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8937C"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color w:val="000000"/>
        </w:rPr>
        <w:t xml:space="preserve">Name of Journal: </w:t>
      </w:r>
      <w:r w:rsidRPr="00125666">
        <w:rPr>
          <w:rFonts w:ascii="Book Antiqua" w:eastAsia="Book Antiqua" w:hAnsi="Book Antiqua" w:cs="Book Antiqua"/>
          <w:i/>
          <w:color w:val="000000"/>
        </w:rPr>
        <w:t>World Journal of Clinical Cases</w:t>
      </w:r>
    </w:p>
    <w:p w14:paraId="599ED3C9"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color w:val="000000"/>
        </w:rPr>
        <w:t xml:space="preserve">Manuscript NO: </w:t>
      </w:r>
      <w:r w:rsidRPr="00125666">
        <w:rPr>
          <w:rFonts w:ascii="Book Antiqua" w:eastAsia="Book Antiqua" w:hAnsi="Book Antiqua" w:cs="Book Antiqua"/>
          <w:color w:val="000000"/>
        </w:rPr>
        <w:t>66193</w:t>
      </w:r>
    </w:p>
    <w:p w14:paraId="3D2FBAC2"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color w:val="000000"/>
        </w:rPr>
        <w:t xml:space="preserve">Manuscript Type: </w:t>
      </w:r>
      <w:r w:rsidRPr="00125666">
        <w:rPr>
          <w:rFonts w:ascii="Book Antiqua" w:eastAsia="Book Antiqua" w:hAnsi="Book Antiqua" w:cs="Book Antiqua"/>
          <w:color w:val="000000"/>
        </w:rPr>
        <w:t>ORIGINAL ARTICLE</w:t>
      </w:r>
    </w:p>
    <w:p w14:paraId="6B1C7E2A" w14:textId="77777777" w:rsidR="00A77B3E" w:rsidRPr="00125666" w:rsidRDefault="00A77B3E" w:rsidP="00125666">
      <w:pPr>
        <w:spacing w:line="360" w:lineRule="auto"/>
        <w:jc w:val="both"/>
        <w:rPr>
          <w:rFonts w:ascii="Book Antiqua" w:hAnsi="Book Antiqua"/>
        </w:rPr>
      </w:pPr>
    </w:p>
    <w:p w14:paraId="3F20FB5B"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i/>
          <w:color w:val="000000"/>
        </w:rPr>
        <w:t>Observational Study</w:t>
      </w:r>
    </w:p>
    <w:p w14:paraId="6F57B3B0" w14:textId="77777777" w:rsidR="00A77B3E" w:rsidRPr="00125666" w:rsidRDefault="001B52FF" w:rsidP="00125666">
      <w:pPr>
        <w:spacing w:line="360" w:lineRule="auto"/>
        <w:jc w:val="both"/>
        <w:rPr>
          <w:rFonts w:ascii="Book Antiqua" w:hAnsi="Book Antiqua"/>
        </w:rPr>
      </w:pPr>
      <w:r w:rsidRPr="00125666">
        <w:rPr>
          <w:rFonts w:ascii="Book Antiqua" w:eastAsia="Malgun Gothic" w:hAnsi="Book Antiqua" w:cs="Book Antiqua"/>
          <w:b/>
          <w:color w:val="000000"/>
          <w:lang w:eastAsia="ko-KR"/>
        </w:rPr>
        <w:t>C</w:t>
      </w:r>
      <w:r w:rsidR="00AA3402" w:rsidRPr="00125666">
        <w:rPr>
          <w:rFonts w:ascii="Book Antiqua" w:eastAsia="Book Antiqua" w:hAnsi="Book Antiqua" w:cs="Book Antiqua"/>
          <w:b/>
          <w:color w:val="000000"/>
        </w:rPr>
        <w:t xml:space="preserve">omparative study for predictability of type 1 gastric variceal rebleeding after endoscopic variceal ligation: </w:t>
      </w:r>
      <w:r w:rsidR="005E69B3" w:rsidRPr="00125666">
        <w:rPr>
          <w:rFonts w:ascii="Book Antiqua" w:eastAsia="宋体" w:hAnsi="Book Antiqua" w:cs="Book Antiqua"/>
          <w:b/>
          <w:color w:val="000000"/>
          <w:lang w:eastAsia="zh-CN"/>
        </w:rPr>
        <w:t>H</w:t>
      </w:r>
      <w:r w:rsidR="00AA3402" w:rsidRPr="00125666">
        <w:rPr>
          <w:rFonts w:ascii="Book Antiqua" w:eastAsia="Book Antiqua" w:hAnsi="Book Antiqua" w:cs="Book Antiqua"/>
          <w:b/>
          <w:color w:val="000000"/>
        </w:rPr>
        <w:t>igh-frequency intraluminal ultrasound study</w:t>
      </w:r>
    </w:p>
    <w:p w14:paraId="12955AC8" w14:textId="77777777" w:rsidR="00A77B3E" w:rsidRPr="00125666" w:rsidRDefault="00A77B3E" w:rsidP="00125666">
      <w:pPr>
        <w:spacing w:line="360" w:lineRule="auto"/>
        <w:jc w:val="both"/>
        <w:rPr>
          <w:rFonts w:ascii="Book Antiqua" w:hAnsi="Book Antiqua"/>
        </w:rPr>
      </w:pPr>
    </w:p>
    <w:p w14:paraId="06C8573E" w14:textId="77777777" w:rsidR="00A77B3E" w:rsidRPr="00125666" w:rsidRDefault="001865B2" w:rsidP="00125666">
      <w:pPr>
        <w:spacing w:line="360" w:lineRule="auto"/>
        <w:jc w:val="both"/>
        <w:rPr>
          <w:rFonts w:ascii="Book Antiqua" w:hAnsi="Book Antiqua"/>
        </w:rPr>
      </w:pPr>
      <w:r w:rsidRPr="00125666">
        <w:rPr>
          <w:rFonts w:ascii="Book Antiqua" w:eastAsia="Book Antiqua" w:hAnsi="Book Antiqua" w:cs="Book Antiqua"/>
          <w:color w:val="000000"/>
        </w:rPr>
        <w:t xml:space="preserve">Kim </w:t>
      </w:r>
      <w:r w:rsidRPr="00125666">
        <w:rPr>
          <w:rFonts w:ascii="Book Antiqua" w:eastAsia="宋体" w:hAnsi="Book Antiqua" w:cs="Book Antiqua"/>
          <w:color w:val="000000"/>
          <w:lang w:eastAsia="zh-CN"/>
        </w:rPr>
        <w:t xml:space="preserve">JH </w:t>
      </w:r>
      <w:r w:rsidRPr="00125666">
        <w:rPr>
          <w:rFonts w:ascii="Book Antiqua" w:eastAsia="宋体" w:hAnsi="Book Antiqua" w:cs="Book Antiqua"/>
          <w:i/>
          <w:color w:val="000000"/>
          <w:lang w:eastAsia="zh-CN"/>
        </w:rPr>
        <w:t>et al</w:t>
      </w:r>
      <w:r w:rsidRPr="00125666">
        <w:rPr>
          <w:rFonts w:ascii="Book Antiqua" w:eastAsia="宋体" w:hAnsi="Book Antiqua" w:cs="Book Antiqua"/>
          <w:color w:val="000000"/>
          <w:lang w:eastAsia="zh-CN"/>
        </w:rPr>
        <w:t xml:space="preserve">. </w:t>
      </w:r>
      <w:r w:rsidR="00AA3402" w:rsidRPr="00125666">
        <w:rPr>
          <w:rFonts w:ascii="Book Antiqua" w:eastAsia="Book Antiqua" w:hAnsi="Book Antiqua" w:cs="Book Antiqua"/>
          <w:color w:val="000000"/>
        </w:rPr>
        <w:t>Evaluation of GOV1 using HFIUS</w:t>
      </w:r>
    </w:p>
    <w:p w14:paraId="4EC79BEC" w14:textId="77777777" w:rsidR="00A77B3E" w:rsidRPr="00125666" w:rsidRDefault="00A77B3E" w:rsidP="00125666">
      <w:pPr>
        <w:spacing w:line="360" w:lineRule="auto"/>
        <w:jc w:val="both"/>
        <w:rPr>
          <w:rFonts w:ascii="Book Antiqua" w:hAnsi="Book Antiqua"/>
        </w:rPr>
      </w:pPr>
    </w:p>
    <w:p w14:paraId="5AB581A0" w14:textId="77777777" w:rsidR="00A77B3E" w:rsidRPr="00125666" w:rsidRDefault="00AA3402" w:rsidP="00125666">
      <w:pPr>
        <w:spacing w:line="360" w:lineRule="auto"/>
        <w:jc w:val="both"/>
        <w:rPr>
          <w:rFonts w:ascii="Book Antiqua" w:hAnsi="Book Antiqua"/>
        </w:rPr>
      </w:pPr>
      <w:proofErr w:type="spellStart"/>
      <w:r w:rsidRPr="00125666">
        <w:rPr>
          <w:rFonts w:ascii="Book Antiqua" w:eastAsia="Book Antiqua" w:hAnsi="Book Antiqua" w:cs="Book Antiqua"/>
          <w:color w:val="000000"/>
        </w:rPr>
        <w:t>Jeong</w:t>
      </w:r>
      <w:proofErr w:type="spellEnd"/>
      <w:r w:rsidRPr="00125666">
        <w:rPr>
          <w:rFonts w:ascii="Book Antiqua" w:eastAsia="Book Antiqua" w:hAnsi="Book Antiqua" w:cs="Book Antiqua"/>
          <w:color w:val="000000"/>
        </w:rPr>
        <w:t xml:space="preserve"> Hwan Kim, Won </w:t>
      </w:r>
      <w:proofErr w:type="spellStart"/>
      <w:r w:rsidRPr="00125666">
        <w:rPr>
          <w:rFonts w:ascii="Book Antiqua" w:eastAsia="Book Antiqua" w:hAnsi="Book Antiqua" w:cs="Book Antiqua"/>
          <w:color w:val="000000"/>
        </w:rPr>
        <w:t>Hyeok</w:t>
      </w:r>
      <w:proofErr w:type="spellEnd"/>
      <w:r w:rsidRPr="00125666">
        <w:rPr>
          <w:rFonts w:ascii="Book Antiqua" w:eastAsia="Book Antiqua" w:hAnsi="Book Antiqua" w:cs="Book Antiqua"/>
          <w:color w:val="000000"/>
        </w:rPr>
        <w:t xml:space="preserve"> Choe, Sun-Young Lee,</w:t>
      </w:r>
      <w:r w:rsidR="008C150F" w:rsidRPr="00125666">
        <w:rPr>
          <w:rFonts w:ascii="Book Antiqua" w:eastAsia="Book Antiqua" w:hAnsi="Book Antiqua" w:cs="Book Antiqua"/>
          <w:color w:val="000000"/>
        </w:rPr>
        <w:t xml:space="preserve"> S</w:t>
      </w:r>
      <w:r w:rsidR="008C150F" w:rsidRPr="00125666">
        <w:rPr>
          <w:rFonts w:ascii="Book Antiqua" w:eastAsia="宋体" w:hAnsi="Book Antiqua" w:cs="Book Antiqua"/>
          <w:color w:val="000000"/>
          <w:lang w:eastAsia="zh-CN"/>
        </w:rPr>
        <w:t xml:space="preserve">o </w:t>
      </w:r>
      <w:r w:rsidR="008C150F" w:rsidRPr="00125666">
        <w:rPr>
          <w:rFonts w:ascii="Book Antiqua" w:eastAsia="Book Antiqua" w:hAnsi="Book Antiqua" w:cs="Book Antiqua"/>
          <w:color w:val="000000"/>
        </w:rPr>
        <w:t>Y</w:t>
      </w:r>
      <w:r w:rsidR="008C150F" w:rsidRPr="00125666">
        <w:rPr>
          <w:rFonts w:ascii="Book Antiqua" w:eastAsia="宋体" w:hAnsi="Book Antiqua" w:cs="Book Antiqua"/>
          <w:color w:val="000000"/>
          <w:lang w:eastAsia="zh-CN"/>
        </w:rPr>
        <w:t>oung</w:t>
      </w:r>
      <w:r w:rsidR="008C150F" w:rsidRPr="00125666">
        <w:rPr>
          <w:rFonts w:ascii="Book Antiqua" w:eastAsia="Book Antiqua" w:hAnsi="Book Antiqua" w:cs="Book Antiqua"/>
          <w:color w:val="000000"/>
        </w:rPr>
        <w:t xml:space="preserve"> Kwon,</w:t>
      </w:r>
      <w:r w:rsidRPr="00125666">
        <w:rPr>
          <w:rFonts w:ascii="Book Antiqua" w:eastAsia="Book Antiqua" w:hAnsi="Book Antiqua" w:cs="Book Antiqua"/>
          <w:color w:val="000000"/>
        </w:rPr>
        <w:t xml:space="preserve"> In-Kyung Sung, H</w:t>
      </w:r>
      <w:r w:rsidR="008C150F" w:rsidRPr="00125666">
        <w:rPr>
          <w:rFonts w:ascii="Book Antiqua" w:eastAsia="宋体" w:hAnsi="Book Antiqua" w:cs="Book Antiqua"/>
          <w:color w:val="000000"/>
          <w:lang w:eastAsia="zh-CN"/>
        </w:rPr>
        <w:t xml:space="preserve">yung </w:t>
      </w:r>
      <w:r w:rsidRPr="00125666">
        <w:rPr>
          <w:rFonts w:ascii="Book Antiqua" w:eastAsia="Book Antiqua" w:hAnsi="Book Antiqua" w:cs="Book Antiqua"/>
          <w:color w:val="000000"/>
        </w:rPr>
        <w:t>S</w:t>
      </w:r>
      <w:r w:rsidR="008C150F" w:rsidRPr="00125666">
        <w:rPr>
          <w:rFonts w:ascii="Book Antiqua" w:eastAsia="宋体" w:hAnsi="Book Antiqua" w:cs="Book Antiqua"/>
          <w:color w:val="000000"/>
          <w:lang w:eastAsia="zh-CN"/>
        </w:rPr>
        <w:t>eok</w:t>
      </w:r>
      <w:r w:rsidRPr="00125666">
        <w:rPr>
          <w:rFonts w:ascii="Book Antiqua" w:eastAsia="Book Antiqua" w:hAnsi="Book Antiqua" w:cs="Book Antiqua"/>
          <w:color w:val="000000"/>
        </w:rPr>
        <w:t xml:space="preserve"> Park</w:t>
      </w:r>
    </w:p>
    <w:p w14:paraId="003ACF9D" w14:textId="77777777" w:rsidR="00A77B3E" w:rsidRPr="00125666" w:rsidRDefault="00A77B3E" w:rsidP="00125666">
      <w:pPr>
        <w:spacing w:line="360" w:lineRule="auto"/>
        <w:jc w:val="both"/>
        <w:rPr>
          <w:rFonts w:ascii="Book Antiqua" w:hAnsi="Book Antiqua"/>
        </w:rPr>
      </w:pPr>
    </w:p>
    <w:p w14:paraId="6B3B7081" w14:textId="77777777" w:rsidR="00A77B3E" w:rsidRPr="00125666" w:rsidRDefault="00AA3402" w:rsidP="00125666">
      <w:pPr>
        <w:spacing w:line="360" w:lineRule="auto"/>
        <w:jc w:val="both"/>
        <w:rPr>
          <w:rFonts w:ascii="Book Antiqua" w:hAnsi="Book Antiqua"/>
        </w:rPr>
      </w:pPr>
      <w:proofErr w:type="spellStart"/>
      <w:r w:rsidRPr="00125666">
        <w:rPr>
          <w:rFonts w:ascii="Book Antiqua" w:eastAsia="Book Antiqua" w:hAnsi="Book Antiqua" w:cs="Book Antiqua"/>
          <w:b/>
          <w:bCs/>
          <w:color w:val="000000"/>
        </w:rPr>
        <w:t>Jeong</w:t>
      </w:r>
      <w:proofErr w:type="spellEnd"/>
      <w:r w:rsidRPr="00125666">
        <w:rPr>
          <w:rFonts w:ascii="Book Antiqua" w:eastAsia="Book Antiqua" w:hAnsi="Book Antiqua" w:cs="Book Antiqua"/>
          <w:b/>
          <w:bCs/>
          <w:color w:val="000000"/>
        </w:rPr>
        <w:t xml:space="preserve"> Hwan Kim, </w:t>
      </w:r>
      <w:r w:rsidR="001B2291" w:rsidRPr="00125666">
        <w:rPr>
          <w:rFonts w:ascii="Book Antiqua" w:eastAsia="Book Antiqua" w:hAnsi="Book Antiqua" w:cs="Book Antiqua"/>
          <w:b/>
          <w:bCs/>
          <w:color w:val="000000"/>
        </w:rPr>
        <w:t xml:space="preserve">Won </w:t>
      </w:r>
      <w:proofErr w:type="spellStart"/>
      <w:r w:rsidR="001B2291" w:rsidRPr="00125666">
        <w:rPr>
          <w:rFonts w:ascii="Book Antiqua" w:eastAsia="Book Antiqua" w:hAnsi="Book Antiqua" w:cs="Book Antiqua"/>
          <w:b/>
          <w:bCs/>
          <w:color w:val="000000"/>
        </w:rPr>
        <w:t>Hyeok</w:t>
      </w:r>
      <w:proofErr w:type="spellEnd"/>
      <w:r w:rsidR="001B2291" w:rsidRPr="00125666">
        <w:rPr>
          <w:rFonts w:ascii="Book Antiqua" w:eastAsia="Book Antiqua" w:hAnsi="Book Antiqua" w:cs="Book Antiqua"/>
          <w:b/>
          <w:bCs/>
          <w:color w:val="000000"/>
        </w:rPr>
        <w:t xml:space="preserve"> Choe, </w:t>
      </w:r>
      <w:r w:rsidR="003E1418" w:rsidRPr="00125666">
        <w:rPr>
          <w:rFonts w:ascii="Book Antiqua" w:eastAsia="Book Antiqua" w:hAnsi="Book Antiqua" w:cs="Book Antiqua"/>
          <w:b/>
          <w:bCs/>
          <w:color w:val="000000"/>
        </w:rPr>
        <w:t xml:space="preserve">In-Kyung Sung, </w:t>
      </w:r>
      <w:r w:rsidRPr="00125666">
        <w:rPr>
          <w:rFonts w:ascii="Book Antiqua" w:eastAsia="Book Antiqua" w:hAnsi="Book Antiqua" w:cs="Book Antiqua"/>
          <w:color w:val="000000"/>
        </w:rPr>
        <w:t xml:space="preserve">Department of Internal Medicine, </w:t>
      </w:r>
      <w:proofErr w:type="spellStart"/>
      <w:r w:rsidRPr="00125666">
        <w:rPr>
          <w:rFonts w:ascii="Book Antiqua" w:eastAsia="Book Antiqua" w:hAnsi="Book Antiqua" w:cs="Book Antiqua"/>
          <w:color w:val="000000"/>
        </w:rPr>
        <w:t>Konkuk</w:t>
      </w:r>
      <w:proofErr w:type="spellEnd"/>
      <w:r w:rsidRPr="00125666">
        <w:rPr>
          <w:rFonts w:ascii="Book Antiqua" w:eastAsia="Book Antiqua" w:hAnsi="Book Antiqua" w:cs="Book Antiqua"/>
          <w:color w:val="000000"/>
        </w:rPr>
        <w:t xml:space="preserve"> University School of Medicine, </w:t>
      </w:r>
      <w:proofErr w:type="spellStart"/>
      <w:r w:rsidRPr="00125666">
        <w:rPr>
          <w:rFonts w:ascii="Book Antiqua" w:eastAsia="Book Antiqua" w:hAnsi="Book Antiqua" w:cs="Book Antiqua"/>
          <w:color w:val="000000"/>
        </w:rPr>
        <w:t>Konkuk</w:t>
      </w:r>
      <w:proofErr w:type="spellEnd"/>
      <w:r w:rsidRPr="00125666">
        <w:rPr>
          <w:rFonts w:ascii="Book Antiqua" w:eastAsia="Book Antiqua" w:hAnsi="Book Antiqua" w:cs="Book Antiqua"/>
          <w:color w:val="000000"/>
        </w:rPr>
        <w:t xml:space="preserve"> University Medical Center, Seoul 05030, South Korea</w:t>
      </w:r>
    </w:p>
    <w:p w14:paraId="62580717" w14:textId="77777777" w:rsidR="001865B2" w:rsidRPr="00125666" w:rsidRDefault="001865B2" w:rsidP="00125666">
      <w:pPr>
        <w:spacing w:line="360" w:lineRule="auto"/>
        <w:jc w:val="both"/>
        <w:rPr>
          <w:rFonts w:ascii="Book Antiqua" w:eastAsia="宋体" w:hAnsi="Book Antiqua" w:cs="Book Antiqua"/>
          <w:b/>
          <w:bCs/>
          <w:color w:val="000000"/>
          <w:lang w:eastAsia="zh-CN"/>
        </w:rPr>
      </w:pPr>
    </w:p>
    <w:p w14:paraId="6614D9BD" w14:textId="77777777" w:rsidR="001865B2" w:rsidRPr="00125666" w:rsidRDefault="001865B2" w:rsidP="00125666">
      <w:pPr>
        <w:spacing w:line="360" w:lineRule="auto"/>
        <w:jc w:val="both"/>
        <w:rPr>
          <w:rFonts w:ascii="Book Antiqua" w:hAnsi="Book Antiqua"/>
        </w:rPr>
      </w:pPr>
      <w:r w:rsidRPr="00125666">
        <w:rPr>
          <w:rFonts w:ascii="Book Antiqua" w:eastAsia="Book Antiqua" w:hAnsi="Book Antiqua" w:cs="Book Antiqua"/>
          <w:b/>
          <w:bCs/>
          <w:color w:val="000000"/>
        </w:rPr>
        <w:t xml:space="preserve">Sun-Young Lee, </w:t>
      </w:r>
      <w:r w:rsidRPr="00125666">
        <w:rPr>
          <w:rFonts w:ascii="Book Antiqua" w:eastAsia="Book Antiqua" w:hAnsi="Book Antiqua" w:cs="Book Antiqua"/>
          <w:color w:val="000000"/>
        </w:rPr>
        <w:t xml:space="preserve">Department of Internal Medicine, </w:t>
      </w:r>
      <w:proofErr w:type="spellStart"/>
      <w:r w:rsidRPr="00125666">
        <w:rPr>
          <w:rFonts w:ascii="Book Antiqua" w:eastAsia="Book Antiqua" w:hAnsi="Book Antiqua" w:cs="Book Antiqua"/>
          <w:color w:val="000000"/>
        </w:rPr>
        <w:t>Konkuk</w:t>
      </w:r>
      <w:proofErr w:type="spellEnd"/>
      <w:r w:rsidRPr="00125666">
        <w:rPr>
          <w:rFonts w:ascii="Book Antiqua" w:eastAsia="Book Antiqua" w:hAnsi="Book Antiqua" w:cs="Book Antiqua"/>
          <w:color w:val="000000"/>
        </w:rPr>
        <w:t xml:space="preserve"> University Medical Center, Seoul 143729, South Korea</w:t>
      </w:r>
    </w:p>
    <w:p w14:paraId="48F22670" w14:textId="77777777" w:rsidR="00A77B3E" w:rsidRPr="00125666" w:rsidRDefault="00A77B3E" w:rsidP="00125666">
      <w:pPr>
        <w:spacing w:line="360" w:lineRule="auto"/>
        <w:jc w:val="both"/>
        <w:rPr>
          <w:rFonts w:ascii="Book Antiqua" w:hAnsi="Book Antiqua"/>
        </w:rPr>
      </w:pPr>
    </w:p>
    <w:p w14:paraId="0CB97D6B" w14:textId="77777777" w:rsidR="00A77B3E" w:rsidRPr="00125666" w:rsidRDefault="00353E35" w:rsidP="00125666">
      <w:pPr>
        <w:spacing w:line="360" w:lineRule="auto"/>
        <w:jc w:val="both"/>
        <w:rPr>
          <w:rFonts w:ascii="Book Antiqua" w:hAnsi="Book Antiqua"/>
        </w:rPr>
      </w:pPr>
      <w:r w:rsidRPr="00125666">
        <w:rPr>
          <w:rFonts w:ascii="Book Antiqua" w:eastAsia="Book Antiqua" w:hAnsi="Book Antiqua" w:cs="Book Antiqua"/>
          <w:b/>
          <w:color w:val="000000"/>
        </w:rPr>
        <w:t>S</w:t>
      </w:r>
      <w:r w:rsidRPr="00125666">
        <w:rPr>
          <w:rFonts w:ascii="Book Antiqua" w:eastAsia="宋体" w:hAnsi="Book Antiqua" w:cs="Book Antiqua"/>
          <w:b/>
          <w:color w:val="000000"/>
          <w:lang w:eastAsia="zh-CN"/>
        </w:rPr>
        <w:t xml:space="preserve">o </w:t>
      </w:r>
      <w:r w:rsidRPr="00125666">
        <w:rPr>
          <w:rFonts w:ascii="Book Antiqua" w:eastAsia="Book Antiqua" w:hAnsi="Book Antiqua" w:cs="Book Antiqua"/>
          <w:b/>
          <w:color w:val="000000"/>
        </w:rPr>
        <w:t>Y</w:t>
      </w:r>
      <w:r w:rsidRPr="00125666">
        <w:rPr>
          <w:rFonts w:ascii="Book Antiqua" w:eastAsia="宋体" w:hAnsi="Book Antiqua" w:cs="Book Antiqua"/>
          <w:b/>
          <w:color w:val="000000"/>
          <w:lang w:eastAsia="zh-CN"/>
        </w:rPr>
        <w:t>oung</w:t>
      </w:r>
      <w:r w:rsidRPr="00125666">
        <w:rPr>
          <w:rFonts w:ascii="Book Antiqua" w:eastAsia="Book Antiqua" w:hAnsi="Book Antiqua" w:cs="Book Antiqua"/>
          <w:b/>
          <w:color w:val="000000"/>
        </w:rPr>
        <w:t xml:space="preserve"> Kwon</w:t>
      </w:r>
      <w:r w:rsidR="00AA3402" w:rsidRPr="00125666">
        <w:rPr>
          <w:rFonts w:ascii="Book Antiqua" w:eastAsia="Book Antiqua" w:hAnsi="Book Antiqua" w:cs="Book Antiqua"/>
          <w:b/>
          <w:bCs/>
          <w:color w:val="000000"/>
        </w:rPr>
        <w:t xml:space="preserve">, </w:t>
      </w:r>
      <w:r w:rsidR="00AA3402" w:rsidRPr="00125666">
        <w:rPr>
          <w:rFonts w:ascii="Book Antiqua" w:eastAsia="Book Antiqua" w:hAnsi="Book Antiqua" w:cs="Book Antiqua"/>
          <w:color w:val="000000"/>
        </w:rPr>
        <w:t xml:space="preserve">Department of Internal Medicine, </w:t>
      </w:r>
      <w:proofErr w:type="spellStart"/>
      <w:r w:rsidR="00AA3402" w:rsidRPr="00125666">
        <w:rPr>
          <w:rFonts w:ascii="Book Antiqua" w:eastAsia="Book Antiqua" w:hAnsi="Book Antiqua" w:cs="Book Antiqua"/>
          <w:color w:val="000000"/>
        </w:rPr>
        <w:t>Konkuk</w:t>
      </w:r>
      <w:proofErr w:type="spellEnd"/>
      <w:r w:rsidR="00AA3402" w:rsidRPr="00125666">
        <w:rPr>
          <w:rFonts w:ascii="Book Antiqua" w:eastAsia="Book Antiqua" w:hAnsi="Book Antiqua" w:cs="Book Antiqua"/>
          <w:color w:val="000000"/>
        </w:rPr>
        <w:t xml:space="preserve"> University School of Medicine, Seoul 05030, South Korea</w:t>
      </w:r>
    </w:p>
    <w:p w14:paraId="430D2679" w14:textId="77777777" w:rsidR="00A77B3E" w:rsidRPr="00125666" w:rsidRDefault="00A77B3E" w:rsidP="00125666">
      <w:pPr>
        <w:spacing w:line="360" w:lineRule="auto"/>
        <w:jc w:val="both"/>
        <w:rPr>
          <w:rFonts w:ascii="Book Antiqua" w:hAnsi="Book Antiqua"/>
        </w:rPr>
      </w:pPr>
    </w:p>
    <w:p w14:paraId="6A89B710" w14:textId="77777777" w:rsidR="00A77B3E" w:rsidRPr="00125666" w:rsidRDefault="00353E35" w:rsidP="00125666">
      <w:pPr>
        <w:spacing w:line="360" w:lineRule="auto"/>
        <w:jc w:val="both"/>
        <w:rPr>
          <w:rFonts w:ascii="Book Antiqua" w:hAnsi="Book Antiqua"/>
        </w:rPr>
      </w:pPr>
      <w:r w:rsidRPr="00125666">
        <w:rPr>
          <w:rFonts w:ascii="Book Antiqua" w:eastAsia="Book Antiqua" w:hAnsi="Book Antiqua" w:cs="Book Antiqua"/>
          <w:b/>
          <w:color w:val="000000"/>
        </w:rPr>
        <w:t>H</w:t>
      </w:r>
      <w:r w:rsidRPr="00125666">
        <w:rPr>
          <w:rFonts w:ascii="Book Antiqua" w:eastAsia="宋体" w:hAnsi="Book Antiqua" w:cs="Book Antiqua"/>
          <w:b/>
          <w:color w:val="000000"/>
          <w:lang w:eastAsia="zh-CN"/>
        </w:rPr>
        <w:t xml:space="preserve">yung </w:t>
      </w:r>
      <w:r w:rsidRPr="00125666">
        <w:rPr>
          <w:rFonts w:ascii="Book Antiqua" w:eastAsia="Book Antiqua" w:hAnsi="Book Antiqua" w:cs="Book Antiqua"/>
          <w:b/>
          <w:color w:val="000000"/>
        </w:rPr>
        <w:t>S</w:t>
      </w:r>
      <w:r w:rsidRPr="00125666">
        <w:rPr>
          <w:rFonts w:ascii="Book Antiqua" w:eastAsia="宋体" w:hAnsi="Book Antiqua" w:cs="Book Antiqua"/>
          <w:b/>
          <w:color w:val="000000"/>
          <w:lang w:eastAsia="zh-CN"/>
        </w:rPr>
        <w:t>eok</w:t>
      </w:r>
      <w:r w:rsidRPr="00125666">
        <w:rPr>
          <w:rFonts w:ascii="Book Antiqua" w:eastAsia="Book Antiqua" w:hAnsi="Book Antiqua" w:cs="Book Antiqua"/>
          <w:b/>
          <w:color w:val="000000"/>
        </w:rPr>
        <w:t xml:space="preserve"> Park</w:t>
      </w:r>
      <w:r w:rsidR="00AA3402" w:rsidRPr="00125666">
        <w:rPr>
          <w:rFonts w:ascii="Book Antiqua" w:eastAsia="Book Antiqua" w:hAnsi="Book Antiqua" w:cs="Book Antiqua"/>
          <w:b/>
          <w:bCs/>
          <w:color w:val="000000"/>
        </w:rPr>
        <w:t xml:space="preserve">, </w:t>
      </w:r>
      <w:r w:rsidR="00AA3402" w:rsidRPr="00125666">
        <w:rPr>
          <w:rFonts w:ascii="Book Antiqua" w:eastAsia="Book Antiqua" w:hAnsi="Book Antiqua" w:cs="Book Antiqua"/>
          <w:color w:val="000000"/>
        </w:rPr>
        <w:t xml:space="preserve">Department of Internal Medicine, Digestive Disease Center, </w:t>
      </w:r>
      <w:proofErr w:type="spellStart"/>
      <w:r w:rsidR="00AA3402" w:rsidRPr="00125666">
        <w:rPr>
          <w:rFonts w:ascii="Book Antiqua" w:eastAsia="Book Antiqua" w:hAnsi="Book Antiqua" w:cs="Book Antiqua"/>
          <w:color w:val="000000"/>
        </w:rPr>
        <w:t>Konkuk</w:t>
      </w:r>
      <w:proofErr w:type="spellEnd"/>
      <w:r w:rsidR="00AA3402" w:rsidRPr="00125666">
        <w:rPr>
          <w:rFonts w:ascii="Book Antiqua" w:eastAsia="Book Antiqua" w:hAnsi="Book Antiqua" w:cs="Book Antiqua"/>
          <w:color w:val="000000"/>
        </w:rPr>
        <w:t xml:space="preserve"> University School of Medicine, Seoul 05030, South Korea</w:t>
      </w:r>
    </w:p>
    <w:p w14:paraId="4040C91D" w14:textId="77777777" w:rsidR="00A77B3E" w:rsidRPr="00125666" w:rsidRDefault="00A77B3E" w:rsidP="00125666">
      <w:pPr>
        <w:spacing w:line="360" w:lineRule="auto"/>
        <w:jc w:val="both"/>
        <w:rPr>
          <w:rFonts w:ascii="Book Antiqua" w:hAnsi="Book Antiqua"/>
        </w:rPr>
      </w:pPr>
    </w:p>
    <w:p w14:paraId="10703162" w14:textId="6917D992"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bCs/>
          <w:color w:val="000000"/>
        </w:rPr>
        <w:t xml:space="preserve">Author contributions: </w:t>
      </w:r>
      <w:r w:rsidRPr="00125666">
        <w:rPr>
          <w:rFonts w:ascii="Book Antiqua" w:eastAsia="Book Antiqua" w:hAnsi="Book Antiqua" w:cs="Book Antiqua"/>
          <w:color w:val="000000"/>
        </w:rPr>
        <w:t xml:space="preserve">Kim JH and Choe WH contributed to study conception and design; Kim JH, Choe WH, and Kwon SY contributed to collection of clinical data; Kim JH, Choe WH, Kwon SY, Lee SY, Sung IK, and Park HS contributed to data acquisition, </w:t>
      </w:r>
      <w:r w:rsidRPr="00125666">
        <w:rPr>
          <w:rFonts w:ascii="Book Antiqua" w:eastAsia="Book Antiqua" w:hAnsi="Book Antiqua" w:cs="Book Antiqua"/>
          <w:color w:val="000000"/>
        </w:rPr>
        <w:lastRenderedPageBreak/>
        <w:t>data analysis</w:t>
      </w:r>
      <w:r w:rsidR="001A2468">
        <w:rPr>
          <w:rFonts w:ascii="Book Antiqua" w:eastAsia="Book Antiqua" w:hAnsi="Book Antiqua" w:cs="Book Antiqua"/>
          <w:color w:val="000000"/>
        </w:rPr>
        <w:t>,</w:t>
      </w:r>
      <w:r w:rsidRPr="00125666">
        <w:rPr>
          <w:rFonts w:ascii="Book Antiqua" w:eastAsia="Book Antiqua" w:hAnsi="Book Antiqua" w:cs="Book Antiqua"/>
          <w:color w:val="000000"/>
        </w:rPr>
        <w:t xml:space="preserve"> and interpretation; Kim JH, Choe WH, Kwon SY, Lee SY, Sung IK, and Park HS contributed to writing of </w:t>
      </w:r>
      <w:r w:rsidR="001A2468">
        <w:rPr>
          <w:rFonts w:ascii="Book Antiqua" w:eastAsia="Book Antiqua" w:hAnsi="Book Antiqua" w:cs="Book Antiqua"/>
          <w:color w:val="000000"/>
        </w:rPr>
        <w:t xml:space="preserve">the </w:t>
      </w:r>
      <w:r w:rsidRPr="00125666">
        <w:rPr>
          <w:rFonts w:ascii="Book Antiqua" w:eastAsia="Book Antiqua" w:hAnsi="Book Antiqua" w:cs="Book Antiqua"/>
          <w:color w:val="000000"/>
        </w:rPr>
        <w:t>article, editing, reviewing</w:t>
      </w:r>
      <w:r w:rsidR="001A2468">
        <w:rPr>
          <w:rFonts w:ascii="Book Antiqua" w:eastAsia="Book Antiqua" w:hAnsi="Book Antiqua" w:cs="Book Antiqua"/>
          <w:color w:val="000000"/>
        </w:rPr>
        <w:t>,</w:t>
      </w:r>
      <w:r w:rsidRPr="00125666">
        <w:rPr>
          <w:rFonts w:ascii="Book Antiqua" w:eastAsia="Book Antiqua" w:hAnsi="Book Antiqua" w:cs="Book Antiqua"/>
          <w:color w:val="000000"/>
        </w:rPr>
        <w:t xml:space="preserve"> and final approval of </w:t>
      </w:r>
      <w:r w:rsidR="001A2468">
        <w:rPr>
          <w:rFonts w:ascii="Book Antiqua" w:eastAsia="Book Antiqua" w:hAnsi="Book Antiqua" w:cs="Book Antiqua"/>
          <w:color w:val="000000"/>
        </w:rPr>
        <w:t xml:space="preserve">the </w:t>
      </w:r>
      <w:r w:rsidRPr="00125666">
        <w:rPr>
          <w:rFonts w:ascii="Book Antiqua" w:eastAsia="Book Antiqua" w:hAnsi="Book Antiqua" w:cs="Book Antiqua"/>
          <w:color w:val="000000"/>
        </w:rPr>
        <w:t>article.</w:t>
      </w:r>
    </w:p>
    <w:p w14:paraId="3B2339E5" w14:textId="77777777" w:rsidR="00A77B3E" w:rsidRPr="00125666" w:rsidRDefault="00A77B3E" w:rsidP="00125666">
      <w:pPr>
        <w:spacing w:line="360" w:lineRule="auto"/>
        <w:jc w:val="both"/>
        <w:rPr>
          <w:rFonts w:ascii="Book Antiqua" w:eastAsia="宋体" w:hAnsi="Book Antiqua"/>
          <w:lang w:eastAsia="zh-CN"/>
        </w:rPr>
      </w:pPr>
    </w:p>
    <w:p w14:paraId="5170CFFF" w14:textId="77777777" w:rsidR="00536B2E" w:rsidRPr="00125666" w:rsidRDefault="00536B2E" w:rsidP="00125666">
      <w:pPr>
        <w:spacing w:line="360" w:lineRule="auto"/>
        <w:jc w:val="both"/>
        <w:rPr>
          <w:rFonts w:ascii="Book Antiqua" w:eastAsia="宋体" w:hAnsi="Book Antiqua"/>
          <w:lang w:eastAsia="zh-CN"/>
        </w:rPr>
      </w:pPr>
      <w:r w:rsidRPr="00125666">
        <w:rPr>
          <w:rFonts w:ascii="Book Antiqua" w:eastAsia="宋体" w:hAnsi="Book Antiqua" w:cs="Book Antiqua"/>
          <w:b/>
          <w:color w:val="000000"/>
          <w:lang w:eastAsia="zh-CN"/>
        </w:rPr>
        <w:t>S</w:t>
      </w:r>
      <w:r w:rsidRPr="00125666">
        <w:rPr>
          <w:rFonts w:ascii="Book Antiqua" w:eastAsia="Book Antiqua" w:hAnsi="Book Antiqua" w:cs="Book Antiqua"/>
          <w:b/>
          <w:color w:val="000000"/>
        </w:rPr>
        <w:t>upported by</w:t>
      </w:r>
      <w:r w:rsidRPr="00125666">
        <w:rPr>
          <w:rFonts w:ascii="Book Antiqua" w:eastAsia="Book Antiqua" w:hAnsi="Book Antiqua" w:cs="Book Antiqua"/>
          <w:color w:val="000000"/>
        </w:rPr>
        <w:t xml:space="preserve"> </w:t>
      </w:r>
      <w:proofErr w:type="spellStart"/>
      <w:r w:rsidRPr="00125666">
        <w:rPr>
          <w:rFonts w:ascii="Book Antiqua" w:eastAsia="Book Antiqua" w:hAnsi="Book Antiqua" w:cs="Book Antiqua"/>
          <w:color w:val="000000"/>
        </w:rPr>
        <w:t>Konkuk</w:t>
      </w:r>
      <w:proofErr w:type="spellEnd"/>
      <w:r w:rsidRPr="00125666">
        <w:rPr>
          <w:rFonts w:ascii="Book Antiqua" w:eastAsia="Book Antiqua" w:hAnsi="Book Antiqua" w:cs="Book Antiqua"/>
          <w:color w:val="000000"/>
        </w:rPr>
        <w:t xml:space="preserve"> University Medical Center Research Grant 2018.</w:t>
      </w:r>
    </w:p>
    <w:p w14:paraId="6FE84040" w14:textId="77777777" w:rsidR="00536B2E" w:rsidRPr="00125666" w:rsidRDefault="00536B2E" w:rsidP="00125666">
      <w:pPr>
        <w:spacing w:line="360" w:lineRule="auto"/>
        <w:jc w:val="both"/>
        <w:rPr>
          <w:rFonts w:ascii="Book Antiqua" w:eastAsia="宋体" w:hAnsi="Book Antiqua"/>
          <w:lang w:eastAsia="zh-CN"/>
        </w:rPr>
      </w:pPr>
    </w:p>
    <w:p w14:paraId="3BF5D68E"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bCs/>
          <w:color w:val="000000"/>
        </w:rPr>
        <w:t xml:space="preserve">Corresponding author: Won </w:t>
      </w:r>
      <w:proofErr w:type="spellStart"/>
      <w:r w:rsidRPr="00125666">
        <w:rPr>
          <w:rFonts w:ascii="Book Antiqua" w:eastAsia="Book Antiqua" w:hAnsi="Book Antiqua" w:cs="Book Antiqua"/>
          <w:b/>
          <w:bCs/>
          <w:color w:val="000000"/>
        </w:rPr>
        <w:t>Hyeok</w:t>
      </w:r>
      <w:proofErr w:type="spellEnd"/>
      <w:r w:rsidRPr="00125666">
        <w:rPr>
          <w:rFonts w:ascii="Book Antiqua" w:eastAsia="Book Antiqua" w:hAnsi="Book Antiqua" w:cs="Book Antiqua"/>
          <w:b/>
          <w:bCs/>
          <w:color w:val="000000"/>
        </w:rPr>
        <w:t xml:space="preserve"> Choe, MD, PhD, Professor, </w:t>
      </w:r>
      <w:r w:rsidR="004406F8" w:rsidRPr="00125666">
        <w:rPr>
          <w:rFonts w:ascii="Book Antiqua" w:eastAsia="Book Antiqua" w:hAnsi="Book Antiqua" w:cs="Book Antiqua"/>
          <w:color w:val="000000"/>
        </w:rPr>
        <w:t xml:space="preserve">Department of Internal Medicine, </w:t>
      </w:r>
      <w:proofErr w:type="spellStart"/>
      <w:r w:rsidR="004406F8" w:rsidRPr="00125666">
        <w:rPr>
          <w:rFonts w:ascii="Book Antiqua" w:eastAsia="Book Antiqua" w:hAnsi="Book Antiqua" w:cs="Book Antiqua"/>
          <w:color w:val="000000"/>
        </w:rPr>
        <w:t>Konkuk</w:t>
      </w:r>
      <w:proofErr w:type="spellEnd"/>
      <w:r w:rsidR="004406F8" w:rsidRPr="00125666">
        <w:rPr>
          <w:rFonts w:ascii="Book Antiqua" w:eastAsia="Book Antiqua" w:hAnsi="Book Antiqua" w:cs="Book Antiqua"/>
          <w:color w:val="000000"/>
        </w:rPr>
        <w:t xml:space="preserve"> University School of Medicine, </w:t>
      </w:r>
      <w:proofErr w:type="spellStart"/>
      <w:r w:rsidR="004406F8" w:rsidRPr="00125666">
        <w:rPr>
          <w:rFonts w:ascii="Book Antiqua" w:eastAsia="Book Antiqua" w:hAnsi="Book Antiqua" w:cs="Book Antiqua"/>
          <w:color w:val="000000"/>
        </w:rPr>
        <w:t>Konkuk</w:t>
      </w:r>
      <w:proofErr w:type="spellEnd"/>
      <w:r w:rsidR="004406F8" w:rsidRPr="00125666">
        <w:rPr>
          <w:rFonts w:ascii="Book Antiqua" w:eastAsia="Book Antiqua" w:hAnsi="Book Antiqua" w:cs="Book Antiqua"/>
          <w:color w:val="000000"/>
        </w:rPr>
        <w:t xml:space="preserve"> University Medical Center,</w:t>
      </w:r>
      <w:r w:rsidRPr="00125666">
        <w:rPr>
          <w:rFonts w:ascii="Book Antiqua" w:eastAsia="Book Antiqua" w:hAnsi="Book Antiqua" w:cs="Book Antiqua"/>
          <w:color w:val="000000"/>
        </w:rPr>
        <w:t xml:space="preserve"> 120-1 </w:t>
      </w:r>
      <w:proofErr w:type="spellStart"/>
      <w:r w:rsidRPr="00125666">
        <w:rPr>
          <w:rFonts w:ascii="Book Antiqua" w:eastAsia="Book Antiqua" w:hAnsi="Book Antiqua" w:cs="Book Antiqua"/>
          <w:color w:val="000000"/>
        </w:rPr>
        <w:t>Neungdong-ro</w:t>
      </w:r>
      <w:proofErr w:type="spellEnd"/>
      <w:r w:rsidRPr="00125666">
        <w:rPr>
          <w:rFonts w:ascii="Book Antiqua" w:eastAsia="Book Antiqua" w:hAnsi="Book Antiqua" w:cs="Book Antiqua"/>
          <w:color w:val="000000"/>
        </w:rPr>
        <w:t xml:space="preserve">, </w:t>
      </w:r>
      <w:proofErr w:type="spellStart"/>
      <w:r w:rsidRPr="00125666">
        <w:rPr>
          <w:rFonts w:ascii="Book Antiqua" w:eastAsia="Book Antiqua" w:hAnsi="Book Antiqua" w:cs="Book Antiqua"/>
          <w:color w:val="000000"/>
        </w:rPr>
        <w:t>Gwangjin-gu</w:t>
      </w:r>
      <w:proofErr w:type="spellEnd"/>
      <w:r w:rsidRPr="00125666">
        <w:rPr>
          <w:rFonts w:ascii="Book Antiqua" w:eastAsia="Book Antiqua" w:hAnsi="Book Antiqua" w:cs="Book Antiqua"/>
          <w:color w:val="000000"/>
        </w:rPr>
        <w:t>, Seoul 05030, South Korea. 20050101@kuh.ac.kr</w:t>
      </w:r>
    </w:p>
    <w:p w14:paraId="6134D070" w14:textId="77777777" w:rsidR="00A77B3E" w:rsidRPr="00125666" w:rsidRDefault="00A77B3E" w:rsidP="00125666">
      <w:pPr>
        <w:spacing w:line="360" w:lineRule="auto"/>
        <w:jc w:val="both"/>
        <w:rPr>
          <w:rFonts w:ascii="Book Antiqua" w:hAnsi="Book Antiqua"/>
        </w:rPr>
      </w:pPr>
    </w:p>
    <w:p w14:paraId="422D4423"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bCs/>
          <w:color w:val="000000"/>
        </w:rPr>
        <w:t xml:space="preserve">Received: </w:t>
      </w:r>
      <w:r w:rsidRPr="00125666">
        <w:rPr>
          <w:rFonts w:ascii="Book Antiqua" w:eastAsia="Book Antiqua" w:hAnsi="Book Antiqua" w:cs="Book Antiqua"/>
          <w:color w:val="000000"/>
        </w:rPr>
        <w:t>March 22, 2021</w:t>
      </w:r>
    </w:p>
    <w:p w14:paraId="5D9BB852"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bCs/>
          <w:color w:val="000000"/>
        </w:rPr>
        <w:t xml:space="preserve">Revised: </w:t>
      </w:r>
      <w:r w:rsidR="00BE5F56" w:rsidRPr="00125666">
        <w:rPr>
          <w:rFonts w:ascii="Book Antiqua" w:hAnsi="Book Antiqua"/>
        </w:rPr>
        <w:t>May 31, 2021</w:t>
      </w:r>
    </w:p>
    <w:p w14:paraId="39FB182D" w14:textId="416DDBCE"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bCs/>
          <w:color w:val="000000"/>
        </w:rPr>
        <w:t xml:space="preserve">Accepted: </w:t>
      </w:r>
      <w:ins w:id="0" w:author="作者">
        <w:r w:rsidR="00814FBB" w:rsidRPr="00814FBB">
          <w:rPr>
            <w:rFonts w:ascii="Book Antiqua" w:eastAsia="Book Antiqua" w:hAnsi="Book Antiqua" w:cs="Book Antiqua"/>
            <w:b/>
            <w:bCs/>
            <w:color w:val="000000"/>
          </w:rPr>
          <w:t>October 15, 2021</w:t>
        </w:r>
      </w:ins>
    </w:p>
    <w:p w14:paraId="70DB4FE2"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bCs/>
          <w:color w:val="000000"/>
        </w:rPr>
        <w:t xml:space="preserve">Published online: </w:t>
      </w:r>
    </w:p>
    <w:p w14:paraId="289493A1" w14:textId="77777777" w:rsidR="00A77B3E" w:rsidRPr="00125666" w:rsidRDefault="00A77B3E" w:rsidP="00125666">
      <w:pPr>
        <w:spacing w:line="360" w:lineRule="auto"/>
        <w:jc w:val="both"/>
        <w:rPr>
          <w:rFonts w:ascii="Book Antiqua" w:hAnsi="Book Antiqua"/>
        </w:rPr>
        <w:sectPr w:rsidR="00A77B3E" w:rsidRPr="00125666" w:rsidSect="00125666">
          <w:footerReference w:type="default" r:id="rId7"/>
          <w:pgSz w:w="12240" w:h="15840"/>
          <w:pgMar w:top="1440" w:right="1440" w:bottom="1440" w:left="1440" w:header="720" w:footer="720" w:gutter="0"/>
          <w:cols w:space="720"/>
          <w:docGrid w:linePitch="360"/>
        </w:sectPr>
      </w:pPr>
    </w:p>
    <w:p w14:paraId="66F04B25"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color w:val="000000"/>
        </w:rPr>
        <w:lastRenderedPageBreak/>
        <w:t>Abstract</w:t>
      </w:r>
    </w:p>
    <w:p w14:paraId="2B7FCB78"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BACKGROUND</w:t>
      </w:r>
    </w:p>
    <w:p w14:paraId="60AD8C30"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The efficacy of endoscopic ultrasonography for the follow-up of gastric varices treated with endoscopic variceal ligation (EVL) has not been established. </w:t>
      </w:r>
    </w:p>
    <w:p w14:paraId="7CE80638" w14:textId="77777777" w:rsidR="00A77B3E" w:rsidRPr="00125666" w:rsidRDefault="00A77B3E" w:rsidP="00125666">
      <w:pPr>
        <w:spacing w:line="360" w:lineRule="auto"/>
        <w:jc w:val="both"/>
        <w:rPr>
          <w:rFonts w:ascii="Book Antiqua" w:hAnsi="Book Antiqua"/>
        </w:rPr>
      </w:pPr>
    </w:p>
    <w:p w14:paraId="6C438B0D"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AIM</w:t>
      </w:r>
    </w:p>
    <w:p w14:paraId="763A6389"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To evaluate the diagnostic correlation of esophagogastroduodenoscopy (EGD) and high-frequency intraluminal ultrasound (HFIUS) for type 1 gastric varices (GOV1) after EVL and to identify the predictability for rebleeding of EGD and HFIUS. </w:t>
      </w:r>
    </w:p>
    <w:p w14:paraId="39097BAD" w14:textId="77777777" w:rsidR="00A77B3E" w:rsidRPr="00125666" w:rsidRDefault="00A77B3E" w:rsidP="00125666">
      <w:pPr>
        <w:spacing w:line="360" w:lineRule="auto"/>
        <w:jc w:val="both"/>
        <w:rPr>
          <w:rFonts w:ascii="Book Antiqua" w:hAnsi="Book Antiqua"/>
        </w:rPr>
      </w:pPr>
    </w:p>
    <w:p w14:paraId="3BDA6DE5"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METHODS</w:t>
      </w:r>
    </w:p>
    <w:p w14:paraId="45B6C00F" w14:textId="462BBFB4"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In liver cirrhosis patients with GOV1, we performed endoscopic follow-up using EGD and HFIUS synchronously after EVL for hemorrhage from GOV1. Endoscopic grading and red color signs were analyzed using EGD, and the largest variceal cross-sectional areas were measured using HFIUS. In addition, 1-year follow-up was performed. Variceal rebleeding was defined as the presence of hematemesis, hematochezia</w:t>
      </w:r>
      <w:r w:rsidR="00D54E4B">
        <w:rPr>
          <w:rFonts w:ascii="Book Antiqua" w:eastAsia="Book Antiqua" w:hAnsi="Book Antiqua" w:cs="Book Antiqua"/>
          <w:color w:val="000000"/>
        </w:rPr>
        <w:t>,</w:t>
      </w:r>
      <w:r w:rsidRPr="00125666">
        <w:rPr>
          <w:rFonts w:ascii="Book Antiqua" w:eastAsia="Book Antiqua" w:hAnsi="Book Antiqua" w:cs="Book Antiqua"/>
          <w:color w:val="000000"/>
        </w:rPr>
        <w:t xml:space="preserve"> or melena</w:t>
      </w:r>
      <w:r w:rsidRPr="00125666">
        <w:rPr>
          <w:rFonts w:ascii="Book Antiqua" w:eastAsia="Book Antiqua" w:hAnsi="Book Antiqua" w:cs="Book Antiqua"/>
          <w:b/>
          <w:bCs/>
          <w:color w:val="000000"/>
        </w:rPr>
        <w:t xml:space="preserve"> </w:t>
      </w:r>
      <w:r w:rsidRPr="00125666">
        <w:rPr>
          <w:rFonts w:ascii="Book Antiqua" w:eastAsia="Book Antiqua" w:hAnsi="Book Antiqua" w:cs="Book Antiqua"/>
          <w:color w:val="000000"/>
        </w:rPr>
        <w:t>without other evidence of bleeding on endoscopic follow-up.</w:t>
      </w:r>
      <w:r w:rsidRPr="00125666">
        <w:rPr>
          <w:rFonts w:ascii="Book Antiqua" w:eastAsia="Book Antiqua" w:hAnsi="Book Antiqua" w:cs="Book Antiqua"/>
          <w:b/>
          <w:bCs/>
          <w:color w:val="000000"/>
        </w:rPr>
        <w:t xml:space="preserve"> </w:t>
      </w:r>
    </w:p>
    <w:p w14:paraId="0EF2DF70" w14:textId="77777777" w:rsidR="00A77B3E" w:rsidRPr="00125666" w:rsidRDefault="00A77B3E" w:rsidP="00125666">
      <w:pPr>
        <w:spacing w:line="360" w:lineRule="auto"/>
        <w:jc w:val="both"/>
        <w:rPr>
          <w:rFonts w:ascii="Book Antiqua" w:hAnsi="Book Antiqua"/>
        </w:rPr>
      </w:pPr>
    </w:p>
    <w:p w14:paraId="167272F4"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RESULTS</w:t>
      </w:r>
    </w:p>
    <w:p w14:paraId="3FB0B503" w14:textId="497B9D23"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In 26 patients with GOV1, variceal </w:t>
      </w:r>
      <w:r w:rsidR="00897727" w:rsidRPr="00125666">
        <w:rPr>
          <w:rFonts w:ascii="Book Antiqua" w:eastAsia="Book Antiqua" w:hAnsi="Book Antiqua" w:cs="Book Antiqua"/>
          <w:color w:val="000000"/>
        </w:rPr>
        <w:t>cross-sectional areas</w:t>
      </w:r>
      <w:r w:rsidRPr="00125666">
        <w:rPr>
          <w:rFonts w:ascii="Book Antiqua" w:eastAsia="Book Antiqua" w:hAnsi="Book Antiqua" w:cs="Book Antiqua"/>
          <w:color w:val="000000"/>
        </w:rPr>
        <w:t xml:space="preserve"> on HFIUS of GOV1 was poorly correlated with EGD grading of GOV1 (</w:t>
      </w:r>
      <w:r w:rsidRPr="00125666">
        <w:rPr>
          <w:rFonts w:ascii="Book Antiqua" w:eastAsia="Book Antiqua" w:hAnsi="Book Antiqua" w:cs="Book Antiqua"/>
          <w:i/>
          <w:iCs/>
          <w:color w:val="000000"/>
        </w:rPr>
        <w:t>r</w:t>
      </w:r>
      <w:r w:rsidRPr="00125666">
        <w:rPr>
          <w:rFonts w:ascii="Book Antiqua" w:eastAsia="Book Antiqua" w:hAnsi="Book Antiqua" w:cs="Book Antiqua"/>
          <w:color w:val="000000"/>
        </w:rPr>
        <w:t xml:space="preserve"> = 0.36). In 17 patients who completed the 1-year follow-up, variceal </w:t>
      </w:r>
      <w:r w:rsidR="00897727" w:rsidRPr="00125666">
        <w:rPr>
          <w:rFonts w:ascii="Book Antiqua" w:eastAsia="Book Antiqua" w:hAnsi="Book Antiqua" w:cs="Book Antiqua"/>
          <w:color w:val="000000"/>
        </w:rPr>
        <w:t>cross-sectional areas</w:t>
      </w:r>
      <w:r w:rsidRPr="00125666">
        <w:rPr>
          <w:rFonts w:ascii="Book Antiqua" w:eastAsia="Book Antiqua" w:hAnsi="Book Antiqua" w:cs="Book Antiqua"/>
          <w:color w:val="000000"/>
        </w:rPr>
        <w:t xml:space="preserve"> on HFIUS was a good predictor of subsequent rebleeding, whereas EGD grading was not a predictor of subsequent rebleeding. </w:t>
      </w:r>
    </w:p>
    <w:p w14:paraId="791CFAAB" w14:textId="77777777" w:rsidR="00A77B3E" w:rsidRPr="00125666" w:rsidRDefault="00A77B3E" w:rsidP="00125666">
      <w:pPr>
        <w:spacing w:line="360" w:lineRule="auto"/>
        <w:jc w:val="both"/>
        <w:rPr>
          <w:rFonts w:ascii="Book Antiqua" w:hAnsi="Book Antiqua"/>
        </w:rPr>
      </w:pPr>
    </w:p>
    <w:p w14:paraId="67C9765E"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CONCLUSION</w:t>
      </w:r>
    </w:p>
    <w:p w14:paraId="36CEE4EB"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HFIUS measurement is more predictive of GOV1 rebleeding than EGD grading, so HFIUS measurement may be necessary for endoscopic follow-up after EVL in patients with GOV1.</w:t>
      </w:r>
    </w:p>
    <w:p w14:paraId="3A30CD02" w14:textId="77777777" w:rsidR="00A77B3E" w:rsidRPr="00125666" w:rsidRDefault="00A77B3E" w:rsidP="00125666">
      <w:pPr>
        <w:spacing w:line="360" w:lineRule="auto"/>
        <w:jc w:val="both"/>
        <w:rPr>
          <w:rFonts w:ascii="Book Antiqua" w:hAnsi="Book Antiqua"/>
        </w:rPr>
      </w:pPr>
    </w:p>
    <w:p w14:paraId="7D35A40F"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bCs/>
          <w:color w:val="000000"/>
        </w:rPr>
        <w:t xml:space="preserve">Key Words: </w:t>
      </w:r>
      <w:r w:rsidRPr="00125666">
        <w:rPr>
          <w:rFonts w:ascii="Book Antiqua" w:eastAsia="Book Antiqua" w:hAnsi="Book Antiqua" w:cs="Book Antiqua"/>
          <w:color w:val="000000"/>
        </w:rPr>
        <w:t>Endoscopic variceal ligation; Esophagogastroduodenoscopy; High-frequency intraluminal ultrasound; Rebleeding; Type 1 gastric varices</w:t>
      </w:r>
    </w:p>
    <w:p w14:paraId="0DE3C797" w14:textId="77777777" w:rsidR="00A77B3E" w:rsidRPr="00125666" w:rsidRDefault="00A77B3E" w:rsidP="00125666">
      <w:pPr>
        <w:spacing w:line="360" w:lineRule="auto"/>
        <w:jc w:val="both"/>
        <w:rPr>
          <w:rFonts w:ascii="Book Antiqua" w:hAnsi="Book Antiqua"/>
        </w:rPr>
      </w:pPr>
    </w:p>
    <w:p w14:paraId="766CB44F"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Kim JH, Choe WH, </w:t>
      </w:r>
      <w:r w:rsidR="00A42A8C" w:rsidRPr="00125666">
        <w:rPr>
          <w:rFonts w:ascii="Book Antiqua" w:eastAsia="Book Antiqua" w:hAnsi="Book Antiqua" w:cs="Book Antiqua"/>
          <w:color w:val="000000"/>
        </w:rPr>
        <w:t>Lee SY,</w:t>
      </w:r>
      <w:r w:rsidR="00A42A8C" w:rsidRPr="00125666">
        <w:rPr>
          <w:rFonts w:ascii="Book Antiqua" w:eastAsia="宋体" w:hAnsi="Book Antiqua" w:cs="Book Antiqua"/>
          <w:color w:val="000000"/>
          <w:lang w:eastAsia="zh-CN"/>
        </w:rPr>
        <w:t xml:space="preserve"> </w:t>
      </w:r>
      <w:r w:rsidRPr="00125666">
        <w:rPr>
          <w:rFonts w:ascii="Book Antiqua" w:eastAsia="Book Antiqua" w:hAnsi="Book Antiqua" w:cs="Book Antiqua"/>
          <w:color w:val="000000"/>
        </w:rPr>
        <w:t>Kwon S</w:t>
      </w:r>
      <w:r w:rsidR="00A42A8C" w:rsidRPr="00125666">
        <w:rPr>
          <w:rFonts w:ascii="Book Antiqua" w:eastAsia="宋体" w:hAnsi="Book Antiqua" w:cs="Book Antiqua"/>
          <w:color w:val="000000"/>
          <w:lang w:eastAsia="zh-CN"/>
        </w:rPr>
        <w:t>Y</w:t>
      </w:r>
      <w:r w:rsidRPr="00125666">
        <w:rPr>
          <w:rFonts w:ascii="Book Antiqua" w:eastAsia="Book Antiqua" w:hAnsi="Book Antiqua" w:cs="Book Antiqua"/>
          <w:color w:val="000000"/>
        </w:rPr>
        <w:t>, Sung IK, Park H</w:t>
      </w:r>
      <w:r w:rsidR="00A42A8C" w:rsidRPr="00125666">
        <w:rPr>
          <w:rFonts w:ascii="Book Antiqua" w:eastAsia="宋体" w:hAnsi="Book Antiqua" w:cs="Book Antiqua"/>
          <w:color w:val="000000"/>
          <w:lang w:eastAsia="zh-CN"/>
        </w:rPr>
        <w:t>S</w:t>
      </w:r>
      <w:r w:rsidRPr="00125666">
        <w:rPr>
          <w:rFonts w:ascii="Book Antiqua" w:eastAsia="Book Antiqua" w:hAnsi="Book Antiqua" w:cs="Book Antiqua"/>
          <w:color w:val="000000"/>
        </w:rPr>
        <w:t xml:space="preserve">. </w:t>
      </w:r>
      <w:r w:rsidR="00D61678" w:rsidRPr="00125666">
        <w:rPr>
          <w:rFonts w:ascii="Book Antiqua" w:eastAsia="Malgun Gothic" w:hAnsi="Book Antiqua" w:cs="Book Antiqua"/>
          <w:color w:val="000000"/>
          <w:lang w:eastAsia="ko-KR"/>
        </w:rPr>
        <w:t>C</w:t>
      </w:r>
      <w:r w:rsidR="00D61678" w:rsidRPr="00125666">
        <w:rPr>
          <w:rFonts w:ascii="Book Antiqua" w:eastAsia="Book Antiqua" w:hAnsi="Book Antiqua" w:cs="Book Antiqua"/>
          <w:color w:val="000000"/>
        </w:rPr>
        <w:t xml:space="preserve">omparative study for predictability of type 1 gastric variceal rebleeding after endoscopic variceal ligation: </w:t>
      </w:r>
      <w:r w:rsidR="00D61678" w:rsidRPr="00125666">
        <w:rPr>
          <w:rFonts w:ascii="Book Antiqua" w:eastAsia="宋体" w:hAnsi="Book Antiqua" w:cs="Book Antiqua"/>
          <w:color w:val="000000"/>
          <w:lang w:eastAsia="zh-CN"/>
        </w:rPr>
        <w:t>H</w:t>
      </w:r>
      <w:r w:rsidR="00D61678" w:rsidRPr="00125666">
        <w:rPr>
          <w:rFonts w:ascii="Book Antiqua" w:eastAsia="Book Antiqua" w:hAnsi="Book Antiqua" w:cs="Book Antiqua"/>
          <w:color w:val="000000"/>
        </w:rPr>
        <w:t>igh-frequency intraluminal ultrasound study</w:t>
      </w:r>
      <w:r w:rsidRPr="00125666">
        <w:rPr>
          <w:rFonts w:ascii="Book Antiqua" w:eastAsia="Book Antiqua" w:hAnsi="Book Antiqua" w:cs="Book Antiqua"/>
          <w:color w:val="000000"/>
        </w:rPr>
        <w:t xml:space="preserve">. </w:t>
      </w:r>
      <w:r w:rsidRPr="00125666">
        <w:rPr>
          <w:rFonts w:ascii="Book Antiqua" w:eastAsia="Book Antiqua" w:hAnsi="Book Antiqua" w:cs="Book Antiqua"/>
          <w:i/>
          <w:iCs/>
          <w:color w:val="000000"/>
        </w:rPr>
        <w:t>World J Clin Cases</w:t>
      </w:r>
      <w:r w:rsidRPr="00125666">
        <w:rPr>
          <w:rFonts w:ascii="Book Antiqua" w:eastAsia="Book Antiqua" w:hAnsi="Book Antiqua" w:cs="Book Antiqua"/>
          <w:color w:val="000000"/>
        </w:rPr>
        <w:t xml:space="preserve"> 2021; In press</w:t>
      </w:r>
    </w:p>
    <w:p w14:paraId="434E2D57" w14:textId="77777777" w:rsidR="00A77B3E" w:rsidRPr="00125666" w:rsidRDefault="00A77B3E" w:rsidP="00125666">
      <w:pPr>
        <w:spacing w:line="360" w:lineRule="auto"/>
        <w:jc w:val="both"/>
        <w:rPr>
          <w:rFonts w:ascii="Book Antiqua" w:hAnsi="Book Antiqua"/>
        </w:rPr>
      </w:pPr>
    </w:p>
    <w:p w14:paraId="292E3926" w14:textId="1B0AF24A"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bCs/>
          <w:color w:val="000000"/>
        </w:rPr>
        <w:t xml:space="preserve">Core Tip: </w:t>
      </w:r>
      <w:r w:rsidRPr="00125666">
        <w:rPr>
          <w:rFonts w:ascii="Book Antiqua" w:eastAsia="Book Antiqua" w:hAnsi="Book Antiqua" w:cs="Book Antiqua"/>
          <w:color w:val="000000"/>
        </w:rPr>
        <w:t xml:space="preserve">Endoscopic ultrasound was an important modality in the diagnosis of varices. Recently, high-frequency intraluminal ultrasound (HFIUS) enables quantitative measurement of variceal size, so it is a more sensitive imaging modality for the estimation of the size of varices. So we examined the diagnostic correlation of </w:t>
      </w:r>
      <w:r w:rsidR="00D61678" w:rsidRPr="00125666">
        <w:rPr>
          <w:rFonts w:ascii="Book Antiqua" w:eastAsia="Book Antiqua" w:hAnsi="Book Antiqua" w:cs="Book Antiqua"/>
          <w:color w:val="000000"/>
        </w:rPr>
        <w:t>esophagogastroduodenoscopy (EGD)</w:t>
      </w:r>
      <w:r w:rsidRPr="00125666">
        <w:rPr>
          <w:rFonts w:ascii="Book Antiqua" w:eastAsia="Book Antiqua" w:hAnsi="Book Antiqua" w:cs="Book Antiqua"/>
          <w:color w:val="000000"/>
        </w:rPr>
        <w:t xml:space="preserve"> grades and HFIUS measurements in estimating post-</w:t>
      </w:r>
      <w:r w:rsidR="00D61678" w:rsidRPr="00125666">
        <w:rPr>
          <w:rFonts w:ascii="Book Antiqua" w:eastAsia="宋体" w:hAnsi="Book Antiqua" w:cs="Book Antiqua"/>
          <w:color w:val="000000"/>
          <w:lang w:eastAsia="zh-CN"/>
        </w:rPr>
        <w:t>e</w:t>
      </w:r>
      <w:r w:rsidR="00D61678" w:rsidRPr="00125666">
        <w:rPr>
          <w:rFonts w:ascii="Book Antiqua" w:eastAsia="Book Antiqua" w:hAnsi="Book Antiqua" w:cs="Book Antiqua"/>
          <w:color w:val="000000"/>
        </w:rPr>
        <w:t>ndoscopic variceal ligation (EVL)</w:t>
      </w:r>
      <w:r w:rsidRPr="00125666">
        <w:rPr>
          <w:rFonts w:ascii="Book Antiqua" w:eastAsia="Book Antiqua" w:hAnsi="Book Antiqua" w:cs="Book Antiqua"/>
          <w:color w:val="000000"/>
        </w:rPr>
        <w:t xml:space="preserve"> type 1 gastric varices</w:t>
      </w:r>
      <w:r w:rsidR="00D61678" w:rsidRPr="00125666">
        <w:rPr>
          <w:rFonts w:ascii="Book Antiqua" w:eastAsia="宋体" w:hAnsi="Book Antiqua" w:cs="Book Antiqua"/>
          <w:color w:val="000000"/>
          <w:lang w:eastAsia="zh-CN"/>
        </w:rPr>
        <w:t xml:space="preserve"> (</w:t>
      </w:r>
      <w:r w:rsidR="00D61678" w:rsidRPr="00125666">
        <w:rPr>
          <w:rFonts w:ascii="Book Antiqua" w:eastAsia="Book Antiqua" w:hAnsi="Book Antiqua" w:cs="Book Antiqua"/>
          <w:color w:val="000000"/>
        </w:rPr>
        <w:t>GOV1</w:t>
      </w:r>
      <w:r w:rsidR="00D61678" w:rsidRPr="00125666">
        <w:rPr>
          <w:rFonts w:ascii="Book Antiqua" w:eastAsia="宋体" w:hAnsi="Book Antiqua" w:cs="Book Antiqua"/>
          <w:color w:val="000000"/>
          <w:lang w:eastAsia="zh-CN"/>
        </w:rPr>
        <w:t>)</w:t>
      </w:r>
      <w:r w:rsidRPr="00125666">
        <w:rPr>
          <w:rFonts w:ascii="Book Antiqua" w:eastAsia="Book Antiqua" w:hAnsi="Book Antiqua" w:cs="Book Antiqua"/>
          <w:color w:val="000000"/>
        </w:rPr>
        <w:t>. The results suggest that HFIUS measurement is more predictive of GOV1 rebleeding than EGD grading, so HFIUS measurement may be necessary for endoscopic follow-up after EVL in patients with GOV1.</w:t>
      </w:r>
    </w:p>
    <w:p w14:paraId="6D5338C6" w14:textId="77777777" w:rsidR="00A77B3E" w:rsidRPr="00125666" w:rsidRDefault="00A77B3E" w:rsidP="00125666">
      <w:pPr>
        <w:spacing w:line="360" w:lineRule="auto"/>
        <w:jc w:val="both"/>
        <w:rPr>
          <w:rFonts w:ascii="Book Antiqua" w:hAnsi="Book Antiqua"/>
        </w:rPr>
      </w:pPr>
    </w:p>
    <w:p w14:paraId="2CB5F932" w14:textId="445E056C"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caps/>
          <w:color w:val="000000"/>
          <w:u w:val="single"/>
        </w:rPr>
        <w:t>INTRODUCTION</w:t>
      </w:r>
    </w:p>
    <w:p w14:paraId="5C25B0FA" w14:textId="3A4CFE76"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Endoscopic variceal ligation (EVL) was introduced in the 1980s as an alternative to endoscopic injection </w:t>
      </w:r>
      <w:proofErr w:type="gramStart"/>
      <w:r w:rsidRPr="00125666">
        <w:rPr>
          <w:rFonts w:ascii="Book Antiqua" w:eastAsia="Book Antiqua" w:hAnsi="Book Antiqua" w:cs="Book Antiqua"/>
          <w:color w:val="000000"/>
        </w:rPr>
        <w:t>sclerotherapy</w:t>
      </w:r>
      <w:r w:rsidRPr="00125666">
        <w:rPr>
          <w:rFonts w:ascii="Book Antiqua" w:eastAsia="Book Antiqua" w:hAnsi="Book Antiqua" w:cs="Book Antiqua"/>
          <w:color w:val="000000"/>
          <w:vertAlign w:val="superscript"/>
        </w:rPr>
        <w:t>[</w:t>
      </w:r>
      <w:proofErr w:type="gramEnd"/>
      <w:r w:rsidRPr="00125666">
        <w:rPr>
          <w:rFonts w:ascii="Book Antiqua" w:eastAsia="Book Antiqua" w:hAnsi="Book Antiqua" w:cs="Book Antiqua"/>
          <w:color w:val="000000"/>
          <w:vertAlign w:val="superscript"/>
        </w:rPr>
        <w:t>1]</w:t>
      </w:r>
      <w:r w:rsidRPr="00125666">
        <w:rPr>
          <w:rFonts w:ascii="Book Antiqua" w:eastAsia="Book Antiqua" w:hAnsi="Book Antiqua" w:cs="Book Antiqua"/>
          <w:color w:val="000000"/>
        </w:rPr>
        <w:t xml:space="preserve">. Several prospective trials reported that EVL was superior to </w:t>
      </w:r>
      <w:r w:rsidR="006E1845" w:rsidRPr="00125666">
        <w:rPr>
          <w:rFonts w:ascii="Book Antiqua" w:eastAsia="Book Antiqua" w:hAnsi="Book Antiqua" w:cs="Book Antiqua"/>
          <w:color w:val="000000"/>
        </w:rPr>
        <w:t>endoscopic injection sclerotherapy</w:t>
      </w:r>
      <w:r w:rsidRPr="00125666">
        <w:rPr>
          <w:rFonts w:ascii="Book Antiqua" w:eastAsia="Book Antiqua" w:hAnsi="Book Antiqua" w:cs="Book Antiqua"/>
          <w:color w:val="000000"/>
        </w:rPr>
        <w:t xml:space="preserve"> in that it eradicated varices more rapidly with less recurrent bleeding and fewer </w:t>
      </w:r>
      <w:proofErr w:type="gramStart"/>
      <w:r w:rsidRPr="00125666">
        <w:rPr>
          <w:rFonts w:ascii="Book Antiqua" w:eastAsia="Book Antiqua" w:hAnsi="Book Antiqua" w:cs="Book Antiqua"/>
          <w:color w:val="000000"/>
        </w:rPr>
        <w:t>complications</w:t>
      </w:r>
      <w:r w:rsidRPr="00125666">
        <w:rPr>
          <w:rFonts w:ascii="Book Antiqua" w:eastAsia="Book Antiqua" w:hAnsi="Book Antiqua" w:cs="Book Antiqua"/>
          <w:color w:val="000000"/>
          <w:vertAlign w:val="superscript"/>
        </w:rPr>
        <w:t>[</w:t>
      </w:r>
      <w:proofErr w:type="gramEnd"/>
      <w:r w:rsidRPr="00125666">
        <w:rPr>
          <w:rFonts w:ascii="Book Antiqua" w:eastAsia="Book Antiqua" w:hAnsi="Book Antiqua" w:cs="Book Antiqua"/>
          <w:color w:val="000000"/>
          <w:vertAlign w:val="superscript"/>
        </w:rPr>
        <w:t>2−7]</w:t>
      </w:r>
      <w:r w:rsidRPr="00125666">
        <w:rPr>
          <w:rFonts w:ascii="Book Antiqua" w:eastAsia="Book Antiqua" w:hAnsi="Book Antiqua" w:cs="Book Antiqua"/>
          <w:color w:val="000000"/>
        </w:rPr>
        <w:t>. Thus, EVL has become the endoscopic treatment of choice for both the control of acute bleeding and the prevention of rebleeding from esophageal varices (EV</w:t>
      </w:r>
      <w:proofErr w:type="gramStart"/>
      <w:r w:rsidRPr="00125666">
        <w:rPr>
          <w:rFonts w:ascii="Book Antiqua" w:eastAsia="Book Antiqua" w:hAnsi="Book Antiqua" w:cs="Book Antiqua"/>
          <w:color w:val="000000"/>
        </w:rPr>
        <w:t>)</w:t>
      </w:r>
      <w:r w:rsidRPr="00125666">
        <w:rPr>
          <w:rFonts w:ascii="Book Antiqua" w:eastAsia="Book Antiqua" w:hAnsi="Book Antiqua" w:cs="Book Antiqua"/>
          <w:color w:val="000000"/>
          <w:vertAlign w:val="superscript"/>
        </w:rPr>
        <w:t>[</w:t>
      </w:r>
      <w:proofErr w:type="gramEnd"/>
      <w:r w:rsidRPr="00125666">
        <w:rPr>
          <w:rFonts w:ascii="Book Antiqua" w:eastAsia="Book Antiqua" w:hAnsi="Book Antiqua" w:cs="Book Antiqua"/>
          <w:color w:val="000000"/>
          <w:vertAlign w:val="superscript"/>
        </w:rPr>
        <w:t>8]</w:t>
      </w:r>
      <w:r w:rsidRPr="00125666">
        <w:rPr>
          <w:rFonts w:ascii="Book Antiqua" w:eastAsia="Book Antiqua" w:hAnsi="Book Antiqua" w:cs="Book Antiqua"/>
          <w:color w:val="000000"/>
        </w:rPr>
        <w:t>.</w:t>
      </w:r>
    </w:p>
    <w:p w14:paraId="2D036168" w14:textId="3225C582" w:rsidR="00A77B3E" w:rsidRPr="00125666" w:rsidRDefault="00AA3402" w:rsidP="00125666">
      <w:pPr>
        <w:spacing w:line="360" w:lineRule="auto"/>
        <w:ind w:firstLine="425"/>
        <w:jc w:val="both"/>
        <w:rPr>
          <w:rFonts w:ascii="Book Antiqua" w:hAnsi="Book Antiqua"/>
        </w:rPr>
      </w:pPr>
      <w:r w:rsidRPr="00125666">
        <w:rPr>
          <w:rFonts w:ascii="Book Antiqua" w:eastAsia="Book Antiqua" w:hAnsi="Book Antiqua" w:cs="Book Antiqua"/>
          <w:color w:val="000000"/>
        </w:rPr>
        <w:t xml:space="preserve">Gastric varices (GVs) are commonly categorized based on their location in the stomach and their relationship with </w:t>
      </w:r>
      <w:proofErr w:type="gramStart"/>
      <w:r w:rsidRPr="00125666">
        <w:rPr>
          <w:rFonts w:ascii="Book Antiqua" w:eastAsia="Book Antiqua" w:hAnsi="Book Antiqua" w:cs="Book Antiqua"/>
          <w:color w:val="000000"/>
        </w:rPr>
        <w:t>EVs</w:t>
      </w:r>
      <w:r w:rsidRPr="00125666">
        <w:rPr>
          <w:rFonts w:ascii="Book Antiqua" w:eastAsia="Book Antiqua" w:hAnsi="Book Antiqua" w:cs="Book Antiqua"/>
          <w:color w:val="000000"/>
          <w:vertAlign w:val="superscript"/>
        </w:rPr>
        <w:t>[</w:t>
      </w:r>
      <w:proofErr w:type="gramEnd"/>
      <w:r w:rsidRPr="00125666">
        <w:rPr>
          <w:rFonts w:ascii="Book Antiqua" w:eastAsia="Book Antiqua" w:hAnsi="Book Antiqua" w:cs="Book Antiqua"/>
          <w:color w:val="000000"/>
          <w:vertAlign w:val="superscript"/>
        </w:rPr>
        <w:t>9,10]</w:t>
      </w:r>
      <w:r w:rsidRPr="00125666">
        <w:rPr>
          <w:rFonts w:ascii="Book Antiqua" w:eastAsia="Book Antiqua" w:hAnsi="Book Antiqua" w:cs="Book Antiqua"/>
          <w:color w:val="000000"/>
        </w:rPr>
        <w:t xml:space="preserve">. Type 1 gastric varices (GOV1) are the most common subtype of GV and constitute an extension of EV along the lesser curvature of the </w:t>
      </w:r>
      <w:proofErr w:type="gramStart"/>
      <w:r w:rsidRPr="00125666">
        <w:rPr>
          <w:rFonts w:ascii="Book Antiqua" w:eastAsia="Book Antiqua" w:hAnsi="Book Antiqua" w:cs="Book Antiqua"/>
          <w:color w:val="000000"/>
        </w:rPr>
        <w:t>stomach</w:t>
      </w:r>
      <w:r w:rsidR="00EC0430" w:rsidRPr="00125666">
        <w:rPr>
          <w:rFonts w:ascii="Book Antiqua" w:eastAsia="Book Antiqua" w:hAnsi="Book Antiqua" w:cs="Book Antiqua"/>
          <w:color w:val="000000"/>
          <w:vertAlign w:val="superscript"/>
        </w:rPr>
        <w:t>[</w:t>
      </w:r>
      <w:proofErr w:type="gramEnd"/>
      <w:r w:rsidR="00EC0430" w:rsidRPr="00125666">
        <w:rPr>
          <w:rFonts w:ascii="Book Antiqua" w:eastAsia="Book Antiqua" w:hAnsi="Book Antiqua" w:cs="Book Antiqua"/>
          <w:color w:val="000000"/>
          <w:vertAlign w:val="superscript"/>
        </w:rPr>
        <w:t>9,</w:t>
      </w:r>
      <w:r w:rsidRPr="00125666">
        <w:rPr>
          <w:rFonts w:ascii="Book Antiqua" w:eastAsia="Book Antiqua" w:hAnsi="Book Antiqua" w:cs="Book Antiqua"/>
          <w:color w:val="000000"/>
          <w:vertAlign w:val="superscript"/>
        </w:rPr>
        <w:t>11]</w:t>
      </w:r>
      <w:r w:rsidRPr="00125666">
        <w:rPr>
          <w:rFonts w:ascii="Book Antiqua" w:eastAsia="Book Antiqua" w:hAnsi="Book Antiqua" w:cs="Book Antiqua"/>
          <w:color w:val="000000"/>
        </w:rPr>
        <w:t xml:space="preserve">. Because they are considered a continuation of EV, current </w:t>
      </w:r>
      <w:r w:rsidRPr="00125666">
        <w:rPr>
          <w:rFonts w:ascii="Book Antiqua" w:eastAsia="Book Antiqua" w:hAnsi="Book Antiqua" w:cs="Book Antiqua"/>
          <w:color w:val="000000"/>
        </w:rPr>
        <w:lastRenderedPageBreak/>
        <w:t>recommendations have emphasized that GOV1 should be treated as EV. In contrast, the other subtypes of GV, such as IGV1 (varices in the gastric fundus), IGV2 (ectopic varices around the pylorus)</w:t>
      </w:r>
      <w:r w:rsidR="00E14434">
        <w:rPr>
          <w:rFonts w:ascii="Book Antiqua" w:eastAsia="Book Antiqua" w:hAnsi="Book Antiqua" w:cs="Book Antiqua"/>
          <w:color w:val="000000"/>
        </w:rPr>
        <w:t>,</w:t>
      </w:r>
      <w:r w:rsidRPr="00125666">
        <w:rPr>
          <w:rFonts w:ascii="Book Antiqua" w:eastAsia="Book Antiqua" w:hAnsi="Book Antiqua" w:cs="Book Antiqua"/>
          <w:color w:val="000000"/>
        </w:rPr>
        <w:t xml:space="preserve"> and GOV2 (varices extending along the greater curvature toward the gastric fundus), do not respond well to therapeutic modalities used for </w:t>
      </w:r>
      <w:proofErr w:type="gramStart"/>
      <w:r w:rsidRPr="00125666">
        <w:rPr>
          <w:rFonts w:ascii="Book Antiqua" w:eastAsia="Book Antiqua" w:hAnsi="Book Antiqua" w:cs="Book Antiqua"/>
          <w:color w:val="000000"/>
        </w:rPr>
        <w:t>EV</w:t>
      </w:r>
      <w:r w:rsidRPr="00125666">
        <w:rPr>
          <w:rFonts w:ascii="Book Antiqua" w:eastAsia="Book Antiqua" w:hAnsi="Book Antiqua" w:cs="Book Antiqua"/>
          <w:color w:val="000000"/>
          <w:vertAlign w:val="superscript"/>
        </w:rPr>
        <w:t>[</w:t>
      </w:r>
      <w:proofErr w:type="gramEnd"/>
      <w:r w:rsidRPr="00125666">
        <w:rPr>
          <w:rFonts w:ascii="Book Antiqua" w:eastAsia="Book Antiqua" w:hAnsi="Book Antiqua" w:cs="Book Antiqua"/>
          <w:color w:val="000000"/>
          <w:vertAlign w:val="superscript"/>
        </w:rPr>
        <w:t>11−14]</w:t>
      </w:r>
      <w:r w:rsidRPr="00125666">
        <w:rPr>
          <w:rFonts w:ascii="Book Antiqua" w:eastAsia="Book Antiqua" w:hAnsi="Book Antiqua" w:cs="Book Antiqua"/>
          <w:color w:val="000000"/>
        </w:rPr>
        <w:t>.</w:t>
      </w:r>
    </w:p>
    <w:p w14:paraId="75BC8C8C" w14:textId="77777777" w:rsidR="00A77B3E" w:rsidRPr="00125666" w:rsidRDefault="00AA3402" w:rsidP="00125666">
      <w:pPr>
        <w:spacing w:line="360" w:lineRule="auto"/>
        <w:ind w:firstLine="425"/>
        <w:jc w:val="both"/>
        <w:rPr>
          <w:rFonts w:ascii="Book Antiqua" w:hAnsi="Book Antiqua"/>
        </w:rPr>
      </w:pPr>
      <w:r w:rsidRPr="00125666">
        <w:rPr>
          <w:rFonts w:ascii="Book Antiqua" w:eastAsia="Book Antiqua" w:hAnsi="Book Antiqua" w:cs="Book Antiqua"/>
          <w:color w:val="000000"/>
        </w:rPr>
        <w:t>After successful control of acute bleeding with emergency EVL, endoscopic follow-up should be repeated, and residual or recurrent varices should be treated with elective EVL to prevent variceal rebleeding if indicated</w:t>
      </w:r>
      <w:r w:rsidRPr="00125666">
        <w:rPr>
          <w:rFonts w:ascii="Book Antiqua" w:eastAsia="Book Antiqua" w:hAnsi="Book Antiqua" w:cs="Book Antiqua"/>
          <w:color w:val="000000"/>
          <w:vertAlign w:val="superscript"/>
        </w:rPr>
        <w:t>[12,13]</w:t>
      </w:r>
      <w:r w:rsidRPr="00125666">
        <w:rPr>
          <w:rFonts w:ascii="Book Antiqua" w:eastAsia="Book Antiqua" w:hAnsi="Book Antiqua" w:cs="Book Antiqua"/>
          <w:color w:val="000000"/>
        </w:rPr>
        <w:t xml:space="preserve">. Esophagogastroduodenoscopy (EGD) is the best practical modality for the follow-up of EV after </w:t>
      </w:r>
      <w:proofErr w:type="gramStart"/>
      <w:r w:rsidRPr="00125666">
        <w:rPr>
          <w:rFonts w:ascii="Book Antiqua" w:eastAsia="Book Antiqua" w:hAnsi="Book Antiqua" w:cs="Book Antiqua"/>
          <w:color w:val="000000"/>
        </w:rPr>
        <w:t>EVL</w:t>
      </w:r>
      <w:r w:rsidRPr="00125666">
        <w:rPr>
          <w:rFonts w:ascii="Book Antiqua" w:eastAsia="Book Antiqua" w:hAnsi="Book Antiqua" w:cs="Book Antiqua"/>
          <w:color w:val="000000"/>
          <w:vertAlign w:val="superscript"/>
        </w:rPr>
        <w:t>[</w:t>
      </w:r>
      <w:proofErr w:type="gramEnd"/>
      <w:r w:rsidRPr="00125666">
        <w:rPr>
          <w:rFonts w:ascii="Book Antiqua" w:eastAsia="Book Antiqua" w:hAnsi="Book Antiqua" w:cs="Book Antiqua"/>
          <w:color w:val="000000"/>
          <w:vertAlign w:val="superscript"/>
        </w:rPr>
        <w:t>12]</w:t>
      </w:r>
      <w:r w:rsidRPr="00125666">
        <w:rPr>
          <w:rFonts w:ascii="Book Antiqua" w:eastAsia="Book Antiqua" w:hAnsi="Book Antiqua" w:cs="Book Antiqua"/>
          <w:color w:val="000000"/>
        </w:rPr>
        <w:t>. However, little is known about whether it is an effective modality for post-EVL endoscopic follow-up of GOV1.</w:t>
      </w:r>
    </w:p>
    <w:p w14:paraId="5D68D8C9" w14:textId="77777777" w:rsidR="00A77B3E" w:rsidRPr="00125666" w:rsidRDefault="00AA3402" w:rsidP="00125666">
      <w:pPr>
        <w:spacing w:line="360" w:lineRule="auto"/>
        <w:ind w:firstLine="425"/>
        <w:jc w:val="both"/>
        <w:rPr>
          <w:rFonts w:ascii="Book Antiqua" w:hAnsi="Book Antiqua"/>
        </w:rPr>
      </w:pPr>
      <w:r w:rsidRPr="00125666">
        <w:rPr>
          <w:rFonts w:ascii="Book Antiqua" w:eastAsia="Book Antiqua" w:hAnsi="Book Antiqua" w:cs="Book Antiqua"/>
          <w:color w:val="000000"/>
        </w:rPr>
        <w:t xml:space="preserve">Recently, endoscopic ultrasound (EUS) has been introduced as an important modality in the diagnosis of </w:t>
      </w:r>
      <w:proofErr w:type="gramStart"/>
      <w:r w:rsidRPr="00125666">
        <w:rPr>
          <w:rFonts w:ascii="Book Antiqua" w:eastAsia="Book Antiqua" w:hAnsi="Book Antiqua" w:cs="Book Antiqua"/>
          <w:color w:val="000000"/>
        </w:rPr>
        <w:t>varices</w:t>
      </w:r>
      <w:r w:rsidRPr="00125666">
        <w:rPr>
          <w:rFonts w:ascii="Book Antiqua" w:eastAsia="Book Antiqua" w:hAnsi="Book Antiqua" w:cs="Book Antiqua"/>
          <w:color w:val="000000"/>
          <w:vertAlign w:val="superscript"/>
        </w:rPr>
        <w:t>[</w:t>
      </w:r>
      <w:proofErr w:type="gramEnd"/>
      <w:r w:rsidRPr="00125666">
        <w:rPr>
          <w:rFonts w:ascii="Book Antiqua" w:eastAsia="Book Antiqua" w:hAnsi="Book Antiqua" w:cs="Book Antiqua"/>
          <w:color w:val="000000"/>
          <w:vertAlign w:val="superscript"/>
        </w:rPr>
        <w:t>15,16]</w:t>
      </w:r>
      <w:r w:rsidRPr="00125666">
        <w:rPr>
          <w:rFonts w:ascii="Book Antiqua" w:eastAsia="Book Antiqua" w:hAnsi="Book Antiqua" w:cs="Book Antiqua"/>
          <w:color w:val="000000"/>
        </w:rPr>
        <w:t xml:space="preserve">. In particular, high-frequency intraluminal ultrasound (HFIUS) has been reported to enable quantitative measurement of variceal size, so it may be a more sensitive and reproducible imaging modality than EGD for the detection of varices and the estimation of their </w:t>
      </w:r>
      <w:proofErr w:type="gramStart"/>
      <w:r w:rsidRPr="00125666">
        <w:rPr>
          <w:rFonts w:ascii="Book Antiqua" w:eastAsia="Book Antiqua" w:hAnsi="Book Antiqua" w:cs="Book Antiqua"/>
          <w:color w:val="000000"/>
        </w:rPr>
        <w:t>size</w:t>
      </w:r>
      <w:r w:rsidRPr="00125666">
        <w:rPr>
          <w:rFonts w:ascii="Book Antiqua" w:eastAsia="Book Antiqua" w:hAnsi="Book Antiqua" w:cs="Book Antiqua"/>
          <w:color w:val="000000"/>
          <w:vertAlign w:val="superscript"/>
        </w:rPr>
        <w:t>[</w:t>
      </w:r>
      <w:proofErr w:type="gramEnd"/>
      <w:r w:rsidRPr="00125666">
        <w:rPr>
          <w:rFonts w:ascii="Book Antiqua" w:eastAsia="Book Antiqua" w:hAnsi="Book Antiqua" w:cs="Book Antiqua"/>
          <w:color w:val="000000"/>
          <w:vertAlign w:val="superscript"/>
        </w:rPr>
        <w:t>17−22]</w:t>
      </w:r>
      <w:r w:rsidRPr="00125666">
        <w:rPr>
          <w:rFonts w:ascii="Book Antiqua" w:eastAsia="Book Antiqua" w:hAnsi="Book Antiqua" w:cs="Book Antiqua"/>
          <w:color w:val="000000"/>
        </w:rPr>
        <w:t>. However, these data are very limited.</w:t>
      </w:r>
    </w:p>
    <w:p w14:paraId="1A516FAA" w14:textId="77777777" w:rsidR="00A77B3E" w:rsidRPr="00125666" w:rsidRDefault="00AA3402" w:rsidP="00125666">
      <w:pPr>
        <w:spacing w:line="360" w:lineRule="auto"/>
        <w:ind w:firstLine="425"/>
        <w:jc w:val="both"/>
        <w:rPr>
          <w:rFonts w:ascii="Book Antiqua" w:hAnsi="Book Antiqua"/>
        </w:rPr>
      </w:pPr>
      <w:r w:rsidRPr="00125666">
        <w:rPr>
          <w:rFonts w:ascii="Book Antiqua" w:eastAsia="Book Antiqua" w:hAnsi="Book Antiqua" w:cs="Book Antiqua"/>
          <w:color w:val="000000"/>
        </w:rPr>
        <w:t xml:space="preserve">The aims of this study were to examine the diagnostic correlation of EGD grades and HFIUS measurements in estimating post-EVL </w:t>
      </w:r>
      <w:r w:rsidR="000239A4" w:rsidRPr="00125666">
        <w:rPr>
          <w:rFonts w:ascii="Book Antiqua" w:eastAsia="Book Antiqua" w:hAnsi="Book Antiqua" w:cs="Book Antiqua"/>
          <w:color w:val="000000"/>
        </w:rPr>
        <w:t>GOV1</w:t>
      </w:r>
      <w:r w:rsidRPr="00125666">
        <w:rPr>
          <w:rFonts w:ascii="Book Antiqua" w:eastAsia="Book Antiqua" w:hAnsi="Book Antiqua" w:cs="Book Antiqua"/>
          <w:color w:val="000000"/>
        </w:rPr>
        <w:t xml:space="preserve"> and to evaluate their ability to predict variceal rebleeding based on EGD findings and the cross-sectional area (CSA) of varices using HFIUS.</w:t>
      </w:r>
    </w:p>
    <w:p w14:paraId="41357BAA" w14:textId="77777777" w:rsidR="00A77B3E" w:rsidRPr="00125666" w:rsidRDefault="00A77B3E" w:rsidP="00125666">
      <w:pPr>
        <w:spacing w:line="360" w:lineRule="auto"/>
        <w:ind w:firstLine="425"/>
        <w:jc w:val="both"/>
        <w:rPr>
          <w:rFonts w:ascii="Book Antiqua" w:hAnsi="Book Antiqua"/>
        </w:rPr>
      </w:pPr>
    </w:p>
    <w:p w14:paraId="3BD5F75C"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caps/>
          <w:color w:val="000000"/>
          <w:u w:val="single"/>
        </w:rPr>
        <w:t>MATERIALS AND METHODS</w:t>
      </w:r>
    </w:p>
    <w:p w14:paraId="1A7F4CA8"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bCs/>
          <w:i/>
          <w:iCs/>
          <w:color w:val="000000"/>
        </w:rPr>
        <w:t>Study protocol</w:t>
      </w:r>
    </w:p>
    <w:p w14:paraId="20AC8068" w14:textId="1EB078AF"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This study was performed </w:t>
      </w:r>
      <w:r w:rsidR="005C037A">
        <w:rPr>
          <w:rFonts w:ascii="Book Antiqua" w:eastAsia="Book Antiqua" w:hAnsi="Book Antiqua" w:cs="Book Antiqua"/>
          <w:color w:val="000000"/>
        </w:rPr>
        <w:t>at</w:t>
      </w:r>
      <w:r w:rsidR="005C037A" w:rsidRPr="00125666">
        <w:rPr>
          <w:rFonts w:ascii="Book Antiqua" w:eastAsia="Book Antiqua" w:hAnsi="Book Antiqua" w:cs="Book Antiqua"/>
          <w:color w:val="000000"/>
        </w:rPr>
        <w:t xml:space="preserve"> </w:t>
      </w:r>
      <w:r w:rsidRPr="00125666">
        <w:rPr>
          <w:rFonts w:ascii="Book Antiqua" w:eastAsia="Book Antiqua" w:hAnsi="Book Antiqua" w:cs="Book Antiqua"/>
          <w:color w:val="000000"/>
        </w:rPr>
        <w:t xml:space="preserve">the </w:t>
      </w:r>
      <w:proofErr w:type="spellStart"/>
      <w:r w:rsidRPr="00125666">
        <w:rPr>
          <w:rFonts w:ascii="Book Antiqua" w:eastAsia="Book Antiqua" w:hAnsi="Book Antiqua" w:cs="Book Antiqua"/>
          <w:color w:val="000000"/>
        </w:rPr>
        <w:t>Konkuk</w:t>
      </w:r>
      <w:proofErr w:type="spellEnd"/>
      <w:r w:rsidRPr="00125666">
        <w:rPr>
          <w:rFonts w:ascii="Book Antiqua" w:eastAsia="Book Antiqua" w:hAnsi="Book Antiqua" w:cs="Book Antiqua"/>
          <w:color w:val="000000"/>
        </w:rPr>
        <w:t xml:space="preserve"> University Medical Center, Seoul, Korea from January 2017 to December 2018. Of the participants with liver cirrhosis with GOV1, consecutive patients who underwent EVL for GOV1 bleeding were initially selected. Patients with hepatocellular carcinoma or Child-Pugh classification C cirrhosis (Child-Pugh class score ≥ 10) were excluded. Within 2 </w:t>
      </w:r>
      <w:proofErr w:type="spellStart"/>
      <w:r w:rsidRPr="00125666">
        <w:rPr>
          <w:rFonts w:ascii="Book Antiqua" w:eastAsia="Book Antiqua" w:hAnsi="Book Antiqua" w:cs="Book Antiqua"/>
          <w:color w:val="000000"/>
        </w:rPr>
        <w:t>mo</w:t>
      </w:r>
      <w:proofErr w:type="spellEnd"/>
      <w:r w:rsidRPr="00125666">
        <w:rPr>
          <w:rFonts w:ascii="Book Antiqua" w:eastAsia="Book Antiqua" w:hAnsi="Book Antiqua" w:cs="Book Antiqua"/>
          <w:color w:val="000000"/>
        </w:rPr>
        <w:t xml:space="preserve"> after the initial EVL, a follow-up EGD was performed biweekly to reassess variceal grade, and elective EVL was </w:t>
      </w:r>
      <w:r w:rsidRPr="00125666">
        <w:rPr>
          <w:rFonts w:ascii="Book Antiqua" w:eastAsia="Book Antiqua" w:hAnsi="Book Antiqua" w:cs="Book Antiqua"/>
          <w:color w:val="000000"/>
        </w:rPr>
        <w:lastRenderedPageBreak/>
        <w:t>performed to obliterate the residual varices. One to two months after the initial EVL, endoscopic follow-up using synchronous EGD and HFIUS was conducted on 26 patients who were enrolled in this study. Of these, 17 patients whose varices were reduced to grade 0/1 according to EGD were prospectively followed up for 1 year without additional sessions of EVL. Patients received propranolol during follow-up if red color signs (RC signs) were evident on varices and nonselective beta blockers were not contraindicated. Variceal rebleeding was defined as the presence of hematemesis, hematochezia</w:t>
      </w:r>
      <w:r w:rsidR="00EA0D2C">
        <w:rPr>
          <w:rFonts w:ascii="Book Antiqua" w:eastAsia="Book Antiqua" w:hAnsi="Book Antiqua" w:cs="Book Antiqua"/>
          <w:color w:val="000000"/>
        </w:rPr>
        <w:t>,</w:t>
      </w:r>
      <w:r w:rsidRPr="00125666">
        <w:rPr>
          <w:rFonts w:ascii="Book Antiqua" w:eastAsia="Book Antiqua" w:hAnsi="Book Antiqua" w:cs="Book Antiqua"/>
          <w:color w:val="000000"/>
        </w:rPr>
        <w:t xml:space="preserve"> or melena when the source of the bleeding was endoscopically proven to be GOV1 (spurting or oozing from varices or the presence of a recent blood clot over varices). The primary end point of the study was the correlation between EGD grades and HFIUS measurements as measured by the Spearman correlation coefficient in 26 patients </w:t>
      </w:r>
      <w:r w:rsidR="00563AE7" w:rsidRPr="00125666">
        <w:rPr>
          <w:rFonts w:ascii="Book Antiqua" w:eastAsia="Book Antiqua" w:hAnsi="Book Antiqua" w:cs="Book Antiqua"/>
          <w:color w:val="000000"/>
        </w:rPr>
        <w:t xml:space="preserve">initially </w:t>
      </w:r>
      <w:r w:rsidRPr="00125666">
        <w:rPr>
          <w:rFonts w:ascii="Book Antiqua" w:eastAsia="Book Antiqua" w:hAnsi="Book Antiqua" w:cs="Book Antiqua"/>
          <w:color w:val="000000"/>
        </w:rPr>
        <w:t xml:space="preserve">enrolled. The secondary end point was the predictabilities for variceal rebleeding of EGD grades and HFIUS measurements in 17 patients who completed the 1-year follow-up. This study was approved by the Institutional Review Board of </w:t>
      </w:r>
      <w:proofErr w:type="spellStart"/>
      <w:r w:rsidRPr="00125666">
        <w:rPr>
          <w:rFonts w:ascii="Book Antiqua" w:eastAsia="Book Antiqua" w:hAnsi="Book Antiqua" w:cs="Book Antiqua"/>
          <w:color w:val="000000"/>
        </w:rPr>
        <w:t>Konkuk</w:t>
      </w:r>
      <w:proofErr w:type="spellEnd"/>
      <w:r w:rsidRPr="00125666">
        <w:rPr>
          <w:rFonts w:ascii="Book Antiqua" w:eastAsia="Book Antiqua" w:hAnsi="Book Antiqua" w:cs="Book Antiqua"/>
          <w:color w:val="000000"/>
        </w:rPr>
        <w:t xml:space="preserve"> University Hospital and was performed in accordance with the most recent (2008) revision of the Helsinki Declaration, and informed consent was obtained directly from all enrolled patients.</w:t>
      </w:r>
    </w:p>
    <w:p w14:paraId="14C6D22D" w14:textId="77777777" w:rsidR="00A77B3E" w:rsidRPr="00125666" w:rsidRDefault="00A77B3E" w:rsidP="00125666">
      <w:pPr>
        <w:spacing w:line="360" w:lineRule="auto"/>
        <w:ind w:firstLine="425"/>
        <w:jc w:val="both"/>
        <w:rPr>
          <w:rFonts w:ascii="Book Antiqua" w:hAnsi="Book Antiqua"/>
        </w:rPr>
      </w:pPr>
    </w:p>
    <w:p w14:paraId="2A79CB43"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bCs/>
          <w:i/>
          <w:iCs/>
          <w:color w:val="000000"/>
        </w:rPr>
        <w:t>Diagnostic and therapeutic endoscopy</w:t>
      </w:r>
    </w:p>
    <w:p w14:paraId="1D7784AF"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EVL was performed using a pneumatic-active ligating device (</w:t>
      </w:r>
      <w:proofErr w:type="spellStart"/>
      <w:r w:rsidRPr="00125666">
        <w:rPr>
          <w:rFonts w:ascii="Book Antiqua" w:eastAsia="Book Antiqua" w:hAnsi="Book Antiqua" w:cs="Book Antiqua"/>
          <w:color w:val="000000"/>
        </w:rPr>
        <w:t>Samjin</w:t>
      </w:r>
      <w:proofErr w:type="spellEnd"/>
      <w:r w:rsidRPr="00125666">
        <w:rPr>
          <w:rFonts w:ascii="Book Antiqua" w:eastAsia="Book Antiqua" w:hAnsi="Book Antiqua" w:cs="Book Antiqua"/>
          <w:color w:val="000000"/>
        </w:rPr>
        <w:t xml:space="preserve">, Seoul, Korea) with a 25-cm </w:t>
      </w:r>
      <w:proofErr w:type="spellStart"/>
      <w:r w:rsidRPr="00125666">
        <w:rPr>
          <w:rFonts w:ascii="Book Antiqua" w:eastAsia="Book Antiqua" w:hAnsi="Book Antiqua" w:cs="Book Antiqua"/>
          <w:color w:val="000000"/>
        </w:rPr>
        <w:t>overtube</w:t>
      </w:r>
      <w:proofErr w:type="spellEnd"/>
      <w:r w:rsidRPr="00125666">
        <w:rPr>
          <w:rFonts w:ascii="Book Antiqua" w:eastAsia="Book Antiqua" w:hAnsi="Book Antiqua" w:cs="Book Antiqua"/>
          <w:color w:val="000000"/>
        </w:rPr>
        <w:t xml:space="preserve"> or using a multiband </w:t>
      </w:r>
      <w:proofErr w:type="spellStart"/>
      <w:r w:rsidRPr="00125666">
        <w:rPr>
          <w:rFonts w:ascii="Book Antiqua" w:eastAsia="Book Antiqua" w:hAnsi="Book Antiqua" w:cs="Book Antiqua"/>
          <w:color w:val="000000"/>
        </w:rPr>
        <w:t>ligator</w:t>
      </w:r>
      <w:proofErr w:type="spellEnd"/>
      <w:r w:rsidRPr="00125666">
        <w:rPr>
          <w:rFonts w:ascii="Book Antiqua" w:eastAsia="Book Antiqua" w:hAnsi="Book Antiqua" w:cs="Book Antiqua"/>
          <w:color w:val="000000"/>
        </w:rPr>
        <w:t xml:space="preserve"> (Saeed Six Shooter; Cook Endoscopy, Winston-Salem, NC, U</w:t>
      </w:r>
      <w:r w:rsidR="000239A4" w:rsidRPr="00125666">
        <w:rPr>
          <w:rFonts w:ascii="Book Antiqua" w:eastAsia="宋体" w:hAnsi="Book Antiqua" w:cs="Book Antiqua"/>
          <w:color w:val="000000"/>
          <w:lang w:eastAsia="zh-CN"/>
        </w:rPr>
        <w:t>nited States</w:t>
      </w:r>
      <w:r w:rsidRPr="00125666">
        <w:rPr>
          <w:rFonts w:ascii="Book Antiqua" w:eastAsia="Book Antiqua" w:hAnsi="Book Antiqua" w:cs="Book Antiqua"/>
          <w:color w:val="000000"/>
        </w:rPr>
        <w:t>). The variceal hemorrhage site was first ligated. Then, surrounding varices were ligated as much as possible. Concomitant EVs were also ligated.</w:t>
      </w:r>
    </w:p>
    <w:p w14:paraId="0D2A0206" w14:textId="1AA01EC3" w:rsidR="00A77B3E" w:rsidRPr="00125666" w:rsidRDefault="00AA3402" w:rsidP="00125666">
      <w:pPr>
        <w:spacing w:line="360" w:lineRule="auto"/>
        <w:ind w:firstLine="425"/>
        <w:jc w:val="both"/>
        <w:rPr>
          <w:rFonts w:ascii="Book Antiqua" w:hAnsi="Book Antiqua"/>
        </w:rPr>
      </w:pPr>
      <w:r w:rsidRPr="00125666">
        <w:rPr>
          <w:rFonts w:ascii="Book Antiqua" w:eastAsia="Book Antiqua" w:hAnsi="Book Antiqua" w:cs="Book Antiqua"/>
          <w:color w:val="000000"/>
        </w:rPr>
        <w:t xml:space="preserve">Follow-up EGD was performed using a double-channel endoscope (GIF2T–240; Olympus Co. Ltd, Tokyo, Japan). During the procedure, endoscopic images were electronically recorded for subsequent review by </w:t>
      </w:r>
      <w:r w:rsidR="00600402">
        <w:rPr>
          <w:rFonts w:ascii="Book Antiqua" w:eastAsia="Book Antiqua" w:hAnsi="Book Antiqua" w:cs="Book Antiqua"/>
          <w:color w:val="000000"/>
        </w:rPr>
        <w:t>two</w:t>
      </w:r>
      <w:r w:rsidRPr="00125666">
        <w:rPr>
          <w:rFonts w:ascii="Book Antiqua" w:eastAsia="Book Antiqua" w:hAnsi="Book Antiqua" w:cs="Book Antiqua"/>
          <w:color w:val="000000"/>
        </w:rPr>
        <w:t xml:space="preserve"> endoscopists (JHK and WHC). Post-EVL EGD grades of varices were classified according to the General Rules for Recording Endoscopic Findings of Esophagogastric Varices of the Japanese Research </w:t>
      </w:r>
      <w:r w:rsidRPr="00125666">
        <w:rPr>
          <w:rFonts w:ascii="Book Antiqua" w:eastAsia="Book Antiqua" w:hAnsi="Book Antiqua" w:cs="Book Antiqua"/>
          <w:color w:val="000000"/>
        </w:rPr>
        <w:lastRenderedPageBreak/>
        <w:t xml:space="preserve">Society for Portal Hypertension: </w:t>
      </w:r>
      <w:r w:rsidR="003E0A7D">
        <w:rPr>
          <w:rFonts w:ascii="Book Antiqua" w:eastAsia="宋体" w:hAnsi="Book Antiqua" w:cs="Book Antiqua" w:hint="eastAsia"/>
          <w:color w:val="000000"/>
          <w:lang w:eastAsia="zh-CN"/>
        </w:rPr>
        <w:t>G</w:t>
      </w:r>
      <w:r w:rsidRPr="00125666">
        <w:rPr>
          <w:rFonts w:ascii="Book Antiqua" w:eastAsia="Book Antiqua" w:hAnsi="Book Antiqua" w:cs="Book Antiqua"/>
          <w:color w:val="000000"/>
        </w:rPr>
        <w:t>rade 0, not visible; grade 1, small, straight; grade 2, enlarged, tortuous; grade 3, large, coil-shaped</w:t>
      </w:r>
      <w:r w:rsidR="00600402">
        <w:rPr>
          <w:rFonts w:ascii="Book Antiqua" w:eastAsia="Book Antiqua" w:hAnsi="Book Antiqua" w:cs="Book Antiqua"/>
          <w:color w:val="000000"/>
        </w:rPr>
        <w:t>,</w:t>
      </w:r>
      <w:r w:rsidRPr="00125666">
        <w:rPr>
          <w:rFonts w:ascii="Book Antiqua" w:eastAsia="Book Antiqua" w:hAnsi="Book Antiqua" w:cs="Book Antiqua"/>
          <w:color w:val="000000"/>
        </w:rPr>
        <w:t xml:space="preserve"> or tumorous</w:t>
      </w:r>
      <w:r w:rsidRPr="00125666">
        <w:rPr>
          <w:rFonts w:ascii="Book Antiqua" w:eastAsia="Book Antiqua" w:hAnsi="Book Antiqua" w:cs="Book Antiqua"/>
          <w:color w:val="000000"/>
          <w:vertAlign w:val="superscript"/>
        </w:rPr>
        <w:t>[23</w:t>
      </w:r>
      <w:r w:rsidR="009321F1" w:rsidRPr="00125666">
        <w:rPr>
          <w:rFonts w:ascii="Book Antiqua" w:eastAsia="宋体" w:hAnsi="Book Antiqua" w:cs="Book Antiqua"/>
          <w:color w:val="000000"/>
          <w:vertAlign w:val="superscript"/>
          <w:lang w:eastAsia="zh-CN"/>
        </w:rPr>
        <w:t>,</w:t>
      </w:r>
      <w:r w:rsidRPr="00125666">
        <w:rPr>
          <w:rFonts w:ascii="Book Antiqua" w:eastAsia="Book Antiqua" w:hAnsi="Book Antiqua" w:cs="Book Antiqua"/>
          <w:color w:val="000000"/>
          <w:vertAlign w:val="superscript"/>
        </w:rPr>
        <w:t>24]</w:t>
      </w:r>
      <w:r w:rsidRPr="00125666">
        <w:rPr>
          <w:rFonts w:ascii="Book Antiqua" w:eastAsia="Book Antiqua" w:hAnsi="Book Antiqua" w:cs="Book Antiqua"/>
          <w:color w:val="000000"/>
        </w:rPr>
        <w:t>. RC signs were classed as positive or negative. Positive was defined as clear evidence of a cherry-red spot, a red wale marking</w:t>
      </w:r>
      <w:r w:rsidR="00600402">
        <w:rPr>
          <w:rFonts w:ascii="Book Antiqua" w:eastAsia="Book Antiqua" w:hAnsi="Book Antiqua" w:cs="Book Antiqua"/>
          <w:color w:val="000000"/>
        </w:rPr>
        <w:t>,</w:t>
      </w:r>
      <w:r w:rsidRPr="00125666">
        <w:rPr>
          <w:rFonts w:ascii="Book Antiqua" w:eastAsia="Book Antiqua" w:hAnsi="Book Antiqua" w:cs="Book Antiqua"/>
          <w:color w:val="000000"/>
        </w:rPr>
        <w:t xml:space="preserve"> or a </w:t>
      </w:r>
      <w:proofErr w:type="spellStart"/>
      <w:r w:rsidRPr="00125666">
        <w:rPr>
          <w:rFonts w:ascii="Book Antiqua" w:eastAsia="Book Antiqua" w:hAnsi="Book Antiqua" w:cs="Book Antiqua"/>
          <w:color w:val="000000"/>
        </w:rPr>
        <w:t>hemocystic</w:t>
      </w:r>
      <w:proofErr w:type="spellEnd"/>
      <w:r w:rsidRPr="00125666">
        <w:rPr>
          <w:rFonts w:ascii="Book Antiqua" w:eastAsia="Book Antiqua" w:hAnsi="Book Antiqua" w:cs="Book Antiqua"/>
          <w:color w:val="000000"/>
        </w:rPr>
        <w:t xml:space="preserve"> spot.</w:t>
      </w:r>
    </w:p>
    <w:p w14:paraId="1F9C487E" w14:textId="77777777" w:rsidR="00A77B3E" w:rsidRPr="00125666" w:rsidRDefault="00A77B3E" w:rsidP="00125666">
      <w:pPr>
        <w:spacing w:line="360" w:lineRule="auto"/>
        <w:ind w:firstLine="425"/>
        <w:jc w:val="both"/>
        <w:rPr>
          <w:rFonts w:ascii="Book Antiqua" w:hAnsi="Book Antiqua"/>
        </w:rPr>
      </w:pPr>
    </w:p>
    <w:p w14:paraId="4995D8F9"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bCs/>
          <w:i/>
          <w:iCs/>
          <w:color w:val="000000"/>
        </w:rPr>
        <w:t>HFIUS examination</w:t>
      </w:r>
    </w:p>
    <w:p w14:paraId="14B1A213" w14:textId="41DC108D"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HFIUS was performed simultaneously with EGD. The HFIUS catheter assembly consisted of a 2.3-mm diameter ultrasonic </w:t>
      </w:r>
      <w:proofErr w:type="spellStart"/>
      <w:r w:rsidRPr="00125666">
        <w:rPr>
          <w:rFonts w:ascii="Book Antiqua" w:eastAsia="Book Antiqua" w:hAnsi="Book Antiqua" w:cs="Book Antiqua"/>
          <w:color w:val="000000"/>
        </w:rPr>
        <w:t>miniprobe</w:t>
      </w:r>
      <w:proofErr w:type="spellEnd"/>
      <w:r w:rsidRPr="00125666">
        <w:rPr>
          <w:rFonts w:ascii="Book Antiqua" w:eastAsia="Book Antiqua" w:hAnsi="Book Antiqua" w:cs="Book Antiqua"/>
          <w:color w:val="000000"/>
        </w:rPr>
        <w:t xml:space="preserve"> equipped with a 20-MHz transducer (UM–G20–29R, Olympus). The catheter was inserted </w:t>
      </w:r>
      <w:r w:rsidRPr="00125666">
        <w:rPr>
          <w:rFonts w:ascii="Book Antiqua" w:eastAsia="Book Antiqua" w:hAnsi="Book Antiqua" w:cs="Book Antiqua"/>
          <w:i/>
          <w:iCs/>
          <w:color w:val="000000"/>
        </w:rPr>
        <w:t>via</w:t>
      </w:r>
      <w:r w:rsidRPr="00125666">
        <w:rPr>
          <w:rFonts w:ascii="Book Antiqua" w:eastAsia="Book Antiqua" w:hAnsi="Book Antiqua" w:cs="Book Antiqua"/>
          <w:color w:val="000000"/>
        </w:rPr>
        <w:t xml:space="preserve"> one of the accessory channels, and an automatic water infusion pump was attached to another channel to facilitate infusion of </w:t>
      </w:r>
      <w:proofErr w:type="spellStart"/>
      <w:r w:rsidRPr="00125666">
        <w:rPr>
          <w:rFonts w:ascii="Book Antiqua" w:eastAsia="Book Antiqua" w:hAnsi="Book Antiqua" w:cs="Book Antiqua"/>
          <w:color w:val="000000"/>
        </w:rPr>
        <w:t>deaerated</w:t>
      </w:r>
      <w:proofErr w:type="spellEnd"/>
      <w:r w:rsidRPr="00125666">
        <w:rPr>
          <w:rFonts w:ascii="Book Antiqua" w:eastAsia="Book Antiqua" w:hAnsi="Book Antiqua" w:cs="Book Antiqua"/>
          <w:color w:val="000000"/>
        </w:rPr>
        <w:t xml:space="preserve"> water. The HFIUS </w:t>
      </w:r>
      <w:proofErr w:type="spellStart"/>
      <w:r w:rsidRPr="00125666">
        <w:rPr>
          <w:rFonts w:ascii="Book Antiqua" w:eastAsia="Book Antiqua" w:hAnsi="Book Antiqua" w:cs="Book Antiqua"/>
          <w:color w:val="000000"/>
        </w:rPr>
        <w:t>miniprobe</w:t>
      </w:r>
      <w:proofErr w:type="spellEnd"/>
      <w:r w:rsidRPr="00125666">
        <w:rPr>
          <w:rFonts w:ascii="Book Antiqua" w:eastAsia="Book Antiqua" w:hAnsi="Book Antiqua" w:cs="Book Antiqua"/>
          <w:color w:val="000000"/>
        </w:rPr>
        <w:t xml:space="preserve">, which has an axial resolution of approximately 0.1 mm and a penetration depth of 2.0 cm, was advanced to the mid-body of the stomach and was gradually withdrawn along the lesser curvature until the distal third of the esophagus was scanned. EUS images were recorded electronically for subsequent review by </w:t>
      </w:r>
      <w:r w:rsidR="00A96648">
        <w:rPr>
          <w:rFonts w:ascii="Book Antiqua" w:eastAsia="Book Antiqua" w:hAnsi="Book Antiqua" w:cs="Book Antiqua"/>
          <w:color w:val="000000"/>
        </w:rPr>
        <w:t>two</w:t>
      </w:r>
      <w:r w:rsidRPr="00125666">
        <w:rPr>
          <w:rFonts w:ascii="Book Antiqua" w:eastAsia="Book Antiqua" w:hAnsi="Book Antiqua" w:cs="Book Antiqua"/>
          <w:color w:val="000000"/>
        </w:rPr>
        <w:t xml:space="preserve"> examiners (JHK and WHC). The largest CSA sizes of varices using HFIUS were estimated using ImageJ software (NIH, Bethesda, MD, U</w:t>
      </w:r>
      <w:r w:rsidR="00275B11" w:rsidRPr="00125666">
        <w:rPr>
          <w:rFonts w:ascii="Book Antiqua" w:eastAsia="宋体" w:hAnsi="Book Antiqua" w:cs="Book Antiqua"/>
          <w:color w:val="000000"/>
          <w:lang w:eastAsia="zh-CN"/>
        </w:rPr>
        <w:t>nited States</w:t>
      </w:r>
      <w:r w:rsidRPr="00125666">
        <w:rPr>
          <w:rFonts w:ascii="Book Antiqua" w:eastAsia="Book Antiqua" w:hAnsi="Book Antiqua" w:cs="Book Antiqua"/>
          <w:color w:val="000000"/>
        </w:rPr>
        <w:t>). The CSA of each varix was measured between the hypoechoic blood-filled lumen and the hyperechoic submucosa or mucosa (Figure</w:t>
      </w:r>
      <w:r w:rsidR="00A15F6D" w:rsidRPr="00125666">
        <w:rPr>
          <w:rFonts w:ascii="Book Antiqua" w:eastAsia="宋体" w:hAnsi="Book Antiqua" w:cs="Book Antiqua"/>
          <w:color w:val="000000"/>
          <w:lang w:eastAsia="zh-CN"/>
        </w:rPr>
        <w:t>s</w:t>
      </w:r>
      <w:r w:rsidRPr="00125666">
        <w:rPr>
          <w:rFonts w:ascii="Book Antiqua" w:eastAsia="Book Antiqua" w:hAnsi="Book Antiqua" w:cs="Book Antiqua"/>
          <w:color w:val="000000"/>
        </w:rPr>
        <w:t xml:space="preserve"> 1 and 2).</w:t>
      </w:r>
    </w:p>
    <w:p w14:paraId="7DA36FAA" w14:textId="77777777" w:rsidR="00A77B3E" w:rsidRPr="00125666" w:rsidRDefault="00A77B3E" w:rsidP="00125666">
      <w:pPr>
        <w:spacing w:line="360" w:lineRule="auto"/>
        <w:ind w:firstLine="425"/>
        <w:jc w:val="both"/>
        <w:rPr>
          <w:rFonts w:ascii="Book Antiqua" w:hAnsi="Book Antiqua"/>
        </w:rPr>
      </w:pPr>
    </w:p>
    <w:p w14:paraId="01FFD8E1"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bCs/>
          <w:i/>
          <w:iCs/>
          <w:color w:val="000000"/>
        </w:rPr>
        <w:t>Statistical analysis</w:t>
      </w:r>
    </w:p>
    <w:p w14:paraId="4F2FD6A0" w14:textId="1EFA19B8"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Quantitative variables are expressed as the mean ± standard deviation and were compared using Student’s </w:t>
      </w:r>
      <w:r w:rsidRPr="00125666">
        <w:rPr>
          <w:rFonts w:ascii="Book Antiqua" w:eastAsia="Book Antiqua" w:hAnsi="Book Antiqua" w:cs="Book Antiqua"/>
          <w:i/>
          <w:iCs/>
          <w:color w:val="000000"/>
        </w:rPr>
        <w:t>t</w:t>
      </w:r>
      <w:r w:rsidRPr="00125666">
        <w:rPr>
          <w:rFonts w:ascii="Book Antiqua" w:eastAsia="Book Antiqua" w:hAnsi="Book Antiqua" w:cs="Book Antiqua"/>
          <w:color w:val="000000"/>
        </w:rPr>
        <w:t xml:space="preserve"> test. Qualitative variables were compared using the </w:t>
      </w:r>
      <w:r w:rsidR="007F5052">
        <w:rPr>
          <w:rFonts w:ascii="Book Antiqua" w:eastAsia="Book Antiqua" w:hAnsi="Book Antiqua" w:cs="Book Antiqua"/>
          <w:color w:val="000000"/>
        </w:rPr>
        <w:sym w:font="Symbol" w:char="F063"/>
      </w:r>
      <w:r w:rsidR="007F5052">
        <w:rPr>
          <w:rFonts w:ascii="Book Antiqua" w:eastAsia="Book Antiqua" w:hAnsi="Book Antiqua" w:cs="Book Antiqua"/>
          <w:color w:val="000000"/>
          <w:vertAlign w:val="superscript"/>
        </w:rPr>
        <w:t>2</w:t>
      </w:r>
      <w:r w:rsidRPr="00125666">
        <w:rPr>
          <w:rFonts w:ascii="Book Antiqua" w:eastAsia="Book Antiqua" w:hAnsi="Book Antiqua" w:cs="Book Antiqua"/>
          <w:color w:val="000000"/>
        </w:rPr>
        <w:t xml:space="preserve"> test. The correlation between EGD grade and HFIUS estimates was analyzed using the Spearman correlation coefficient. Receiver operating characteristic curves and sensitivity and specificity plots were constructed to identify predictors of variceal rebleeding. Cutoff values that resulted in the best sensitivity and specificity were identified. All </w:t>
      </w:r>
      <w:r w:rsidR="00A15F6D" w:rsidRPr="00125666">
        <w:rPr>
          <w:rFonts w:ascii="Book Antiqua" w:eastAsia="宋体" w:hAnsi="Book Antiqua" w:cs="Book Antiqua"/>
          <w:i/>
          <w:iCs/>
          <w:color w:val="000000"/>
          <w:lang w:eastAsia="zh-CN"/>
        </w:rPr>
        <w:t>P</w:t>
      </w:r>
      <w:r w:rsidRPr="00125666">
        <w:rPr>
          <w:rFonts w:ascii="Book Antiqua" w:eastAsia="Book Antiqua" w:hAnsi="Book Antiqua" w:cs="Book Antiqua"/>
          <w:color w:val="000000"/>
        </w:rPr>
        <w:t xml:space="preserve"> values were two-tailed, and a </w:t>
      </w:r>
      <w:r w:rsidR="00A15F6D" w:rsidRPr="00125666">
        <w:rPr>
          <w:rFonts w:ascii="Book Antiqua" w:eastAsia="宋体" w:hAnsi="Book Antiqua" w:cs="Book Antiqua"/>
          <w:i/>
          <w:iCs/>
          <w:color w:val="000000"/>
          <w:lang w:eastAsia="zh-CN"/>
        </w:rPr>
        <w:t xml:space="preserve">P </w:t>
      </w:r>
      <w:r w:rsidRPr="00125666">
        <w:rPr>
          <w:rFonts w:ascii="Book Antiqua" w:eastAsia="Book Antiqua" w:hAnsi="Book Antiqua" w:cs="Book Antiqua"/>
          <w:color w:val="000000"/>
        </w:rPr>
        <w:t>value &lt; 0.05 was considered significant.</w:t>
      </w:r>
    </w:p>
    <w:p w14:paraId="79499C61" w14:textId="77777777" w:rsidR="00A77B3E" w:rsidRPr="00125666" w:rsidRDefault="00A77B3E" w:rsidP="00125666">
      <w:pPr>
        <w:spacing w:line="360" w:lineRule="auto"/>
        <w:ind w:firstLine="425"/>
        <w:jc w:val="both"/>
        <w:rPr>
          <w:rFonts w:ascii="Book Antiqua" w:hAnsi="Book Antiqua"/>
        </w:rPr>
      </w:pPr>
    </w:p>
    <w:p w14:paraId="1801276F"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caps/>
          <w:color w:val="000000"/>
          <w:u w:val="single"/>
        </w:rPr>
        <w:lastRenderedPageBreak/>
        <w:t>RESULTS</w:t>
      </w:r>
    </w:p>
    <w:p w14:paraId="7F5279E7"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Twenty-six patients were enrolled in this study. Table 1 shows the baseline characteristics of the patients. Varices were reduced to grade 0/1 at EGD findings within four sessions of EVL (single session in 2 patients; two sessions in 5 patients; three sessions in 7 patients; four sessions in 3 patients) in 17 patients, whereas varices were not reduced to grade 0/1 in 9 patients. Among the 17 patients who completed the 1-year follow-up, 6 patients (35%) experienced variceal rebleeding during follow-up. Patient characteristics, such as age, sex, etiology of cirrhosis, and Child-Pugh score, were not significantly associated with variceal rebleeding (Table 2).</w:t>
      </w:r>
    </w:p>
    <w:p w14:paraId="1A1B960C" w14:textId="7BB9752B" w:rsidR="00A77B3E" w:rsidRPr="00125666" w:rsidRDefault="00AA3402" w:rsidP="00125666">
      <w:pPr>
        <w:spacing w:line="360" w:lineRule="auto"/>
        <w:ind w:firstLine="463"/>
        <w:jc w:val="both"/>
        <w:rPr>
          <w:rFonts w:ascii="Book Antiqua" w:hAnsi="Book Antiqua"/>
        </w:rPr>
      </w:pPr>
      <w:r w:rsidRPr="00125666">
        <w:rPr>
          <w:rFonts w:ascii="Book Antiqua" w:eastAsia="Book Antiqua" w:hAnsi="Book Antiqua" w:cs="Book Antiqua"/>
          <w:color w:val="000000"/>
        </w:rPr>
        <w:t>In 26 patients, EGD identified GOV1 grades 0, 1, 2</w:t>
      </w:r>
      <w:r w:rsidR="00FD4178">
        <w:rPr>
          <w:rFonts w:ascii="Book Antiqua" w:eastAsia="Book Antiqua" w:hAnsi="Book Antiqua" w:cs="Book Antiqua"/>
          <w:color w:val="000000"/>
        </w:rPr>
        <w:t>,</w:t>
      </w:r>
      <w:r w:rsidRPr="00125666">
        <w:rPr>
          <w:rFonts w:ascii="Book Antiqua" w:eastAsia="Book Antiqua" w:hAnsi="Book Antiqua" w:cs="Book Antiqua"/>
          <w:color w:val="000000"/>
        </w:rPr>
        <w:t xml:space="preserve"> and 3 in 11, 6, 6</w:t>
      </w:r>
      <w:r w:rsidR="00FD4178">
        <w:rPr>
          <w:rFonts w:ascii="Book Antiqua" w:eastAsia="Book Antiqua" w:hAnsi="Book Antiqua" w:cs="Book Antiqua"/>
          <w:color w:val="000000"/>
        </w:rPr>
        <w:t>,</w:t>
      </w:r>
      <w:r w:rsidRPr="00125666">
        <w:rPr>
          <w:rFonts w:ascii="Book Antiqua" w:eastAsia="Book Antiqua" w:hAnsi="Book Antiqua" w:cs="Book Antiqua"/>
          <w:color w:val="000000"/>
        </w:rPr>
        <w:t xml:space="preserve"> and 3 patients, respectively. The mean largest variceal CSA values measured using HFIUS in patients with EGD grades 0, 1, 2</w:t>
      </w:r>
      <w:r w:rsidR="00600E54">
        <w:rPr>
          <w:rFonts w:ascii="Book Antiqua" w:eastAsia="Book Antiqua" w:hAnsi="Book Antiqua" w:cs="Book Antiqua"/>
          <w:color w:val="000000"/>
        </w:rPr>
        <w:t>,</w:t>
      </w:r>
      <w:r w:rsidRPr="00125666">
        <w:rPr>
          <w:rFonts w:ascii="Book Antiqua" w:eastAsia="Book Antiqua" w:hAnsi="Book Antiqua" w:cs="Book Antiqua"/>
          <w:color w:val="000000"/>
        </w:rPr>
        <w:t xml:space="preserve"> and 3 were 13.9 ± 9.5 mm</w:t>
      </w:r>
      <w:r w:rsidRPr="00125666">
        <w:rPr>
          <w:rFonts w:ascii="Book Antiqua" w:eastAsia="Book Antiqua" w:hAnsi="Book Antiqua" w:cs="Book Antiqua"/>
          <w:color w:val="000000"/>
          <w:vertAlign w:val="superscript"/>
        </w:rPr>
        <w:t>2</w:t>
      </w:r>
      <w:r w:rsidRPr="00125666">
        <w:rPr>
          <w:rFonts w:ascii="Book Antiqua" w:eastAsia="Book Antiqua" w:hAnsi="Book Antiqua" w:cs="Book Antiqua"/>
          <w:color w:val="000000"/>
        </w:rPr>
        <w:t>, 17.2 ± 11.6 mm</w:t>
      </w:r>
      <w:r w:rsidRPr="00125666">
        <w:rPr>
          <w:rFonts w:ascii="Book Antiqua" w:eastAsia="Book Antiqua" w:hAnsi="Book Antiqua" w:cs="Book Antiqua"/>
          <w:color w:val="000000"/>
          <w:vertAlign w:val="superscript"/>
        </w:rPr>
        <w:t>2</w:t>
      </w:r>
      <w:r w:rsidRPr="00125666">
        <w:rPr>
          <w:rFonts w:ascii="Book Antiqua" w:eastAsia="Book Antiqua" w:hAnsi="Book Antiqua" w:cs="Book Antiqua"/>
          <w:color w:val="000000"/>
        </w:rPr>
        <w:t>, 21.0 ± 9.8 mm</w:t>
      </w:r>
      <w:r w:rsidRPr="00125666">
        <w:rPr>
          <w:rFonts w:ascii="Book Antiqua" w:eastAsia="Book Antiqua" w:hAnsi="Book Antiqua" w:cs="Book Antiqua"/>
          <w:color w:val="000000"/>
          <w:vertAlign w:val="superscript"/>
        </w:rPr>
        <w:t>2</w:t>
      </w:r>
      <w:r w:rsidR="00600E54">
        <w:rPr>
          <w:rFonts w:ascii="Book Antiqua" w:eastAsia="Book Antiqua" w:hAnsi="Book Antiqua" w:cs="Book Antiqua"/>
          <w:color w:val="000000"/>
        </w:rPr>
        <w:t xml:space="preserve">, </w:t>
      </w:r>
      <w:r w:rsidRPr="00125666">
        <w:rPr>
          <w:rFonts w:ascii="Book Antiqua" w:eastAsia="Book Antiqua" w:hAnsi="Book Antiqua" w:cs="Book Antiqua"/>
          <w:color w:val="000000"/>
        </w:rPr>
        <w:t>and 28.9 ± 18.7 mm</w:t>
      </w:r>
      <w:r w:rsidRPr="00125666">
        <w:rPr>
          <w:rFonts w:ascii="Book Antiqua" w:eastAsia="Book Antiqua" w:hAnsi="Book Antiqua" w:cs="Book Antiqua"/>
          <w:color w:val="000000"/>
          <w:vertAlign w:val="superscript"/>
        </w:rPr>
        <w:t>2</w:t>
      </w:r>
      <w:r w:rsidRPr="00125666">
        <w:rPr>
          <w:rFonts w:ascii="Book Antiqua" w:eastAsia="Book Antiqua" w:hAnsi="Book Antiqua" w:cs="Book Antiqua"/>
          <w:color w:val="000000"/>
        </w:rPr>
        <w:t xml:space="preserve">, respectively. GOV1 grades estimated using EGD were not significantly correlated with largest variceal CSA measured using EUS (correlation coefficient = 0.36, </w:t>
      </w:r>
      <w:r w:rsidRPr="00125666">
        <w:rPr>
          <w:rFonts w:ascii="Book Antiqua" w:eastAsia="Book Antiqua" w:hAnsi="Book Antiqua" w:cs="Book Antiqua"/>
          <w:i/>
          <w:iCs/>
          <w:color w:val="000000"/>
        </w:rPr>
        <w:t>P</w:t>
      </w:r>
      <w:r w:rsidRPr="00125666">
        <w:rPr>
          <w:rFonts w:ascii="Book Antiqua" w:eastAsia="Book Antiqua" w:hAnsi="Book Antiqua" w:cs="Book Antiqua"/>
          <w:color w:val="000000"/>
        </w:rPr>
        <w:t xml:space="preserve"> = 0.07), and the mean largest variceal CSA of grade 2/3 GOV1 was not significantly different from that of grade 0/1 GOV1 (23.7 ± 12.7 </w:t>
      </w:r>
      <w:r w:rsidRPr="00125666">
        <w:rPr>
          <w:rFonts w:ascii="Book Antiqua" w:eastAsia="Book Antiqua" w:hAnsi="Book Antiqua" w:cs="Book Antiqua"/>
          <w:i/>
          <w:iCs/>
          <w:color w:val="000000"/>
        </w:rPr>
        <w:t>vs</w:t>
      </w:r>
      <w:r w:rsidRPr="00125666">
        <w:rPr>
          <w:rFonts w:ascii="Book Antiqua" w:eastAsia="Book Antiqua" w:hAnsi="Book Antiqua" w:cs="Book Antiqua"/>
          <w:color w:val="000000"/>
        </w:rPr>
        <w:t xml:space="preserve"> 15.1 ± 10.0; </w:t>
      </w:r>
      <w:r w:rsidRPr="00125666">
        <w:rPr>
          <w:rFonts w:ascii="Book Antiqua" w:eastAsia="Book Antiqua" w:hAnsi="Book Antiqua" w:cs="Book Antiqua"/>
          <w:i/>
          <w:iCs/>
          <w:color w:val="000000"/>
        </w:rPr>
        <w:t>P</w:t>
      </w:r>
      <w:r w:rsidRPr="00125666">
        <w:rPr>
          <w:rFonts w:ascii="Book Antiqua" w:eastAsia="Book Antiqua" w:hAnsi="Book Antiqua" w:cs="Book Antiqua"/>
          <w:color w:val="000000"/>
        </w:rPr>
        <w:t xml:space="preserve"> = 0.07) (Figure 3).</w:t>
      </w:r>
    </w:p>
    <w:p w14:paraId="2F57F90B" w14:textId="77777777" w:rsidR="00A77B3E" w:rsidRPr="00125666" w:rsidRDefault="00AA3402" w:rsidP="00125666">
      <w:pPr>
        <w:spacing w:line="360" w:lineRule="auto"/>
        <w:ind w:firstLine="463"/>
        <w:jc w:val="both"/>
        <w:rPr>
          <w:rFonts w:ascii="Book Antiqua" w:hAnsi="Book Antiqua"/>
        </w:rPr>
      </w:pPr>
      <w:r w:rsidRPr="00125666">
        <w:rPr>
          <w:rFonts w:ascii="Book Antiqua" w:eastAsia="Book Antiqua" w:hAnsi="Book Antiqua" w:cs="Book Antiqua"/>
          <w:color w:val="000000"/>
        </w:rPr>
        <w:t>Among the 17 patients who completed the 1-year follow-up, the mean largest variceal CSA of GOV1 was significantly greater in patients who experienced rebleeding compared with patients who did not (22.2 ± 7.7 mm</w:t>
      </w:r>
      <w:r w:rsidRPr="00125666">
        <w:rPr>
          <w:rFonts w:ascii="Book Antiqua" w:eastAsia="Book Antiqua" w:hAnsi="Book Antiqua" w:cs="Book Antiqua"/>
          <w:color w:val="000000"/>
          <w:vertAlign w:val="superscript"/>
        </w:rPr>
        <w:t xml:space="preserve">2 </w:t>
      </w:r>
      <w:r w:rsidRPr="00125666">
        <w:rPr>
          <w:rFonts w:ascii="Book Antiqua" w:eastAsia="Book Antiqua" w:hAnsi="Book Antiqua" w:cs="Book Antiqua"/>
          <w:i/>
          <w:color w:val="000000"/>
        </w:rPr>
        <w:t>vs</w:t>
      </w:r>
      <w:r w:rsidRPr="00125666">
        <w:rPr>
          <w:rFonts w:ascii="Book Antiqua" w:eastAsia="Book Antiqua" w:hAnsi="Book Antiqua" w:cs="Book Antiqua"/>
          <w:color w:val="000000"/>
        </w:rPr>
        <w:t xml:space="preserve"> 11.2 ± 9.2 mm</w:t>
      </w:r>
      <w:r w:rsidRPr="00125666">
        <w:rPr>
          <w:rFonts w:ascii="Book Antiqua" w:eastAsia="Book Antiqua" w:hAnsi="Book Antiqua" w:cs="Book Antiqua"/>
          <w:color w:val="000000"/>
          <w:vertAlign w:val="superscript"/>
        </w:rPr>
        <w:t>2</w:t>
      </w:r>
      <w:r w:rsidRPr="00125666">
        <w:rPr>
          <w:rFonts w:ascii="Book Antiqua" w:eastAsia="Book Antiqua" w:hAnsi="Book Antiqua" w:cs="Book Antiqua"/>
          <w:color w:val="000000"/>
        </w:rPr>
        <w:t xml:space="preserve">, respectively; </w:t>
      </w:r>
      <w:r w:rsidRPr="00125666">
        <w:rPr>
          <w:rFonts w:ascii="Book Antiqua" w:eastAsia="Book Antiqua" w:hAnsi="Book Antiqua" w:cs="Book Antiqua"/>
          <w:i/>
          <w:iCs/>
          <w:color w:val="000000"/>
        </w:rPr>
        <w:t>P</w:t>
      </w:r>
      <w:r w:rsidRPr="00125666">
        <w:rPr>
          <w:rFonts w:ascii="Book Antiqua" w:eastAsia="Book Antiqua" w:hAnsi="Book Antiqua" w:cs="Book Antiqua"/>
          <w:color w:val="000000"/>
        </w:rPr>
        <w:t xml:space="preserve"> = 0.03) (Figure 4). A cutoff value of 17.2 mm</w:t>
      </w:r>
      <w:r w:rsidRPr="00125666">
        <w:rPr>
          <w:rFonts w:ascii="Book Antiqua" w:eastAsia="Book Antiqua" w:hAnsi="Book Antiqua" w:cs="Book Antiqua"/>
          <w:color w:val="000000"/>
          <w:vertAlign w:val="superscript"/>
        </w:rPr>
        <w:t>2</w:t>
      </w:r>
      <w:r w:rsidRPr="00125666">
        <w:rPr>
          <w:rFonts w:ascii="Book Antiqua" w:eastAsia="Book Antiqua" w:hAnsi="Book Antiqua" w:cs="Book Antiqua"/>
          <w:color w:val="000000"/>
        </w:rPr>
        <w:t xml:space="preserve"> for largest variceal CSA resulted in a sensitivity and specificity for subsequent GOV1 bleeding of 83% and 82%, respectively. Rebleeding was significantly more frequent in those with largest variceal CSAs greater than the CSA cutoff value compared with those with largest variceal CSAs less than the CSA cutoff value, whereas EGD grading and RC sign were not predictive of GOV1 rebleeding (Table 3).</w:t>
      </w:r>
    </w:p>
    <w:p w14:paraId="5CF9D4B0" w14:textId="77777777" w:rsidR="00A77B3E" w:rsidRPr="00125666" w:rsidRDefault="00A77B3E" w:rsidP="00125666">
      <w:pPr>
        <w:spacing w:line="360" w:lineRule="auto"/>
        <w:ind w:firstLine="463"/>
        <w:jc w:val="both"/>
        <w:rPr>
          <w:rFonts w:ascii="Book Antiqua" w:hAnsi="Book Antiqua"/>
        </w:rPr>
      </w:pPr>
    </w:p>
    <w:p w14:paraId="77615EE4"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caps/>
          <w:color w:val="000000"/>
          <w:u w:val="single"/>
        </w:rPr>
        <w:t>DISCUSSION</w:t>
      </w:r>
    </w:p>
    <w:p w14:paraId="6D8253CD"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In this study, we initially enrolled 26 patients with liver cirrhosis with GOV1 who underwent synchronous EGD and HFIUS as endoscopic follow-up after the initial EVL </w:t>
      </w:r>
      <w:r w:rsidRPr="00125666">
        <w:rPr>
          <w:rFonts w:ascii="Book Antiqua" w:eastAsia="Book Antiqua" w:hAnsi="Book Antiqua" w:cs="Book Antiqua"/>
          <w:color w:val="000000"/>
        </w:rPr>
        <w:lastRenderedPageBreak/>
        <w:t>and evaluated the diagnostic correlation of these two modalities. Then, in 17 patients with 1-year follow-up, we confirmed that HFIUS was a good predictor of subsequent rebleeding compared with EGD grading.</w:t>
      </w:r>
    </w:p>
    <w:p w14:paraId="3BD5CCCB" w14:textId="77777777" w:rsidR="00A77B3E" w:rsidRPr="00125666" w:rsidRDefault="00AA3402" w:rsidP="00125666">
      <w:pPr>
        <w:spacing w:line="360" w:lineRule="auto"/>
        <w:ind w:firstLine="425"/>
        <w:jc w:val="both"/>
        <w:rPr>
          <w:rFonts w:ascii="Book Antiqua" w:hAnsi="Book Antiqua"/>
        </w:rPr>
      </w:pPr>
      <w:r w:rsidRPr="00125666">
        <w:rPr>
          <w:rFonts w:ascii="Book Antiqua" w:eastAsia="Book Antiqua" w:hAnsi="Book Antiqua" w:cs="Book Antiqua"/>
          <w:color w:val="000000"/>
        </w:rPr>
        <w:t xml:space="preserve">Theoretically, both GOV1 and EV bleeding can be treated with EVL given their similar </w:t>
      </w:r>
      <w:proofErr w:type="gramStart"/>
      <w:r w:rsidRPr="00125666">
        <w:rPr>
          <w:rFonts w:ascii="Book Antiqua" w:eastAsia="Book Antiqua" w:hAnsi="Book Antiqua" w:cs="Book Antiqua"/>
          <w:color w:val="000000"/>
        </w:rPr>
        <w:t>pathophysiology</w:t>
      </w:r>
      <w:r w:rsidRPr="00125666">
        <w:rPr>
          <w:rFonts w:ascii="Book Antiqua" w:eastAsia="Book Antiqua" w:hAnsi="Book Antiqua" w:cs="Book Antiqua"/>
          <w:color w:val="000000"/>
          <w:vertAlign w:val="superscript"/>
        </w:rPr>
        <w:t>[</w:t>
      </w:r>
      <w:proofErr w:type="gramEnd"/>
      <w:r w:rsidRPr="00125666">
        <w:rPr>
          <w:rFonts w:ascii="Book Antiqua" w:eastAsia="Book Antiqua" w:hAnsi="Book Antiqua" w:cs="Book Antiqua"/>
          <w:color w:val="000000"/>
          <w:vertAlign w:val="superscript"/>
        </w:rPr>
        <w:t>12]</w:t>
      </w:r>
      <w:r w:rsidRPr="00125666">
        <w:rPr>
          <w:rFonts w:ascii="Book Antiqua" w:eastAsia="Book Antiqua" w:hAnsi="Book Antiqua" w:cs="Book Antiqua"/>
          <w:color w:val="000000"/>
        </w:rPr>
        <w:t xml:space="preserve">. Technically as well as theoretically, EVL exhibits an advantage with respect to controlling acute bleeding from GOV1 given its better endoscopic view and easier accessibility compared with other subtypes of GV. However, from a practical perspective, EVL does not always eradicate GOV1 because its effect is limited to superficial layers, and GV often extends into the submucosa or deeper </w:t>
      </w:r>
      <w:proofErr w:type="gramStart"/>
      <w:r w:rsidRPr="00125666">
        <w:rPr>
          <w:rFonts w:ascii="Book Antiqua" w:eastAsia="Book Antiqua" w:hAnsi="Book Antiqua" w:cs="Book Antiqua"/>
          <w:color w:val="000000"/>
        </w:rPr>
        <w:t>layers</w:t>
      </w:r>
      <w:r w:rsidRPr="00125666">
        <w:rPr>
          <w:rFonts w:ascii="Book Antiqua" w:eastAsia="Book Antiqua" w:hAnsi="Book Antiqua" w:cs="Book Antiqua"/>
          <w:color w:val="000000"/>
          <w:vertAlign w:val="superscript"/>
        </w:rPr>
        <w:t>[</w:t>
      </w:r>
      <w:proofErr w:type="gramEnd"/>
      <w:r w:rsidRPr="00125666">
        <w:rPr>
          <w:rFonts w:ascii="Book Antiqua" w:eastAsia="Book Antiqua" w:hAnsi="Book Antiqua" w:cs="Book Antiqua"/>
          <w:color w:val="000000"/>
          <w:vertAlign w:val="superscript"/>
        </w:rPr>
        <w:t>25,26]</w:t>
      </w:r>
      <w:r w:rsidRPr="00125666">
        <w:rPr>
          <w:rFonts w:ascii="Book Antiqua" w:eastAsia="Book Antiqua" w:hAnsi="Book Antiqua" w:cs="Book Antiqua"/>
          <w:color w:val="000000"/>
        </w:rPr>
        <w:t>. Therefore, endoscopic follow-ups are very important for preventing GOV1 rebleeding.</w:t>
      </w:r>
    </w:p>
    <w:p w14:paraId="141E6230" w14:textId="77777777" w:rsidR="00A77B3E" w:rsidRPr="00125666" w:rsidRDefault="00AA3402" w:rsidP="00125666">
      <w:pPr>
        <w:spacing w:line="360" w:lineRule="auto"/>
        <w:ind w:firstLine="425"/>
        <w:jc w:val="both"/>
        <w:rPr>
          <w:rFonts w:ascii="Book Antiqua" w:hAnsi="Book Antiqua"/>
        </w:rPr>
      </w:pPr>
      <w:r w:rsidRPr="00125666">
        <w:rPr>
          <w:rFonts w:ascii="Book Antiqua" w:eastAsia="Book Antiqua" w:hAnsi="Book Antiqua" w:cs="Book Antiqua"/>
          <w:color w:val="000000"/>
        </w:rPr>
        <w:t xml:space="preserve">EGD is less sensitive than EUS for the evaluation of </w:t>
      </w:r>
      <w:proofErr w:type="gramStart"/>
      <w:r w:rsidRPr="00125666">
        <w:rPr>
          <w:rFonts w:ascii="Book Antiqua" w:eastAsia="Book Antiqua" w:hAnsi="Book Antiqua" w:cs="Book Antiqua"/>
          <w:color w:val="000000"/>
        </w:rPr>
        <w:t>GV</w:t>
      </w:r>
      <w:r w:rsidR="006C6E81" w:rsidRPr="00125666">
        <w:rPr>
          <w:rFonts w:ascii="Book Antiqua" w:eastAsia="Book Antiqua" w:hAnsi="Book Antiqua" w:cs="Book Antiqua"/>
          <w:color w:val="000000"/>
          <w:vertAlign w:val="superscript"/>
        </w:rPr>
        <w:t>[</w:t>
      </w:r>
      <w:proofErr w:type="gramEnd"/>
      <w:r w:rsidR="006C6E81" w:rsidRPr="00125666">
        <w:rPr>
          <w:rFonts w:ascii="Book Antiqua" w:eastAsia="Book Antiqua" w:hAnsi="Book Antiqua" w:cs="Book Antiqua"/>
          <w:color w:val="000000"/>
          <w:vertAlign w:val="superscript"/>
        </w:rPr>
        <w:t>22,</w:t>
      </w:r>
      <w:r w:rsidRPr="00125666">
        <w:rPr>
          <w:rFonts w:ascii="Book Antiqua" w:eastAsia="Book Antiqua" w:hAnsi="Book Antiqua" w:cs="Book Antiqua"/>
          <w:color w:val="000000"/>
          <w:vertAlign w:val="superscript"/>
        </w:rPr>
        <w:t>27−29]</w:t>
      </w:r>
      <w:r w:rsidRPr="00125666">
        <w:rPr>
          <w:rFonts w:ascii="Book Antiqua" w:eastAsia="Book Antiqua" w:hAnsi="Book Antiqua" w:cs="Book Antiqua"/>
          <w:color w:val="000000"/>
        </w:rPr>
        <w:t xml:space="preserve">. However, the availability of EUS is limited in clinical practice, and conventional EGD is typically used as an endoscopic follow-up modality after gastric variceal </w:t>
      </w:r>
      <w:proofErr w:type="gramStart"/>
      <w:r w:rsidRPr="00125666">
        <w:rPr>
          <w:rFonts w:ascii="Book Antiqua" w:eastAsia="Book Antiqua" w:hAnsi="Book Antiqua" w:cs="Book Antiqua"/>
          <w:color w:val="000000"/>
        </w:rPr>
        <w:t>ligation</w:t>
      </w:r>
      <w:r w:rsidRPr="00125666">
        <w:rPr>
          <w:rFonts w:ascii="Book Antiqua" w:eastAsia="Book Antiqua" w:hAnsi="Book Antiqua" w:cs="Book Antiqua"/>
          <w:color w:val="000000"/>
          <w:vertAlign w:val="superscript"/>
        </w:rPr>
        <w:t>[</w:t>
      </w:r>
      <w:proofErr w:type="gramEnd"/>
      <w:r w:rsidRPr="00125666">
        <w:rPr>
          <w:rFonts w:ascii="Book Antiqua" w:eastAsia="Book Antiqua" w:hAnsi="Book Antiqua" w:cs="Book Antiqua"/>
          <w:color w:val="000000"/>
          <w:vertAlign w:val="superscript"/>
        </w:rPr>
        <w:t>24,25]</w:t>
      </w:r>
      <w:r w:rsidRPr="00125666">
        <w:rPr>
          <w:rFonts w:ascii="Book Antiqua" w:eastAsia="Book Antiqua" w:hAnsi="Book Antiqua" w:cs="Book Antiqua"/>
          <w:color w:val="000000"/>
        </w:rPr>
        <w:t>. It has not been established whether EUS or EGD is more appropriate for post-EVL follow-up of GOV1. In patients with GOV1 in this study, EGD grading was not significantly correlated with post-EVL HFIUS size estimation of GOV1. Moreover, EGD findings, including grading and RC signs, did not predict post-EVL GOV1 bleeding. In contrast, HFIUS measurement of a cutoff value for the largest CSA enabled prediction of rebleeding. Therefore, we suggest that EGD grading is insufficient for post-EVL follow-up of GOV1 and that endoscopic follow-up with EUS, especially HFIUS, could be performed to estimate the accurate variceal size and predict rebleeding of GOV1.</w:t>
      </w:r>
    </w:p>
    <w:p w14:paraId="6CA98821" w14:textId="56AE82D6" w:rsidR="00A77B3E" w:rsidRPr="00125666" w:rsidRDefault="00AA3402" w:rsidP="00125666">
      <w:pPr>
        <w:spacing w:line="360" w:lineRule="auto"/>
        <w:ind w:firstLine="480"/>
        <w:jc w:val="both"/>
        <w:rPr>
          <w:rFonts w:ascii="Book Antiqua" w:hAnsi="Book Antiqua"/>
        </w:rPr>
      </w:pPr>
      <w:r w:rsidRPr="00125666">
        <w:rPr>
          <w:rFonts w:ascii="Book Antiqua" w:eastAsia="Book Antiqua" w:hAnsi="Book Antiqua" w:cs="Book Antiqua"/>
          <w:color w:val="000000"/>
        </w:rPr>
        <w:t xml:space="preserve">There are some limitations to the present study. First, </w:t>
      </w:r>
      <w:r w:rsidR="00EA19D5">
        <w:rPr>
          <w:rFonts w:ascii="Book Antiqua" w:eastAsia="Book Antiqua" w:hAnsi="Book Antiqua" w:cs="Book Antiqua"/>
          <w:color w:val="000000"/>
        </w:rPr>
        <w:t>t</w:t>
      </w:r>
      <w:r w:rsidRPr="00125666">
        <w:rPr>
          <w:rFonts w:ascii="Book Antiqua" w:eastAsia="Book Antiqua" w:hAnsi="Book Antiqua" w:cs="Book Antiqua"/>
          <w:color w:val="000000"/>
        </w:rPr>
        <w:t>he EUS finding of small varices is very similar to the EUS finding of small cyst in the fundus, yet the doppler examination is able to differentiate small varices from small cyst</w:t>
      </w:r>
      <w:r w:rsidR="00EA19D5">
        <w:rPr>
          <w:rFonts w:ascii="Book Antiqua" w:eastAsia="Book Antiqua" w:hAnsi="Book Antiqua" w:cs="Book Antiqua"/>
          <w:color w:val="000000"/>
        </w:rPr>
        <w:t>s</w:t>
      </w:r>
      <w:r w:rsidRPr="00125666">
        <w:rPr>
          <w:rFonts w:ascii="Book Antiqua" w:eastAsia="Book Antiqua" w:hAnsi="Book Antiqua" w:cs="Book Antiqua"/>
          <w:color w:val="000000"/>
        </w:rPr>
        <w:t xml:space="preserve">. </w:t>
      </w:r>
      <w:r w:rsidR="00EA19D5">
        <w:rPr>
          <w:rFonts w:ascii="Book Antiqua" w:eastAsia="Book Antiqua" w:hAnsi="Book Antiqua" w:cs="Book Antiqua"/>
          <w:color w:val="000000"/>
        </w:rPr>
        <w:t>However,</w:t>
      </w:r>
      <w:r w:rsidRPr="00125666">
        <w:rPr>
          <w:rFonts w:ascii="Book Antiqua" w:eastAsia="Book Antiqua" w:hAnsi="Book Antiqua" w:cs="Book Antiqua"/>
          <w:color w:val="000000"/>
        </w:rPr>
        <w:t xml:space="preserve"> we did not perform the doppler examination in our study, so we are unable to completely distinguish small varices from small cyst</w:t>
      </w:r>
      <w:r w:rsidR="00EA19D5">
        <w:rPr>
          <w:rFonts w:ascii="Book Antiqua" w:eastAsia="Book Antiqua" w:hAnsi="Book Antiqua" w:cs="Book Antiqua"/>
          <w:color w:val="000000"/>
        </w:rPr>
        <w:t>s</w:t>
      </w:r>
      <w:r w:rsidRPr="00125666">
        <w:rPr>
          <w:rFonts w:ascii="Book Antiqua" w:eastAsia="Book Antiqua" w:hAnsi="Book Antiqua" w:cs="Book Antiqua"/>
          <w:color w:val="000000"/>
        </w:rPr>
        <w:t>. Non</w:t>
      </w:r>
      <w:r w:rsidR="00EA19D5">
        <w:rPr>
          <w:rFonts w:ascii="Book Antiqua" w:eastAsia="Book Antiqua" w:hAnsi="Book Antiqua" w:cs="Book Antiqua"/>
          <w:color w:val="000000"/>
        </w:rPr>
        <w:t>e</w:t>
      </w:r>
      <w:r w:rsidRPr="00125666">
        <w:rPr>
          <w:rFonts w:ascii="Book Antiqua" w:eastAsia="Book Antiqua" w:hAnsi="Book Antiqua" w:cs="Book Antiqua"/>
          <w:color w:val="000000"/>
        </w:rPr>
        <w:t>theless, the patients in this study experienced active bleeding from gastric varices before the enrollment, and bleeding from small cyst</w:t>
      </w:r>
      <w:r w:rsidR="0019364F">
        <w:rPr>
          <w:rFonts w:ascii="Book Antiqua" w:eastAsia="Book Antiqua" w:hAnsi="Book Antiqua" w:cs="Book Antiqua"/>
          <w:color w:val="000000"/>
        </w:rPr>
        <w:t>s</w:t>
      </w:r>
      <w:r w:rsidRPr="00125666">
        <w:rPr>
          <w:rFonts w:ascii="Book Antiqua" w:eastAsia="Book Antiqua" w:hAnsi="Book Antiqua" w:cs="Book Antiqua"/>
          <w:color w:val="000000"/>
        </w:rPr>
        <w:t xml:space="preserve"> in the fundus is extremely rare. As it follows, we have ruled out the </w:t>
      </w:r>
      <w:r w:rsidRPr="00125666">
        <w:rPr>
          <w:rFonts w:ascii="Book Antiqua" w:eastAsia="Book Antiqua" w:hAnsi="Book Antiqua" w:cs="Book Antiqua"/>
          <w:color w:val="000000"/>
        </w:rPr>
        <w:lastRenderedPageBreak/>
        <w:t>possibility of finding small cyst</w:t>
      </w:r>
      <w:r w:rsidR="0019364F">
        <w:rPr>
          <w:rFonts w:ascii="Book Antiqua" w:eastAsia="Book Antiqua" w:hAnsi="Book Antiqua" w:cs="Book Antiqua"/>
          <w:color w:val="000000"/>
        </w:rPr>
        <w:t>s</w:t>
      </w:r>
      <w:r w:rsidRPr="00125666">
        <w:rPr>
          <w:rFonts w:ascii="Book Antiqua" w:eastAsia="Book Antiqua" w:hAnsi="Book Antiqua" w:cs="Book Antiqua"/>
          <w:color w:val="000000"/>
        </w:rPr>
        <w:t xml:space="preserve"> in the fundus even without performing the doppler examination. Second, as the sample size of this study is relatively small, the present results need to be validated in future studies.</w:t>
      </w:r>
    </w:p>
    <w:p w14:paraId="3ED838C6" w14:textId="77777777" w:rsidR="00A77B3E" w:rsidRPr="00125666" w:rsidRDefault="00AA3402" w:rsidP="00125666">
      <w:pPr>
        <w:spacing w:line="360" w:lineRule="auto"/>
        <w:ind w:firstLine="425"/>
        <w:jc w:val="both"/>
        <w:rPr>
          <w:rFonts w:ascii="Book Antiqua" w:hAnsi="Book Antiqua"/>
        </w:rPr>
      </w:pPr>
      <w:r w:rsidRPr="00125666">
        <w:rPr>
          <w:rFonts w:ascii="Book Antiqua" w:eastAsia="Book Antiqua" w:hAnsi="Book Antiqua" w:cs="Book Antiqua"/>
          <w:color w:val="000000"/>
        </w:rPr>
        <w:t xml:space="preserve">We used 20 MHz HFIUS for EUS evaluation of post-EVL GOV1. This technique is more sensitive than conventional 7.5 MHz EUS because it enables better visualization of details at close range and accurate and quantitative measurement of variceal </w:t>
      </w:r>
      <w:proofErr w:type="gramStart"/>
      <w:r w:rsidRPr="00125666">
        <w:rPr>
          <w:rFonts w:ascii="Book Antiqua" w:eastAsia="Book Antiqua" w:hAnsi="Book Antiqua" w:cs="Book Antiqua"/>
          <w:color w:val="000000"/>
        </w:rPr>
        <w:t>size</w:t>
      </w:r>
      <w:r w:rsidR="006C6E81" w:rsidRPr="00125666">
        <w:rPr>
          <w:rFonts w:ascii="Book Antiqua" w:eastAsia="Book Antiqua" w:hAnsi="Book Antiqua" w:cs="Book Antiqua"/>
          <w:color w:val="000000"/>
          <w:vertAlign w:val="superscript"/>
        </w:rPr>
        <w:t>[</w:t>
      </w:r>
      <w:proofErr w:type="gramEnd"/>
      <w:r w:rsidR="006C6E81" w:rsidRPr="00125666">
        <w:rPr>
          <w:rFonts w:ascii="Book Antiqua" w:eastAsia="Book Antiqua" w:hAnsi="Book Antiqua" w:cs="Book Antiqua"/>
          <w:color w:val="000000"/>
          <w:vertAlign w:val="superscript"/>
        </w:rPr>
        <w:t>16,</w:t>
      </w:r>
      <w:r w:rsidRPr="00125666">
        <w:rPr>
          <w:rFonts w:ascii="Book Antiqua" w:eastAsia="Book Antiqua" w:hAnsi="Book Antiqua" w:cs="Book Antiqua"/>
          <w:color w:val="000000"/>
          <w:vertAlign w:val="superscript"/>
        </w:rPr>
        <w:t>19−21]</w:t>
      </w:r>
      <w:r w:rsidRPr="00125666">
        <w:rPr>
          <w:rFonts w:ascii="Book Antiqua" w:eastAsia="Book Antiqua" w:hAnsi="Book Antiqua" w:cs="Book Antiqua"/>
          <w:color w:val="000000"/>
        </w:rPr>
        <w:t xml:space="preserve">. In addition, the HFIUS </w:t>
      </w:r>
      <w:proofErr w:type="spellStart"/>
      <w:r w:rsidRPr="00125666">
        <w:rPr>
          <w:rFonts w:ascii="Book Antiqua" w:eastAsia="Book Antiqua" w:hAnsi="Book Antiqua" w:cs="Book Antiqua"/>
          <w:color w:val="000000"/>
        </w:rPr>
        <w:t>miniprobe</w:t>
      </w:r>
      <w:proofErr w:type="spellEnd"/>
      <w:r w:rsidRPr="00125666">
        <w:rPr>
          <w:rFonts w:ascii="Book Antiqua" w:eastAsia="Book Antiqua" w:hAnsi="Book Antiqua" w:cs="Book Antiqua"/>
          <w:color w:val="000000"/>
        </w:rPr>
        <w:t xml:space="preserve"> does not require placement of a water-filled balloon around the ultrasound transducer, which prevents compression or distortion of varices. Patient discomfort is also minimized because HFIUS can be performed as a single-step procedure during EGD. We estimated variceal size based on the largest CSA instead of the largest diameter because post-EVL varices may be deformed by overlying scar tissue.</w:t>
      </w:r>
    </w:p>
    <w:p w14:paraId="0806D53B" w14:textId="77777777" w:rsidR="00A77B3E" w:rsidRPr="00125666" w:rsidRDefault="00A77B3E" w:rsidP="00125666">
      <w:pPr>
        <w:spacing w:line="360" w:lineRule="auto"/>
        <w:ind w:firstLine="425"/>
        <w:jc w:val="both"/>
        <w:rPr>
          <w:rFonts w:ascii="Book Antiqua" w:hAnsi="Book Antiqua"/>
        </w:rPr>
      </w:pPr>
    </w:p>
    <w:p w14:paraId="092EEEFC"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caps/>
          <w:color w:val="000000"/>
          <w:u w:val="single"/>
        </w:rPr>
        <w:t>CONCLUSION</w:t>
      </w:r>
    </w:p>
    <w:p w14:paraId="6892F603"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To our knowledge, this is the first study in which HFIUS has been used to predict post-EVL GOV1. This study demonstrated that HFIUS measurement is predictive of post-EVL GOV1 rebleeding; on the other hand, EGD is insufficient. Therefore, we suggest that HFIUS could be mandatory for endoscopic follow-up of GOV1 after EVL.</w:t>
      </w:r>
    </w:p>
    <w:p w14:paraId="68F4C155" w14:textId="77777777" w:rsidR="00A77B3E" w:rsidRPr="00125666" w:rsidRDefault="00A77B3E" w:rsidP="00125666">
      <w:pPr>
        <w:spacing w:line="360" w:lineRule="auto"/>
        <w:ind w:firstLine="425"/>
        <w:jc w:val="both"/>
        <w:rPr>
          <w:rFonts w:ascii="Book Antiqua" w:hAnsi="Book Antiqua"/>
        </w:rPr>
      </w:pPr>
    </w:p>
    <w:p w14:paraId="10A9B778"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caps/>
          <w:color w:val="000000"/>
          <w:u w:val="single"/>
        </w:rPr>
        <w:t>ARTICLE HIGHLIGHTS</w:t>
      </w:r>
    </w:p>
    <w:p w14:paraId="59F0250C"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i/>
          <w:color w:val="000000"/>
        </w:rPr>
        <w:t>Research background</w:t>
      </w:r>
    </w:p>
    <w:p w14:paraId="6CCA2EE0" w14:textId="1EA5953B"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After successful control of acute bleeding with emergency endoscopic variceal ligation (EVL), endoscopic follow-up should be repeated, and residual or recurrent varices should be treated with elective EVL to prevent variceal rebleeding if indicated. Recently, endoscopic ultrasound (EUS) has been introduced as an important modality in the diagnosis of varices, because EUS is more sensitive than esophagogastroduodenoscopy (EGD) for the evaluation of gastric varices.</w:t>
      </w:r>
    </w:p>
    <w:p w14:paraId="23752856" w14:textId="77777777" w:rsidR="00A77B3E" w:rsidRPr="00125666" w:rsidRDefault="00A77B3E" w:rsidP="00125666">
      <w:pPr>
        <w:spacing w:line="360" w:lineRule="auto"/>
        <w:jc w:val="both"/>
        <w:rPr>
          <w:rFonts w:ascii="Book Antiqua" w:hAnsi="Book Antiqua"/>
        </w:rPr>
      </w:pPr>
    </w:p>
    <w:p w14:paraId="60992084"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i/>
          <w:color w:val="000000"/>
        </w:rPr>
        <w:t>Research motivation</w:t>
      </w:r>
    </w:p>
    <w:p w14:paraId="6D814769" w14:textId="77777777" w:rsidR="00A77B3E" w:rsidRPr="00125666" w:rsidRDefault="00AA3402" w:rsidP="00125666">
      <w:pPr>
        <w:spacing w:line="360" w:lineRule="auto"/>
        <w:jc w:val="both"/>
        <w:rPr>
          <w:rFonts w:ascii="Book Antiqua" w:eastAsia="宋体" w:hAnsi="Book Antiqua"/>
          <w:lang w:eastAsia="zh-CN"/>
        </w:rPr>
      </w:pPr>
      <w:r w:rsidRPr="00125666">
        <w:rPr>
          <w:rFonts w:ascii="Book Antiqua" w:eastAsia="Book Antiqua" w:hAnsi="Book Antiqua" w:cs="Book Antiqua"/>
          <w:color w:val="000000"/>
        </w:rPr>
        <w:lastRenderedPageBreak/>
        <w:t>The efficacy of endoscopic ultrasonography for the follow-up of gastric varices treated with EVL has not been established.</w:t>
      </w:r>
    </w:p>
    <w:p w14:paraId="139D70B9" w14:textId="77777777" w:rsidR="00A77B3E" w:rsidRPr="00125666" w:rsidRDefault="00A77B3E" w:rsidP="00125666">
      <w:pPr>
        <w:spacing w:line="360" w:lineRule="auto"/>
        <w:jc w:val="both"/>
        <w:rPr>
          <w:rFonts w:ascii="Book Antiqua" w:hAnsi="Book Antiqua"/>
        </w:rPr>
      </w:pPr>
    </w:p>
    <w:p w14:paraId="19FA1A23"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i/>
          <w:color w:val="000000"/>
        </w:rPr>
        <w:t>Research objectives</w:t>
      </w:r>
    </w:p>
    <w:p w14:paraId="2AC97BA5" w14:textId="7FDE32D7" w:rsidR="00A77B3E" w:rsidRPr="00125666" w:rsidRDefault="00AA3402" w:rsidP="00125666">
      <w:pPr>
        <w:spacing w:line="360" w:lineRule="auto"/>
        <w:jc w:val="both"/>
        <w:rPr>
          <w:rFonts w:ascii="Book Antiqua" w:eastAsia="宋体" w:hAnsi="Book Antiqua"/>
          <w:lang w:eastAsia="zh-CN"/>
        </w:rPr>
      </w:pPr>
      <w:r w:rsidRPr="00125666">
        <w:rPr>
          <w:rFonts w:ascii="Book Antiqua" w:eastAsia="Book Antiqua" w:hAnsi="Book Antiqua" w:cs="Book Antiqua"/>
          <w:color w:val="000000"/>
        </w:rPr>
        <w:t xml:space="preserve">This study aimed to evaluate the diagnostic correlation of EGD and high-frequency intraluminal ultrasound (HFIUS) for type 1 gastric varices (GOV1) after EVL and to identify the predictability for rebleeding </w:t>
      </w:r>
      <w:r w:rsidR="00E958E1">
        <w:rPr>
          <w:rFonts w:ascii="Book Antiqua" w:eastAsia="Book Antiqua" w:hAnsi="Book Antiqua" w:cs="Book Antiqua"/>
          <w:color w:val="000000"/>
        </w:rPr>
        <w:t xml:space="preserve">with </w:t>
      </w:r>
      <w:r w:rsidRPr="00125666">
        <w:rPr>
          <w:rFonts w:ascii="Book Antiqua" w:eastAsia="Book Antiqua" w:hAnsi="Book Antiqua" w:cs="Book Antiqua"/>
          <w:color w:val="000000"/>
        </w:rPr>
        <w:t>EGD and HFIUS.</w:t>
      </w:r>
    </w:p>
    <w:p w14:paraId="0E9934FF" w14:textId="77777777" w:rsidR="00A77B3E" w:rsidRPr="00125666" w:rsidRDefault="00A77B3E" w:rsidP="00125666">
      <w:pPr>
        <w:spacing w:line="360" w:lineRule="auto"/>
        <w:jc w:val="both"/>
        <w:rPr>
          <w:rFonts w:ascii="Book Antiqua" w:hAnsi="Book Antiqua"/>
        </w:rPr>
      </w:pPr>
    </w:p>
    <w:p w14:paraId="2692DC20"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i/>
          <w:color w:val="000000"/>
        </w:rPr>
        <w:t>Research methods</w:t>
      </w:r>
    </w:p>
    <w:p w14:paraId="6B138805" w14:textId="515AB6D9" w:rsidR="00A77B3E" w:rsidRPr="00125666" w:rsidRDefault="00AA3402" w:rsidP="00125666">
      <w:pPr>
        <w:spacing w:line="360" w:lineRule="auto"/>
        <w:jc w:val="both"/>
        <w:rPr>
          <w:rFonts w:ascii="Book Antiqua" w:eastAsia="宋体" w:hAnsi="Book Antiqua"/>
          <w:lang w:eastAsia="zh-CN"/>
        </w:rPr>
      </w:pPr>
      <w:r w:rsidRPr="00125666">
        <w:rPr>
          <w:rFonts w:ascii="Book Antiqua" w:eastAsia="Book Antiqua" w:hAnsi="Book Antiqua" w:cs="Book Antiqua"/>
          <w:color w:val="000000"/>
        </w:rPr>
        <w:t>In liver cirrhosis patients with GOV1, we performed endoscopic follow-up using EGD and HFIUS synchronously after EVL for hemorrhage from GOV1. Endoscopic grading and red color signs were analyzed using EGD, and the largest variceal cross-sectional areas (CSAs) were measured using HFIUS. In addition, 1-year follow-up was performed. Variceal rebleeding was defined as the presence of hematemesis, hematochezia or melena without other evidence of bleeding on endoscopic follow-up.</w:t>
      </w:r>
    </w:p>
    <w:p w14:paraId="67562432" w14:textId="77777777" w:rsidR="00A77B3E" w:rsidRPr="00125666" w:rsidRDefault="00A77B3E" w:rsidP="00125666">
      <w:pPr>
        <w:spacing w:line="360" w:lineRule="auto"/>
        <w:jc w:val="both"/>
        <w:rPr>
          <w:rFonts w:ascii="Book Antiqua" w:hAnsi="Book Antiqua"/>
        </w:rPr>
      </w:pPr>
    </w:p>
    <w:p w14:paraId="6EB78015"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i/>
          <w:color w:val="000000"/>
        </w:rPr>
        <w:t>Research results</w:t>
      </w:r>
    </w:p>
    <w:p w14:paraId="10B99161" w14:textId="5AEFEFDA" w:rsidR="00A77B3E" w:rsidRPr="00125666" w:rsidRDefault="00AA3402" w:rsidP="00125666">
      <w:pPr>
        <w:spacing w:line="360" w:lineRule="auto"/>
        <w:jc w:val="both"/>
        <w:rPr>
          <w:rFonts w:ascii="Book Antiqua" w:eastAsia="宋体" w:hAnsi="Book Antiqua"/>
          <w:lang w:eastAsia="zh-CN"/>
        </w:rPr>
      </w:pPr>
      <w:r w:rsidRPr="00125666">
        <w:rPr>
          <w:rFonts w:ascii="Book Antiqua" w:eastAsia="Book Antiqua" w:hAnsi="Book Antiqua" w:cs="Book Antiqua"/>
          <w:color w:val="000000"/>
        </w:rPr>
        <w:t>In 26 patients with GOV1, variceal CSA on HFIUS of GOV1 was poorly correlated with EGD grading of GOV1 (</w:t>
      </w:r>
      <w:r w:rsidRPr="00125666">
        <w:rPr>
          <w:rFonts w:ascii="Book Antiqua" w:eastAsia="Book Antiqua" w:hAnsi="Book Antiqua" w:cs="Book Antiqua"/>
          <w:i/>
          <w:iCs/>
          <w:color w:val="000000"/>
        </w:rPr>
        <w:t>r</w:t>
      </w:r>
      <w:r w:rsidRPr="00125666">
        <w:rPr>
          <w:rFonts w:ascii="Book Antiqua" w:eastAsia="Book Antiqua" w:hAnsi="Book Antiqua" w:cs="Book Antiqua"/>
          <w:color w:val="000000"/>
        </w:rPr>
        <w:t xml:space="preserve"> = 0.36). In 17 patients who completed the 1-year follow-up, variceal CSA on HFIUS was a good predictor of subsequent rebleeding, whereas EGD grading was not a predictor of subsequent rebleeding.</w:t>
      </w:r>
    </w:p>
    <w:p w14:paraId="3A0AF182" w14:textId="77777777" w:rsidR="00A77B3E" w:rsidRPr="00125666" w:rsidRDefault="00A77B3E" w:rsidP="00125666">
      <w:pPr>
        <w:spacing w:line="360" w:lineRule="auto"/>
        <w:jc w:val="both"/>
        <w:rPr>
          <w:rFonts w:ascii="Book Antiqua" w:hAnsi="Book Antiqua"/>
        </w:rPr>
      </w:pPr>
    </w:p>
    <w:p w14:paraId="50DFD5B4"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i/>
          <w:color w:val="000000"/>
        </w:rPr>
        <w:t>Research conclusions</w:t>
      </w:r>
    </w:p>
    <w:p w14:paraId="36162D30"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HFIUS measurement is more predictive of GOV1 rebleeding than EGD grading, so HFIUS measurement may be necessary for endoscopic follow-up after EVL in patients with GOV1.</w:t>
      </w:r>
    </w:p>
    <w:p w14:paraId="0BD05944" w14:textId="77777777" w:rsidR="00A77B3E" w:rsidRPr="00125666" w:rsidRDefault="00A77B3E" w:rsidP="00125666">
      <w:pPr>
        <w:spacing w:line="360" w:lineRule="auto"/>
        <w:jc w:val="both"/>
        <w:rPr>
          <w:rFonts w:ascii="Book Antiqua" w:hAnsi="Book Antiqua"/>
        </w:rPr>
      </w:pPr>
    </w:p>
    <w:p w14:paraId="52FD3C7A"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i/>
          <w:color w:val="000000"/>
        </w:rPr>
        <w:t>Research perspectives</w:t>
      </w:r>
    </w:p>
    <w:p w14:paraId="5805E5B1" w14:textId="41D15CC1"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lastRenderedPageBreak/>
        <w:t>Future work and basic research should be performed to confirm that EUS, especially HFIUS, could be performed to estimate the accurate variceal size and predict rebleeding of GOV1.</w:t>
      </w:r>
    </w:p>
    <w:p w14:paraId="75499B2D" w14:textId="77777777" w:rsidR="00A77B3E" w:rsidRPr="00125666" w:rsidRDefault="00A77B3E" w:rsidP="00125666">
      <w:pPr>
        <w:spacing w:line="360" w:lineRule="auto"/>
        <w:jc w:val="both"/>
        <w:rPr>
          <w:rFonts w:ascii="Book Antiqua" w:hAnsi="Book Antiqua"/>
        </w:rPr>
      </w:pPr>
    </w:p>
    <w:p w14:paraId="23D3126C"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color w:val="000000"/>
        </w:rPr>
        <w:t>REFERENCES</w:t>
      </w:r>
    </w:p>
    <w:p w14:paraId="7376837C"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1 </w:t>
      </w:r>
      <w:proofErr w:type="spellStart"/>
      <w:r w:rsidRPr="00125666">
        <w:rPr>
          <w:rFonts w:ascii="Book Antiqua" w:eastAsia="Book Antiqua" w:hAnsi="Book Antiqua" w:cs="Book Antiqua"/>
          <w:b/>
          <w:bCs/>
          <w:color w:val="000000"/>
        </w:rPr>
        <w:t>Stiegmann</w:t>
      </w:r>
      <w:proofErr w:type="spellEnd"/>
      <w:r w:rsidRPr="00125666">
        <w:rPr>
          <w:rFonts w:ascii="Book Antiqua" w:eastAsia="Book Antiqua" w:hAnsi="Book Antiqua" w:cs="Book Antiqua"/>
          <w:b/>
          <w:bCs/>
          <w:color w:val="000000"/>
        </w:rPr>
        <w:t xml:space="preserve"> GV</w:t>
      </w:r>
      <w:r w:rsidRPr="00125666">
        <w:rPr>
          <w:rFonts w:ascii="Book Antiqua" w:eastAsia="Book Antiqua" w:hAnsi="Book Antiqua" w:cs="Book Antiqua"/>
          <w:color w:val="000000"/>
        </w:rPr>
        <w:t xml:space="preserve">, Goff JS, Sun JH, Davis D, </w:t>
      </w:r>
      <w:proofErr w:type="spellStart"/>
      <w:r w:rsidRPr="00125666">
        <w:rPr>
          <w:rFonts w:ascii="Book Antiqua" w:eastAsia="Book Antiqua" w:hAnsi="Book Antiqua" w:cs="Book Antiqua"/>
          <w:color w:val="000000"/>
        </w:rPr>
        <w:t>Bozdech</w:t>
      </w:r>
      <w:proofErr w:type="spellEnd"/>
      <w:r w:rsidRPr="00125666">
        <w:rPr>
          <w:rFonts w:ascii="Book Antiqua" w:eastAsia="Book Antiqua" w:hAnsi="Book Antiqua" w:cs="Book Antiqua"/>
          <w:color w:val="000000"/>
        </w:rPr>
        <w:t xml:space="preserve"> J. Endoscopic variceal ligation: an alternative to sclerotherapy. </w:t>
      </w:r>
      <w:proofErr w:type="spellStart"/>
      <w:r w:rsidRPr="00125666">
        <w:rPr>
          <w:rFonts w:ascii="Book Antiqua" w:eastAsia="Book Antiqua" w:hAnsi="Book Antiqua" w:cs="Book Antiqua"/>
          <w:i/>
          <w:iCs/>
          <w:color w:val="000000"/>
        </w:rPr>
        <w:t>Gastrointest</w:t>
      </w:r>
      <w:proofErr w:type="spellEnd"/>
      <w:r w:rsidRPr="00125666">
        <w:rPr>
          <w:rFonts w:ascii="Book Antiqua" w:eastAsia="Book Antiqua" w:hAnsi="Book Antiqua" w:cs="Book Antiqua"/>
          <w:i/>
          <w:iCs/>
          <w:color w:val="000000"/>
        </w:rPr>
        <w:t xml:space="preserve"> </w:t>
      </w:r>
      <w:proofErr w:type="spellStart"/>
      <w:r w:rsidRPr="00125666">
        <w:rPr>
          <w:rFonts w:ascii="Book Antiqua" w:eastAsia="Book Antiqua" w:hAnsi="Book Antiqua" w:cs="Book Antiqua"/>
          <w:i/>
          <w:iCs/>
          <w:color w:val="000000"/>
        </w:rPr>
        <w:t>Endosc</w:t>
      </w:r>
      <w:proofErr w:type="spellEnd"/>
      <w:r w:rsidRPr="00125666">
        <w:rPr>
          <w:rFonts w:ascii="Book Antiqua" w:eastAsia="Book Antiqua" w:hAnsi="Book Antiqua" w:cs="Book Antiqua"/>
          <w:color w:val="000000"/>
        </w:rPr>
        <w:t xml:space="preserve"> 1989; </w:t>
      </w:r>
      <w:r w:rsidRPr="00125666">
        <w:rPr>
          <w:rFonts w:ascii="Book Antiqua" w:eastAsia="Book Antiqua" w:hAnsi="Book Antiqua" w:cs="Book Antiqua"/>
          <w:b/>
          <w:bCs/>
          <w:color w:val="000000"/>
        </w:rPr>
        <w:t>35</w:t>
      </w:r>
      <w:r w:rsidRPr="00125666">
        <w:rPr>
          <w:rFonts w:ascii="Book Antiqua" w:eastAsia="Book Antiqua" w:hAnsi="Book Antiqua" w:cs="Book Antiqua"/>
          <w:color w:val="000000"/>
        </w:rPr>
        <w:t>: 431-434 [PMID: 2792677 DOI: 10.1016/s0016-5107(89)72850-9]</w:t>
      </w:r>
    </w:p>
    <w:p w14:paraId="249F2C7A"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2 </w:t>
      </w:r>
      <w:proofErr w:type="spellStart"/>
      <w:r w:rsidRPr="00125666">
        <w:rPr>
          <w:rFonts w:ascii="Book Antiqua" w:eastAsia="Book Antiqua" w:hAnsi="Book Antiqua" w:cs="Book Antiqua"/>
          <w:b/>
          <w:bCs/>
          <w:color w:val="000000"/>
        </w:rPr>
        <w:t>Stiegmann</w:t>
      </w:r>
      <w:proofErr w:type="spellEnd"/>
      <w:r w:rsidRPr="00125666">
        <w:rPr>
          <w:rFonts w:ascii="Book Antiqua" w:eastAsia="Book Antiqua" w:hAnsi="Book Antiqua" w:cs="Book Antiqua"/>
          <w:b/>
          <w:bCs/>
          <w:color w:val="000000"/>
        </w:rPr>
        <w:t xml:space="preserve"> GV</w:t>
      </w:r>
      <w:r w:rsidRPr="00125666">
        <w:rPr>
          <w:rFonts w:ascii="Book Antiqua" w:eastAsia="Book Antiqua" w:hAnsi="Book Antiqua" w:cs="Book Antiqua"/>
          <w:color w:val="000000"/>
        </w:rPr>
        <w:t xml:space="preserve">, Goff JS, </w:t>
      </w:r>
      <w:proofErr w:type="spellStart"/>
      <w:r w:rsidRPr="00125666">
        <w:rPr>
          <w:rFonts w:ascii="Book Antiqua" w:eastAsia="Book Antiqua" w:hAnsi="Book Antiqua" w:cs="Book Antiqua"/>
          <w:color w:val="000000"/>
        </w:rPr>
        <w:t>Michaletz-Onody</w:t>
      </w:r>
      <w:proofErr w:type="spellEnd"/>
      <w:r w:rsidRPr="00125666">
        <w:rPr>
          <w:rFonts w:ascii="Book Antiqua" w:eastAsia="Book Antiqua" w:hAnsi="Book Antiqua" w:cs="Book Antiqua"/>
          <w:color w:val="000000"/>
        </w:rPr>
        <w:t xml:space="preserve"> PA, </w:t>
      </w:r>
      <w:proofErr w:type="spellStart"/>
      <w:r w:rsidRPr="00125666">
        <w:rPr>
          <w:rFonts w:ascii="Book Antiqua" w:eastAsia="Book Antiqua" w:hAnsi="Book Antiqua" w:cs="Book Antiqua"/>
          <w:color w:val="000000"/>
        </w:rPr>
        <w:t>Korula</w:t>
      </w:r>
      <w:proofErr w:type="spellEnd"/>
      <w:r w:rsidRPr="00125666">
        <w:rPr>
          <w:rFonts w:ascii="Book Antiqua" w:eastAsia="Book Antiqua" w:hAnsi="Book Antiqua" w:cs="Book Antiqua"/>
          <w:color w:val="000000"/>
        </w:rPr>
        <w:t xml:space="preserve"> J, Lieberman D, Saeed ZA, Reveille RM, Sun JH, Lowenstein SR. Endoscopic sclerotherapy as compared with endoscopic ligation for bleeding esophageal varices. </w:t>
      </w:r>
      <w:r w:rsidRPr="00125666">
        <w:rPr>
          <w:rFonts w:ascii="Book Antiqua" w:eastAsia="Book Antiqua" w:hAnsi="Book Antiqua" w:cs="Book Antiqua"/>
          <w:i/>
          <w:iCs/>
          <w:color w:val="000000"/>
        </w:rPr>
        <w:t xml:space="preserve">N </w:t>
      </w:r>
      <w:proofErr w:type="spellStart"/>
      <w:r w:rsidRPr="00125666">
        <w:rPr>
          <w:rFonts w:ascii="Book Antiqua" w:eastAsia="Book Antiqua" w:hAnsi="Book Antiqua" w:cs="Book Antiqua"/>
          <w:i/>
          <w:iCs/>
          <w:color w:val="000000"/>
        </w:rPr>
        <w:t>Engl</w:t>
      </w:r>
      <w:proofErr w:type="spellEnd"/>
      <w:r w:rsidRPr="00125666">
        <w:rPr>
          <w:rFonts w:ascii="Book Antiqua" w:eastAsia="Book Antiqua" w:hAnsi="Book Antiqua" w:cs="Book Antiqua"/>
          <w:i/>
          <w:iCs/>
          <w:color w:val="000000"/>
        </w:rPr>
        <w:t xml:space="preserve"> J Med</w:t>
      </w:r>
      <w:r w:rsidRPr="00125666">
        <w:rPr>
          <w:rFonts w:ascii="Book Antiqua" w:eastAsia="Book Antiqua" w:hAnsi="Book Antiqua" w:cs="Book Antiqua"/>
          <w:color w:val="000000"/>
        </w:rPr>
        <w:t xml:space="preserve"> 1992; </w:t>
      </w:r>
      <w:r w:rsidRPr="00125666">
        <w:rPr>
          <w:rFonts w:ascii="Book Antiqua" w:eastAsia="Book Antiqua" w:hAnsi="Book Antiqua" w:cs="Book Antiqua"/>
          <w:b/>
          <w:bCs/>
          <w:color w:val="000000"/>
        </w:rPr>
        <w:t>326</w:t>
      </w:r>
      <w:r w:rsidRPr="00125666">
        <w:rPr>
          <w:rFonts w:ascii="Book Antiqua" w:eastAsia="Book Antiqua" w:hAnsi="Book Antiqua" w:cs="Book Antiqua"/>
          <w:color w:val="000000"/>
        </w:rPr>
        <w:t>: 1527-1532 [PMID: 1579136 DOI: 10.1056/NEJM199206043262304]</w:t>
      </w:r>
    </w:p>
    <w:p w14:paraId="097A04B0"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3 </w:t>
      </w:r>
      <w:r w:rsidRPr="00125666">
        <w:rPr>
          <w:rFonts w:ascii="Book Antiqua" w:eastAsia="Book Antiqua" w:hAnsi="Book Antiqua" w:cs="Book Antiqua"/>
          <w:b/>
          <w:bCs/>
          <w:color w:val="000000"/>
        </w:rPr>
        <w:t>Lo GH</w:t>
      </w:r>
      <w:r w:rsidRPr="00125666">
        <w:rPr>
          <w:rFonts w:ascii="Book Antiqua" w:eastAsia="Book Antiqua" w:hAnsi="Book Antiqua" w:cs="Book Antiqua"/>
          <w:color w:val="000000"/>
        </w:rPr>
        <w:t xml:space="preserve">, Lai KH, Cheng JS, </w:t>
      </w:r>
      <w:proofErr w:type="spellStart"/>
      <w:r w:rsidRPr="00125666">
        <w:rPr>
          <w:rFonts w:ascii="Book Antiqua" w:eastAsia="Book Antiqua" w:hAnsi="Book Antiqua" w:cs="Book Antiqua"/>
          <w:color w:val="000000"/>
        </w:rPr>
        <w:t>Hwu</w:t>
      </w:r>
      <w:proofErr w:type="spellEnd"/>
      <w:r w:rsidRPr="00125666">
        <w:rPr>
          <w:rFonts w:ascii="Book Antiqua" w:eastAsia="Book Antiqua" w:hAnsi="Book Antiqua" w:cs="Book Antiqua"/>
          <w:color w:val="000000"/>
        </w:rPr>
        <w:t xml:space="preserve"> JH, Chang CF, Chen SM, Chiang HT. A prospective, randomized trial of sclerotherapy </w:t>
      </w:r>
      <w:r w:rsidRPr="00125666">
        <w:rPr>
          <w:rFonts w:ascii="Book Antiqua" w:eastAsia="Book Antiqua" w:hAnsi="Book Antiqua" w:cs="Book Antiqua"/>
          <w:i/>
          <w:iCs/>
          <w:color w:val="000000"/>
        </w:rPr>
        <w:t>vs</w:t>
      </w:r>
      <w:r w:rsidRPr="00125666">
        <w:rPr>
          <w:rFonts w:ascii="Book Antiqua" w:eastAsia="Book Antiqua" w:hAnsi="Book Antiqua" w:cs="Book Antiqua"/>
          <w:color w:val="000000"/>
        </w:rPr>
        <w:t xml:space="preserve"> ligation in the management of bleeding esophageal varices. </w:t>
      </w:r>
      <w:r w:rsidRPr="00125666">
        <w:rPr>
          <w:rFonts w:ascii="Book Antiqua" w:eastAsia="Book Antiqua" w:hAnsi="Book Antiqua" w:cs="Book Antiqua"/>
          <w:i/>
          <w:iCs/>
          <w:color w:val="000000"/>
        </w:rPr>
        <w:t>Hepatology</w:t>
      </w:r>
      <w:r w:rsidRPr="00125666">
        <w:rPr>
          <w:rFonts w:ascii="Book Antiqua" w:eastAsia="Book Antiqua" w:hAnsi="Book Antiqua" w:cs="Book Antiqua"/>
          <w:color w:val="000000"/>
        </w:rPr>
        <w:t xml:space="preserve"> 1995; </w:t>
      </w:r>
      <w:r w:rsidRPr="00125666">
        <w:rPr>
          <w:rFonts w:ascii="Book Antiqua" w:eastAsia="Book Antiqua" w:hAnsi="Book Antiqua" w:cs="Book Antiqua"/>
          <w:b/>
          <w:bCs/>
          <w:color w:val="000000"/>
        </w:rPr>
        <w:t>22</w:t>
      </w:r>
      <w:r w:rsidRPr="00125666">
        <w:rPr>
          <w:rFonts w:ascii="Book Antiqua" w:eastAsia="Book Antiqua" w:hAnsi="Book Antiqua" w:cs="Book Antiqua"/>
          <w:color w:val="000000"/>
        </w:rPr>
        <w:t>: 466-471 [PMID: 7635414]</w:t>
      </w:r>
    </w:p>
    <w:p w14:paraId="2912888A"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4 </w:t>
      </w:r>
      <w:proofErr w:type="spellStart"/>
      <w:r w:rsidRPr="00125666">
        <w:rPr>
          <w:rFonts w:ascii="Book Antiqua" w:eastAsia="Book Antiqua" w:hAnsi="Book Antiqua" w:cs="Book Antiqua"/>
          <w:b/>
          <w:bCs/>
          <w:color w:val="000000"/>
        </w:rPr>
        <w:t>Gimson</w:t>
      </w:r>
      <w:proofErr w:type="spellEnd"/>
      <w:r w:rsidRPr="00125666">
        <w:rPr>
          <w:rFonts w:ascii="Book Antiqua" w:eastAsia="Book Antiqua" w:hAnsi="Book Antiqua" w:cs="Book Antiqua"/>
          <w:b/>
          <w:bCs/>
          <w:color w:val="000000"/>
        </w:rPr>
        <w:t xml:space="preserve"> AE</w:t>
      </w:r>
      <w:r w:rsidRPr="00125666">
        <w:rPr>
          <w:rFonts w:ascii="Book Antiqua" w:eastAsia="Book Antiqua" w:hAnsi="Book Antiqua" w:cs="Book Antiqua"/>
          <w:color w:val="000000"/>
        </w:rPr>
        <w:t xml:space="preserve">, Ramage JK, </w:t>
      </w:r>
      <w:proofErr w:type="spellStart"/>
      <w:r w:rsidRPr="00125666">
        <w:rPr>
          <w:rFonts w:ascii="Book Antiqua" w:eastAsia="Book Antiqua" w:hAnsi="Book Antiqua" w:cs="Book Antiqua"/>
          <w:color w:val="000000"/>
        </w:rPr>
        <w:t>Panos</w:t>
      </w:r>
      <w:proofErr w:type="spellEnd"/>
      <w:r w:rsidRPr="00125666">
        <w:rPr>
          <w:rFonts w:ascii="Book Antiqua" w:eastAsia="Book Antiqua" w:hAnsi="Book Antiqua" w:cs="Book Antiqua"/>
          <w:color w:val="000000"/>
        </w:rPr>
        <w:t xml:space="preserve"> MZ, </w:t>
      </w:r>
      <w:proofErr w:type="spellStart"/>
      <w:r w:rsidRPr="00125666">
        <w:rPr>
          <w:rFonts w:ascii="Book Antiqua" w:eastAsia="Book Antiqua" w:hAnsi="Book Antiqua" w:cs="Book Antiqua"/>
          <w:color w:val="000000"/>
        </w:rPr>
        <w:t>Hayllar</w:t>
      </w:r>
      <w:proofErr w:type="spellEnd"/>
      <w:r w:rsidRPr="00125666">
        <w:rPr>
          <w:rFonts w:ascii="Book Antiqua" w:eastAsia="Book Antiqua" w:hAnsi="Book Antiqua" w:cs="Book Antiqua"/>
          <w:color w:val="000000"/>
        </w:rPr>
        <w:t xml:space="preserve"> K, Harrison PM, Williams R, </w:t>
      </w:r>
      <w:proofErr w:type="spellStart"/>
      <w:r w:rsidRPr="00125666">
        <w:rPr>
          <w:rFonts w:ascii="Book Antiqua" w:eastAsia="Book Antiqua" w:hAnsi="Book Antiqua" w:cs="Book Antiqua"/>
          <w:color w:val="000000"/>
        </w:rPr>
        <w:t>Westaby</w:t>
      </w:r>
      <w:proofErr w:type="spellEnd"/>
      <w:r w:rsidRPr="00125666">
        <w:rPr>
          <w:rFonts w:ascii="Book Antiqua" w:eastAsia="Book Antiqua" w:hAnsi="Book Antiqua" w:cs="Book Antiqua"/>
          <w:color w:val="000000"/>
        </w:rPr>
        <w:t xml:space="preserve"> D. </w:t>
      </w:r>
      <w:proofErr w:type="spellStart"/>
      <w:r w:rsidRPr="00125666">
        <w:rPr>
          <w:rFonts w:ascii="Book Antiqua" w:eastAsia="Book Antiqua" w:hAnsi="Book Antiqua" w:cs="Book Antiqua"/>
          <w:color w:val="000000"/>
        </w:rPr>
        <w:t>Randomised</w:t>
      </w:r>
      <w:proofErr w:type="spellEnd"/>
      <w:r w:rsidRPr="00125666">
        <w:rPr>
          <w:rFonts w:ascii="Book Antiqua" w:eastAsia="Book Antiqua" w:hAnsi="Book Antiqua" w:cs="Book Antiqua"/>
          <w:color w:val="000000"/>
        </w:rPr>
        <w:t xml:space="preserve"> trial of variceal banding ligation </w:t>
      </w:r>
      <w:r w:rsidRPr="00125666">
        <w:rPr>
          <w:rFonts w:ascii="Book Antiqua" w:eastAsia="Book Antiqua" w:hAnsi="Book Antiqua" w:cs="Book Antiqua"/>
          <w:i/>
          <w:iCs/>
          <w:color w:val="000000"/>
        </w:rPr>
        <w:t>vs</w:t>
      </w:r>
      <w:r w:rsidRPr="00125666">
        <w:rPr>
          <w:rFonts w:ascii="Book Antiqua" w:eastAsia="Book Antiqua" w:hAnsi="Book Antiqua" w:cs="Book Antiqua"/>
          <w:color w:val="000000"/>
        </w:rPr>
        <w:t xml:space="preserve"> injection sclerotherapy for bleeding </w:t>
      </w:r>
      <w:proofErr w:type="spellStart"/>
      <w:r w:rsidRPr="00125666">
        <w:rPr>
          <w:rFonts w:ascii="Book Antiqua" w:eastAsia="Book Antiqua" w:hAnsi="Book Antiqua" w:cs="Book Antiqua"/>
          <w:color w:val="000000"/>
        </w:rPr>
        <w:t>oesophageal</w:t>
      </w:r>
      <w:proofErr w:type="spellEnd"/>
      <w:r w:rsidRPr="00125666">
        <w:rPr>
          <w:rFonts w:ascii="Book Antiqua" w:eastAsia="Book Antiqua" w:hAnsi="Book Antiqua" w:cs="Book Antiqua"/>
          <w:color w:val="000000"/>
        </w:rPr>
        <w:t xml:space="preserve"> varices. </w:t>
      </w:r>
      <w:r w:rsidRPr="00125666">
        <w:rPr>
          <w:rFonts w:ascii="Book Antiqua" w:eastAsia="Book Antiqua" w:hAnsi="Book Antiqua" w:cs="Book Antiqua"/>
          <w:i/>
          <w:iCs/>
          <w:color w:val="000000"/>
        </w:rPr>
        <w:t>Lancet</w:t>
      </w:r>
      <w:r w:rsidRPr="00125666">
        <w:rPr>
          <w:rFonts w:ascii="Book Antiqua" w:eastAsia="Book Antiqua" w:hAnsi="Book Antiqua" w:cs="Book Antiqua"/>
          <w:color w:val="000000"/>
        </w:rPr>
        <w:t xml:space="preserve"> 1993; </w:t>
      </w:r>
      <w:r w:rsidRPr="00125666">
        <w:rPr>
          <w:rFonts w:ascii="Book Antiqua" w:eastAsia="Book Antiqua" w:hAnsi="Book Antiqua" w:cs="Book Antiqua"/>
          <w:b/>
          <w:bCs/>
          <w:color w:val="000000"/>
        </w:rPr>
        <w:t>342</w:t>
      </w:r>
      <w:r w:rsidRPr="00125666">
        <w:rPr>
          <w:rFonts w:ascii="Book Antiqua" w:eastAsia="Book Antiqua" w:hAnsi="Book Antiqua" w:cs="Book Antiqua"/>
          <w:color w:val="000000"/>
        </w:rPr>
        <w:t>: 391-394 [PMID: 8101900 DOI: 10.1016/0140-6736(93)92812-8]</w:t>
      </w:r>
    </w:p>
    <w:p w14:paraId="470CDD3D"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5 </w:t>
      </w:r>
      <w:r w:rsidRPr="00125666">
        <w:rPr>
          <w:rFonts w:ascii="Book Antiqua" w:eastAsia="Book Antiqua" w:hAnsi="Book Antiqua" w:cs="Book Antiqua"/>
          <w:b/>
          <w:bCs/>
          <w:color w:val="000000"/>
        </w:rPr>
        <w:t>Laine L</w:t>
      </w:r>
      <w:r w:rsidRPr="00125666">
        <w:rPr>
          <w:rFonts w:ascii="Book Antiqua" w:eastAsia="Book Antiqua" w:hAnsi="Book Antiqua" w:cs="Book Antiqua"/>
          <w:color w:val="000000"/>
        </w:rPr>
        <w:t xml:space="preserve">, </w:t>
      </w:r>
      <w:proofErr w:type="spellStart"/>
      <w:r w:rsidRPr="00125666">
        <w:rPr>
          <w:rFonts w:ascii="Book Antiqua" w:eastAsia="Book Antiqua" w:hAnsi="Book Antiqua" w:cs="Book Antiqua"/>
          <w:color w:val="000000"/>
        </w:rPr>
        <w:t>el-Newihi</w:t>
      </w:r>
      <w:proofErr w:type="spellEnd"/>
      <w:r w:rsidRPr="00125666">
        <w:rPr>
          <w:rFonts w:ascii="Book Antiqua" w:eastAsia="Book Antiqua" w:hAnsi="Book Antiqua" w:cs="Book Antiqua"/>
          <w:color w:val="000000"/>
        </w:rPr>
        <w:t xml:space="preserve"> HM, </w:t>
      </w:r>
      <w:proofErr w:type="spellStart"/>
      <w:r w:rsidRPr="00125666">
        <w:rPr>
          <w:rFonts w:ascii="Book Antiqua" w:eastAsia="Book Antiqua" w:hAnsi="Book Antiqua" w:cs="Book Antiqua"/>
          <w:color w:val="000000"/>
        </w:rPr>
        <w:t>Migikovsky</w:t>
      </w:r>
      <w:proofErr w:type="spellEnd"/>
      <w:r w:rsidRPr="00125666">
        <w:rPr>
          <w:rFonts w:ascii="Book Antiqua" w:eastAsia="Book Antiqua" w:hAnsi="Book Antiqua" w:cs="Book Antiqua"/>
          <w:color w:val="000000"/>
        </w:rPr>
        <w:t xml:space="preserve"> B, Sloane R, Garcia F. Endoscopic ligation compared with sclerotherapy for the treatment of bleeding esophageal varices. </w:t>
      </w:r>
      <w:r w:rsidRPr="00125666">
        <w:rPr>
          <w:rFonts w:ascii="Book Antiqua" w:eastAsia="Book Antiqua" w:hAnsi="Book Antiqua" w:cs="Book Antiqua"/>
          <w:i/>
          <w:iCs/>
          <w:color w:val="000000"/>
        </w:rPr>
        <w:t>Ann Intern Med</w:t>
      </w:r>
      <w:r w:rsidRPr="00125666">
        <w:rPr>
          <w:rFonts w:ascii="Book Antiqua" w:eastAsia="Book Antiqua" w:hAnsi="Book Antiqua" w:cs="Book Antiqua"/>
          <w:color w:val="000000"/>
        </w:rPr>
        <w:t xml:space="preserve"> 1993; </w:t>
      </w:r>
      <w:r w:rsidRPr="00125666">
        <w:rPr>
          <w:rFonts w:ascii="Book Antiqua" w:eastAsia="Book Antiqua" w:hAnsi="Book Antiqua" w:cs="Book Antiqua"/>
          <w:b/>
          <w:bCs/>
          <w:color w:val="000000"/>
        </w:rPr>
        <w:t>119</w:t>
      </w:r>
      <w:r w:rsidRPr="00125666">
        <w:rPr>
          <w:rFonts w:ascii="Book Antiqua" w:eastAsia="Book Antiqua" w:hAnsi="Book Antiqua" w:cs="Book Antiqua"/>
          <w:color w:val="000000"/>
        </w:rPr>
        <w:t>: 1-7 [PMID: 8498757 DOI: 10.7326/0003-4819-119-1-199307010-00001]</w:t>
      </w:r>
    </w:p>
    <w:p w14:paraId="53905576"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6 </w:t>
      </w:r>
      <w:r w:rsidRPr="00125666">
        <w:rPr>
          <w:rFonts w:ascii="Book Antiqua" w:eastAsia="Book Antiqua" w:hAnsi="Book Antiqua" w:cs="Book Antiqua"/>
          <w:b/>
          <w:bCs/>
          <w:color w:val="000000"/>
        </w:rPr>
        <w:t>Hou MC</w:t>
      </w:r>
      <w:r w:rsidRPr="00125666">
        <w:rPr>
          <w:rFonts w:ascii="Book Antiqua" w:eastAsia="Book Antiqua" w:hAnsi="Book Antiqua" w:cs="Book Antiqua"/>
          <w:color w:val="000000"/>
        </w:rPr>
        <w:t xml:space="preserve">, Lin HC, </w:t>
      </w:r>
      <w:proofErr w:type="spellStart"/>
      <w:r w:rsidRPr="00125666">
        <w:rPr>
          <w:rFonts w:ascii="Book Antiqua" w:eastAsia="Book Antiqua" w:hAnsi="Book Antiqua" w:cs="Book Antiqua"/>
          <w:color w:val="000000"/>
        </w:rPr>
        <w:t>Kuo</w:t>
      </w:r>
      <w:proofErr w:type="spellEnd"/>
      <w:r w:rsidRPr="00125666">
        <w:rPr>
          <w:rFonts w:ascii="Book Antiqua" w:eastAsia="Book Antiqua" w:hAnsi="Book Antiqua" w:cs="Book Antiqua"/>
          <w:color w:val="000000"/>
        </w:rPr>
        <w:t xml:space="preserve"> BI, Chen CH, Lee FY, Lee SD. Comparison of endoscopic variceal injection sclerotherapy and ligation for the treatment of esophageal variceal hemorrhage: a prospective randomized trial. </w:t>
      </w:r>
      <w:r w:rsidRPr="00125666">
        <w:rPr>
          <w:rFonts w:ascii="Book Antiqua" w:eastAsia="Book Antiqua" w:hAnsi="Book Antiqua" w:cs="Book Antiqua"/>
          <w:i/>
          <w:iCs/>
          <w:color w:val="000000"/>
        </w:rPr>
        <w:t>Hepatology</w:t>
      </w:r>
      <w:r w:rsidRPr="00125666">
        <w:rPr>
          <w:rFonts w:ascii="Book Antiqua" w:eastAsia="Book Antiqua" w:hAnsi="Book Antiqua" w:cs="Book Antiqua"/>
          <w:color w:val="000000"/>
        </w:rPr>
        <w:t xml:space="preserve"> 1995; </w:t>
      </w:r>
      <w:r w:rsidRPr="00125666">
        <w:rPr>
          <w:rFonts w:ascii="Book Antiqua" w:eastAsia="Book Antiqua" w:hAnsi="Book Antiqua" w:cs="Book Antiqua"/>
          <w:b/>
          <w:bCs/>
          <w:color w:val="000000"/>
        </w:rPr>
        <w:t>21</w:t>
      </w:r>
      <w:r w:rsidRPr="00125666">
        <w:rPr>
          <w:rFonts w:ascii="Book Antiqua" w:eastAsia="Book Antiqua" w:hAnsi="Book Antiqua" w:cs="Book Antiqua"/>
          <w:color w:val="000000"/>
        </w:rPr>
        <w:t>: 1517-1522 [PMID: 7768494]</w:t>
      </w:r>
    </w:p>
    <w:p w14:paraId="632B63B6"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7 </w:t>
      </w:r>
      <w:proofErr w:type="spellStart"/>
      <w:r w:rsidRPr="00125666">
        <w:rPr>
          <w:rFonts w:ascii="Book Antiqua" w:eastAsia="Book Antiqua" w:hAnsi="Book Antiqua" w:cs="Book Antiqua"/>
          <w:b/>
          <w:bCs/>
          <w:color w:val="000000"/>
        </w:rPr>
        <w:t>Baroncini</w:t>
      </w:r>
      <w:proofErr w:type="spellEnd"/>
      <w:r w:rsidRPr="00125666">
        <w:rPr>
          <w:rFonts w:ascii="Book Antiqua" w:eastAsia="Book Antiqua" w:hAnsi="Book Antiqua" w:cs="Book Antiqua"/>
          <w:b/>
          <w:bCs/>
          <w:color w:val="000000"/>
        </w:rPr>
        <w:t xml:space="preserve"> D</w:t>
      </w:r>
      <w:r w:rsidRPr="00125666">
        <w:rPr>
          <w:rFonts w:ascii="Book Antiqua" w:eastAsia="Book Antiqua" w:hAnsi="Book Antiqua" w:cs="Book Antiqua"/>
          <w:color w:val="000000"/>
        </w:rPr>
        <w:t xml:space="preserve">, </w:t>
      </w:r>
      <w:proofErr w:type="spellStart"/>
      <w:r w:rsidRPr="00125666">
        <w:rPr>
          <w:rFonts w:ascii="Book Antiqua" w:eastAsia="Book Antiqua" w:hAnsi="Book Antiqua" w:cs="Book Antiqua"/>
          <w:color w:val="000000"/>
        </w:rPr>
        <w:t>Milandri</w:t>
      </w:r>
      <w:proofErr w:type="spellEnd"/>
      <w:r w:rsidRPr="00125666">
        <w:rPr>
          <w:rFonts w:ascii="Book Antiqua" w:eastAsia="Book Antiqua" w:hAnsi="Book Antiqua" w:cs="Book Antiqua"/>
          <w:color w:val="000000"/>
        </w:rPr>
        <w:t xml:space="preserve"> GL, </w:t>
      </w:r>
      <w:proofErr w:type="spellStart"/>
      <w:r w:rsidRPr="00125666">
        <w:rPr>
          <w:rFonts w:ascii="Book Antiqua" w:eastAsia="Book Antiqua" w:hAnsi="Book Antiqua" w:cs="Book Antiqua"/>
          <w:color w:val="000000"/>
        </w:rPr>
        <w:t>Borioni</w:t>
      </w:r>
      <w:proofErr w:type="spellEnd"/>
      <w:r w:rsidRPr="00125666">
        <w:rPr>
          <w:rFonts w:ascii="Book Antiqua" w:eastAsia="Book Antiqua" w:hAnsi="Book Antiqua" w:cs="Book Antiqua"/>
          <w:color w:val="000000"/>
        </w:rPr>
        <w:t xml:space="preserve"> D, </w:t>
      </w:r>
      <w:proofErr w:type="spellStart"/>
      <w:r w:rsidRPr="00125666">
        <w:rPr>
          <w:rFonts w:ascii="Book Antiqua" w:eastAsia="Book Antiqua" w:hAnsi="Book Antiqua" w:cs="Book Antiqua"/>
          <w:color w:val="000000"/>
        </w:rPr>
        <w:t>Piemontese</w:t>
      </w:r>
      <w:proofErr w:type="spellEnd"/>
      <w:r w:rsidRPr="00125666">
        <w:rPr>
          <w:rFonts w:ascii="Book Antiqua" w:eastAsia="Book Antiqua" w:hAnsi="Book Antiqua" w:cs="Book Antiqua"/>
          <w:color w:val="000000"/>
        </w:rPr>
        <w:t xml:space="preserve"> A, </w:t>
      </w:r>
      <w:proofErr w:type="spellStart"/>
      <w:r w:rsidRPr="00125666">
        <w:rPr>
          <w:rFonts w:ascii="Book Antiqua" w:eastAsia="Book Antiqua" w:hAnsi="Book Antiqua" w:cs="Book Antiqua"/>
          <w:color w:val="000000"/>
        </w:rPr>
        <w:t>Cennamo</w:t>
      </w:r>
      <w:proofErr w:type="spellEnd"/>
      <w:r w:rsidRPr="00125666">
        <w:rPr>
          <w:rFonts w:ascii="Book Antiqua" w:eastAsia="Book Antiqua" w:hAnsi="Book Antiqua" w:cs="Book Antiqua"/>
          <w:color w:val="000000"/>
        </w:rPr>
        <w:t xml:space="preserve"> V, Billi P, Dal Monte PP, </w:t>
      </w:r>
      <w:proofErr w:type="spellStart"/>
      <w:r w:rsidRPr="00125666">
        <w:rPr>
          <w:rFonts w:ascii="Book Antiqua" w:eastAsia="Book Antiqua" w:hAnsi="Book Antiqua" w:cs="Book Antiqua"/>
          <w:color w:val="000000"/>
        </w:rPr>
        <w:t>D'Imperio</w:t>
      </w:r>
      <w:proofErr w:type="spellEnd"/>
      <w:r w:rsidRPr="00125666">
        <w:rPr>
          <w:rFonts w:ascii="Book Antiqua" w:eastAsia="Book Antiqua" w:hAnsi="Book Antiqua" w:cs="Book Antiqua"/>
          <w:color w:val="000000"/>
        </w:rPr>
        <w:t xml:space="preserve"> N. A prospective randomized trial of sclerotherapy </w:t>
      </w:r>
      <w:r w:rsidRPr="00125666">
        <w:rPr>
          <w:rFonts w:ascii="Book Antiqua" w:eastAsia="Book Antiqua" w:hAnsi="Book Antiqua" w:cs="Book Antiqua"/>
          <w:i/>
          <w:iCs/>
          <w:color w:val="000000"/>
        </w:rPr>
        <w:t>vs</w:t>
      </w:r>
      <w:r w:rsidRPr="00125666">
        <w:rPr>
          <w:rFonts w:ascii="Book Antiqua" w:eastAsia="Book Antiqua" w:hAnsi="Book Antiqua" w:cs="Book Antiqua"/>
          <w:color w:val="000000"/>
        </w:rPr>
        <w:t xml:space="preserve"> ligation in the </w:t>
      </w:r>
      <w:r w:rsidRPr="00125666">
        <w:rPr>
          <w:rFonts w:ascii="Book Antiqua" w:eastAsia="Book Antiqua" w:hAnsi="Book Antiqua" w:cs="Book Antiqua"/>
          <w:color w:val="000000"/>
        </w:rPr>
        <w:lastRenderedPageBreak/>
        <w:t xml:space="preserve">elective treatment of bleeding esophageal varices. </w:t>
      </w:r>
      <w:r w:rsidRPr="00125666">
        <w:rPr>
          <w:rFonts w:ascii="Book Antiqua" w:eastAsia="Book Antiqua" w:hAnsi="Book Antiqua" w:cs="Book Antiqua"/>
          <w:i/>
          <w:iCs/>
          <w:color w:val="000000"/>
        </w:rPr>
        <w:t>Endoscopy</w:t>
      </w:r>
      <w:r w:rsidRPr="00125666">
        <w:rPr>
          <w:rFonts w:ascii="Book Antiqua" w:eastAsia="Book Antiqua" w:hAnsi="Book Antiqua" w:cs="Book Antiqua"/>
          <w:color w:val="000000"/>
        </w:rPr>
        <w:t xml:space="preserve"> 1997; </w:t>
      </w:r>
      <w:r w:rsidRPr="00125666">
        <w:rPr>
          <w:rFonts w:ascii="Book Antiqua" w:eastAsia="Book Antiqua" w:hAnsi="Book Antiqua" w:cs="Book Antiqua"/>
          <w:b/>
          <w:bCs/>
          <w:color w:val="000000"/>
        </w:rPr>
        <w:t>29</w:t>
      </w:r>
      <w:r w:rsidRPr="00125666">
        <w:rPr>
          <w:rFonts w:ascii="Book Antiqua" w:eastAsia="Book Antiqua" w:hAnsi="Book Antiqua" w:cs="Book Antiqua"/>
          <w:color w:val="000000"/>
        </w:rPr>
        <w:t>: 235-240 [PMID: 9255524 DOI: 10.1055/s-2007-1004182]</w:t>
      </w:r>
    </w:p>
    <w:p w14:paraId="129D20C6"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8 </w:t>
      </w:r>
      <w:r w:rsidRPr="00125666">
        <w:rPr>
          <w:rFonts w:ascii="Book Antiqua" w:eastAsia="Book Antiqua" w:hAnsi="Book Antiqua" w:cs="Book Antiqua"/>
          <w:b/>
          <w:bCs/>
          <w:color w:val="000000"/>
        </w:rPr>
        <w:t>Brunner F</w:t>
      </w:r>
      <w:r w:rsidRPr="00125666">
        <w:rPr>
          <w:rFonts w:ascii="Book Antiqua" w:eastAsia="Book Antiqua" w:hAnsi="Book Antiqua" w:cs="Book Antiqua"/>
          <w:color w:val="000000"/>
        </w:rPr>
        <w:t xml:space="preserve">, </w:t>
      </w:r>
      <w:proofErr w:type="spellStart"/>
      <w:r w:rsidRPr="00125666">
        <w:rPr>
          <w:rFonts w:ascii="Book Antiqua" w:eastAsia="Book Antiqua" w:hAnsi="Book Antiqua" w:cs="Book Antiqua"/>
          <w:color w:val="000000"/>
        </w:rPr>
        <w:t>Berzigotti</w:t>
      </w:r>
      <w:proofErr w:type="spellEnd"/>
      <w:r w:rsidRPr="00125666">
        <w:rPr>
          <w:rFonts w:ascii="Book Antiqua" w:eastAsia="Book Antiqua" w:hAnsi="Book Antiqua" w:cs="Book Antiqua"/>
          <w:color w:val="000000"/>
        </w:rPr>
        <w:t xml:space="preserve"> A, Bosch J. Prevention and treatment of variceal </w:t>
      </w:r>
      <w:proofErr w:type="spellStart"/>
      <w:r w:rsidRPr="00125666">
        <w:rPr>
          <w:rFonts w:ascii="Book Antiqua" w:eastAsia="Book Antiqua" w:hAnsi="Book Antiqua" w:cs="Book Antiqua"/>
          <w:color w:val="000000"/>
        </w:rPr>
        <w:t>haemorrhage</w:t>
      </w:r>
      <w:proofErr w:type="spellEnd"/>
      <w:r w:rsidRPr="00125666">
        <w:rPr>
          <w:rFonts w:ascii="Book Antiqua" w:eastAsia="Book Antiqua" w:hAnsi="Book Antiqua" w:cs="Book Antiqua"/>
          <w:color w:val="000000"/>
        </w:rPr>
        <w:t xml:space="preserve"> in 2017. </w:t>
      </w:r>
      <w:r w:rsidRPr="00125666">
        <w:rPr>
          <w:rFonts w:ascii="Book Antiqua" w:eastAsia="Book Antiqua" w:hAnsi="Book Antiqua" w:cs="Book Antiqua"/>
          <w:i/>
          <w:iCs/>
          <w:color w:val="000000"/>
        </w:rPr>
        <w:t>Liver Int</w:t>
      </w:r>
      <w:r w:rsidRPr="00125666">
        <w:rPr>
          <w:rFonts w:ascii="Book Antiqua" w:eastAsia="Book Antiqua" w:hAnsi="Book Antiqua" w:cs="Book Antiqua"/>
          <w:color w:val="000000"/>
        </w:rPr>
        <w:t xml:space="preserve"> 2017; </w:t>
      </w:r>
      <w:r w:rsidRPr="00125666">
        <w:rPr>
          <w:rFonts w:ascii="Book Antiqua" w:eastAsia="Book Antiqua" w:hAnsi="Book Antiqua" w:cs="Book Antiqua"/>
          <w:b/>
          <w:bCs/>
          <w:color w:val="000000"/>
        </w:rPr>
        <w:t>37 Suppl 1</w:t>
      </w:r>
      <w:r w:rsidRPr="00125666">
        <w:rPr>
          <w:rFonts w:ascii="Book Antiqua" w:eastAsia="Book Antiqua" w:hAnsi="Book Antiqua" w:cs="Book Antiqua"/>
          <w:color w:val="000000"/>
        </w:rPr>
        <w:t>: 104-115 [PMID: 28052623 DOI: 10.1111/</w:t>
      </w:r>
      <w:r w:rsidR="00EC0430" w:rsidRPr="00125666">
        <w:rPr>
          <w:rFonts w:ascii="Book Antiqua" w:eastAsia="宋体" w:hAnsi="Book Antiqua" w:cs="Book Antiqua"/>
          <w:color w:val="000000"/>
          <w:lang w:eastAsia="zh-CN"/>
        </w:rPr>
        <w:t>l</w:t>
      </w:r>
      <w:r w:rsidRPr="00125666">
        <w:rPr>
          <w:rFonts w:ascii="Book Antiqua" w:eastAsia="Book Antiqua" w:hAnsi="Book Antiqua" w:cs="Book Antiqua"/>
          <w:color w:val="000000"/>
        </w:rPr>
        <w:t>iv.13277]</w:t>
      </w:r>
    </w:p>
    <w:p w14:paraId="30FF15BC" w14:textId="77777777" w:rsidR="00A77B3E" w:rsidRPr="00125666" w:rsidRDefault="00AA3402" w:rsidP="00125666">
      <w:pPr>
        <w:spacing w:line="360" w:lineRule="auto"/>
        <w:jc w:val="both"/>
        <w:rPr>
          <w:rFonts w:ascii="Book Antiqua" w:eastAsia="Book Antiqua" w:hAnsi="Book Antiqua" w:cs="Book Antiqua"/>
          <w:color w:val="000000"/>
        </w:rPr>
      </w:pPr>
      <w:r w:rsidRPr="00125666">
        <w:rPr>
          <w:rFonts w:ascii="Book Antiqua" w:eastAsia="Book Antiqua" w:hAnsi="Book Antiqua" w:cs="Book Antiqua"/>
          <w:color w:val="000000"/>
        </w:rPr>
        <w:t xml:space="preserve">9 </w:t>
      </w:r>
      <w:r w:rsidR="000E4ECE" w:rsidRPr="00125666">
        <w:rPr>
          <w:rFonts w:ascii="Book Antiqua" w:eastAsia="Book Antiqua" w:hAnsi="Book Antiqua" w:cs="Book Antiqua"/>
          <w:b/>
          <w:color w:val="000000"/>
        </w:rPr>
        <w:t xml:space="preserve">Park EJ, </w:t>
      </w:r>
      <w:r w:rsidR="000E4ECE" w:rsidRPr="00125666">
        <w:rPr>
          <w:rFonts w:ascii="Book Antiqua" w:eastAsia="Book Antiqua" w:hAnsi="Book Antiqua" w:cs="Book Antiqua"/>
          <w:color w:val="000000"/>
        </w:rPr>
        <w:t xml:space="preserve">Jang JY, Lee JE, </w:t>
      </w:r>
      <w:proofErr w:type="spellStart"/>
      <w:r w:rsidR="000E4ECE" w:rsidRPr="00125666">
        <w:rPr>
          <w:rFonts w:ascii="Book Antiqua" w:eastAsia="Book Antiqua" w:hAnsi="Book Antiqua" w:cs="Book Antiqua"/>
          <w:color w:val="000000"/>
        </w:rPr>
        <w:t>Jeong</w:t>
      </w:r>
      <w:proofErr w:type="spellEnd"/>
      <w:r w:rsidR="000E4ECE" w:rsidRPr="00125666">
        <w:rPr>
          <w:rFonts w:ascii="Book Antiqua" w:eastAsia="Book Antiqua" w:hAnsi="Book Antiqua" w:cs="Book Antiqua"/>
          <w:color w:val="000000"/>
        </w:rPr>
        <w:t xml:space="preserve"> SW, Lee SH, Kim SG, Cha SW, Kim YS, Cho YD, Cho JY, Kim HS, Kim BS, Kim YJ. The risk factors for bleeding of fundal varices in patients with liver cirrhosis. </w:t>
      </w:r>
      <w:r w:rsidR="000E4ECE" w:rsidRPr="00125666">
        <w:rPr>
          <w:rFonts w:ascii="Book Antiqua" w:eastAsia="Book Antiqua" w:hAnsi="Book Antiqua" w:cs="Book Antiqua"/>
          <w:i/>
          <w:color w:val="000000"/>
        </w:rPr>
        <w:t>Gut Liver</w:t>
      </w:r>
      <w:r w:rsidR="000E4ECE" w:rsidRPr="00125666">
        <w:rPr>
          <w:rFonts w:ascii="Book Antiqua" w:eastAsia="Book Antiqua" w:hAnsi="Book Antiqua" w:cs="Book Antiqua"/>
          <w:color w:val="000000"/>
        </w:rPr>
        <w:t xml:space="preserve"> 2013;</w:t>
      </w:r>
      <w:r w:rsidR="000E4ECE" w:rsidRPr="00125666">
        <w:rPr>
          <w:rFonts w:ascii="Book Antiqua" w:eastAsia="宋体" w:hAnsi="Book Antiqua" w:cs="Book Antiqua"/>
          <w:color w:val="000000"/>
          <w:lang w:eastAsia="zh-CN"/>
        </w:rPr>
        <w:t xml:space="preserve"> </w:t>
      </w:r>
      <w:r w:rsidR="000E4ECE" w:rsidRPr="00125666">
        <w:rPr>
          <w:rFonts w:ascii="Book Antiqua" w:eastAsia="Book Antiqua" w:hAnsi="Book Antiqua" w:cs="Book Antiqua"/>
          <w:b/>
          <w:color w:val="000000"/>
        </w:rPr>
        <w:t>7:</w:t>
      </w:r>
      <w:r w:rsidR="000E4ECE" w:rsidRPr="00125666">
        <w:rPr>
          <w:rFonts w:ascii="Book Antiqua" w:eastAsia="宋体" w:hAnsi="Book Antiqua" w:cs="Book Antiqua"/>
          <w:color w:val="000000"/>
          <w:lang w:eastAsia="zh-CN"/>
        </w:rPr>
        <w:t xml:space="preserve"> </w:t>
      </w:r>
      <w:r w:rsidR="000E4ECE" w:rsidRPr="00125666">
        <w:rPr>
          <w:rFonts w:ascii="Book Antiqua" w:eastAsia="Book Antiqua" w:hAnsi="Book Antiqua" w:cs="Book Antiqua"/>
          <w:color w:val="000000"/>
        </w:rPr>
        <w:t>704-</w:t>
      </w:r>
      <w:r w:rsidR="000E4ECE" w:rsidRPr="00125666">
        <w:rPr>
          <w:rFonts w:ascii="Book Antiqua" w:eastAsia="宋体" w:hAnsi="Book Antiqua" w:cs="Book Antiqua"/>
          <w:color w:val="000000"/>
          <w:lang w:eastAsia="zh-CN"/>
        </w:rPr>
        <w:t>7</w:t>
      </w:r>
      <w:r w:rsidR="000E4ECE" w:rsidRPr="00125666">
        <w:rPr>
          <w:rFonts w:ascii="Book Antiqua" w:eastAsia="Book Antiqua" w:hAnsi="Book Antiqua" w:cs="Book Antiqua"/>
          <w:color w:val="000000"/>
        </w:rPr>
        <w:t xml:space="preserve">11 </w:t>
      </w:r>
      <w:r w:rsidR="000E4ECE" w:rsidRPr="00125666">
        <w:rPr>
          <w:rFonts w:ascii="Book Antiqua" w:eastAsia="宋体" w:hAnsi="Book Antiqua" w:cs="Book Antiqua"/>
          <w:color w:val="000000"/>
          <w:lang w:eastAsia="zh-CN"/>
        </w:rPr>
        <w:t>[</w:t>
      </w:r>
      <w:r w:rsidR="000E4ECE" w:rsidRPr="00125666">
        <w:rPr>
          <w:rFonts w:ascii="Book Antiqua" w:eastAsia="Book Antiqua" w:hAnsi="Book Antiqua" w:cs="Book Antiqua"/>
          <w:color w:val="000000"/>
        </w:rPr>
        <w:t>PMID: 24312712</w:t>
      </w:r>
      <w:r w:rsidR="000E4ECE" w:rsidRPr="00125666">
        <w:rPr>
          <w:rFonts w:ascii="Book Antiqua" w:eastAsia="宋体" w:hAnsi="Book Antiqua" w:cs="Book Antiqua"/>
          <w:color w:val="000000"/>
          <w:lang w:eastAsia="zh-CN"/>
        </w:rPr>
        <w:t xml:space="preserve"> DOI</w:t>
      </w:r>
      <w:r w:rsidR="000E4ECE" w:rsidRPr="00125666">
        <w:rPr>
          <w:rFonts w:ascii="Book Antiqua" w:eastAsia="Book Antiqua" w:hAnsi="Book Antiqua" w:cs="Book Antiqua"/>
          <w:color w:val="000000"/>
        </w:rPr>
        <w:t>: 10.5009/gnl.2013.7.6.704</w:t>
      </w:r>
      <w:r w:rsidR="000E4ECE" w:rsidRPr="00125666">
        <w:rPr>
          <w:rFonts w:ascii="Book Antiqua" w:eastAsia="宋体" w:hAnsi="Book Antiqua" w:cs="Book Antiqua"/>
          <w:color w:val="000000"/>
          <w:lang w:eastAsia="zh-CN"/>
        </w:rPr>
        <w:t>]</w:t>
      </w:r>
      <w:r w:rsidR="000E4ECE" w:rsidRPr="00125666">
        <w:rPr>
          <w:rFonts w:ascii="Book Antiqua" w:eastAsia="Book Antiqua" w:hAnsi="Book Antiqua" w:cs="Book Antiqua"/>
          <w:color w:val="000000"/>
        </w:rPr>
        <w:t xml:space="preserve"> </w:t>
      </w:r>
    </w:p>
    <w:p w14:paraId="44F1A3EA"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10 </w:t>
      </w:r>
      <w:proofErr w:type="spellStart"/>
      <w:r w:rsidRPr="00125666">
        <w:rPr>
          <w:rFonts w:ascii="Book Antiqua" w:eastAsia="Book Antiqua" w:hAnsi="Book Antiqua" w:cs="Book Antiqua"/>
          <w:b/>
          <w:bCs/>
          <w:color w:val="000000"/>
        </w:rPr>
        <w:t>Triantafyllou</w:t>
      </w:r>
      <w:proofErr w:type="spellEnd"/>
      <w:r w:rsidRPr="00125666">
        <w:rPr>
          <w:rFonts w:ascii="Book Antiqua" w:eastAsia="Book Antiqua" w:hAnsi="Book Antiqua" w:cs="Book Antiqua"/>
          <w:b/>
          <w:bCs/>
          <w:color w:val="000000"/>
        </w:rPr>
        <w:t xml:space="preserve"> M</w:t>
      </w:r>
      <w:r w:rsidRPr="00125666">
        <w:rPr>
          <w:rFonts w:ascii="Book Antiqua" w:eastAsia="Book Antiqua" w:hAnsi="Book Antiqua" w:cs="Book Antiqua"/>
          <w:color w:val="000000"/>
        </w:rPr>
        <w:t xml:space="preserve">, Stanley AJ. Update on gastric varices. </w:t>
      </w:r>
      <w:r w:rsidRPr="00125666">
        <w:rPr>
          <w:rFonts w:ascii="Book Antiqua" w:eastAsia="Book Antiqua" w:hAnsi="Book Antiqua" w:cs="Book Antiqua"/>
          <w:i/>
          <w:iCs/>
          <w:color w:val="000000"/>
        </w:rPr>
        <w:t xml:space="preserve">World J </w:t>
      </w:r>
      <w:proofErr w:type="spellStart"/>
      <w:r w:rsidRPr="00125666">
        <w:rPr>
          <w:rFonts w:ascii="Book Antiqua" w:eastAsia="Book Antiqua" w:hAnsi="Book Antiqua" w:cs="Book Antiqua"/>
          <w:i/>
          <w:iCs/>
          <w:color w:val="000000"/>
        </w:rPr>
        <w:t>Gastrointest</w:t>
      </w:r>
      <w:proofErr w:type="spellEnd"/>
      <w:r w:rsidRPr="00125666">
        <w:rPr>
          <w:rFonts w:ascii="Book Antiqua" w:eastAsia="Book Antiqua" w:hAnsi="Book Antiqua" w:cs="Book Antiqua"/>
          <w:i/>
          <w:iCs/>
          <w:color w:val="000000"/>
        </w:rPr>
        <w:t xml:space="preserve"> </w:t>
      </w:r>
      <w:proofErr w:type="spellStart"/>
      <w:r w:rsidRPr="00125666">
        <w:rPr>
          <w:rFonts w:ascii="Book Antiqua" w:eastAsia="Book Antiqua" w:hAnsi="Book Antiqua" w:cs="Book Antiqua"/>
          <w:i/>
          <w:iCs/>
          <w:color w:val="000000"/>
        </w:rPr>
        <w:t>Endosc</w:t>
      </w:r>
      <w:proofErr w:type="spellEnd"/>
      <w:r w:rsidRPr="00125666">
        <w:rPr>
          <w:rFonts w:ascii="Book Antiqua" w:eastAsia="Book Antiqua" w:hAnsi="Book Antiqua" w:cs="Book Antiqua"/>
          <w:color w:val="000000"/>
        </w:rPr>
        <w:t xml:space="preserve"> 2014; </w:t>
      </w:r>
      <w:r w:rsidRPr="00125666">
        <w:rPr>
          <w:rFonts w:ascii="Book Antiqua" w:eastAsia="Book Antiqua" w:hAnsi="Book Antiqua" w:cs="Book Antiqua"/>
          <w:b/>
          <w:bCs/>
          <w:color w:val="000000"/>
        </w:rPr>
        <w:t>6</w:t>
      </w:r>
      <w:r w:rsidRPr="00125666">
        <w:rPr>
          <w:rFonts w:ascii="Book Antiqua" w:eastAsia="Book Antiqua" w:hAnsi="Book Antiqua" w:cs="Book Antiqua"/>
          <w:color w:val="000000"/>
        </w:rPr>
        <w:t>: 168-175 [PMID: 24891929 DOI: 10.4253/wjge.v6.i5.168]</w:t>
      </w:r>
    </w:p>
    <w:p w14:paraId="052A20F4"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11 </w:t>
      </w:r>
      <w:r w:rsidRPr="00125666">
        <w:rPr>
          <w:rFonts w:ascii="Book Antiqua" w:eastAsia="Book Antiqua" w:hAnsi="Book Antiqua" w:cs="Book Antiqua"/>
          <w:b/>
          <w:bCs/>
          <w:color w:val="000000"/>
        </w:rPr>
        <w:t>Vine LJ</w:t>
      </w:r>
      <w:r w:rsidRPr="00125666">
        <w:rPr>
          <w:rFonts w:ascii="Book Antiqua" w:eastAsia="Book Antiqua" w:hAnsi="Book Antiqua" w:cs="Book Antiqua"/>
          <w:color w:val="000000"/>
        </w:rPr>
        <w:t xml:space="preserve">, </w:t>
      </w:r>
      <w:proofErr w:type="spellStart"/>
      <w:r w:rsidRPr="00125666">
        <w:rPr>
          <w:rFonts w:ascii="Book Antiqua" w:eastAsia="Book Antiqua" w:hAnsi="Book Antiqua" w:cs="Book Antiqua"/>
          <w:color w:val="000000"/>
        </w:rPr>
        <w:t>Subhani</w:t>
      </w:r>
      <w:proofErr w:type="spellEnd"/>
      <w:r w:rsidRPr="00125666">
        <w:rPr>
          <w:rFonts w:ascii="Book Antiqua" w:eastAsia="Book Antiqua" w:hAnsi="Book Antiqua" w:cs="Book Antiqua"/>
          <w:color w:val="000000"/>
        </w:rPr>
        <w:t xml:space="preserve"> M, Acevedo JG. Update on management of gastric varices. </w:t>
      </w:r>
      <w:r w:rsidRPr="00125666">
        <w:rPr>
          <w:rFonts w:ascii="Book Antiqua" w:eastAsia="Book Antiqua" w:hAnsi="Book Antiqua" w:cs="Book Antiqua"/>
          <w:i/>
          <w:iCs/>
          <w:color w:val="000000"/>
        </w:rPr>
        <w:t>World J Hepatol</w:t>
      </w:r>
      <w:r w:rsidRPr="00125666">
        <w:rPr>
          <w:rFonts w:ascii="Book Antiqua" w:eastAsia="Book Antiqua" w:hAnsi="Book Antiqua" w:cs="Book Antiqua"/>
          <w:color w:val="000000"/>
        </w:rPr>
        <w:t xml:space="preserve"> 2019; </w:t>
      </w:r>
      <w:r w:rsidRPr="00125666">
        <w:rPr>
          <w:rFonts w:ascii="Book Antiqua" w:eastAsia="Book Antiqua" w:hAnsi="Book Antiqua" w:cs="Book Antiqua"/>
          <w:b/>
          <w:bCs/>
          <w:color w:val="000000"/>
        </w:rPr>
        <w:t>11</w:t>
      </w:r>
      <w:r w:rsidRPr="00125666">
        <w:rPr>
          <w:rFonts w:ascii="Book Antiqua" w:eastAsia="Book Antiqua" w:hAnsi="Book Antiqua" w:cs="Book Antiqua"/>
          <w:color w:val="000000"/>
        </w:rPr>
        <w:t>: 250-260 [PMID: 30967903 DOI: 10.4254/wjh.v11.i3.250]</w:t>
      </w:r>
    </w:p>
    <w:p w14:paraId="3C3ED50E" w14:textId="77777777" w:rsidR="00A77B3E" w:rsidRPr="00125666" w:rsidRDefault="00AA3402" w:rsidP="00125666">
      <w:pPr>
        <w:spacing w:line="360" w:lineRule="auto"/>
        <w:jc w:val="both"/>
        <w:rPr>
          <w:rFonts w:ascii="Book Antiqua" w:eastAsia="宋体" w:hAnsi="Book Antiqua" w:cs="Book Antiqua"/>
          <w:color w:val="000000"/>
          <w:lang w:eastAsia="zh-CN"/>
        </w:rPr>
      </w:pPr>
      <w:r w:rsidRPr="00125666">
        <w:rPr>
          <w:rFonts w:ascii="Book Antiqua" w:eastAsia="Book Antiqua" w:hAnsi="Book Antiqua" w:cs="Book Antiqua"/>
          <w:color w:val="000000"/>
        </w:rPr>
        <w:t xml:space="preserve">12 </w:t>
      </w:r>
      <w:r w:rsidR="00EC0430" w:rsidRPr="00125666">
        <w:rPr>
          <w:rFonts w:ascii="Book Antiqua" w:eastAsia="Book Antiqua" w:hAnsi="Book Antiqua" w:cs="Book Antiqua"/>
          <w:b/>
          <w:color w:val="000000"/>
        </w:rPr>
        <w:t xml:space="preserve">Ashkenazi E, </w:t>
      </w:r>
      <w:proofErr w:type="spellStart"/>
      <w:r w:rsidR="00EC0430" w:rsidRPr="00125666">
        <w:rPr>
          <w:rFonts w:ascii="Book Antiqua" w:eastAsia="Book Antiqua" w:hAnsi="Book Antiqua" w:cs="Book Antiqua"/>
          <w:color w:val="000000"/>
        </w:rPr>
        <w:t>Kovalev</w:t>
      </w:r>
      <w:proofErr w:type="spellEnd"/>
      <w:r w:rsidR="00EC0430" w:rsidRPr="00125666">
        <w:rPr>
          <w:rFonts w:ascii="Book Antiqua" w:eastAsia="Book Antiqua" w:hAnsi="Book Antiqua" w:cs="Book Antiqua"/>
          <w:color w:val="000000"/>
        </w:rPr>
        <w:t xml:space="preserve"> Y, Zuckerman E. Evaluation and treatment of esophageal varices in the cirrhotic patient.</w:t>
      </w:r>
      <w:r w:rsidR="00EC0430" w:rsidRPr="00125666">
        <w:rPr>
          <w:rFonts w:ascii="Book Antiqua" w:eastAsia="Book Antiqua" w:hAnsi="Book Antiqua" w:cs="Book Antiqua"/>
          <w:i/>
          <w:color w:val="000000"/>
        </w:rPr>
        <w:t xml:space="preserve"> </w:t>
      </w:r>
      <w:proofErr w:type="spellStart"/>
      <w:r w:rsidR="00EC0430" w:rsidRPr="00125666">
        <w:rPr>
          <w:rFonts w:ascii="Book Antiqua" w:eastAsia="Book Antiqua" w:hAnsi="Book Antiqua" w:cs="Book Antiqua"/>
          <w:i/>
          <w:color w:val="000000"/>
        </w:rPr>
        <w:t>Isr</w:t>
      </w:r>
      <w:proofErr w:type="spellEnd"/>
      <w:r w:rsidR="00EC0430" w:rsidRPr="00125666">
        <w:rPr>
          <w:rFonts w:ascii="Book Antiqua" w:eastAsia="Book Antiqua" w:hAnsi="Book Antiqua" w:cs="Book Antiqua"/>
          <w:i/>
          <w:color w:val="000000"/>
        </w:rPr>
        <w:t xml:space="preserve"> Med Assoc J </w:t>
      </w:r>
      <w:r w:rsidR="00EC0430" w:rsidRPr="00125666">
        <w:rPr>
          <w:rFonts w:ascii="Book Antiqua" w:eastAsia="Book Antiqua" w:hAnsi="Book Antiqua" w:cs="Book Antiqua"/>
          <w:color w:val="000000"/>
        </w:rPr>
        <w:t>2013;</w:t>
      </w:r>
      <w:r w:rsidR="00EC0430" w:rsidRPr="00125666">
        <w:rPr>
          <w:rFonts w:ascii="Book Antiqua" w:eastAsia="宋体" w:hAnsi="Book Antiqua" w:cs="Book Antiqua"/>
          <w:b/>
          <w:color w:val="000000"/>
          <w:lang w:eastAsia="zh-CN"/>
        </w:rPr>
        <w:t xml:space="preserve"> </w:t>
      </w:r>
      <w:r w:rsidR="00EC0430" w:rsidRPr="00125666">
        <w:rPr>
          <w:rFonts w:ascii="Book Antiqua" w:eastAsia="Book Antiqua" w:hAnsi="Book Antiqua" w:cs="Book Antiqua"/>
          <w:b/>
          <w:color w:val="000000"/>
        </w:rPr>
        <w:t>15:</w:t>
      </w:r>
      <w:r w:rsidR="00EC0430" w:rsidRPr="00125666">
        <w:rPr>
          <w:rFonts w:ascii="Book Antiqua" w:eastAsia="宋体" w:hAnsi="Book Antiqua" w:cs="Book Antiqua"/>
          <w:b/>
          <w:color w:val="000000"/>
          <w:lang w:eastAsia="zh-CN"/>
        </w:rPr>
        <w:t xml:space="preserve"> </w:t>
      </w:r>
      <w:r w:rsidR="00EC0430" w:rsidRPr="00125666">
        <w:rPr>
          <w:rFonts w:ascii="Book Antiqua" w:eastAsia="Book Antiqua" w:hAnsi="Book Antiqua" w:cs="Book Antiqua"/>
          <w:color w:val="000000"/>
        </w:rPr>
        <w:t>109-</w:t>
      </w:r>
      <w:r w:rsidR="00EC0430" w:rsidRPr="00125666">
        <w:rPr>
          <w:rFonts w:ascii="Book Antiqua" w:eastAsia="宋体" w:hAnsi="Book Antiqua" w:cs="Book Antiqua"/>
          <w:color w:val="000000"/>
          <w:lang w:eastAsia="zh-CN"/>
        </w:rPr>
        <w:t>1</w:t>
      </w:r>
      <w:r w:rsidR="00EC0430" w:rsidRPr="00125666">
        <w:rPr>
          <w:rFonts w:ascii="Book Antiqua" w:eastAsia="Book Antiqua" w:hAnsi="Book Antiqua" w:cs="Book Antiqua"/>
          <w:color w:val="000000"/>
        </w:rPr>
        <w:t xml:space="preserve">15 </w:t>
      </w:r>
      <w:r w:rsidR="00EC0430" w:rsidRPr="00125666">
        <w:rPr>
          <w:rFonts w:ascii="Book Antiqua" w:eastAsia="宋体" w:hAnsi="Book Antiqua" w:cs="Book Antiqua"/>
          <w:color w:val="000000"/>
          <w:lang w:eastAsia="zh-CN"/>
        </w:rPr>
        <w:t>[</w:t>
      </w:r>
      <w:r w:rsidR="00EC0430" w:rsidRPr="00125666">
        <w:rPr>
          <w:rFonts w:ascii="Book Antiqua" w:eastAsia="Book Antiqua" w:hAnsi="Book Antiqua" w:cs="Book Antiqua"/>
          <w:color w:val="000000"/>
        </w:rPr>
        <w:t>PMID: 23516775</w:t>
      </w:r>
      <w:r w:rsidR="00EC0430" w:rsidRPr="00125666">
        <w:rPr>
          <w:rFonts w:ascii="Book Antiqua" w:eastAsia="宋体" w:hAnsi="Book Antiqua" w:cs="Book Antiqua"/>
          <w:color w:val="000000"/>
          <w:lang w:eastAsia="zh-CN"/>
        </w:rPr>
        <w:t>]</w:t>
      </w:r>
    </w:p>
    <w:p w14:paraId="51805E90"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13 </w:t>
      </w:r>
      <w:proofErr w:type="spellStart"/>
      <w:r w:rsidRPr="00125666">
        <w:rPr>
          <w:rFonts w:ascii="Book Antiqua" w:eastAsia="Book Antiqua" w:hAnsi="Book Antiqua" w:cs="Book Antiqua"/>
          <w:b/>
          <w:bCs/>
          <w:color w:val="000000"/>
        </w:rPr>
        <w:t>Jakab</w:t>
      </w:r>
      <w:proofErr w:type="spellEnd"/>
      <w:r w:rsidRPr="00125666">
        <w:rPr>
          <w:rFonts w:ascii="Book Antiqua" w:eastAsia="Book Antiqua" w:hAnsi="Book Antiqua" w:cs="Book Antiqua"/>
          <w:b/>
          <w:bCs/>
          <w:color w:val="000000"/>
        </w:rPr>
        <w:t xml:space="preserve"> SS</w:t>
      </w:r>
      <w:r w:rsidRPr="00125666">
        <w:rPr>
          <w:rFonts w:ascii="Book Antiqua" w:eastAsia="Book Antiqua" w:hAnsi="Book Antiqua" w:cs="Book Antiqua"/>
          <w:color w:val="000000"/>
        </w:rPr>
        <w:t xml:space="preserve">, Garcia-Tsao G. Evaluation and Management of Esophageal and Gastric Varices in Patients with Cirrhosis. </w:t>
      </w:r>
      <w:r w:rsidRPr="00125666">
        <w:rPr>
          <w:rFonts w:ascii="Book Antiqua" w:eastAsia="Book Antiqua" w:hAnsi="Book Antiqua" w:cs="Book Antiqua"/>
          <w:i/>
          <w:iCs/>
          <w:color w:val="000000"/>
        </w:rPr>
        <w:t>Clin Liver Dis</w:t>
      </w:r>
      <w:r w:rsidRPr="00125666">
        <w:rPr>
          <w:rFonts w:ascii="Book Antiqua" w:eastAsia="Book Antiqua" w:hAnsi="Book Antiqua" w:cs="Book Antiqua"/>
          <w:color w:val="000000"/>
        </w:rPr>
        <w:t xml:space="preserve"> 2020; </w:t>
      </w:r>
      <w:r w:rsidRPr="00125666">
        <w:rPr>
          <w:rFonts w:ascii="Book Antiqua" w:eastAsia="Book Antiqua" w:hAnsi="Book Antiqua" w:cs="Book Antiqua"/>
          <w:b/>
          <w:bCs/>
          <w:color w:val="000000"/>
        </w:rPr>
        <w:t>24</w:t>
      </w:r>
      <w:r w:rsidRPr="00125666">
        <w:rPr>
          <w:rFonts w:ascii="Book Antiqua" w:eastAsia="Book Antiqua" w:hAnsi="Book Antiqua" w:cs="Book Antiqua"/>
          <w:color w:val="000000"/>
        </w:rPr>
        <w:t>: 335-350 [PMID: 32620275 DOI: 10.1016/j.cld.2020.04.011]</w:t>
      </w:r>
    </w:p>
    <w:p w14:paraId="44B8AA68"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14 </w:t>
      </w:r>
      <w:r w:rsidRPr="00125666">
        <w:rPr>
          <w:rFonts w:ascii="Book Antiqua" w:eastAsia="Book Antiqua" w:hAnsi="Book Antiqua" w:cs="Book Antiqua"/>
          <w:b/>
          <w:bCs/>
          <w:color w:val="000000"/>
        </w:rPr>
        <w:t>Hwang JH</w:t>
      </w:r>
      <w:r w:rsidRPr="00125666">
        <w:rPr>
          <w:rFonts w:ascii="Book Antiqua" w:eastAsia="Book Antiqua" w:hAnsi="Book Antiqua" w:cs="Book Antiqua"/>
          <w:color w:val="000000"/>
        </w:rPr>
        <w:t xml:space="preserve">, </w:t>
      </w:r>
      <w:proofErr w:type="spellStart"/>
      <w:r w:rsidRPr="00125666">
        <w:rPr>
          <w:rFonts w:ascii="Book Antiqua" w:eastAsia="Book Antiqua" w:hAnsi="Book Antiqua" w:cs="Book Antiqua"/>
          <w:color w:val="000000"/>
        </w:rPr>
        <w:t>Shergill</w:t>
      </w:r>
      <w:proofErr w:type="spellEnd"/>
      <w:r w:rsidRPr="00125666">
        <w:rPr>
          <w:rFonts w:ascii="Book Antiqua" w:eastAsia="Book Antiqua" w:hAnsi="Book Antiqua" w:cs="Book Antiqua"/>
          <w:color w:val="000000"/>
        </w:rPr>
        <w:t xml:space="preserve"> AK, Acosta RD, Chandrasekhara V, </w:t>
      </w:r>
      <w:proofErr w:type="spellStart"/>
      <w:r w:rsidRPr="00125666">
        <w:rPr>
          <w:rFonts w:ascii="Book Antiqua" w:eastAsia="Book Antiqua" w:hAnsi="Book Antiqua" w:cs="Book Antiqua"/>
          <w:color w:val="000000"/>
        </w:rPr>
        <w:t>Chathadi</w:t>
      </w:r>
      <w:proofErr w:type="spellEnd"/>
      <w:r w:rsidRPr="00125666">
        <w:rPr>
          <w:rFonts w:ascii="Book Antiqua" w:eastAsia="Book Antiqua" w:hAnsi="Book Antiqua" w:cs="Book Antiqua"/>
          <w:color w:val="000000"/>
        </w:rPr>
        <w:t xml:space="preserve"> KV, Decker GA, Early DS, Evans JA, Fanelli RD, Fisher DA, Foley KQ, </w:t>
      </w:r>
      <w:proofErr w:type="spellStart"/>
      <w:r w:rsidRPr="00125666">
        <w:rPr>
          <w:rFonts w:ascii="Book Antiqua" w:eastAsia="Book Antiqua" w:hAnsi="Book Antiqua" w:cs="Book Antiqua"/>
          <w:color w:val="000000"/>
        </w:rPr>
        <w:t>Fonkalsrud</w:t>
      </w:r>
      <w:proofErr w:type="spellEnd"/>
      <w:r w:rsidRPr="00125666">
        <w:rPr>
          <w:rFonts w:ascii="Book Antiqua" w:eastAsia="Book Antiqua" w:hAnsi="Book Antiqua" w:cs="Book Antiqua"/>
          <w:color w:val="000000"/>
        </w:rPr>
        <w:t xml:space="preserve"> L, </w:t>
      </w:r>
      <w:proofErr w:type="spellStart"/>
      <w:r w:rsidRPr="00125666">
        <w:rPr>
          <w:rFonts w:ascii="Book Antiqua" w:eastAsia="Book Antiqua" w:hAnsi="Book Antiqua" w:cs="Book Antiqua"/>
          <w:color w:val="000000"/>
        </w:rPr>
        <w:t>Jue</w:t>
      </w:r>
      <w:proofErr w:type="spellEnd"/>
      <w:r w:rsidRPr="00125666">
        <w:rPr>
          <w:rFonts w:ascii="Book Antiqua" w:eastAsia="Book Antiqua" w:hAnsi="Book Antiqua" w:cs="Book Antiqua"/>
          <w:color w:val="000000"/>
        </w:rPr>
        <w:t xml:space="preserve"> T, </w:t>
      </w:r>
      <w:proofErr w:type="spellStart"/>
      <w:r w:rsidRPr="00125666">
        <w:rPr>
          <w:rFonts w:ascii="Book Antiqua" w:eastAsia="Book Antiqua" w:hAnsi="Book Antiqua" w:cs="Book Antiqua"/>
          <w:color w:val="000000"/>
        </w:rPr>
        <w:t>Khashab</w:t>
      </w:r>
      <w:proofErr w:type="spellEnd"/>
      <w:r w:rsidRPr="00125666">
        <w:rPr>
          <w:rFonts w:ascii="Book Antiqua" w:eastAsia="Book Antiqua" w:hAnsi="Book Antiqua" w:cs="Book Antiqua"/>
          <w:color w:val="000000"/>
        </w:rPr>
        <w:t xml:space="preserve"> MA, </w:t>
      </w:r>
      <w:proofErr w:type="spellStart"/>
      <w:r w:rsidRPr="00125666">
        <w:rPr>
          <w:rFonts w:ascii="Book Antiqua" w:eastAsia="Book Antiqua" w:hAnsi="Book Antiqua" w:cs="Book Antiqua"/>
          <w:color w:val="000000"/>
        </w:rPr>
        <w:t>Lightdale</w:t>
      </w:r>
      <w:proofErr w:type="spellEnd"/>
      <w:r w:rsidRPr="00125666">
        <w:rPr>
          <w:rFonts w:ascii="Book Antiqua" w:eastAsia="Book Antiqua" w:hAnsi="Book Antiqua" w:cs="Book Antiqua"/>
          <w:color w:val="000000"/>
        </w:rPr>
        <w:t xml:space="preserve"> JR, Muthusamy VR, Pasha SF, Saltzman JR, Sharaf R, Cash BD; American Society for Gastrointestinal Endoscopy. The role of endoscopy in the management of variceal hemorrhage. </w:t>
      </w:r>
      <w:proofErr w:type="spellStart"/>
      <w:r w:rsidRPr="00125666">
        <w:rPr>
          <w:rFonts w:ascii="Book Antiqua" w:eastAsia="Book Antiqua" w:hAnsi="Book Antiqua" w:cs="Book Antiqua"/>
          <w:i/>
          <w:iCs/>
          <w:color w:val="000000"/>
        </w:rPr>
        <w:t>Gastrointest</w:t>
      </w:r>
      <w:proofErr w:type="spellEnd"/>
      <w:r w:rsidRPr="00125666">
        <w:rPr>
          <w:rFonts w:ascii="Book Antiqua" w:eastAsia="Book Antiqua" w:hAnsi="Book Antiqua" w:cs="Book Antiqua"/>
          <w:i/>
          <w:iCs/>
          <w:color w:val="000000"/>
        </w:rPr>
        <w:t xml:space="preserve"> </w:t>
      </w:r>
      <w:proofErr w:type="spellStart"/>
      <w:r w:rsidRPr="00125666">
        <w:rPr>
          <w:rFonts w:ascii="Book Antiqua" w:eastAsia="Book Antiqua" w:hAnsi="Book Antiqua" w:cs="Book Antiqua"/>
          <w:i/>
          <w:iCs/>
          <w:color w:val="000000"/>
        </w:rPr>
        <w:t>Endosc</w:t>
      </w:r>
      <w:proofErr w:type="spellEnd"/>
      <w:r w:rsidRPr="00125666">
        <w:rPr>
          <w:rFonts w:ascii="Book Antiqua" w:eastAsia="Book Antiqua" w:hAnsi="Book Antiqua" w:cs="Book Antiqua"/>
          <w:color w:val="000000"/>
        </w:rPr>
        <w:t xml:space="preserve"> 2014; </w:t>
      </w:r>
      <w:r w:rsidRPr="00125666">
        <w:rPr>
          <w:rFonts w:ascii="Book Antiqua" w:eastAsia="Book Antiqua" w:hAnsi="Book Antiqua" w:cs="Book Antiqua"/>
          <w:b/>
          <w:bCs/>
          <w:color w:val="000000"/>
        </w:rPr>
        <w:t>80</w:t>
      </w:r>
      <w:r w:rsidRPr="00125666">
        <w:rPr>
          <w:rFonts w:ascii="Book Antiqua" w:eastAsia="Book Antiqua" w:hAnsi="Book Antiqua" w:cs="Book Antiqua"/>
          <w:color w:val="000000"/>
        </w:rPr>
        <w:t>: 221-227 [PMID: 25034836 DOI: 10.1016/j.gie.2013.07.023]</w:t>
      </w:r>
    </w:p>
    <w:p w14:paraId="7B6E276D"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15 </w:t>
      </w:r>
      <w:proofErr w:type="spellStart"/>
      <w:r w:rsidRPr="00125666">
        <w:rPr>
          <w:rFonts w:ascii="Book Antiqua" w:eastAsia="Book Antiqua" w:hAnsi="Book Antiqua" w:cs="Book Antiqua"/>
          <w:b/>
          <w:bCs/>
          <w:color w:val="000000"/>
        </w:rPr>
        <w:t>Girotra</w:t>
      </w:r>
      <w:proofErr w:type="spellEnd"/>
      <w:r w:rsidRPr="00125666">
        <w:rPr>
          <w:rFonts w:ascii="Book Antiqua" w:eastAsia="Book Antiqua" w:hAnsi="Book Antiqua" w:cs="Book Antiqua"/>
          <w:b/>
          <w:bCs/>
          <w:color w:val="000000"/>
        </w:rPr>
        <w:t xml:space="preserve"> M</w:t>
      </w:r>
      <w:r w:rsidRPr="00125666">
        <w:rPr>
          <w:rFonts w:ascii="Book Antiqua" w:eastAsia="Book Antiqua" w:hAnsi="Book Antiqua" w:cs="Book Antiqua"/>
          <w:color w:val="000000"/>
        </w:rPr>
        <w:t xml:space="preserve">, </w:t>
      </w:r>
      <w:proofErr w:type="spellStart"/>
      <w:r w:rsidRPr="00125666">
        <w:rPr>
          <w:rFonts w:ascii="Book Antiqua" w:eastAsia="Book Antiqua" w:hAnsi="Book Antiqua" w:cs="Book Antiqua"/>
          <w:color w:val="000000"/>
        </w:rPr>
        <w:t>Raghavapuram</w:t>
      </w:r>
      <w:proofErr w:type="spellEnd"/>
      <w:r w:rsidRPr="00125666">
        <w:rPr>
          <w:rFonts w:ascii="Book Antiqua" w:eastAsia="Book Antiqua" w:hAnsi="Book Antiqua" w:cs="Book Antiqua"/>
          <w:color w:val="000000"/>
        </w:rPr>
        <w:t xml:space="preserve"> S, Abraham RR, </w:t>
      </w:r>
      <w:proofErr w:type="spellStart"/>
      <w:r w:rsidRPr="00125666">
        <w:rPr>
          <w:rFonts w:ascii="Book Antiqua" w:eastAsia="Book Antiqua" w:hAnsi="Book Antiqua" w:cs="Book Antiqua"/>
          <w:color w:val="000000"/>
        </w:rPr>
        <w:t>Pahwa</w:t>
      </w:r>
      <w:proofErr w:type="spellEnd"/>
      <w:r w:rsidRPr="00125666">
        <w:rPr>
          <w:rFonts w:ascii="Book Antiqua" w:eastAsia="Book Antiqua" w:hAnsi="Book Antiqua" w:cs="Book Antiqua"/>
          <w:color w:val="000000"/>
        </w:rPr>
        <w:t xml:space="preserve"> M, </w:t>
      </w:r>
      <w:proofErr w:type="spellStart"/>
      <w:r w:rsidRPr="00125666">
        <w:rPr>
          <w:rFonts w:ascii="Book Antiqua" w:eastAsia="Book Antiqua" w:hAnsi="Book Antiqua" w:cs="Book Antiqua"/>
          <w:color w:val="000000"/>
        </w:rPr>
        <w:t>Pahwa</w:t>
      </w:r>
      <w:proofErr w:type="spellEnd"/>
      <w:r w:rsidRPr="00125666">
        <w:rPr>
          <w:rFonts w:ascii="Book Antiqua" w:eastAsia="Book Antiqua" w:hAnsi="Book Antiqua" w:cs="Book Antiqua"/>
          <w:color w:val="000000"/>
        </w:rPr>
        <w:t xml:space="preserve"> AR, Rego RF. Management of gastric variceal bleeding: Role of endoscopy and endoscopic ultrasound. </w:t>
      </w:r>
      <w:r w:rsidRPr="00125666">
        <w:rPr>
          <w:rFonts w:ascii="Book Antiqua" w:eastAsia="Book Antiqua" w:hAnsi="Book Antiqua" w:cs="Book Antiqua"/>
          <w:i/>
          <w:iCs/>
          <w:color w:val="000000"/>
        </w:rPr>
        <w:t>World J Hepatol</w:t>
      </w:r>
      <w:r w:rsidRPr="00125666">
        <w:rPr>
          <w:rFonts w:ascii="Book Antiqua" w:eastAsia="Book Antiqua" w:hAnsi="Book Antiqua" w:cs="Book Antiqua"/>
          <w:color w:val="000000"/>
        </w:rPr>
        <w:t xml:space="preserve"> 2014; </w:t>
      </w:r>
      <w:r w:rsidRPr="00125666">
        <w:rPr>
          <w:rFonts w:ascii="Book Antiqua" w:eastAsia="Book Antiqua" w:hAnsi="Book Antiqua" w:cs="Book Antiqua"/>
          <w:b/>
          <w:bCs/>
          <w:color w:val="000000"/>
        </w:rPr>
        <w:t>6</w:t>
      </w:r>
      <w:r w:rsidRPr="00125666">
        <w:rPr>
          <w:rFonts w:ascii="Book Antiqua" w:eastAsia="Book Antiqua" w:hAnsi="Book Antiqua" w:cs="Book Antiqua"/>
          <w:color w:val="000000"/>
        </w:rPr>
        <w:t>: 130-136 [PMID: 24672642 DOI: 10.4254/wjh.v6.i3.130]</w:t>
      </w:r>
    </w:p>
    <w:p w14:paraId="4BEB8406"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16 </w:t>
      </w:r>
      <w:r w:rsidRPr="00125666">
        <w:rPr>
          <w:rFonts w:ascii="Book Antiqua" w:eastAsia="Book Antiqua" w:hAnsi="Book Antiqua" w:cs="Book Antiqua"/>
          <w:b/>
          <w:bCs/>
          <w:color w:val="000000"/>
        </w:rPr>
        <w:t>Hammoud GM</w:t>
      </w:r>
      <w:r w:rsidRPr="00125666">
        <w:rPr>
          <w:rFonts w:ascii="Book Antiqua" w:eastAsia="Book Antiqua" w:hAnsi="Book Antiqua" w:cs="Book Antiqua"/>
          <w:color w:val="000000"/>
        </w:rPr>
        <w:t xml:space="preserve">, </w:t>
      </w:r>
      <w:proofErr w:type="spellStart"/>
      <w:r w:rsidRPr="00125666">
        <w:rPr>
          <w:rFonts w:ascii="Book Antiqua" w:eastAsia="Book Antiqua" w:hAnsi="Book Antiqua" w:cs="Book Antiqua"/>
          <w:color w:val="000000"/>
        </w:rPr>
        <w:t>Ibdah</w:t>
      </w:r>
      <w:proofErr w:type="spellEnd"/>
      <w:r w:rsidRPr="00125666">
        <w:rPr>
          <w:rFonts w:ascii="Book Antiqua" w:eastAsia="Book Antiqua" w:hAnsi="Book Antiqua" w:cs="Book Antiqua"/>
          <w:color w:val="000000"/>
        </w:rPr>
        <w:t xml:space="preserve"> JA. Utility of endoscopic ultrasound in patients with portal hypertension. </w:t>
      </w:r>
      <w:r w:rsidRPr="00125666">
        <w:rPr>
          <w:rFonts w:ascii="Book Antiqua" w:eastAsia="Book Antiqua" w:hAnsi="Book Antiqua" w:cs="Book Antiqua"/>
          <w:i/>
          <w:iCs/>
          <w:color w:val="000000"/>
        </w:rPr>
        <w:t>World J Gastroenterol</w:t>
      </w:r>
      <w:r w:rsidRPr="00125666">
        <w:rPr>
          <w:rFonts w:ascii="Book Antiqua" w:eastAsia="Book Antiqua" w:hAnsi="Book Antiqua" w:cs="Book Antiqua"/>
          <w:color w:val="000000"/>
        </w:rPr>
        <w:t xml:space="preserve"> 2014; </w:t>
      </w:r>
      <w:r w:rsidRPr="00125666">
        <w:rPr>
          <w:rFonts w:ascii="Book Antiqua" w:eastAsia="Book Antiqua" w:hAnsi="Book Antiqua" w:cs="Book Antiqua"/>
          <w:b/>
          <w:bCs/>
          <w:color w:val="000000"/>
        </w:rPr>
        <w:t>20</w:t>
      </w:r>
      <w:r w:rsidRPr="00125666">
        <w:rPr>
          <w:rFonts w:ascii="Book Antiqua" w:eastAsia="Book Antiqua" w:hAnsi="Book Antiqua" w:cs="Book Antiqua"/>
          <w:color w:val="000000"/>
        </w:rPr>
        <w:t>: 14230-14236 [PMID: 25339809 DOI: 10.3748/wjg.v20.i39.14230]</w:t>
      </w:r>
    </w:p>
    <w:p w14:paraId="2534A4BC"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lastRenderedPageBreak/>
        <w:t xml:space="preserve">17 </w:t>
      </w:r>
      <w:r w:rsidRPr="00125666">
        <w:rPr>
          <w:rFonts w:ascii="Book Antiqua" w:eastAsia="Book Antiqua" w:hAnsi="Book Antiqua" w:cs="Book Antiqua"/>
          <w:b/>
          <w:bCs/>
          <w:color w:val="000000"/>
        </w:rPr>
        <w:t>Wang AJ</w:t>
      </w:r>
      <w:r w:rsidRPr="00125666">
        <w:rPr>
          <w:rFonts w:ascii="Book Antiqua" w:eastAsia="Book Antiqua" w:hAnsi="Book Antiqua" w:cs="Book Antiqua"/>
          <w:color w:val="000000"/>
        </w:rPr>
        <w:t xml:space="preserve">, Li BM, Zheng XL, Shu X, Zhu X. Utility of endoscopic ultrasound in the diagnosis and management of esophagogastric varices. </w:t>
      </w:r>
      <w:proofErr w:type="spellStart"/>
      <w:r w:rsidRPr="00125666">
        <w:rPr>
          <w:rFonts w:ascii="Book Antiqua" w:eastAsia="Book Antiqua" w:hAnsi="Book Antiqua" w:cs="Book Antiqua"/>
          <w:i/>
          <w:iCs/>
          <w:color w:val="000000"/>
        </w:rPr>
        <w:t>Endosc</w:t>
      </w:r>
      <w:proofErr w:type="spellEnd"/>
      <w:r w:rsidRPr="00125666">
        <w:rPr>
          <w:rFonts w:ascii="Book Antiqua" w:eastAsia="Book Antiqua" w:hAnsi="Book Antiqua" w:cs="Book Antiqua"/>
          <w:i/>
          <w:iCs/>
          <w:color w:val="000000"/>
        </w:rPr>
        <w:t xml:space="preserve"> Ultrasound</w:t>
      </w:r>
      <w:r w:rsidRPr="00125666">
        <w:rPr>
          <w:rFonts w:ascii="Book Antiqua" w:eastAsia="Book Antiqua" w:hAnsi="Book Antiqua" w:cs="Book Antiqua"/>
          <w:color w:val="000000"/>
        </w:rPr>
        <w:t xml:space="preserve"> 2016; </w:t>
      </w:r>
      <w:r w:rsidRPr="00125666">
        <w:rPr>
          <w:rFonts w:ascii="Book Antiqua" w:eastAsia="Book Antiqua" w:hAnsi="Book Antiqua" w:cs="Book Antiqua"/>
          <w:b/>
          <w:bCs/>
          <w:color w:val="000000"/>
        </w:rPr>
        <w:t>5</w:t>
      </w:r>
      <w:r w:rsidRPr="00125666">
        <w:rPr>
          <w:rFonts w:ascii="Book Antiqua" w:eastAsia="Book Antiqua" w:hAnsi="Book Antiqua" w:cs="Book Antiqua"/>
          <w:color w:val="000000"/>
        </w:rPr>
        <w:t>: 218-224 [PMID: 27503152 DOI: 10.4103/2303-9027.187840]</w:t>
      </w:r>
    </w:p>
    <w:p w14:paraId="6FA08FDE"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18 </w:t>
      </w:r>
      <w:r w:rsidRPr="00125666">
        <w:rPr>
          <w:rFonts w:ascii="Book Antiqua" w:eastAsia="Book Antiqua" w:hAnsi="Book Antiqua" w:cs="Book Antiqua"/>
          <w:b/>
          <w:bCs/>
          <w:color w:val="000000"/>
        </w:rPr>
        <w:t>Carneiro FO</w:t>
      </w:r>
      <w:r w:rsidRPr="00125666">
        <w:rPr>
          <w:rFonts w:ascii="Book Antiqua" w:eastAsia="Book Antiqua" w:hAnsi="Book Antiqua" w:cs="Book Antiqua"/>
          <w:color w:val="000000"/>
        </w:rPr>
        <w:t xml:space="preserve">, </w:t>
      </w:r>
      <w:proofErr w:type="spellStart"/>
      <w:r w:rsidRPr="00125666">
        <w:rPr>
          <w:rFonts w:ascii="Book Antiqua" w:eastAsia="Book Antiqua" w:hAnsi="Book Antiqua" w:cs="Book Antiqua"/>
          <w:color w:val="000000"/>
        </w:rPr>
        <w:t>Retes</w:t>
      </w:r>
      <w:proofErr w:type="spellEnd"/>
      <w:r w:rsidRPr="00125666">
        <w:rPr>
          <w:rFonts w:ascii="Book Antiqua" w:eastAsia="Book Antiqua" w:hAnsi="Book Antiqua" w:cs="Book Antiqua"/>
          <w:color w:val="000000"/>
        </w:rPr>
        <w:t xml:space="preserve"> FA, </w:t>
      </w:r>
      <w:proofErr w:type="spellStart"/>
      <w:r w:rsidRPr="00125666">
        <w:rPr>
          <w:rFonts w:ascii="Book Antiqua" w:eastAsia="Book Antiqua" w:hAnsi="Book Antiqua" w:cs="Book Antiqua"/>
          <w:color w:val="000000"/>
        </w:rPr>
        <w:t>Matuguma</w:t>
      </w:r>
      <w:proofErr w:type="spellEnd"/>
      <w:r w:rsidRPr="00125666">
        <w:rPr>
          <w:rFonts w:ascii="Book Antiqua" w:eastAsia="Book Antiqua" w:hAnsi="Book Antiqua" w:cs="Book Antiqua"/>
          <w:color w:val="000000"/>
        </w:rPr>
        <w:t xml:space="preserve"> SE, Albers DV, Chaves DM, Dos Santos ME, Herman P, </w:t>
      </w:r>
      <w:proofErr w:type="spellStart"/>
      <w:r w:rsidRPr="00125666">
        <w:rPr>
          <w:rFonts w:ascii="Book Antiqua" w:eastAsia="Book Antiqua" w:hAnsi="Book Antiqua" w:cs="Book Antiqua"/>
          <w:color w:val="000000"/>
        </w:rPr>
        <w:t>Chaib</w:t>
      </w:r>
      <w:proofErr w:type="spellEnd"/>
      <w:r w:rsidRPr="00125666">
        <w:rPr>
          <w:rFonts w:ascii="Book Antiqua" w:eastAsia="Book Antiqua" w:hAnsi="Book Antiqua" w:cs="Book Antiqua"/>
          <w:color w:val="000000"/>
        </w:rPr>
        <w:t xml:space="preserve"> E, Sakai P, Carneiro </w:t>
      </w:r>
      <w:proofErr w:type="spellStart"/>
      <w:r w:rsidRPr="00125666">
        <w:rPr>
          <w:rFonts w:ascii="Book Antiqua" w:eastAsia="Book Antiqua" w:hAnsi="Book Antiqua" w:cs="Book Antiqua"/>
          <w:color w:val="000000"/>
        </w:rPr>
        <w:t>D'Albuquerque</w:t>
      </w:r>
      <w:proofErr w:type="spellEnd"/>
      <w:r w:rsidRPr="00125666">
        <w:rPr>
          <w:rFonts w:ascii="Book Antiqua" w:eastAsia="Book Antiqua" w:hAnsi="Book Antiqua" w:cs="Book Antiqua"/>
          <w:color w:val="000000"/>
        </w:rPr>
        <w:t xml:space="preserve"> LA, </w:t>
      </w:r>
      <w:proofErr w:type="spellStart"/>
      <w:r w:rsidRPr="00125666">
        <w:rPr>
          <w:rFonts w:ascii="Book Antiqua" w:eastAsia="Book Antiqua" w:hAnsi="Book Antiqua" w:cs="Book Antiqua"/>
          <w:color w:val="000000"/>
        </w:rPr>
        <w:t>Maluf</w:t>
      </w:r>
      <w:proofErr w:type="spellEnd"/>
      <w:r w:rsidRPr="00125666">
        <w:rPr>
          <w:rFonts w:ascii="Book Antiqua" w:eastAsia="Book Antiqua" w:hAnsi="Book Antiqua" w:cs="Book Antiqua"/>
          <w:color w:val="000000"/>
        </w:rPr>
        <w:t xml:space="preserve"> Filho F. Role of EUS evaluation after endoscopic eradication of esophageal varices with band ligation. </w:t>
      </w:r>
      <w:proofErr w:type="spellStart"/>
      <w:r w:rsidRPr="00125666">
        <w:rPr>
          <w:rFonts w:ascii="Book Antiqua" w:eastAsia="Book Antiqua" w:hAnsi="Book Antiqua" w:cs="Book Antiqua"/>
          <w:i/>
          <w:iCs/>
          <w:color w:val="000000"/>
        </w:rPr>
        <w:t>Gastrointest</w:t>
      </w:r>
      <w:proofErr w:type="spellEnd"/>
      <w:r w:rsidRPr="00125666">
        <w:rPr>
          <w:rFonts w:ascii="Book Antiqua" w:eastAsia="Book Antiqua" w:hAnsi="Book Antiqua" w:cs="Book Antiqua"/>
          <w:i/>
          <w:iCs/>
          <w:color w:val="000000"/>
        </w:rPr>
        <w:t xml:space="preserve"> </w:t>
      </w:r>
      <w:proofErr w:type="spellStart"/>
      <w:r w:rsidRPr="00125666">
        <w:rPr>
          <w:rFonts w:ascii="Book Antiqua" w:eastAsia="Book Antiqua" w:hAnsi="Book Antiqua" w:cs="Book Antiqua"/>
          <w:i/>
          <w:iCs/>
          <w:color w:val="000000"/>
        </w:rPr>
        <w:t>Endosc</w:t>
      </w:r>
      <w:proofErr w:type="spellEnd"/>
      <w:r w:rsidRPr="00125666">
        <w:rPr>
          <w:rFonts w:ascii="Book Antiqua" w:eastAsia="Book Antiqua" w:hAnsi="Book Antiqua" w:cs="Book Antiqua"/>
          <w:color w:val="000000"/>
        </w:rPr>
        <w:t xml:space="preserve"> 2016; </w:t>
      </w:r>
      <w:r w:rsidRPr="00125666">
        <w:rPr>
          <w:rFonts w:ascii="Book Antiqua" w:eastAsia="Book Antiqua" w:hAnsi="Book Antiqua" w:cs="Book Antiqua"/>
          <w:b/>
          <w:bCs/>
          <w:color w:val="000000"/>
        </w:rPr>
        <w:t>84</w:t>
      </w:r>
      <w:r w:rsidRPr="00125666">
        <w:rPr>
          <w:rFonts w:ascii="Book Antiqua" w:eastAsia="Book Antiqua" w:hAnsi="Book Antiqua" w:cs="Book Antiqua"/>
          <w:color w:val="000000"/>
        </w:rPr>
        <w:t>: 400-407 [PMID: 26905936 DOI: 10.1016/j.gie.2016.02.006]</w:t>
      </w:r>
    </w:p>
    <w:p w14:paraId="7DBC341A"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19 </w:t>
      </w:r>
      <w:proofErr w:type="spellStart"/>
      <w:r w:rsidRPr="00125666">
        <w:rPr>
          <w:rFonts w:ascii="Book Antiqua" w:eastAsia="Book Antiqua" w:hAnsi="Book Antiqua" w:cs="Book Antiqua"/>
          <w:b/>
          <w:bCs/>
          <w:color w:val="000000"/>
        </w:rPr>
        <w:t>Jeong</w:t>
      </w:r>
      <w:proofErr w:type="spellEnd"/>
      <w:r w:rsidRPr="00125666">
        <w:rPr>
          <w:rFonts w:ascii="Book Antiqua" w:eastAsia="Book Antiqua" w:hAnsi="Book Antiqua" w:cs="Book Antiqua"/>
          <w:b/>
          <w:bCs/>
          <w:color w:val="000000"/>
        </w:rPr>
        <w:t xml:space="preserve"> SW</w:t>
      </w:r>
      <w:r w:rsidRPr="00125666">
        <w:rPr>
          <w:rFonts w:ascii="Book Antiqua" w:eastAsia="Book Antiqua" w:hAnsi="Book Antiqua" w:cs="Book Antiqua"/>
          <w:color w:val="000000"/>
        </w:rPr>
        <w:t xml:space="preserve">, Kim HS, Kim SG, </w:t>
      </w:r>
      <w:proofErr w:type="spellStart"/>
      <w:r w:rsidRPr="00125666">
        <w:rPr>
          <w:rFonts w:ascii="Book Antiqua" w:eastAsia="Book Antiqua" w:hAnsi="Book Antiqua" w:cs="Book Antiqua"/>
          <w:color w:val="000000"/>
        </w:rPr>
        <w:t>Yoo</w:t>
      </w:r>
      <w:proofErr w:type="spellEnd"/>
      <w:r w:rsidRPr="00125666">
        <w:rPr>
          <w:rFonts w:ascii="Book Antiqua" w:eastAsia="Book Antiqua" w:hAnsi="Book Antiqua" w:cs="Book Antiqua"/>
          <w:color w:val="000000"/>
        </w:rPr>
        <w:t xml:space="preserve"> JJ, Jang JY, Lee SH, Kim HS, Lee JS, Kim YS, Kim BS. Useful Endoscopic Ultrasonography Parameters and a Predictive Model for the Recurrence of Esophageal Varices and Bleeding after Variceal Ligation. </w:t>
      </w:r>
      <w:r w:rsidRPr="00125666">
        <w:rPr>
          <w:rFonts w:ascii="Book Antiqua" w:eastAsia="Book Antiqua" w:hAnsi="Book Antiqua" w:cs="Book Antiqua"/>
          <w:i/>
          <w:iCs/>
          <w:color w:val="000000"/>
        </w:rPr>
        <w:t>Gut Liver</w:t>
      </w:r>
      <w:r w:rsidRPr="00125666">
        <w:rPr>
          <w:rFonts w:ascii="Book Antiqua" w:eastAsia="Book Antiqua" w:hAnsi="Book Antiqua" w:cs="Book Antiqua"/>
          <w:color w:val="000000"/>
        </w:rPr>
        <w:t xml:space="preserve"> 2017; </w:t>
      </w:r>
      <w:r w:rsidRPr="00125666">
        <w:rPr>
          <w:rFonts w:ascii="Book Antiqua" w:eastAsia="Book Antiqua" w:hAnsi="Book Antiqua" w:cs="Book Antiqua"/>
          <w:b/>
          <w:bCs/>
          <w:color w:val="000000"/>
        </w:rPr>
        <w:t>11</w:t>
      </w:r>
      <w:r w:rsidRPr="00125666">
        <w:rPr>
          <w:rFonts w:ascii="Book Antiqua" w:eastAsia="Book Antiqua" w:hAnsi="Book Antiqua" w:cs="Book Antiqua"/>
          <w:color w:val="000000"/>
        </w:rPr>
        <w:t>: 843-851 [PMID: 28651302 DOI: 10.5009/gnl16458]</w:t>
      </w:r>
    </w:p>
    <w:p w14:paraId="3827BE69"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20 </w:t>
      </w:r>
      <w:proofErr w:type="spellStart"/>
      <w:r w:rsidRPr="00125666">
        <w:rPr>
          <w:rFonts w:ascii="Book Antiqua" w:eastAsia="Book Antiqua" w:hAnsi="Book Antiqua" w:cs="Book Antiqua"/>
          <w:b/>
          <w:bCs/>
          <w:color w:val="000000"/>
        </w:rPr>
        <w:t>Masalaite</w:t>
      </w:r>
      <w:proofErr w:type="spellEnd"/>
      <w:r w:rsidRPr="00125666">
        <w:rPr>
          <w:rFonts w:ascii="Book Antiqua" w:eastAsia="Book Antiqua" w:hAnsi="Book Antiqua" w:cs="Book Antiqua"/>
          <w:b/>
          <w:bCs/>
          <w:color w:val="000000"/>
        </w:rPr>
        <w:t xml:space="preserve"> L</w:t>
      </w:r>
      <w:r w:rsidRPr="00125666">
        <w:rPr>
          <w:rFonts w:ascii="Book Antiqua" w:eastAsia="Book Antiqua" w:hAnsi="Book Antiqua" w:cs="Book Antiqua"/>
          <w:color w:val="000000"/>
        </w:rPr>
        <w:t xml:space="preserve">, </w:t>
      </w:r>
      <w:proofErr w:type="spellStart"/>
      <w:r w:rsidRPr="00125666">
        <w:rPr>
          <w:rFonts w:ascii="Book Antiqua" w:eastAsia="Book Antiqua" w:hAnsi="Book Antiqua" w:cs="Book Antiqua"/>
          <w:color w:val="000000"/>
        </w:rPr>
        <w:t>Valantinas</w:t>
      </w:r>
      <w:proofErr w:type="spellEnd"/>
      <w:r w:rsidRPr="00125666">
        <w:rPr>
          <w:rFonts w:ascii="Book Antiqua" w:eastAsia="Book Antiqua" w:hAnsi="Book Antiqua" w:cs="Book Antiqua"/>
          <w:color w:val="000000"/>
        </w:rPr>
        <w:t xml:space="preserve"> J, </w:t>
      </w:r>
      <w:proofErr w:type="spellStart"/>
      <w:r w:rsidRPr="00125666">
        <w:rPr>
          <w:rFonts w:ascii="Book Antiqua" w:eastAsia="Book Antiqua" w:hAnsi="Book Antiqua" w:cs="Book Antiqua"/>
          <w:color w:val="000000"/>
        </w:rPr>
        <w:t>Stanaitis</w:t>
      </w:r>
      <w:proofErr w:type="spellEnd"/>
      <w:r w:rsidRPr="00125666">
        <w:rPr>
          <w:rFonts w:ascii="Book Antiqua" w:eastAsia="Book Antiqua" w:hAnsi="Book Antiqua" w:cs="Book Antiqua"/>
          <w:color w:val="000000"/>
        </w:rPr>
        <w:t xml:space="preserve"> J. Endoscopic ultrasound findings predict the recurrence of esophageal varices after endoscopic band ligation: a prospective cohort study. </w:t>
      </w:r>
      <w:proofErr w:type="spellStart"/>
      <w:r w:rsidRPr="00125666">
        <w:rPr>
          <w:rFonts w:ascii="Book Antiqua" w:eastAsia="Book Antiqua" w:hAnsi="Book Antiqua" w:cs="Book Antiqua"/>
          <w:i/>
          <w:iCs/>
          <w:color w:val="000000"/>
        </w:rPr>
        <w:t>Scand</w:t>
      </w:r>
      <w:proofErr w:type="spellEnd"/>
      <w:r w:rsidRPr="00125666">
        <w:rPr>
          <w:rFonts w:ascii="Book Antiqua" w:eastAsia="Book Antiqua" w:hAnsi="Book Antiqua" w:cs="Book Antiqua"/>
          <w:i/>
          <w:iCs/>
          <w:color w:val="000000"/>
        </w:rPr>
        <w:t xml:space="preserve"> J Gastroenterol</w:t>
      </w:r>
      <w:r w:rsidRPr="00125666">
        <w:rPr>
          <w:rFonts w:ascii="Book Antiqua" w:eastAsia="Book Antiqua" w:hAnsi="Book Antiqua" w:cs="Book Antiqua"/>
          <w:color w:val="000000"/>
        </w:rPr>
        <w:t xml:space="preserve"> 2015; </w:t>
      </w:r>
      <w:r w:rsidRPr="00125666">
        <w:rPr>
          <w:rFonts w:ascii="Book Antiqua" w:eastAsia="Book Antiqua" w:hAnsi="Book Antiqua" w:cs="Book Antiqua"/>
          <w:b/>
          <w:bCs/>
          <w:color w:val="000000"/>
        </w:rPr>
        <w:t>50</w:t>
      </w:r>
      <w:r w:rsidRPr="00125666">
        <w:rPr>
          <w:rFonts w:ascii="Book Antiqua" w:eastAsia="Book Antiqua" w:hAnsi="Book Antiqua" w:cs="Book Antiqua"/>
          <w:color w:val="000000"/>
        </w:rPr>
        <w:t>: 1322-1330 [PMID: 25956657 DOI: 10.3109/00365521.2015.1043640]</w:t>
      </w:r>
    </w:p>
    <w:p w14:paraId="67C08A73"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21 </w:t>
      </w:r>
      <w:r w:rsidRPr="00125666">
        <w:rPr>
          <w:rFonts w:ascii="Book Antiqua" w:eastAsia="Book Antiqua" w:hAnsi="Book Antiqua" w:cs="Book Antiqua"/>
          <w:b/>
          <w:bCs/>
          <w:color w:val="000000"/>
        </w:rPr>
        <w:t>Liao SC</w:t>
      </w:r>
      <w:r w:rsidRPr="00125666">
        <w:rPr>
          <w:rFonts w:ascii="Book Antiqua" w:eastAsia="Book Antiqua" w:hAnsi="Book Antiqua" w:cs="Book Antiqua"/>
          <w:color w:val="000000"/>
        </w:rPr>
        <w:t xml:space="preserve">, Yang SS, Ko CW, Lien HC, Tung CF, Peng YC, Yeh HZ, Chang CS. A miniature ultrasound probe is useful in reducing rebleeding after endoscopic cyanoacrylate injection for hemorrhagic gastric varices. </w:t>
      </w:r>
      <w:proofErr w:type="spellStart"/>
      <w:r w:rsidRPr="00125666">
        <w:rPr>
          <w:rFonts w:ascii="Book Antiqua" w:eastAsia="Book Antiqua" w:hAnsi="Book Antiqua" w:cs="Book Antiqua"/>
          <w:i/>
          <w:iCs/>
          <w:color w:val="000000"/>
        </w:rPr>
        <w:t>Scand</w:t>
      </w:r>
      <w:proofErr w:type="spellEnd"/>
      <w:r w:rsidRPr="00125666">
        <w:rPr>
          <w:rFonts w:ascii="Book Antiqua" w:eastAsia="Book Antiqua" w:hAnsi="Book Antiqua" w:cs="Book Antiqua"/>
          <w:i/>
          <w:iCs/>
          <w:color w:val="000000"/>
        </w:rPr>
        <w:t xml:space="preserve"> J Gastroenterol</w:t>
      </w:r>
      <w:r w:rsidRPr="00125666">
        <w:rPr>
          <w:rFonts w:ascii="Book Antiqua" w:eastAsia="Book Antiqua" w:hAnsi="Book Antiqua" w:cs="Book Antiqua"/>
          <w:color w:val="000000"/>
        </w:rPr>
        <w:t xml:space="preserve"> 2013; </w:t>
      </w:r>
      <w:r w:rsidRPr="00125666">
        <w:rPr>
          <w:rFonts w:ascii="Book Antiqua" w:eastAsia="Book Antiqua" w:hAnsi="Book Antiqua" w:cs="Book Antiqua"/>
          <w:b/>
          <w:bCs/>
          <w:color w:val="000000"/>
        </w:rPr>
        <w:t>48</w:t>
      </w:r>
      <w:r w:rsidRPr="00125666">
        <w:rPr>
          <w:rFonts w:ascii="Book Antiqua" w:eastAsia="Book Antiqua" w:hAnsi="Book Antiqua" w:cs="Book Antiqua"/>
          <w:color w:val="000000"/>
        </w:rPr>
        <w:t>: 1347-1353 [PMID: 24073667 DOI: 10.3109/00365521.2013.838995]</w:t>
      </w:r>
    </w:p>
    <w:p w14:paraId="608C427B"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22 </w:t>
      </w:r>
      <w:r w:rsidRPr="00125666">
        <w:rPr>
          <w:rFonts w:ascii="Book Antiqua" w:eastAsia="Book Antiqua" w:hAnsi="Book Antiqua" w:cs="Book Antiqua"/>
          <w:b/>
          <w:bCs/>
          <w:color w:val="000000"/>
        </w:rPr>
        <w:t>Seno H</w:t>
      </w:r>
      <w:r w:rsidRPr="00125666">
        <w:rPr>
          <w:rFonts w:ascii="Book Antiqua" w:eastAsia="Book Antiqua" w:hAnsi="Book Antiqua" w:cs="Book Antiqua"/>
          <w:color w:val="000000"/>
        </w:rPr>
        <w:t xml:space="preserve">, </w:t>
      </w:r>
      <w:proofErr w:type="spellStart"/>
      <w:r w:rsidRPr="00125666">
        <w:rPr>
          <w:rFonts w:ascii="Book Antiqua" w:eastAsia="Book Antiqua" w:hAnsi="Book Antiqua" w:cs="Book Antiqua"/>
          <w:color w:val="000000"/>
        </w:rPr>
        <w:t>Konishi</w:t>
      </w:r>
      <w:proofErr w:type="spellEnd"/>
      <w:r w:rsidRPr="00125666">
        <w:rPr>
          <w:rFonts w:ascii="Book Antiqua" w:eastAsia="Book Antiqua" w:hAnsi="Book Antiqua" w:cs="Book Antiqua"/>
          <w:color w:val="000000"/>
        </w:rPr>
        <w:t xml:space="preserve"> Y, Wada M, Fukui H, Okazaki K, Chiba T. Endoscopic </w:t>
      </w:r>
      <w:proofErr w:type="spellStart"/>
      <w:r w:rsidRPr="00125666">
        <w:rPr>
          <w:rFonts w:ascii="Book Antiqua" w:eastAsia="Book Antiqua" w:hAnsi="Book Antiqua" w:cs="Book Antiqua"/>
          <w:color w:val="000000"/>
        </w:rPr>
        <w:t>ultrasonograph</w:t>
      </w:r>
      <w:proofErr w:type="spellEnd"/>
      <w:r w:rsidRPr="00125666">
        <w:rPr>
          <w:rFonts w:ascii="Book Antiqua" w:eastAsia="Book Antiqua" w:hAnsi="Book Antiqua" w:cs="Book Antiqua"/>
          <w:color w:val="000000"/>
        </w:rPr>
        <w:t xml:space="preserve"> evaluation of vascular structures in the gastric cardia predicts esophageal variceal recurrence following endoscopic treatment. </w:t>
      </w:r>
      <w:r w:rsidRPr="00125666">
        <w:rPr>
          <w:rFonts w:ascii="Book Antiqua" w:eastAsia="Book Antiqua" w:hAnsi="Book Antiqua" w:cs="Book Antiqua"/>
          <w:i/>
          <w:iCs/>
          <w:color w:val="000000"/>
        </w:rPr>
        <w:t>J Gastroenterol Hepatol</w:t>
      </w:r>
      <w:r w:rsidRPr="00125666">
        <w:rPr>
          <w:rFonts w:ascii="Book Antiqua" w:eastAsia="Book Antiqua" w:hAnsi="Book Antiqua" w:cs="Book Antiqua"/>
          <w:color w:val="000000"/>
        </w:rPr>
        <w:t xml:space="preserve"> 2006; </w:t>
      </w:r>
      <w:r w:rsidRPr="00125666">
        <w:rPr>
          <w:rFonts w:ascii="Book Antiqua" w:eastAsia="Book Antiqua" w:hAnsi="Book Antiqua" w:cs="Book Antiqua"/>
          <w:b/>
          <w:bCs/>
          <w:color w:val="000000"/>
        </w:rPr>
        <w:t>21</w:t>
      </w:r>
      <w:r w:rsidRPr="00125666">
        <w:rPr>
          <w:rFonts w:ascii="Book Antiqua" w:eastAsia="Book Antiqua" w:hAnsi="Book Antiqua" w:cs="Book Antiqua"/>
          <w:color w:val="000000"/>
        </w:rPr>
        <w:t>: 227-231 [PMID: 16460478 DOI: 10.1111/j.1440-1746.2006.04129.x]</w:t>
      </w:r>
    </w:p>
    <w:p w14:paraId="7FDF4751"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23 </w:t>
      </w:r>
      <w:proofErr w:type="spellStart"/>
      <w:r w:rsidRPr="00125666">
        <w:rPr>
          <w:rFonts w:ascii="Book Antiqua" w:eastAsia="Book Antiqua" w:hAnsi="Book Antiqua" w:cs="Book Antiqua"/>
          <w:b/>
          <w:bCs/>
          <w:color w:val="000000"/>
        </w:rPr>
        <w:t>Bandoh</w:t>
      </w:r>
      <w:proofErr w:type="spellEnd"/>
      <w:r w:rsidRPr="00125666">
        <w:rPr>
          <w:rFonts w:ascii="Book Antiqua" w:eastAsia="Book Antiqua" w:hAnsi="Book Antiqua" w:cs="Book Antiqua"/>
          <w:b/>
          <w:bCs/>
          <w:color w:val="000000"/>
        </w:rPr>
        <w:t xml:space="preserve"> T</w:t>
      </w:r>
      <w:r w:rsidRPr="00125666">
        <w:rPr>
          <w:rFonts w:ascii="Book Antiqua" w:eastAsia="Book Antiqua" w:hAnsi="Book Antiqua" w:cs="Book Antiqua"/>
          <w:color w:val="000000"/>
        </w:rPr>
        <w:t xml:space="preserve">, Mitarai Y, Kitano S, Yoshida T, Kobayashi M. Clinical significance of esophageal variceal pressure in patients with esophageal varices. </w:t>
      </w:r>
      <w:r w:rsidRPr="00125666">
        <w:rPr>
          <w:rFonts w:ascii="Book Antiqua" w:eastAsia="Book Antiqua" w:hAnsi="Book Antiqua" w:cs="Book Antiqua"/>
          <w:i/>
          <w:iCs/>
          <w:color w:val="000000"/>
        </w:rPr>
        <w:t>J Hepatol</w:t>
      </w:r>
      <w:r w:rsidRPr="00125666">
        <w:rPr>
          <w:rFonts w:ascii="Book Antiqua" w:eastAsia="Book Antiqua" w:hAnsi="Book Antiqua" w:cs="Book Antiqua"/>
          <w:color w:val="000000"/>
        </w:rPr>
        <w:t xml:space="preserve"> 1994; </w:t>
      </w:r>
      <w:r w:rsidRPr="00125666">
        <w:rPr>
          <w:rFonts w:ascii="Book Antiqua" w:eastAsia="Book Antiqua" w:hAnsi="Book Antiqua" w:cs="Book Antiqua"/>
          <w:b/>
          <w:bCs/>
          <w:color w:val="000000"/>
        </w:rPr>
        <w:t>21</w:t>
      </w:r>
      <w:r w:rsidRPr="00125666">
        <w:rPr>
          <w:rFonts w:ascii="Book Antiqua" w:eastAsia="Book Antiqua" w:hAnsi="Book Antiqua" w:cs="Book Antiqua"/>
          <w:color w:val="000000"/>
        </w:rPr>
        <w:t>: 326-331 [PMID: 7836700 DOI: 10.1016/s0168-8278(05)80309-5]</w:t>
      </w:r>
    </w:p>
    <w:p w14:paraId="33BFD813" w14:textId="47908426"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24 </w:t>
      </w:r>
      <w:r w:rsidRPr="00125666">
        <w:rPr>
          <w:rFonts w:ascii="Book Antiqua" w:eastAsia="Book Antiqua" w:hAnsi="Book Antiqua" w:cs="Book Antiqua"/>
          <w:b/>
          <w:bCs/>
          <w:color w:val="000000"/>
        </w:rPr>
        <w:t>European Association for the Study of the Liver. Electronic address: easloffice@easloffice.eu</w:t>
      </w:r>
      <w:r w:rsidRPr="00125666">
        <w:rPr>
          <w:rFonts w:ascii="Book Antiqua" w:eastAsia="Book Antiqua" w:hAnsi="Book Antiqua" w:cs="Book Antiqua"/>
          <w:color w:val="000000"/>
        </w:rPr>
        <w:t xml:space="preserve">; European Association for the Study of the Liver. EASL </w:t>
      </w:r>
      <w:r w:rsidRPr="00125666">
        <w:rPr>
          <w:rFonts w:ascii="Book Antiqua" w:eastAsia="Book Antiqua" w:hAnsi="Book Antiqua" w:cs="Book Antiqua"/>
          <w:color w:val="000000"/>
        </w:rPr>
        <w:lastRenderedPageBreak/>
        <w:t xml:space="preserve">Clinical Practice Guidelines for the management of patients with decompensated cirrhosis. </w:t>
      </w:r>
      <w:r w:rsidRPr="00125666">
        <w:rPr>
          <w:rFonts w:ascii="Book Antiqua" w:eastAsia="Book Antiqua" w:hAnsi="Book Antiqua" w:cs="Book Antiqua"/>
          <w:i/>
          <w:iCs/>
          <w:color w:val="000000"/>
        </w:rPr>
        <w:t>J Hepatol</w:t>
      </w:r>
      <w:r w:rsidRPr="00125666">
        <w:rPr>
          <w:rFonts w:ascii="Book Antiqua" w:eastAsia="Book Antiqua" w:hAnsi="Book Antiqua" w:cs="Book Antiqua"/>
          <w:color w:val="000000"/>
        </w:rPr>
        <w:t xml:space="preserve"> 2018; </w:t>
      </w:r>
      <w:r w:rsidRPr="00125666">
        <w:rPr>
          <w:rFonts w:ascii="Book Antiqua" w:eastAsia="Book Antiqua" w:hAnsi="Book Antiqua" w:cs="Book Antiqua"/>
          <w:b/>
          <w:bCs/>
          <w:color w:val="000000"/>
        </w:rPr>
        <w:t>69</w:t>
      </w:r>
      <w:r w:rsidRPr="00125666">
        <w:rPr>
          <w:rFonts w:ascii="Book Antiqua" w:eastAsia="Book Antiqua" w:hAnsi="Book Antiqua" w:cs="Book Antiqua"/>
          <w:color w:val="000000"/>
        </w:rPr>
        <w:t>: 406-460 [PMID: 29653741 DOI: 10.1016/j.jhep.2018.03.024]</w:t>
      </w:r>
    </w:p>
    <w:p w14:paraId="61D12F3C" w14:textId="77777777" w:rsidR="00A77B3E" w:rsidRPr="00125666" w:rsidRDefault="00AA3402" w:rsidP="00125666">
      <w:pPr>
        <w:spacing w:line="360" w:lineRule="auto"/>
        <w:jc w:val="both"/>
        <w:rPr>
          <w:rFonts w:ascii="Book Antiqua" w:eastAsia="宋体" w:hAnsi="Book Antiqua" w:cs="Book Antiqua"/>
          <w:color w:val="000000"/>
          <w:lang w:eastAsia="zh-CN"/>
        </w:rPr>
      </w:pPr>
      <w:r w:rsidRPr="00125666">
        <w:rPr>
          <w:rFonts w:ascii="Book Antiqua" w:eastAsia="Book Antiqua" w:hAnsi="Book Antiqua" w:cs="Book Antiqua"/>
          <w:color w:val="000000"/>
        </w:rPr>
        <w:t xml:space="preserve">25 </w:t>
      </w:r>
      <w:proofErr w:type="spellStart"/>
      <w:r w:rsidR="00954AE0" w:rsidRPr="00125666">
        <w:rPr>
          <w:rFonts w:ascii="Book Antiqua" w:eastAsia="Book Antiqua" w:hAnsi="Book Antiqua" w:cs="Book Antiqua"/>
          <w:b/>
          <w:color w:val="000000"/>
        </w:rPr>
        <w:t>Tantau</w:t>
      </w:r>
      <w:proofErr w:type="spellEnd"/>
      <w:r w:rsidR="00954AE0" w:rsidRPr="00125666">
        <w:rPr>
          <w:rFonts w:ascii="Book Antiqua" w:eastAsia="Book Antiqua" w:hAnsi="Book Antiqua" w:cs="Book Antiqua"/>
          <w:b/>
          <w:color w:val="000000"/>
        </w:rPr>
        <w:t xml:space="preserve"> M, </w:t>
      </w:r>
      <w:proofErr w:type="spellStart"/>
      <w:r w:rsidR="00954AE0" w:rsidRPr="00125666">
        <w:rPr>
          <w:rFonts w:ascii="Book Antiqua" w:eastAsia="Book Antiqua" w:hAnsi="Book Antiqua" w:cs="Book Antiqua"/>
          <w:color w:val="000000"/>
        </w:rPr>
        <w:t>Crisan</w:t>
      </w:r>
      <w:proofErr w:type="spellEnd"/>
      <w:r w:rsidR="00954AE0" w:rsidRPr="00125666">
        <w:rPr>
          <w:rFonts w:ascii="Book Antiqua" w:eastAsia="Book Antiqua" w:hAnsi="Book Antiqua" w:cs="Book Antiqua"/>
          <w:color w:val="000000"/>
        </w:rPr>
        <w:t xml:space="preserve"> D, Popa D, </w:t>
      </w:r>
      <w:proofErr w:type="spellStart"/>
      <w:r w:rsidR="00954AE0" w:rsidRPr="00125666">
        <w:rPr>
          <w:rFonts w:ascii="Book Antiqua" w:eastAsia="Book Antiqua" w:hAnsi="Book Antiqua" w:cs="Book Antiqua"/>
          <w:color w:val="000000"/>
        </w:rPr>
        <w:t>Vesa</w:t>
      </w:r>
      <w:proofErr w:type="spellEnd"/>
      <w:r w:rsidR="00954AE0" w:rsidRPr="00125666">
        <w:rPr>
          <w:rFonts w:ascii="Book Antiqua" w:eastAsia="Book Antiqua" w:hAnsi="Book Antiqua" w:cs="Book Antiqua"/>
          <w:color w:val="000000"/>
        </w:rPr>
        <w:t xml:space="preserve"> S, </w:t>
      </w:r>
      <w:proofErr w:type="spellStart"/>
      <w:r w:rsidR="00954AE0" w:rsidRPr="00125666">
        <w:rPr>
          <w:rFonts w:ascii="Book Antiqua" w:eastAsia="Book Antiqua" w:hAnsi="Book Antiqua" w:cs="Book Antiqua"/>
          <w:color w:val="000000"/>
        </w:rPr>
        <w:t>Tantau</w:t>
      </w:r>
      <w:proofErr w:type="spellEnd"/>
      <w:r w:rsidR="00954AE0" w:rsidRPr="00125666">
        <w:rPr>
          <w:rFonts w:ascii="Book Antiqua" w:eastAsia="Book Antiqua" w:hAnsi="Book Antiqua" w:cs="Book Antiqua"/>
          <w:color w:val="000000"/>
        </w:rPr>
        <w:t xml:space="preserve"> A. Band ligation vs. N-Butyl-2-cyanoacrylate injection in acute gastric variceal bleeding: a prospective follow-up study. </w:t>
      </w:r>
      <w:r w:rsidR="00954AE0" w:rsidRPr="00125666">
        <w:rPr>
          <w:rFonts w:ascii="Book Antiqua" w:eastAsia="Book Antiqua" w:hAnsi="Book Antiqua" w:cs="Book Antiqua"/>
          <w:i/>
          <w:color w:val="000000"/>
        </w:rPr>
        <w:t xml:space="preserve">Ann Hepatol </w:t>
      </w:r>
      <w:r w:rsidR="00954AE0" w:rsidRPr="00125666">
        <w:rPr>
          <w:rFonts w:ascii="Book Antiqua" w:eastAsia="Book Antiqua" w:hAnsi="Book Antiqua" w:cs="Book Antiqua"/>
          <w:color w:val="000000"/>
        </w:rPr>
        <w:t>2013;</w:t>
      </w:r>
      <w:r w:rsidR="00954AE0" w:rsidRPr="00125666">
        <w:rPr>
          <w:rFonts w:ascii="Book Antiqua" w:eastAsia="宋体" w:hAnsi="Book Antiqua" w:cs="Book Antiqua"/>
          <w:color w:val="000000"/>
          <w:lang w:eastAsia="zh-CN"/>
        </w:rPr>
        <w:t xml:space="preserve"> </w:t>
      </w:r>
      <w:r w:rsidR="00954AE0" w:rsidRPr="00125666">
        <w:rPr>
          <w:rFonts w:ascii="Book Antiqua" w:eastAsia="Book Antiqua" w:hAnsi="Book Antiqua" w:cs="Book Antiqua"/>
          <w:b/>
          <w:color w:val="000000"/>
        </w:rPr>
        <w:t>13:</w:t>
      </w:r>
      <w:r w:rsidR="00954AE0" w:rsidRPr="00125666">
        <w:rPr>
          <w:rFonts w:ascii="Book Antiqua" w:eastAsia="宋体" w:hAnsi="Book Antiqua" w:cs="Book Antiqua"/>
          <w:color w:val="000000"/>
          <w:lang w:eastAsia="zh-CN"/>
        </w:rPr>
        <w:t xml:space="preserve"> </w:t>
      </w:r>
      <w:r w:rsidR="00954AE0" w:rsidRPr="00125666">
        <w:rPr>
          <w:rFonts w:ascii="Book Antiqua" w:eastAsia="Book Antiqua" w:hAnsi="Book Antiqua" w:cs="Book Antiqua"/>
          <w:color w:val="000000"/>
        </w:rPr>
        <w:t xml:space="preserve">75-83 </w:t>
      </w:r>
      <w:r w:rsidR="00954AE0" w:rsidRPr="00125666">
        <w:rPr>
          <w:rFonts w:ascii="Book Antiqua" w:eastAsia="宋体" w:hAnsi="Book Antiqua" w:cs="Book Antiqua"/>
          <w:color w:val="000000"/>
          <w:lang w:eastAsia="zh-CN"/>
        </w:rPr>
        <w:t>[</w:t>
      </w:r>
      <w:r w:rsidR="00954AE0" w:rsidRPr="00125666">
        <w:rPr>
          <w:rFonts w:ascii="Book Antiqua" w:eastAsia="Book Antiqua" w:hAnsi="Book Antiqua" w:cs="Book Antiqua"/>
          <w:color w:val="000000"/>
        </w:rPr>
        <w:t>PMID: 24378269</w:t>
      </w:r>
      <w:r w:rsidR="00954AE0" w:rsidRPr="00125666">
        <w:rPr>
          <w:rFonts w:ascii="Book Antiqua" w:eastAsia="宋体" w:hAnsi="Book Antiqua" w:cs="Book Antiqua"/>
          <w:color w:val="000000"/>
          <w:lang w:eastAsia="zh-CN"/>
        </w:rPr>
        <w:t>]</w:t>
      </w:r>
    </w:p>
    <w:p w14:paraId="310E04F0"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26 </w:t>
      </w:r>
      <w:r w:rsidRPr="00125666">
        <w:rPr>
          <w:rFonts w:ascii="Book Antiqua" w:eastAsia="Book Antiqua" w:hAnsi="Book Antiqua" w:cs="Book Antiqua"/>
          <w:b/>
          <w:bCs/>
          <w:color w:val="000000"/>
        </w:rPr>
        <w:t>Tan PC</w:t>
      </w:r>
      <w:r w:rsidRPr="00125666">
        <w:rPr>
          <w:rFonts w:ascii="Book Antiqua" w:eastAsia="Book Antiqua" w:hAnsi="Book Antiqua" w:cs="Book Antiqua"/>
          <w:color w:val="000000"/>
        </w:rPr>
        <w:t xml:space="preserve">, Hou MC, Lin HC, Liu TT, Lee FY, Chang FY, Lee SD. A randomized trial of endoscopic treatment of acute gastric variceal hemorrhage: N-butyl-2-cyanoacrylate injection </w:t>
      </w:r>
      <w:r w:rsidRPr="00125666">
        <w:rPr>
          <w:rFonts w:ascii="Book Antiqua" w:eastAsia="Book Antiqua" w:hAnsi="Book Antiqua" w:cs="Book Antiqua"/>
          <w:i/>
          <w:iCs/>
          <w:color w:val="000000"/>
        </w:rPr>
        <w:t>vs</w:t>
      </w:r>
      <w:r w:rsidRPr="00125666">
        <w:rPr>
          <w:rFonts w:ascii="Book Antiqua" w:eastAsia="Book Antiqua" w:hAnsi="Book Antiqua" w:cs="Book Antiqua"/>
          <w:color w:val="000000"/>
        </w:rPr>
        <w:t xml:space="preserve"> band ligation. </w:t>
      </w:r>
      <w:r w:rsidRPr="00125666">
        <w:rPr>
          <w:rFonts w:ascii="Book Antiqua" w:eastAsia="Book Antiqua" w:hAnsi="Book Antiqua" w:cs="Book Antiqua"/>
          <w:i/>
          <w:iCs/>
          <w:color w:val="000000"/>
        </w:rPr>
        <w:t>Hepatology</w:t>
      </w:r>
      <w:r w:rsidRPr="00125666">
        <w:rPr>
          <w:rFonts w:ascii="Book Antiqua" w:eastAsia="Book Antiqua" w:hAnsi="Book Antiqua" w:cs="Book Antiqua"/>
          <w:color w:val="000000"/>
        </w:rPr>
        <w:t xml:space="preserve"> 2006; </w:t>
      </w:r>
      <w:r w:rsidRPr="00125666">
        <w:rPr>
          <w:rFonts w:ascii="Book Antiqua" w:eastAsia="Book Antiqua" w:hAnsi="Book Antiqua" w:cs="Book Antiqua"/>
          <w:b/>
          <w:bCs/>
          <w:color w:val="000000"/>
        </w:rPr>
        <w:t>43</w:t>
      </w:r>
      <w:r w:rsidRPr="00125666">
        <w:rPr>
          <w:rFonts w:ascii="Book Antiqua" w:eastAsia="Book Antiqua" w:hAnsi="Book Antiqua" w:cs="Book Antiqua"/>
          <w:color w:val="000000"/>
        </w:rPr>
        <w:t>: 690-697 [PMID: 16557539 DOI: 10.1002/hep.21145]</w:t>
      </w:r>
    </w:p>
    <w:p w14:paraId="01E0337F"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27 </w:t>
      </w:r>
      <w:r w:rsidRPr="00125666">
        <w:rPr>
          <w:rFonts w:ascii="Book Antiqua" w:eastAsia="Book Antiqua" w:hAnsi="Book Antiqua" w:cs="Book Antiqua"/>
          <w:b/>
          <w:bCs/>
          <w:color w:val="000000"/>
        </w:rPr>
        <w:t>Liao WC</w:t>
      </w:r>
      <w:r w:rsidRPr="00125666">
        <w:rPr>
          <w:rFonts w:ascii="Book Antiqua" w:eastAsia="Book Antiqua" w:hAnsi="Book Antiqua" w:cs="Book Antiqua"/>
          <w:color w:val="000000"/>
        </w:rPr>
        <w:t xml:space="preserve">, Chen PH, Hou MC, Chang CJ, Su CW, Lin HC, Lee FY. Endoscopic ultrasonography assessment of para-esophageal varices predicts efficacy of propranolol in preventing recurrence of esophageal varices. </w:t>
      </w:r>
      <w:r w:rsidRPr="00125666">
        <w:rPr>
          <w:rFonts w:ascii="Book Antiqua" w:eastAsia="Book Antiqua" w:hAnsi="Book Antiqua" w:cs="Book Antiqua"/>
          <w:i/>
          <w:iCs/>
          <w:color w:val="000000"/>
        </w:rPr>
        <w:t>J Gastroenterol</w:t>
      </w:r>
      <w:r w:rsidRPr="00125666">
        <w:rPr>
          <w:rFonts w:ascii="Book Antiqua" w:eastAsia="Book Antiqua" w:hAnsi="Book Antiqua" w:cs="Book Antiqua"/>
          <w:color w:val="000000"/>
        </w:rPr>
        <w:t xml:space="preserve"> 2015; </w:t>
      </w:r>
      <w:r w:rsidRPr="00125666">
        <w:rPr>
          <w:rFonts w:ascii="Book Antiqua" w:eastAsia="Book Antiqua" w:hAnsi="Book Antiqua" w:cs="Book Antiqua"/>
          <w:b/>
          <w:bCs/>
          <w:color w:val="000000"/>
        </w:rPr>
        <w:t>50</w:t>
      </w:r>
      <w:r w:rsidRPr="00125666">
        <w:rPr>
          <w:rFonts w:ascii="Book Antiqua" w:eastAsia="Book Antiqua" w:hAnsi="Book Antiqua" w:cs="Book Antiqua"/>
          <w:color w:val="000000"/>
        </w:rPr>
        <w:t>: 342-349 [PMID: 24908097 DOI: 10.1007/s00535-014-0970-y]</w:t>
      </w:r>
    </w:p>
    <w:p w14:paraId="11244D7B"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28 </w:t>
      </w:r>
      <w:r w:rsidRPr="00125666">
        <w:rPr>
          <w:rFonts w:ascii="Book Antiqua" w:eastAsia="Book Antiqua" w:hAnsi="Book Antiqua" w:cs="Book Antiqua"/>
          <w:b/>
          <w:bCs/>
          <w:color w:val="000000"/>
        </w:rPr>
        <w:t>Sharma M</w:t>
      </w:r>
      <w:r w:rsidRPr="00125666">
        <w:rPr>
          <w:rFonts w:ascii="Book Antiqua" w:eastAsia="Book Antiqua" w:hAnsi="Book Antiqua" w:cs="Book Antiqua"/>
          <w:color w:val="000000"/>
        </w:rPr>
        <w:t xml:space="preserve">, Singh P, Pathak A, Arya S. Diagnostic dilemma in gastric varices: Endoscopic ultrasound resolves the issue (with videos). </w:t>
      </w:r>
      <w:proofErr w:type="spellStart"/>
      <w:r w:rsidRPr="00125666">
        <w:rPr>
          <w:rFonts w:ascii="Book Antiqua" w:eastAsia="Book Antiqua" w:hAnsi="Book Antiqua" w:cs="Book Antiqua"/>
          <w:i/>
          <w:iCs/>
          <w:color w:val="000000"/>
        </w:rPr>
        <w:t>Endosc</w:t>
      </w:r>
      <w:proofErr w:type="spellEnd"/>
      <w:r w:rsidRPr="00125666">
        <w:rPr>
          <w:rFonts w:ascii="Book Antiqua" w:eastAsia="Book Antiqua" w:hAnsi="Book Antiqua" w:cs="Book Antiqua"/>
          <w:i/>
          <w:iCs/>
          <w:color w:val="000000"/>
        </w:rPr>
        <w:t xml:space="preserve"> Ultrasound</w:t>
      </w:r>
      <w:r w:rsidRPr="00125666">
        <w:rPr>
          <w:rFonts w:ascii="Book Antiqua" w:eastAsia="Book Antiqua" w:hAnsi="Book Antiqua" w:cs="Book Antiqua"/>
          <w:color w:val="000000"/>
        </w:rPr>
        <w:t xml:space="preserve"> 2017; </w:t>
      </w:r>
      <w:r w:rsidRPr="00125666">
        <w:rPr>
          <w:rFonts w:ascii="Book Antiqua" w:eastAsia="Book Antiqua" w:hAnsi="Book Antiqua" w:cs="Book Antiqua"/>
          <w:b/>
          <w:bCs/>
          <w:color w:val="000000"/>
        </w:rPr>
        <w:t>6</w:t>
      </w:r>
      <w:r w:rsidRPr="00125666">
        <w:rPr>
          <w:rFonts w:ascii="Book Antiqua" w:eastAsia="Book Antiqua" w:hAnsi="Book Antiqua" w:cs="Book Antiqua"/>
          <w:color w:val="000000"/>
        </w:rPr>
        <w:t>: 409-411 [PMID: 28663534 DOI: 10.4103/2303-9027.199764]</w:t>
      </w:r>
    </w:p>
    <w:p w14:paraId="38BD1FF5"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 xml:space="preserve">29 </w:t>
      </w:r>
      <w:r w:rsidRPr="00125666">
        <w:rPr>
          <w:rFonts w:ascii="Book Antiqua" w:eastAsia="Book Antiqua" w:hAnsi="Book Antiqua" w:cs="Book Antiqua"/>
          <w:b/>
          <w:bCs/>
          <w:color w:val="000000"/>
        </w:rPr>
        <w:t>Fung BM</w:t>
      </w:r>
      <w:r w:rsidRPr="00125666">
        <w:rPr>
          <w:rFonts w:ascii="Book Antiqua" w:eastAsia="Book Antiqua" w:hAnsi="Book Antiqua" w:cs="Book Antiqua"/>
          <w:color w:val="000000"/>
        </w:rPr>
        <w:t xml:space="preserve">, </w:t>
      </w:r>
      <w:proofErr w:type="spellStart"/>
      <w:r w:rsidRPr="00125666">
        <w:rPr>
          <w:rFonts w:ascii="Book Antiqua" w:eastAsia="Book Antiqua" w:hAnsi="Book Antiqua" w:cs="Book Antiqua"/>
          <w:color w:val="000000"/>
        </w:rPr>
        <w:t>Abadir</w:t>
      </w:r>
      <w:proofErr w:type="spellEnd"/>
      <w:r w:rsidRPr="00125666">
        <w:rPr>
          <w:rFonts w:ascii="Book Antiqua" w:eastAsia="Book Antiqua" w:hAnsi="Book Antiqua" w:cs="Book Antiqua"/>
          <w:color w:val="000000"/>
        </w:rPr>
        <w:t xml:space="preserve"> AP, </w:t>
      </w:r>
      <w:proofErr w:type="spellStart"/>
      <w:r w:rsidRPr="00125666">
        <w:rPr>
          <w:rFonts w:ascii="Book Antiqua" w:eastAsia="Book Antiqua" w:hAnsi="Book Antiqua" w:cs="Book Antiqua"/>
          <w:color w:val="000000"/>
        </w:rPr>
        <w:t>Eskandari</w:t>
      </w:r>
      <w:proofErr w:type="spellEnd"/>
      <w:r w:rsidRPr="00125666">
        <w:rPr>
          <w:rFonts w:ascii="Book Antiqua" w:eastAsia="Book Antiqua" w:hAnsi="Book Antiqua" w:cs="Book Antiqua"/>
          <w:color w:val="000000"/>
        </w:rPr>
        <w:t xml:space="preserve"> A, Levy MJ, </w:t>
      </w:r>
      <w:proofErr w:type="spellStart"/>
      <w:r w:rsidRPr="00125666">
        <w:rPr>
          <w:rFonts w:ascii="Book Antiqua" w:eastAsia="Book Antiqua" w:hAnsi="Book Antiqua" w:cs="Book Antiqua"/>
          <w:color w:val="000000"/>
        </w:rPr>
        <w:t>Tabibian</w:t>
      </w:r>
      <w:proofErr w:type="spellEnd"/>
      <w:r w:rsidRPr="00125666">
        <w:rPr>
          <w:rFonts w:ascii="Book Antiqua" w:eastAsia="Book Antiqua" w:hAnsi="Book Antiqua" w:cs="Book Antiqua"/>
          <w:color w:val="000000"/>
        </w:rPr>
        <w:t xml:space="preserve"> JH. Endoscopic ultrasound in chronic liver disease. </w:t>
      </w:r>
      <w:r w:rsidRPr="00125666">
        <w:rPr>
          <w:rFonts w:ascii="Book Antiqua" w:eastAsia="Book Antiqua" w:hAnsi="Book Antiqua" w:cs="Book Antiqua"/>
          <w:i/>
          <w:iCs/>
          <w:color w:val="000000"/>
        </w:rPr>
        <w:t>World J Hepatol</w:t>
      </w:r>
      <w:r w:rsidRPr="00125666">
        <w:rPr>
          <w:rFonts w:ascii="Book Antiqua" w:eastAsia="Book Antiqua" w:hAnsi="Book Antiqua" w:cs="Book Antiqua"/>
          <w:color w:val="000000"/>
        </w:rPr>
        <w:t xml:space="preserve"> 2020; </w:t>
      </w:r>
      <w:r w:rsidRPr="00125666">
        <w:rPr>
          <w:rFonts w:ascii="Book Antiqua" w:eastAsia="Book Antiqua" w:hAnsi="Book Antiqua" w:cs="Book Antiqua"/>
          <w:b/>
          <w:bCs/>
          <w:color w:val="000000"/>
        </w:rPr>
        <w:t>12</w:t>
      </w:r>
      <w:r w:rsidRPr="00125666">
        <w:rPr>
          <w:rFonts w:ascii="Book Antiqua" w:eastAsia="Book Antiqua" w:hAnsi="Book Antiqua" w:cs="Book Antiqua"/>
          <w:color w:val="000000"/>
        </w:rPr>
        <w:t>: 262-276 [PMID: 32742569 DOI: 10.4254/wjh.v12.i6.262]</w:t>
      </w:r>
    </w:p>
    <w:p w14:paraId="4A7FD44B" w14:textId="77777777" w:rsidR="00A77B3E" w:rsidRPr="00125666" w:rsidRDefault="00A77B3E" w:rsidP="00125666">
      <w:pPr>
        <w:spacing w:line="360" w:lineRule="auto"/>
        <w:jc w:val="both"/>
        <w:rPr>
          <w:rFonts w:ascii="Book Antiqua" w:hAnsi="Book Antiqua"/>
        </w:rPr>
        <w:sectPr w:rsidR="00A77B3E" w:rsidRPr="00125666" w:rsidSect="00125666">
          <w:pgSz w:w="12240" w:h="15840"/>
          <w:pgMar w:top="1440" w:right="1440" w:bottom="1440" w:left="1440" w:header="720" w:footer="720" w:gutter="0"/>
          <w:cols w:space="720"/>
          <w:docGrid w:linePitch="360"/>
        </w:sectPr>
      </w:pPr>
    </w:p>
    <w:p w14:paraId="2500165E" w14:textId="77777777" w:rsidR="000218FB" w:rsidRPr="00125666" w:rsidRDefault="00AA3402" w:rsidP="00125666">
      <w:pPr>
        <w:spacing w:line="360" w:lineRule="auto"/>
        <w:jc w:val="both"/>
        <w:rPr>
          <w:rFonts w:ascii="Book Antiqua" w:eastAsia="宋体" w:hAnsi="Book Antiqua" w:cs="Book Antiqua"/>
          <w:b/>
          <w:color w:val="000000"/>
          <w:lang w:eastAsia="zh-CN"/>
        </w:rPr>
      </w:pPr>
      <w:r w:rsidRPr="00125666">
        <w:rPr>
          <w:rFonts w:ascii="Book Antiqua" w:eastAsia="Book Antiqua" w:hAnsi="Book Antiqua" w:cs="Book Antiqua"/>
          <w:b/>
          <w:color w:val="000000"/>
        </w:rPr>
        <w:lastRenderedPageBreak/>
        <w:t>Footnotes</w:t>
      </w:r>
    </w:p>
    <w:p w14:paraId="0F66D4D1" w14:textId="77777777" w:rsidR="00A77B3E" w:rsidRPr="00125666" w:rsidRDefault="00AA3402" w:rsidP="00125666">
      <w:pPr>
        <w:spacing w:line="360" w:lineRule="auto"/>
        <w:jc w:val="both"/>
        <w:rPr>
          <w:rFonts w:ascii="Book Antiqua" w:eastAsia="宋体" w:hAnsi="Book Antiqua"/>
          <w:lang w:eastAsia="zh-CN"/>
        </w:rPr>
      </w:pPr>
      <w:r w:rsidRPr="00125666">
        <w:rPr>
          <w:rFonts w:ascii="Book Antiqua" w:eastAsia="Book Antiqua" w:hAnsi="Book Antiqua" w:cs="Book Antiqua"/>
          <w:b/>
          <w:bCs/>
          <w:color w:val="000000"/>
        </w:rPr>
        <w:t xml:space="preserve">Institutional review board statement: </w:t>
      </w:r>
      <w:r w:rsidRPr="00125666">
        <w:rPr>
          <w:rFonts w:ascii="Book Antiqua" w:eastAsia="Book Antiqua" w:hAnsi="Book Antiqua" w:cs="Book Antiqua"/>
          <w:color w:val="000000"/>
        </w:rPr>
        <w:t xml:space="preserve">This study was reviewed and approved by the Institutional Review Board of </w:t>
      </w:r>
      <w:proofErr w:type="spellStart"/>
      <w:r w:rsidRPr="00125666">
        <w:rPr>
          <w:rFonts w:ascii="Book Antiqua" w:eastAsia="Book Antiqua" w:hAnsi="Book Antiqua" w:cs="Book Antiqua"/>
          <w:color w:val="000000"/>
        </w:rPr>
        <w:t>Konkuk</w:t>
      </w:r>
      <w:proofErr w:type="spellEnd"/>
      <w:r w:rsidRPr="00125666">
        <w:rPr>
          <w:rFonts w:ascii="Book Antiqua" w:eastAsia="Book Antiqua" w:hAnsi="Book Antiqua" w:cs="Book Antiqua"/>
          <w:color w:val="000000"/>
        </w:rPr>
        <w:t xml:space="preserve"> University Hospital (KUH1010094)</w:t>
      </w:r>
      <w:r w:rsidR="009E6A23" w:rsidRPr="00125666">
        <w:rPr>
          <w:rFonts w:ascii="Book Antiqua" w:eastAsia="宋体" w:hAnsi="Book Antiqua" w:cs="Book Antiqua"/>
          <w:color w:val="000000"/>
          <w:lang w:eastAsia="zh-CN"/>
        </w:rPr>
        <w:t>.</w:t>
      </w:r>
    </w:p>
    <w:p w14:paraId="76FF0008" w14:textId="77777777" w:rsidR="00A77B3E" w:rsidRPr="00125666" w:rsidRDefault="00A77B3E" w:rsidP="00125666">
      <w:pPr>
        <w:spacing w:line="360" w:lineRule="auto"/>
        <w:jc w:val="both"/>
        <w:rPr>
          <w:rFonts w:ascii="Book Antiqua" w:hAnsi="Book Antiqua"/>
        </w:rPr>
      </w:pPr>
    </w:p>
    <w:p w14:paraId="2FB13642"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bCs/>
          <w:color w:val="000000"/>
        </w:rPr>
        <w:t xml:space="preserve">Informed consent statement: </w:t>
      </w:r>
      <w:r w:rsidRPr="00125666">
        <w:rPr>
          <w:rFonts w:ascii="Book Antiqua" w:eastAsia="Book Antiqua" w:hAnsi="Book Antiqua" w:cs="Book Antiqua"/>
          <w:color w:val="000000"/>
        </w:rPr>
        <w:t xml:space="preserve">Patients were not required to give informed consent to the study because the analysis used anonymous clinical data that were obtained from the Electronic Medical Record of the </w:t>
      </w:r>
      <w:proofErr w:type="spellStart"/>
      <w:r w:rsidRPr="00125666">
        <w:rPr>
          <w:rFonts w:ascii="Book Antiqua" w:eastAsia="Book Antiqua" w:hAnsi="Book Antiqua" w:cs="Book Antiqua"/>
          <w:color w:val="000000"/>
        </w:rPr>
        <w:t>Konkuk</w:t>
      </w:r>
      <w:proofErr w:type="spellEnd"/>
      <w:r w:rsidRPr="00125666">
        <w:rPr>
          <w:rFonts w:ascii="Book Antiqua" w:eastAsia="Book Antiqua" w:hAnsi="Book Antiqua" w:cs="Book Antiqua"/>
          <w:color w:val="000000"/>
        </w:rPr>
        <w:t xml:space="preserve"> University Medical Center.</w:t>
      </w:r>
    </w:p>
    <w:p w14:paraId="3C7B457D" w14:textId="77777777" w:rsidR="00A77B3E" w:rsidRPr="00125666" w:rsidRDefault="00A77B3E" w:rsidP="00125666">
      <w:pPr>
        <w:spacing w:line="360" w:lineRule="auto"/>
        <w:jc w:val="both"/>
        <w:rPr>
          <w:rFonts w:ascii="Book Antiqua" w:hAnsi="Book Antiqua"/>
        </w:rPr>
      </w:pPr>
    </w:p>
    <w:p w14:paraId="60259923"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bCs/>
          <w:color w:val="000000"/>
        </w:rPr>
        <w:t xml:space="preserve">Conflict-of-interest statement: </w:t>
      </w:r>
      <w:r w:rsidRPr="00125666">
        <w:rPr>
          <w:rFonts w:ascii="Book Antiqua" w:eastAsia="Book Antiqua" w:hAnsi="Book Antiqua" w:cs="Book Antiqua"/>
          <w:color w:val="000000"/>
        </w:rPr>
        <w:t>The authors declare that they have no conflicts of interest to disclose.</w:t>
      </w:r>
    </w:p>
    <w:p w14:paraId="1D70AD8E" w14:textId="77777777" w:rsidR="00A77B3E" w:rsidRPr="00125666" w:rsidRDefault="00A77B3E" w:rsidP="00125666">
      <w:pPr>
        <w:spacing w:line="360" w:lineRule="auto"/>
        <w:jc w:val="both"/>
        <w:rPr>
          <w:rFonts w:ascii="Book Antiqua" w:hAnsi="Book Antiqua"/>
        </w:rPr>
      </w:pPr>
    </w:p>
    <w:p w14:paraId="06BEF243"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bCs/>
          <w:color w:val="000000"/>
        </w:rPr>
        <w:t xml:space="preserve">Data sharing statement: </w:t>
      </w:r>
      <w:r w:rsidRPr="00125666">
        <w:rPr>
          <w:rFonts w:ascii="Book Antiqua" w:eastAsia="Book Antiqua" w:hAnsi="Book Antiqua" w:cs="Book Antiqua"/>
          <w:color w:val="000000"/>
        </w:rPr>
        <w:t>No additional data are available.</w:t>
      </w:r>
    </w:p>
    <w:p w14:paraId="6660A75D" w14:textId="77777777" w:rsidR="00A77B3E" w:rsidRPr="00125666" w:rsidRDefault="00A77B3E" w:rsidP="00125666">
      <w:pPr>
        <w:spacing w:line="360" w:lineRule="auto"/>
        <w:jc w:val="both"/>
        <w:rPr>
          <w:rFonts w:ascii="Book Antiqua" w:hAnsi="Book Antiqua"/>
        </w:rPr>
      </w:pPr>
    </w:p>
    <w:p w14:paraId="25018F60"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bCs/>
          <w:color w:val="000000"/>
        </w:rPr>
        <w:t xml:space="preserve">STROBE statement: </w:t>
      </w:r>
      <w:r w:rsidRPr="00125666">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47E621A1" w14:textId="77777777" w:rsidR="00A77B3E" w:rsidRPr="00125666" w:rsidRDefault="00A77B3E" w:rsidP="00125666">
      <w:pPr>
        <w:spacing w:line="360" w:lineRule="auto"/>
        <w:jc w:val="both"/>
        <w:rPr>
          <w:rFonts w:ascii="Book Antiqua" w:hAnsi="Book Antiqua"/>
        </w:rPr>
      </w:pPr>
    </w:p>
    <w:p w14:paraId="62A4E977"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bCs/>
          <w:color w:val="000000"/>
        </w:rPr>
        <w:t xml:space="preserve">Open-Access: </w:t>
      </w:r>
      <w:r w:rsidRPr="0012566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25666">
        <w:rPr>
          <w:rFonts w:ascii="Book Antiqua" w:eastAsia="Book Antiqua" w:hAnsi="Book Antiqua" w:cs="Book Antiqua"/>
          <w:color w:val="000000"/>
        </w:rPr>
        <w:t>NonCommercial</w:t>
      </w:r>
      <w:proofErr w:type="spellEnd"/>
      <w:r w:rsidRPr="0012566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9D5B1C" w14:textId="77777777" w:rsidR="00A77B3E" w:rsidRPr="00125666" w:rsidRDefault="00A77B3E" w:rsidP="00125666">
      <w:pPr>
        <w:spacing w:line="360" w:lineRule="auto"/>
        <w:jc w:val="both"/>
        <w:rPr>
          <w:rFonts w:ascii="Book Antiqua" w:hAnsi="Book Antiqua"/>
        </w:rPr>
      </w:pPr>
    </w:p>
    <w:p w14:paraId="0EBD3C0F"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color w:val="000000"/>
        </w:rPr>
        <w:t xml:space="preserve">Manuscript source: </w:t>
      </w:r>
      <w:r w:rsidRPr="00125666">
        <w:rPr>
          <w:rFonts w:ascii="Book Antiqua" w:eastAsia="Book Antiqua" w:hAnsi="Book Antiqua" w:cs="Book Antiqua"/>
          <w:color w:val="000000"/>
        </w:rPr>
        <w:t xml:space="preserve">Unsolicited </w:t>
      </w:r>
      <w:r w:rsidR="00CD632D" w:rsidRPr="00125666">
        <w:rPr>
          <w:rFonts w:ascii="Book Antiqua" w:eastAsia="宋体" w:hAnsi="Book Antiqua" w:cs="Book Antiqua"/>
          <w:color w:val="000000"/>
          <w:lang w:eastAsia="zh-CN"/>
        </w:rPr>
        <w:t>m</w:t>
      </w:r>
      <w:r w:rsidRPr="00125666">
        <w:rPr>
          <w:rFonts w:ascii="Book Antiqua" w:eastAsia="Book Antiqua" w:hAnsi="Book Antiqua" w:cs="Book Antiqua"/>
          <w:color w:val="000000"/>
        </w:rPr>
        <w:t>anuscript</w:t>
      </w:r>
    </w:p>
    <w:p w14:paraId="0CB5BABC" w14:textId="77777777" w:rsidR="00A77B3E" w:rsidRPr="00125666" w:rsidRDefault="00A77B3E" w:rsidP="00125666">
      <w:pPr>
        <w:spacing w:line="360" w:lineRule="auto"/>
        <w:jc w:val="both"/>
        <w:rPr>
          <w:rFonts w:ascii="Book Antiqua" w:hAnsi="Book Antiqua"/>
        </w:rPr>
      </w:pPr>
    </w:p>
    <w:p w14:paraId="32C96303"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color w:val="000000"/>
        </w:rPr>
        <w:t xml:space="preserve">Peer-review started: </w:t>
      </w:r>
      <w:r w:rsidRPr="00125666">
        <w:rPr>
          <w:rFonts w:ascii="Book Antiqua" w:eastAsia="Book Antiqua" w:hAnsi="Book Antiqua" w:cs="Book Antiqua"/>
          <w:color w:val="000000"/>
        </w:rPr>
        <w:t>March 22, 2021</w:t>
      </w:r>
    </w:p>
    <w:p w14:paraId="72E84413"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color w:val="000000"/>
        </w:rPr>
        <w:t xml:space="preserve">First decision: </w:t>
      </w:r>
      <w:r w:rsidRPr="00125666">
        <w:rPr>
          <w:rFonts w:ascii="Book Antiqua" w:eastAsia="Book Antiqua" w:hAnsi="Book Antiqua" w:cs="Book Antiqua"/>
          <w:color w:val="000000"/>
        </w:rPr>
        <w:t>April 29, 2021</w:t>
      </w:r>
    </w:p>
    <w:p w14:paraId="538892E0"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color w:val="000000"/>
        </w:rPr>
        <w:lastRenderedPageBreak/>
        <w:t xml:space="preserve">Article in press: </w:t>
      </w:r>
    </w:p>
    <w:p w14:paraId="39776C86" w14:textId="77777777" w:rsidR="00A77B3E" w:rsidRPr="00125666" w:rsidRDefault="00A77B3E" w:rsidP="00125666">
      <w:pPr>
        <w:spacing w:line="360" w:lineRule="auto"/>
        <w:jc w:val="both"/>
        <w:rPr>
          <w:rFonts w:ascii="Book Antiqua" w:hAnsi="Book Antiqua"/>
        </w:rPr>
      </w:pPr>
    </w:p>
    <w:p w14:paraId="358B1FA8"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30000E" w:rsidRPr="00125666">
        <w:rPr>
          <w:rFonts w:ascii="Book Antiqua" w:eastAsia="微软雅黑" w:hAnsi="Book Antiqua" w:cs="宋体"/>
        </w:rPr>
        <w:t>Medicine, research and experimenta</w:t>
      </w:r>
      <w:bookmarkEnd w:id="1"/>
      <w:r w:rsidR="0030000E" w:rsidRPr="00125666">
        <w:rPr>
          <w:rFonts w:ascii="Book Antiqua" w:eastAsia="微软雅黑" w:hAnsi="Book Antiqua" w:cs="宋体"/>
        </w:rPr>
        <w:t>l</w:t>
      </w:r>
      <w:bookmarkEnd w:id="2"/>
      <w:bookmarkEnd w:id="3"/>
      <w:bookmarkEnd w:id="4"/>
    </w:p>
    <w:p w14:paraId="354A34BE"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color w:val="000000"/>
        </w:rPr>
        <w:t xml:space="preserve">Country/Territory of origin: </w:t>
      </w:r>
      <w:r w:rsidRPr="00125666">
        <w:rPr>
          <w:rFonts w:ascii="Book Antiqua" w:eastAsia="Book Antiqua" w:hAnsi="Book Antiqua" w:cs="Book Antiqua"/>
          <w:color w:val="000000"/>
        </w:rPr>
        <w:t>South Korea</w:t>
      </w:r>
    </w:p>
    <w:p w14:paraId="7AD62626"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color w:val="000000"/>
        </w:rPr>
        <w:t>Peer-review report’s scientific quality classification</w:t>
      </w:r>
    </w:p>
    <w:p w14:paraId="04828ACD"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Grade A (Excellent): 0</w:t>
      </w:r>
    </w:p>
    <w:p w14:paraId="1F138BDA"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Grade B (Very good): B</w:t>
      </w:r>
    </w:p>
    <w:p w14:paraId="4BE8F892"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Grade C (Good): 0</w:t>
      </w:r>
    </w:p>
    <w:p w14:paraId="4394D2BA"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Grade D (Fair): 0</w:t>
      </w:r>
    </w:p>
    <w:p w14:paraId="3F6513AB"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color w:val="000000"/>
        </w:rPr>
        <w:t>Grade E (Poor): 0</w:t>
      </w:r>
    </w:p>
    <w:p w14:paraId="23B068C1" w14:textId="77777777" w:rsidR="00A77B3E" w:rsidRPr="00125666" w:rsidRDefault="00A77B3E" w:rsidP="00125666">
      <w:pPr>
        <w:spacing w:line="360" w:lineRule="auto"/>
        <w:jc w:val="both"/>
        <w:rPr>
          <w:rFonts w:ascii="Book Antiqua" w:hAnsi="Book Antiqua"/>
        </w:rPr>
      </w:pPr>
    </w:p>
    <w:p w14:paraId="41AF8197" w14:textId="2075B346" w:rsidR="00A77B3E" w:rsidRPr="00125666" w:rsidRDefault="00AA3402" w:rsidP="00125666">
      <w:pPr>
        <w:spacing w:line="360" w:lineRule="auto"/>
        <w:jc w:val="both"/>
        <w:rPr>
          <w:rFonts w:ascii="Book Antiqua" w:hAnsi="Book Antiqua"/>
        </w:rPr>
        <w:sectPr w:rsidR="00A77B3E" w:rsidRPr="00125666" w:rsidSect="00125666">
          <w:pgSz w:w="12240" w:h="15840"/>
          <w:pgMar w:top="1440" w:right="1440" w:bottom="1440" w:left="1440" w:header="720" w:footer="720" w:gutter="0"/>
          <w:cols w:space="720"/>
          <w:docGrid w:linePitch="360"/>
        </w:sectPr>
      </w:pPr>
      <w:r w:rsidRPr="00125666">
        <w:rPr>
          <w:rFonts w:ascii="Book Antiqua" w:eastAsia="Book Antiqua" w:hAnsi="Book Antiqua" w:cs="Book Antiqua"/>
          <w:b/>
          <w:color w:val="000000"/>
        </w:rPr>
        <w:t xml:space="preserve">P-Reviewer: </w:t>
      </w:r>
      <w:r w:rsidRPr="00125666">
        <w:rPr>
          <w:rFonts w:ascii="Book Antiqua" w:eastAsia="Book Antiqua" w:hAnsi="Book Antiqua" w:cs="Book Antiqua"/>
          <w:color w:val="000000"/>
        </w:rPr>
        <w:t>Li Y</w:t>
      </w:r>
      <w:r w:rsidRPr="00125666">
        <w:rPr>
          <w:rFonts w:ascii="Book Antiqua" w:eastAsia="Book Antiqua" w:hAnsi="Book Antiqua" w:cs="Book Antiqua"/>
          <w:b/>
          <w:color w:val="000000"/>
        </w:rPr>
        <w:t xml:space="preserve"> S-Editor: </w:t>
      </w:r>
      <w:r w:rsidR="003876C2" w:rsidRPr="00125666">
        <w:rPr>
          <w:rFonts w:ascii="Book Antiqua" w:eastAsia="宋体" w:hAnsi="Book Antiqua" w:cs="Book Antiqua"/>
          <w:color w:val="000000"/>
          <w:lang w:eastAsia="zh-CN"/>
        </w:rPr>
        <w:t>Fan JR</w:t>
      </w:r>
      <w:r w:rsidRPr="00125666">
        <w:rPr>
          <w:rFonts w:ascii="Book Antiqua" w:eastAsia="Book Antiqua" w:hAnsi="Book Antiqua" w:cs="Book Antiqua"/>
          <w:b/>
          <w:color w:val="000000"/>
        </w:rPr>
        <w:t xml:space="preserve"> L-Editor:</w:t>
      </w:r>
      <w:r w:rsidR="00ED0E86" w:rsidRPr="00125666">
        <w:rPr>
          <w:rFonts w:ascii="Book Antiqua" w:eastAsia="Book Antiqua" w:hAnsi="Book Antiqua" w:cs="Book Antiqua"/>
          <w:b/>
          <w:color w:val="000000"/>
        </w:rPr>
        <w:t xml:space="preserve"> </w:t>
      </w:r>
      <w:r w:rsidR="00ED0E86" w:rsidRPr="00125666">
        <w:rPr>
          <w:rFonts w:ascii="Book Antiqua" w:eastAsia="Book Antiqua" w:hAnsi="Book Antiqua" w:cs="Book Antiqua"/>
          <w:bCs/>
          <w:color w:val="000000"/>
        </w:rPr>
        <w:t>Filipodia</w:t>
      </w:r>
      <w:r w:rsidRPr="00125666">
        <w:rPr>
          <w:rFonts w:ascii="Book Antiqua" w:eastAsia="Book Antiqua" w:hAnsi="Book Antiqua" w:cs="Book Antiqua"/>
          <w:b/>
          <w:color w:val="000000"/>
        </w:rPr>
        <w:t xml:space="preserve"> P-Editor: </w:t>
      </w:r>
    </w:p>
    <w:p w14:paraId="050B50A8" w14:textId="77777777" w:rsidR="00A77B3E" w:rsidRPr="00125666" w:rsidRDefault="00AA3402" w:rsidP="00125666">
      <w:pPr>
        <w:spacing w:line="360" w:lineRule="auto"/>
        <w:jc w:val="both"/>
        <w:rPr>
          <w:rFonts w:ascii="Book Antiqua" w:hAnsi="Book Antiqua"/>
        </w:rPr>
      </w:pPr>
      <w:r w:rsidRPr="00125666">
        <w:rPr>
          <w:rFonts w:ascii="Book Antiqua" w:eastAsia="Book Antiqua" w:hAnsi="Book Antiqua" w:cs="Book Antiqua"/>
          <w:b/>
          <w:color w:val="000000"/>
        </w:rPr>
        <w:lastRenderedPageBreak/>
        <w:t>Figure Legends</w:t>
      </w:r>
    </w:p>
    <w:p w14:paraId="1E21E57F" w14:textId="04695BD5" w:rsidR="002B0904" w:rsidRPr="00125666" w:rsidRDefault="00B91C91" w:rsidP="00125666">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noProof/>
          <w:color w:val="000000"/>
          <w:lang w:eastAsia="zh-CN"/>
        </w:rPr>
        <w:drawing>
          <wp:inline distT="0" distB="0" distL="0" distR="0" wp14:anchorId="46AECFF7" wp14:editId="498EC005">
            <wp:extent cx="5845810" cy="2884805"/>
            <wp:effectExtent l="0" t="0" r="2540" b="0"/>
            <wp:docPr id="5" name="图片 5" descr="D:\樊佳茹-工作文件\第二次定稿\稿件编辑加工\稿件\已编稿件\待排版\66193-语言结束\66193-Figures\66193-PDF\6619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6193-语言结束\66193-Figures\66193-PDF\6619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5810" cy="2884805"/>
                    </a:xfrm>
                    <a:prstGeom prst="rect">
                      <a:avLst/>
                    </a:prstGeom>
                    <a:noFill/>
                    <a:ln>
                      <a:noFill/>
                    </a:ln>
                  </pic:spPr>
                </pic:pic>
              </a:graphicData>
            </a:graphic>
          </wp:inline>
        </w:drawing>
      </w:r>
    </w:p>
    <w:p w14:paraId="156DEFEA" w14:textId="773DB88C" w:rsidR="00A77B3E" w:rsidRPr="00125666" w:rsidRDefault="00A35F51" w:rsidP="00125666">
      <w:pPr>
        <w:spacing w:line="360" w:lineRule="auto"/>
        <w:jc w:val="both"/>
        <w:rPr>
          <w:rFonts w:ascii="Book Antiqua" w:hAnsi="Book Antiqua"/>
        </w:rPr>
      </w:pPr>
      <w:r w:rsidRPr="00125666">
        <w:rPr>
          <w:rFonts w:ascii="Book Antiqua" w:eastAsia="Book Antiqua" w:hAnsi="Book Antiqua" w:cs="Book Antiqua"/>
          <w:b/>
          <w:bCs/>
          <w:color w:val="000000"/>
        </w:rPr>
        <w:t>F</w:t>
      </w:r>
      <w:r w:rsidRPr="00125666">
        <w:rPr>
          <w:rFonts w:ascii="Book Antiqua" w:eastAsia="宋体" w:hAnsi="Book Antiqua" w:cs="Book Antiqua"/>
          <w:b/>
          <w:bCs/>
          <w:color w:val="000000"/>
          <w:lang w:eastAsia="zh-CN"/>
        </w:rPr>
        <w:t>igure</w:t>
      </w:r>
      <w:r w:rsidR="00AA3402" w:rsidRPr="00125666">
        <w:rPr>
          <w:rFonts w:ascii="Book Antiqua" w:eastAsia="Book Antiqua" w:hAnsi="Book Antiqua" w:cs="Book Antiqua"/>
          <w:b/>
          <w:bCs/>
          <w:color w:val="000000"/>
        </w:rPr>
        <w:t xml:space="preserve"> 1 </w:t>
      </w:r>
      <w:r w:rsidR="00E806B2" w:rsidRPr="00125666">
        <w:rPr>
          <w:rFonts w:ascii="Book Antiqua" w:eastAsia="宋体" w:hAnsi="Book Antiqua" w:cs="Book Antiqua"/>
          <w:b/>
          <w:color w:val="000000"/>
          <w:lang w:eastAsia="zh-CN"/>
        </w:rPr>
        <w:t>H</w:t>
      </w:r>
      <w:r w:rsidR="00E806B2" w:rsidRPr="00125666">
        <w:rPr>
          <w:rFonts w:ascii="Book Antiqua" w:eastAsia="Book Antiqua" w:hAnsi="Book Antiqua" w:cs="Book Antiqua"/>
          <w:b/>
          <w:color w:val="000000"/>
        </w:rPr>
        <w:t>igh-frequency intraluminal ultrasound</w:t>
      </w:r>
      <w:r w:rsidR="00AA3402" w:rsidRPr="00125666">
        <w:rPr>
          <w:rFonts w:ascii="Book Antiqua" w:eastAsia="Book Antiqua" w:hAnsi="Book Antiqua" w:cs="Book Antiqua"/>
          <w:b/>
          <w:bCs/>
          <w:color w:val="000000"/>
        </w:rPr>
        <w:t xml:space="preserve"> images of post-</w:t>
      </w:r>
      <w:r w:rsidR="00C957B1" w:rsidRPr="00125666">
        <w:rPr>
          <w:rFonts w:ascii="Book Antiqua" w:eastAsia="Book Antiqua" w:hAnsi="Book Antiqua" w:cs="Book Antiqua"/>
          <w:b/>
          <w:color w:val="000000"/>
        </w:rPr>
        <w:t>endoscopic variceal ligation</w:t>
      </w:r>
      <w:r w:rsidR="00AA3402" w:rsidRPr="00125666">
        <w:rPr>
          <w:rFonts w:ascii="Book Antiqua" w:eastAsia="Book Antiqua" w:hAnsi="Book Antiqua" w:cs="Book Antiqua"/>
          <w:b/>
          <w:bCs/>
          <w:color w:val="000000"/>
        </w:rPr>
        <w:t xml:space="preserve"> </w:t>
      </w:r>
      <w:r w:rsidR="005A388F">
        <w:rPr>
          <w:rFonts w:ascii="Book Antiqua" w:eastAsia="Book Antiqua" w:hAnsi="Book Antiqua" w:cs="Book Antiqua"/>
          <w:b/>
          <w:bCs/>
          <w:color w:val="000000"/>
        </w:rPr>
        <w:t xml:space="preserve">of </w:t>
      </w:r>
      <w:r w:rsidR="00C957B1" w:rsidRPr="00125666">
        <w:rPr>
          <w:rFonts w:ascii="Book Antiqua" w:eastAsia="Book Antiqua" w:hAnsi="Book Antiqua" w:cs="Book Antiqua"/>
          <w:b/>
          <w:color w:val="000000"/>
        </w:rPr>
        <w:t>type 1 gastric varices</w:t>
      </w:r>
      <w:r w:rsidR="00AA3402" w:rsidRPr="00125666">
        <w:rPr>
          <w:rFonts w:ascii="Book Antiqua" w:eastAsia="Book Antiqua" w:hAnsi="Book Antiqua" w:cs="Book Antiqua"/>
          <w:b/>
          <w:bCs/>
          <w:color w:val="000000"/>
        </w:rPr>
        <w:t xml:space="preserve">. </w:t>
      </w:r>
      <w:r w:rsidR="00AA3402" w:rsidRPr="00125666">
        <w:rPr>
          <w:rFonts w:ascii="Book Antiqua" w:eastAsia="Book Antiqua" w:hAnsi="Book Antiqua" w:cs="Book Antiqua"/>
          <w:color w:val="000000"/>
        </w:rPr>
        <w:t>The post-</w:t>
      </w:r>
      <w:r w:rsidR="00C957B1" w:rsidRPr="00125666">
        <w:rPr>
          <w:rFonts w:ascii="Book Antiqua" w:eastAsia="Book Antiqua" w:hAnsi="Book Antiqua" w:cs="Book Antiqua"/>
          <w:color w:val="000000"/>
        </w:rPr>
        <w:t>endoscopic variceal ligation</w:t>
      </w:r>
      <w:r w:rsidR="00AA3402" w:rsidRPr="00125666">
        <w:rPr>
          <w:rFonts w:ascii="Book Antiqua" w:eastAsia="Book Antiqua" w:hAnsi="Book Antiqua" w:cs="Book Antiqua"/>
          <w:color w:val="000000"/>
        </w:rPr>
        <w:t xml:space="preserve"> sizes of varices were assessed according to the largest cross-sectional area (CSA). CSA was measured between the hypoechoic blood-filled lumen and the hyperechoic submucosa or mucosa. The dotted line indicates the largest CSA of the varix. The scale bar represents 10 mm.</w:t>
      </w:r>
    </w:p>
    <w:p w14:paraId="35998F05" w14:textId="58F4AFF4" w:rsidR="00A77B3E" w:rsidRPr="00125666" w:rsidRDefault="00F02599" w:rsidP="00125666">
      <w:pPr>
        <w:spacing w:line="360" w:lineRule="auto"/>
        <w:jc w:val="both"/>
        <w:rPr>
          <w:rFonts w:ascii="Book Antiqua" w:hAnsi="Book Antiqua"/>
        </w:rPr>
      </w:pPr>
      <w:r w:rsidRPr="00125666">
        <w:rPr>
          <w:rFonts w:ascii="Book Antiqua" w:hAnsi="Book Antiqua"/>
        </w:rPr>
        <w:br w:type="page"/>
      </w:r>
    </w:p>
    <w:p w14:paraId="3E0EF89C" w14:textId="538CD8F6" w:rsidR="00B91C91" w:rsidRDefault="00DC012C" w:rsidP="00125666">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noProof/>
          <w:color w:val="000000"/>
          <w:lang w:eastAsia="zh-CN"/>
        </w:rPr>
        <w:lastRenderedPageBreak/>
        <w:drawing>
          <wp:inline distT="0" distB="0" distL="0" distR="0" wp14:anchorId="10552997" wp14:editId="207C170C">
            <wp:extent cx="5873115" cy="2950210"/>
            <wp:effectExtent l="0" t="0" r="0" b="2540"/>
            <wp:docPr id="1" name="图片 1" descr="D:\樊佳茹-工作文件\第二次定稿\稿件编辑加工\稿件\已编稿件\排版发校对\66193\66193-Figures\66193-PDF\6619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66193\66193-Figures\66193-PDF\66193-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3115" cy="2950210"/>
                    </a:xfrm>
                    <a:prstGeom prst="rect">
                      <a:avLst/>
                    </a:prstGeom>
                    <a:noFill/>
                    <a:ln>
                      <a:noFill/>
                    </a:ln>
                  </pic:spPr>
                </pic:pic>
              </a:graphicData>
            </a:graphic>
          </wp:inline>
        </w:drawing>
      </w:r>
    </w:p>
    <w:p w14:paraId="5F107055" w14:textId="15DDCD4C" w:rsidR="00A77B3E" w:rsidRPr="00125666" w:rsidRDefault="00A35F51" w:rsidP="00125666">
      <w:pPr>
        <w:spacing w:line="360" w:lineRule="auto"/>
        <w:jc w:val="both"/>
        <w:rPr>
          <w:rFonts w:ascii="Book Antiqua" w:hAnsi="Book Antiqua"/>
        </w:rPr>
      </w:pPr>
      <w:r w:rsidRPr="00125666">
        <w:rPr>
          <w:rFonts w:ascii="Book Antiqua" w:eastAsia="Book Antiqua" w:hAnsi="Book Antiqua" w:cs="Book Antiqua"/>
          <w:b/>
          <w:bCs/>
          <w:color w:val="000000"/>
        </w:rPr>
        <w:t>F</w:t>
      </w:r>
      <w:r w:rsidRPr="00125666">
        <w:rPr>
          <w:rFonts w:ascii="Book Antiqua" w:eastAsia="宋体" w:hAnsi="Book Antiqua" w:cs="Book Antiqua"/>
          <w:b/>
          <w:bCs/>
          <w:color w:val="000000"/>
          <w:lang w:eastAsia="zh-CN"/>
        </w:rPr>
        <w:t>igure</w:t>
      </w:r>
      <w:r w:rsidR="00AA3402" w:rsidRPr="00125666">
        <w:rPr>
          <w:rFonts w:ascii="Book Antiqua" w:eastAsia="Book Antiqua" w:hAnsi="Book Antiqua" w:cs="Book Antiqua"/>
          <w:b/>
          <w:bCs/>
          <w:color w:val="000000"/>
        </w:rPr>
        <w:t xml:space="preserve"> 2</w:t>
      </w:r>
      <w:r w:rsidR="00AA3402" w:rsidRPr="00125666">
        <w:rPr>
          <w:rFonts w:ascii="Book Antiqua" w:eastAsia="Book Antiqua" w:hAnsi="Book Antiqua" w:cs="Book Antiqua"/>
          <w:color w:val="000000"/>
        </w:rPr>
        <w:t xml:space="preserve"> </w:t>
      </w:r>
      <w:r w:rsidR="00AA3402" w:rsidRPr="00125666">
        <w:rPr>
          <w:rFonts w:ascii="Book Antiqua" w:eastAsia="Book Antiqua" w:hAnsi="Book Antiqua" w:cs="Book Antiqua"/>
          <w:b/>
          <w:bCs/>
          <w:color w:val="000000"/>
        </w:rPr>
        <w:t xml:space="preserve">Representative </w:t>
      </w:r>
      <w:r w:rsidR="00C957B1" w:rsidRPr="00125666">
        <w:rPr>
          <w:rFonts w:ascii="Book Antiqua" w:eastAsia="Book Antiqua" w:hAnsi="Book Antiqua" w:cs="Book Antiqua"/>
          <w:b/>
          <w:color w:val="000000"/>
        </w:rPr>
        <w:t>esophagogastroduodenoscopy</w:t>
      </w:r>
      <w:r w:rsidR="00AA3402" w:rsidRPr="00125666">
        <w:rPr>
          <w:rFonts w:ascii="Book Antiqua" w:eastAsia="Book Antiqua" w:hAnsi="Book Antiqua" w:cs="Book Antiqua"/>
          <w:b/>
          <w:bCs/>
          <w:color w:val="000000"/>
        </w:rPr>
        <w:t xml:space="preserve"> and </w:t>
      </w:r>
      <w:r w:rsidR="00E806B2" w:rsidRPr="00125666">
        <w:rPr>
          <w:rFonts w:ascii="Book Antiqua" w:eastAsia="Book Antiqua" w:hAnsi="Book Antiqua" w:cs="Book Antiqua"/>
          <w:b/>
          <w:color w:val="000000"/>
        </w:rPr>
        <w:t>high-frequency intraluminal ultrasound</w:t>
      </w:r>
      <w:r w:rsidR="00AA3402" w:rsidRPr="00125666">
        <w:rPr>
          <w:rFonts w:ascii="Book Antiqua" w:eastAsia="Book Antiqua" w:hAnsi="Book Antiqua" w:cs="Book Antiqua"/>
          <w:b/>
          <w:bCs/>
          <w:color w:val="000000"/>
        </w:rPr>
        <w:t xml:space="preserve"> images of </w:t>
      </w:r>
      <w:r w:rsidR="00C957B1" w:rsidRPr="00125666">
        <w:rPr>
          <w:rFonts w:ascii="Book Antiqua" w:eastAsia="Book Antiqua" w:hAnsi="Book Antiqua" w:cs="Book Antiqua"/>
          <w:b/>
          <w:color w:val="000000"/>
        </w:rPr>
        <w:t>type 1 gastric varices</w:t>
      </w:r>
      <w:r w:rsidR="00AA3402" w:rsidRPr="00125666">
        <w:rPr>
          <w:rFonts w:ascii="Book Antiqua" w:eastAsia="Book Antiqua" w:hAnsi="Book Antiqua" w:cs="Book Antiqua"/>
          <w:b/>
          <w:bCs/>
          <w:color w:val="000000"/>
        </w:rPr>
        <w:t>.</w:t>
      </w:r>
      <w:r w:rsidR="00AA3402" w:rsidRPr="00125666">
        <w:rPr>
          <w:rFonts w:ascii="Book Antiqua" w:eastAsia="Book Antiqua" w:hAnsi="Book Antiqua" w:cs="Book Antiqua"/>
          <w:color w:val="000000"/>
        </w:rPr>
        <w:t xml:space="preserve"> The </w:t>
      </w:r>
      <w:r w:rsidR="00C957B1" w:rsidRPr="00125666">
        <w:rPr>
          <w:rFonts w:ascii="Book Antiqua" w:eastAsia="Book Antiqua" w:hAnsi="Book Antiqua" w:cs="Book Antiqua"/>
          <w:color w:val="000000"/>
        </w:rPr>
        <w:t>type 1 gastric varices</w:t>
      </w:r>
      <w:r w:rsidR="00AA3402" w:rsidRPr="00125666">
        <w:rPr>
          <w:rFonts w:ascii="Book Antiqua" w:eastAsia="Book Antiqua" w:hAnsi="Book Antiqua" w:cs="Book Antiqua"/>
          <w:color w:val="000000"/>
        </w:rPr>
        <w:t xml:space="preserve"> </w:t>
      </w:r>
      <w:proofErr w:type="gramStart"/>
      <w:r w:rsidR="00AA3402" w:rsidRPr="00125666">
        <w:rPr>
          <w:rFonts w:ascii="Book Antiqua" w:eastAsia="Book Antiqua" w:hAnsi="Book Antiqua" w:cs="Book Antiqua"/>
          <w:color w:val="000000"/>
        </w:rPr>
        <w:t>was</w:t>
      </w:r>
      <w:proofErr w:type="gramEnd"/>
      <w:r w:rsidR="00AA3402" w:rsidRPr="00125666">
        <w:rPr>
          <w:rFonts w:ascii="Book Antiqua" w:eastAsia="Book Antiqua" w:hAnsi="Book Antiqua" w:cs="Book Antiqua"/>
          <w:color w:val="000000"/>
        </w:rPr>
        <w:t xml:space="preserve"> grade 0 according to </w:t>
      </w:r>
      <w:r w:rsidR="00C957B1" w:rsidRPr="00125666">
        <w:rPr>
          <w:rFonts w:ascii="Book Antiqua" w:eastAsia="Book Antiqua" w:hAnsi="Book Antiqua" w:cs="Book Antiqua"/>
          <w:color w:val="000000"/>
        </w:rPr>
        <w:t>esophagogastroduodenoscopy</w:t>
      </w:r>
      <w:r w:rsidR="00AA3402" w:rsidRPr="00125666">
        <w:rPr>
          <w:rFonts w:ascii="Book Antiqua" w:eastAsia="Book Antiqua" w:hAnsi="Book Antiqua" w:cs="Book Antiqua"/>
          <w:color w:val="000000"/>
        </w:rPr>
        <w:t xml:space="preserve">, but the largest variceal </w:t>
      </w:r>
      <w:r w:rsidR="00C957B1" w:rsidRPr="00125666">
        <w:rPr>
          <w:rFonts w:ascii="Book Antiqua" w:eastAsia="Book Antiqua" w:hAnsi="Book Antiqua" w:cs="Book Antiqua"/>
          <w:color w:val="000000"/>
        </w:rPr>
        <w:t>cross-sectional area</w:t>
      </w:r>
      <w:r w:rsidR="00AA3402" w:rsidRPr="00125666">
        <w:rPr>
          <w:rFonts w:ascii="Book Antiqua" w:eastAsia="Book Antiqua" w:hAnsi="Book Antiqua" w:cs="Book Antiqua"/>
          <w:color w:val="000000"/>
        </w:rPr>
        <w:t xml:space="preserve"> was 31.4 mm</w:t>
      </w:r>
      <w:r w:rsidR="00AA3402" w:rsidRPr="00125666">
        <w:rPr>
          <w:rFonts w:ascii="Book Antiqua" w:eastAsia="Book Antiqua" w:hAnsi="Book Antiqua" w:cs="Book Antiqua"/>
          <w:color w:val="000000"/>
          <w:vertAlign w:val="superscript"/>
        </w:rPr>
        <w:t xml:space="preserve">2 </w:t>
      </w:r>
      <w:r w:rsidR="00AA3402" w:rsidRPr="00125666">
        <w:rPr>
          <w:rFonts w:ascii="Book Antiqua" w:eastAsia="Book Antiqua" w:hAnsi="Book Antiqua" w:cs="Book Antiqua"/>
          <w:color w:val="000000"/>
        </w:rPr>
        <w:t xml:space="preserve">according to </w:t>
      </w:r>
      <w:r w:rsidR="00E806B2" w:rsidRPr="00125666">
        <w:rPr>
          <w:rFonts w:ascii="Book Antiqua" w:eastAsia="Book Antiqua" w:hAnsi="Book Antiqua" w:cs="Book Antiqua"/>
          <w:color w:val="000000"/>
        </w:rPr>
        <w:t>high-frequency intraluminal ultrasound</w:t>
      </w:r>
      <w:r w:rsidR="00AA3402" w:rsidRPr="00125666">
        <w:rPr>
          <w:rFonts w:ascii="Book Antiqua" w:eastAsia="Book Antiqua" w:hAnsi="Book Antiqua" w:cs="Book Antiqua"/>
          <w:color w:val="000000"/>
        </w:rPr>
        <w:t>.</w:t>
      </w:r>
    </w:p>
    <w:p w14:paraId="14B24B97" w14:textId="51E4E160" w:rsidR="00A77B3E" w:rsidRPr="00125666" w:rsidRDefault="00F02599" w:rsidP="00125666">
      <w:pPr>
        <w:spacing w:line="360" w:lineRule="auto"/>
        <w:jc w:val="both"/>
        <w:rPr>
          <w:rFonts w:ascii="Book Antiqua" w:hAnsi="Book Antiqua"/>
        </w:rPr>
      </w:pPr>
      <w:r w:rsidRPr="00125666">
        <w:rPr>
          <w:rFonts w:ascii="Book Antiqua" w:hAnsi="Book Antiqua"/>
        </w:rPr>
        <w:br w:type="page"/>
      </w:r>
    </w:p>
    <w:p w14:paraId="54A70600" w14:textId="0F1BBF50" w:rsidR="00B91C91" w:rsidRDefault="00B91C91" w:rsidP="00125666">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noProof/>
          <w:color w:val="000000"/>
          <w:lang w:eastAsia="zh-CN"/>
        </w:rPr>
        <w:lastRenderedPageBreak/>
        <w:drawing>
          <wp:inline distT="0" distB="0" distL="0" distR="0" wp14:anchorId="6488C69D" wp14:editId="6A77C05E">
            <wp:extent cx="3140710" cy="3521710"/>
            <wp:effectExtent l="0" t="0" r="2540" b="2540"/>
            <wp:docPr id="7" name="图片 7" descr="D:\樊佳茹-工作文件\第二次定稿\稿件编辑加工\稿件\已编稿件\待排版\66193-语言结束\66193-Figures\66193-PDF\6619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6193-语言结束\66193-Figures\66193-PDF\66193-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0710" cy="3521710"/>
                    </a:xfrm>
                    <a:prstGeom prst="rect">
                      <a:avLst/>
                    </a:prstGeom>
                    <a:noFill/>
                    <a:ln>
                      <a:noFill/>
                    </a:ln>
                  </pic:spPr>
                </pic:pic>
              </a:graphicData>
            </a:graphic>
          </wp:inline>
        </w:drawing>
      </w:r>
    </w:p>
    <w:p w14:paraId="170AAA1D" w14:textId="5E6B42B2" w:rsidR="00A77B3E" w:rsidRPr="00125666" w:rsidRDefault="00A35F51" w:rsidP="00125666">
      <w:pPr>
        <w:spacing w:line="360" w:lineRule="auto"/>
        <w:jc w:val="both"/>
        <w:rPr>
          <w:rFonts w:ascii="Book Antiqua" w:eastAsia="宋体" w:hAnsi="Book Antiqua"/>
          <w:lang w:eastAsia="zh-CN"/>
        </w:rPr>
      </w:pPr>
      <w:r w:rsidRPr="00125666">
        <w:rPr>
          <w:rFonts w:ascii="Book Antiqua" w:eastAsia="Book Antiqua" w:hAnsi="Book Antiqua" w:cs="Book Antiqua"/>
          <w:b/>
          <w:bCs/>
          <w:color w:val="000000"/>
        </w:rPr>
        <w:t>F</w:t>
      </w:r>
      <w:r w:rsidRPr="00125666">
        <w:rPr>
          <w:rFonts w:ascii="Book Antiqua" w:eastAsia="宋体" w:hAnsi="Book Antiqua" w:cs="Book Antiqua"/>
          <w:b/>
          <w:bCs/>
          <w:color w:val="000000"/>
          <w:lang w:eastAsia="zh-CN"/>
        </w:rPr>
        <w:t>igure</w:t>
      </w:r>
      <w:r w:rsidR="00AA3402" w:rsidRPr="00125666">
        <w:rPr>
          <w:rFonts w:ascii="Book Antiqua" w:eastAsia="Book Antiqua" w:hAnsi="Book Antiqua" w:cs="Book Antiqua"/>
          <w:b/>
          <w:bCs/>
          <w:color w:val="000000"/>
        </w:rPr>
        <w:t xml:space="preserve"> 3</w:t>
      </w:r>
      <w:r w:rsidR="00AA3402" w:rsidRPr="00125666">
        <w:rPr>
          <w:rFonts w:ascii="Book Antiqua" w:eastAsia="Book Antiqua" w:hAnsi="Book Antiqua" w:cs="Book Antiqua"/>
          <w:color w:val="000000"/>
        </w:rPr>
        <w:t xml:space="preserve"> </w:t>
      </w:r>
      <w:r w:rsidR="00AA3402" w:rsidRPr="00125666">
        <w:rPr>
          <w:rFonts w:ascii="Book Antiqua" w:eastAsia="Book Antiqua" w:hAnsi="Book Antiqua" w:cs="Book Antiqua"/>
          <w:b/>
          <w:bCs/>
          <w:color w:val="000000"/>
        </w:rPr>
        <w:t>Post-</w:t>
      </w:r>
      <w:r w:rsidR="00C957B1" w:rsidRPr="00125666">
        <w:rPr>
          <w:rFonts w:ascii="Book Antiqua" w:eastAsia="Book Antiqua" w:hAnsi="Book Antiqua" w:cs="Book Antiqua"/>
          <w:b/>
          <w:color w:val="000000"/>
        </w:rPr>
        <w:t>endoscopic variceal ligation</w:t>
      </w:r>
      <w:r w:rsidR="00AA3402" w:rsidRPr="00125666">
        <w:rPr>
          <w:rFonts w:ascii="Book Antiqua" w:eastAsia="Book Antiqua" w:hAnsi="Book Antiqua" w:cs="Book Antiqua"/>
          <w:b/>
          <w:bCs/>
          <w:color w:val="000000"/>
        </w:rPr>
        <w:t xml:space="preserve"> </w:t>
      </w:r>
      <w:r w:rsidR="00C957B1" w:rsidRPr="00125666">
        <w:rPr>
          <w:rFonts w:ascii="Book Antiqua" w:eastAsia="Book Antiqua" w:hAnsi="Book Antiqua" w:cs="Book Antiqua"/>
          <w:b/>
          <w:color w:val="000000"/>
        </w:rPr>
        <w:t>esophagogastroduodenoscopy</w:t>
      </w:r>
      <w:r w:rsidR="00AA3402" w:rsidRPr="00125666">
        <w:rPr>
          <w:rFonts w:ascii="Book Antiqua" w:eastAsia="Book Antiqua" w:hAnsi="Book Antiqua" w:cs="Book Antiqua"/>
          <w:b/>
          <w:bCs/>
          <w:color w:val="000000"/>
        </w:rPr>
        <w:t xml:space="preserve"> grades and </w:t>
      </w:r>
      <w:r w:rsidR="00C957B1" w:rsidRPr="00125666">
        <w:rPr>
          <w:rFonts w:ascii="Book Antiqua" w:eastAsia="Book Antiqua" w:hAnsi="Book Antiqua" w:cs="Book Antiqua"/>
          <w:b/>
          <w:color w:val="000000"/>
        </w:rPr>
        <w:t>cross-sectional area</w:t>
      </w:r>
      <w:r w:rsidR="00AA3402" w:rsidRPr="00125666">
        <w:rPr>
          <w:rFonts w:ascii="Book Antiqua" w:eastAsia="Book Antiqua" w:hAnsi="Book Antiqua" w:cs="Book Antiqua"/>
          <w:b/>
          <w:bCs/>
          <w:color w:val="000000"/>
        </w:rPr>
        <w:t>s.</w:t>
      </w:r>
      <w:r w:rsidR="00AA3402" w:rsidRPr="00125666">
        <w:rPr>
          <w:rFonts w:ascii="Book Antiqua" w:eastAsia="Book Antiqua" w:hAnsi="Book Antiqua" w:cs="Book Antiqua"/>
          <w:color w:val="000000"/>
        </w:rPr>
        <w:t xml:space="preserve"> The mean largest variceal </w:t>
      </w:r>
      <w:r w:rsidR="00C957B1" w:rsidRPr="00125666">
        <w:rPr>
          <w:rFonts w:ascii="Book Antiqua" w:eastAsia="Book Antiqua" w:hAnsi="Book Antiqua" w:cs="Book Antiqua"/>
          <w:color w:val="000000"/>
        </w:rPr>
        <w:t>cross-sectional area</w:t>
      </w:r>
      <w:r w:rsidR="00AA3402" w:rsidRPr="00125666">
        <w:rPr>
          <w:rFonts w:ascii="Book Antiqua" w:eastAsia="Book Antiqua" w:hAnsi="Book Antiqua" w:cs="Book Antiqua"/>
          <w:color w:val="000000"/>
        </w:rPr>
        <w:t xml:space="preserve"> </w:t>
      </w:r>
      <w:r w:rsidR="00CF4A66">
        <w:rPr>
          <w:rFonts w:ascii="Book Antiqua" w:eastAsia="Book Antiqua" w:hAnsi="Book Antiqua" w:cs="Book Antiqua"/>
          <w:color w:val="000000"/>
        </w:rPr>
        <w:t xml:space="preserve">(CSA) </w:t>
      </w:r>
      <w:r w:rsidR="00AA3402" w:rsidRPr="00125666">
        <w:rPr>
          <w:rFonts w:ascii="Book Antiqua" w:eastAsia="Book Antiqua" w:hAnsi="Book Antiqua" w:cs="Book Antiqua"/>
          <w:color w:val="000000"/>
        </w:rPr>
        <w:t xml:space="preserve">for grade 0/1 </w:t>
      </w:r>
      <w:r w:rsidR="00C957B1" w:rsidRPr="00125666">
        <w:rPr>
          <w:rFonts w:ascii="Book Antiqua" w:eastAsia="Book Antiqua" w:hAnsi="Book Antiqua" w:cs="Book Antiqua"/>
          <w:color w:val="000000"/>
        </w:rPr>
        <w:t xml:space="preserve">type 1 gastric varices </w:t>
      </w:r>
      <w:r w:rsidR="00C957B1" w:rsidRPr="00125666">
        <w:rPr>
          <w:rFonts w:ascii="Book Antiqua" w:eastAsia="宋体" w:hAnsi="Book Antiqua" w:cs="Book Antiqua"/>
          <w:color w:val="000000"/>
          <w:lang w:eastAsia="zh-CN"/>
        </w:rPr>
        <w:t>(</w:t>
      </w:r>
      <w:r w:rsidR="00AA3402" w:rsidRPr="00125666">
        <w:rPr>
          <w:rFonts w:ascii="Book Antiqua" w:eastAsia="Book Antiqua" w:hAnsi="Book Antiqua" w:cs="Book Antiqua"/>
          <w:color w:val="000000"/>
        </w:rPr>
        <w:t>GOV1</w:t>
      </w:r>
      <w:r w:rsidR="00C957B1" w:rsidRPr="00125666">
        <w:rPr>
          <w:rFonts w:ascii="Book Antiqua" w:eastAsia="宋体" w:hAnsi="Book Antiqua" w:cs="Book Antiqua"/>
          <w:color w:val="000000"/>
          <w:lang w:eastAsia="zh-CN"/>
        </w:rPr>
        <w:t>)</w:t>
      </w:r>
      <w:r w:rsidR="00AA3402" w:rsidRPr="00125666">
        <w:rPr>
          <w:rFonts w:ascii="Book Antiqua" w:eastAsia="Book Antiqua" w:hAnsi="Book Antiqua" w:cs="Book Antiqua"/>
          <w:color w:val="000000"/>
        </w:rPr>
        <w:t xml:space="preserve"> did not differ from that for grade 2/3 GOV1 (15.1 ± 10.0 mm</w:t>
      </w:r>
      <w:r w:rsidR="00AA3402" w:rsidRPr="00125666">
        <w:rPr>
          <w:rFonts w:ascii="Book Antiqua" w:eastAsia="Book Antiqua" w:hAnsi="Book Antiqua" w:cs="Book Antiqua"/>
          <w:color w:val="000000"/>
          <w:vertAlign w:val="superscript"/>
        </w:rPr>
        <w:t xml:space="preserve">2 </w:t>
      </w:r>
      <w:r w:rsidR="00AA3402" w:rsidRPr="00125666">
        <w:rPr>
          <w:rFonts w:ascii="Book Antiqua" w:eastAsia="Book Antiqua" w:hAnsi="Book Antiqua" w:cs="Book Antiqua"/>
          <w:i/>
          <w:color w:val="000000"/>
        </w:rPr>
        <w:t>vs</w:t>
      </w:r>
      <w:r w:rsidR="00AA3402" w:rsidRPr="00125666">
        <w:rPr>
          <w:rFonts w:ascii="Book Antiqua" w:eastAsia="Book Antiqua" w:hAnsi="Book Antiqua" w:cs="Book Antiqua"/>
          <w:color w:val="000000"/>
        </w:rPr>
        <w:t xml:space="preserve"> 23.7 ± 12.7 mm</w:t>
      </w:r>
      <w:r w:rsidR="00AA3402" w:rsidRPr="00125666">
        <w:rPr>
          <w:rFonts w:ascii="Book Antiqua" w:eastAsia="Book Antiqua" w:hAnsi="Book Antiqua" w:cs="Book Antiqua"/>
          <w:color w:val="000000"/>
          <w:vertAlign w:val="superscript"/>
        </w:rPr>
        <w:t>2</w:t>
      </w:r>
      <w:r w:rsidR="00AA3402" w:rsidRPr="00125666">
        <w:rPr>
          <w:rFonts w:ascii="Book Antiqua" w:eastAsia="Book Antiqua" w:hAnsi="Book Antiqua" w:cs="Book Antiqua"/>
          <w:color w:val="000000"/>
        </w:rPr>
        <w:t xml:space="preserve">, respectively; </w:t>
      </w:r>
      <w:r w:rsidR="00AA3402" w:rsidRPr="00125666">
        <w:rPr>
          <w:rFonts w:ascii="Book Antiqua" w:eastAsia="Book Antiqua" w:hAnsi="Book Antiqua" w:cs="Book Antiqua"/>
          <w:i/>
          <w:iCs/>
          <w:color w:val="000000"/>
        </w:rPr>
        <w:t>P</w:t>
      </w:r>
      <w:r w:rsidR="00AA3402" w:rsidRPr="00125666">
        <w:rPr>
          <w:rFonts w:ascii="Book Antiqua" w:eastAsia="Book Antiqua" w:hAnsi="Book Antiqua" w:cs="Book Antiqua"/>
          <w:color w:val="000000"/>
        </w:rPr>
        <w:t xml:space="preserve"> = 0.07).</w:t>
      </w:r>
      <w:r w:rsidR="00DB6A64" w:rsidRPr="00125666">
        <w:rPr>
          <w:rFonts w:ascii="Book Antiqua" w:eastAsia="宋体" w:hAnsi="Book Antiqua" w:cs="Book Antiqua"/>
          <w:color w:val="000000"/>
          <w:lang w:eastAsia="zh-CN"/>
        </w:rPr>
        <w:t xml:space="preserve"> EUS: E</w:t>
      </w:r>
      <w:r w:rsidR="00DB6A64" w:rsidRPr="00125666">
        <w:rPr>
          <w:rFonts w:ascii="Book Antiqua" w:eastAsia="Book Antiqua" w:hAnsi="Book Antiqua" w:cs="Book Antiqua"/>
          <w:color w:val="000000"/>
        </w:rPr>
        <w:t>ndoscopic ultrasound</w:t>
      </w:r>
      <w:r w:rsidR="00DB6A64" w:rsidRPr="00125666">
        <w:rPr>
          <w:rFonts w:ascii="Book Antiqua" w:eastAsia="宋体" w:hAnsi="Book Antiqua" w:cs="Book Antiqua"/>
          <w:color w:val="000000"/>
          <w:lang w:eastAsia="zh-CN"/>
        </w:rPr>
        <w:t>; EGD: E</w:t>
      </w:r>
      <w:r w:rsidR="00DB6A64" w:rsidRPr="00125666">
        <w:rPr>
          <w:rFonts w:ascii="Book Antiqua" w:eastAsia="Book Antiqua" w:hAnsi="Book Antiqua" w:cs="Book Antiqua"/>
          <w:color w:val="000000"/>
        </w:rPr>
        <w:t>sophagogastroduodenoscopy</w:t>
      </w:r>
      <w:r w:rsidR="00DB6A64" w:rsidRPr="00125666">
        <w:rPr>
          <w:rFonts w:ascii="Book Antiqua" w:eastAsia="宋体" w:hAnsi="Book Antiqua" w:cs="Book Antiqua"/>
          <w:color w:val="000000"/>
          <w:lang w:eastAsia="zh-CN"/>
        </w:rPr>
        <w:t>.</w:t>
      </w:r>
    </w:p>
    <w:p w14:paraId="0F2CCE3D" w14:textId="3687242C" w:rsidR="00A77B3E" w:rsidRPr="00125666" w:rsidRDefault="00F02599" w:rsidP="00125666">
      <w:pPr>
        <w:spacing w:line="360" w:lineRule="auto"/>
        <w:jc w:val="both"/>
        <w:rPr>
          <w:rFonts w:ascii="Book Antiqua" w:hAnsi="Book Antiqua"/>
        </w:rPr>
      </w:pPr>
      <w:r w:rsidRPr="00125666">
        <w:rPr>
          <w:rFonts w:ascii="Book Antiqua" w:hAnsi="Book Antiqua"/>
        </w:rPr>
        <w:br w:type="page"/>
      </w:r>
    </w:p>
    <w:p w14:paraId="79838A17" w14:textId="28B02E87" w:rsidR="00B91C91" w:rsidRDefault="00B91C91" w:rsidP="00125666">
      <w:pPr>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noProof/>
          <w:color w:val="000000"/>
          <w:lang w:eastAsia="zh-CN"/>
        </w:rPr>
        <w:lastRenderedPageBreak/>
        <w:drawing>
          <wp:inline distT="0" distB="0" distL="0" distR="0" wp14:anchorId="1382D2E3" wp14:editId="7B1D28B9">
            <wp:extent cx="2165985" cy="2912110"/>
            <wp:effectExtent l="0" t="0" r="5715" b="2540"/>
            <wp:docPr id="8" name="图片 8" descr="D:\樊佳茹-工作文件\第二次定稿\稿件编辑加工\稿件\已编稿件\待排版\66193-语言结束\66193-Figures\66193-PDF\6619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6193-语言结束\66193-Figures\66193-PDF\66193-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5985" cy="2912110"/>
                    </a:xfrm>
                    <a:prstGeom prst="rect">
                      <a:avLst/>
                    </a:prstGeom>
                    <a:noFill/>
                    <a:ln>
                      <a:noFill/>
                    </a:ln>
                  </pic:spPr>
                </pic:pic>
              </a:graphicData>
            </a:graphic>
          </wp:inline>
        </w:drawing>
      </w:r>
    </w:p>
    <w:p w14:paraId="44F0BA60" w14:textId="53EA7E54" w:rsidR="0014774F" w:rsidRPr="00125666" w:rsidRDefault="00AA3402" w:rsidP="00125666">
      <w:pPr>
        <w:spacing w:line="360" w:lineRule="auto"/>
        <w:jc w:val="both"/>
        <w:rPr>
          <w:rFonts w:ascii="Book Antiqua" w:eastAsia="宋体" w:hAnsi="Book Antiqua"/>
          <w:lang w:eastAsia="zh-CN"/>
        </w:rPr>
      </w:pPr>
      <w:r w:rsidRPr="00125666">
        <w:rPr>
          <w:rFonts w:ascii="Book Antiqua" w:eastAsia="Book Antiqua" w:hAnsi="Book Antiqua" w:cs="Book Antiqua"/>
          <w:b/>
          <w:bCs/>
          <w:color w:val="000000"/>
        </w:rPr>
        <w:t>F</w:t>
      </w:r>
      <w:r w:rsidR="005C539E" w:rsidRPr="00125666">
        <w:rPr>
          <w:rFonts w:ascii="Book Antiqua" w:eastAsia="宋体" w:hAnsi="Book Antiqua" w:cs="Book Antiqua"/>
          <w:b/>
          <w:bCs/>
          <w:color w:val="000000"/>
          <w:lang w:eastAsia="zh-CN"/>
        </w:rPr>
        <w:t>igure</w:t>
      </w:r>
      <w:r w:rsidRPr="00125666">
        <w:rPr>
          <w:rFonts w:ascii="Book Antiqua" w:eastAsia="Book Antiqua" w:hAnsi="Book Antiqua" w:cs="Book Antiqua"/>
          <w:b/>
          <w:bCs/>
          <w:color w:val="000000"/>
        </w:rPr>
        <w:t xml:space="preserve"> 4</w:t>
      </w:r>
      <w:r w:rsidRPr="00125666">
        <w:rPr>
          <w:rFonts w:ascii="Book Antiqua" w:eastAsia="Book Antiqua" w:hAnsi="Book Antiqua" w:cs="Book Antiqua"/>
          <w:color w:val="000000"/>
        </w:rPr>
        <w:t xml:space="preserve"> </w:t>
      </w:r>
      <w:r w:rsidRPr="00125666">
        <w:rPr>
          <w:rFonts w:ascii="Book Antiqua" w:eastAsia="Book Antiqua" w:hAnsi="Book Antiqua" w:cs="Book Antiqua"/>
          <w:b/>
          <w:bCs/>
          <w:color w:val="000000"/>
        </w:rPr>
        <w:t xml:space="preserve">Comparison of </w:t>
      </w:r>
      <w:r w:rsidR="00E806B2" w:rsidRPr="00125666">
        <w:rPr>
          <w:rFonts w:ascii="Book Antiqua" w:eastAsia="Book Antiqua" w:hAnsi="Book Antiqua" w:cs="Book Antiqua"/>
          <w:b/>
          <w:color w:val="000000"/>
        </w:rPr>
        <w:t>high-frequency intraluminal ultrasound</w:t>
      </w:r>
      <w:r w:rsidRPr="00125666">
        <w:rPr>
          <w:rFonts w:ascii="Book Antiqua" w:eastAsia="Book Antiqua" w:hAnsi="Book Antiqua" w:cs="Book Antiqua"/>
          <w:b/>
          <w:bCs/>
          <w:color w:val="000000"/>
        </w:rPr>
        <w:t xml:space="preserve"> estimates of largest variceal </w:t>
      </w:r>
      <w:r w:rsidR="00C957B1" w:rsidRPr="00125666">
        <w:rPr>
          <w:rFonts w:ascii="Book Antiqua" w:eastAsia="Book Antiqua" w:hAnsi="Book Antiqua" w:cs="Book Antiqua"/>
          <w:b/>
          <w:color w:val="000000"/>
        </w:rPr>
        <w:t>cross-sectional area</w:t>
      </w:r>
      <w:r w:rsidRPr="00125666">
        <w:rPr>
          <w:rFonts w:ascii="Book Antiqua" w:eastAsia="Book Antiqua" w:hAnsi="Book Antiqua" w:cs="Book Antiqua"/>
          <w:b/>
          <w:bCs/>
          <w:color w:val="000000"/>
        </w:rPr>
        <w:t xml:space="preserve"> between patients with or without post-</w:t>
      </w:r>
      <w:r w:rsidR="00607986" w:rsidRPr="00125666">
        <w:rPr>
          <w:rFonts w:ascii="Book Antiqua" w:eastAsia="Book Antiqua" w:hAnsi="Book Antiqua" w:cs="Book Antiqua"/>
          <w:b/>
          <w:color w:val="000000"/>
        </w:rPr>
        <w:t>endoscopic variceal ligation</w:t>
      </w:r>
      <w:r w:rsidRPr="00125666">
        <w:rPr>
          <w:rFonts w:ascii="Book Antiqua" w:eastAsia="Book Antiqua" w:hAnsi="Book Antiqua" w:cs="Book Antiqua"/>
          <w:b/>
          <w:bCs/>
          <w:color w:val="000000"/>
        </w:rPr>
        <w:t xml:space="preserve"> variceal bleeding.</w:t>
      </w:r>
      <w:r w:rsidRPr="00125666">
        <w:rPr>
          <w:rFonts w:ascii="Book Antiqua" w:eastAsia="Book Antiqua" w:hAnsi="Book Antiqua" w:cs="Book Antiqua"/>
          <w:color w:val="000000"/>
        </w:rPr>
        <w:t xml:space="preserve"> The mean largest variceal </w:t>
      </w:r>
      <w:r w:rsidR="00C957B1" w:rsidRPr="00125666">
        <w:rPr>
          <w:rFonts w:ascii="Book Antiqua" w:eastAsia="Book Antiqua" w:hAnsi="Book Antiqua" w:cs="Book Antiqua"/>
          <w:color w:val="000000"/>
        </w:rPr>
        <w:t>cross-sectional area</w:t>
      </w:r>
      <w:r w:rsidRPr="00125666">
        <w:rPr>
          <w:rFonts w:ascii="Book Antiqua" w:eastAsia="Book Antiqua" w:hAnsi="Book Antiqua" w:cs="Book Antiqua"/>
          <w:color w:val="000000"/>
        </w:rPr>
        <w:t xml:space="preserve"> </w:t>
      </w:r>
      <w:r w:rsidR="00CF4A66">
        <w:rPr>
          <w:rFonts w:ascii="Book Antiqua" w:eastAsia="Book Antiqua" w:hAnsi="Book Antiqua" w:cs="Book Antiqua"/>
          <w:color w:val="000000"/>
        </w:rPr>
        <w:t xml:space="preserve">(CSA) </w:t>
      </w:r>
      <w:r w:rsidRPr="00125666">
        <w:rPr>
          <w:rFonts w:ascii="Book Antiqua" w:eastAsia="Book Antiqua" w:hAnsi="Book Antiqua" w:cs="Book Antiqua"/>
          <w:color w:val="000000"/>
        </w:rPr>
        <w:t xml:space="preserve">of </w:t>
      </w:r>
      <w:r w:rsidR="00C957B1" w:rsidRPr="00125666">
        <w:rPr>
          <w:rFonts w:ascii="Book Antiqua" w:eastAsia="Book Antiqua" w:hAnsi="Book Antiqua" w:cs="Book Antiqua"/>
          <w:color w:val="000000"/>
        </w:rPr>
        <w:t>type 1 gastric varices</w:t>
      </w:r>
      <w:r w:rsidRPr="00125666">
        <w:rPr>
          <w:rFonts w:ascii="Book Antiqua" w:eastAsia="Book Antiqua" w:hAnsi="Book Antiqua" w:cs="Book Antiqua"/>
          <w:color w:val="000000"/>
        </w:rPr>
        <w:t xml:space="preserve"> patients who experienced post-</w:t>
      </w:r>
      <w:r w:rsidR="00607986" w:rsidRPr="00125666">
        <w:rPr>
          <w:rFonts w:ascii="Book Antiqua" w:eastAsia="Book Antiqua" w:hAnsi="Book Antiqua" w:cs="Book Antiqua"/>
          <w:color w:val="000000"/>
        </w:rPr>
        <w:t xml:space="preserve">endoscopic variceal ligation </w:t>
      </w:r>
      <w:r w:rsidR="00607986" w:rsidRPr="00125666">
        <w:rPr>
          <w:rFonts w:ascii="Book Antiqua" w:eastAsia="宋体" w:hAnsi="Book Antiqua" w:cs="Book Antiqua"/>
          <w:color w:val="000000"/>
          <w:lang w:eastAsia="zh-CN"/>
        </w:rPr>
        <w:t>(</w:t>
      </w:r>
      <w:r w:rsidRPr="00125666">
        <w:rPr>
          <w:rFonts w:ascii="Book Antiqua" w:eastAsia="Book Antiqua" w:hAnsi="Book Antiqua" w:cs="Book Antiqua"/>
          <w:color w:val="000000"/>
        </w:rPr>
        <w:t>EVL</w:t>
      </w:r>
      <w:r w:rsidR="00607986" w:rsidRPr="00125666">
        <w:rPr>
          <w:rFonts w:ascii="Book Antiqua" w:eastAsia="宋体" w:hAnsi="Book Antiqua" w:cs="Book Antiqua"/>
          <w:color w:val="000000"/>
          <w:lang w:eastAsia="zh-CN"/>
        </w:rPr>
        <w:t>)</w:t>
      </w:r>
      <w:r w:rsidRPr="00125666">
        <w:rPr>
          <w:rFonts w:ascii="Book Antiqua" w:eastAsia="Book Antiqua" w:hAnsi="Book Antiqua" w:cs="Book Antiqua"/>
          <w:color w:val="000000"/>
        </w:rPr>
        <w:t xml:space="preserve"> bleeding was significantly greater than that of patients who did not experience post-EVL bleeding (22.2 ± 7.7 mm</w:t>
      </w:r>
      <w:r w:rsidRPr="00125666">
        <w:rPr>
          <w:rFonts w:ascii="Book Antiqua" w:eastAsia="Book Antiqua" w:hAnsi="Book Antiqua" w:cs="Book Antiqua"/>
          <w:color w:val="000000"/>
          <w:vertAlign w:val="superscript"/>
        </w:rPr>
        <w:t>2</w:t>
      </w:r>
      <w:r w:rsidRPr="00125666">
        <w:rPr>
          <w:rFonts w:ascii="Book Antiqua" w:eastAsia="Book Antiqua" w:hAnsi="Book Antiqua" w:cs="Book Antiqua"/>
          <w:color w:val="000000"/>
        </w:rPr>
        <w:t xml:space="preserve"> </w:t>
      </w:r>
      <w:r w:rsidRPr="00125666">
        <w:rPr>
          <w:rFonts w:ascii="Book Antiqua" w:eastAsia="Book Antiqua" w:hAnsi="Book Antiqua" w:cs="Book Antiqua"/>
          <w:i/>
          <w:iCs/>
          <w:color w:val="000000"/>
        </w:rPr>
        <w:t>vs</w:t>
      </w:r>
      <w:r w:rsidRPr="00125666">
        <w:rPr>
          <w:rFonts w:ascii="Book Antiqua" w:eastAsia="Book Antiqua" w:hAnsi="Book Antiqua" w:cs="Book Antiqua"/>
          <w:color w:val="000000"/>
        </w:rPr>
        <w:t xml:space="preserve"> 11.2 ± 9.2 mm</w:t>
      </w:r>
      <w:r w:rsidRPr="00125666">
        <w:rPr>
          <w:rFonts w:ascii="Book Antiqua" w:eastAsia="Book Antiqua" w:hAnsi="Book Antiqua" w:cs="Book Antiqua"/>
          <w:color w:val="000000"/>
          <w:vertAlign w:val="superscript"/>
        </w:rPr>
        <w:t>2</w:t>
      </w:r>
      <w:r w:rsidRPr="00125666">
        <w:rPr>
          <w:rFonts w:ascii="Book Antiqua" w:eastAsia="Book Antiqua" w:hAnsi="Book Antiqua" w:cs="Book Antiqua"/>
          <w:color w:val="000000"/>
        </w:rPr>
        <w:t xml:space="preserve">, respectively; </w:t>
      </w:r>
      <w:r w:rsidRPr="00125666">
        <w:rPr>
          <w:rFonts w:ascii="Book Antiqua" w:eastAsia="Book Antiqua" w:hAnsi="Book Antiqua" w:cs="Book Antiqua"/>
          <w:i/>
          <w:iCs/>
          <w:color w:val="000000"/>
        </w:rPr>
        <w:t>P</w:t>
      </w:r>
      <w:r w:rsidRPr="00125666">
        <w:rPr>
          <w:rFonts w:ascii="Book Antiqua" w:eastAsia="Book Antiqua" w:hAnsi="Book Antiqua" w:cs="Book Antiqua"/>
          <w:color w:val="000000"/>
        </w:rPr>
        <w:t xml:space="preserve"> = 0.03). Horizontal bars represent median values, and the upper and lower ends of the bars represent quartile values.</w:t>
      </w:r>
      <w:r w:rsidR="0014774F" w:rsidRPr="00125666">
        <w:rPr>
          <w:rFonts w:ascii="Book Antiqua" w:eastAsia="宋体" w:hAnsi="Book Antiqua" w:cs="Book Antiqua"/>
          <w:color w:val="000000"/>
          <w:lang w:eastAsia="zh-CN"/>
        </w:rPr>
        <w:t xml:space="preserve"> EUS: E</w:t>
      </w:r>
      <w:r w:rsidR="0014774F" w:rsidRPr="00125666">
        <w:rPr>
          <w:rFonts w:ascii="Book Antiqua" w:eastAsia="Book Antiqua" w:hAnsi="Book Antiqua" w:cs="Book Antiqua"/>
          <w:color w:val="000000"/>
        </w:rPr>
        <w:t>ndoscopic ultrasound</w:t>
      </w:r>
      <w:r w:rsidR="0014774F" w:rsidRPr="00125666">
        <w:rPr>
          <w:rFonts w:ascii="Book Antiqua" w:eastAsia="宋体" w:hAnsi="Book Antiqua" w:cs="Book Antiqua"/>
          <w:color w:val="000000"/>
          <w:lang w:eastAsia="zh-CN"/>
        </w:rPr>
        <w:t>.</w:t>
      </w:r>
    </w:p>
    <w:p w14:paraId="622AC1E6" w14:textId="77777777" w:rsidR="00A77B3E" w:rsidRPr="00125666" w:rsidRDefault="00A77B3E" w:rsidP="00125666">
      <w:pPr>
        <w:spacing w:line="360" w:lineRule="auto"/>
        <w:jc w:val="both"/>
        <w:rPr>
          <w:rFonts w:ascii="Book Antiqua" w:hAnsi="Book Antiqua"/>
        </w:rPr>
      </w:pPr>
    </w:p>
    <w:p w14:paraId="1D5D8A45" w14:textId="65FD4A49" w:rsidR="00B14CB9" w:rsidRPr="00125666" w:rsidRDefault="00B0103B" w:rsidP="00125666">
      <w:pPr>
        <w:spacing w:line="360" w:lineRule="auto"/>
        <w:jc w:val="both"/>
        <w:rPr>
          <w:rFonts w:ascii="Book Antiqua" w:eastAsia="宋体" w:hAnsi="Book Antiqua"/>
          <w:color w:val="000000" w:themeColor="text1"/>
          <w:lang w:eastAsia="zh-CN"/>
        </w:rPr>
      </w:pPr>
      <w:r w:rsidRPr="00125666">
        <w:rPr>
          <w:rFonts w:ascii="Book Antiqua" w:hAnsi="Book Antiqua"/>
        </w:rPr>
        <w:br w:type="page"/>
      </w:r>
      <w:r w:rsidR="00B14CB9" w:rsidRPr="00125666">
        <w:rPr>
          <w:rFonts w:ascii="Book Antiqua" w:hAnsi="Book Antiqua"/>
          <w:b/>
          <w:color w:val="000000" w:themeColor="text1"/>
        </w:rPr>
        <w:lastRenderedPageBreak/>
        <w:t>T</w:t>
      </w:r>
      <w:r w:rsidR="00895620" w:rsidRPr="00125666">
        <w:rPr>
          <w:rFonts w:ascii="Book Antiqua" w:eastAsia="宋体" w:hAnsi="Book Antiqua"/>
          <w:b/>
          <w:color w:val="000000" w:themeColor="text1"/>
          <w:lang w:eastAsia="zh-CN"/>
        </w:rPr>
        <w:t>able</w:t>
      </w:r>
      <w:r w:rsidR="00B14CB9" w:rsidRPr="00125666">
        <w:rPr>
          <w:rFonts w:ascii="Book Antiqua" w:hAnsi="Book Antiqua"/>
          <w:b/>
          <w:color w:val="000000" w:themeColor="text1"/>
        </w:rPr>
        <w:t xml:space="preserve"> 1</w:t>
      </w:r>
      <w:r w:rsidR="00B14CB9" w:rsidRPr="00125666">
        <w:rPr>
          <w:rFonts w:ascii="Book Antiqua" w:hAnsi="Book Antiqua"/>
          <w:color w:val="000000" w:themeColor="text1"/>
        </w:rPr>
        <w:t xml:space="preserve"> </w:t>
      </w:r>
      <w:r w:rsidR="00B14CB9" w:rsidRPr="00125666">
        <w:rPr>
          <w:rFonts w:ascii="Book Antiqua" w:hAnsi="Book Antiqua"/>
          <w:b/>
          <w:color w:val="000000" w:themeColor="text1"/>
        </w:rPr>
        <w:t xml:space="preserve">Baseline characteristics of patients </w:t>
      </w:r>
      <w:r w:rsidR="00B14CB9" w:rsidRPr="00125666">
        <w:rPr>
          <w:rFonts w:ascii="Book Antiqua" w:eastAsia="Gulim" w:hAnsi="Book Antiqua"/>
          <w:b/>
          <w:color w:val="000000" w:themeColor="text1"/>
        </w:rPr>
        <w:t>(</w:t>
      </w:r>
      <w:r w:rsidR="00B14CB9" w:rsidRPr="00125666">
        <w:rPr>
          <w:rFonts w:ascii="Book Antiqua" w:eastAsia="Gulim" w:hAnsi="Book Antiqua"/>
          <w:b/>
          <w:i/>
          <w:color w:val="000000" w:themeColor="text1"/>
        </w:rPr>
        <w:t>n</w:t>
      </w:r>
      <w:r w:rsidR="00B14CB9" w:rsidRPr="00125666">
        <w:rPr>
          <w:rFonts w:ascii="Book Antiqua" w:eastAsia="Gulim" w:hAnsi="Book Antiqua"/>
          <w:b/>
          <w:color w:val="000000" w:themeColor="text1"/>
        </w:rPr>
        <w:t xml:space="preserve"> = 26)</w:t>
      </w:r>
      <w:r w:rsidR="00B14CB9" w:rsidRPr="00125666">
        <w:rPr>
          <w:rFonts w:ascii="Book Antiqua" w:hAnsi="Book Antiqua"/>
          <w:b/>
          <w:color w:val="000000" w:themeColor="text1"/>
        </w:rPr>
        <w:t xml:space="preserve"> </w:t>
      </w:r>
      <w:r w:rsidR="0014755A" w:rsidRPr="00125666">
        <w:rPr>
          <w:rFonts w:ascii="Book Antiqua" w:hAnsi="Book Antiqua"/>
          <w:b/>
          <w:color w:val="000000" w:themeColor="text1"/>
        </w:rPr>
        <w:t xml:space="preserve">initially </w:t>
      </w:r>
      <w:r w:rsidR="00B14CB9" w:rsidRPr="00125666">
        <w:rPr>
          <w:rFonts w:ascii="Book Antiqua" w:hAnsi="Book Antiqua"/>
          <w:b/>
          <w:color w:val="000000" w:themeColor="text1"/>
        </w:rPr>
        <w:t xml:space="preserve">enrolled </w:t>
      </w:r>
    </w:p>
    <w:tbl>
      <w:tblPr>
        <w:tblW w:w="5000" w:type="pct"/>
        <w:jc w:val="center"/>
        <w:tblBorders>
          <w:top w:val="single" w:sz="4" w:space="0" w:color="auto"/>
          <w:bottom w:val="single" w:sz="4" w:space="0" w:color="auto"/>
        </w:tblBorders>
        <w:tblLook w:val="01E0" w:firstRow="1" w:lastRow="1" w:firstColumn="1" w:lastColumn="1" w:noHBand="0" w:noVBand="0"/>
      </w:tblPr>
      <w:tblGrid>
        <w:gridCol w:w="6591"/>
        <w:gridCol w:w="2769"/>
      </w:tblGrid>
      <w:tr w:rsidR="00895620" w:rsidRPr="00125666" w14:paraId="6B62D700" w14:textId="77777777" w:rsidTr="00342F7A">
        <w:trPr>
          <w:jc w:val="center"/>
        </w:trPr>
        <w:tc>
          <w:tcPr>
            <w:tcW w:w="3521" w:type="pct"/>
            <w:tcBorders>
              <w:top w:val="single" w:sz="4" w:space="0" w:color="auto"/>
              <w:bottom w:val="single" w:sz="4" w:space="0" w:color="auto"/>
            </w:tcBorders>
            <w:vAlign w:val="center"/>
          </w:tcPr>
          <w:p w14:paraId="288E3A41" w14:textId="4117B054" w:rsidR="00895620" w:rsidRPr="00125666" w:rsidRDefault="000F23EF" w:rsidP="00125666">
            <w:pPr>
              <w:spacing w:line="360" w:lineRule="auto"/>
              <w:jc w:val="both"/>
              <w:textAlignment w:val="center"/>
              <w:rPr>
                <w:rFonts w:ascii="Book Antiqua" w:eastAsia="Times New Roman" w:hAnsi="Book Antiqua"/>
                <w:color w:val="000000" w:themeColor="text1"/>
              </w:rPr>
            </w:pPr>
            <w:r w:rsidRPr="00125666">
              <w:rPr>
                <w:rFonts w:ascii="Book Antiqua" w:eastAsia="宋体" w:hAnsi="Book Antiqua"/>
                <w:b/>
                <w:color w:val="000000" w:themeColor="text1"/>
                <w:lang w:eastAsia="zh-CN"/>
              </w:rPr>
              <w:t>C</w:t>
            </w:r>
            <w:r w:rsidRPr="00125666">
              <w:rPr>
                <w:rFonts w:ascii="Book Antiqua" w:hAnsi="Book Antiqua"/>
                <w:b/>
                <w:color w:val="000000" w:themeColor="text1"/>
              </w:rPr>
              <w:t>haracteristic</w:t>
            </w:r>
          </w:p>
        </w:tc>
        <w:tc>
          <w:tcPr>
            <w:tcW w:w="1479" w:type="pct"/>
            <w:tcBorders>
              <w:top w:val="single" w:sz="4" w:space="0" w:color="auto"/>
              <w:bottom w:val="single" w:sz="4" w:space="0" w:color="auto"/>
            </w:tcBorders>
            <w:vAlign w:val="center"/>
          </w:tcPr>
          <w:p w14:paraId="735DAA80" w14:textId="77777777" w:rsidR="00895620" w:rsidRPr="00125666" w:rsidRDefault="00895620" w:rsidP="00125666">
            <w:pPr>
              <w:spacing w:line="360" w:lineRule="auto"/>
              <w:jc w:val="both"/>
              <w:textAlignment w:val="center"/>
              <w:rPr>
                <w:rFonts w:ascii="Book Antiqua" w:eastAsia="Times New Roman" w:hAnsi="Book Antiqua"/>
                <w:color w:val="000000" w:themeColor="text1"/>
              </w:rPr>
            </w:pPr>
          </w:p>
        </w:tc>
      </w:tr>
      <w:tr w:rsidR="00B14CB9" w:rsidRPr="00125666" w14:paraId="2447F971" w14:textId="77777777" w:rsidTr="00342F7A">
        <w:trPr>
          <w:jc w:val="center"/>
        </w:trPr>
        <w:tc>
          <w:tcPr>
            <w:tcW w:w="3521" w:type="pct"/>
            <w:tcBorders>
              <w:top w:val="single" w:sz="4" w:space="0" w:color="auto"/>
            </w:tcBorders>
            <w:vAlign w:val="center"/>
          </w:tcPr>
          <w:p w14:paraId="49DF076C" w14:textId="77777777" w:rsidR="00B14CB9" w:rsidRPr="00125666" w:rsidRDefault="00895620" w:rsidP="00125666">
            <w:pPr>
              <w:spacing w:line="360" w:lineRule="auto"/>
              <w:jc w:val="both"/>
              <w:textAlignment w:val="center"/>
              <w:rPr>
                <w:rFonts w:ascii="Book Antiqua" w:eastAsia="Times New Roman" w:hAnsi="Book Antiqua"/>
                <w:color w:val="000000" w:themeColor="text1"/>
              </w:rPr>
            </w:pPr>
            <w:r w:rsidRPr="00125666">
              <w:rPr>
                <w:rFonts w:ascii="Book Antiqua" w:eastAsia="Times New Roman" w:hAnsi="Book Antiqua"/>
                <w:color w:val="000000" w:themeColor="text1"/>
              </w:rPr>
              <w:t>Age (</w:t>
            </w:r>
            <w:proofErr w:type="spellStart"/>
            <w:r w:rsidRPr="00125666">
              <w:rPr>
                <w:rFonts w:ascii="Book Antiqua" w:eastAsia="Times New Roman" w:hAnsi="Book Antiqua"/>
                <w:color w:val="000000" w:themeColor="text1"/>
              </w:rPr>
              <w:t>yr</w:t>
            </w:r>
            <w:proofErr w:type="spellEnd"/>
            <w:r w:rsidR="00B14CB9" w:rsidRPr="00125666">
              <w:rPr>
                <w:rFonts w:ascii="Book Antiqua" w:eastAsia="Times New Roman" w:hAnsi="Book Antiqua"/>
                <w:color w:val="000000" w:themeColor="text1"/>
              </w:rPr>
              <w:t>)</w:t>
            </w:r>
          </w:p>
        </w:tc>
        <w:tc>
          <w:tcPr>
            <w:tcW w:w="1479" w:type="pct"/>
            <w:tcBorders>
              <w:top w:val="single" w:sz="4" w:space="0" w:color="auto"/>
            </w:tcBorders>
            <w:vAlign w:val="center"/>
          </w:tcPr>
          <w:p w14:paraId="0C2C8DC8" w14:textId="77777777" w:rsidR="00B14CB9" w:rsidRPr="00125666" w:rsidRDefault="00B14CB9" w:rsidP="00125666">
            <w:pPr>
              <w:spacing w:line="360" w:lineRule="auto"/>
              <w:jc w:val="both"/>
              <w:textAlignment w:val="center"/>
              <w:rPr>
                <w:rFonts w:ascii="Book Antiqua" w:hAnsi="Book Antiqua"/>
                <w:color w:val="000000" w:themeColor="text1"/>
              </w:rPr>
            </w:pPr>
            <w:r w:rsidRPr="00125666">
              <w:rPr>
                <w:rFonts w:ascii="Book Antiqua" w:eastAsia="Times New Roman" w:hAnsi="Book Antiqua"/>
                <w:color w:val="000000" w:themeColor="text1"/>
              </w:rPr>
              <w:t>52.</w:t>
            </w:r>
            <w:r w:rsidRPr="00125666">
              <w:rPr>
                <w:rFonts w:ascii="Book Antiqua" w:hAnsi="Book Antiqua"/>
                <w:color w:val="000000" w:themeColor="text1"/>
              </w:rPr>
              <w:t>7</w:t>
            </w:r>
            <w:r w:rsidRPr="00125666">
              <w:rPr>
                <w:rFonts w:ascii="Book Antiqua" w:eastAsia="Times New Roman" w:hAnsi="Book Antiqua"/>
                <w:color w:val="000000" w:themeColor="text1"/>
              </w:rPr>
              <w:t xml:space="preserve"> ± 10.</w:t>
            </w:r>
            <w:r w:rsidRPr="00125666">
              <w:rPr>
                <w:rFonts w:ascii="Book Antiqua" w:hAnsi="Book Antiqua"/>
                <w:color w:val="000000" w:themeColor="text1"/>
              </w:rPr>
              <w:t>5</w:t>
            </w:r>
          </w:p>
        </w:tc>
      </w:tr>
      <w:tr w:rsidR="00B14CB9" w:rsidRPr="00125666" w14:paraId="27662C37" w14:textId="77777777" w:rsidTr="00342F7A">
        <w:trPr>
          <w:jc w:val="center"/>
        </w:trPr>
        <w:tc>
          <w:tcPr>
            <w:tcW w:w="3521" w:type="pct"/>
            <w:vAlign w:val="center"/>
          </w:tcPr>
          <w:p w14:paraId="783917F9" w14:textId="77777777" w:rsidR="00B14CB9" w:rsidRPr="00125666" w:rsidRDefault="00B14CB9" w:rsidP="00125666">
            <w:pPr>
              <w:spacing w:line="360" w:lineRule="auto"/>
              <w:jc w:val="both"/>
              <w:textAlignment w:val="center"/>
              <w:rPr>
                <w:rFonts w:ascii="Book Antiqua" w:eastAsia="Times New Roman" w:hAnsi="Book Antiqua"/>
                <w:color w:val="000000" w:themeColor="text1"/>
              </w:rPr>
            </w:pPr>
            <w:r w:rsidRPr="00125666">
              <w:rPr>
                <w:rFonts w:ascii="Book Antiqua" w:eastAsia="Times New Roman" w:hAnsi="Book Antiqua"/>
                <w:color w:val="000000" w:themeColor="text1"/>
              </w:rPr>
              <w:t>Sex (M/F)</w:t>
            </w:r>
          </w:p>
        </w:tc>
        <w:tc>
          <w:tcPr>
            <w:tcW w:w="1479" w:type="pct"/>
            <w:vAlign w:val="center"/>
          </w:tcPr>
          <w:p w14:paraId="4159A6F0" w14:textId="77777777" w:rsidR="00B14CB9" w:rsidRPr="00125666" w:rsidRDefault="00B14CB9" w:rsidP="00125666">
            <w:pPr>
              <w:spacing w:line="360" w:lineRule="auto"/>
              <w:jc w:val="both"/>
              <w:textAlignment w:val="center"/>
              <w:rPr>
                <w:rFonts w:ascii="Book Antiqua" w:hAnsi="Book Antiqua"/>
                <w:color w:val="000000" w:themeColor="text1"/>
              </w:rPr>
            </w:pPr>
            <w:r w:rsidRPr="00125666">
              <w:rPr>
                <w:rFonts w:ascii="Book Antiqua" w:eastAsia="Times New Roman" w:hAnsi="Book Antiqua"/>
                <w:color w:val="000000" w:themeColor="text1"/>
              </w:rPr>
              <w:t>2</w:t>
            </w:r>
            <w:r w:rsidRPr="00125666">
              <w:rPr>
                <w:rFonts w:ascii="Book Antiqua" w:hAnsi="Book Antiqua"/>
                <w:color w:val="000000" w:themeColor="text1"/>
              </w:rPr>
              <w:t>2/4</w:t>
            </w:r>
          </w:p>
        </w:tc>
      </w:tr>
      <w:tr w:rsidR="00B14CB9" w:rsidRPr="00125666" w14:paraId="0EA5726D" w14:textId="77777777" w:rsidTr="00342F7A">
        <w:trPr>
          <w:jc w:val="center"/>
        </w:trPr>
        <w:tc>
          <w:tcPr>
            <w:tcW w:w="3521" w:type="pct"/>
            <w:vAlign w:val="center"/>
          </w:tcPr>
          <w:p w14:paraId="15BB0A75" w14:textId="77777777" w:rsidR="00B14CB9" w:rsidRPr="00125666" w:rsidRDefault="00B14CB9" w:rsidP="00125666">
            <w:pPr>
              <w:spacing w:line="360" w:lineRule="auto"/>
              <w:jc w:val="both"/>
              <w:textAlignment w:val="center"/>
              <w:rPr>
                <w:rFonts w:ascii="Book Antiqua" w:eastAsia="Times New Roman" w:hAnsi="Book Antiqua"/>
                <w:color w:val="000000" w:themeColor="text1"/>
              </w:rPr>
            </w:pPr>
            <w:r w:rsidRPr="00125666">
              <w:rPr>
                <w:rFonts w:ascii="Book Antiqua" w:eastAsia="Times New Roman" w:hAnsi="Book Antiqua"/>
                <w:color w:val="000000" w:themeColor="text1"/>
              </w:rPr>
              <w:t>Alcohol/</w:t>
            </w:r>
            <w:r w:rsidR="00C61721" w:rsidRPr="00125666">
              <w:rPr>
                <w:rFonts w:ascii="Book Antiqua" w:eastAsia="宋体" w:hAnsi="Book Antiqua"/>
                <w:color w:val="000000" w:themeColor="text1"/>
                <w:lang w:eastAsia="zh-CN"/>
              </w:rPr>
              <w:t>n</w:t>
            </w:r>
            <w:r w:rsidRPr="00125666">
              <w:rPr>
                <w:rFonts w:ascii="Book Antiqua" w:eastAsia="Times New Roman" w:hAnsi="Book Antiqua"/>
                <w:color w:val="000000" w:themeColor="text1"/>
              </w:rPr>
              <w:t>onalcoholic</w:t>
            </w:r>
          </w:p>
        </w:tc>
        <w:tc>
          <w:tcPr>
            <w:tcW w:w="1479" w:type="pct"/>
            <w:vAlign w:val="center"/>
          </w:tcPr>
          <w:p w14:paraId="438CE120" w14:textId="77777777" w:rsidR="00B14CB9" w:rsidRPr="00125666" w:rsidRDefault="00B14CB9" w:rsidP="00125666">
            <w:pPr>
              <w:spacing w:line="360" w:lineRule="auto"/>
              <w:jc w:val="both"/>
              <w:textAlignment w:val="center"/>
              <w:rPr>
                <w:rFonts w:ascii="Book Antiqua" w:eastAsia="Times New Roman" w:hAnsi="Book Antiqua"/>
                <w:color w:val="000000" w:themeColor="text1"/>
              </w:rPr>
            </w:pPr>
            <w:r w:rsidRPr="00125666">
              <w:rPr>
                <w:rFonts w:ascii="Book Antiqua" w:eastAsia="Times New Roman" w:hAnsi="Book Antiqua"/>
                <w:color w:val="000000" w:themeColor="text1"/>
              </w:rPr>
              <w:t>6/20</w:t>
            </w:r>
          </w:p>
        </w:tc>
      </w:tr>
      <w:tr w:rsidR="00B14CB9" w:rsidRPr="00125666" w14:paraId="4EE8DB43" w14:textId="77777777" w:rsidTr="00342F7A">
        <w:trPr>
          <w:jc w:val="center"/>
        </w:trPr>
        <w:tc>
          <w:tcPr>
            <w:tcW w:w="3521" w:type="pct"/>
            <w:vAlign w:val="center"/>
          </w:tcPr>
          <w:p w14:paraId="7C23855A" w14:textId="77777777" w:rsidR="00B14CB9" w:rsidRPr="00125666" w:rsidRDefault="00B14CB9" w:rsidP="00125666">
            <w:pPr>
              <w:spacing w:line="360" w:lineRule="auto"/>
              <w:jc w:val="both"/>
              <w:textAlignment w:val="center"/>
              <w:rPr>
                <w:rFonts w:ascii="Book Antiqua" w:eastAsia="Times New Roman" w:hAnsi="Book Antiqua"/>
                <w:color w:val="000000" w:themeColor="text1"/>
              </w:rPr>
            </w:pPr>
            <w:r w:rsidRPr="00125666">
              <w:rPr>
                <w:rFonts w:ascii="Book Antiqua" w:eastAsia="Times New Roman" w:hAnsi="Book Antiqua"/>
                <w:color w:val="000000" w:themeColor="text1"/>
              </w:rPr>
              <w:t>Child-Pugh score 5/6/7/8/9</w:t>
            </w:r>
          </w:p>
        </w:tc>
        <w:tc>
          <w:tcPr>
            <w:tcW w:w="1479" w:type="pct"/>
            <w:vAlign w:val="center"/>
          </w:tcPr>
          <w:p w14:paraId="79BFD204" w14:textId="77777777" w:rsidR="00B14CB9" w:rsidRPr="00125666" w:rsidRDefault="00B14CB9" w:rsidP="00125666">
            <w:pPr>
              <w:spacing w:line="360" w:lineRule="auto"/>
              <w:jc w:val="both"/>
              <w:textAlignment w:val="center"/>
              <w:rPr>
                <w:rFonts w:ascii="Book Antiqua" w:hAnsi="Book Antiqua"/>
                <w:color w:val="000000" w:themeColor="text1"/>
              </w:rPr>
            </w:pPr>
            <w:r w:rsidRPr="00125666">
              <w:rPr>
                <w:rFonts w:ascii="Book Antiqua" w:hAnsi="Book Antiqua"/>
                <w:color w:val="000000" w:themeColor="text1"/>
              </w:rPr>
              <w:t>3/3/8/7/5</w:t>
            </w:r>
          </w:p>
        </w:tc>
      </w:tr>
      <w:tr w:rsidR="00B14CB9" w:rsidRPr="00125666" w14:paraId="52F04110" w14:textId="77777777" w:rsidTr="00342F7A">
        <w:trPr>
          <w:jc w:val="center"/>
        </w:trPr>
        <w:tc>
          <w:tcPr>
            <w:tcW w:w="3521" w:type="pct"/>
            <w:vAlign w:val="center"/>
          </w:tcPr>
          <w:p w14:paraId="56308443" w14:textId="77777777" w:rsidR="00B14CB9" w:rsidRPr="00125666" w:rsidRDefault="00B14CB9" w:rsidP="00125666">
            <w:pPr>
              <w:spacing w:line="360" w:lineRule="auto"/>
              <w:jc w:val="both"/>
              <w:textAlignment w:val="center"/>
              <w:rPr>
                <w:rFonts w:ascii="Book Antiqua" w:hAnsi="Book Antiqua"/>
                <w:color w:val="000000" w:themeColor="text1"/>
              </w:rPr>
            </w:pPr>
            <w:r w:rsidRPr="00125666">
              <w:rPr>
                <w:rFonts w:ascii="Book Antiqua" w:hAnsi="Book Antiqua"/>
                <w:color w:val="000000" w:themeColor="text1"/>
              </w:rPr>
              <w:t>MELD score</w:t>
            </w:r>
          </w:p>
        </w:tc>
        <w:tc>
          <w:tcPr>
            <w:tcW w:w="1479" w:type="pct"/>
            <w:vAlign w:val="center"/>
          </w:tcPr>
          <w:p w14:paraId="1E4EDFE6" w14:textId="77777777" w:rsidR="00B14CB9" w:rsidRPr="00125666" w:rsidRDefault="00B14CB9" w:rsidP="00125666">
            <w:pPr>
              <w:spacing w:line="360" w:lineRule="auto"/>
              <w:jc w:val="both"/>
              <w:textAlignment w:val="center"/>
              <w:rPr>
                <w:rFonts w:ascii="Book Antiqua" w:hAnsi="Book Antiqua"/>
                <w:color w:val="000000" w:themeColor="text1"/>
              </w:rPr>
            </w:pPr>
            <w:r w:rsidRPr="00125666">
              <w:rPr>
                <w:rFonts w:ascii="Book Antiqua" w:hAnsi="Book Antiqua"/>
                <w:color w:val="000000" w:themeColor="text1"/>
              </w:rPr>
              <w:t>12.8</w:t>
            </w:r>
            <w:r w:rsidRPr="00125666">
              <w:rPr>
                <w:rFonts w:ascii="Book Antiqua" w:eastAsia="Times New Roman" w:hAnsi="Book Antiqua"/>
                <w:color w:val="000000" w:themeColor="text1"/>
              </w:rPr>
              <w:t xml:space="preserve"> ± </w:t>
            </w:r>
            <w:r w:rsidRPr="00125666">
              <w:rPr>
                <w:rFonts w:ascii="Book Antiqua" w:hAnsi="Book Antiqua"/>
                <w:color w:val="000000" w:themeColor="text1"/>
              </w:rPr>
              <w:t>3.8</w:t>
            </w:r>
          </w:p>
        </w:tc>
      </w:tr>
      <w:tr w:rsidR="00B14CB9" w:rsidRPr="00125666" w14:paraId="2F23F543" w14:textId="77777777" w:rsidTr="00342F7A">
        <w:trPr>
          <w:jc w:val="center"/>
        </w:trPr>
        <w:tc>
          <w:tcPr>
            <w:tcW w:w="3521" w:type="pct"/>
            <w:vAlign w:val="center"/>
          </w:tcPr>
          <w:p w14:paraId="65FCD9BA" w14:textId="77777777" w:rsidR="00B14CB9" w:rsidRPr="00125666" w:rsidRDefault="00B14CB9" w:rsidP="00125666">
            <w:pPr>
              <w:spacing w:line="360" w:lineRule="auto"/>
              <w:jc w:val="both"/>
              <w:textAlignment w:val="center"/>
              <w:rPr>
                <w:rFonts w:ascii="Book Antiqua" w:eastAsia="Times New Roman" w:hAnsi="Book Antiqua"/>
                <w:color w:val="000000" w:themeColor="text1"/>
              </w:rPr>
            </w:pPr>
            <w:r w:rsidRPr="00125666">
              <w:rPr>
                <w:rFonts w:ascii="Book Antiqua" w:eastAsia="Times New Roman" w:hAnsi="Book Antiqua"/>
                <w:color w:val="000000" w:themeColor="text1"/>
              </w:rPr>
              <w:t>Hepatocellular carcinoma</w:t>
            </w:r>
          </w:p>
        </w:tc>
        <w:tc>
          <w:tcPr>
            <w:tcW w:w="1479" w:type="pct"/>
            <w:vAlign w:val="center"/>
          </w:tcPr>
          <w:p w14:paraId="3039A963" w14:textId="77777777" w:rsidR="00B14CB9" w:rsidRPr="00125666" w:rsidRDefault="00B14CB9" w:rsidP="00125666">
            <w:pPr>
              <w:spacing w:line="360" w:lineRule="auto"/>
              <w:jc w:val="both"/>
              <w:textAlignment w:val="center"/>
              <w:rPr>
                <w:rFonts w:ascii="Book Antiqua" w:eastAsia="Times New Roman" w:hAnsi="Book Antiqua"/>
                <w:color w:val="000000" w:themeColor="text1"/>
              </w:rPr>
            </w:pPr>
            <w:r w:rsidRPr="00125666">
              <w:rPr>
                <w:rFonts w:ascii="Book Antiqua" w:hAnsi="Book Antiqua"/>
                <w:color w:val="000000" w:themeColor="text1"/>
              </w:rPr>
              <w:t>0</w:t>
            </w:r>
            <w:r w:rsidRPr="00125666">
              <w:rPr>
                <w:rFonts w:ascii="Book Antiqua" w:eastAsia="Times New Roman" w:hAnsi="Book Antiqua"/>
                <w:color w:val="000000" w:themeColor="text1"/>
              </w:rPr>
              <w:t xml:space="preserve"> (</w:t>
            </w:r>
            <w:r w:rsidRPr="00125666">
              <w:rPr>
                <w:rFonts w:ascii="Book Antiqua" w:hAnsi="Book Antiqua"/>
                <w:color w:val="000000" w:themeColor="text1"/>
              </w:rPr>
              <w:t>0%</w:t>
            </w:r>
            <w:r w:rsidRPr="00125666">
              <w:rPr>
                <w:rFonts w:ascii="Book Antiqua" w:eastAsia="Times New Roman" w:hAnsi="Book Antiqua"/>
                <w:color w:val="000000" w:themeColor="text1"/>
              </w:rPr>
              <w:t>)</w:t>
            </w:r>
          </w:p>
        </w:tc>
      </w:tr>
      <w:tr w:rsidR="00B14CB9" w:rsidRPr="00125666" w14:paraId="536CAE42" w14:textId="77777777" w:rsidTr="00342F7A">
        <w:trPr>
          <w:jc w:val="center"/>
        </w:trPr>
        <w:tc>
          <w:tcPr>
            <w:tcW w:w="3521" w:type="pct"/>
            <w:vAlign w:val="center"/>
          </w:tcPr>
          <w:p w14:paraId="1184CAF5" w14:textId="77777777" w:rsidR="00B14CB9" w:rsidRPr="00125666" w:rsidRDefault="00B14CB9" w:rsidP="00125666">
            <w:pPr>
              <w:spacing w:line="360" w:lineRule="auto"/>
              <w:jc w:val="both"/>
              <w:textAlignment w:val="center"/>
              <w:rPr>
                <w:rFonts w:ascii="Book Antiqua" w:eastAsia="Times New Roman" w:hAnsi="Book Antiqua"/>
                <w:color w:val="000000" w:themeColor="text1"/>
              </w:rPr>
            </w:pPr>
            <w:r w:rsidRPr="00125666">
              <w:rPr>
                <w:rFonts w:ascii="Book Antiqua" w:eastAsia="Times New Roman" w:hAnsi="Book Antiqua"/>
                <w:color w:val="000000" w:themeColor="text1"/>
              </w:rPr>
              <w:t>Serum albumin (gm/dL)</w:t>
            </w:r>
          </w:p>
        </w:tc>
        <w:tc>
          <w:tcPr>
            <w:tcW w:w="1479" w:type="pct"/>
            <w:vAlign w:val="center"/>
          </w:tcPr>
          <w:p w14:paraId="2E6AD4A6" w14:textId="77777777" w:rsidR="00B14CB9" w:rsidRPr="00125666" w:rsidRDefault="00B14CB9" w:rsidP="00125666">
            <w:pPr>
              <w:spacing w:line="360" w:lineRule="auto"/>
              <w:jc w:val="both"/>
              <w:textAlignment w:val="center"/>
              <w:rPr>
                <w:rFonts w:ascii="Book Antiqua" w:eastAsia="Times New Roman" w:hAnsi="Book Antiqua"/>
                <w:color w:val="000000" w:themeColor="text1"/>
              </w:rPr>
            </w:pPr>
            <w:r w:rsidRPr="00125666">
              <w:rPr>
                <w:rFonts w:ascii="Book Antiqua" w:eastAsia="Times New Roman" w:hAnsi="Book Antiqua"/>
                <w:color w:val="000000" w:themeColor="text1"/>
              </w:rPr>
              <w:t>3.2 ± 0.5</w:t>
            </w:r>
          </w:p>
        </w:tc>
      </w:tr>
      <w:tr w:rsidR="00B14CB9" w:rsidRPr="00125666" w14:paraId="25266F57" w14:textId="77777777" w:rsidTr="00342F7A">
        <w:trPr>
          <w:jc w:val="center"/>
        </w:trPr>
        <w:tc>
          <w:tcPr>
            <w:tcW w:w="3521" w:type="pct"/>
            <w:vAlign w:val="center"/>
          </w:tcPr>
          <w:p w14:paraId="0B65FE89" w14:textId="77777777" w:rsidR="00B14CB9" w:rsidRPr="00125666" w:rsidRDefault="00B14CB9" w:rsidP="00125666">
            <w:pPr>
              <w:spacing w:line="360" w:lineRule="auto"/>
              <w:jc w:val="both"/>
              <w:textAlignment w:val="center"/>
              <w:rPr>
                <w:rFonts w:ascii="Book Antiqua" w:eastAsia="Times New Roman" w:hAnsi="Book Antiqua"/>
                <w:color w:val="000000" w:themeColor="text1"/>
              </w:rPr>
            </w:pPr>
            <w:r w:rsidRPr="00125666">
              <w:rPr>
                <w:rFonts w:ascii="Book Antiqua" w:eastAsia="Times New Roman" w:hAnsi="Book Antiqua"/>
                <w:color w:val="000000" w:themeColor="text1"/>
              </w:rPr>
              <w:t>Serum bilirubin (mg/dL)</w:t>
            </w:r>
          </w:p>
        </w:tc>
        <w:tc>
          <w:tcPr>
            <w:tcW w:w="1479" w:type="pct"/>
            <w:vAlign w:val="center"/>
          </w:tcPr>
          <w:p w14:paraId="62E2781A" w14:textId="77777777" w:rsidR="00B14CB9" w:rsidRPr="00125666" w:rsidRDefault="00B14CB9" w:rsidP="00125666">
            <w:pPr>
              <w:spacing w:line="360" w:lineRule="auto"/>
              <w:jc w:val="both"/>
              <w:textAlignment w:val="center"/>
              <w:rPr>
                <w:rFonts w:ascii="Book Antiqua" w:hAnsi="Book Antiqua"/>
                <w:color w:val="000000" w:themeColor="text1"/>
              </w:rPr>
            </w:pPr>
            <w:r w:rsidRPr="00125666">
              <w:rPr>
                <w:rFonts w:ascii="Book Antiqua" w:eastAsia="Times New Roman" w:hAnsi="Book Antiqua"/>
                <w:color w:val="000000" w:themeColor="text1"/>
              </w:rPr>
              <w:t>2.</w:t>
            </w:r>
            <w:r w:rsidRPr="00125666">
              <w:rPr>
                <w:rFonts w:ascii="Book Antiqua" w:hAnsi="Book Antiqua"/>
                <w:color w:val="000000" w:themeColor="text1"/>
              </w:rPr>
              <w:t>2</w:t>
            </w:r>
            <w:r w:rsidRPr="00125666">
              <w:rPr>
                <w:rFonts w:ascii="Book Antiqua" w:eastAsia="Times New Roman" w:hAnsi="Book Antiqua"/>
                <w:color w:val="000000" w:themeColor="text1"/>
              </w:rPr>
              <w:t xml:space="preserve"> ± 1.</w:t>
            </w:r>
            <w:r w:rsidRPr="00125666">
              <w:rPr>
                <w:rFonts w:ascii="Book Antiqua" w:hAnsi="Book Antiqua"/>
                <w:color w:val="000000" w:themeColor="text1"/>
              </w:rPr>
              <w:t>3</w:t>
            </w:r>
          </w:p>
        </w:tc>
      </w:tr>
      <w:tr w:rsidR="00B14CB9" w:rsidRPr="00125666" w14:paraId="03F9891E" w14:textId="77777777" w:rsidTr="00342F7A">
        <w:trPr>
          <w:jc w:val="center"/>
        </w:trPr>
        <w:tc>
          <w:tcPr>
            <w:tcW w:w="3521" w:type="pct"/>
            <w:vAlign w:val="center"/>
          </w:tcPr>
          <w:p w14:paraId="4E8A13AD" w14:textId="77777777" w:rsidR="00B14CB9" w:rsidRPr="00125666" w:rsidRDefault="00B14CB9" w:rsidP="00125666">
            <w:pPr>
              <w:spacing w:line="360" w:lineRule="auto"/>
              <w:jc w:val="both"/>
              <w:textAlignment w:val="center"/>
              <w:rPr>
                <w:rFonts w:ascii="Book Antiqua" w:eastAsia="Times New Roman" w:hAnsi="Book Antiqua"/>
                <w:color w:val="000000" w:themeColor="text1"/>
              </w:rPr>
            </w:pPr>
            <w:r w:rsidRPr="00125666">
              <w:rPr>
                <w:rFonts w:ascii="Book Antiqua" w:eastAsia="Times New Roman" w:hAnsi="Book Antiqua"/>
                <w:color w:val="000000" w:themeColor="text1"/>
              </w:rPr>
              <w:t>Prothrombin time (INR)</w:t>
            </w:r>
          </w:p>
        </w:tc>
        <w:tc>
          <w:tcPr>
            <w:tcW w:w="1479" w:type="pct"/>
            <w:vAlign w:val="center"/>
          </w:tcPr>
          <w:p w14:paraId="2221C118" w14:textId="77777777" w:rsidR="00B14CB9" w:rsidRPr="00125666" w:rsidRDefault="00B14CB9" w:rsidP="00125666">
            <w:pPr>
              <w:spacing w:line="360" w:lineRule="auto"/>
              <w:jc w:val="both"/>
              <w:textAlignment w:val="center"/>
              <w:rPr>
                <w:rFonts w:ascii="Book Antiqua" w:hAnsi="Book Antiqua"/>
                <w:color w:val="000000" w:themeColor="text1"/>
              </w:rPr>
            </w:pPr>
            <w:r w:rsidRPr="00125666">
              <w:rPr>
                <w:rFonts w:ascii="Book Antiqua" w:eastAsia="Times New Roman" w:hAnsi="Book Antiqua"/>
                <w:color w:val="000000" w:themeColor="text1"/>
              </w:rPr>
              <w:t>1.</w:t>
            </w:r>
            <w:r w:rsidRPr="00125666">
              <w:rPr>
                <w:rFonts w:ascii="Book Antiqua" w:hAnsi="Book Antiqua"/>
                <w:color w:val="000000" w:themeColor="text1"/>
              </w:rPr>
              <w:t>4</w:t>
            </w:r>
            <w:r w:rsidRPr="00125666">
              <w:rPr>
                <w:rFonts w:ascii="Book Antiqua" w:eastAsia="Times New Roman" w:hAnsi="Book Antiqua"/>
                <w:color w:val="000000" w:themeColor="text1"/>
              </w:rPr>
              <w:t xml:space="preserve"> ± 0.</w:t>
            </w:r>
            <w:r w:rsidRPr="00125666">
              <w:rPr>
                <w:rFonts w:ascii="Book Antiqua" w:hAnsi="Book Antiqua"/>
                <w:color w:val="000000" w:themeColor="text1"/>
              </w:rPr>
              <w:t>2</w:t>
            </w:r>
          </w:p>
        </w:tc>
      </w:tr>
      <w:tr w:rsidR="00B14CB9" w:rsidRPr="00125666" w14:paraId="4D6ECFF4" w14:textId="77777777" w:rsidTr="00342F7A">
        <w:trPr>
          <w:jc w:val="center"/>
        </w:trPr>
        <w:tc>
          <w:tcPr>
            <w:tcW w:w="3521" w:type="pct"/>
            <w:vAlign w:val="center"/>
          </w:tcPr>
          <w:p w14:paraId="170DFDBF" w14:textId="77777777" w:rsidR="00B14CB9" w:rsidRPr="00125666" w:rsidRDefault="00B14CB9" w:rsidP="00125666">
            <w:pPr>
              <w:spacing w:line="360" w:lineRule="auto"/>
              <w:jc w:val="both"/>
              <w:textAlignment w:val="center"/>
              <w:rPr>
                <w:rFonts w:ascii="Book Antiqua" w:eastAsia="Times New Roman" w:hAnsi="Book Antiqua"/>
                <w:color w:val="000000" w:themeColor="text1"/>
              </w:rPr>
            </w:pPr>
            <w:r w:rsidRPr="00125666">
              <w:rPr>
                <w:rFonts w:ascii="Book Antiqua" w:eastAsia="Times New Roman" w:hAnsi="Book Antiqua"/>
                <w:color w:val="000000" w:themeColor="text1"/>
              </w:rPr>
              <w:t>Serum creatinine</w:t>
            </w:r>
          </w:p>
        </w:tc>
        <w:tc>
          <w:tcPr>
            <w:tcW w:w="1479" w:type="pct"/>
            <w:vAlign w:val="center"/>
          </w:tcPr>
          <w:p w14:paraId="0ECC448F" w14:textId="77777777" w:rsidR="00B14CB9" w:rsidRPr="00125666" w:rsidRDefault="00B14CB9" w:rsidP="00125666">
            <w:pPr>
              <w:spacing w:line="360" w:lineRule="auto"/>
              <w:jc w:val="both"/>
              <w:textAlignment w:val="center"/>
              <w:rPr>
                <w:rFonts w:ascii="Book Antiqua" w:hAnsi="Book Antiqua"/>
                <w:color w:val="000000" w:themeColor="text1"/>
              </w:rPr>
            </w:pPr>
            <w:r w:rsidRPr="00125666">
              <w:rPr>
                <w:rFonts w:ascii="Book Antiqua" w:eastAsia="Times New Roman" w:hAnsi="Book Antiqua"/>
                <w:color w:val="000000" w:themeColor="text1"/>
              </w:rPr>
              <w:t>1.1 ± 0.</w:t>
            </w:r>
            <w:r w:rsidRPr="00125666">
              <w:rPr>
                <w:rFonts w:ascii="Book Antiqua" w:hAnsi="Book Antiqua"/>
                <w:color w:val="000000" w:themeColor="text1"/>
              </w:rPr>
              <w:t>2</w:t>
            </w:r>
          </w:p>
        </w:tc>
      </w:tr>
      <w:tr w:rsidR="00B14CB9" w:rsidRPr="00125666" w14:paraId="0428AFEE" w14:textId="77777777" w:rsidTr="00342F7A">
        <w:trPr>
          <w:jc w:val="center"/>
        </w:trPr>
        <w:tc>
          <w:tcPr>
            <w:tcW w:w="3521" w:type="pct"/>
            <w:vAlign w:val="center"/>
          </w:tcPr>
          <w:p w14:paraId="2F2CB1B6" w14:textId="77777777" w:rsidR="00B14CB9" w:rsidRPr="00125666" w:rsidRDefault="00B14CB9" w:rsidP="00125666">
            <w:pPr>
              <w:spacing w:line="360" w:lineRule="auto"/>
              <w:jc w:val="both"/>
              <w:textAlignment w:val="center"/>
              <w:rPr>
                <w:rFonts w:ascii="Book Antiqua" w:eastAsia="Times New Roman" w:hAnsi="Book Antiqua"/>
                <w:color w:val="000000" w:themeColor="text1"/>
              </w:rPr>
            </w:pPr>
            <w:r w:rsidRPr="00125666">
              <w:rPr>
                <w:rFonts w:ascii="Book Antiqua" w:eastAsia="Times New Roman" w:hAnsi="Book Antiqua"/>
                <w:color w:val="000000" w:themeColor="text1"/>
              </w:rPr>
              <w:t>Presence of ascites</w:t>
            </w:r>
          </w:p>
        </w:tc>
        <w:tc>
          <w:tcPr>
            <w:tcW w:w="1479" w:type="pct"/>
            <w:vAlign w:val="center"/>
          </w:tcPr>
          <w:p w14:paraId="60AA6670" w14:textId="77777777" w:rsidR="00B14CB9" w:rsidRPr="00125666" w:rsidRDefault="00B14CB9" w:rsidP="00125666">
            <w:pPr>
              <w:spacing w:line="360" w:lineRule="auto"/>
              <w:jc w:val="both"/>
              <w:textAlignment w:val="center"/>
              <w:rPr>
                <w:rFonts w:ascii="Book Antiqua" w:eastAsia="Times New Roman" w:hAnsi="Book Antiqua"/>
                <w:color w:val="000000" w:themeColor="text1"/>
              </w:rPr>
            </w:pPr>
            <w:r w:rsidRPr="00125666">
              <w:rPr>
                <w:rFonts w:ascii="Book Antiqua" w:eastAsia="Times New Roman" w:hAnsi="Book Antiqua"/>
                <w:color w:val="000000" w:themeColor="text1"/>
              </w:rPr>
              <w:t>1</w:t>
            </w:r>
            <w:r w:rsidRPr="00125666">
              <w:rPr>
                <w:rFonts w:ascii="Book Antiqua" w:hAnsi="Book Antiqua"/>
                <w:color w:val="000000" w:themeColor="text1"/>
              </w:rPr>
              <w:t>2</w:t>
            </w:r>
            <w:r w:rsidRPr="00125666">
              <w:rPr>
                <w:rFonts w:ascii="Book Antiqua" w:eastAsia="Times New Roman" w:hAnsi="Book Antiqua"/>
                <w:color w:val="000000" w:themeColor="text1"/>
              </w:rPr>
              <w:t xml:space="preserve"> (</w:t>
            </w:r>
            <w:r w:rsidRPr="00125666">
              <w:rPr>
                <w:rFonts w:ascii="Book Antiqua" w:hAnsi="Book Antiqua"/>
                <w:color w:val="000000" w:themeColor="text1"/>
              </w:rPr>
              <w:t>46.2</w:t>
            </w:r>
            <w:r w:rsidRPr="00125666">
              <w:rPr>
                <w:rFonts w:ascii="Book Antiqua" w:eastAsia="Times New Roman" w:hAnsi="Book Antiqua"/>
                <w:color w:val="000000" w:themeColor="text1"/>
              </w:rPr>
              <w:t>%)</w:t>
            </w:r>
          </w:p>
        </w:tc>
      </w:tr>
      <w:tr w:rsidR="00B14CB9" w:rsidRPr="00125666" w14:paraId="6DC4A49D" w14:textId="77777777" w:rsidTr="00342F7A">
        <w:trPr>
          <w:jc w:val="center"/>
        </w:trPr>
        <w:tc>
          <w:tcPr>
            <w:tcW w:w="3521" w:type="pct"/>
            <w:vAlign w:val="center"/>
          </w:tcPr>
          <w:p w14:paraId="27F1FDC0" w14:textId="77777777" w:rsidR="00B14CB9" w:rsidRPr="00125666" w:rsidRDefault="00B14CB9" w:rsidP="00125666">
            <w:pPr>
              <w:spacing w:line="360" w:lineRule="auto"/>
              <w:jc w:val="both"/>
              <w:textAlignment w:val="center"/>
              <w:rPr>
                <w:rFonts w:ascii="Book Antiqua" w:hAnsi="Book Antiqua"/>
                <w:color w:val="000000" w:themeColor="text1"/>
              </w:rPr>
            </w:pPr>
            <w:r w:rsidRPr="00125666">
              <w:rPr>
                <w:rFonts w:ascii="Book Antiqua" w:hAnsi="Book Antiqua"/>
                <w:color w:val="000000" w:themeColor="text1"/>
              </w:rPr>
              <w:t>Presence of hepatic encephalopathy</w:t>
            </w:r>
          </w:p>
        </w:tc>
        <w:tc>
          <w:tcPr>
            <w:tcW w:w="1479" w:type="pct"/>
            <w:vAlign w:val="center"/>
          </w:tcPr>
          <w:p w14:paraId="09A082C0" w14:textId="77777777" w:rsidR="00B14CB9" w:rsidRPr="00125666" w:rsidRDefault="00B14CB9" w:rsidP="00125666">
            <w:pPr>
              <w:spacing w:line="360" w:lineRule="auto"/>
              <w:jc w:val="both"/>
              <w:textAlignment w:val="center"/>
              <w:rPr>
                <w:rFonts w:ascii="Book Antiqua" w:hAnsi="Book Antiqua"/>
                <w:color w:val="000000" w:themeColor="text1"/>
              </w:rPr>
            </w:pPr>
            <w:r w:rsidRPr="00125666">
              <w:rPr>
                <w:rFonts w:ascii="Book Antiqua" w:hAnsi="Book Antiqua"/>
                <w:color w:val="000000" w:themeColor="text1"/>
              </w:rPr>
              <w:t>1 (3.8%)</w:t>
            </w:r>
          </w:p>
        </w:tc>
      </w:tr>
      <w:tr w:rsidR="00B14CB9" w:rsidRPr="00125666" w14:paraId="14B9D411" w14:textId="77777777" w:rsidTr="00342F7A">
        <w:trPr>
          <w:jc w:val="center"/>
        </w:trPr>
        <w:tc>
          <w:tcPr>
            <w:tcW w:w="3521" w:type="pct"/>
            <w:vAlign w:val="center"/>
          </w:tcPr>
          <w:p w14:paraId="2BEC02F6" w14:textId="77777777" w:rsidR="00B14CB9" w:rsidRPr="00125666" w:rsidRDefault="00B14CB9" w:rsidP="00125666">
            <w:pPr>
              <w:spacing w:line="360" w:lineRule="auto"/>
              <w:jc w:val="both"/>
              <w:textAlignment w:val="center"/>
              <w:rPr>
                <w:rFonts w:ascii="Book Antiqua" w:eastAsia="Times New Roman" w:hAnsi="Book Antiqua"/>
                <w:color w:val="000000" w:themeColor="text1"/>
              </w:rPr>
            </w:pPr>
            <w:r w:rsidRPr="00125666">
              <w:rPr>
                <w:rFonts w:ascii="Book Antiqua" w:eastAsia="Times New Roman" w:hAnsi="Book Antiqua"/>
                <w:color w:val="000000" w:themeColor="text1"/>
              </w:rPr>
              <w:t>Platelet count (K/mm</w:t>
            </w:r>
            <w:r w:rsidRPr="00125666">
              <w:rPr>
                <w:rFonts w:ascii="Book Antiqua" w:eastAsia="Times New Roman" w:hAnsi="Book Antiqua"/>
                <w:color w:val="000000" w:themeColor="text1"/>
                <w:vertAlign w:val="superscript"/>
              </w:rPr>
              <w:t>3</w:t>
            </w:r>
            <w:r w:rsidRPr="00125666">
              <w:rPr>
                <w:rFonts w:ascii="Book Antiqua" w:eastAsia="Times New Roman" w:hAnsi="Book Antiqua"/>
                <w:color w:val="000000" w:themeColor="text1"/>
              </w:rPr>
              <w:t>)</w:t>
            </w:r>
          </w:p>
        </w:tc>
        <w:tc>
          <w:tcPr>
            <w:tcW w:w="1479" w:type="pct"/>
            <w:vAlign w:val="center"/>
          </w:tcPr>
          <w:p w14:paraId="183A6ED0" w14:textId="77777777" w:rsidR="00B14CB9" w:rsidRPr="00125666" w:rsidRDefault="00B14CB9" w:rsidP="00125666">
            <w:pPr>
              <w:spacing w:line="360" w:lineRule="auto"/>
              <w:jc w:val="both"/>
              <w:textAlignment w:val="center"/>
              <w:rPr>
                <w:rFonts w:ascii="Book Antiqua" w:hAnsi="Book Antiqua"/>
                <w:color w:val="000000" w:themeColor="text1"/>
              </w:rPr>
            </w:pPr>
            <w:r w:rsidRPr="00125666">
              <w:rPr>
                <w:rFonts w:ascii="Book Antiqua" w:hAnsi="Book Antiqua"/>
                <w:color w:val="000000" w:themeColor="text1"/>
              </w:rPr>
              <w:t>88.1</w:t>
            </w:r>
            <w:r w:rsidRPr="00125666">
              <w:rPr>
                <w:rFonts w:ascii="Book Antiqua" w:eastAsia="Times New Roman" w:hAnsi="Book Antiqua"/>
                <w:color w:val="000000" w:themeColor="text1"/>
              </w:rPr>
              <w:t xml:space="preserve"> ± </w:t>
            </w:r>
            <w:r w:rsidRPr="00125666">
              <w:rPr>
                <w:rFonts w:ascii="Book Antiqua" w:hAnsi="Book Antiqua"/>
                <w:color w:val="000000" w:themeColor="text1"/>
              </w:rPr>
              <w:t>39.8</w:t>
            </w:r>
          </w:p>
        </w:tc>
      </w:tr>
      <w:tr w:rsidR="00B14CB9" w:rsidRPr="00125666" w14:paraId="509C2229" w14:textId="77777777" w:rsidTr="00342F7A">
        <w:trPr>
          <w:jc w:val="center"/>
        </w:trPr>
        <w:tc>
          <w:tcPr>
            <w:tcW w:w="3521" w:type="pct"/>
            <w:vAlign w:val="center"/>
          </w:tcPr>
          <w:p w14:paraId="380953FD" w14:textId="77777777" w:rsidR="00B14CB9" w:rsidRPr="00125666" w:rsidRDefault="00B14CB9" w:rsidP="00125666">
            <w:pPr>
              <w:spacing w:line="360" w:lineRule="auto"/>
              <w:jc w:val="both"/>
              <w:textAlignment w:val="center"/>
              <w:rPr>
                <w:rFonts w:ascii="Book Antiqua" w:eastAsia="Times New Roman" w:hAnsi="Book Antiqua"/>
                <w:color w:val="000000" w:themeColor="text1"/>
              </w:rPr>
            </w:pPr>
            <w:r w:rsidRPr="00125666">
              <w:rPr>
                <w:rFonts w:ascii="Book Antiqua" w:eastAsia="Times New Roman" w:hAnsi="Book Antiqua"/>
                <w:color w:val="000000" w:themeColor="text1"/>
              </w:rPr>
              <w:t>Hemoglobin (g/dL)</w:t>
            </w:r>
          </w:p>
        </w:tc>
        <w:tc>
          <w:tcPr>
            <w:tcW w:w="1479" w:type="pct"/>
            <w:vAlign w:val="center"/>
          </w:tcPr>
          <w:p w14:paraId="58E7D325" w14:textId="77777777" w:rsidR="00B14CB9" w:rsidRPr="00125666" w:rsidRDefault="00B14CB9" w:rsidP="00125666">
            <w:pPr>
              <w:spacing w:line="360" w:lineRule="auto"/>
              <w:jc w:val="both"/>
              <w:textAlignment w:val="center"/>
              <w:rPr>
                <w:rFonts w:ascii="Book Antiqua" w:hAnsi="Book Antiqua"/>
                <w:color w:val="000000" w:themeColor="text1"/>
              </w:rPr>
            </w:pPr>
            <w:r w:rsidRPr="00125666">
              <w:rPr>
                <w:rFonts w:ascii="Book Antiqua" w:eastAsia="Times New Roman" w:hAnsi="Book Antiqua"/>
                <w:color w:val="000000" w:themeColor="text1"/>
              </w:rPr>
              <w:t>7.</w:t>
            </w:r>
            <w:r w:rsidRPr="00125666">
              <w:rPr>
                <w:rFonts w:ascii="Book Antiqua" w:hAnsi="Book Antiqua"/>
                <w:color w:val="000000" w:themeColor="text1"/>
              </w:rPr>
              <w:t>8</w:t>
            </w:r>
            <w:r w:rsidRPr="00125666">
              <w:rPr>
                <w:rFonts w:ascii="Book Antiqua" w:eastAsia="Times New Roman" w:hAnsi="Book Antiqua"/>
                <w:color w:val="000000" w:themeColor="text1"/>
              </w:rPr>
              <w:t xml:space="preserve"> ± 2.</w:t>
            </w:r>
            <w:r w:rsidRPr="00125666">
              <w:rPr>
                <w:rFonts w:ascii="Book Antiqua" w:hAnsi="Book Antiqua"/>
                <w:color w:val="000000" w:themeColor="text1"/>
              </w:rPr>
              <w:t>2</w:t>
            </w:r>
          </w:p>
        </w:tc>
      </w:tr>
      <w:tr w:rsidR="00B14CB9" w:rsidRPr="00125666" w14:paraId="15353438" w14:textId="77777777" w:rsidTr="00342F7A">
        <w:trPr>
          <w:jc w:val="center"/>
        </w:trPr>
        <w:tc>
          <w:tcPr>
            <w:tcW w:w="3521" w:type="pct"/>
            <w:vAlign w:val="center"/>
          </w:tcPr>
          <w:p w14:paraId="10D75211" w14:textId="77777777" w:rsidR="00B14CB9" w:rsidRPr="00125666" w:rsidRDefault="00B14CB9" w:rsidP="00125666">
            <w:pPr>
              <w:spacing w:line="360" w:lineRule="auto"/>
              <w:jc w:val="both"/>
              <w:textAlignment w:val="center"/>
              <w:rPr>
                <w:rFonts w:ascii="Book Antiqua" w:eastAsia="Times New Roman" w:hAnsi="Book Antiqua"/>
                <w:color w:val="000000" w:themeColor="text1"/>
              </w:rPr>
            </w:pPr>
            <w:r w:rsidRPr="00125666">
              <w:rPr>
                <w:rFonts w:ascii="Book Antiqua" w:eastAsia="Times New Roman" w:hAnsi="Book Antiqua"/>
                <w:color w:val="000000" w:themeColor="text1"/>
              </w:rPr>
              <w:t>Blood transfused (units)</w:t>
            </w:r>
          </w:p>
        </w:tc>
        <w:tc>
          <w:tcPr>
            <w:tcW w:w="1479" w:type="pct"/>
            <w:vAlign w:val="center"/>
          </w:tcPr>
          <w:p w14:paraId="2F74217B" w14:textId="77777777" w:rsidR="00B14CB9" w:rsidRPr="00125666" w:rsidRDefault="00B14CB9" w:rsidP="00125666">
            <w:pPr>
              <w:spacing w:line="360" w:lineRule="auto"/>
              <w:jc w:val="both"/>
              <w:textAlignment w:val="center"/>
              <w:rPr>
                <w:rFonts w:ascii="Book Antiqua" w:eastAsia="Times New Roman" w:hAnsi="Book Antiqua"/>
                <w:color w:val="000000" w:themeColor="text1"/>
              </w:rPr>
            </w:pPr>
            <w:r w:rsidRPr="00125666">
              <w:rPr>
                <w:rFonts w:ascii="Book Antiqua" w:eastAsia="Times New Roman" w:hAnsi="Book Antiqua"/>
                <w:color w:val="000000" w:themeColor="text1"/>
              </w:rPr>
              <w:t>3.0 ± 1.5</w:t>
            </w:r>
          </w:p>
        </w:tc>
      </w:tr>
    </w:tbl>
    <w:p w14:paraId="3520F53A" w14:textId="1CBCED11" w:rsidR="00B14CB9" w:rsidRPr="00125666" w:rsidRDefault="00B14CB9" w:rsidP="00125666">
      <w:pPr>
        <w:spacing w:line="360" w:lineRule="auto"/>
        <w:jc w:val="both"/>
        <w:rPr>
          <w:rFonts w:ascii="Book Antiqua" w:eastAsia="Gulim" w:hAnsi="Book Antiqua"/>
          <w:color w:val="000000" w:themeColor="text1"/>
        </w:rPr>
      </w:pPr>
      <w:r w:rsidRPr="00125666">
        <w:rPr>
          <w:rFonts w:ascii="Book Antiqua" w:eastAsia="Gulim" w:hAnsi="Book Antiqua"/>
          <w:color w:val="000000" w:themeColor="text1"/>
        </w:rPr>
        <w:t>Data are expressed as the mean ± standard deviation.</w:t>
      </w:r>
      <w:r w:rsidR="0014755A">
        <w:rPr>
          <w:rFonts w:ascii="Book Antiqua" w:eastAsia="Gulim" w:hAnsi="Book Antiqua"/>
          <w:color w:val="000000" w:themeColor="text1"/>
        </w:rPr>
        <w:t xml:space="preserve"> M: Male; F: Female;</w:t>
      </w:r>
      <w:r w:rsidR="00AD05BC" w:rsidRPr="00125666">
        <w:rPr>
          <w:rFonts w:ascii="Book Antiqua" w:eastAsia="宋体" w:hAnsi="Book Antiqua"/>
          <w:color w:val="000000" w:themeColor="text1"/>
          <w:lang w:eastAsia="zh-CN"/>
        </w:rPr>
        <w:t xml:space="preserve"> </w:t>
      </w:r>
      <w:r w:rsidR="00AD05BC" w:rsidRPr="00125666">
        <w:rPr>
          <w:rFonts w:ascii="Book Antiqua" w:hAnsi="Book Antiqua"/>
          <w:color w:val="000000" w:themeColor="text1"/>
        </w:rPr>
        <w:t>MELD</w:t>
      </w:r>
      <w:r w:rsidR="00AD05BC" w:rsidRPr="00125666">
        <w:rPr>
          <w:rFonts w:ascii="Book Antiqua" w:eastAsia="宋体" w:hAnsi="Book Antiqua"/>
          <w:color w:val="000000" w:themeColor="text1"/>
          <w:lang w:eastAsia="zh-CN"/>
        </w:rPr>
        <w:t>:</w:t>
      </w:r>
      <w:r w:rsidR="00AD05BC" w:rsidRPr="00125666">
        <w:rPr>
          <w:rFonts w:ascii="Book Antiqua" w:hAnsi="Book Antiqua"/>
          <w:color w:val="000000" w:themeColor="text1"/>
        </w:rPr>
        <w:t xml:space="preserve"> Model for </w:t>
      </w:r>
      <w:r w:rsidR="002B35D9" w:rsidRPr="00125666">
        <w:rPr>
          <w:rFonts w:ascii="Book Antiqua" w:hAnsi="Book Antiqua"/>
          <w:color w:val="000000" w:themeColor="text1"/>
        </w:rPr>
        <w:t>end-stage liver disease</w:t>
      </w:r>
      <w:r w:rsidR="00574970" w:rsidRPr="00125666">
        <w:rPr>
          <w:rFonts w:ascii="Book Antiqua" w:eastAsia="宋体" w:hAnsi="Book Antiqua"/>
          <w:color w:val="000000" w:themeColor="text1"/>
          <w:lang w:eastAsia="zh-CN"/>
        </w:rPr>
        <w:t>; INR</w:t>
      </w:r>
      <w:r w:rsidR="00574970" w:rsidRPr="00125666">
        <w:rPr>
          <w:rFonts w:ascii="Book Antiqua" w:eastAsia="Gulim" w:hAnsi="Book Antiqua"/>
          <w:color w:val="000000" w:themeColor="text1"/>
        </w:rPr>
        <w:t>: International normalized ratio.</w:t>
      </w:r>
    </w:p>
    <w:p w14:paraId="4C6C8457" w14:textId="77777777" w:rsidR="00B14CB9" w:rsidRPr="00125666" w:rsidRDefault="00B14CB9" w:rsidP="00125666">
      <w:pPr>
        <w:spacing w:line="360" w:lineRule="auto"/>
        <w:jc w:val="both"/>
        <w:rPr>
          <w:rFonts w:ascii="Book Antiqua" w:eastAsia="宋体" w:hAnsi="Book Antiqua"/>
          <w:color w:val="000000" w:themeColor="text1"/>
          <w:lang w:eastAsia="zh-CN"/>
        </w:rPr>
      </w:pPr>
      <w:r w:rsidRPr="00125666">
        <w:rPr>
          <w:rFonts w:ascii="Book Antiqua" w:eastAsia="宋体" w:hAnsi="Book Antiqua"/>
          <w:lang w:eastAsia="zh-CN"/>
        </w:rPr>
        <w:br w:type="page"/>
      </w:r>
      <w:r w:rsidRPr="00125666">
        <w:rPr>
          <w:rFonts w:ascii="Book Antiqua" w:hAnsi="Book Antiqua"/>
          <w:b/>
          <w:color w:val="000000" w:themeColor="text1"/>
        </w:rPr>
        <w:lastRenderedPageBreak/>
        <w:t>T</w:t>
      </w:r>
      <w:r w:rsidR="004E14CE" w:rsidRPr="00125666">
        <w:rPr>
          <w:rFonts w:ascii="Book Antiqua" w:eastAsia="宋体" w:hAnsi="Book Antiqua"/>
          <w:b/>
          <w:color w:val="000000" w:themeColor="text1"/>
          <w:lang w:eastAsia="zh-CN"/>
        </w:rPr>
        <w:t>able</w:t>
      </w:r>
      <w:r w:rsidRPr="00125666">
        <w:rPr>
          <w:rFonts w:ascii="Book Antiqua" w:hAnsi="Book Antiqua"/>
          <w:b/>
          <w:color w:val="000000" w:themeColor="text1"/>
        </w:rPr>
        <w:t xml:space="preserve"> 2</w:t>
      </w:r>
      <w:r w:rsidRPr="00125666">
        <w:rPr>
          <w:rFonts w:ascii="Book Antiqua" w:hAnsi="Book Antiqua"/>
          <w:color w:val="000000" w:themeColor="text1"/>
        </w:rPr>
        <w:t xml:space="preserve"> </w:t>
      </w:r>
      <w:r w:rsidRPr="00125666">
        <w:rPr>
          <w:rFonts w:ascii="Book Antiqua" w:hAnsi="Book Antiqua"/>
          <w:b/>
          <w:color w:val="000000" w:themeColor="text1"/>
        </w:rPr>
        <w:t xml:space="preserve">Predictable factors of rebleeding in patients </w:t>
      </w:r>
      <w:r w:rsidRPr="00125666">
        <w:rPr>
          <w:rFonts w:ascii="Book Antiqua" w:eastAsia="Gulim" w:hAnsi="Book Antiqua"/>
          <w:b/>
          <w:color w:val="000000" w:themeColor="text1"/>
        </w:rPr>
        <w:t>(</w:t>
      </w:r>
      <w:r w:rsidRPr="00125666">
        <w:rPr>
          <w:rFonts w:ascii="Book Antiqua" w:eastAsia="Gulim" w:hAnsi="Book Antiqua"/>
          <w:b/>
          <w:i/>
          <w:color w:val="000000" w:themeColor="text1"/>
        </w:rPr>
        <w:t>n</w:t>
      </w:r>
      <w:r w:rsidRPr="00125666">
        <w:rPr>
          <w:rFonts w:ascii="Book Antiqua" w:eastAsia="Gulim" w:hAnsi="Book Antiqua"/>
          <w:b/>
          <w:color w:val="000000" w:themeColor="text1"/>
        </w:rPr>
        <w:t xml:space="preserve"> = 17)</w:t>
      </w:r>
      <w:r w:rsidR="006C0FE3" w:rsidRPr="00125666">
        <w:rPr>
          <w:rFonts w:ascii="Book Antiqua" w:hAnsi="Book Antiqua"/>
          <w:b/>
          <w:color w:val="000000" w:themeColor="text1"/>
        </w:rPr>
        <w:t xml:space="preserve"> at the 1-y</w:t>
      </w:r>
      <w:r w:rsidRPr="00125666">
        <w:rPr>
          <w:rFonts w:ascii="Book Antiqua" w:hAnsi="Book Antiqua"/>
          <w:b/>
          <w:color w:val="000000" w:themeColor="text1"/>
        </w:rPr>
        <w:t>r follow-up</w:t>
      </w: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3"/>
        <w:gridCol w:w="2395"/>
        <w:gridCol w:w="2262"/>
        <w:gridCol w:w="1370"/>
      </w:tblGrid>
      <w:tr w:rsidR="00B14CB9" w:rsidRPr="00125666" w14:paraId="059E322A" w14:textId="77777777" w:rsidTr="00821306">
        <w:tc>
          <w:tcPr>
            <w:tcW w:w="1780" w:type="pct"/>
            <w:tcBorders>
              <w:top w:val="single" w:sz="4" w:space="0" w:color="auto"/>
              <w:bottom w:val="single" w:sz="4" w:space="0" w:color="auto"/>
            </w:tcBorders>
          </w:tcPr>
          <w:p w14:paraId="7A1DE860" w14:textId="77777777" w:rsidR="00B14CB9" w:rsidRPr="00125666" w:rsidRDefault="00B14CB9" w:rsidP="00125666">
            <w:pPr>
              <w:spacing w:line="360" w:lineRule="auto"/>
              <w:rPr>
                <w:rFonts w:ascii="Book Antiqua" w:hAnsi="Book Antiqua" w:cs="Times New Roman"/>
                <w:b/>
                <w:color w:val="000000" w:themeColor="text1"/>
              </w:rPr>
            </w:pPr>
          </w:p>
        </w:tc>
        <w:tc>
          <w:tcPr>
            <w:tcW w:w="1279" w:type="pct"/>
            <w:tcBorders>
              <w:top w:val="single" w:sz="4" w:space="0" w:color="auto"/>
              <w:bottom w:val="single" w:sz="4" w:space="0" w:color="auto"/>
            </w:tcBorders>
          </w:tcPr>
          <w:p w14:paraId="6868A4DB" w14:textId="77777777" w:rsidR="00B14CB9" w:rsidRPr="00125666" w:rsidRDefault="00B14CB9" w:rsidP="00125666">
            <w:pPr>
              <w:spacing w:line="360" w:lineRule="auto"/>
              <w:rPr>
                <w:rFonts w:ascii="Book Antiqua" w:hAnsi="Book Antiqua" w:cs="Times New Roman"/>
                <w:b/>
                <w:color w:val="000000" w:themeColor="text1"/>
              </w:rPr>
            </w:pPr>
            <w:r w:rsidRPr="00125666">
              <w:rPr>
                <w:rFonts w:ascii="Book Antiqua" w:hAnsi="Book Antiqua" w:cs="Times New Roman"/>
                <w:b/>
                <w:color w:val="000000" w:themeColor="text1"/>
              </w:rPr>
              <w:t>Rebleeding (+)</w:t>
            </w:r>
          </w:p>
        </w:tc>
        <w:tc>
          <w:tcPr>
            <w:tcW w:w="1208" w:type="pct"/>
            <w:tcBorders>
              <w:top w:val="single" w:sz="4" w:space="0" w:color="auto"/>
              <w:bottom w:val="single" w:sz="4" w:space="0" w:color="auto"/>
            </w:tcBorders>
          </w:tcPr>
          <w:p w14:paraId="11895AAD" w14:textId="77777777" w:rsidR="00B14CB9" w:rsidRPr="00125666" w:rsidRDefault="00B14CB9" w:rsidP="00125666">
            <w:pPr>
              <w:spacing w:line="360" w:lineRule="auto"/>
              <w:rPr>
                <w:rFonts w:ascii="Book Antiqua" w:hAnsi="Book Antiqua" w:cs="Times New Roman"/>
                <w:b/>
                <w:color w:val="000000" w:themeColor="text1"/>
              </w:rPr>
            </w:pPr>
            <w:r w:rsidRPr="00125666">
              <w:rPr>
                <w:rFonts w:ascii="Book Antiqua" w:hAnsi="Book Antiqua" w:cs="Times New Roman"/>
                <w:b/>
                <w:color w:val="000000" w:themeColor="text1"/>
              </w:rPr>
              <w:t>Rebleeding (-)</w:t>
            </w:r>
          </w:p>
        </w:tc>
        <w:tc>
          <w:tcPr>
            <w:tcW w:w="732" w:type="pct"/>
            <w:tcBorders>
              <w:top w:val="single" w:sz="4" w:space="0" w:color="auto"/>
              <w:bottom w:val="single" w:sz="4" w:space="0" w:color="auto"/>
            </w:tcBorders>
          </w:tcPr>
          <w:p w14:paraId="5D684EA7" w14:textId="77777777" w:rsidR="00B14CB9" w:rsidRPr="00125666" w:rsidRDefault="00B14CB9" w:rsidP="00125666">
            <w:pPr>
              <w:spacing w:line="360" w:lineRule="auto"/>
              <w:rPr>
                <w:rFonts w:ascii="Book Antiqua" w:hAnsi="Book Antiqua" w:cs="Times New Roman"/>
                <w:b/>
                <w:color w:val="000000" w:themeColor="text1"/>
              </w:rPr>
            </w:pPr>
            <w:r w:rsidRPr="00125666">
              <w:rPr>
                <w:rFonts w:ascii="Book Antiqua" w:eastAsia="Gulim" w:hAnsi="Book Antiqua" w:cs="Times New Roman"/>
                <w:b/>
                <w:i/>
                <w:color w:val="000000" w:themeColor="text1"/>
              </w:rPr>
              <w:t>P</w:t>
            </w:r>
            <w:r w:rsidRPr="00125666">
              <w:rPr>
                <w:rFonts w:ascii="Book Antiqua" w:eastAsia="Gulim" w:hAnsi="Book Antiqua" w:cs="Times New Roman"/>
                <w:b/>
                <w:color w:val="000000" w:themeColor="text1"/>
              </w:rPr>
              <w:t xml:space="preserve"> value</w:t>
            </w:r>
          </w:p>
        </w:tc>
      </w:tr>
      <w:tr w:rsidR="00B14CB9" w:rsidRPr="00125666" w14:paraId="680CBAC8" w14:textId="77777777" w:rsidTr="00821306">
        <w:tc>
          <w:tcPr>
            <w:tcW w:w="1780" w:type="pct"/>
            <w:tcBorders>
              <w:top w:val="single" w:sz="4" w:space="0" w:color="auto"/>
            </w:tcBorders>
          </w:tcPr>
          <w:p w14:paraId="20F73267" w14:textId="77777777" w:rsidR="00B14CB9" w:rsidRPr="00125666" w:rsidRDefault="004E14CE" w:rsidP="00125666">
            <w:pPr>
              <w:spacing w:line="360" w:lineRule="auto"/>
              <w:rPr>
                <w:rFonts w:ascii="Book Antiqua" w:hAnsi="Book Antiqua" w:cs="Times New Roman"/>
                <w:color w:val="000000" w:themeColor="text1"/>
              </w:rPr>
            </w:pPr>
            <w:r w:rsidRPr="00125666">
              <w:rPr>
                <w:rFonts w:ascii="Book Antiqua" w:eastAsia="Times New Roman" w:hAnsi="Book Antiqua" w:cs="Times New Roman"/>
                <w:color w:val="000000" w:themeColor="text1"/>
              </w:rPr>
              <w:t>Age (</w:t>
            </w:r>
            <w:proofErr w:type="spellStart"/>
            <w:r w:rsidRPr="00125666">
              <w:rPr>
                <w:rFonts w:ascii="Book Antiqua" w:eastAsia="Times New Roman" w:hAnsi="Book Antiqua" w:cs="Times New Roman"/>
                <w:color w:val="000000" w:themeColor="text1"/>
              </w:rPr>
              <w:t>yr</w:t>
            </w:r>
            <w:proofErr w:type="spellEnd"/>
            <w:r w:rsidR="00B14CB9" w:rsidRPr="00125666">
              <w:rPr>
                <w:rFonts w:ascii="Book Antiqua" w:eastAsia="Times New Roman" w:hAnsi="Book Antiqua" w:cs="Times New Roman"/>
                <w:color w:val="000000" w:themeColor="text1"/>
              </w:rPr>
              <w:t>)</w:t>
            </w:r>
          </w:p>
        </w:tc>
        <w:tc>
          <w:tcPr>
            <w:tcW w:w="1279" w:type="pct"/>
            <w:tcBorders>
              <w:top w:val="single" w:sz="4" w:space="0" w:color="auto"/>
            </w:tcBorders>
          </w:tcPr>
          <w:p w14:paraId="46555549" w14:textId="77777777" w:rsidR="00B14CB9" w:rsidRPr="00125666" w:rsidRDefault="00B14CB9" w:rsidP="00125666">
            <w:pPr>
              <w:spacing w:line="360" w:lineRule="auto"/>
              <w:rPr>
                <w:rFonts w:ascii="Book Antiqua" w:hAnsi="Book Antiqua" w:cs="Times New Roman"/>
                <w:color w:val="000000" w:themeColor="text1"/>
              </w:rPr>
            </w:pPr>
            <w:r w:rsidRPr="00125666">
              <w:rPr>
                <w:rFonts w:ascii="Book Antiqua" w:hAnsi="Book Antiqua" w:cs="Times New Roman"/>
                <w:color w:val="000000" w:themeColor="text1"/>
              </w:rPr>
              <w:t xml:space="preserve">55.5 </w:t>
            </w:r>
            <w:r w:rsidRPr="00125666">
              <w:rPr>
                <w:rFonts w:ascii="Book Antiqua" w:eastAsia="Times New Roman" w:hAnsi="Book Antiqua" w:cs="Times New Roman"/>
                <w:color w:val="000000" w:themeColor="text1"/>
              </w:rPr>
              <w:t>±</w:t>
            </w:r>
            <w:r w:rsidRPr="00125666">
              <w:rPr>
                <w:rFonts w:ascii="Book Antiqua" w:hAnsi="Book Antiqua" w:cs="Times New Roman"/>
                <w:color w:val="000000" w:themeColor="text1"/>
              </w:rPr>
              <w:t xml:space="preserve"> 11.8</w:t>
            </w:r>
          </w:p>
        </w:tc>
        <w:tc>
          <w:tcPr>
            <w:tcW w:w="1208" w:type="pct"/>
            <w:tcBorders>
              <w:top w:val="single" w:sz="4" w:space="0" w:color="auto"/>
            </w:tcBorders>
          </w:tcPr>
          <w:p w14:paraId="52B5B061" w14:textId="77777777" w:rsidR="00B14CB9" w:rsidRPr="00125666" w:rsidRDefault="00B14CB9" w:rsidP="00125666">
            <w:pPr>
              <w:spacing w:line="360" w:lineRule="auto"/>
              <w:rPr>
                <w:rFonts w:ascii="Book Antiqua" w:hAnsi="Book Antiqua" w:cs="Times New Roman"/>
                <w:color w:val="000000" w:themeColor="text1"/>
              </w:rPr>
            </w:pPr>
            <w:r w:rsidRPr="00125666">
              <w:rPr>
                <w:rFonts w:ascii="Book Antiqua" w:hAnsi="Book Antiqua" w:cs="Times New Roman"/>
                <w:color w:val="000000" w:themeColor="text1"/>
              </w:rPr>
              <w:t xml:space="preserve">51.9 </w:t>
            </w:r>
            <w:r w:rsidRPr="00125666">
              <w:rPr>
                <w:rFonts w:ascii="Book Antiqua" w:eastAsia="Times New Roman" w:hAnsi="Book Antiqua" w:cs="Times New Roman"/>
                <w:color w:val="000000" w:themeColor="text1"/>
              </w:rPr>
              <w:t>±</w:t>
            </w:r>
            <w:r w:rsidRPr="00125666">
              <w:rPr>
                <w:rFonts w:ascii="Book Antiqua" w:hAnsi="Book Antiqua" w:cs="Times New Roman"/>
                <w:color w:val="000000" w:themeColor="text1"/>
              </w:rPr>
              <w:t xml:space="preserve"> 10.7</w:t>
            </w:r>
          </w:p>
        </w:tc>
        <w:tc>
          <w:tcPr>
            <w:tcW w:w="732" w:type="pct"/>
            <w:tcBorders>
              <w:top w:val="single" w:sz="4" w:space="0" w:color="auto"/>
            </w:tcBorders>
          </w:tcPr>
          <w:p w14:paraId="1F3C516E" w14:textId="77777777" w:rsidR="00B14CB9" w:rsidRPr="00125666" w:rsidRDefault="00B14CB9" w:rsidP="00125666">
            <w:pPr>
              <w:spacing w:line="360" w:lineRule="auto"/>
              <w:rPr>
                <w:rFonts w:ascii="Book Antiqua" w:hAnsi="Book Antiqua" w:cs="Times New Roman"/>
                <w:color w:val="000000" w:themeColor="text1"/>
              </w:rPr>
            </w:pPr>
            <w:r w:rsidRPr="00125666">
              <w:rPr>
                <w:rFonts w:ascii="Book Antiqua" w:hAnsi="Book Antiqua" w:cs="Times New Roman"/>
                <w:color w:val="000000" w:themeColor="text1"/>
              </w:rPr>
              <w:t>0.533</w:t>
            </w:r>
          </w:p>
        </w:tc>
      </w:tr>
      <w:tr w:rsidR="00B14CB9" w:rsidRPr="00125666" w14:paraId="41D2E1CD" w14:textId="77777777" w:rsidTr="00821306">
        <w:tc>
          <w:tcPr>
            <w:tcW w:w="1780" w:type="pct"/>
          </w:tcPr>
          <w:p w14:paraId="4B6671FB" w14:textId="77777777" w:rsidR="00B14CB9" w:rsidRPr="00125666" w:rsidRDefault="00B14CB9" w:rsidP="00125666">
            <w:pPr>
              <w:spacing w:line="360" w:lineRule="auto"/>
              <w:rPr>
                <w:rFonts w:ascii="Book Antiqua" w:hAnsi="Book Antiqua" w:cs="Times New Roman"/>
                <w:color w:val="000000" w:themeColor="text1"/>
              </w:rPr>
            </w:pPr>
            <w:r w:rsidRPr="00125666">
              <w:rPr>
                <w:rFonts w:ascii="Book Antiqua" w:eastAsia="Times New Roman" w:hAnsi="Book Antiqua" w:cs="Times New Roman"/>
                <w:color w:val="000000" w:themeColor="text1"/>
              </w:rPr>
              <w:t>Sex (M/F)</w:t>
            </w:r>
          </w:p>
        </w:tc>
        <w:tc>
          <w:tcPr>
            <w:tcW w:w="1279" w:type="pct"/>
          </w:tcPr>
          <w:p w14:paraId="342F9688" w14:textId="77777777" w:rsidR="00B14CB9" w:rsidRPr="00125666" w:rsidRDefault="00B14CB9" w:rsidP="00125666">
            <w:pPr>
              <w:spacing w:line="360" w:lineRule="auto"/>
              <w:rPr>
                <w:rFonts w:ascii="Book Antiqua" w:hAnsi="Book Antiqua" w:cs="Times New Roman"/>
                <w:color w:val="000000" w:themeColor="text1"/>
              </w:rPr>
            </w:pPr>
            <w:r w:rsidRPr="00125666">
              <w:rPr>
                <w:rFonts w:ascii="Book Antiqua" w:hAnsi="Book Antiqua" w:cs="Times New Roman"/>
                <w:color w:val="000000" w:themeColor="text1"/>
              </w:rPr>
              <w:t>5/9</w:t>
            </w:r>
          </w:p>
        </w:tc>
        <w:tc>
          <w:tcPr>
            <w:tcW w:w="1208" w:type="pct"/>
          </w:tcPr>
          <w:p w14:paraId="20AEABE9" w14:textId="77777777" w:rsidR="00B14CB9" w:rsidRPr="00125666" w:rsidRDefault="00B14CB9" w:rsidP="00125666">
            <w:pPr>
              <w:spacing w:line="360" w:lineRule="auto"/>
              <w:rPr>
                <w:rFonts w:ascii="Book Antiqua" w:hAnsi="Book Antiqua" w:cs="Times New Roman"/>
                <w:color w:val="000000" w:themeColor="text1"/>
              </w:rPr>
            </w:pPr>
            <w:r w:rsidRPr="00125666">
              <w:rPr>
                <w:rFonts w:ascii="Book Antiqua" w:hAnsi="Book Antiqua" w:cs="Times New Roman"/>
                <w:color w:val="000000" w:themeColor="text1"/>
              </w:rPr>
              <w:t>1/2</w:t>
            </w:r>
          </w:p>
        </w:tc>
        <w:tc>
          <w:tcPr>
            <w:tcW w:w="732" w:type="pct"/>
          </w:tcPr>
          <w:p w14:paraId="6805CE94" w14:textId="77777777" w:rsidR="00B14CB9" w:rsidRPr="00125666" w:rsidRDefault="00B14CB9" w:rsidP="00125666">
            <w:pPr>
              <w:spacing w:line="360" w:lineRule="auto"/>
              <w:rPr>
                <w:rFonts w:ascii="Book Antiqua" w:hAnsi="Book Antiqua" w:cs="Times New Roman"/>
                <w:color w:val="000000" w:themeColor="text1"/>
              </w:rPr>
            </w:pPr>
            <w:r w:rsidRPr="00125666">
              <w:rPr>
                <w:rFonts w:ascii="Book Antiqua" w:hAnsi="Book Antiqua" w:cs="Times New Roman"/>
                <w:color w:val="000000" w:themeColor="text1"/>
              </w:rPr>
              <w:t>0.728</w:t>
            </w:r>
          </w:p>
        </w:tc>
      </w:tr>
      <w:tr w:rsidR="00B14CB9" w:rsidRPr="00125666" w14:paraId="79099455" w14:textId="77777777" w:rsidTr="00821306">
        <w:tc>
          <w:tcPr>
            <w:tcW w:w="1780" w:type="pct"/>
          </w:tcPr>
          <w:p w14:paraId="522D4DBD" w14:textId="77777777" w:rsidR="00B14CB9" w:rsidRPr="00125666" w:rsidRDefault="00B14CB9" w:rsidP="00125666">
            <w:pPr>
              <w:spacing w:line="360" w:lineRule="auto"/>
              <w:rPr>
                <w:rFonts w:ascii="Book Antiqua" w:hAnsi="Book Antiqua" w:cs="Times New Roman"/>
                <w:color w:val="000000" w:themeColor="text1"/>
              </w:rPr>
            </w:pPr>
            <w:r w:rsidRPr="00125666">
              <w:rPr>
                <w:rFonts w:ascii="Book Antiqua" w:eastAsia="Times New Roman" w:hAnsi="Book Antiqua" w:cs="Times New Roman"/>
                <w:color w:val="000000" w:themeColor="text1"/>
              </w:rPr>
              <w:t>Alcohol/</w:t>
            </w:r>
            <w:r w:rsidR="00BD3098" w:rsidRPr="00125666">
              <w:rPr>
                <w:rFonts w:ascii="Book Antiqua" w:eastAsia="宋体" w:hAnsi="Book Antiqua" w:cs="Times New Roman"/>
                <w:color w:val="000000" w:themeColor="text1"/>
                <w:lang w:eastAsia="zh-CN"/>
              </w:rPr>
              <w:t>n</w:t>
            </w:r>
            <w:r w:rsidRPr="00125666">
              <w:rPr>
                <w:rFonts w:ascii="Book Antiqua" w:eastAsia="Times New Roman" w:hAnsi="Book Antiqua" w:cs="Times New Roman"/>
                <w:color w:val="000000" w:themeColor="text1"/>
              </w:rPr>
              <w:t>onalcoholic</w:t>
            </w:r>
          </w:p>
        </w:tc>
        <w:tc>
          <w:tcPr>
            <w:tcW w:w="1279" w:type="pct"/>
          </w:tcPr>
          <w:p w14:paraId="2F0C2474" w14:textId="77777777" w:rsidR="00B14CB9" w:rsidRPr="00125666" w:rsidRDefault="00B14CB9" w:rsidP="00125666">
            <w:pPr>
              <w:spacing w:line="360" w:lineRule="auto"/>
              <w:rPr>
                <w:rFonts w:ascii="Book Antiqua" w:hAnsi="Book Antiqua" w:cs="Times New Roman"/>
                <w:color w:val="000000" w:themeColor="text1"/>
              </w:rPr>
            </w:pPr>
            <w:r w:rsidRPr="00125666">
              <w:rPr>
                <w:rFonts w:ascii="Book Antiqua" w:hAnsi="Book Antiqua" w:cs="Times New Roman"/>
                <w:color w:val="000000" w:themeColor="text1"/>
              </w:rPr>
              <w:t>2/2</w:t>
            </w:r>
          </w:p>
        </w:tc>
        <w:tc>
          <w:tcPr>
            <w:tcW w:w="1208" w:type="pct"/>
          </w:tcPr>
          <w:p w14:paraId="7FDF32FB" w14:textId="77777777" w:rsidR="00B14CB9" w:rsidRPr="00125666" w:rsidRDefault="00B14CB9" w:rsidP="00125666">
            <w:pPr>
              <w:spacing w:line="360" w:lineRule="auto"/>
              <w:rPr>
                <w:rFonts w:ascii="Book Antiqua" w:hAnsi="Book Antiqua" w:cs="Times New Roman"/>
                <w:color w:val="000000" w:themeColor="text1"/>
              </w:rPr>
            </w:pPr>
            <w:r w:rsidRPr="00125666">
              <w:rPr>
                <w:rFonts w:ascii="Book Antiqua" w:hAnsi="Book Antiqua" w:cs="Times New Roman"/>
                <w:color w:val="000000" w:themeColor="text1"/>
              </w:rPr>
              <w:t>4/9</w:t>
            </w:r>
          </w:p>
        </w:tc>
        <w:tc>
          <w:tcPr>
            <w:tcW w:w="732" w:type="pct"/>
          </w:tcPr>
          <w:p w14:paraId="30B3B3E8" w14:textId="77777777" w:rsidR="00B14CB9" w:rsidRPr="00125666" w:rsidRDefault="00B14CB9" w:rsidP="00125666">
            <w:pPr>
              <w:spacing w:line="360" w:lineRule="auto"/>
              <w:rPr>
                <w:rFonts w:ascii="Book Antiqua" w:hAnsi="Book Antiqua" w:cs="Times New Roman"/>
                <w:color w:val="000000" w:themeColor="text1"/>
              </w:rPr>
            </w:pPr>
            <w:r w:rsidRPr="00125666">
              <w:rPr>
                <w:rFonts w:ascii="Book Antiqua" w:hAnsi="Book Antiqua" w:cs="Times New Roman"/>
                <w:color w:val="000000" w:themeColor="text1"/>
              </w:rPr>
              <w:t>0.445</w:t>
            </w:r>
          </w:p>
        </w:tc>
      </w:tr>
      <w:tr w:rsidR="00B14CB9" w:rsidRPr="00125666" w14:paraId="360315F5" w14:textId="77777777" w:rsidTr="00821306">
        <w:tc>
          <w:tcPr>
            <w:tcW w:w="1780" w:type="pct"/>
          </w:tcPr>
          <w:p w14:paraId="7F8C84E6" w14:textId="77777777" w:rsidR="00B14CB9" w:rsidRPr="00125666" w:rsidRDefault="00B14CB9" w:rsidP="00125666">
            <w:pPr>
              <w:spacing w:line="360" w:lineRule="auto"/>
              <w:rPr>
                <w:rFonts w:ascii="Book Antiqua" w:hAnsi="Book Antiqua" w:cs="Times New Roman"/>
                <w:color w:val="000000" w:themeColor="text1"/>
              </w:rPr>
            </w:pPr>
            <w:r w:rsidRPr="00125666">
              <w:rPr>
                <w:rFonts w:ascii="Book Antiqua" w:eastAsia="Times New Roman" w:hAnsi="Book Antiqua" w:cs="Times New Roman"/>
                <w:color w:val="000000" w:themeColor="text1"/>
              </w:rPr>
              <w:t>Child-Pugh classification A/B</w:t>
            </w:r>
          </w:p>
        </w:tc>
        <w:tc>
          <w:tcPr>
            <w:tcW w:w="1279" w:type="pct"/>
          </w:tcPr>
          <w:p w14:paraId="4CD36DDB" w14:textId="77777777" w:rsidR="00B14CB9" w:rsidRPr="00125666" w:rsidRDefault="00B14CB9" w:rsidP="00125666">
            <w:pPr>
              <w:spacing w:line="360" w:lineRule="auto"/>
              <w:rPr>
                <w:rFonts w:ascii="Book Antiqua" w:hAnsi="Book Antiqua" w:cs="Times New Roman"/>
                <w:color w:val="000000" w:themeColor="text1"/>
              </w:rPr>
            </w:pPr>
            <w:r w:rsidRPr="00125666">
              <w:rPr>
                <w:rFonts w:ascii="Book Antiqua" w:hAnsi="Book Antiqua" w:cs="Times New Roman"/>
                <w:color w:val="000000" w:themeColor="text1"/>
              </w:rPr>
              <w:t>1/3</w:t>
            </w:r>
          </w:p>
        </w:tc>
        <w:tc>
          <w:tcPr>
            <w:tcW w:w="1208" w:type="pct"/>
          </w:tcPr>
          <w:p w14:paraId="662A3F9A" w14:textId="77777777" w:rsidR="00B14CB9" w:rsidRPr="00125666" w:rsidRDefault="00B14CB9" w:rsidP="00125666">
            <w:pPr>
              <w:spacing w:line="360" w:lineRule="auto"/>
              <w:rPr>
                <w:rFonts w:ascii="Book Antiqua" w:hAnsi="Book Antiqua" w:cs="Times New Roman"/>
                <w:color w:val="000000" w:themeColor="text1"/>
              </w:rPr>
            </w:pPr>
            <w:r w:rsidRPr="00125666">
              <w:rPr>
                <w:rFonts w:ascii="Book Antiqua" w:hAnsi="Book Antiqua" w:cs="Times New Roman"/>
                <w:color w:val="000000" w:themeColor="text1"/>
              </w:rPr>
              <w:t>5/8</w:t>
            </w:r>
          </w:p>
        </w:tc>
        <w:tc>
          <w:tcPr>
            <w:tcW w:w="732" w:type="pct"/>
          </w:tcPr>
          <w:p w14:paraId="7DD6D700" w14:textId="77777777" w:rsidR="00B14CB9" w:rsidRPr="00125666" w:rsidRDefault="00B14CB9" w:rsidP="00125666">
            <w:pPr>
              <w:spacing w:line="360" w:lineRule="auto"/>
              <w:rPr>
                <w:rFonts w:ascii="Book Antiqua" w:hAnsi="Book Antiqua" w:cs="Times New Roman"/>
                <w:color w:val="000000" w:themeColor="text1"/>
              </w:rPr>
            </w:pPr>
            <w:r w:rsidRPr="00125666">
              <w:rPr>
                <w:rFonts w:ascii="Book Antiqua" w:hAnsi="Book Antiqua" w:cs="Times New Roman"/>
                <w:color w:val="000000" w:themeColor="text1"/>
              </w:rPr>
              <w:t>0.555</w:t>
            </w:r>
          </w:p>
        </w:tc>
      </w:tr>
      <w:tr w:rsidR="00B14CB9" w:rsidRPr="00125666" w14:paraId="1238E011" w14:textId="77777777" w:rsidTr="00821306">
        <w:tc>
          <w:tcPr>
            <w:tcW w:w="1780" w:type="pct"/>
          </w:tcPr>
          <w:p w14:paraId="2F6E34B1" w14:textId="77777777" w:rsidR="00B14CB9" w:rsidRPr="00125666" w:rsidRDefault="00B14CB9" w:rsidP="00125666">
            <w:pPr>
              <w:spacing w:line="360" w:lineRule="auto"/>
              <w:rPr>
                <w:rFonts w:ascii="Book Antiqua" w:hAnsi="Book Antiqua" w:cs="Times New Roman"/>
                <w:color w:val="000000" w:themeColor="text1"/>
              </w:rPr>
            </w:pPr>
            <w:r w:rsidRPr="00125666">
              <w:rPr>
                <w:rFonts w:ascii="Book Antiqua" w:hAnsi="Book Antiqua" w:cs="Times New Roman"/>
                <w:color w:val="000000" w:themeColor="text1"/>
              </w:rPr>
              <w:t>MELD score</w:t>
            </w:r>
          </w:p>
        </w:tc>
        <w:tc>
          <w:tcPr>
            <w:tcW w:w="1279" w:type="pct"/>
          </w:tcPr>
          <w:p w14:paraId="31E8383A" w14:textId="77777777" w:rsidR="00B14CB9" w:rsidRPr="00125666" w:rsidRDefault="00B14CB9" w:rsidP="00125666">
            <w:pPr>
              <w:spacing w:line="360" w:lineRule="auto"/>
              <w:rPr>
                <w:rFonts w:ascii="Book Antiqua" w:hAnsi="Book Antiqua" w:cs="Times New Roman"/>
                <w:color w:val="000000" w:themeColor="text1"/>
              </w:rPr>
            </w:pPr>
            <w:r w:rsidRPr="00125666">
              <w:rPr>
                <w:rFonts w:ascii="Book Antiqua" w:hAnsi="Book Antiqua" w:cs="Times New Roman"/>
                <w:color w:val="000000" w:themeColor="text1"/>
              </w:rPr>
              <w:t xml:space="preserve">12.8 </w:t>
            </w:r>
            <w:r w:rsidRPr="00125666">
              <w:rPr>
                <w:rFonts w:ascii="Book Antiqua" w:eastAsia="Times New Roman" w:hAnsi="Book Antiqua" w:cs="Times New Roman"/>
                <w:color w:val="000000" w:themeColor="text1"/>
              </w:rPr>
              <w:t>±</w:t>
            </w:r>
            <w:r w:rsidRPr="00125666">
              <w:rPr>
                <w:rFonts w:ascii="Book Antiqua" w:hAnsi="Book Antiqua" w:cs="Times New Roman"/>
                <w:color w:val="000000" w:themeColor="text1"/>
              </w:rPr>
              <w:t xml:space="preserve"> 2.6</w:t>
            </w:r>
          </w:p>
        </w:tc>
        <w:tc>
          <w:tcPr>
            <w:tcW w:w="1208" w:type="pct"/>
          </w:tcPr>
          <w:p w14:paraId="34C1DF50" w14:textId="77777777" w:rsidR="00B14CB9" w:rsidRPr="00125666" w:rsidRDefault="00B14CB9" w:rsidP="00125666">
            <w:pPr>
              <w:spacing w:line="360" w:lineRule="auto"/>
              <w:rPr>
                <w:rFonts w:ascii="Book Antiqua" w:hAnsi="Book Antiqua" w:cs="Times New Roman"/>
                <w:color w:val="000000" w:themeColor="text1"/>
              </w:rPr>
            </w:pPr>
            <w:r w:rsidRPr="00125666">
              <w:rPr>
                <w:rFonts w:ascii="Book Antiqua" w:hAnsi="Book Antiqua" w:cs="Times New Roman"/>
                <w:color w:val="000000" w:themeColor="text1"/>
              </w:rPr>
              <w:t xml:space="preserve">13.4 </w:t>
            </w:r>
            <w:r w:rsidRPr="00125666">
              <w:rPr>
                <w:rFonts w:ascii="Book Antiqua" w:eastAsia="Times New Roman" w:hAnsi="Book Antiqua" w:cs="Times New Roman"/>
                <w:color w:val="000000" w:themeColor="text1"/>
              </w:rPr>
              <w:t>±</w:t>
            </w:r>
            <w:r w:rsidRPr="00125666">
              <w:rPr>
                <w:rFonts w:ascii="Book Antiqua" w:hAnsi="Book Antiqua" w:cs="Times New Roman"/>
                <w:color w:val="000000" w:themeColor="text1"/>
              </w:rPr>
              <w:t xml:space="preserve"> 3.1</w:t>
            </w:r>
          </w:p>
        </w:tc>
        <w:tc>
          <w:tcPr>
            <w:tcW w:w="732" w:type="pct"/>
          </w:tcPr>
          <w:p w14:paraId="0CA0DC87" w14:textId="77777777" w:rsidR="00B14CB9" w:rsidRPr="00125666" w:rsidRDefault="00B14CB9" w:rsidP="00125666">
            <w:pPr>
              <w:spacing w:line="360" w:lineRule="auto"/>
              <w:rPr>
                <w:rFonts w:ascii="Book Antiqua" w:hAnsi="Book Antiqua" w:cs="Times New Roman"/>
                <w:color w:val="000000" w:themeColor="text1"/>
              </w:rPr>
            </w:pPr>
            <w:r w:rsidRPr="00125666">
              <w:rPr>
                <w:rFonts w:ascii="Book Antiqua" w:hAnsi="Book Antiqua" w:cs="Times New Roman"/>
                <w:color w:val="000000" w:themeColor="text1"/>
              </w:rPr>
              <w:t>0.725</w:t>
            </w:r>
          </w:p>
        </w:tc>
      </w:tr>
    </w:tbl>
    <w:p w14:paraId="2AF8A86B" w14:textId="74EA3C91" w:rsidR="00B14CB9" w:rsidRPr="00125666" w:rsidRDefault="00142C4D" w:rsidP="00125666">
      <w:pPr>
        <w:spacing w:line="360" w:lineRule="auto"/>
        <w:jc w:val="both"/>
        <w:rPr>
          <w:rFonts w:ascii="Book Antiqua" w:hAnsi="Book Antiqua"/>
          <w:color w:val="000000" w:themeColor="text1"/>
        </w:rPr>
      </w:pPr>
      <w:r>
        <w:rPr>
          <w:rFonts w:ascii="Book Antiqua" w:hAnsi="Book Antiqua"/>
          <w:color w:val="000000" w:themeColor="text1"/>
        </w:rPr>
        <w:t xml:space="preserve">M: Male; F: Female; </w:t>
      </w:r>
      <w:r w:rsidR="00821306" w:rsidRPr="00125666">
        <w:rPr>
          <w:rFonts w:ascii="Book Antiqua" w:hAnsi="Book Antiqua"/>
          <w:color w:val="000000" w:themeColor="text1"/>
        </w:rPr>
        <w:t>MELD</w:t>
      </w:r>
      <w:r w:rsidR="00821306" w:rsidRPr="00125666">
        <w:rPr>
          <w:rFonts w:ascii="Book Antiqua" w:eastAsia="宋体" w:hAnsi="Book Antiqua"/>
          <w:color w:val="000000" w:themeColor="text1"/>
          <w:lang w:eastAsia="zh-CN"/>
        </w:rPr>
        <w:t>:</w:t>
      </w:r>
      <w:r w:rsidR="00821306" w:rsidRPr="00125666">
        <w:rPr>
          <w:rFonts w:ascii="Book Antiqua" w:hAnsi="Book Antiqua"/>
          <w:color w:val="000000" w:themeColor="text1"/>
        </w:rPr>
        <w:t xml:space="preserve"> Model for </w:t>
      </w:r>
      <w:r w:rsidR="002B35D9" w:rsidRPr="00125666">
        <w:rPr>
          <w:rFonts w:ascii="Book Antiqua" w:hAnsi="Book Antiqua"/>
          <w:color w:val="000000" w:themeColor="text1"/>
        </w:rPr>
        <w:t>end-stage liver disease</w:t>
      </w:r>
      <w:r w:rsidR="00821306" w:rsidRPr="00125666">
        <w:rPr>
          <w:rFonts w:ascii="Book Antiqua" w:hAnsi="Book Antiqua"/>
          <w:color w:val="000000" w:themeColor="text1"/>
        </w:rPr>
        <w:t>.</w:t>
      </w:r>
    </w:p>
    <w:p w14:paraId="2061EC36" w14:textId="77777777" w:rsidR="00B14CB9" w:rsidRPr="00125666" w:rsidRDefault="00B14CB9" w:rsidP="00125666">
      <w:pPr>
        <w:spacing w:line="360" w:lineRule="auto"/>
        <w:jc w:val="both"/>
        <w:rPr>
          <w:rFonts w:ascii="Book Antiqua" w:eastAsia="宋体" w:hAnsi="Book Antiqua"/>
          <w:color w:val="000000" w:themeColor="text1"/>
          <w:lang w:eastAsia="zh-CN"/>
        </w:rPr>
      </w:pPr>
      <w:r w:rsidRPr="00125666">
        <w:rPr>
          <w:rFonts w:ascii="Book Antiqua" w:eastAsia="宋体" w:hAnsi="Book Antiqua"/>
          <w:lang w:eastAsia="zh-CN"/>
        </w:rPr>
        <w:br w:type="page"/>
      </w:r>
      <w:r w:rsidRPr="00125666">
        <w:rPr>
          <w:rFonts w:ascii="Book Antiqua" w:hAnsi="Book Antiqua"/>
          <w:b/>
          <w:color w:val="000000" w:themeColor="text1"/>
        </w:rPr>
        <w:lastRenderedPageBreak/>
        <w:t>T</w:t>
      </w:r>
      <w:r w:rsidR="0030371E" w:rsidRPr="00125666">
        <w:rPr>
          <w:rFonts w:ascii="Book Antiqua" w:eastAsia="宋体" w:hAnsi="Book Antiqua"/>
          <w:b/>
          <w:color w:val="000000" w:themeColor="text1"/>
          <w:lang w:eastAsia="zh-CN"/>
        </w:rPr>
        <w:t>able</w:t>
      </w:r>
      <w:r w:rsidRPr="00125666">
        <w:rPr>
          <w:rFonts w:ascii="Book Antiqua" w:hAnsi="Book Antiqua"/>
          <w:b/>
          <w:color w:val="000000" w:themeColor="text1"/>
        </w:rPr>
        <w:t xml:space="preserve"> 3</w:t>
      </w:r>
      <w:r w:rsidRPr="00125666">
        <w:rPr>
          <w:rFonts w:ascii="Book Antiqua" w:eastAsia="Gulim" w:hAnsi="Book Antiqua"/>
          <w:color w:val="000000" w:themeColor="text1"/>
        </w:rPr>
        <w:t xml:space="preserve"> </w:t>
      </w:r>
      <w:r w:rsidRPr="00125666">
        <w:rPr>
          <w:rFonts w:ascii="Book Antiqua" w:eastAsia="Gulim" w:hAnsi="Book Antiqua"/>
          <w:b/>
          <w:color w:val="000000" w:themeColor="text1"/>
        </w:rPr>
        <w:t xml:space="preserve">Comparison of </w:t>
      </w:r>
      <w:r w:rsidR="0030371E" w:rsidRPr="00125666">
        <w:rPr>
          <w:rFonts w:ascii="Book Antiqua" w:eastAsia="Book Antiqua" w:hAnsi="Book Antiqua" w:cs="Book Antiqua"/>
          <w:b/>
          <w:color w:val="000000"/>
        </w:rPr>
        <w:t>high-frequency intraluminal ultrasound</w:t>
      </w:r>
      <w:r w:rsidR="0030371E" w:rsidRPr="00125666">
        <w:rPr>
          <w:rFonts w:ascii="Book Antiqua" w:eastAsia="Gulim" w:hAnsi="Book Antiqua"/>
          <w:b/>
          <w:color w:val="000000" w:themeColor="text1"/>
        </w:rPr>
        <w:t xml:space="preserve"> </w:t>
      </w:r>
      <w:r w:rsidRPr="00125666">
        <w:rPr>
          <w:rFonts w:ascii="Book Antiqua" w:eastAsia="Gulim" w:hAnsi="Book Antiqua"/>
          <w:b/>
          <w:color w:val="000000" w:themeColor="text1"/>
        </w:rPr>
        <w:t xml:space="preserve">and </w:t>
      </w:r>
      <w:r w:rsidR="0030371E" w:rsidRPr="00125666">
        <w:rPr>
          <w:rFonts w:ascii="Book Antiqua" w:eastAsia="Book Antiqua" w:hAnsi="Book Antiqua" w:cs="Book Antiqua"/>
          <w:b/>
          <w:color w:val="000000"/>
        </w:rPr>
        <w:t>esophagogastroduodenoscopy</w:t>
      </w:r>
      <w:r w:rsidRPr="00125666">
        <w:rPr>
          <w:rFonts w:ascii="Book Antiqua" w:eastAsia="Gulim" w:hAnsi="Book Antiqua"/>
          <w:b/>
          <w:color w:val="000000" w:themeColor="text1"/>
        </w:rPr>
        <w:t xml:space="preserve"> for variceal rebleeding </w:t>
      </w:r>
    </w:p>
    <w:tbl>
      <w:tblPr>
        <w:tblW w:w="5000" w:type="pct"/>
        <w:tblBorders>
          <w:top w:val="single" w:sz="4" w:space="0" w:color="auto"/>
          <w:bottom w:val="single" w:sz="4" w:space="0" w:color="auto"/>
        </w:tblBorders>
        <w:tblLook w:val="01E0" w:firstRow="1" w:lastRow="1" w:firstColumn="1" w:lastColumn="1" w:noHBand="0" w:noVBand="0"/>
      </w:tblPr>
      <w:tblGrid>
        <w:gridCol w:w="1101"/>
        <w:gridCol w:w="3143"/>
        <w:gridCol w:w="2044"/>
        <w:gridCol w:w="1975"/>
        <w:gridCol w:w="1097"/>
      </w:tblGrid>
      <w:tr w:rsidR="009525E3" w:rsidRPr="00125666" w14:paraId="356D4536" w14:textId="77777777" w:rsidTr="006F5625">
        <w:trPr>
          <w:trHeight w:val="386"/>
        </w:trPr>
        <w:tc>
          <w:tcPr>
            <w:tcW w:w="2267" w:type="pct"/>
            <w:gridSpan w:val="2"/>
            <w:vMerge w:val="restart"/>
            <w:tcBorders>
              <w:top w:val="single" w:sz="4" w:space="0" w:color="auto"/>
            </w:tcBorders>
          </w:tcPr>
          <w:p w14:paraId="67AF9733" w14:textId="77777777" w:rsidR="009525E3" w:rsidRPr="00125666" w:rsidRDefault="009525E3" w:rsidP="00125666">
            <w:pPr>
              <w:spacing w:line="360" w:lineRule="auto"/>
              <w:jc w:val="both"/>
              <w:rPr>
                <w:rFonts w:ascii="Book Antiqua" w:eastAsia="Gulim" w:hAnsi="Book Antiqua"/>
                <w:b/>
                <w:color w:val="000000" w:themeColor="text1"/>
              </w:rPr>
            </w:pPr>
            <w:r w:rsidRPr="00125666">
              <w:rPr>
                <w:rFonts w:ascii="Book Antiqua" w:eastAsia="Gulim" w:hAnsi="Book Antiqua"/>
                <w:b/>
                <w:color w:val="000000" w:themeColor="text1"/>
              </w:rPr>
              <w:t>Endoscopic modality</w:t>
            </w:r>
          </w:p>
        </w:tc>
        <w:tc>
          <w:tcPr>
            <w:tcW w:w="2733" w:type="pct"/>
            <w:gridSpan w:val="3"/>
            <w:tcBorders>
              <w:top w:val="single" w:sz="4" w:space="0" w:color="auto"/>
              <w:bottom w:val="single" w:sz="4" w:space="0" w:color="auto"/>
            </w:tcBorders>
          </w:tcPr>
          <w:p w14:paraId="56487996" w14:textId="77777777" w:rsidR="009525E3" w:rsidRPr="00125666" w:rsidRDefault="009525E3" w:rsidP="00125666">
            <w:pPr>
              <w:spacing w:line="360" w:lineRule="auto"/>
              <w:jc w:val="both"/>
              <w:rPr>
                <w:rFonts w:ascii="Book Antiqua" w:eastAsia="Gulim" w:hAnsi="Book Antiqua"/>
                <w:b/>
                <w:color w:val="000000" w:themeColor="text1"/>
              </w:rPr>
            </w:pPr>
            <w:r w:rsidRPr="00125666">
              <w:rPr>
                <w:rFonts w:ascii="Book Antiqua" w:eastAsia="Gulim" w:hAnsi="Book Antiqua"/>
                <w:b/>
                <w:color w:val="000000" w:themeColor="text1"/>
              </w:rPr>
              <w:t>GOV1</w:t>
            </w:r>
            <w:r w:rsidRPr="00125666">
              <w:rPr>
                <w:rFonts w:ascii="Book Antiqua" w:eastAsia="宋体" w:hAnsi="Book Antiqua"/>
                <w:b/>
                <w:color w:val="000000" w:themeColor="text1"/>
                <w:lang w:eastAsia="zh-CN"/>
              </w:rPr>
              <w:t>,</w:t>
            </w:r>
            <w:r w:rsidRPr="00125666">
              <w:rPr>
                <w:rFonts w:ascii="Book Antiqua" w:eastAsia="Gulim" w:hAnsi="Book Antiqua"/>
                <w:b/>
                <w:color w:val="000000" w:themeColor="text1"/>
              </w:rPr>
              <w:t xml:space="preserve"> </w:t>
            </w:r>
            <w:r w:rsidRPr="00125666">
              <w:rPr>
                <w:rFonts w:ascii="Book Antiqua" w:eastAsia="Gulim" w:hAnsi="Book Antiqua"/>
                <w:b/>
                <w:i/>
                <w:color w:val="000000" w:themeColor="text1"/>
              </w:rPr>
              <w:t>n</w:t>
            </w:r>
            <w:r w:rsidRPr="00125666">
              <w:rPr>
                <w:rFonts w:ascii="Book Antiqua" w:eastAsia="Gulim" w:hAnsi="Book Antiqua"/>
                <w:b/>
                <w:color w:val="000000" w:themeColor="text1"/>
              </w:rPr>
              <w:t xml:space="preserve"> = 17 (100%)</w:t>
            </w:r>
          </w:p>
        </w:tc>
      </w:tr>
      <w:tr w:rsidR="009525E3" w:rsidRPr="009525E3" w14:paraId="7430E4D7" w14:textId="77777777" w:rsidTr="006F5625">
        <w:trPr>
          <w:trHeight w:val="1037"/>
        </w:trPr>
        <w:tc>
          <w:tcPr>
            <w:tcW w:w="2267" w:type="pct"/>
            <w:gridSpan w:val="2"/>
            <w:vMerge/>
            <w:tcBorders>
              <w:bottom w:val="single" w:sz="4" w:space="0" w:color="auto"/>
            </w:tcBorders>
          </w:tcPr>
          <w:p w14:paraId="3C04FAAA" w14:textId="77777777" w:rsidR="009525E3" w:rsidRPr="009525E3" w:rsidRDefault="009525E3" w:rsidP="00125666">
            <w:pPr>
              <w:spacing w:line="360" w:lineRule="auto"/>
              <w:jc w:val="both"/>
              <w:rPr>
                <w:rFonts w:ascii="Book Antiqua" w:eastAsia="Gulim" w:hAnsi="Book Antiqua"/>
                <w:b/>
                <w:color w:val="000000" w:themeColor="text1"/>
              </w:rPr>
            </w:pPr>
          </w:p>
        </w:tc>
        <w:tc>
          <w:tcPr>
            <w:tcW w:w="1092" w:type="pct"/>
            <w:tcBorders>
              <w:top w:val="single" w:sz="4" w:space="0" w:color="auto"/>
              <w:bottom w:val="single" w:sz="4" w:space="0" w:color="auto"/>
            </w:tcBorders>
          </w:tcPr>
          <w:p w14:paraId="261121A1" w14:textId="77777777" w:rsidR="009525E3" w:rsidRPr="009525E3" w:rsidRDefault="009525E3" w:rsidP="00125666">
            <w:pPr>
              <w:spacing w:line="360" w:lineRule="auto"/>
              <w:jc w:val="both"/>
              <w:rPr>
                <w:rFonts w:ascii="Book Antiqua" w:eastAsia="Gulim" w:hAnsi="Book Antiqua"/>
                <w:b/>
                <w:color w:val="000000" w:themeColor="text1"/>
              </w:rPr>
            </w:pPr>
            <w:r w:rsidRPr="009525E3">
              <w:rPr>
                <w:rFonts w:ascii="Book Antiqua" w:eastAsia="Gulim" w:hAnsi="Book Antiqua"/>
                <w:b/>
                <w:color w:val="000000" w:themeColor="text1"/>
              </w:rPr>
              <w:t>Rebleeding (+)</w:t>
            </w:r>
            <w:r w:rsidRPr="009525E3">
              <w:rPr>
                <w:rFonts w:ascii="Book Antiqua" w:eastAsia="宋体" w:hAnsi="Book Antiqua"/>
                <w:b/>
                <w:color w:val="000000" w:themeColor="text1"/>
                <w:lang w:eastAsia="zh-CN"/>
              </w:rPr>
              <w:t xml:space="preserve">, </w:t>
            </w:r>
            <w:r w:rsidRPr="009525E3">
              <w:rPr>
                <w:rFonts w:ascii="Book Antiqua" w:eastAsia="Gulim" w:hAnsi="Book Antiqua"/>
                <w:b/>
                <w:i/>
                <w:color w:val="000000" w:themeColor="text1"/>
              </w:rPr>
              <w:t>n</w:t>
            </w:r>
            <w:r w:rsidRPr="009525E3">
              <w:rPr>
                <w:rFonts w:ascii="Book Antiqua" w:eastAsia="Gulim" w:hAnsi="Book Antiqua"/>
                <w:b/>
                <w:color w:val="000000" w:themeColor="text1"/>
              </w:rPr>
              <w:t xml:space="preserve"> = 6 (35%)</w:t>
            </w:r>
          </w:p>
        </w:tc>
        <w:tc>
          <w:tcPr>
            <w:tcW w:w="1055" w:type="pct"/>
            <w:tcBorders>
              <w:top w:val="single" w:sz="4" w:space="0" w:color="auto"/>
              <w:bottom w:val="single" w:sz="4" w:space="0" w:color="auto"/>
            </w:tcBorders>
          </w:tcPr>
          <w:p w14:paraId="7A43D71B" w14:textId="77777777" w:rsidR="009525E3" w:rsidRPr="009525E3" w:rsidRDefault="009525E3" w:rsidP="00125666">
            <w:pPr>
              <w:spacing w:line="360" w:lineRule="auto"/>
              <w:jc w:val="both"/>
              <w:rPr>
                <w:rFonts w:ascii="Book Antiqua" w:eastAsia="Gulim" w:hAnsi="Book Antiqua"/>
                <w:b/>
                <w:color w:val="000000" w:themeColor="text1"/>
              </w:rPr>
            </w:pPr>
            <w:r w:rsidRPr="009525E3">
              <w:rPr>
                <w:rFonts w:ascii="Book Antiqua" w:eastAsia="Gulim" w:hAnsi="Book Antiqua"/>
                <w:b/>
                <w:color w:val="000000" w:themeColor="text1"/>
              </w:rPr>
              <w:t>Rebleeding (–)</w:t>
            </w:r>
            <w:r w:rsidRPr="009525E3">
              <w:rPr>
                <w:rFonts w:ascii="Book Antiqua" w:eastAsia="宋体" w:hAnsi="Book Antiqua"/>
                <w:b/>
                <w:color w:val="000000" w:themeColor="text1"/>
                <w:lang w:eastAsia="zh-CN"/>
              </w:rPr>
              <w:t xml:space="preserve">, </w:t>
            </w:r>
            <w:r w:rsidRPr="009525E3">
              <w:rPr>
                <w:rFonts w:ascii="Book Antiqua" w:eastAsia="Gulim" w:hAnsi="Book Antiqua"/>
                <w:b/>
                <w:i/>
                <w:color w:val="000000" w:themeColor="text1"/>
              </w:rPr>
              <w:t>n</w:t>
            </w:r>
            <w:r w:rsidRPr="009525E3">
              <w:rPr>
                <w:rFonts w:ascii="Book Antiqua" w:eastAsia="Gulim" w:hAnsi="Book Antiqua"/>
                <w:b/>
                <w:color w:val="000000" w:themeColor="text1"/>
              </w:rPr>
              <w:t xml:space="preserve"> = 11 (65%)</w:t>
            </w:r>
          </w:p>
        </w:tc>
        <w:tc>
          <w:tcPr>
            <w:tcW w:w="586" w:type="pct"/>
            <w:tcBorders>
              <w:top w:val="single" w:sz="4" w:space="0" w:color="auto"/>
              <w:bottom w:val="single" w:sz="4" w:space="0" w:color="auto"/>
            </w:tcBorders>
          </w:tcPr>
          <w:p w14:paraId="17A01ACD" w14:textId="77777777" w:rsidR="009525E3" w:rsidRPr="009525E3" w:rsidRDefault="009525E3" w:rsidP="00125666">
            <w:pPr>
              <w:spacing w:line="360" w:lineRule="auto"/>
              <w:jc w:val="both"/>
              <w:rPr>
                <w:rFonts w:ascii="Book Antiqua" w:eastAsia="Gulim" w:hAnsi="Book Antiqua"/>
                <w:b/>
                <w:color w:val="000000" w:themeColor="text1"/>
              </w:rPr>
            </w:pPr>
            <w:r w:rsidRPr="009525E3">
              <w:rPr>
                <w:rFonts w:ascii="Book Antiqua" w:eastAsia="Gulim" w:hAnsi="Book Antiqua"/>
                <w:b/>
                <w:i/>
                <w:color w:val="000000" w:themeColor="text1"/>
              </w:rPr>
              <w:t xml:space="preserve">P </w:t>
            </w:r>
            <w:r w:rsidRPr="009525E3">
              <w:rPr>
                <w:rFonts w:ascii="Book Antiqua" w:eastAsia="Gulim" w:hAnsi="Book Antiqua"/>
                <w:b/>
                <w:color w:val="000000" w:themeColor="text1"/>
              </w:rPr>
              <w:t>value</w:t>
            </w:r>
          </w:p>
        </w:tc>
      </w:tr>
      <w:tr w:rsidR="00B14CB9" w:rsidRPr="00125666" w14:paraId="74E3E1EC" w14:textId="77777777" w:rsidTr="009525E3">
        <w:trPr>
          <w:trHeight w:val="589"/>
        </w:trPr>
        <w:tc>
          <w:tcPr>
            <w:tcW w:w="588" w:type="pct"/>
            <w:vMerge w:val="restart"/>
            <w:tcBorders>
              <w:top w:val="single" w:sz="4" w:space="0" w:color="auto"/>
            </w:tcBorders>
          </w:tcPr>
          <w:p w14:paraId="12C7F90E" w14:textId="77777777" w:rsidR="00B14CB9" w:rsidRPr="00125666" w:rsidRDefault="00B14CB9" w:rsidP="00125666">
            <w:pPr>
              <w:spacing w:line="360" w:lineRule="auto"/>
              <w:jc w:val="both"/>
              <w:rPr>
                <w:rFonts w:ascii="Book Antiqua" w:eastAsia="Gulim" w:hAnsi="Book Antiqua"/>
                <w:color w:val="000000" w:themeColor="text1"/>
              </w:rPr>
            </w:pPr>
            <w:r w:rsidRPr="00125666">
              <w:rPr>
                <w:rFonts w:ascii="Book Antiqua" w:eastAsia="Gulim" w:hAnsi="Book Antiqua"/>
                <w:color w:val="000000" w:themeColor="text1"/>
              </w:rPr>
              <w:t>HFIUS</w:t>
            </w:r>
          </w:p>
        </w:tc>
        <w:tc>
          <w:tcPr>
            <w:tcW w:w="1679" w:type="pct"/>
            <w:tcBorders>
              <w:top w:val="single" w:sz="4" w:space="0" w:color="auto"/>
            </w:tcBorders>
          </w:tcPr>
          <w:p w14:paraId="1CAA45C3" w14:textId="77777777" w:rsidR="00B14CB9" w:rsidRPr="00125666" w:rsidRDefault="00FB53A3" w:rsidP="00125666">
            <w:pPr>
              <w:spacing w:line="360" w:lineRule="auto"/>
              <w:jc w:val="both"/>
              <w:rPr>
                <w:rFonts w:ascii="Book Antiqua" w:eastAsia="宋体" w:hAnsi="Book Antiqua"/>
                <w:color w:val="000000" w:themeColor="text1"/>
                <w:lang w:eastAsia="zh-CN"/>
              </w:rPr>
            </w:pPr>
            <w:r w:rsidRPr="00125666">
              <w:rPr>
                <w:rFonts w:ascii="Book Antiqua" w:eastAsia="Gulim" w:hAnsi="Book Antiqua"/>
                <w:color w:val="000000" w:themeColor="text1"/>
              </w:rPr>
              <w:t>≥</w:t>
            </w:r>
            <w:r w:rsidR="00B14CB9" w:rsidRPr="00125666">
              <w:rPr>
                <w:rFonts w:ascii="Book Antiqua" w:eastAsia="Gulim" w:hAnsi="Book Antiqua"/>
                <w:color w:val="000000" w:themeColor="text1"/>
              </w:rPr>
              <w:t xml:space="preserve"> CSA cutoff value</w:t>
            </w:r>
            <w:r w:rsidRPr="00125666">
              <w:rPr>
                <w:rFonts w:ascii="Book Antiqua" w:eastAsia="宋体" w:hAnsi="Book Antiqua"/>
                <w:color w:val="000000" w:themeColor="text1"/>
                <w:vertAlign w:val="superscript"/>
                <w:lang w:eastAsia="zh-CN"/>
              </w:rPr>
              <w:t>1</w:t>
            </w:r>
          </w:p>
        </w:tc>
        <w:tc>
          <w:tcPr>
            <w:tcW w:w="1092" w:type="pct"/>
            <w:tcBorders>
              <w:top w:val="single" w:sz="4" w:space="0" w:color="auto"/>
            </w:tcBorders>
          </w:tcPr>
          <w:p w14:paraId="4B42FBBE" w14:textId="77777777" w:rsidR="00B14CB9" w:rsidRPr="00125666" w:rsidRDefault="0030371E" w:rsidP="00125666">
            <w:pPr>
              <w:spacing w:line="360" w:lineRule="auto"/>
              <w:jc w:val="both"/>
              <w:rPr>
                <w:rFonts w:ascii="Book Antiqua" w:eastAsia="Gulim" w:hAnsi="Book Antiqua"/>
                <w:color w:val="000000" w:themeColor="text1"/>
              </w:rPr>
            </w:pPr>
            <w:r w:rsidRPr="00125666">
              <w:rPr>
                <w:rFonts w:ascii="Book Antiqua" w:eastAsia="Gulim" w:hAnsi="Book Antiqua"/>
                <w:color w:val="000000" w:themeColor="text1"/>
              </w:rPr>
              <w:t>5 (29</w:t>
            </w:r>
            <w:r w:rsidR="00B14CB9" w:rsidRPr="00125666">
              <w:rPr>
                <w:rFonts w:ascii="Book Antiqua" w:eastAsia="Gulim" w:hAnsi="Book Antiqua"/>
                <w:color w:val="000000" w:themeColor="text1"/>
              </w:rPr>
              <w:t>)</w:t>
            </w:r>
          </w:p>
        </w:tc>
        <w:tc>
          <w:tcPr>
            <w:tcW w:w="1055" w:type="pct"/>
            <w:tcBorders>
              <w:top w:val="single" w:sz="4" w:space="0" w:color="auto"/>
            </w:tcBorders>
          </w:tcPr>
          <w:p w14:paraId="63C080D0" w14:textId="77777777" w:rsidR="00B14CB9" w:rsidRPr="00125666" w:rsidRDefault="0030371E" w:rsidP="00125666">
            <w:pPr>
              <w:spacing w:line="360" w:lineRule="auto"/>
              <w:jc w:val="both"/>
              <w:rPr>
                <w:rFonts w:ascii="Book Antiqua" w:eastAsia="Gulim" w:hAnsi="Book Antiqua"/>
                <w:color w:val="000000" w:themeColor="text1"/>
              </w:rPr>
            </w:pPr>
            <w:r w:rsidRPr="00125666">
              <w:rPr>
                <w:rFonts w:ascii="Book Antiqua" w:eastAsia="Gulim" w:hAnsi="Book Antiqua"/>
                <w:color w:val="000000" w:themeColor="text1"/>
              </w:rPr>
              <w:t>2 (12</w:t>
            </w:r>
            <w:r w:rsidR="00B14CB9" w:rsidRPr="00125666">
              <w:rPr>
                <w:rFonts w:ascii="Book Antiqua" w:eastAsia="Gulim" w:hAnsi="Book Antiqua"/>
                <w:color w:val="000000" w:themeColor="text1"/>
              </w:rPr>
              <w:t>)</w:t>
            </w:r>
          </w:p>
        </w:tc>
        <w:tc>
          <w:tcPr>
            <w:tcW w:w="586" w:type="pct"/>
            <w:vMerge w:val="restart"/>
            <w:tcBorders>
              <w:top w:val="single" w:sz="4" w:space="0" w:color="auto"/>
            </w:tcBorders>
          </w:tcPr>
          <w:p w14:paraId="6B1A8EC4" w14:textId="77777777" w:rsidR="00B14CB9" w:rsidRPr="00125666" w:rsidRDefault="00B14CB9" w:rsidP="00125666">
            <w:pPr>
              <w:spacing w:line="360" w:lineRule="auto"/>
              <w:jc w:val="both"/>
              <w:rPr>
                <w:rFonts w:ascii="Book Antiqua" w:eastAsia="Gulim" w:hAnsi="Book Antiqua"/>
                <w:color w:val="000000" w:themeColor="text1"/>
              </w:rPr>
            </w:pPr>
            <w:r w:rsidRPr="00125666">
              <w:rPr>
                <w:rFonts w:ascii="Book Antiqua" w:eastAsia="Gulim" w:hAnsi="Book Antiqua"/>
                <w:color w:val="000000" w:themeColor="text1"/>
              </w:rPr>
              <w:t>0.02</w:t>
            </w:r>
          </w:p>
        </w:tc>
      </w:tr>
      <w:tr w:rsidR="00B14CB9" w:rsidRPr="00125666" w14:paraId="7A795163" w14:textId="77777777" w:rsidTr="00440297">
        <w:trPr>
          <w:trHeight w:val="149"/>
        </w:trPr>
        <w:tc>
          <w:tcPr>
            <w:tcW w:w="588" w:type="pct"/>
            <w:vMerge/>
          </w:tcPr>
          <w:p w14:paraId="655F0A27" w14:textId="77777777" w:rsidR="00B14CB9" w:rsidRPr="00125666" w:rsidRDefault="00B14CB9" w:rsidP="00125666">
            <w:pPr>
              <w:spacing w:line="360" w:lineRule="auto"/>
              <w:jc w:val="both"/>
              <w:rPr>
                <w:rFonts w:ascii="Book Antiqua" w:eastAsia="Gulim" w:hAnsi="Book Antiqua"/>
                <w:color w:val="000000" w:themeColor="text1"/>
              </w:rPr>
            </w:pPr>
          </w:p>
        </w:tc>
        <w:tc>
          <w:tcPr>
            <w:tcW w:w="1679" w:type="pct"/>
          </w:tcPr>
          <w:p w14:paraId="0A1557E8" w14:textId="77777777" w:rsidR="00B14CB9" w:rsidRPr="00125666" w:rsidRDefault="00B14CB9" w:rsidP="00125666">
            <w:pPr>
              <w:spacing w:line="360" w:lineRule="auto"/>
              <w:jc w:val="both"/>
              <w:rPr>
                <w:rFonts w:ascii="Book Antiqua" w:eastAsia="Gulim" w:hAnsi="Book Antiqua"/>
                <w:color w:val="000000" w:themeColor="text1"/>
              </w:rPr>
            </w:pPr>
            <w:r w:rsidRPr="00125666">
              <w:rPr>
                <w:rFonts w:ascii="Book Antiqua" w:eastAsia="Gulim" w:hAnsi="Book Antiqua"/>
                <w:color w:val="000000" w:themeColor="text1"/>
              </w:rPr>
              <w:t>&lt; CSA cutoff value</w:t>
            </w:r>
            <w:r w:rsidR="00FB53A3" w:rsidRPr="00125666">
              <w:rPr>
                <w:rFonts w:ascii="Book Antiqua" w:eastAsia="宋体" w:hAnsi="Book Antiqua"/>
                <w:color w:val="000000" w:themeColor="text1"/>
                <w:vertAlign w:val="superscript"/>
                <w:lang w:eastAsia="zh-CN"/>
              </w:rPr>
              <w:t>1</w:t>
            </w:r>
          </w:p>
        </w:tc>
        <w:tc>
          <w:tcPr>
            <w:tcW w:w="1092" w:type="pct"/>
          </w:tcPr>
          <w:p w14:paraId="6FDA1BAC" w14:textId="77777777" w:rsidR="00B14CB9" w:rsidRPr="00125666" w:rsidRDefault="0030371E" w:rsidP="00125666">
            <w:pPr>
              <w:spacing w:line="360" w:lineRule="auto"/>
              <w:jc w:val="both"/>
              <w:rPr>
                <w:rFonts w:ascii="Book Antiqua" w:eastAsia="Gulim" w:hAnsi="Book Antiqua"/>
                <w:color w:val="000000" w:themeColor="text1"/>
              </w:rPr>
            </w:pPr>
            <w:r w:rsidRPr="00125666">
              <w:rPr>
                <w:rFonts w:ascii="Book Antiqua" w:eastAsia="Gulim" w:hAnsi="Book Antiqua"/>
                <w:color w:val="000000" w:themeColor="text1"/>
              </w:rPr>
              <w:t>1 (6</w:t>
            </w:r>
            <w:r w:rsidR="00B14CB9" w:rsidRPr="00125666">
              <w:rPr>
                <w:rFonts w:ascii="Book Antiqua" w:eastAsia="Gulim" w:hAnsi="Book Antiqua"/>
                <w:color w:val="000000" w:themeColor="text1"/>
              </w:rPr>
              <w:t>)</w:t>
            </w:r>
          </w:p>
        </w:tc>
        <w:tc>
          <w:tcPr>
            <w:tcW w:w="1055" w:type="pct"/>
          </w:tcPr>
          <w:p w14:paraId="1D647EC3" w14:textId="77777777" w:rsidR="00B14CB9" w:rsidRPr="00125666" w:rsidRDefault="0030371E" w:rsidP="00125666">
            <w:pPr>
              <w:spacing w:line="360" w:lineRule="auto"/>
              <w:jc w:val="both"/>
              <w:rPr>
                <w:rFonts w:ascii="Book Antiqua" w:eastAsia="Gulim" w:hAnsi="Book Antiqua"/>
                <w:color w:val="000000" w:themeColor="text1"/>
              </w:rPr>
            </w:pPr>
            <w:r w:rsidRPr="00125666">
              <w:rPr>
                <w:rFonts w:ascii="Book Antiqua" w:eastAsia="Gulim" w:hAnsi="Book Antiqua"/>
                <w:color w:val="000000" w:themeColor="text1"/>
              </w:rPr>
              <w:t>9 (53</w:t>
            </w:r>
            <w:r w:rsidR="00B14CB9" w:rsidRPr="00125666">
              <w:rPr>
                <w:rFonts w:ascii="Book Antiqua" w:eastAsia="Gulim" w:hAnsi="Book Antiqua"/>
                <w:color w:val="000000" w:themeColor="text1"/>
              </w:rPr>
              <w:t>)</w:t>
            </w:r>
          </w:p>
        </w:tc>
        <w:tc>
          <w:tcPr>
            <w:tcW w:w="586" w:type="pct"/>
            <w:vMerge/>
          </w:tcPr>
          <w:p w14:paraId="335FBA42" w14:textId="77777777" w:rsidR="00B14CB9" w:rsidRPr="00125666" w:rsidRDefault="00B14CB9" w:rsidP="00125666">
            <w:pPr>
              <w:spacing w:line="360" w:lineRule="auto"/>
              <w:jc w:val="both"/>
              <w:rPr>
                <w:rFonts w:ascii="Book Antiqua" w:eastAsia="Gulim" w:hAnsi="Book Antiqua"/>
                <w:color w:val="000000" w:themeColor="text1"/>
              </w:rPr>
            </w:pPr>
          </w:p>
        </w:tc>
      </w:tr>
      <w:tr w:rsidR="00B14CB9" w:rsidRPr="00125666" w14:paraId="556F3E44" w14:textId="77777777" w:rsidTr="00440297">
        <w:trPr>
          <w:trHeight w:val="511"/>
        </w:trPr>
        <w:tc>
          <w:tcPr>
            <w:tcW w:w="588" w:type="pct"/>
            <w:vMerge w:val="restart"/>
          </w:tcPr>
          <w:p w14:paraId="1B3433E2" w14:textId="77777777" w:rsidR="00B14CB9" w:rsidRPr="00125666" w:rsidRDefault="00B14CB9" w:rsidP="00125666">
            <w:pPr>
              <w:spacing w:line="360" w:lineRule="auto"/>
              <w:jc w:val="both"/>
              <w:rPr>
                <w:rFonts w:ascii="Book Antiqua" w:eastAsia="Gulim" w:hAnsi="Book Antiqua"/>
                <w:color w:val="000000" w:themeColor="text1"/>
              </w:rPr>
            </w:pPr>
            <w:r w:rsidRPr="00125666">
              <w:rPr>
                <w:rFonts w:ascii="Book Antiqua" w:eastAsia="Gulim" w:hAnsi="Book Antiqua"/>
                <w:color w:val="000000" w:themeColor="text1"/>
              </w:rPr>
              <w:t>EGD</w:t>
            </w:r>
          </w:p>
        </w:tc>
        <w:tc>
          <w:tcPr>
            <w:tcW w:w="1679" w:type="pct"/>
          </w:tcPr>
          <w:p w14:paraId="3CB734C0" w14:textId="77777777" w:rsidR="00B14CB9" w:rsidRPr="00125666" w:rsidRDefault="00FC062B" w:rsidP="00125666">
            <w:pPr>
              <w:spacing w:line="360" w:lineRule="auto"/>
              <w:jc w:val="both"/>
              <w:rPr>
                <w:rFonts w:ascii="Book Antiqua" w:eastAsia="Gulim" w:hAnsi="Book Antiqua"/>
                <w:color w:val="000000" w:themeColor="text1"/>
              </w:rPr>
            </w:pPr>
            <w:r w:rsidRPr="00125666">
              <w:rPr>
                <w:rFonts w:ascii="Book Antiqua" w:eastAsia="宋体" w:hAnsi="Book Antiqua"/>
                <w:color w:val="000000" w:themeColor="text1"/>
                <w:lang w:eastAsia="zh-CN"/>
              </w:rPr>
              <w:t>G</w:t>
            </w:r>
            <w:r w:rsidR="00B14CB9" w:rsidRPr="00125666">
              <w:rPr>
                <w:rFonts w:ascii="Book Antiqua" w:eastAsia="Gulim" w:hAnsi="Book Antiqua"/>
                <w:color w:val="000000" w:themeColor="text1"/>
              </w:rPr>
              <w:t>rade 1 with RCS</w:t>
            </w:r>
          </w:p>
        </w:tc>
        <w:tc>
          <w:tcPr>
            <w:tcW w:w="1092" w:type="pct"/>
          </w:tcPr>
          <w:p w14:paraId="5B6F86CF" w14:textId="77777777" w:rsidR="00B14CB9" w:rsidRPr="00125666" w:rsidRDefault="00B14CB9" w:rsidP="00125666">
            <w:pPr>
              <w:spacing w:line="360" w:lineRule="auto"/>
              <w:jc w:val="both"/>
              <w:rPr>
                <w:rFonts w:ascii="Book Antiqua" w:eastAsia="Gulim" w:hAnsi="Book Antiqua"/>
                <w:color w:val="000000" w:themeColor="text1"/>
              </w:rPr>
            </w:pPr>
            <w:r w:rsidRPr="00125666">
              <w:rPr>
                <w:rFonts w:ascii="Book Antiqua" w:eastAsia="Gulim" w:hAnsi="Book Antiqua"/>
                <w:color w:val="000000" w:themeColor="text1"/>
              </w:rPr>
              <w:t>2</w:t>
            </w:r>
            <w:r w:rsidR="0030371E" w:rsidRPr="00125666">
              <w:rPr>
                <w:rFonts w:ascii="Book Antiqua" w:eastAsia="Gulim" w:hAnsi="Book Antiqua"/>
                <w:color w:val="000000" w:themeColor="text1"/>
              </w:rPr>
              <w:t xml:space="preserve"> (12</w:t>
            </w:r>
            <w:r w:rsidRPr="00125666">
              <w:rPr>
                <w:rFonts w:ascii="Book Antiqua" w:eastAsia="Gulim" w:hAnsi="Book Antiqua"/>
                <w:color w:val="000000" w:themeColor="text1"/>
              </w:rPr>
              <w:t>)</w:t>
            </w:r>
          </w:p>
        </w:tc>
        <w:tc>
          <w:tcPr>
            <w:tcW w:w="1055" w:type="pct"/>
          </w:tcPr>
          <w:p w14:paraId="6093A3F7" w14:textId="77777777" w:rsidR="00B14CB9" w:rsidRPr="00125666" w:rsidRDefault="0030371E" w:rsidP="00125666">
            <w:pPr>
              <w:spacing w:line="360" w:lineRule="auto"/>
              <w:jc w:val="both"/>
              <w:rPr>
                <w:rFonts w:ascii="Book Antiqua" w:eastAsia="Gulim" w:hAnsi="Book Antiqua"/>
                <w:color w:val="000000" w:themeColor="text1"/>
              </w:rPr>
            </w:pPr>
            <w:r w:rsidRPr="00125666">
              <w:rPr>
                <w:rFonts w:ascii="Book Antiqua" w:eastAsia="Gulim" w:hAnsi="Book Antiqua"/>
                <w:color w:val="000000" w:themeColor="text1"/>
              </w:rPr>
              <w:t>2 (12</w:t>
            </w:r>
            <w:r w:rsidR="00B14CB9" w:rsidRPr="00125666">
              <w:rPr>
                <w:rFonts w:ascii="Book Antiqua" w:eastAsia="Gulim" w:hAnsi="Book Antiqua"/>
                <w:color w:val="000000" w:themeColor="text1"/>
              </w:rPr>
              <w:t>)</w:t>
            </w:r>
          </w:p>
        </w:tc>
        <w:tc>
          <w:tcPr>
            <w:tcW w:w="586" w:type="pct"/>
            <w:vMerge w:val="restart"/>
          </w:tcPr>
          <w:p w14:paraId="1B0622BC" w14:textId="77777777" w:rsidR="00B14CB9" w:rsidRPr="00125666" w:rsidRDefault="00B14CB9" w:rsidP="00125666">
            <w:pPr>
              <w:spacing w:line="360" w:lineRule="auto"/>
              <w:jc w:val="both"/>
              <w:rPr>
                <w:rFonts w:ascii="Book Antiqua" w:eastAsia="Gulim" w:hAnsi="Book Antiqua"/>
                <w:color w:val="000000" w:themeColor="text1"/>
              </w:rPr>
            </w:pPr>
            <w:r w:rsidRPr="00125666">
              <w:rPr>
                <w:rFonts w:ascii="Book Antiqua" w:eastAsia="Gulim" w:hAnsi="Book Antiqua"/>
                <w:color w:val="000000" w:themeColor="text1"/>
              </w:rPr>
              <w:t>0.58</w:t>
            </w:r>
          </w:p>
        </w:tc>
      </w:tr>
      <w:tr w:rsidR="00B14CB9" w:rsidRPr="00125666" w14:paraId="075B95DA" w14:textId="77777777" w:rsidTr="00440297">
        <w:trPr>
          <w:trHeight w:val="149"/>
        </w:trPr>
        <w:tc>
          <w:tcPr>
            <w:tcW w:w="588" w:type="pct"/>
            <w:vMerge/>
          </w:tcPr>
          <w:p w14:paraId="27B4AAD8" w14:textId="77777777" w:rsidR="00B14CB9" w:rsidRPr="00125666" w:rsidRDefault="00B14CB9" w:rsidP="00125666">
            <w:pPr>
              <w:spacing w:line="360" w:lineRule="auto"/>
              <w:jc w:val="both"/>
              <w:rPr>
                <w:rFonts w:ascii="Book Antiqua" w:eastAsia="Gulim" w:hAnsi="Book Antiqua"/>
                <w:color w:val="000000" w:themeColor="text1"/>
              </w:rPr>
            </w:pPr>
          </w:p>
        </w:tc>
        <w:tc>
          <w:tcPr>
            <w:tcW w:w="1679" w:type="pct"/>
          </w:tcPr>
          <w:p w14:paraId="590AE8C6" w14:textId="77777777" w:rsidR="00B14CB9" w:rsidRPr="00125666" w:rsidRDefault="00FC062B" w:rsidP="00125666">
            <w:pPr>
              <w:spacing w:line="360" w:lineRule="auto"/>
              <w:jc w:val="both"/>
              <w:rPr>
                <w:rFonts w:ascii="Book Antiqua" w:eastAsia="Gulim" w:hAnsi="Book Antiqua"/>
                <w:color w:val="000000" w:themeColor="text1"/>
              </w:rPr>
            </w:pPr>
            <w:r w:rsidRPr="00125666">
              <w:rPr>
                <w:rFonts w:ascii="Book Antiqua" w:eastAsia="宋体" w:hAnsi="Book Antiqua"/>
                <w:color w:val="000000" w:themeColor="text1"/>
                <w:lang w:eastAsia="zh-CN"/>
              </w:rPr>
              <w:t>G</w:t>
            </w:r>
            <w:r w:rsidR="00B14CB9" w:rsidRPr="00125666">
              <w:rPr>
                <w:rFonts w:ascii="Book Antiqua" w:eastAsia="Gulim" w:hAnsi="Book Antiqua"/>
                <w:color w:val="000000" w:themeColor="text1"/>
              </w:rPr>
              <w:t>rade 0 or 1 without RCS</w:t>
            </w:r>
          </w:p>
        </w:tc>
        <w:tc>
          <w:tcPr>
            <w:tcW w:w="1092" w:type="pct"/>
          </w:tcPr>
          <w:p w14:paraId="1290D8A3" w14:textId="77777777" w:rsidR="00B14CB9" w:rsidRPr="00125666" w:rsidRDefault="0030371E" w:rsidP="00125666">
            <w:pPr>
              <w:spacing w:line="360" w:lineRule="auto"/>
              <w:jc w:val="both"/>
              <w:rPr>
                <w:rFonts w:ascii="Book Antiqua" w:eastAsia="Gulim" w:hAnsi="Book Antiqua"/>
                <w:color w:val="000000" w:themeColor="text1"/>
              </w:rPr>
            </w:pPr>
            <w:r w:rsidRPr="00125666">
              <w:rPr>
                <w:rFonts w:ascii="Book Antiqua" w:eastAsia="Gulim" w:hAnsi="Book Antiqua"/>
                <w:color w:val="000000" w:themeColor="text1"/>
              </w:rPr>
              <w:t>4 (24</w:t>
            </w:r>
            <w:r w:rsidR="00B14CB9" w:rsidRPr="00125666">
              <w:rPr>
                <w:rFonts w:ascii="Book Antiqua" w:eastAsia="Gulim" w:hAnsi="Book Antiqua"/>
                <w:color w:val="000000" w:themeColor="text1"/>
              </w:rPr>
              <w:t>)</w:t>
            </w:r>
          </w:p>
        </w:tc>
        <w:tc>
          <w:tcPr>
            <w:tcW w:w="1055" w:type="pct"/>
          </w:tcPr>
          <w:p w14:paraId="59D39D7C" w14:textId="77777777" w:rsidR="00B14CB9" w:rsidRPr="00125666" w:rsidRDefault="0030371E" w:rsidP="00125666">
            <w:pPr>
              <w:spacing w:line="360" w:lineRule="auto"/>
              <w:jc w:val="both"/>
              <w:rPr>
                <w:rFonts w:ascii="Book Antiqua" w:eastAsia="Gulim" w:hAnsi="Book Antiqua"/>
                <w:color w:val="000000" w:themeColor="text1"/>
              </w:rPr>
            </w:pPr>
            <w:r w:rsidRPr="00125666">
              <w:rPr>
                <w:rFonts w:ascii="Book Antiqua" w:eastAsia="Gulim" w:hAnsi="Book Antiqua"/>
                <w:color w:val="000000" w:themeColor="text1"/>
              </w:rPr>
              <w:t>9 (53</w:t>
            </w:r>
            <w:r w:rsidR="00B14CB9" w:rsidRPr="00125666">
              <w:rPr>
                <w:rFonts w:ascii="Book Antiqua" w:eastAsia="Gulim" w:hAnsi="Book Antiqua"/>
                <w:color w:val="000000" w:themeColor="text1"/>
              </w:rPr>
              <w:t>)</w:t>
            </w:r>
          </w:p>
        </w:tc>
        <w:tc>
          <w:tcPr>
            <w:tcW w:w="586" w:type="pct"/>
            <w:vMerge/>
          </w:tcPr>
          <w:p w14:paraId="264D87B3" w14:textId="77777777" w:rsidR="00B14CB9" w:rsidRPr="00125666" w:rsidRDefault="00B14CB9" w:rsidP="00125666">
            <w:pPr>
              <w:spacing w:line="360" w:lineRule="auto"/>
              <w:jc w:val="both"/>
              <w:rPr>
                <w:rFonts w:ascii="Book Antiqua" w:eastAsia="Gulim" w:hAnsi="Book Antiqua"/>
                <w:color w:val="000000" w:themeColor="text1"/>
              </w:rPr>
            </w:pPr>
          </w:p>
        </w:tc>
      </w:tr>
    </w:tbl>
    <w:p w14:paraId="0FDF991C" w14:textId="77777777" w:rsidR="00B0764F" w:rsidRDefault="001B1266" w:rsidP="00CA0FA6">
      <w:pPr>
        <w:spacing w:line="360" w:lineRule="auto"/>
        <w:jc w:val="both"/>
        <w:rPr>
          <w:rFonts w:ascii="Book Antiqua" w:eastAsia="宋体" w:hAnsi="Book Antiqua"/>
          <w:color w:val="000000" w:themeColor="text1"/>
          <w:lang w:eastAsia="zh-CN"/>
        </w:rPr>
      </w:pPr>
      <w:r w:rsidRPr="00125666">
        <w:rPr>
          <w:rFonts w:ascii="Book Antiqua" w:eastAsia="宋体" w:hAnsi="Book Antiqua"/>
          <w:color w:val="000000" w:themeColor="text1"/>
          <w:vertAlign w:val="superscript"/>
          <w:lang w:eastAsia="zh-CN"/>
        </w:rPr>
        <w:t>1</w:t>
      </w:r>
      <w:r w:rsidR="00B14CB9" w:rsidRPr="00125666">
        <w:rPr>
          <w:rFonts w:ascii="Book Antiqua" w:eastAsia="Gulim" w:hAnsi="Book Antiqua"/>
          <w:color w:val="000000" w:themeColor="text1"/>
        </w:rPr>
        <w:t xml:space="preserve">The cutoff value for the largest </w:t>
      </w:r>
      <w:r w:rsidR="00104E62" w:rsidRPr="00125666">
        <w:rPr>
          <w:rFonts w:ascii="Book Antiqua" w:eastAsia="Book Antiqua" w:hAnsi="Book Antiqua" w:cs="Book Antiqua"/>
          <w:color w:val="000000"/>
        </w:rPr>
        <w:t>cross-sectional area</w:t>
      </w:r>
      <w:r w:rsidR="00B14CB9" w:rsidRPr="00125666">
        <w:rPr>
          <w:rFonts w:ascii="Book Antiqua" w:eastAsia="Gulim" w:hAnsi="Book Antiqua"/>
          <w:color w:val="000000" w:themeColor="text1"/>
        </w:rPr>
        <w:t xml:space="preserve"> was </w:t>
      </w:r>
      <w:r w:rsidR="00B14CB9" w:rsidRPr="00125666">
        <w:rPr>
          <w:rFonts w:ascii="Book Antiqua" w:hAnsi="Book Antiqua"/>
          <w:color w:val="000000" w:themeColor="text1"/>
        </w:rPr>
        <w:t>17.2 mm</w:t>
      </w:r>
      <w:r w:rsidR="00B14CB9" w:rsidRPr="00125666">
        <w:rPr>
          <w:rFonts w:ascii="Book Antiqua" w:hAnsi="Book Antiqua"/>
          <w:color w:val="000000" w:themeColor="text1"/>
          <w:vertAlign w:val="superscript"/>
        </w:rPr>
        <w:t>2</w:t>
      </w:r>
      <w:r w:rsidR="00B14CB9" w:rsidRPr="00125666">
        <w:rPr>
          <w:rFonts w:ascii="Book Antiqua" w:eastAsia="Gulim" w:hAnsi="Book Antiqua"/>
          <w:color w:val="000000" w:themeColor="text1"/>
        </w:rPr>
        <w:t xml:space="preserve">. </w:t>
      </w:r>
      <w:r w:rsidR="00B14CB9" w:rsidRPr="00125666">
        <w:rPr>
          <w:rFonts w:ascii="Book Antiqua" w:hAnsi="Book Antiqua"/>
          <w:color w:val="000000" w:themeColor="text1"/>
        </w:rPr>
        <w:t>With these cutoff values, the sensitivity and specificity were 83% and 82%, respectively, for post-</w:t>
      </w:r>
      <w:r w:rsidR="00104E62" w:rsidRPr="00125666">
        <w:rPr>
          <w:rFonts w:ascii="Book Antiqua" w:eastAsia="Book Antiqua" w:hAnsi="Book Antiqua" w:cs="Book Antiqua"/>
          <w:color w:val="000000"/>
        </w:rPr>
        <w:t>endoscopic variceal ligation</w:t>
      </w:r>
      <w:r w:rsidR="00B14CB9" w:rsidRPr="00125666">
        <w:rPr>
          <w:rFonts w:ascii="Book Antiqua" w:hAnsi="Book Antiqua"/>
          <w:color w:val="000000" w:themeColor="text1"/>
        </w:rPr>
        <w:t xml:space="preserve"> </w:t>
      </w:r>
      <w:r w:rsidR="00104E62" w:rsidRPr="00125666">
        <w:rPr>
          <w:rFonts w:ascii="Book Antiqua" w:eastAsia="Book Antiqua" w:hAnsi="Book Antiqua" w:cs="Book Antiqua"/>
          <w:color w:val="000000"/>
        </w:rPr>
        <w:t>type 1 gastric varices</w:t>
      </w:r>
      <w:r w:rsidR="00B14CB9" w:rsidRPr="00125666">
        <w:rPr>
          <w:rFonts w:ascii="Book Antiqua" w:hAnsi="Book Antiqua"/>
          <w:color w:val="000000" w:themeColor="text1"/>
        </w:rPr>
        <w:t xml:space="preserve"> bleeding.</w:t>
      </w:r>
      <w:r w:rsidR="00B14CB9" w:rsidRPr="00125666">
        <w:rPr>
          <w:rFonts w:ascii="Book Antiqua" w:eastAsia="TimesSqu-Roman" w:hAnsi="Book Antiqua"/>
          <w:color w:val="000000" w:themeColor="text1"/>
        </w:rPr>
        <w:t xml:space="preserve"> The r</w:t>
      </w:r>
      <w:r w:rsidR="00B14CB9" w:rsidRPr="00125666">
        <w:rPr>
          <w:rFonts w:ascii="Book Antiqua" w:hAnsi="Book Antiqua"/>
          <w:color w:val="000000" w:themeColor="text1"/>
        </w:rPr>
        <w:t xml:space="preserve">eceiver operating characteristic curve </w:t>
      </w:r>
      <w:r w:rsidR="00B14CB9" w:rsidRPr="00125666">
        <w:rPr>
          <w:rFonts w:ascii="Book Antiqua" w:eastAsia="TimesSqu-Roman" w:hAnsi="Book Antiqua"/>
          <w:color w:val="000000" w:themeColor="text1"/>
        </w:rPr>
        <w:t>had an area below the curve of 0.83 ± 0.10, which was statistically significant (</w:t>
      </w:r>
      <w:r w:rsidR="00B14CB9" w:rsidRPr="00125666">
        <w:rPr>
          <w:rFonts w:ascii="Book Antiqua" w:eastAsia="TimesSqu-Roman" w:hAnsi="Book Antiqua"/>
          <w:i/>
          <w:color w:val="000000" w:themeColor="text1"/>
        </w:rPr>
        <w:t>P</w:t>
      </w:r>
      <w:r w:rsidR="00B14CB9" w:rsidRPr="00125666">
        <w:rPr>
          <w:rFonts w:ascii="Book Antiqua" w:eastAsia="TimesSqu-Roman" w:hAnsi="Book Antiqua"/>
          <w:color w:val="000000" w:themeColor="text1"/>
        </w:rPr>
        <w:t xml:space="preserve"> = 0.03).</w:t>
      </w:r>
      <w:r w:rsidR="00B42645" w:rsidRPr="00125666">
        <w:rPr>
          <w:rFonts w:ascii="Book Antiqua" w:eastAsia="宋体" w:hAnsi="Book Antiqua"/>
          <w:color w:val="000000" w:themeColor="text1"/>
          <w:lang w:eastAsia="zh-CN"/>
        </w:rPr>
        <w:t xml:space="preserve"> </w:t>
      </w:r>
    </w:p>
    <w:p w14:paraId="475905D1" w14:textId="10018F55" w:rsidR="00A77B3E" w:rsidRPr="00C96212" w:rsidRDefault="00B42645" w:rsidP="00CA0FA6">
      <w:pPr>
        <w:spacing w:line="360" w:lineRule="auto"/>
        <w:jc w:val="both"/>
        <w:rPr>
          <w:rFonts w:ascii="Book Antiqua" w:eastAsia="Book Antiqua" w:hAnsi="Book Antiqua" w:cs="Book Antiqua"/>
          <w:color w:val="000000"/>
        </w:rPr>
      </w:pPr>
      <w:r w:rsidRPr="00125666">
        <w:rPr>
          <w:rFonts w:ascii="Book Antiqua" w:eastAsia="宋体" w:hAnsi="Book Antiqua"/>
          <w:color w:val="000000" w:themeColor="text1"/>
          <w:lang w:eastAsia="zh-CN"/>
        </w:rPr>
        <w:t xml:space="preserve">CSA: </w:t>
      </w:r>
      <w:r w:rsidRPr="00125666">
        <w:rPr>
          <w:rFonts w:ascii="Book Antiqua" w:eastAsia="宋体" w:hAnsi="Book Antiqua" w:cs="Book Antiqua"/>
          <w:color w:val="000000"/>
          <w:lang w:eastAsia="zh-CN"/>
        </w:rPr>
        <w:t>C</w:t>
      </w:r>
      <w:r w:rsidRPr="00125666">
        <w:rPr>
          <w:rFonts w:ascii="Book Antiqua" w:eastAsia="Book Antiqua" w:hAnsi="Book Antiqua" w:cs="Book Antiqua"/>
          <w:color w:val="000000"/>
        </w:rPr>
        <w:t>ross-sectional area</w:t>
      </w:r>
      <w:r w:rsidRPr="00125666">
        <w:rPr>
          <w:rFonts w:ascii="Book Antiqua" w:eastAsia="宋体" w:hAnsi="Book Antiqua"/>
          <w:color w:val="000000" w:themeColor="text1"/>
          <w:lang w:eastAsia="zh-CN"/>
        </w:rPr>
        <w:t xml:space="preserve">; EGD: </w:t>
      </w:r>
      <w:r w:rsidR="0030371E" w:rsidRPr="00125666">
        <w:rPr>
          <w:rFonts w:ascii="Book Antiqua" w:eastAsia="宋体" w:hAnsi="Book Antiqua" w:cs="Book Antiqua"/>
          <w:color w:val="000000"/>
          <w:lang w:eastAsia="zh-CN"/>
        </w:rPr>
        <w:t>E</w:t>
      </w:r>
      <w:r w:rsidR="0030371E" w:rsidRPr="00125666">
        <w:rPr>
          <w:rFonts w:ascii="Book Antiqua" w:eastAsia="Book Antiqua" w:hAnsi="Book Antiqua" w:cs="Book Antiqua"/>
          <w:color w:val="000000"/>
        </w:rPr>
        <w:t>sophagogastroduodenoscopy</w:t>
      </w:r>
      <w:r w:rsidRPr="00125666">
        <w:rPr>
          <w:rFonts w:ascii="Book Antiqua" w:eastAsia="宋体" w:hAnsi="Book Antiqua"/>
          <w:color w:val="000000" w:themeColor="text1"/>
          <w:lang w:eastAsia="zh-CN"/>
        </w:rPr>
        <w:t xml:space="preserve">; </w:t>
      </w:r>
      <w:r w:rsidR="00983602" w:rsidRPr="00125666">
        <w:rPr>
          <w:rFonts w:ascii="Book Antiqua" w:eastAsia="Gulim" w:hAnsi="Book Antiqua"/>
          <w:color w:val="000000" w:themeColor="text1"/>
        </w:rPr>
        <w:t>GOV1</w:t>
      </w:r>
      <w:r w:rsidR="00983602" w:rsidRPr="00125666">
        <w:rPr>
          <w:rFonts w:ascii="Book Antiqua" w:eastAsia="宋体" w:hAnsi="Book Antiqua"/>
          <w:color w:val="000000" w:themeColor="text1"/>
          <w:lang w:eastAsia="zh-CN"/>
        </w:rPr>
        <w:t xml:space="preserve">: </w:t>
      </w:r>
      <w:r w:rsidR="00983602" w:rsidRPr="00125666">
        <w:rPr>
          <w:rFonts w:ascii="Book Antiqua" w:eastAsia="宋体" w:hAnsi="Book Antiqua" w:cs="Book Antiqua"/>
          <w:color w:val="000000"/>
          <w:lang w:eastAsia="zh-CN"/>
        </w:rPr>
        <w:t>T</w:t>
      </w:r>
      <w:r w:rsidR="00983602" w:rsidRPr="00125666">
        <w:rPr>
          <w:rFonts w:ascii="Book Antiqua" w:eastAsia="Book Antiqua" w:hAnsi="Book Antiqua" w:cs="Book Antiqua"/>
          <w:color w:val="000000"/>
        </w:rPr>
        <w:t>ype 1 gastric varices</w:t>
      </w:r>
      <w:r w:rsidR="00983602">
        <w:rPr>
          <w:rFonts w:ascii="Book Antiqua" w:eastAsia="宋体" w:hAnsi="Book Antiqua"/>
          <w:color w:val="000000" w:themeColor="text1"/>
          <w:lang w:eastAsia="zh-CN"/>
        </w:rPr>
        <w:t xml:space="preserve">; </w:t>
      </w:r>
      <w:r w:rsidRPr="00125666">
        <w:rPr>
          <w:rFonts w:ascii="Book Antiqua" w:eastAsia="宋体" w:hAnsi="Book Antiqua"/>
          <w:color w:val="000000" w:themeColor="text1"/>
          <w:lang w:eastAsia="zh-CN"/>
        </w:rPr>
        <w:t xml:space="preserve">HFIUS: </w:t>
      </w:r>
      <w:r w:rsidR="0030371E" w:rsidRPr="00125666">
        <w:rPr>
          <w:rFonts w:ascii="Book Antiqua" w:eastAsia="宋体" w:hAnsi="Book Antiqua" w:cs="Book Antiqua"/>
          <w:color w:val="000000"/>
          <w:lang w:eastAsia="zh-CN"/>
        </w:rPr>
        <w:t>H</w:t>
      </w:r>
      <w:r w:rsidR="0030371E" w:rsidRPr="00125666">
        <w:rPr>
          <w:rFonts w:ascii="Book Antiqua" w:eastAsia="Book Antiqua" w:hAnsi="Book Antiqua" w:cs="Book Antiqua"/>
          <w:color w:val="000000"/>
        </w:rPr>
        <w:t>igh-frequency intraluminal ultrasound</w:t>
      </w:r>
      <w:r w:rsidR="00C96212" w:rsidRPr="00C96212">
        <w:rPr>
          <w:rFonts w:ascii="Book Antiqua" w:eastAsia="Book Antiqua" w:hAnsi="Book Antiqua" w:cs="Book Antiqua" w:hint="eastAsia"/>
          <w:color w:val="000000"/>
        </w:rPr>
        <w:t xml:space="preserve">; </w:t>
      </w:r>
      <w:r w:rsidR="00C96212" w:rsidRPr="00C96212">
        <w:rPr>
          <w:rFonts w:ascii="Book Antiqua" w:eastAsia="Book Antiqua" w:hAnsi="Book Antiqua" w:cs="Book Antiqua"/>
          <w:color w:val="000000"/>
        </w:rPr>
        <w:t>Red color signs</w:t>
      </w:r>
      <w:r w:rsidR="00983602" w:rsidRPr="00C96212">
        <w:rPr>
          <w:rFonts w:ascii="Book Antiqua" w:eastAsia="Book Antiqua" w:hAnsi="Book Antiqua" w:cs="Book Antiqua"/>
          <w:color w:val="000000"/>
        </w:rPr>
        <w:t>.</w:t>
      </w:r>
    </w:p>
    <w:sectPr w:rsidR="00A77B3E" w:rsidRPr="00C96212" w:rsidSect="001256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22C3B" w14:textId="77777777" w:rsidR="00FB7FE7" w:rsidRDefault="00FB7FE7" w:rsidP="00482421">
      <w:r>
        <w:separator/>
      </w:r>
    </w:p>
  </w:endnote>
  <w:endnote w:type="continuationSeparator" w:id="0">
    <w:p w14:paraId="7CC4C27B" w14:textId="77777777" w:rsidR="00FB7FE7" w:rsidRDefault="00FB7FE7" w:rsidP="00482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roman"/>
    <w:notTrueType/>
    <w:pitch w:val="fixed"/>
    <w:sig w:usb0="00000000" w:usb1="09060000" w:usb2="00000010" w:usb3="00000000" w:csb0="00080000" w:csb1="00000000"/>
  </w:font>
  <w:font w:name="TimesSqu-Roman">
    <w:altName w:val="Arial Unicode MS"/>
    <w:charset w:val="81"/>
    <w:family w:val="auto"/>
    <w:pitch w:val="default"/>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63800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118FB51" w14:textId="04FC334D" w:rsidR="007A4EA9" w:rsidRPr="001A2468" w:rsidRDefault="007A4EA9">
            <w:pPr>
              <w:pStyle w:val="a5"/>
              <w:jc w:val="right"/>
              <w:rPr>
                <w:rFonts w:ascii="Book Antiqua" w:hAnsi="Book Antiqua"/>
                <w:sz w:val="24"/>
                <w:szCs w:val="24"/>
              </w:rPr>
            </w:pPr>
            <w:r w:rsidRPr="001A2468">
              <w:rPr>
                <w:rFonts w:ascii="Book Antiqua" w:hAnsi="Book Antiqua"/>
                <w:sz w:val="24"/>
                <w:szCs w:val="24"/>
                <w:lang w:val="zh-CN" w:eastAsia="zh-CN"/>
              </w:rPr>
              <w:t xml:space="preserve"> </w:t>
            </w:r>
            <w:r w:rsidRPr="008000D2">
              <w:rPr>
                <w:rFonts w:ascii="Book Antiqua" w:hAnsi="Book Antiqua"/>
                <w:sz w:val="24"/>
                <w:szCs w:val="24"/>
              </w:rPr>
              <w:fldChar w:fldCharType="begin"/>
            </w:r>
            <w:r w:rsidRPr="008000D2">
              <w:rPr>
                <w:rFonts w:ascii="Book Antiqua" w:hAnsi="Book Antiqua"/>
                <w:sz w:val="24"/>
                <w:szCs w:val="24"/>
              </w:rPr>
              <w:instrText>PAGE</w:instrText>
            </w:r>
            <w:r w:rsidRPr="008000D2">
              <w:rPr>
                <w:rFonts w:ascii="Book Antiqua" w:hAnsi="Book Antiqua"/>
                <w:sz w:val="24"/>
                <w:szCs w:val="24"/>
              </w:rPr>
              <w:fldChar w:fldCharType="separate"/>
            </w:r>
            <w:r w:rsidR="0007752C">
              <w:rPr>
                <w:rFonts w:ascii="Book Antiqua" w:hAnsi="Book Antiqua"/>
                <w:noProof/>
                <w:sz w:val="24"/>
                <w:szCs w:val="24"/>
              </w:rPr>
              <w:t>1</w:t>
            </w:r>
            <w:r w:rsidRPr="008000D2">
              <w:rPr>
                <w:rFonts w:ascii="Book Antiqua" w:hAnsi="Book Antiqua"/>
                <w:sz w:val="24"/>
                <w:szCs w:val="24"/>
              </w:rPr>
              <w:fldChar w:fldCharType="end"/>
            </w:r>
            <w:r w:rsidRPr="001A2468">
              <w:rPr>
                <w:rFonts w:ascii="Book Antiqua" w:hAnsi="Book Antiqua"/>
                <w:sz w:val="24"/>
                <w:szCs w:val="24"/>
                <w:lang w:val="zh-CN" w:eastAsia="zh-CN"/>
              </w:rPr>
              <w:t xml:space="preserve"> / </w:t>
            </w:r>
            <w:r w:rsidRPr="008000D2">
              <w:rPr>
                <w:rFonts w:ascii="Book Antiqua" w:hAnsi="Book Antiqua"/>
                <w:sz w:val="24"/>
                <w:szCs w:val="24"/>
              </w:rPr>
              <w:fldChar w:fldCharType="begin"/>
            </w:r>
            <w:r w:rsidRPr="008000D2">
              <w:rPr>
                <w:rFonts w:ascii="Book Antiqua" w:hAnsi="Book Antiqua"/>
                <w:sz w:val="24"/>
                <w:szCs w:val="24"/>
              </w:rPr>
              <w:instrText>NUMPAGES</w:instrText>
            </w:r>
            <w:r w:rsidRPr="008000D2">
              <w:rPr>
                <w:rFonts w:ascii="Book Antiqua" w:hAnsi="Book Antiqua"/>
                <w:sz w:val="24"/>
                <w:szCs w:val="24"/>
              </w:rPr>
              <w:fldChar w:fldCharType="separate"/>
            </w:r>
            <w:r w:rsidR="0007752C">
              <w:rPr>
                <w:rFonts w:ascii="Book Antiqua" w:hAnsi="Book Antiqua"/>
                <w:noProof/>
                <w:sz w:val="24"/>
                <w:szCs w:val="24"/>
              </w:rPr>
              <w:t>24</w:t>
            </w:r>
            <w:r w:rsidRPr="008000D2">
              <w:rPr>
                <w:rFonts w:ascii="Book Antiqua" w:hAnsi="Book Antiqua"/>
                <w:sz w:val="24"/>
                <w:szCs w:val="24"/>
              </w:rPr>
              <w:fldChar w:fldCharType="end"/>
            </w:r>
          </w:p>
        </w:sdtContent>
      </w:sdt>
    </w:sdtContent>
  </w:sdt>
  <w:p w14:paraId="166E3F73" w14:textId="77777777" w:rsidR="007A4EA9" w:rsidRPr="007A4EA9" w:rsidRDefault="007A4EA9">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DCF85" w14:textId="77777777" w:rsidR="00FB7FE7" w:rsidRDefault="00FB7FE7" w:rsidP="00482421">
      <w:r>
        <w:separator/>
      </w:r>
    </w:p>
  </w:footnote>
  <w:footnote w:type="continuationSeparator" w:id="0">
    <w:p w14:paraId="22482262" w14:textId="77777777" w:rsidR="00FB7FE7" w:rsidRDefault="00FB7FE7" w:rsidP="004824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B99"/>
    <w:rsid w:val="0001106A"/>
    <w:rsid w:val="000218FB"/>
    <w:rsid w:val="000239A4"/>
    <w:rsid w:val="0007752C"/>
    <w:rsid w:val="00083279"/>
    <w:rsid w:val="000C61F5"/>
    <w:rsid w:val="000D4A7B"/>
    <w:rsid w:val="000E4ECE"/>
    <w:rsid w:val="000E5DE7"/>
    <w:rsid w:val="000F23EF"/>
    <w:rsid w:val="00104E62"/>
    <w:rsid w:val="00125666"/>
    <w:rsid w:val="00142C4D"/>
    <w:rsid w:val="0014755A"/>
    <w:rsid w:val="0014774F"/>
    <w:rsid w:val="00155DB5"/>
    <w:rsid w:val="001865B2"/>
    <w:rsid w:val="0019364F"/>
    <w:rsid w:val="001A2468"/>
    <w:rsid w:val="001B1266"/>
    <w:rsid w:val="001B2291"/>
    <w:rsid w:val="001B52FF"/>
    <w:rsid w:val="001D205E"/>
    <w:rsid w:val="0020227C"/>
    <w:rsid w:val="00267990"/>
    <w:rsid w:val="00275B11"/>
    <w:rsid w:val="002B0904"/>
    <w:rsid w:val="002B35D9"/>
    <w:rsid w:val="002B3AEB"/>
    <w:rsid w:val="0030000E"/>
    <w:rsid w:val="0030371E"/>
    <w:rsid w:val="00342F7A"/>
    <w:rsid w:val="00353E35"/>
    <w:rsid w:val="00377871"/>
    <w:rsid w:val="003876C2"/>
    <w:rsid w:val="003A009D"/>
    <w:rsid w:val="003A0BC9"/>
    <w:rsid w:val="003E0A7D"/>
    <w:rsid w:val="003E1418"/>
    <w:rsid w:val="00410B8C"/>
    <w:rsid w:val="00440297"/>
    <w:rsid w:val="004406F8"/>
    <w:rsid w:val="00482421"/>
    <w:rsid w:val="004E14CE"/>
    <w:rsid w:val="005044B1"/>
    <w:rsid w:val="005278CC"/>
    <w:rsid w:val="00536B2E"/>
    <w:rsid w:val="00562C3C"/>
    <w:rsid w:val="00563AE7"/>
    <w:rsid w:val="00571DE0"/>
    <w:rsid w:val="005736A5"/>
    <w:rsid w:val="00574970"/>
    <w:rsid w:val="00587D90"/>
    <w:rsid w:val="005A388F"/>
    <w:rsid w:val="005C037A"/>
    <w:rsid w:val="005C539E"/>
    <w:rsid w:val="005E69B3"/>
    <w:rsid w:val="00600402"/>
    <w:rsid w:val="00600E54"/>
    <w:rsid w:val="00607986"/>
    <w:rsid w:val="006768D4"/>
    <w:rsid w:val="00680BC1"/>
    <w:rsid w:val="00695CDC"/>
    <w:rsid w:val="006A1B98"/>
    <w:rsid w:val="006C0FE3"/>
    <w:rsid w:val="006C33F3"/>
    <w:rsid w:val="006C6E81"/>
    <w:rsid w:val="006E1845"/>
    <w:rsid w:val="006F718D"/>
    <w:rsid w:val="00720234"/>
    <w:rsid w:val="007536A0"/>
    <w:rsid w:val="007A4EA9"/>
    <w:rsid w:val="007F5052"/>
    <w:rsid w:val="008000D2"/>
    <w:rsid w:val="00810E47"/>
    <w:rsid w:val="0081113F"/>
    <w:rsid w:val="00814FBB"/>
    <w:rsid w:val="00821306"/>
    <w:rsid w:val="008305E2"/>
    <w:rsid w:val="008323E5"/>
    <w:rsid w:val="00837F88"/>
    <w:rsid w:val="00895620"/>
    <w:rsid w:val="00897727"/>
    <w:rsid w:val="008C150F"/>
    <w:rsid w:val="008C50C4"/>
    <w:rsid w:val="00924D7C"/>
    <w:rsid w:val="009321F1"/>
    <w:rsid w:val="0093273A"/>
    <w:rsid w:val="00951D7A"/>
    <w:rsid w:val="009525E3"/>
    <w:rsid w:val="00954AE0"/>
    <w:rsid w:val="00965938"/>
    <w:rsid w:val="009756F0"/>
    <w:rsid w:val="0097655C"/>
    <w:rsid w:val="00983602"/>
    <w:rsid w:val="009D4850"/>
    <w:rsid w:val="009E3408"/>
    <w:rsid w:val="009E6A23"/>
    <w:rsid w:val="00A15F6D"/>
    <w:rsid w:val="00A34A4F"/>
    <w:rsid w:val="00A35F51"/>
    <w:rsid w:val="00A40521"/>
    <w:rsid w:val="00A42A8C"/>
    <w:rsid w:val="00A66187"/>
    <w:rsid w:val="00A77B3E"/>
    <w:rsid w:val="00A96648"/>
    <w:rsid w:val="00AA3402"/>
    <w:rsid w:val="00AC1379"/>
    <w:rsid w:val="00AC4270"/>
    <w:rsid w:val="00AD05BC"/>
    <w:rsid w:val="00AD48BF"/>
    <w:rsid w:val="00AD61A1"/>
    <w:rsid w:val="00AF171C"/>
    <w:rsid w:val="00B0103B"/>
    <w:rsid w:val="00B0373F"/>
    <w:rsid w:val="00B0764F"/>
    <w:rsid w:val="00B14CB9"/>
    <w:rsid w:val="00B27ADD"/>
    <w:rsid w:val="00B42645"/>
    <w:rsid w:val="00B60693"/>
    <w:rsid w:val="00B77222"/>
    <w:rsid w:val="00B91C91"/>
    <w:rsid w:val="00BC4CE1"/>
    <w:rsid w:val="00BC6BF7"/>
    <w:rsid w:val="00BD3098"/>
    <w:rsid w:val="00BE0FC7"/>
    <w:rsid w:val="00BE5F56"/>
    <w:rsid w:val="00C17BED"/>
    <w:rsid w:val="00C61721"/>
    <w:rsid w:val="00C6312C"/>
    <w:rsid w:val="00C83260"/>
    <w:rsid w:val="00C87F25"/>
    <w:rsid w:val="00C957B1"/>
    <w:rsid w:val="00C96212"/>
    <w:rsid w:val="00CA0FA6"/>
    <w:rsid w:val="00CA2A55"/>
    <w:rsid w:val="00CC208B"/>
    <w:rsid w:val="00CD632D"/>
    <w:rsid w:val="00CF1C8C"/>
    <w:rsid w:val="00CF4A66"/>
    <w:rsid w:val="00D02075"/>
    <w:rsid w:val="00D54E4B"/>
    <w:rsid w:val="00D61678"/>
    <w:rsid w:val="00DA1835"/>
    <w:rsid w:val="00DB6A64"/>
    <w:rsid w:val="00DC012C"/>
    <w:rsid w:val="00DE3501"/>
    <w:rsid w:val="00DF6F21"/>
    <w:rsid w:val="00E14434"/>
    <w:rsid w:val="00E806B2"/>
    <w:rsid w:val="00E958E1"/>
    <w:rsid w:val="00EA0D2C"/>
    <w:rsid w:val="00EA19D5"/>
    <w:rsid w:val="00EC0430"/>
    <w:rsid w:val="00ED0E86"/>
    <w:rsid w:val="00F02599"/>
    <w:rsid w:val="00F06640"/>
    <w:rsid w:val="00F10C80"/>
    <w:rsid w:val="00F36EEE"/>
    <w:rsid w:val="00F60A40"/>
    <w:rsid w:val="00F70F9E"/>
    <w:rsid w:val="00F968D5"/>
    <w:rsid w:val="00FB53A3"/>
    <w:rsid w:val="00FB7FE7"/>
    <w:rsid w:val="00FC062B"/>
    <w:rsid w:val="00FD4178"/>
    <w:rsid w:val="00FE1A8C"/>
    <w:rsid w:val="00FF77D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6D2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10E4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82421"/>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482421"/>
    <w:rPr>
      <w:sz w:val="18"/>
      <w:szCs w:val="18"/>
    </w:rPr>
  </w:style>
  <w:style w:type="paragraph" w:styleId="a5">
    <w:name w:val="footer"/>
    <w:basedOn w:val="a"/>
    <w:link w:val="a6"/>
    <w:uiPriority w:val="99"/>
    <w:rsid w:val="00482421"/>
    <w:pPr>
      <w:tabs>
        <w:tab w:val="center" w:pos="4320"/>
        <w:tab w:val="right" w:pos="8640"/>
      </w:tabs>
      <w:snapToGrid w:val="0"/>
    </w:pPr>
    <w:rPr>
      <w:sz w:val="18"/>
      <w:szCs w:val="18"/>
    </w:rPr>
  </w:style>
  <w:style w:type="character" w:customStyle="1" w:styleId="a6">
    <w:name w:val="页脚 字符"/>
    <w:basedOn w:val="a0"/>
    <w:link w:val="a5"/>
    <w:uiPriority w:val="99"/>
    <w:rsid w:val="00482421"/>
    <w:rPr>
      <w:sz w:val="18"/>
      <w:szCs w:val="18"/>
    </w:rPr>
  </w:style>
  <w:style w:type="character" w:styleId="a7">
    <w:name w:val="annotation reference"/>
    <w:basedOn w:val="a0"/>
    <w:rsid w:val="00482421"/>
    <w:rPr>
      <w:sz w:val="21"/>
      <w:szCs w:val="21"/>
    </w:rPr>
  </w:style>
  <w:style w:type="paragraph" w:styleId="a8">
    <w:name w:val="annotation text"/>
    <w:basedOn w:val="a"/>
    <w:link w:val="a9"/>
    <w:rsid w:val="00482421"/>
  </w:style>
  <w:style w:type="character" w:customStyle="1" w:styleId="a9">
    <w:name w:val="批注文字 字符"/>
    <w:basedOn w:val="a0"/>
    <w:link w:val="a8"/>
    <w:rsid w:val="00482421"/>
    <w:rPr>
      <w:sz w:val="24"/>
      <w:szCs w:val="24"/>
    </w:rPr>
  </w:style>
  <w:style w:type="paragraph" w:styleId="aa">
    <w:name w:val="annotation subject"/>
    <w:basedOn w:val="a8"/>
    <w:next w:val="a8"/>
    <w:link w:val="ab"/>
    <w:rsid w:val="00482421"/>
    <w:rPr>
      <w:b/>
      <w:bCs/>
    </w:rPr>
  </w:style>
  <w:style w:type="character" w:customStyle="1" w:styleId="ab">
    <w:name w:val="批注主题 字符"/>
    <w:basedOn w:val="a9"/>
    <w:link w:val="aa"/>
    <w:rsid w:val="00482421"/>
    <w:rPr>
      <w:b/>
      <w:bCs/>
      <w:sz w:val="24"/>
      <w:szCs w:val="24"/>
    </w:rPr>
  </w:style>
  <w:style w:type="paragraph" w:styleId="ac">
    <w:name w:val="Balloon Text"/>
    <w:basedOn w:val="a"/>
    <w:link w:val="ad"/>
    <w:rsid w:val="00482421"/>
    <w:rPr>
      <w:sz w:val="18"/>
      <w:szCs w:val="18"/>
    </w:rPr>
  </w:style>
  <w:style w:type="character" w:customStyle="1" w:styleId="ad">
    <w:name w:val="批注框文本 字符"/>
    <w:basedOn w:val="a0"/>
    <w:link w:val="ac"/>
    <w:rsid w:val="00482421"/>
    <w:rPr>
      <w:sz w:val="18"/>
      <w:szCs w:val="18"/>
    </w:rPr>
  </w:style>
  <w:style w:type="table" w:styleId="ae">
    <w:name w:val="Table Grid"/>
    <w:basedOn w:val="a1"/>
    <w:uiPriority w:val="39"/>
    <w:rsid w:val="00B14CB9"/>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AF171C"/>
  </w:style>
  <w:style w:type="paragraph" w:styleId="af">
    <w:name w:val="Revision"/>
    <w:hidden/>
    <w:uiPriority w:val="99"/>
    <w:semiHidden/>
    <w:rsid w:val="0001106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9E46CA-2248-4BAA-8AC5-98F7E4F16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4727</Words>
  <Characters>26944</Characters>
  <Application>Microsoft Office Word</Application>
  <DocSecurity>0</DocSecurity>
  <Lines>224</Lines>
  <Paragraphs>63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2021-10-15T07:42:00Z</dcterms:created>
  <dcterms:modified xsi:type="dcterms:W3CDTF">2021-10-15T07:42:00Z</dcterms:modified>
</cp:coreProperties>
</file>