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17A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Name of Journal: </w:t>
      </w:r>
      <w:r w:rsidRPr="00BE5529">
        <w:rPr>
          <w:rFonts w:ascii="Book Antiqua" w:eastAsia="Book Antiqua" w:hAnsi="Book Antiqua" w:cs="Book Antiqua"/>
          <w:i/>
          <w:color w:val="000000"/>
        </w:rPr>
        <w:t>World Journal of Radiology</w:t>
      </w:r>
    </w:p>
    <w:p w14:paraId="38CBACA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NO: </w:t>
      </w:r>
      <w:r w:rsidRPr="00BE5529">
        <w:rPr>
          <w:rFonts w:ascii="Book Antiqua" w:eastAsia="Book Antiqua" w:hAnsi="Book Antiqua" w:cs="Book Antiqua"/>
          <w:color w:val="000000"/>
        </w:rPr>
        <w:t>66261</w:t>
      </w:r>
    </w:p>
    <w:p w14:paraId="78AAE4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Type: </w:t>
      </w:r>
      <w:r w:rsidRPr="00BE5529">
        <w:rPr>
          <w:rFonts w:ascii="Book Antiqua" w:eastAsia="Book Antiqua" w:hAnsi="Book Antiqua" w:cs="Book Antiqua"/>
          <w:color w:val="000000"/>
        </w:rPr>
        <w:t>FRONTIER</w:t>
      </w:r>
    </w:p>
    <w:p w14:paraId="4EFD68B9" w14:textId="77777777" w:rsidR="00A77B3E" w:rsidRPr="00BE5529" w:rsidRDefault="00A77B3E" w:rsidP="00BE5529">
      <w:pPr>
        <w:spacing w:line="360" w:lineRule="auto"/>
        <w:jc w:val="both"/>
        <w:rPr>
          <w:rFonts w:ascii="Book Antiqua" w:hAnsi="Book Antiqua"/>
        </w:rPr>
      </w:pPr>
    </w:p>
    <w:p w14:paraId="6AA772B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Current trends and perspectives in interventional radiology for gastrointestinal cancers</w:t>
      </w:r>
    </w:p>
    <w:p w14:paraId="34E9042A" w14:textId="77777777" w:rsidR="00A77B3E" w:rsidRPr="00BE5529" w:rsidRDefault="00A77B3E" w:rsidP="00BE5529">
      <w:pPr>
        <w:spacing w:line="360" w:lineRule="auto"/>
        <w:jc w:val="both"/>
        <w:rPr>
          <w:rFonts w:ascii="Book Antiqua" w:hAnsi="Book Antiqua"/>
        </w:rPr>
      </w:pPr>
    </w:p>
    <w:p w14:paraId="6A519ABE" w14:textId="77777777" w:rsidR="00A77B3E" w:rsidRPr="00BE5529" w:rsidRDefault="00F8556A"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Reitano </w:t>
      </w:r>
      <w:r w:rsidRPr="00BE5529">
        <w:rPr>
          <w:rFonts w:ascii="Book Antiqua" w:hAnsi="Book Antiqua" w:cs="Book Antiqua"/>
          <w:color w:val="000000"/>
          <w:lang w:val="it-IT" w:eastAsia="zh-CN"/>
        </w:rPr>
        <w:t xml:space="preserve">E </w:t>
      </w:r>
      <w:r w:rsidRPr="00BE5529">
        <w:rPr>
          <w:rFonts w:ascii="Book Antiqua" w:hAnsi="Book Antiqua" w:cs="Book Antiqua"/>
          <w:i/>
          <w:color w:val="000000"/>
          <w:lang w:val="it-IT" w:eastAsia="zh-CN"/>
        </w:rPr>
        <w:t>et al</w:t>
      </w:r>
      <w:r w:rsidRPr="00BE5529">
        <w:rPr>
          <w:rFonts w:ascii="Book Antiqua" w:hAnsi="Book Antiqua" w:cs="Book Antiqua"/>
          <w:color w:val="000000"/>
          <w:lang w:val="it-IT" w:eastAsia="zh-CN"/>
        </w:rPr>
        <w:t xml:space="preserve">. </w:t>
      </w:r>
      <w:r w:rsidR="001877B5" w:rsidRPr="00BE5529">
        <w:rPr>
          <w:rFonts w:ascii="Book Antiqua" w:eastAsia="Book Antiqua" w:hAnsi="Book Antiqua" w:cs="Book Antiqua"/>
          <w:color w:val="000000"/>
          <w:lang w:val="it-IT"/>
        </w:rPr>
        <w:t>Minimally invasive approach</w:t>
      </w:r>
    </w:p>
    <w:p w14:paraId="57AA62E8" w14:textId="77777777" w:rsidR="00A77B3E" w:rsidRPr="00BE5529" w:rsidRDefault="00A77B3E" w:rsidP="00BE5529">
      <w:pPr>
        <w:spacing w:line="360" w:lineRule="auto"/>
        <w:jc w:val="both"/>
        <w:rPr>
          <w:rFonts w:ascii="Book Antiqua" w:hAnsi="Book Antiqua"/>
          <w:lang w:val="it-IT"/>
        </w:rPr>
      </w:pPr>
    </w:p>
    <w:p w14:paraId="3EA15019"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Elisa Reitano, Nicola de'Angelis, Giorgio Bianchi, Letizia Laera, Stavros Spiliopoulos, </w:t>
      </w:r>
      <w:r w:rsidR="00F8556A" w:rsidRPr="00BE5529">
        <w:rPr>
          <w:rFonts w:ascii="Book Antiqua" w:hAnsi="Book Antiqua" w:cs="Book Antiqua"/>
          <w:color w:val="000000"/>
          <w:lang w:val="it-IT" w:eastAsia="zh-CN"/>
        </w:rPr>
        <w:t>R</w:t>
      </w:r>
      <w:r w:rsidRPr="00BE5529">
        <w:rPr>
          <w:rFonts w:ascii="Book Antiqua" w:eastAsia="Book Antiqua" w:hAnsi="Book Antiqua" w:cs="Book Antiqua"/>
          <w:color w:val="000000"/>
          <w:lang w:val="it-IT"/>
        </w:rPr>
        <w:t xml:space="preserve">oberto </w:t>
      </w:r>
      <w:r w:rsidR="00F8556A" w:rsidRPr="00BE5529">
        <w:rPr>
          <w:rFonts w:ascii="Book Antiqua" w:hAnsi="Book Antiqua" w:cs="Book Antiqua"/>
          <w:color w:val="000000"/>
          <w:lang w:val="it-IT" w:eastAsia="zh-CN"/>
        </w:rPr>
        <w:t>C</w:t>
      </w:r>
      <w:r w:rsidRPr="00BE5529">
        <w:rPr>
          <w:rFonts w:ascii="Book Antiqua" w:eastAsia="Book Antiqua" w:hAnsi="Book Antiqua" w:cs="Book Antiqua"/>
          <w:color w:val="000000"/>
          <w:lang w:val="it-IT"/>
        </w:rPr>
        <w:t>albi, Riccardo Memeo, Riccardo Inchingolo</w:t>
      </w:r>
    </w:p>
    <w:p w14:paraId="4D8AA58C" w14:textId="77777777" w:rsidR="00A77B3E" w:rsidRPr="00BE5529" w:rsidRDefault="00A77B3E" w:rsidP="00BE5529">
      <w:pPr>
        <w:spacing w:line="360" w:lineRule="auto"/>
        <w:jc w:val="both"/>
        <w:rPr>
          <w:rFonts w:ascii="Book Antiqua" w:hAnsi="Book Antiqua"/>
          <w:lang w:val="it-IT"/>
        </w:rPr>
      </w:pPr>
    </w:p>
    <w:p w14:paraId="5AFDDD3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Elisa </w:t>
      </w:r>
      <w:proofErr w:type="spellStart"/>
      <w:r w:rsidRPr="00BE5529">
        <w:rPr>
          <w:rFonts w:ascii="Book Antiqua" w:eastAsia="Book Antiqua" w:hAnsi="Book Antiqua" w:cs="Book Antiqua"/>
          <w:b/>
          <w:bCs/>
          <w:color w:val="000000"/>
        </w:rPr>
        <w:t>Reitano</w:t>
      </w:r>
      <w:proofErr w:type="spellEnd"/>
      <w:r w:rsidRPr="00BE5529">
        <w:rPr>
          <w:rFonts w:ascii="Book Antiqua" w:eastAsia="Book Antiqua" w:hAnsi="Book Antiqua" w:cs="Book Antiqua"/>
          <w:b/>
          <w:bCs/>
          <w:color w:val="000000"/>
        </w:rPr>
        <w:t xml:space="preserve">, </w:t>
      </w:r>
      <w:r w:rsidRPr="00BE5529">
        <w:rPr>
          <w:rFonts w:ascii="Book Antiqua" w:eastAsia="Book Antiqua" w:hAnsi="Book Antiqua" w:cs="Book Antiqua"/>
          <w:color w:val="000000"/>
        </w:rPr>
        <w:t>Division of General Surgery, Department of Translational Medicine, University of Eastern Piedmont, Novara 28100, Italy</w:t>
      </w:r>
    </w:p>
    <w:p w14:paraId="581CCD17" w14:textId="77777777" w:rsidR="00A77B3E" w:rsidRPr="00BE5529" w:rsidRDefault="00A77B3E" w:rsidP="00BE5529">
      <w:pPr>
        <w:spacing w:line="360" w:lineRule="auto"/>
        <w:jc w:val="both"/>
        <w:rPr>
          <w:rFonts w:ascii="Book Antiqua" w:hAnsi="Book Antiqua"/>
        </w:rPr>
      </w:pPr>
    </w:p>
    <w:p w14:paraId="63F4CF1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Nicola </w:t>
      </w:r>
      <w:proofErr w:type="spellStart"/>
      <w:r w:rsidRPr="00BE5529">
        <w:rPr>
          <w:rFonts w:ascii="Book Antiqua" w:eastAsia="Book Antiqua" w:hAnsi="Book Antiqua" w:cs="Book Antiqua"/>
          <w:b/>
          <w:bCs/>
          <w:color w:val="000000"/>
        </w:rPr>
        <w:t>de'Angelis</w:t>
      </w:r>
      <w:proofErr w:type="spellEnd"/>
      <w:r w:rsidRPr="00BE5529">
        <w:rPr>
          <w:rFonts w:ascii="Book Antiqua" w:eastAsia="Book Antiqua" w:hAnsi="Book Antiqua" w:cs="Book Antiqua"/>
          <w:b/>
          <w:bCs/>
          <w:color w:val="000000"/>
        </w:rPr>
        <w:t xml:space="preserve">, Giorgio Bianchi, </w:t>
      </w:r>
      <w:r w:rsidRPr="00BE5529">
        <w:rPr>
          <w:rFonts w:ascii="Book Antiqua" w:eastAsia="Book Antiqua" w:hAnsi="Book Antiqua" w:cs="Book Antiqua"/>
          <w:color w:val="000000"/>
        </w:rPr>
        <w:t xml:space="preserve">Unit of Minimally Invasive and Robotic Digestive Surgery, "F. </w:t>
      </w:r>
      <w:proofErr w:type="spellStart"/>
      <w:r w:rsidRPr="00BE5529">
        <w:rPr>
          <w:rFonts w:ascii="Book Antiqua" w:eastAsia="Book Antiqua" w:hAnsi="Book Antiqua" w:cs="Book Antiqua"/>
          <w:color w:val="000000"/>
        </w:rPr>
        <w:t>Miulli</w:t>
      </w:r>
      <w:proofErr w:type="spellEnd"/>
      <w:r w:rsidRPr="00BE5529">
        <w:rPr>
          <w:rFonts w:ascii="Book Antiqua" w:eastAsia="Book Antiqua" w:hAnsi="Book Antiqua" w:cs="Book Antiqua"/>
          <w:color w:val="000000"/>
        </w:rPr>
        <w:t xml:space="preserve">" General Regional Hospital, </w:t>
      </w:r>
      <w:proofErr w:type="spellStart"/>
      <w:r w:rsidRPr="00BE5529">
        <w:rPr>
          <w:rFonts w:ascii="Book Antiqua" w:eastAsia="Book Antiqua" w:hAnsi="Book Antiqua" w:cs="Book Antiqua"/>
          <w:color w:val="000000"/>
        </w:rPr>
        <w:t>Acquaviva</w:t>
      </w:r>
      <w:proofErr w:type="spellEnd"/>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delle</w:t>
      </w:r>
      <w:proofErr w:type="spellEnd"/>
      <w:r w:rsidRPr="00BE5529">
        <w:rPr>
          <w:rFonts w:ascii="Book Antiqua" w:eastAsia="Book Antiqua" w:hAnsi="Book Antiqua" w:cs="Book Antiqua"/>
          <w:color w:val="000000"/>
        </w:rPr>
        <w:t xml:space="preserve"> Fonti 70021, Italy</w:t>
      </w:r>
    </w:p>
    <w:p w14:paraId="41B94FC4" w14:textId="77777777" w:rsidR="00A77B3E" w:rsidRPr="00BE5529" w:rsidRDefault="00A77B3E" w:rsidP="00BE5529">
      <w:pPr>
        <w:spacing w:line="360" w:lineRule="auto"/>
        <w:jc w:val="both"/>
        <w:rPr>
          <w:rFonts w:ascii="Book Antiqua" w:hAnsi="Book Antiqua"/>
        </w:rPr>
      </w:pPr>
    </w:p>
    <w:p w14:paraId="7D35E4B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Letizia </w:t>
      </w:r>
      <w:proofErr w:type="spellStart"/>
      <w:r w:rsidRPr="00BE5529">
        <w:rPr>
          <w:rFonts w:ascii="Book Antiqua" w:eastAsia="Book Antiqua" w:hAnsi="Book Antiqua" w:cs="Book Antiqua"/>
          <w:b/>
          <w:bCs/>
          <w:color w:val="000000"/>
        </w:rPr>
        <w:t>Laera</w:t>
      </w:r>
      <w:proofErr w:type="spellEnd"/>
      <w:r w:rsidRPr="00BE5529">
        <w:rPr>
          <w:rFonts w:ascii="Book Antiqua" w:eastAsia="Book Antiqua" w:hAnsi="Book Antiqua" w:cs="Book Antiqua"/>
          <w:b/>
          <w:bCs/>
          <w:color w:val="000000"/>
        </w:rPr>
        <w:t xml:space="preserve">, </w:t>
      </w:r>
      <w:r w:rsidR="00F8556A" w:rsidRPr="00BE5529">
        <w:rPr>
          <w:rFonts w:ascii="Book Antiqua" w:eastAsia="Book Antiqua" w:hAnsi="Book Antiqua" w:cs="Book Antiqua"/>
          <w:color w:val="000000"/>
        </w:rPr>
        <w:t xml:space="preserve">Department </w:t>
      </w:r>
      <w:r w:rsidR="00F8556A" w:rsidRPr="00BE5529">
        <w:rPr>
          <w:rFonts w:ascii="Book Antiqua" w:hAnsi="Book Antiqua" w:cs="Book Antiqua"/>
          <w:color w:val="000000"/>
          <w:lang w:eastAsia="zh-CN"/>
        </w:rPr>
        <w:t xml:space="preserve">of </w:t>
      </w:r>
      <w:r w:rsidRPr="00BE5529">
        <w:rPr>
          <w:rFonts w:ascii="Book Antiqua" w:eastAsia="Book Antiqua" w:hAnsi="Book Antiqua" w:cs="Book Antiqua"/>
          <w:color w:val="000000"/>
        </w:rPr>
        <w:t xml:space="preserve">Oncology, "F. </w:t>
      </w:r>
      <w:proofErr w:type="spellStart"/>
      <w:r w:rsidRPr="00BE5529">
        <w:rPr>
          <w:rFonts w:ascii="Book Antiqua" w:eastAsia="Book Antiqua" w:hAnsi="Book Antiqua" w:cs="Book Antiqua"/>
          <w:color w:val="000000"/>
        </w:rPr>
        <w:t>Miulli</w:t>
      </w:r>
      <w:proofErr w:type="spellEnd"/>
      <w:r w:rsidRPr="00BE5529">
        <w:rPr>
          <w:rFonts w:ascii="Book Antiqua" w:eastAsia="Book Antiqua" w:hAnsi="Book Antiqua" w:cs="Book Antiqua"/>
          <w:color w:val="000000"/>
        </w:rPr>
        <w:t xml:space="preserve">" General Regional Hospital, </w:t>
      </w:r>
      <w:proofErr w:type="spellStart"/>
      <w:r w:rsidRPr="00BE5529">
        <w:rPr>
          <w:rFonts w:ascii="Book Antiqua" w:eastAsia="Book Antiqua" w:hAnsi="Book Antiqua" w:cs="Book Antiqua"/>
          <w:color w:val="000000"/>
        </w:rPr>
        <w:t>Acquaviva</w:t>
      </w:r>
      <w:proofErr w:type="spellEnd"/>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delle</w:t>
      </w:r>
      <w:proofErr w:type="spellEnd"/>
      <w:r w:rsidRPr="00BE5529">
        <w:rPr>
          <w:rFonts w:ascii="Book Antiqua" w:eastAsia="Book Antiqua" w:hAnsi="Book Antiqua" w:cs="Book Antiqua"/>
          <w:color w:val="000000"/>
        </w:rPr>
        <w:t xml:space="preserve"> Fonti 70021, Italy</w:t>
      </w:r>
    </w:p>
    <w:p w14:paraId="17938058" w14:textId="77777777" w:rsidR="00A77B3E" w:rsidRPr="00BE5529" w:rsidRDefault="00A77B3E" w:rsidP="00BE5529">
      <w:pPr>
        <w:spacing w:line="360" w:lineRule="auto"/>
        <w:jc w:val="both"/>
        <w:rPr>
          <w:rFonts w:ascii="Book Antiqua" w:hAnsi="Book Antiqua"/>
        </w:rPr>
      </w:pPr>
    </w:p>
    <w:p w14:paraId="10AF773B" w14:textId="6D242474"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Stavros </w:t>
      </w:r>
      <w:proofErr w:type="spellStart"/>
      <w:r w:rsidRPr="00BE5529">
        <w:rPr>
          <w:rFonts w:ascii="Book Antiqua" w:eastAsia="Book Antiqua" w:hAnsi="Book Antiqua" w:cs="Book Antiqua"/>
          <w:b/>
          <w:bCs/>
          <w:color w:val="000000"/>
        </w:rPr>
        <w:t>Spiliopoulos</w:t>
      </w:r>
      <w:proofErr w:type="spellEnd"/>
      <w:r w:rsidRPr="00BE5529">
        <w:rPr>
          <w:rFonts w:ascii="Book Antiqua" w:eastAsia="Book Antiqua" w:hAnsi="Book Antiqua" w:cs="Book Antiqua"/>
          <w:b/>
          <w:bCs/>
          <w:color w:val="000000"/>
        </w:rPr>
        <w:t xml:space="preserve">, </w:t>
      </w:r>
      <w:r w:rsidRPr="00BE5529">
        <w:rPr>
          <w:rFonts w:ascii="Book Antiqua" w:eastAsia="Book Antiqua" w:hAnsi="Book Antiqua" w:cs="Book Antiqua"/>
          <w:color w:val="000000"/>
        </w:rPr>
        <w:t>2</w:t>
      </w:r>
      <w:r w:rsidRPr="00543E31">
        <w:rPr>
          <w:rFonts w:ascii="Book Antiqua" w:eastAsia="Book Antiqua" w:hAnsi="Book Antiqua" w:cs="Book Antiqua"/>
          <w:color w:val="000000"/>
          <w:vertAlign w:val="superscript"/>
        </w:rPr>
        <w:t>nd</w:t>
      </w:r>
      <w:r w:rsidR="00543E31">
        <w:rPr>
          <w:rFonts w:ascii="Book Antiqua" w:eastAsia="Book Antiqua" w:hAnsi="Book Antiqua" w:cs="Book Antiqua"/>
          <w:color w:val="000000"/>
        </w:rPr>
        <w:t xml:space="preserve"> </w:t>
      </w:r>
      <w:r w:rsidRPr="00BE5529">
        <w:rPr>
          <w:rFonts w:ascii="Book Antiqua" w:eastAsia="Book Antiqua" w:hAnsi="Book Antiqua" w:cs="Book Antiqua"/>
          <w:color w:val="000000"/>
        </w:rPr>
        <w:t xml:space="preserve">Department of Radiology, School of Medicine, National and </w:t>
      </w:r>
      <w:proofErr w:type="spellStart"/>
      <w:r w:rsidRPr="00BE5529">
        <w:rPr>
          <w:rFonts w:ascii="Book Antiqua" w:eastAsia="Book Antiqua" w:hAnsi="Book Antiqua" w:cs="Book Antiqua"/>
          <w:color w:val="000000"/>
        </w:rPr>
        <w:t>Kapodistrian</w:t>
      </w:r>
      <w:proofErr w:type="spellEnd"/>
      <w:r w:rsidRPr="00BE5529">
        <w:rPr>
          <w:rFonts w:ascii="Book Antiqua" w:eastAsia="Book Antiqua" w:hAnsi="Book Antiqua" w:cs="Book Antiqua"/>
          <w:color w:val="000000"/>
        </w:rPr>
        <w:t xml:space="preserve"> University of Athens, </w:t>
      </w:r>
      <w:r w:rsidR="002D3CBC" w:rsidRPr="00BE5529">
        <w:rPr>
          <w:rFonts w:ascii="Book Antiqua" w:hAnsi="Book Antiqua" w:cs="Book Antiqua"/>
          <w:color w:val="000000"/>
          <w:lang w:eastAsia="zh-CN"/>
        </w:rPr>
        <w:t>A</w:t>
      </w:r>
      <w:r w:rsidRPr="00BE5529">
        <w:rPr>
          <w:rFonts w:ascii="Book Antiqua" w:eastAsia="Book Antiqua" w:hAnsi="Book Antiqua" w:cs="Book Antiqua"/>
          <w:color w:val="000000"/>
        </w:rPr>
        <w:t>thens 12461, Greece</w:t>
      </w:r>
    </w:p>
    <w:p w14:paraId="367DBBF2" w14:textId="77777777" w:rsidR="00A77B3E" w:rsidRPr="00BE5529" w:rsidRDefault="00A77B3E" w:rsidP="00BE5529">
      <w:pPr>
        <w:spacing w:line="360" w:lineRule="auto"/>
        <w:jc w:val="both"/>
        <w:rPr>
          <w:rFonts w:ascii="Book Antiqua" w:hAnsi="Book Antiqua"/>
        </w:rPr>
      </w:pPr>
    </w:p>
    <w:p w14:paraId="109FFE85" w14:textId="77777777" w:rsidR="00A77B3E" w:rsidRPr="00BE5529" w:rsidRDefault="004101AF" w:rsidP="00BE5529">
      <w:pPr>
        <w:spacing w:line="360" w:lineRule="auto"/>
        <w:jc w:val="both"/>
        <w:rPr>
          <w:rFonts w:ascii="Book Antiqua" w:hAnsi="Book Antiqua"/>
        </w:rPr>
      </w:pPr>
      <w:r w:rsidRPr="00BE5529">
        <w:rPr>
          <w:rFonts w:ascii="Book Antiqua" w:hAnsi="Book Antiqua" w:cs="Book Antiqua"/>
          <w:b/>
          <w:bCs/>
          <w:color w:val="000000"/>
          <w:lang w:eastAsia="zh-CN"/>
        </w:rPr>
        <w:t>R</w:t>
      </w:r>
      <w:r w:rsidR="001877B5" w:rsidRPr="00BE5529">
        <w:rPr>
          <w:rFonts w:ascii="Book Antiqua" w:eastAsia="Book Antiqua" w:hAnsi="Book Antiqua" w:cs="Book Antiqua"/>
          <w:b/>
          <w:bCs/>
          <w:color w:val="000000"/>
        </w:rPr>
        <w:t xml:space="preserve">oberto </w:t>
      </w:r>
      <w:proofErr w:type="spellStart"/>
      <w:r w:rsidRPr="00BE5529">
        <w:rPr>
          <w:rFonts w:ascii="Book Antiqua" w:hAnsi="Book Antiqua" w:cs="Book Antiqua"/>
          <w:b/>
          <w:bCs/>
          <w:color w:val="000000"/>
          <w:lang w:eastAsia="zh-CN"/>
        </w:rPr>
        <w:t>C</w:t>
      </w:r>
      <w:r w:rsidR="001877B5" w:rsidRPr="00BE5529">
        <w:rPr>
          <w:rFonts w:ascii="Book Antiqua" w:eastAsia="Book Antiqua" w:hAnsi="Book Antiqua" w:cs="Book Antiqua"/>
          <w:b/>
          <w:bCs/>
          <w:color w:val="000000"/>
        </w:rPr>
        <w:t>albi</w:t>
      </w:r>
      <w:proofErr w:type="spellEnd"/>
      <w:r w:rsidR="001877B5" w:rsidRPr="00BE5529">
        <w:rPr>
          <w:rFonts w:ascii="Book Antiqua" w:eastAsia="Book Antiqua" w:hAnsi="Book Antiqua" w:cs="Book Antiqua"/>
          <w:b/>
          <w:bCs/>
          <w:color w:val="000000"/>
        </w:rPr>
        <w:t xml:space="preserve">, </w:t>
      </w:r>
      <w:r w:rsidR="001E4097" w:rsidRPr="00BE5529">
        <w:rPr>
          <w:rFonts w:ascii="Book Antiqua" w:eastAsia="Book Antiqua" w:hAnsi="Book Antiqua" w:cs="Book Antiqua"/>
          <w:color w:val="000000"/>
        </w:rPr>
        <w:t xml:space="preserve">Department </w:t>
      </w:r>
      <w:r w:rsidR="001E4097" w:rsidRPr="00BE5529">
        <w:rPr>
          <w:rFonts w:ascii="Book Antiqua" w:hAnsi="Book Antiqua" w:cs="Book Antiqua"/>
          <w:color w:val="000000"/>
          <w:lang w:eastAsia="zh-CN"/>
        </w:rPr>
        <w:t xml:space="preserve">of </w:t>
      </w:r>
      <w:r w:rsidR="001877B5" w:rsidRPr="00BE5529">
        <w:rPr>
          <w:rFonts w:ascii="Book Antiqua" w:eastAsia="Book Antiqua" w:hAnsi="Book Antiqua" w:cs="Book Antiqua"/>
          <w:color w:val="000000"/>
        </w:rPr>
        <w:t xml:space="preserve">Radiology, "F. </w:t>
      </w:r>
      <w:proofErr w:type="spellStart"/>
      <w:r w:rsidR="001877B5" w:rsidRPr="00BE5529">
        <w:rPr>
          <w:rFonts w:ascii="Book Antiqua" w:eastAsia="Book Antiqua" w:hAnsi="Book Antiqua" w:cs="Book Antiqua"/>
          <w:color w:val="000000"/>
        </w:rPr>
        <w:t>Miulli</w:t>
      </w:r>
      <w:proofErr w:type="spellEnd"/>
      <w:r w:rsidR="001877B5" w:rsidRPr="00BE5529">
        <w:rPr>
          <w:rFonts w:ascii="Book Antiqua" w:eastAsia="Book Antiqua" w:hAnsi="Book Antiqua" w:cs="Book Antiqua"/>
          <w:color w:val="000000"/>
        </w:rPr>
        <w:t xml:space="preserve">" General Regional Hospital, </w:t>
      </w:r>
      <w:proofErr w:type="spellStart"/>
      <w:r w:rsidR="001E4097" w:rsidRPr="00BE5529">
        <w:rPr>
          <w:rFonts w:ascii="Book Antiqua" w:eastAsia="Book Antiqua" w:hAnsi="Book Antiqua" w:cs="Book Antiqua"/>
          <w:color w:val="000000"/>
        </w:rPr>
        <w:t>Acquaviva</w:t>
      </w:r>
      <w:proofErr w:type="spellEnd"/>
      <w:r w:rsidR="001E4097" w:rsidRPr="00BE5529">
        <w:rPr>
          <w:rFonts w:ascii="Book Antiqua" w:eastAsia="Book Antiqua" w:hAnsi="Book Antiqua" w:cs="Book Antiqua"/>
          <w:color w:val="000000"/>
        </w:rPr>
        <w:t xml:space="preserve"> </w:t>
      </w:r>
      <w:proofErr w:type="spellStart"/>
      <w:r w:rsidR="001E4097" w:rsidRPr="00BE5529">
        <w:rPr>
          <w:rFonts w:ascii="Book Antiqua" w:eastAsia="Book Antiqua" w:hAnsi="Book Antiqua" w:cs="Book Antiqua"/>
          <w:color w:val="000000"/>
        </w:rPr>
        <w:t>delle</w:t>
      </w:r>
      <w:proofErr w:type="spellEnd"/>
      <w:r w:rsidR="001E4097" w:rsidRPr="00BE5529">
        <w:rPr>
          <w:rFonts w:ascii="Book Antiqua" w:eastAsia="Book Antiqua" w:hAnsi="Book Antiqua" w:cs="Book Antiqua"/>
          <w:color w:val="000000"/>
        </w:rPr>
        <w:t xml:space="preserve"> Fonti</w:t>
      </w:r>
      <w:r w:rsidR="001877B5" w:rsidRPr="00BE5529">
        <w:rPr>
          <w:rFonts w:ascii="Book Antiqua" w:eastAsia="Book Antiqua" w:hAnsi="Book Antiqua" w:cs="Book Antiqua"/>
          <w:color w:val="000000"/>
        </w:rPr>
        <w:t xml:space="preserve"> 70124, Italy</w:t>
      </w:r>
    </w:p>
    <w:p w14:paraId="64F3F25B" w14:textId="77777777" w:rsidR="00A77B3E" w:rsidRPr="00BE5529" w:rsidRDefault="00A77B3E" w:rsidP="00BE5529">
      <w:pPr>
        <w:spacing w:line="360" w:lineRule="auto"/>
        <w:jc w:val="both"/>
        <w:rPr>
          <w:rFonts w:ascii="Book Antiqua" w:hAnsi="Book Antiqua"/>
        </w:rPr>
      </w:pPr>
    </w:p>
    <w:p w14:paraId="7DA5762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Riccardo </w:t>
      </w:r>
      <w:proofErr w:type="spellStart"/>
      <w:r w:rsidRPr="00BE5529">
        <w:rPr>
          <w:rFonts w:ascii="Book Antiqua" w:eastAsia="Book Antiqua" w:hAnsi="Book Antiqua" w:cs="Book Antiqua"/>
          <w:b/>
          <w:bCs/>
          <w:color w:val="000000"/>
        </w:rPr>
        <w:t>Memeo</w:t>
      </w:r>
      <w:proofErr w:type="spellEnd"/>
      <w:r w:rsidRPr="00BE5529">
        <w:rPr>
          <w:rFonts w:ascii="Book Antiqua" w:eastAsia="Book Antiqua" w:hAnsi="Book Antiqua" w:cs="Book Antiqua"/>
          <w:b/>
          <w:bCs/>
          <w:color w:val="000000"/>
        </w:rPr>
        <w:t xml:space="preserve">, </w:t>
      </w:r>
      <w:r w:rsidRPr="00BE5529">
        <w:rPr>
          <w:rFonts w:ascii="Book Antiqua" w:eastAsia="Book Antiqua" w:hAnsi="Book Antiqua" w:cs="Book Antiqua"/>
          <w:color w:val="000000"/>
        </w:rPr>
        <w:t xml:space="preserve">Unit of Hepato-Pancreatic-Biliary Surgery, "F. </w:t>
      </w:r>
      <w:proofErr w:type="spellStart"/>
      <w:r w:rsidRPr="00BE5529">
        <w:rPr>
          <w:rFonts w:ascii="Book Antiqua" w:eastAsia="Book Antiqua" w:hAnsi="Book Antiqua" w:cs="Book Antiqua"/>
          <w:color w:val="000000"/>
        </w:rPr>
        <w:t>Miulli</w:t>
      </w:r>
      <w:proofErr w:type="spellEnd"/>
      <w:r w:rsidRPr="00BE5529">
        <w:rPr>
          <w:rFonts w:ascii="Book Antiqua" w:eastAsia="Book Antiqua" w:hAnsi="Book Antiqua" w:cs="Book Antiqua"/>
          <w:color w:val="000000"/>
        </w:rPr>
        <w:t xml:space="preserve">" General Regional Hospital, </w:t>
      </w:r>
      <w:proofErr w:type="spellStart"/>
      <w:r w:rsidRPr="00BE5529">
        <w:rPr>
          <w:rFonts w:ascii="Book Antiqua" w:eastAsia="Book Antiqua" w:hAnsi="Book Antiqua" w:cs="Book Antiqua"/>
          <w:color w:val="000000"/>
        </w:rPr>
        <w:t>Acquaviva</w:t>
      </w:r>
      <w:proofErr w:type="spellEnd"/>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delle</w:t>
      </w:r>
      <w:proofErr w:type="spellEnd"/>
      <w:r w:rsidRPr="00BE5529">
        <w:rPr>
          <w:rFonts w:ascii="Book Antiqua" w:eastAsia="Book Antiqua" w:hAnsi="Book Antiqua" w:cs="Book Antiqua"/>
          <w:color w:val="000000"/>
        </w:rPr>
        <w:t xml:space="preserve"> Fonti 70021, Italy</w:t>
      </w:r>
    </w:p>
    <w:p w14:paraId="4FB3BCD8" w14:textId="77777777" w:rsidR="00A77B3E" w:rsidRPr="00BE5529" w:rsidRDefault="00A77B3E" w:rsidP="00BE5529">
      <w:pPr>
        <w:spacing w:line="360" w:lineRule="auto"/>
        <w:jc w:val="both"/>
        <w:rPr>
          <w:rFonts w:ascii="Book Antiqua" w:hAnsi="Book Antiqua"/>
        </w:rPr>
      </w:pPr>
    </w:p>
    <w:p w14:paraId="3D60874E"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b/>
          <w:bCs/>
          <w:color w:val="000000"/>
          <w:lang w:val="it-IT"/>
        </w:rPr>
        <w:t xml:space="preserve">Riccardo Inchingolo, </w:t>
      </w:r>
      <w:r w:rsidRPr="00BE5529">
        <w:rPr>
          <w:rFonts w:ascii="Book Antiqua" w:eastAsia="Book Antiqua" w:hAnsi="Book Antiqua" w:cs="Book Antiqua"/>
          <w:color w:val="000000"/>
          <w:lang w:val="it-IT"/>
        </w:rPr>
        <w:t>Interventional Radiology Unit, "F. Miulli" General Regional Hospital, Acquaviva delle Fonti 70021, Italy</w:t>
      </w:r>
    </w:p>
    <w:p w14:paraId="3B339733" w14:textId="77777777" w:rsidR="00A77B3E" w:rsidRPr="00BE5529" w:rsidRDefault="00A77B3E" w:rsidP="00BE5529">
      <w:pPr>
        <w:spacing w:line="360" w:lineRule="auto"/>
        <w:jc w:val="both"/>
        <w:rPr>
          <w:rFonts w:ascii="Book Antiqua" w:hAnsi="Book Antiqua"/>
          <w:lang w:val="it-IT"/>
        </w:rPr>
      </w:pPr>
    </w:p>
    <w:p w14:paraId="453C4D87" w14:textId="2B76A69B"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b/>
          <w:bCs/>
          <w:color w:val="000000"/>
        </w:rPr>
        <w:t xml:space="preserve">Author contributions: </w:t>
      </w:r>
      <w:proofErr w:type="spellStart"/>
      <w:r w:rsidRPr="00BE5529">
        <w:rPr>
          <w:rFonts w:ascii="Book Antiqua" w:eastAsia="Book Antiqua" w:hAnsi="Book Antiqua" w:cs="Book Antiqua"/>
          <w:color w:val="000000"/>
        </w:rPr>
        <w:t>Reitano</w:t>
      </w:r>
      <w:proofErr w:type="spellEnd"/>
      <w:r w:rsidR="001E4097" w:rsidRPr="00BE5529">
        <w:rPr>
          <w:rFonts w:ascii="Book Antiqua" w:hAnsi="Book Antiqua" w:cs="Book Antiqua"/>
          <w:color w:val="000000"/>
          <w:lang w:eastAsia="zh-CN"/>
        </w:rPr>
        <w:t xml:space="preserve"> E</w:t>
      </w:r>
      <w:r w:rsidRPr="00BE5529">
        <w:rPr>
          <w:rFonts w:ascii="Book Antiqua" w:eastAsia="Book Antiqua" w:hAnsi="Book Antiqua" w:cs="Book Antiqua"/>
          <w:color w:val="000000"/>
        </w:rPr>
        <w:t xml:space="preserve"> contributed to the manuscript concept, the study design, literature search, data interpretation, and article drafting; </w:t>
      </w:r>
      <w:proofErr w:type="spellStart"/>
      <w:r w:rsidRPr="00BE5529">
        <w:rPr>
          <w:rFonts w:ascii="Book Antiqua" w:eastAsia="Book Antiqua" w:hAnsi="Book Antiqua" w:cs="Book Antiqua"/>
          <w:color w:val="000000"/>
        </w:rPr>
        <w:t>de’Angelis</w:t>
      </w:r>
      <w:proofErr w:type="spellEnd"/>
      <w:r w:rsidR="001E4097" w:rsidRPr="00BE5529">
        <w:rPr>
          <w:rFonts w:ascii="Book Antiqua" w:hAnsi="Book Antiqua" w:cs="Book Antiqua"/>
          <w:color w:val="000000"/>
          <w:lang w:eastAsia="zh-CN"/>
        </w:rPr>
        <w:t xml:space="preserve"> N</w:t>
      </w:r>
      <w:r w:rsidRPr="00BE5529">
        <w:rPr>
          <w:rFonts w:ascii="Book Antiqua" w:eastAsia="Book Antiqua" w:hAnsi="Book Antiqua" w:cs="Book Antiqua"/>
          <w:color w:val="000000"/>
        </w:rPr>
        <w:t>, Bianchi</w:t>
      </w:r>
      <w:r w:rsidR="001E4097" w:rsidRPr="00BE5529">
        <w:rPr>
          <w:rFonts w:ascii="Book Antiqua" w:hAnsi="Book Antiqua" w:cs="Book Antiqua"/>
          <w:color w:val="000000"/>
          <w:lang w:eastAsia="zh-CN"/>
        </w:rPr>
        <w:t xml:space="preserve"> G</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Laera</w:t>
      </w:r>
      <w:proofErr w:type="spellEnd"/>
      <w:r w:rsidR="001E4097" w:rsidRPr="00BE5529">
        <w:rPr>
          <w:rFonts w:ascii="Book Antiqua" w:hAnsi="Book Antiqua" w:cs="Book Antiqua"/>
          <w:color w:val="000000"/>
          <w:lang w:eastAsia="zh-CN"/>
        </w:rPr>
        <w:t xml:space="preserve"> L</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Spiliopoluos</w:t>
      </w:r>
      <w:proofErr w:type="spellEnd"/>
      <w:r w:rsidR="001E4097" w:rsidRPr="00BE5529">
        <w:rPr>
          <w:rFonts w:ascii="Book Antiqua" w:hAnsi="Book Antiqua" w:cs="Book Antiqua"/>
          <w:color w:val="000000"/>
          <w:lang w:eastAsia="zh-CN"/>
        </w:rPr>
        <w:t xml:space="preserve"> S</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Calbi</w:t>
      </w:r>
      <w:proofErr w:type="spellEnd"/>
      <w:r w:rsidRPr="00BE5529">
        <w:rPr>
          <w:rFonts w:ascii="Book Antiqua" w:eastAsia="Book Antiqua" w:hAnsi="Book Antiqua" w:cs="Book Antiqua"/>
          <w:color w:val="000000"/>
        </w:rPr>
        <w:t xml:space="preserve">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 xml:space="preserve">and </w:t>
      </w:r>
      <w:proofErr w:type="spellStart"/>
      <w:r w:rsidRPr="00BE5529">
        <w:rPr>
          <w:rFonts w:ascii="Book Antiqua" w:eastAsia="Book Antiqua" w:hAnsi="Book Antiqua" w:cs="Book Antiqua"/>
          <w:color w:val="000000"/>
        </w:rPr>
        <w:t>Memeo</w:t>
      </w:r>
      <w:proofErr w:type="spellEnd"/>
      <w:r w:rsidRPr="00BE5529">
        <w:rPr>
          <w:rFonts w:ascii="Book Antiqua" w:eastAsia="Book Antiqua" w:hAnsi="Book Antiqua" w:cs="Book Antiqua"/>
          <w:color w:val="000000"/>
        </w:rPr>
        <w:t xml:space="preserve">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contributed to the concept, the study design, data analysis, data interpretation, and manuscript critical revision</w:t>
      </w:r>
      <w:r w:rsidR="001E4097" w:rsidRPr="00BE5529">
        <w:rPr>
          <w:rFonts w:ascii="Book Antiqua" w:hAnsi="Book Antiqua" w:cs="Book Antiqua"/>
          <w:color w:val="000000"/>
          <w:lang w:eastAsia="zh-CN"/>
        </w:rPr>
        <w:t>;</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contributed to the concept, the study design, data analysis, data interpretation, article drafting and manuscript critical revision</w:t>
      </w:r>
      <w:r w:rsidR="001E4097" w:rsidRPr="00BE5529">
        <w:rPr>
          <w:rFonts w:ascii="Book Antiqua" w:hAnsi="Book Antiqua" w:cs="Book Antiqua"/>
          <w:color w:val="000000"/>
          <w:lang w:eastAsia="zh-CN"/>
        </w:rPr>
        <w:t>;</w:t>
      </w:r>
      <w:r w:rsidRPr="00BE5529">
        <w:rPr>
          <w:rFonts w:ascii="Book Antiqua" w:eastAsia="Book Antiqua" w:hAnsi="Book Antiqua" w:cs="Book Antiqua"/>
          <w:color w:val="000000"/>
        </w:rPr>
        <w:t xml:space="preserve"> </w:t>
      </w:r>
      <w:r w:rsidR="001E4097" w:rsidRPr="00BE5529">
        <w:rPr>
          <w:rFonts w:ascii="Book Antiqua" w:hAnsi="Book Antiqua" w:cs="Book Antiqua"/>
          <w:color w:val="000000"/>
          <w:lang w:eastAsia="zh-CN"/>
        </w:rPr>
        <w:t>a</w:t>
      </w:r>
      <w:r w:rsidRPr="00BE5529">
        <w:rPr>
          <w:rFonts w:ascii="Book Antiqua" w:eastAsia="Book Antiqua" w:hAnsi="Book Antiqua" w:cs="Book Antiqua"/>
          <w:color w:val="000000"/>
        </w:rPr>
        <w:t>ll authors read and approve the final version of the manuscript</w:t>
      </w:r>
      <w:r w:rsidR="00A5115F" w:rsidRPr="00BE5529">
        <w:rPr>
          <w:rFonts w:ascii="Book Antiqua" w:hAnsi="Book Antiqua" w:cs="Book Antiqua"/>
          <w:color w:val="000000"/>
          <w:lang w:eastAsia="zh-CN"/>
        </w:rPr>
        <w:t>.</w:t>
      </w:r>
    </w:p>
    <w:p w14:paraId="35771141" w14:textId="77777777" w:rsidR="00A77B3E" w:rsidRPr="00BE5529" w:rsidRDefault="00A77B3E" w:rsidP="00BE5529">
      <w:pPr>
        <w:spacing w:line="360" w:lineRule="auto"/>
        <w:jc w:val="both"/>
        <w:rPr>
          <w:rFonts w:ascii="Book Antiqua" w:hAnsi="Book Antiqua"/>
        </w:rPr>
      </w:pPr>
    </w:p>
    <w:p w14:paraId="33DDC2F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Corresponding author: Riccardo </w:t>
      </w:r>
      <w:proofErr w:type="spellStart"/>
      <w:r w:rsidRPr="00BE5529">
        <w:rPr>
          <w:rFonts w:ascii="Book Antiqua" w:eastAsia="Book Antiqua" w:hAnsi="Book Antiqua" w:cs="Book Antiqua"/>
          <w:b/>
          <w:bCs/>
          <w:color w:val="000000"/>
        </w:rPr>
        <w:t>Inchingolo</w:t>
      </w:r>
      <w:proofErr w:type="spellEnd"/>
      <w:r w:rsidRPr="00BE5529">
        <w:rPr>
          <w:rFonts w:ascii="Book Antiqua" w:eastAsia="Book Antiqua" w:hAnsi="Book Antiqua" w:cs="Book Antiqua"/>
          <w:b/>
          <w:bCs/>
          <w:color w:val="000000"/>
        </w:rPr>
        <w:t xml:space="preserve">, MD, Chief Doctor, Director, </w:t>
      </w:r>
      <w:r w:rsidRPr="00BE5529">
        <w:rPr>
          <w:rFonts w:ascii="Book Antiqua" w:eastAsia="Book Antiqua" w:hAnsi="Book Antiqua" w:cs="Book Antiqua"/>
          <w:color w:val="000000"/>
        </w:rPr>
        <w:t xml:space="preserve">Interventional Radiology Unit, "F. </w:t>
      </w:r>
      <w:proofErr w:type="spellStart"/>
      <w:r w:rsidRPr="00BE5529">
        <w:rPr>
          <w:rFonts w:ascii="Book Antiqua" w:eastAsia="Book Antiqua" w:hAnsi="Book Antiqua" w:cs="Book Antiqua"/>
          <w:color w:val="000000"/>
        </w:rPr>
        <w:t>Miulli</w:t>
      </w:r>
      <w:proofErr w:type="spellEnd"/>
      <w:r w:rsidRPr="00BE5529">
        <w:rPr>
          <w:rFonts w:ascii="Book Antiqua" w:eastAsia="Book Antiqua" w:hAnsi="Book Antiqua" w:cs="Book Antiqua"/>
          <w:color w:val="000000"/>
        </w:rPr>
        <w:t xml:space="preserve">" General Regional Hospital, </w:t>
      </w:r>
      <w:r w:rsidR="004D5464" w:rsidRPr="00BE5529">
        <w:rPr>
          <w:rFonts w:ascii="Book Antiqua" w:hAnsi="Book Antiqua" w:cs="Book Antiqua"/>
          <w:color w:val="000000"/>
          <w:lang w:eastAsia="zh-CN"/>
        </w:rPr>
        <w:t>S</w:t>
      </w:r>
      <w:r w:rsidRPr="00BE5529">
        <w:rPr>
          <w:rFonts w:ascii="Book Antiqua" w:eastAsia="Book Antiqua" w:hAnsi="Book Antiqua" w:cs="Book Antiqua"/>
          <w:color w:val="000000"/>
        </w:rPr>
        <w:t xml:space="preserve">trada per </w:t>
      </w:r>
      <w:proofErr w:type="spellStart"/>
      <w:r w:rsidR="004D5464" w:rsidRPr="00BE5529">
        <w:rPr>
          <w:rFonts w:ascii="Book Antiqua" w:hAnsi="Book Antiqua" w:cs="Book Antiqua"/>
          <w:color w:val="000000"/>
          <w:lang w:eastAsia="zh-CN"/>
        </w:rPr>
        <w:t>S</w:t>
      </w:r>
      <w:r w:rsidRPr="00BE5529">
        <w:rPr>
          <w:rFonts w:ascii="Book Antiqua" w:eastAsia="Book Antiqua" w:hAnsi="Book Antiqua" w:cs="Book Antiqua"/>
          <w:color w:val="000000"/>
        </w:rPr>
        <w:t>anteramo</w:t>
      </w:r>
      <w:proofErr w:type="spellEnd"/>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Acquaviva</w:t>
      </w:r>
      <w:proofErr w:type="spellEnd"/>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delle</w:t>
      </w:r>
      <w:proofErr w:type="spellEnd"/>
      <w:r w:rsidRPr="00BE5529">
        <w:rPr>
          <w:rFonts w:ascii="Book Antiqua" w:eastAsia="Book Antiqua" w:hAnsi="Book Antiqua" w:cs="Book Antiqua"/>
          <w:color w:val="000000"/>
        </w:rPr>
        <w:t xml:space="preserve"> Fonti 70021, Italy. riccardoin@hotmail.it</w:t>
      </w:r>
    </w:p>
    <w:p w14:paraId="5D8CEA66" w14:textId="77777777" w:rsidR="00A77B3E" w:rsidRPr="00BE5529" w:rsidRDefault="00A77B3E" w:rsidP="00BE5529">
      <w:pPr>
        <w:spacing w:line="360" w:lineRule="auto"/>
        <w:jc w:val="both"/>
        <w:rPr>
          <w:rFonts w:ascii="Book Antiqua" w:hAnsi="Book Antiqua"/>
        </w:rPr>
      </w:pPr>
    </w:p>
    <w:p w14:paraId="02092A2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Received: </w:t>
      </w:r>
      <w:r w:rsidRPr="00BE5529">
        <w:rPr>
          <w:rFonts w:ascii="Book Antiqua" w:eastAsia="Book Antiqua" w:hAnsi="Book Antiqua" w:cs="Book Antiqua"/>
          <w:color w:val="000000"/>
        </w:rPr>
        <w:t>March 28, 2021</w:t>
      </w:r>
    </w:p>
    <w:p w14:paraId="34A26DD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Revised: </w:t>
      </w:r>
      <w:r w:rsidRPr="00BE5529">
        <w:rPr>
          <w:rFonts w:ascii="Book Antiqua" w:eastAsia="Book Antiqua" w:hAnsi="Book Antiqua" w:cs="Book Antiqua"/>
          <w:color w:val="000000"/>
        </w:rPr>
        <w:t>June 12, 2021</w:t>
      </w:r>
    </w:p>
    <w:p w14:paraId="565B8A06" w14:textId="3F698FF6"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b/>
          <w:bCs/>
          <w:color w:val="000000"/>
        </w:rPr>
        <w:t xml:space="preserve">Accepted: </w:t>
      </w:r>
      <w:ins w:id="0" w:author="Liansheng Ma" w:date="2021-10-15T15:46:00Z">
        <w:r w:rsidR="00274412" w:rsidRPr="00274412">
          <w:rPr>
            <w:rFonts w:ascii="Book Antiqua" w:eastAsia="Book Antiqua" w:hAnsi="Book Antiqua" w:cs="Book Antiqua"/>
            <w:b/>
            <w:bCs/>
            <w:color w:val="000000"/>
          </w:rPr>
          <w:t>October 15, 2021</w:t>
        </w:r>
      </w:ins>
    </w:p>
    <w:p w14:paraId="10CAE146" w14:textId="2B000242"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Published online: </w:t>
      </w:r>
    </w:p>
    <w:p w14:paraId="5230ECC8" w14:textId="77777777" w:rsidR="00A77B3E" w:rsidRPr="00BE5529" w:rsidRDefault="00A77B3E" w:rsidP="00BE5529">
      <w:pPr>
        <w:spacing w:line="360" w:lineRule="auto"/>
        <w:jc w:val="both"/>
        <w:rPr>
          <w:rFonts w:ascii="Book Antiqua" w:hAnsi="Book Antiqua"/>
        </w:rPr>
        <w:sectPr w:rsidR="00A77B3E" w:rsidRPr="00BE5529">
          <w:footerReference w:type="default" r:id="rId6"/>
          <w:pgSz w:w="12240" w:h="15840"/>
          <w:pgMar w:top="1440" w:right="1440" w:bottom="1440" w:left="1440" w:header="720" w:footer="720" w:gutter="0"/>
          <w:cols w:space="720"/>
          <w:docGrid w:linePitch="360"/>
        </w:sectPr>
      </w:pPr>
    </w:p>
    <w:p w14:paraId="39F890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lastRenderedPageBreak/>
        <w:t>Abstract</w:t>
      </w:r>
    </w:p>
    <w:p w14:paraId="0FDB6BAC" w14:textId="075DA4E4"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Gastrointestinal (GI) cancers often require a multidisciplinary approach involving surgeons, endoscopists, oncologists, and interventional radiologists to diagnose and treat primitive cancers, metastases, and related complications. In this context, interventional radiology (IR) represents a useful minimally-invasive tool allowing to reach lesions that are not easily approachable with other techniques. In the last years, through the development of new devices, IR has become increasingly relevant in the context of a more comprehensive management of the oncologic patient. Arterial embolization, ablative techniques, and gene therapy represent useful and innovative IR tools in GI cancer treatment. Moreover, IR can be useful for the management of GI cancer-related complications, such as bleeding, abscesses, GI obstructions, and neurological pain. The aim </w:t>
      </w:r>
      <w:r w:rsidR="00004F9E" w:rsidRPr="00BE5529">
        <w:rPr>
          <w:rFonts w:ascii="Book Antiqua" w:eastAsia="Book Antiqua" w:hAnsi="Book Antiqua" w:cs="Book Antiqua"/>
          <w:color w:val="000000"/>
        </w:rPr>
        <w:t xml:space="preserve">of this study </w:t>
      </w:r>
      <w:r w:rsidRPr="00BE5529">
        <w:rPr>
          <w:rFonts w:ascii="Book Antiqua" w:eastAsia="Book Antiqua" w:hAnsi="Book Antiqua" w:cs="Book Antiqua"/>
          <w:color w:val="000000"/>
        </w:rPr>
        <w:t xml:space="preserve">is to show the principal IR techniques for the diagnosis and treatment of GI cancers and related complications, as well as to describe the future perspectives of IR in this oncologic field. </w:t>
      </w:r>
    </w:p>
    <w:p w14:paraId="6FBE6E16" w14:textId="77777777" w:rsidR="00A77B3E" w:rsidRPr="00BE5529" w:rsidRDefault="00A77B3E" w:rsidP="00BE5529">
      <w:pPr>
        <w:spacing w:line="360" w:lineRule="auto"/>
        <w:jc w:val="both"/>
        <w:rPr>
          <w:rFonts w:ascii="Book Antiqua" w:hAnsi="Book Antiqua"/>
        </w:rPr>
      </w:pPr>
    </w:p>
    <w:p w14:paraId="7792429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Key Words: </w:t>
      </w:r>
      <w:r w:rsidRPr="00BE5529">
        <w:rPr>
          <w:rFonts w:ascii="Book Antiqua" w:eastAsia="Book Antiqua" w:hAnsi="Book Antiqua" w:cs="Book Antiqua"/>
          <w:color w:val="000000"/>
        </w:rPr>
        <w:t xml:space="preserve">Interventional </w:t>
      </w:r>
      <w:r w:rsidR="007044FB" w:rsidRPr="00BE5529">
        <w:rPr>
          <w:rFonts w:ascii="Book Antiqua" w:hAnsi="Book Antiqua" w:cs="Book Antiqua"/>
          <w:color w:val="000000"/>
          <w:lang w:eastAsia="zh-CN"/>
        </w:rPr>
        <w:t>r</w:t>
      </w:r>
      <w:r w:rsidRPr="00BE5529">
        <w:rPr>
          <w:rFonts w:ascii="Book Antiqua" w:eastAsia="Book Antiqua" w:hAnsi="Book Antiqua" w:cs="Book Antiqua"/>
          <w:color w:val="000000"/>
        </w:rPr>
        <w:t xml:space="preserve">adiology; Radiology; Colorectal </w:t>
      </w:r>
      <w:r w:rsidR="007044FB" w:rsidRPr="00BE5529">
        <w:rPr>
          <w:rFonts w:ascii="Book Antiqua" w:hAnsi="Book Antiqua" w:cs="Book Antiqua"/>
          <w:color w:val="000000"/>
          <w:lang w:eastAsia="zh-CN"/>
        </w:rPr>
        <w:t>c</w:t>
      </w:r>
      <w:r w:rsidRPr="00BE5529">
        <w:rPr>
          <w:rFonts w:ascii="Book Antiqua" w:eastAsia="Book Antiqua" w:hAnsi="Book Antiqua" w:cs="Book Antiqua"/>
          <w:color w:val="000000"/>
        </w:rPr>
        <w:t xml:space="preserve">ancer; Gastric </w:t>
      </w:r>
      <w:r w:rsidR="007044FB" w:rsidRPr="00BE5529">
        <w:rPr>
          <w:rFonts w:ascii="Book Antiqua" w:hAnsi="Book Antiqua" w:cs="Book Antiqua"/>
          <w:color w:val="000000"/>
          <w:lang w:eastAsia="zh-CN"/>
        </w:rPr>
        <w:t>c</w:t>
      </w:r>
      <w:r w:rsidRPr="00BE5529">
        <w:rPr>
          <w:rFonts w:ascii="Book Antiqua" w:eastAsia="Book Antiqua" w:hAnsi="Book Antiqua" w:cs="Book Antiqua"/>
          <w:color w:val="000000"/>
        </w:rPr>
        <w:t>ancer; Malignancy; Embolization</w:t>
      </w:r>
    </w:p>
    <w:p w14:paraId="4110A931" w14:textId="77777777" w:rsidR="00A77B3E" w:rsidRPr="00BE5529" w:rsidRDefault="00A77B3E" w:rsidP="00BE5529">
      <w:pPr>
        <w:spacing w:line="360" w:lineRule="auto"/>
        <w:jc w:val="both"/>
        <w:rPr>
          <w:rFonts w:ascii="Book Antiqua" w:hAnsi="Book Antiqua"/>
        </w:rPr>
      </w:pPr>
    </w:p>
    <w:p w14:paraId="373781A9" w14:textId="6AEDBDD4" w:rsidR="00A77B3E" w:rsidRPr="00BE5529" w:rsidRDefault="001877B5" w:rsidP="00BE5529">
      <w:pPr>
        <w:spacing w:line="360" w:lineRule="auto"/>
        <w:jc w:val="both"/>
        <w:rPr>
          <w:rFonts w:ascii="Book Antiqua" w:hAnsi="Book Antiqua"/>
        </w:rPr>
      </w:pPr>
      <w:proofErr w:type="spellStart"/>
      <w:r w:rsidRPr="00BE5529">
        <w:rPr>
          <w:rFonts w:ascii="Book Antiqua" w:eastAsia="Book Antiqua" w:hAnsi="Book Antiqua" w:cs="Book Antiqua"/>
          <w:color w:val="000000"/>
        </w:rPr>
        <w:t>Reitano</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de'Angelis</w:t>
      </w:r>
      <w:proofErr w:type="spellEnd"/>
      <w:r w:rsidRPr="00BE5529">
        <w:rPr>
          <w:rFonts w:ascii="Book Antiqua" w:eastAsia="Book Antiqua" w:hAnsi="Book Antiqua" w:cs="Book Antiqua"/>
          <w:color w:val="000000"/>
        </w:rPr>
        <w:t xml:space="preserve"> N, Bianchi G, </w:t>
      </w:r>
      <w:proofErr w:type="spellStart"/>
      <w:r w:rsidRPr="00BE5529">
        <w:rPr>
          <w:rFonts w:ascii="Book Antiqua" w:eastAsia="Book Antiqua" w:hAnsi="Book Antiqua" w:cs="Book Antiqua"/>
          <w:color w:val="000000"/>
        </w:rPr>
        <w:t>Laera</w:t>
      </w:r>
      <w:proofErr w:type="spellEnd"/>
      <w:r w:rsidRPr="00BE5529">
        <w:rPr>
          <w:rFonts w:ascii="Book Antiqua" w:eastAsia="Book Antiqua" w:hAnsi="Book Antiqua" w:cs="Book Antiqua"/>
          <w:color w:val="000000"/>
        </w:rPr>
        <w:t xml:space="preserve"> L, </w:t>
      </w:r>
      <w:proofErr w:type="spellStart"/>
      <w:r w:rsidRPr="00BE5529">
        <w:rPr>
          <w:rFonts w:ascii="Book Antiqua" w:eastAsia="Book Antiqua" w:hAnsi="Book Antiqua" w:cs="Book Antiqua"/>
          <w:color w:val="000000"/>
        </w:rPr>
        <w:t>Spiliopoulos</w:t>
      </w:r>
      <w:proofErr w:type="spellEnd"/>
      <w:r w:rsidRPr="00BE5529">
        <w:rPr>
          <w:rFonts w:ascii="Book Antiqua" w:eastAsia="Book Antiqua" w:hAnsi="Book Antiqua" w:cs="Book Antiqua"/>
          <w:color w:val="000000"/>
        </w:rPr>
        <w:t xml:space="preserve"> S, </w:t>
      </w:r>
      <w:proofErr w:type="spellStart"/>
      <w:r w:rsidR="004101AF" w:rsidRPr="00BE5529">
        <w:rPr>
          <w:rFonts w:ascii="Book Antiqua" w:hAnsi="Book Antiqua" w:cs="Book Antiqua"/>
          <w:color w:val="000000"/>
          <w:lang w:eastAsia="zh-CN"/>
        </w:rPr>
        <w:t>C</w:t>
      </w:r>
      <w:r w:rsidRPr="00BE5529">
        <w:rPr>
          <w:rFonts w:ascii="Book Antiqua" w:eastAsia="Book Antiqua" w:hAnsi="Book Antiqua" w:cs="Book Antiqua"/>
          <w:color w:val="000000"/>
        </w:rPr>
        <w:t>albi</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Memeo</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R. Current trends and perspectives in interventional radiology for gastrointestinal cancers. </w:t>
      </w:r>
      <w:r w:rsidRPr="00BE5529">
        <w:rPr>
          <w:rFonts w:ascii="Book Antiqua" w:eastAsia="Book Antiqua" w:hAnsi="Book Antiqua" w:cs="Book Antiqua"/>
          <w:i/>
          <w:iCs/>
          <w:color w:val="000000"/>
        </w:rPr>
        <w:t xml:space="preserve">World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2021; </w:t>
      </w:r>
      <w:r w:rsidR="00485BF5" w:rsidRPr="00BE5529">
        <w:rPr>
          <w:rFonts w:ascii="Book Antiqua" w:hAnsi="Book Antiqua"/>
          <w:color w:val="000000"/>
        </w:rPr>
        <w:t>0(0): 0000-0000 URL: https://www.wjgnet.com</w:t>
      </w:r>
      <w:r w:rsidR="00485BF5" w:rsidRPr="00BE5529">
        <w:rPr>
          <w:rFonts w:ascii="Book Antiqua" w:eastAsia="Book Antiqua" w:hAnsi="Book Antiqua" w:cs="Book Antiqua"/>
          <w:color w:val="000000"/>
        </w:rPr>
        <w:t>/</w:t>
      </w:r>
      <w:r w:rsidR="00B342C1" w:rsidRPr="00BE5529">
        <w:rPr>
          <w:rFonts w:ascii="Book Antiqua" w:eastAsia="Book Antiqua" w:hAnsi="Book Antiqua" w:cs="Book Antiqua"/>
          <w:color w:val="000000"/>
        </w:rPr>
        <w:t>1949-8470</w:t>
      </w:r>
      <w:r w:rsidR="00485BF5" w:rsidRPr="00BE5529">
        <w:rPr>
          <w:rFonts w:ascii="Book Antiqua" w:eastAsia="Book Antiqua" w:hAnsi="Book Antiqua" w:cs="Book Antiqua"/>
          <w:color w:val="000000"/>
        </w:rPr>
        <w:t>/f</w:t>
      </w:r>
      <w:r w:rsidR="00485BF5" w:rsidRPr="00BE5529">
        <w:rPr>
          <w:rFonts w:ascii="Book Antiqua" w:hAnsi="Book Antiqua"/>
          <w:color w:val="000000"/>
        </w:rPr>
        <w:t xml:space="preserve">ull/v0/i0/0000.htm DOI: </w:t>
      </w:r>
      <w:r w:rsidR="00485BF5" w:rsidRPr="00BE5529">
        <w:rPr>
          <w:rFonts w:ascii="Book Antiqua" w:hAnsi="Book Antiqua"/>
        </w:rPr>
        <w:t>https://dx.doi.org/10.4</w:t>
      </w:r>
      <w:r w:rsidR="00B342C1" w:rsidRPr="00BE5529">
        <w:rPr>
          <w:rFonts w:ascii="Book Antiqua" w:hAnsi="Book Antiqua"/>
          <w:lang w:eastAsia="zh-CN"/>
        </w:rPr>
        <w:t>329</w:t>
      </w:r>
      <w:r w:rsidR="00485BF5" w:rsidRPr="00BE5529">
        <w:rPr>
          <w:rFonts w:ascii="Book Antiqua" w:hAnsi="Book Antiqua"/>
        </w:rPr>
        <w:t>/wj</w:t>
      </w:r>
      <w:r w:rsidR="00C123B7" w:rsidRPr="00BE5529">
        <w:rPr>
          <w:rFonts w:ascii="Book Antiqua" w:hAnsi="Book Antiqua"/>
          <w:lang w:eastAsia="zh-CN"/>
        </w:rPr>
        <w:t>r</w:t>
      </w:r>
      <w:r w:rsidR="00485BF5" w:rsidRPr="00BE5529">
        <w:rPr>
          <w:rFonts w:ascii="Book Antiqua" w:hAnsi="Book Antiqua"/>
        </w:rPr>
        <w:t>.v0.i0.0000</w:t>
      </w:r>
    </w:p>
    <w:p w14:paraId="67760776" w14:textId="77777777" w:rsidR="00A77B3E" w:rsidRPr="00BE5529" w:rsidRDefault="00A77B3E" w:rsidP="00BE5529">
      <w:pPr>
        <w:spacing w:line="360" w:lineRule="auto"/>
        <w:jc w:val="both"/>
        <w:rPr>
          <w:rFonts w:ascii="Book Antiqua" w:hAnsi="Book Antiqua"/>
        </w:rPr>
      </w:pPr>
    </w:p>
    <w:p w14:paraId="105FC4E5" w14:textId="77777777" w:rsidR="00007938" w:rsidRDefault="001877B5" w:rsidP="00BE5529">
      <w:pPr>
        <w:spacing w:line="360" w:lineRule="auto"/>
        <w:jc w:val="both"/>
        <w:rPr>
          <w:rFonts w:ascii="Book Antiqua" w:eastAsia="Book Antiqua" w:hAnsi="Book Antiqua" w:cs="Book Antiqua"/>
          <w:color w:val="000000"/>
        </w:rPr>
      </w:pPr>
      <w:r w:rsidRPr="00BE5529">
        <w:rPr>
          <w:rFonts w:ascii="Book Antiqua" w:eastAsia="Book Antiqua" w:hAnsi="Book Antiqua" w:cs="Book Antiqua"/>
          <w:b/>
          <w:bCs/>
          <w:color w:val="000000"/>
        </w:rPr>
        <w:t xml:space="preserve">Core Tip: </w:t>
      </w:r>
      <w:r w:rsidRPr="00BE5529">
        <w:rPr>
          <w:rFonts w:ascii="Book Antiqua" w:eastAsia="Book Antiqua" w:hAnsi="Book Antiqua" w:cs="Book Antiqua"/>
          <w:color w:val="000000"/>
        </w:rPr>
        <w:t xml:space="preserve">Interventional radiology is a minimally-invasive tool for the diagnosis and treatment of different gastrointestinal cancers, representing a useful alternative to more invasive approaches such as surgery and endoscopy. Hereby, we describe the different radiological techniques for the diagnosis and treatment of </w:t>
      </w:r>
      <w:r w:rsidR="004101AF" w:rsidRPr="00BE5529">
        <w:rPr>
          <w:rFonts w:ascii="Book Antiqua" w:hAnsi="Book Antiqua" w:cs="Book Antiqua"/>
          <w:color w:val="000000"/>
          <w:lang w:eastAsia="zh-CN"/>
        </w:rPr>
        <w:t>g</w:t>
      </w:r>
      <w:r w:rsidR="004101AF" w:rsidRPr="00BE5529">
        <w:rPr>
          <w:rFonts w:ascii="Book Antiqua" w:eastAsia="Book Antiqua" w:hAnsi="Book Antiqua" w:cs="Book Antiqua"/>
          <w:color w:val="000000"/>
        </w:rPr>
        <w:t>astrointestinal</w:t>
      </w:r>
      <w:r w:rsidRPr="00BE5529">
        <w:rPr>
          <w:rFonts w:ascii="Book Antiqua" w:eastAsia="Book Antiqua" w:hAnsi="Book Antiqua" w:cs="Book Antiqua"/>
          <w:color w:val="000000"/>
        </w:rPr>
        <w:t xml:space="preserve"> cancers and related complications, underlining the role of this specialty in cancer patient’s care.</w:t>
      </w:r>
    </w:p>
    <w:p w14:paraId="3F227C07" w14:textId="0AD0CE12" w:rsidR="00007938" w:rsidRDefault="00007938" w:rsidP="00BE5529">
      <w:pPr>
        <w:spacing w:line="360" w:lineRule="auto"/>
        <w:jc w:val="both"/>
        <w:rPr>
          <w:rFonts w:ascii="Book Antiqua" w:eastAsia="Book Antiqua" w:hAnsi="Book Antiqua" w:cs="Book Antiqua"/>
          <w:b/>
          <w:caps/>
          <w:color w:val="000000"/>
          <w:u w:val="single"/>
        </w:rPr>
      </w:pPr>
    </w:p>
    <w:p w14:paraId="58E6B745" w14:textId="45112E1A"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INTRODUCTION</w:t>
      </w:r>
    </w:p>
    <w:p w14:paraId="2611AD0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Gastrointestinal </w:t>
      </w:r>
      <w:r w:rsidR="007044FB" w:rsidRPr="00BE5529">
        <w:rPr>
          <w:rFonts w:ascii="Book Antiqua" w:eastAsia="Book Antiqua" w:hAnsi="Book Antiqua" w:cs="Book Antiqua"/>
          <w:color w:val="000000"/>
        </w:rPr>
        <w:t>(GI)</w:t>
      </w:r>
      <w:r w:rsidR="007044FB" w:rsidRPr="00BE5529">
        <w:rPr>
          <w:rFonts w:ascii="Book Antiqua" w:hAnsi="Book Antiqua" w:cs="Book Antiqua"/>
          <w:color w:val="000000"/>
          <w:lang w:eastAsia="zh-CN"/>
        </w:rPr>
        <w:t xml:space="preserve"> </w:t>
      </w:r>
      <w:r w:rsidRPr="00BE5529">
        <w:rPr>
          <w:rFonts w:ascii="Book Antiqua" w:eastAsia="Book Antiqua" w:hAnsi="Book Antiqua" w:cs="Book Antiqua"/>
          <w:color w:val="000000"/>
        </w:rPr>
        <w:t xml:space="preserve">cancers are currently among the five most common cancers worldwide for both men and </w:t>
      </w:r>
      <w:proofErr w:type="gramStart"/>
      <w:r w:rsidRPr="00BE5529">
        <w:rPr>
          <w:rFonts w:ascii="Book Antiqua" w:eastAsia="Book Antiqua" w:hAnsi="Book Antiqua" w:cs="Book Antiqua"/>
          <w:color w:val="000000"/>
        </w:rPr>
        <w:t>women</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w:t>
      </w:r>
      <w:r w:rsidRPr="00BE5529">
        <w:rPr>
          <w:rFonts w:ascii="Book Antiqua" w:eastAsia="Book Antiqua" w:hAnsi="Book Antiqua" w:cs="Book Antiqua"/>
          <w:color w:val="000000"/>
        </w:rPr>
        <w:t>. According to the GLOBOCAN 2018, colon cancer and gastric cancer represents respectively the 3</w:t>
      </w:r>
      <w:r w:rsidRPr="00BE5529">
        <w:rPr>
          <w:rFonts w:ascii="Book Antiqua" w:eastAsia="Book Antiqua" w:hAnsi="Book Antiqua" w:cs="Book Antiqua"/>
          <w:color w:val="000000"/>
          <w:vertAlign w:val="superscript"/>
        </w:rPr>
        <w:t>rd</w:t>
      </w:r>
      <w:r w:rsidRPr="00BE5529">
        <w:rPr>
          <w:rFonts w:ascii="Book Antiqua" w:eastAsia="Book Antiqua" w:hAnsi="Book Antiqua" w:cs="Book Antiqua"/>
          <w:color w:val="000000"/>
        </w:rPr>
        <w:t xml:space="preserve"> and 5</w:t>
      </w:r>
      <w:r w:rsidRPr="00BE5529">
        <w:rPr>
          <w:rFonts w:ascii="Book Antiqua" w:eastAsia="Book Antiqua" w:hAnsi="Book Antiqua" w:cs="Book Antiqua"/>
          <w:color w:val="000000"/>
          <w:vertAlign w:val="superscript"/>
        </w:rPr>
        <w:t>th</w:t>
      </w:r>
      <w:r w:rsidRPr="00BE5529">
        <w:rPr>
          <w:rFonts w:ascii="Book Antiqua" w:eastAsia="Book Antiqua" w:hAnsi="Book Antiqua" w:cs="Book Antiqua"/>
          <w:color w:val="000000"/>
        </w:rPr>
        <w:t xml:space="preserve"> most common </w:t>
      </w:r>
      <w:proofErr w:type="gramStart"/>
      <w:r w:rsidRPr="00BE5529">
        <w:rPr>
          <w:rFonts w:ascii="Book Antiqua" w:eastAsia="Book Antiqua" w:hAnsi="Book Antiqua" w:cs="Book Antiqua"/>
          <w:color w:val="000000"/>
        </w:rPr>
        <w:t>cancers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2,3]</w:t>
      </w:r>
      <w:r w:rsidRPr="00BE5529">
        <w:rPr>
          <w:rFonts w:ascii="Book Antiqua" w:eastAsia="Book Antiqua" w:hAnsi="Book Antiqua" w:cs="Book Antiqua"/>
          <w:color w:val="000000"/>
        </w:rPr>
        <w:t xml:space="preserve">. Some GI, such as the pancreatic cancer (PC), are rarer but burdened by a high mortality </w:t>
      </w:r>
      <w:proofErr w:type="gramStart"/>
      <w:r w:rsidRPr="00BE5529">
        <w:rPr>
          <w:rFonts w:ascii="Book Antiqua" w:eastAsia="Book Antiqua" w:hAnsi="Book Antiqua" w:cs="Book Antiqua"/>
          <w:color w:val="000000"/>
        </w:rPr>
        <w:t>rate</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4]</w:t>
      </w:r>
      <w:r w:rsidRPr="00BE5529">
        <w:rPr>
          <w:rFonts w:ascii="Book Antiqua" w:eastAsia="Book Antiqua" w:hAnsi="Book Antiqua" w:cs="Book Antiqua"/>
          <w:color w:val="000000"/>
        </w:rPr>
        <w:t xml:space="preserve">. PC represents the thirteen most common cancer and the seventh most common cause of cancer-related </w:t>
      </w:r>
      <w:proofErr w:type="gramStart"/>
      <w:r w:rsidRPr="00BE5529">
        <w:rPr>
          <w:rFonts w:ascii="Book Antiqua" w:eastAsia="Book Antiqua" w:hAnsi="Book Antiqua" w:cs="Book Antiqua"/>
          <w:color w:val="000000"/>
        </w:rPr>
        <w:t>death</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4]</w:t>
      </w:r>
      <w:r w:rsidRPr="00BE5529">
        <w:rPr>
          <w:rFonts w:ascii="Book Antiqua" w:eastAsia="Book Antiqua" w:hAnsi="Book Antiqua" w:cs="Book Antiqua"/>
          <w:color w:val="000000"/>
        </w:rPr>
        <w:t xml:space="preserve">. The incidence of GI cancer shows significant geographical variations, with colorectal cancer incidence higher in Western Countries and North </w:t>
      </w:r>
      <w:proofErr w:type="gramStart"/>
      <w:r w:rsidRPr="00BE5529">
        <w:rPr>
          <w:rFonts w:ascii="Book Antiqua" w:eastAsia="Book Antiqua" w:hAnsi="Book Antiqua" w:cs="Book Antiqua"/>
          <w:color w:val="000000"/>
        </w:rPr>
        <w:t>America</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3,5]</w:t>
      </w:r>
      <w:r w:rsidRPr="00BE5529">
        <w:rPr>
          <w:rFonts w:ascii="Book Antiqua" w:eastAsia="Book Antiqua" w:hAnsi="Book Antiqua" w:cs="Book Antiqua"/>
          <w:color w:val="000000"/>
        </w:rPr>
        <w:t>, whereas gastric cancer incidence is higher in Asia and Africa</w:t>
      </w:r>
      <w:r w:rsidRPr="00BE5529">
        <w:rPr>
          <w:rFonts w:ascii="Book Antiqua" w:eastAsia="Book Antiqua" w:hAnsi="Book Antiqua" w:cs="Book Antiqua"/>
          <w:color w:val="000000"/>
          <w:vertAlign w:val="superscript"/>
        </w:rPr>
        <w:t>[2]</w:t>
      </w:r>
      <w:r w:rsidRPr="00BE5529">
        <w:rPr>
          <w:rFonts w:ascii="Book Antiqua" w:eastAsia="Book Antiqua" w:hAnsi="Book Antiqua" w:cs="Book Antiqua"/>
          <w:color w:val="000000"/>
        </w:rPr>
        <w:t xml:space="preserve">. These geographical differences are mainly linked to environmental and lifestyle factors such as nutritional habits, alcohol intake, genetics, and </w:t>
      </w:r>
      <w:proofErr w:type="gramStart"/>
      <w:r w:rsidRPr="00BE5529">
        <w:rPr>
          <w:rFonts w:ascii="Book Antiqua" w:eastAsia="Book Antiqua" w:hAnsi="Book Antiqua" w:cs="Book Antiqua"/>
          <w:color w:val="000000"/>
        </w:rPr>
        <w:t>obesity</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2,5]</w:t>
      </w:r>
      <w:r w:rsidRPr="00BE5529">
        <w:rPr>
          <w:rFonts w:ascii="Book Antiqua" w:eastAsia="Book Antiqua" w:hAnsi="Book Antiqua" w:cs="Book Antiqua"/>
          <w:color w:val="000000"/>
        </w:rPr>
        <w:t xml:space="preserve">. </w:t>
      </w:r>
    </w:p>
    <w:p w14:paraId="0F27D304" w14:textId="77777777" w:rsidR="00A77B3E" w:rsidRPr="00BE5529" w:rsidRDefault="001877B5" w:rsidP="00BE5529">
      <w:pPr>
        <w:spacing w:line="360" w:lineRule="auto"/>
        <w:ind w:firstLineChars="200" w:firstLine="480"/>
        <w:jc w:val="both"/>
        <w:rPr>
          <w:rFonts w:ascii="Book Antiqua" w:hAnsi="Book Antiqua"/>
          <w:lang w:eastAsia="zh-CN"/>
        </w:rPr>
      </w:pPr>
      <w:r w:rsidRPr="00BE5529">
        <w:rPr>
          <w:rFonts w:ascii="Book Antiqua" w:eastAsia="Book Antiqua" w:hAnsi="Book Antiqua" w:cs="Book Antiqua"/>
          <w:color w:val="000000"/>
        </w:rPr>
        <w:t>Nowadays, the “gold standard” management of cancers involves a multi-specialist staff consisting of oncologists, surgeons, endoscopists, and radiologists to provide a multi-disciplinary diagnostic and treatment approach to the oncologic patient.</w:t>
      </w:r>
    </w:p>
    <w:p w14:paraId="05D70265"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Interventional radiology (IR) is getting a key role in oncologic patients' cares, being an essential tool in both the initial diagnosis and the subsequent treatment, as well as in the management of the related </w:t>
      </w:r>
      <w:proofErr w:type="gramStart"/>
      <w:r w:rsidRPr="00BE5529">
        <w:rPr>
          <w:rFonts w:ascii="Book Antiqua" w:eastAsia="Book Antiqua" w:hAnsi="Book Antiqua" w:cs="Book Antiqua"/>
          <w:color w:val="000000"/>
        </w:rPr>
        <w:t>complications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w:t>
      </w:r>
      <w:r w:rsidRPr="00BE5529">
        <w:rPr>
          <w:rFonts w:ascii="Book Antiqua" w:eastAsia="Book Antiqua" w:hAnsi="Book Antiqua" w:cs="Book Antiqua"/>
          <w:color w:val="000000"/>
        </w:rPr>
        <w:t xml:space="preserve">. IR provides adequate diagnostic samples through a minimally invasive access, which can be obtained under imagine guidance by percutaneous and needle </w:t>
      </w:r>
      <w:proofErr w:type="gramStart"/>
      <w:r w:rsidRPr="00BE5529">
        <w:rPr>
          <w:rFonts w:ascii="Book Antiqua" w:eastAsia="Book Antiqua" w:hAnsi="Book Antiqua" w:cs="Book Antiqua"/>
          <w:color w:val="000000"/>
        </w:rPr>
        <w:t>aspiration</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7]</w:t>
      </w:r>
      <w:r w:rsidRPr="00BE5529">
        <w:rPr>
          <w:rFonts w:ascii="Book Antiqua" w:eastAsia="Book Antiqua" w:hAnsi="Book Antiqua" w:cs="Book Antiqua"/>
          <w:color w:val="000000"/>
        </w:rPr>
        <w:t xml:space="preserve">. Therapeutic applications of IR in oncology are mainly focused on local cancer treatment, including </w:t>
      </w:r>
      <w:r w:rsidR="00A836F7" w:rsidRPr="00BE5529">
        <w:rPr>
          <w:rFonts w:ascii="Book Antiqua" w:eastAsia="Book Antiqua" w:hAnsi="Book Antiqua" w:cs="Book Antiqua"/>
          <w:color w:val="000000"/>
          <w:shd w:val="clear" w:color="auto" w:fill="FFFFFF"/>
        </w:rPr>
        <w:t>radiofrequency (RF)</w:t>
      </w:r>
      <w:r w:rsidRPr="00BE5529">
        <w:rPr>
          <w:rFonts w:ascii="Book Antiqua" w:eastAsia="Book Antiqua" w:hAnsi="Book Antiqua" w:cs="Book Antiqua"/>
          <w:color w:val="000000"/>
        </w:rPr>
        <w:t xml:space="preserve"> ablation or </w:t>
      </w:r>
      <w:r w:rsidR="00A836F7" w:rsidRPr="00BE5529">
        <w:rPr>
          <w:rFonts w:ascii="Book Antiqua" w:eastAsia="Book Antiqua" w:hAnsi="Book Antiqua" w:cs="Book Antiqua"/>
          <w:color w:val="000000"/>
          <w:shd w:val="clear" w:color="auto" w:fill="FFFFFF"/>
        </w:rPr>
        <w:t>trans-arterial chemoembolization (TACE</w:t>
      </w:r>
      <w:proofErr w:type="gramStart"/>
      <w:r w:rsidR="00A836F7"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8]</w:t>
      </w:r>
      <w:r w:rsidRPr="00BE5529">
        <w:rPr>
          <w:rFonts w:ascii="Book Antiqua" w:eastAsia="Book Antiqua" w:hAnsi="Book Antiqua" w:cs="Book Antiqua"/>
          <w:color w:val="000000"/>
        </w:rPr>
        <w:t xml:space="preserve">. Cancers complications, such as pain, bleeding, organ obstructions, or venous thrombosis can also be managed by IR, with the eventual placement of gastrostomy or jejunostomy in selected </w:t>
      </w:r>
      <w:proofErr w:type="gramStart"/>
      <w:r w:rsidRPr="00BE5529">
        <w:rPr>
          <w:rFonts w:ascii="Book Antiqua" w:eastAsia="Book Antiqua" w:hAnsi="Book Antiqua" w:cs="Book Antiqua"/>
          <w:color w:val="000000"/>
        </w:rPr>
        <w:t>patients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9,10]</w:t>
      </w:r>
      <w:r w:rsidRPr="00BE5529">
        <w:rPr>
          <w:rFonts w:ascii="Book Antiqua" w:eastAsia="Book Antiqua" w:hAnsi="Book Antiqua" w:cs="Book Antiqua"/>
          <w:color w:val="000000"/>
        </w:rPr>
        <w:t xml:space="preserve">. </w:t>
      </w:r>
    </w:p>
    <w:p w14:paraId="24838A2D" w14:textId="37CC5F13"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This article aims to </w:t>
      </w:r>
      <w:proofErr w:type="spellStart"/>
      <w:r w:rsidRPr="00BE5529">
        <w:rPr>
          <w:rFonts w:ascii="Book Antiqua" w:eastAsia="Book Antiqua" w:hAnsi="Book Antiqua" w:cs="Book Antiqua"/>
          <w:color w:val="000000"/>
        </w:rPr>
        <w:t>analyse</w:t>
      </w:r>
      <w:proofErr w:type="spellEnd"/>
      <w:r w:rsidRPr="00BE5529">
        <w:rPr>
          <w:rFonts w:ascii="Book Antiqua" w:eastAsia="Book Antiqua" w:hAnsi="Book Antiqua" w:cs="Book Antiqua"/>
          <w:color w:val="000000"/>
        </w:rPr>
        <w:t xml:space="preserve"> the current roles of IR in GI cancer management and provide an extensive overview of the current literature on the topic. In this article, only cancers located in the GI tract (from the esophagus to the colon) will be considered. Liver, pancreas, and biliary tract will not be taken into account, as they should require a separate discussion. </w:t>
      </w:r>
    </w:p>
    <w:p w14:paraId="65589DA3" w14:textId="77777777" w:rsidR="00A77B3E" w:rsidRPr="00BE5529" w:rsidRDefault="00A77B3E" w:rsidP="00BE5529">
      <w:pPr>
        <w:spacing w:line="360" w:lineRule="auto"/>
        <w:jc w:val="both"/>
        <w:rPr>
          <w:rFonts w:ascii="Book Antiqua" w:hAnsi="Book Antiqua"/>
        </w:rPr>
      </w:pPr>
    </w:p>
    <w:p w14:paraId="13A46663"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IR in the diagnosis of GI cancers</w:t>
      </w:r>
    </w:p>
    <w:p w14:paraId="24F8943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The adequate treatment of GI cancers depends on a timely definitive diagnosis and the staging of the </w:t>
      </w:r>
      <w:proofErr w:type="gramStart"/>
      <w:r w:rsidRPr="00BE5529">
        <w:rPr>
          <w:rFonts w:ascii="Book Antiqua" w:eastAsia="Book Antiqua" w:hAnsi="Book Antiqua" w:cs="Book Antiqua"/>
          <w:color w:val="000000"/>
        </w:rPr>
        <w:t>disease</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11]</w:t>
      </w:r>
      <w:r w:rsidRPr="00BE5529">
        <w:rPr>
          <w:rFonts w:ascii="Book Antiqua" w:eastAsia="Book Antiqua" w:hAnsi="Book Antiqua" w:cs="Book Antiqua"/>
          <w:color w:val="000000"/>
        </w:rPr>
        <w:t xml:space="preserve">. Imaging techniques improved the assessment and staging of cancers, but the histological analysis represents the gold standard for the definitive diagnosis of this disease. Biopsies samples are required to assess the biomarker status of different solid GI cancers and should be performed not only for the initial diagnosis but at multiple end-points, to detect the cancer progression, predict the prognosis and guide the next-line </w:t>
      </w:r>
      <w:proofErr w:type="gramStart"/>
      <w:r w:rsidRPr="00BE5529">
        <w:rPr>
          <w:rFonts w:ascii="Book Antiqua" w:eastAsia="Book Antiqua" w:hAnsi="Book Antiqua" w:cs="Book Antiqua"/>
          <w:color w:val="000000"/>
        </w:rPr>
        <w:t>therapy</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12]</w:t>
      </w:r>
      <w:r w:rsidRPr="00BE5529">
        <w:rPr>
          <w:rFonts w:ascii="Book Antiqua" w:eastAsia="Book Antiqua" w:hAnsi="Book Antiqua" w:cs="Book Antiqua"/>
          <w:color w:val="000000"/>
        </w:rPr>
        <w:t xml:space="preserve">. The improvement of the histological and cytological analysis, especially in the field of immunochemical examination, enables the identification of the primary tumor site and predicts the sensitivity to chemotherapeutic </w:t>
      </w:r>
      <w:proofErr w:type="gramStart"/>
      <w:r w:rsidRPr="00BE5529">
        <w:rPr>
          <w:rFonts w:ascii="Book Antiqua" w:eastAsia="Book Antiqua" w:hAnsi="Book Antiqua" w:cs="Book Antiqua"/>
          <w:color w:val="000000"/>
        </w:rPr>
        <w:t>drugs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13]</w:t>
      </w:r>
      <w:r w:rsidRPr="00BE5529">
        <w:rPr>
          <w:rFonts w:ascii="Book Antiqua" w:eastAsia="Book Antiqua" w:hAnsi="Book Antiqua" w:cs="Book Antiqua"/>
          <w:color w:val="000000"/>
        </w:rPr>
        <w:t xml:space="preserve">. </w:t>
      </w:r>
    </w:p>
    <w:p w14:paraId="6F5B0148"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Minimally invasive techniques have a prominent role in this contest. Endoscopy currently represents the first-level procedure for the histological diagnosis of GI cancers. However, lesions located within the submucosa or subserosa </w:t>
      </w:r>
      <w:r w:rsidR="004101AF" w:rsidRPr="00BE5529">
        <w:rPr>
          <w:rFonts w:ascii="Book Antiqua" w:hAnsi="Book Antiqua" w:cs="Book Antiqua"/>
          <w:color w:val="000000"/>
          <w:lang w:eastAsia="zh-CN"/>
        </w:rPr>
        <w:t>(</w:t>
      </w:r>
      <w:r w:rsidRPr="00BE5529">
        <w:rPr>
          <w:rFonts w:ascii="Book Antiqua" w:eastAsia="Book Antiqua" w:hAnsi="Book Antiqua" w:cs="Book Antiqua"/>
          <w:color w:val="000000"/>
        </w:rPr>
        <w:t xml:space="preserve">such as lymphoma or gastrointestinal stromal </w:t>
      </w:r>
      <w:proofErr w:type="spellStart"/>
      <w:r w:rsidRPr="00BE5529">
        <w:rPr>
          <w:rFonts w:ascii="Book Antiqua" w:eastAsia="Book Antiqua" w:hAnsi="Book Antiqua" w:cs="Book Antiqua"/>
          <w:color w:val="000000"/>
        </w:rPr>
        <w:t>tumours</w:t>
      </w:r>
      <w:proofErr w:type="spellEnd"/>
      <w:r w:rsidRPr="00BE5529">
        <w:rPr>
          <w:rFonts w:ascii="Book Antiqua" w:eastAsia="Book Antiqua" w:hAnsi="Book Antiqua" w:cs="Book Antiqua"/>
          <w:color w:val="000000"/>
        </w:rPr>
        <w:t xml:space="preserve">), may be difficult to diagnose with this </w:t>
      </w:r>
      <w:proofErr w:type="gramStart"/>
      <w:r w:rsidRPr="00BE5529">
        <w:rPr>
          <w:rFonts w:ascii="Book Antiqua" w:eastAsia="Book Antiqua" w:hAnsi="Book Antiqua" w:cs="Book Antiqua"/>
          <w:color w:val="000000"/>
        </w:rPr>
        <w:t>approach</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14]</w:t>
      </w:r>
      <w:r w:rsidRPr="00BE5529">
        <w:rPr>
          <w:rFonts w:ascii="Book Antiqua" w:eastAsia="Book Antiqua" w:hAnsi="Book Antiqua" w:cs="Book Antiqua"/>
          <w:color w:val="000000"/>
        </w:rPr>
        <w:t xml:space="preserve">. Cancers located in the small bowel or colon could be not always reachable by the endoscope, due to their location or to stenosis of the </w:t>
      </w:r>
      <w:proofErr w:type="gramStart"/>
      <w:r w:rsidRPr="00BE5529">
        <w:rPr>
          <w:rFonts w:ascii="Book Antiqua" w:eastAsia="Book Antiqua" w:hAnsi="Book Antiqua" w:cs="Book Antiqua"/>
          <w:color w:val="000000"/>
        </w:rPr>
        <w:t>lumen</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14]</w:t>
      </w:r>
      <w:r w:rsidRPr="00BE5529">
        <w:rPr>
          <w:rFonts w:ascii="Book Antiqua" w:eastAsia="Book Antiqua" w:hAnsi="Book Antiqua" w:cs="Book Antiqua"/>
          <w:color w:val="000000"/>
        </w:rPr>
        <w:t xml:space="preserve">. In this case, biopsies can obtain by interventional radiologists through direct visualization under image guidance of the masses, allowing the safe passage of the needle and </w:t>
      </w:r>
      <w:proofErr w:type="spellStart"/>
      <w:r w:rsidRPr="00BE5529">
        <w:rPr>
          <w:rFonts w:ascii="Book Antiqua" w:eastAsia="Book Antiqua" w:hAnsi="Book Antiqua" w:cs="Book Antiqua"/>
          <w:color w:val="000000"/>
        </w:rPr>
        <w:t>minimising</w:t>
      </w:r>
      <w:proofErr w:type="spellEnd"/>
      <w:r w:rsidRPr="00BE5529">
        <w:rPr>
          <w:rFonts w:ascii="Book Antiqua" w:eastAsia="Book Antiqua" w:hAnsi="Book Antiqua" w:cs="Book Antiqua"/>
          <w:color w:val="000000"/>
        </w:rPr>
        <w:t xml:space="preserve"> the trauma to the surrounding areas. In biopsy planning, imaging techniques help to define lesion location, accessibility, and suitability for biopsy also providing the identification of the mass to sample, in the context of multiple </w:t>
      </w:r>
      <w:proofErr w:type="gramStart"/>
      <w:r w:rsidRPr="00BE5529">
        <w:rPr>
          <w:rFonts w:ascii="Book Antiqua" w:eastAsia="Book Antiqua" w:hAnsi="Book Antiqua" w:cs="Book Antiqua"/>
          <w:color w:val="000000"/>
        </w:rPr>
        <w:t>lesions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 xml:space="preserve"> In case of metastasis on the liver, not accessible by endoscopy, IR-biopsy can help to identify the primary </w:t>
      </w:r>
      <w:proofErr w:type="spellStart"/>
      <w:r w:rsidRPr="00BE5529">
        <w:rPr>
          <w:rFonts w:ascii="Book Antiqua" w:eastAsia="Book Antiqua" w:hAnsi="Book Antiqua" w:cs="Book Antiqua"/>
          <w:color w:val="000000"/>
        </w:rPr>
        <w:t>tumour</w:t>
      </w:r>
      <w:proofErr w:type="spellEnd"/>
      <w:r w:rsidRPr="00BE5529">
        <w:rPr>
          <w:rFonts w:ascii="Book Antiqua" w:eastAsia="Book Antiqua" w:hAnsi="Book Antiqua" w:cs="Book Antiqua"/>
          <w:color w:val="000000"/>
        </w:rPr>
        <w:t xml:space="preserve"> and define a tissue </w:t>
      </w:r>
      <w:proofErr w:type="gramStart"/>
      <w:r w:rsidRPr="00BE5529">
        <w:rPr>
          <w:rFonts w:ascii="Book Antiqua" w:eastAsia="Book Antiqua" w:hAnsi="Book Antiqua" w:cs="Book Antiqua"/>
          <w:color w:val="000000"/>
        </w:rPr>
        <w:t>diagnosis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w:t>
      </w:r>
      <w:r w:rsidRPr="00BE5529">
        <w:rPr>
          <w:rFonts w:ascii="Book Antiqua" w:eastAsia="Book Antiqua" w:hAnsi="Book Antiqua" w:cs="Book Antiqua"/>
          <w:color w:val="000000"/>
        </w:rPr>
        <w:t xml:space="preserve">. </w:t>
      </w:r>
    </w:p>
    <w:p w14:paraId="114D184D" w14:textId="28FCF78E" w:rsidR="00A77B3E" w:rsidRDefault="001877B5" w:rsidP="00BE5529">
      <w:pPr>
        <w:spacing w:line="360" w:lineRule="auto"/>
        <w:ind w:firstLineChars="200" w:firstLine="480"/>
        <w:jc w:val="both"/>
        <w:rPr>
          <w:rFonts w:ascii="Book Antiqua" w:eastAsia="Book Antiqua" w:hAnsi="Book Antiqua" w:cs="Book Antiqua"/>
          <w:color w:val="000000"/>
          <w:shd w:val="clear" w:color="auto" w:fill="FFFFFF"/>
        </w:rPr>
      </w:pPr>
      <w:r w:rsidRPr="00BE5529">
        <w:rPr>
          <w:rFonts w:ascii="Book Antiqua" w:eastAsia="Book Antiqua" w:hAnsi="Book Antiqua" w:cs="Book Antiqua"/>
          <w:color w:val="000000"/>
        </w:rPr>
        <w:t xml:space="preserve">The choice of imaging guidance modality is multifactorial and there are different options. Ultrasonography (US) is a fast and cost-effective technique, that guarantees real-time imaging, allowing the monitoring of the needle trajectory to the target lesion, without radiation exposure. US-guided percutaneous biopsy provides the diagnosis of </w:t>
      </w:r>
      <w:r w:rsidRPr="00BE5529">
        <w:rPr>
          <w:rFonts w:ascii="Book Antiqua" w:eastAsia="Book Antiqua" w:hAnsi="Book Antiqua" w:cs="Book Antiqua"/>
          <w:color w:val="000000"/>
        </w:rPr>
        <w:lastRenderedPageBreak/>
        <w:t xml:space="preserve">solid abdominal organ lesions located in the spleen, pancreas, or lymph nodes, with high diagnostic accuracy and low complications and mortality </w:t>
      </w:r>
      <w:proofErr w:type="gramStart"/>
      <w:r w:rsidRPr="00BE5529">
        <w:rPr>
          <w:rFonts w:ascii="Book Antiqua" w:eastAsia="Book Antiqua" w:hAnsi="Book Antiqua" w:cs="Book Antiqua"/>
          <w:color w:val="000000"/>
        </w:rPr>
        <w:t>rates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15]</w:t>
      </w:r>
      <w:r w:rsidRPr="00BE5529">
        <w:rPr>
          <w:rFonts w:ascii="Book Antiqua" w:eastAsia="Book Antiqua" w:hAnsi="Book Antiqua" w:cs="Book Antiqua"/>
          <w:color w:val="000000"/>
        </w:rPr>
        <w:t xml:space="preserve">. Moreover, US is useful in guiding biopsies with intracavitary access and must be considered as a diagnostic alternative tool for the diagnosis of low rectal lesions and stromal </w:t>
      </w:r>
      <w:proofErr w:type="spellStart"/>
      <w:proofErr w:type="gramStart"/>
      <w:r w:rsidRPr="00BE5529">
        <w:rPr>
          <w:rFonts w:ascii="Book Antiqua" w:eastAsia="Book Antiqua" w:hAnsi="Book Antiqua" w:cs="Book Antiqua"/>
          <w:color w:val="000000"/>
        </w:rPr>
        <w:t>tumours</w:t>
      </w:r>
      <w:proofErr w:type="spellEnd"/>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16]</w:t>
      </w:r>
      <w:r w:rsidRPr="00BE5529">
        <w:rPr>
          <w:rFonts w:ascii="Book Antiqua" w:eastAsia="Book Antiqua" w:hAnsi="Book Antiqua" w:cs="Book Antiqua"/>
          <w:color w:val="000000"/>
        </w:rPr>
        <w:t xml:space="preserve">. The success of US depends on different factors, such as the operator </w:t>
      </w:r>
      <w:proofErr w:type="gramStart"/>
      <w:r w:rsidRPr="00BE5529">
        <w:rPr>
          <w:rFonts w:ascii="Book Antiqua" w:eastAsia="Book Antiqua" w:hAnsi="Book Antiqua" w:cs="Book Antiqua"/>
          <w:color w:val="000000"/>
        </w:rPr>
        <w:t>experience</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16]</w:t>
      </w:r>
      <w:r w:rsidRPr="00BE5529">
        <w:rPr>
          <w:rFonts w:ascii="Book Antiqua" w:eastAsia="Book Antiqua" w:hAnsi="Book Antiqua" w:cs="Book Antiqua"/>
          <w:color w:val="000000"/>
        </w:rPr>
        <w:t xml:space="preserve">. However, different studies </w:t>
      </w:r>
      <w:r w:rsidR="004101AF" w:rsidRPr="00BE5529">
        <w:rPr>
          <w:rFonts w:ascii="Book Antiqua" w:eastAsia="Book Antiqua" w:hAnsi="Book Antiqua" w:cs="Book Antiqua"/>
          <w:color w:val="000000"/>
        </w:rPr>
        <w:t xml:space="preserve">suggested US superiority to </w:t>
      </w:r>
      <w:r w:rsidR="004101AF" w:rsidRPr="00BE5529">
        <w:rPr>
          <w:rFonts w:ascii="Book Antiqua" w:hAnsi="Book Antiqua" w:cs="Book Antiqua"/>
          <w:color w:val="000000"/>
          <w:shd w:val="clear" w:color="auto" w:fill="FFFFFF"/>
          <w:lang w:eastAsia="zh-CN"/>
        </w:rPr>
        <w:t>c</w:t>
      </w:r>
      <w:r w:rsidR="004101AF" w:rsidRPr="00BE5529">
        <w:rPr>
          <w:rFonts w:ascii="Book Antiqua" w:eastAsia="Book Antiqua" w:hAnsi="Book Antiqua" w:cs="Book Antiqua"/>
          <w:color w:val="000000"/>
          <w:shd w:val="clear" w:color="auto" w:fill="FFFFFF"/>
        </w:rPr>
        <w:t xml:space="preserve">omputed tomography </w:t>
      </w:r>
      <w:r w:rsidR="004101AF" w:rsidRPr="00BE5529">
        <w:rPr>
          <w:rFonts w:ascii="Book Antiqua" w:hAnsi="Book Antiqua" w:cs="Book Antiqua"/>
          <w:color w:val="000000"/>
          <w:shd w:val="clear" w:color="auto" w:fill="FFFFFF"/>
          <w:lang w:eastAsia="zh-CN"/>
        </w:rPr>
        <w:t>(</w:t>
      </w:r>
      <w:r w:rsidR="004101AF" w:rsidRPr="00BE5529">
        <w:rPr>
          <w:rFonts w:ascii="Book Antiqua" w:eastAsia="Book Antiqua" w:hAnsi="Book Antiqua" w:cs="Book Antiqua"/>
          <w:color w:val="000000"/>
          <w:shd w:val="clear" w:color="auto" w:fill="FFFFFF"/>
        </w:rPr>
        <w:t>CT</w:t>
      </w:r>
      <w:r w:rsidR="004101AF" w:rsidRPr="00BE5529">
        <w:rPr>
          <w:rFonts w:ascii="Book Antiqua" w:hAnsi="Book Antiqua" w:cs="Book Antiqua"/>
          <w:color w:val="000000"/>
          <w:shd w:val="clear" w:color="auto" w:fill="FFFFFF"/>
          <w:lang w:eastAsia="zh-CN"/>
        </w:rPr>
        <w:t>)</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 xml:space="preserve">guided biopsies, in case of lesions visible with </w:t>
      </w:r>
      <w:proofErr w:type="gramStart"/>
      <w:r w:rsidRPr="00BE5529">
        <w:rPr>
          <w:rFonts w:ascii="Book Antiqua" w:eastAsia="Book Antiqua" w:hAnsi="Book Antiqua" w:cs="Book Antiqua"/>
          <w:color w:val="000000"/>
        </w:rPr>
        <w:t>ultrasounds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15,16]</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 xml:space="preserve"> CT-guided biopsy provides a more defined anatomical image, allowing a more precise needle localization when compared to US, showing to be particularly useful in case of pelvic or deep biopsies, which can be difficult to be performed using US. However, CT-guided biopsies have a low </w:t>
      </w:r>
      <w:r w:rsidRPr="00BE5529">
        <w:rPr>
          <w:rFonts w:ascii="Book Antiqua" w:eastAsia="Book Antiqua" w:hAnsi="Book Antiqua" w:cs="Book Antiqua"/>
          <w:color w:val="000000"/>
          <w:shd w:val="clear" w:color="auto" w:fill="FFFFFF"/>
        </w:rPr>
        <w:t>real-time guidance capability to track the needle and the target location, requiring intermittent sweeps of the region of interest to confirm the location of the needle during the procedure, thus increasing the biopsy time. The principal disadvantage of the procedure is clearly linked</w:t>
      </w:r>
      <w:r w:rsidRPr="00BE5529">
        <w:rPr>
          <w:rFonts w:ascii="Book Antiqua" w:eastAsia="Book Antiqua" w:hAnsi="Book Antiqua" w:cs="Book Antiqua"/>
          <w:color w:val="000000"/>
        </w:rPr>
        <w:t xml:space="preserve"> to the radiations exposure </w:t>
      </w:r>
      <w:proofErr w:type="spellStart"/>
      <w:r w:rsidRPr="00BE5529">
        <w:rPr>
          <w:rFonts w:ascii="Book Antiqua" w:eastAsia="Book Antiqua" w:hAnsi="Book Antiqua" w:cs="Book Antiqua"/>
          <w:color w:val="000000"/>
        </w:rPr>
        <w:t>expecially</w:t>
      </w:r>
      <w:proofErr w:type="spellEnd"/>
      <w:r w:rsidRPr="00BE5529">
        <w:rPr>
          <w:rFonts w:ascii="Book Antiqua" w:eastAsia="Book Antiqua" w:hAnsi="Book Antiqua" w:cs="Book Antiqua"/>
          <w:color w:val="000000"/>
        </w:rPr>
        <w:t xml:space="preserve"> for the patients, </w:t>
      </w:r>
      <w:r w:rsidRPr="00BE5529">
        <w:rPr>
          <w:rFonts w:ascii="Book Antiqua" w:eastAsia="Book Antiqua" w:hAnsi="Book Antiqua" w:cs="Book Antiqua"/>
          <w:color w:val="000000"/>
          <w:shd w:val="clear" w:color="auto" w:fill="FFFFFF"/>
        </w:rPr>
        <w:t>with radiation dose-related to different factors such as the total scan time, the peak tube kilovoltage (</w:t>
      </w:r>
      <w:proofErr w:type="spellStart"/>
      <w:r w:rsidRPr="00BE5529">
        <w:rPr>
          <w:rFonts w:ascii="Book Antiqua" w:eastAsia="Book Antiqua" w:hAnsi="Book Antiqua" w:cs="Book Antiqua"/>
          <w:color w:val="000000"/>
          <w:shd w:val="clear" w:color="auto" w:fill="FFFFFF"/>
        </w:rPr>
        <w:t>kVP</w:t>
      </w:r>
      <w:proofErr w:type="spellEnd"/>
      <w:r w:rsidRPr="00BE5529">
        <w:rPr>
          <w:rFonts w:ascii="Book Antiqua" w:eastAsia="Book Antiqua" w:hAnsi="Book Antiqua" w:cs="Book Antiqua"/>
          <w:color w:val="000000"/>
          <w:shd w:val="clear" w:color="auto" w:fill="FFFFFF"/>
        </w:rPr>
        <w:t xml:space="preserve">), and milliamperage (mA), the part of the body that must be scanned and the size of the </w:t>
      </w:r>
      <w:proofErr w:type="gramStart"/>
      <w:r w:rsidRPr="00BE5529">
        <w:rPr>
          <w:rFonts w:ascii="Book Antiqua" w:eastAsia="Book Antiqua" w:hAnsi="Book Antiqua" w:cs="Book Antiqua"/>
          <w:color w:val="000000"/>
          <w:shd w:val="clear" w:color="auto" w:fill="FFFFFF"/>
        </w:rPr>
        <w:t>patient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17]</w:t>
      </w:r>
      <w:r w:rsidRPr="00BE5529">
        <w:rPr>
          <w:rFonts w:ascii="Book Antiqua" w:eastAsia="Book Antiqua" w:hAnsi="Book Antiqua" w:cs="Book Antiqua"/>
          <w:color w:val="000000"/>
          <w:shd w:val="clear" w:color="auto" w:fill="FFFFFF"/>
        </w:rPr>
        <w:t xml:space="preserve">. CT-fluoroscopy is an alternative method resulting from technical advantages of the common CT, which allows near real-time imaging of the needled trajectory, reducing the procedural time. Fluoroscopic images are acquired at a lower mA, reducing the radiation dose to the patient, but increasing the radiation dose to the staff, due to the proximity of the physician to the x-ray source during the </w:t>
      </w:r>
      <w:proofErr w:type="gramStart"/>
      <w:r w:rsidRPr="00BE5529">
        <w:rPr>
          <w:rFonts w:ascii="Book Antiqua" w:eastAsia="Book Antiqua" w:hAnsi="Book Antiqua" w:cs="Book Antiqua"/>
          <w:color w:val="000000"/>
          <w:shd w:val="clear" w:color="auto" w:fill="FFFFFF"/>
        </w:rPr>
        <w:t>procedure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18]</w:t>
      </w:r>
      <w:r w:rsidRPr="00BE5529">
        <w:rPr>
          <w:rFonts w:ascii="Book Antiqua" w:eastAsia="Book Antiqua" w:hAnsi="Book Antiqua" w:cs="Book Antiqua"/>
          <w:color w:val="000000"/>
          <w:shd w:val="clear" w:color="auto" w:fill="FFFFFF"/>
        </w:rPr>
        <w:t xml:space="preserve">. However, recent available fusion image guidance systems allow decreasing the radiation exposure through real-time projection during the US-guided biopsies of a needle on to pre-existing CT or </w:t>
      </w:r>
      <w:r w:rsidR="004101AF" w:rsidRPr="00BE5529">
        <w:rPr>
          <w:rFonts w:ascii="Book Antiqua" w:eastAsia="Book Antiqua" w:hAnsi="Book Antiqua" w:cs="Book Antiqua"/>
          <w:color w:val="000000"/>
          <w:shd w:val="clear" w:color="auto" w:fill="FFFFFF"/>
        </w:rPr>
        <w:t>magnetic resonance imaging (MRI)</w:t>
      </w:r>
      <w:r w:rsidRPr="00BE5529">
        <w:rPr>
          <w:rFonts w:ascii="Book Antiqua" w:eastAsia="Book Antiqua" w:hAnsi="Book Antiqua" w:cs="Book Antiqua"/>
          <w:color w:val="000000"/>
          <w:shd w:val="clear" w:color="auto" w:fill="FFFFFF"/>
        </w:rPr>
        <w:t xml:space="preserve"> image, improving at the same time the accuracy of the </w:t>
      </w:r>
      <w:proofErr w:type="gramStart"/>
      <w:r w:rsidRPr="00BE5529">
        <w:rPr>
          <w:rFonts w:ascii="Book Antiqua" w:eastAsia="Book Antiqua" w:hAnsi="Book Antiqua" w:cs="Book Antiqua"/>
          <w:color w:val="000000"/>
          <w:shd w:val="clear" w:color="auto" w:fill="FFFFFF"/>
        </w:rPr>
        <w:t>procedure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19]</w:t>
      </w:r>
      <w:r w:rsidRPr="00BE5529">
        <w:rPr>
          <w:rFonts w:ascii="Book Antiqua" w:eastAsia="Book Antiqua" w:hAnsi="Book Antiqua" w:cs="Book Antiqua"/>
          <w:color w:val="000000"/>
          <w:shd w:val="clear" w:color="auto" w:fill="FFFFFF"/>
        </w:rPr>
        <w:t xml:space="preserve">. Cone-beam computed tomography (CBCT) guided biopsy, represents the last frontier in the field of IR. Although its extensive use in pleural and pulmonary masses, its virtual navigation system allowed to increase the diagnostic accuracy of the target lesion through a 3D </w:t>
      </w:r>
      <w:r w:rsidRPr="00BE5529">
        <w:rPr>
          <w:rFonts w:ascii="Book Antiqua" w:eastAsia="Book Antiqua" w:hAnsi="Book Antiqua" w:cs="Book Antiqua"/>
          <w:color w:val="000000"/>
          <w:shd w:val="clear" w:color="auto" w:fill="FFFFFF"/>
        </w:rPr>
        <w:lastRenderedPageBreak/>
        <w:t>visualization and real-time guidance of the needle trajectory</w:t>
      </w:r>
      <w:r w:rsidRPr="00BE5529">
        <w:rPr>
          <w:rFonts w:ascii="Book Antiqua" w:eastAsia="Book Antiqua" w:hAnsi="Book Antiqua" w:cs="Book Antiqua"/>
          <w:color w:val="000000"/>
          <w:shd w:val="clear" w:color="auto" w:fill="FFFFFF"/>
          <w:vertAlign w:val="superscript"/>
        </w:rPr>
        <w:t>[20]</w:t>
      </w:r>
      <w:r w:rsidRPr="00BE5529">
        <w:rPr>
          <w:rFonts w:ascii="Book Antiqua" w:eastAsia="Book Antiqua" w:hAnsi="Book Antiqua" w:cs="Book Antiqua"/>
          <w:color w:val="000000"/>
          <w:shd w:val="clear" w:color="auto" w:fill="FFFFFF"/>
        </w:rPr>
        <w:t xml:space="preserve">, with initial applications also for the diagnosis of </w:t>
      </w:r>
      <w:r w:rsidR="007044FB" w:rsidRPr="00BE5529">
        <w:rPr>
          <w:rFonts w:ascii="Book Antiqua" w:eastAsia="Book Antiqua" w:hAnsi="Book Antiqua" w:cs="Book Antiqua"/>
          <w:color w:val="000000"/>
        </w:rPr>
        <w:t>GI</w:t>
      </w:r>
      <w:r w:rsidRPr="00BE5529">
        <w:rPr>
          <w:rFonts w:ascii="Book Antiqua" w:eastAsia="Book Antiqua" w:hAnsi="Book Antiqua" w:cs="Book Antiqua"/>
          <w:color w:val="000000"/>
          <w:shd w:val="clear" w:color="auto" w:fill="FFFFFF"/>
        </w:rPr>
        <w:t xml:space="preserve"> lesions</w:t>
      </w:r>
      <w:r w:rsidRPr="00BE5529">
        <w:rPr>
          <w:rFonts w:ascii="Book Antiqua" w:eastAsia="Book Antiqua" w:hAnsi="Book Antiqua" w:cs="Book Antiqua"/>
          <w:color w:val="000000"/>
          <w:shd w:val="clear" w:color="auto" w:fill="FFFFFF"/>
          <w:vertAlign w:val="superscript"/>
        </w:rPr>
        <w:t>[21]</w:t>
      </w:r>
      <w:r w:rsidRPr="00BE5529">
        <w:rPr>
          <w:rFonts w:ascii="Book Antiqua" w:eastAsia="Book Antiqua" w:hAnsi="Book Antiqua" w:cs="Book Antiqua"/>
          <w:color w:val="000000"/>
          <w:shd w:val="clear" w:color="auto" w:fill="FFFFFF"/>
        </w:rPr>
        <w:t xml:space="preserve">. </w:t>
      </w:r>
    </w:p>
    <w:p w14:paraId="0BB1C25A" w14:textId="02D22582" w:rsidR="00007938" w:rsidRPr="005D64B2" w:rsidRDefault="00007938" w:rsidP="005D64B2">
      <w:pPr>
        <w:spacing w:line="360" w:lineRule="auto"/>
        <w:jc w:val="both"/>
        <w:rPr>
          <w:rFonts w:ascii="Book Antiqua" w:hAnsi="Book Antiqua"/>
          <w:lang w:eastAsia="zh-CN"/>
        </w:rPr>
      </w:pPr>
    </w:p>
    <w:p w14:paraId="55AA003D"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 xml:space="preserve">IR in GI cancers treatment </w:t>
      </w:r>
    </w:p>
    <w:p w14:paraId="75D7FBD3"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Arterial </w:t>
      </w:r>
      <w:r w:rsidR="00A836F7" w:rsidRPr="00BE5529">
        <w:rPr>
          <w:rFonts w:ascii="Book Antiqua" w:hAnsi="Book Antiqua" w:cs="Book Antiqua"/>
          <w:b/>
          <w:bCs/>
          <w:i/>
          <w:color w:val="000000"/>
          <w:shd w:val="clear" w:color="auto" w:fill="FFFFFF"/>
          <w:lang w:eastAsia="zh-CN"/>
        </w:rPr>
        <w:t>e</w:t>
      </w:r>
      <w:r w:rsidRPr="00BE5529">
        <w:rPr>
          <w:rFonts w:ascii="Book Antiqua" w:eastAsia="Book Antiqua" w:hAnsi="Book Antiqua" w:cs="Book Antiqua"/>
          <w:b/>
          <w:bCs/>
          <w:i/>
          <w:color w:val="000000"/>
          <w:shd w:val="clear" w:color="auto" w:fill="FFFFFF"/>
        </w:rPr>
        <w:t>mbolization</w:t>
      </w:r>
    </w:p>
    <w:p w14:paraId="79E4BB6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Arterial embolization (AE) is a useful therapeutic option for </w:t>
      </w:r>
      <w:proofErr w:type="spellStart"/>
      <w:r w:rsidR="00A836F7" w:rsidRPr="00BE5529">
        <w:rPr>
          <w:rFonts w:ascii="Book Antiqua" w:eastAsia="Book Antiqua" w:hAnsi="Book Antiqua" w:cs="Book Antiqua"/>
          <w:color w:val="000000"/>
          <w:shd w:val="clear" w:color="auto" w:fill="FFFFFF"/>
        </w:rPr>
        <w:t>hypervascular</w:t>
      </w:r>
      <w:proofErr w:type="spellEnd"/>
      <w:r w:rsidR="00A836F7" w:rsidRPr="00BE5529">
        <w:rPr>
          <w:rFonts w:ascii="Book Antiqua" w:eastAsia="Book Antiqua" w:hAnsi="Book Antiqua" w:cs="Book Antiqua"/>
          <w:color w:val="000000"/>
          <w:shd w:val="clear" w:color="auto" w:fill="FFFFFF"/>
        </w:rPr>
        <w:t xml:space="preserve"> cancer treatment.</w:t>
      </w:r>
      <w:r w:rsidRPr="00BE5529">
        <w:rPr>
          <w:rFonts w:ascii="Book Antiqua" w:eastAsia="Book Antiqua" w:hAnsi="Book Antiqua" w:cs="Book Antiqua"/>
          <w:color w:val="000000"/>
          <w:shd w:val="clear" w:color="auto" w:fill="FFFFFF"/>
        </w:rPr>
        <w:t xml:space="preserve"> Therefore, AE is widely used in liver metastasis treatment, instead of primary GI </w:t>
      </w:r>
      <w:proofErr w:type="gramStart"/>
      <w:r w:rsidRPr="00BE5529">
        <w:rPr>
          <w:rFonts w:ascii="Book Antiqua" w:eastAsia="Book Antiqua" w:hAnsi="Book Antiqua" w:cs="Book Antiqua"/>
          <w:color w:val="000000"/>
          <w:shd w:val="clear" w:color="auto" w:fill="FFFFFF"/>
        </w:rPr>
        <w:t>cancers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22]</w:t>
      </w:r>
      <w:r w:rsidRPr="00BE5529">
        <w:rPr>
          <w:rFonts w:ascii="Book Antiqua" w:eastAsia="Book Antiqua" w:hAnsi="Book Antiqua" w:cs="Book Antiqua"/>
          <w:color w:val="000000"/>
          <w:shd w:val="clear" w:color="auto" w:fill="FFFFFF"/>
        </w:rPr>
        <w:t xml:space="preserve">. </w:t>
      </w:r>
    </w:p>
    <w:p w14:paraId="56F6FC1E" w14:textId="77777777" w:rsidR="00A77B3E" w:rsidRPr="00BE5529" w:rsidRDefault="001877B5" w:rsidP="00BE5529">
      <w:pPr>
        <w:spacing w:line="360" w:lineRule="auto"/>
        <w:ind w:firstLineChars="200" w:firstLine="480"/>
        <w:jc w:val="both"/>
        <w:rPr>
          <w:rFonts w:ascii="Book Antiqua" w:hAnsi="Book Antiqua"/>
          <w:lang w:eastAsia="zh-CN"/>
        </w:rPr>
      </w:pPr>
      <w:r w:rsidRPr="00BE5529">
        <w:rPr>
          <w:rFonts w:ascii="Book Antiqua" w:eastAsia="Book Antiqua" w:hAnsi="Book Antiqua" w:cs="Book Antiqua"/>
          <w:color w:val="000000"/>
          <w:shd w:val="clear" w:color="auto" w:fill="FFFFFF"/>
        </w:rPr>
        <w:t xml:space="preserve">Imagine-guided cancer treatment represents a minimally invasive alternative or adjunct to surgery in the management of GI </w:t>
      </w:r>
      <w:proofErr w:type="spellStart"/>
      <w:proofErr w:type="gramStart"/>
      <w:r w:rsidRPr="00BE5529">
        <w:rPr>
          <w:rFonts w:ascii="Book Antiqua" w:eastAsia="Book Antiqua" w:hAnsi="Book Antiqua" w:cs="Book Antiqua"/>
          <w:color w:val="000000"/>
          <w:shd w:val="clear" w:color="auto" w:fill="FFFFFF"/>
        </w:rPr>
        <w:t>tumours</w:t>
      </w:r>
      <w:proofErr w:type="spellEnd"/>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23,24]</w:t>
      </w:r>
      <w:r w:rsidRPr="00BE5529">
        <w:rPr>
          <w:rFonts w:ascii="Book Antiqua" w:eastAsia="Book Antiqua" w:hAnsi="Book Antiqua" w:cs="Book Antiqua"/>
          <w:color w:val="000000"/>
          <w:shd w:val="clear" w:color="auto" w:fill="FFFFFF"/>
        </w:rPr>
        <w:t xml:space="preserve">.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consists of the identification of the arterial supply of a solid </w:t>
      </w:r>
      <w:proofErr w:type="spellStart"/>
      <w:r w:rsidRPr="00BE5529">
        <w:rPr>
          <w:rFonts w:ascii="Book Antiqua" w:eastAsia="Book Antiqua" w:hAnsi="Book Antiqua" w:cs="Book Antiqua"/>
          <w:color w:val="000000"/>
          <w:shd w:val="clear" w:color="auto" w:fill="FFFFFF"/>
        </w:rPr>
        <w:t>tumour</w:t>
      </w:r>
      <w:proofErr w:type="spellEnd"/>
      <w:r w:rsidRPr="00BE5529">
        <w:rPr>
          <w:rFonts w:ascii="Book Antiqua" w:eastAsia="Book Antiqua" w:hAnsi="Book Antiqua" w:cs="Book Antiqua"/>
          <w:color w:val="000000"/>
          <w:shd w:val="clear" w:color="auto" w:fill="FFFFFF"/>
        </w:rPr>
        <w:t xml:space="preserve"> in CT or MRI and the devascularization of the pathological tissue through transcatheter </w:t>
      </w:r>
      <w:proofErr w:type="gramStart"/>
      <w:r w:rsidRPr="00BE5529">
        <w:rPr>
          <w:rFonts w:ascii="Book Antiqua" w:eastAsia="Book Antiqua" w:hAnsi="Book Antiqua" w:cs="Book Antiqua"/>
          <w:color w:val="000000"/>
          <w:shd w:val="clear" w:color="auto" w:fill="FFFFFF"/>
        </w:rPr>
        <w:t>embolization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24]</w:t>
      </w:r>
      <w:r w:rsidRPr="00BE5529">
        <w:rPr>
          <w:rFonts w:ascii="Book Antiqua" w:eastAsia="Book Antiqua" w:hAnsi="Book Antiqua" w:cs="Book Antiqua"/>
          <w:color w:val="000000"/>
          <w:shd w:val="clear" w:color="auto" w:fill="FFFFFF"/>
        </w:rPr>
        <w:t xml:space="preserve">. Vessels occlusion can be achieved using polyvinyl alcohol, blood clots, coils, and liquid embolic introduced into the </w:t>
      </w:r>
      <w:proofErr w:type="spellStart"/>
      <w:r w:rsidRPr="00BE5529">
        <w:rPr>
          <w:rFonts w:ascii="Book Antiqua" w:eastAsia="Book Antiqua" w:hAnsi="Book Antiqua" w:cs="Book Antiqua"/>
          <w:color w:val="000000"/>
          <w:shd w:val="clear" w:color="auto" w:fill="FFFFFF"/>
        </w:rPr>
        <w:t>tumour</w:t>
      </w:r>
      <w:proofErr w:type="spellEnd"/>
      <w:r w:rsidRPr="00BE5529">
        <w:rPr>
          <w:rFonts w:ascii="Book Antiqua" w:eastAsia="Book Antiqua" w:hAnsi="Book Antiqua" w:cs="Book Antiqua"/>
          <w:color w:val="000000"/>
          <w:shd w:val="clear" w:color="auto" w:fill="FFFFFF"/>
        </w:rPr>
        <w:t xml:space="preserve"> bed through fluoroscopic arterial catheterization in </w:t>
      </w:r>
      <w:proofErr w:type="gramStart"/>
      <w:r w:rsidRPr="00BE5529">
        <w:rPr>
          <w:rFonts w:ascii="Book Antiqua" w:eastAsia="Book Antiqua" w:hAnsi="Book Antiqua" w:cs="Book Antiqua"/>
          <w:color w:val="000000"/>
          <w:shd w:val="clear" w:color="auto" w:fill="FFFFFF"/>
        </w:rPr>
        <w:t>IR</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25,26]</w:t>
      </w:r>
      <w:r w:rsidRPr="00BE5529">
        <w:rPr>
          <w:rFonts w:ascii="Book Antiqua" w:eastAsia="Book Antiqua" w:hAnsi="Book Antiqua" w:cs="Book Antiqua"/>
          <w:color w:val="000000"/>
          <w:shd w:val="clear" w:color="auto" w:fill="FFFFFF"/>
        </w:rPr>
        <w:t xml:space="preserve">. The interruption of the cancer supplies induced hypoxia and inhibits the </w:t>
      </w:r>
      <w:proofErr w:type="spellStart"/>
      <w:r w:rsidRPr="00BE5529">
        <w:rPr>
          <w:rFonts w:ascii="Book Antiqua" w:eastAsia="Book Antiqua" w:hAnsi="Book Antiqua" w:cs="Book Antiqua"/>
          <w:color w:val="000000"/>
          <w:shd w:val="clear" w:color="auto" w:fill="FFFFFF"/>
        </w:rPr>
        <w:t>tumour</w:t>
      </w:r>
      <w:proofErr w:type="spellEnd"/>
      <w:r w:rsidRPr="00BE5529">
        <w:rPr>
          <w:rFonts w:ascii="Book Antiqua" w:eastAsia="Book Antiqua" w:hAnsi="Book Antiqua" w:cs="Book Antiqua"/>
          <w:color w:val="000000"/>
          <w:shd w:val="clear" w:color="auto" w:fill="FFFFFF"/>
        </w:rPr>
        <w:t xml:space="preserve"> growth. Therefore AE can be used in conjunction with ablative treatments or as an alternative to </w:t>
      </w:r>
      <w:proofErr w:type="gramStart"/>
      <w:r w:rsidRPr="00BE5529">
        <w:rPr>
          <w:rFonts w:ascii="Book Antiqua" w:eastAsia="Book Antiqua" w:hAnsi="Book Antiqua" w:cs="Book Antiqua"/>
          <w:color w:val="000000"/>
          <w:shd w:val="clear" w:color="auto" w:fill="FFFFFF"/>
        </w:rPr>
        <w:t>surgery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26]</w:t>
      </w:r>
      <w:r w:rsidRPr="00BE5529">
        <w:rPr>
          <w:rFonts w:ascii="Book Antiqua" w:eastAsia="Book Antiqua" w:hAnsi="Book Antiqua" w:cs="Book Antiqua"/>
          <w:color w:val="000000"/>
          <w:shd w:val="clear" w:color="auto" w:fill="FFFFFF"/>
        </w:rPr>
        <w:t xml:space="preserve">. Indeed, in the case of </w:t>
      </w:r>
      <w:proofErr w:type="spellStart"/>
      <w:r w:rsidRPr="00BE5529">
        <w:rPr>
          <w:rFonts w:ascii="Book Antiqua" w:eastAsia="Book Antiqua" w:hAnsi="Book Antiqua" w:cs="Book Antiqua"/>
          <w:color w:val="000000"/>
          <w:shd w:val="clear" w:color="auto" w:fill="FFFFFF"/>
        </w:rPr>
        <w:t>hypervascular</w:t>
      </w:r>
      <w:proofErr w:type="spellEnd"/>
      <w:r w:rsidRPr="00BE5529">
        <w:rPr>
          <w:rFonts w:ascii="Book Antiqua" w:eastAsia="Book Antiqua" w:hAnsi="Book Antiqua" w:cs="Book Antiqua"/>
          <w:color w:val="000000"/>
          <w:shd w:val="clear" w:color="auto" w:fill="FFFFFF"/>
        </w:rPr>
        <w:t xml:space="preserve"> cancers, this technique helps to reduce operative blood </w:t>
      </w:r>
      <w:proofErr w:type="gramStart"/>
      <w:r w:rsidRPr="00BE5529">
        <w:rPr>
          <w:rFonts w:ascii="Book Antiqua" w:eastAsia="Book Antiqua" w:hAnsi="Book Antiqua" w:cs="Book Antiqua"/>
          <w:color w:val="000000"/>
          <w:shd w:val="clear" w:color="auto" w:fill="FFFFFF"/>
        </w:rPr>
        <w:t>loss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27]</w:t>
      </w:r>
      <w:r w:rsidRPr="00BE5529">
        <w:rPr>
          <w:rFonts w:ascii="Book Antiqua" w:eastAsia="Book Antiqua" w:hAnsi="Book Antiqua" w:cs="Book Antiqua"/>
          <w:color w:val="000000"/>
          <w:shd w:val="clear" w:color="auto" w:fill="FFFFFF"/>
        </w:rPr>
        <w:t xml:space="preserve">.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has a prominent role in the treatment of hepatic metastasis, especially from colon or rectal </w:t>
      </w:r>
      <w:proofErr w:type="gramStart"/>
      <w:r w:rsidRPr="00BE5529">
        <w:rPr>
          <w:rFonts w:ascii="Book Antiqua" w:eastAsia="Book Antiqua" w:hAnsi="Book Antiqua" w:cs="Book Antiqua"/>
          <w:color w:val="000000"/>
          <w:shd w:val="clear" w:color="auto" w:fill="FFFFFF"/>
        </w:rPr>
        <w:t>cancer</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28-30]</w:t>
      </w:r>
      <w:r w:rsidRPr="00BE5529">
        <w:rPr>
          <w:rFonts w:ascii="Book Antiqua" w:eastAsia="Book Antiqua" w:hAnsi="Book Antiqua" w:cs="Book Antiqua"/>
          <w:color w:val="000000"/>
          <w:shd w:val="clear" w:color="auto" w:fill="FFFFFF"/>
        </w:rPr>
        <w:t xml:space="preserve">. In this context, a modification of this technique, the </w:t>
      </w:r>
      <w:r w:rsidR="00A836F7" w:rsidRPr="00BE5529">
        <w:rPr>
          <w:rFonts w:ascii="Book Antiqua" w:eastAsia="Book Antiqua" w:hAnsi="Book Antiqua" w:cs="Book Antiqua"/>
          <w:color w:val="000000"/>
          <w:shd w:val="clear" w:color="auto" w:fill="FFFFFF"/>
        </w:rPr>
        <w:t>TACE</w:t>
      </w:r>
      <w:r w:rsidRPr="00BE5529">
        <w:rPr>
          <w:rFonts w:ascii="Book Antiqua" w:eastAsia="Book Antiqua" w:hAnsi="Book Antiqua" w:cs="Book Antiqua"/>
          <w:color w:val="000000"/>
          <w:shd w:val="clear" w:color="auto" w:fill="FFFFFF"/>
        </w:rPr>
        <w:t xml:space="preserve">, allowed the infusion of a single or combination of chemotherapy agents in the hepatic pathological tissue through the selective hepatic artery </w:t>
      </w:r>
      <w:proofErr w:type="gramStart"/>
      <w:r w:rsidRPr="00BE5529">
        <w:rPr>
          <w:rFonts w:ascii="Book Antiqua" w:eastAsia="Book Antiqua" w:hAnsi="Book Antiqua" w:cs="Book Antiqua"/>
          <w:color w:val="000000"/>
          <w:shd w:val="clear" w:color="auto" w:fill="FFFFFF"/>
        </w:rPr>
        <w:t>embolization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31-33]</w:t>
      </w:r>
      <w:r w:rsidRPr="00BE5529">
        <w:rPr>
          <w:rFonts w:ascii="Book Antiqua" w:eastAsia="Book Antiqua" w:hAnsi="Book Antiqua" w:cs="Book Antiqua"/>
          <w:color w:val="000000"/>
          <w:shd w:val="clear" w:color="auto" w:fill="FFFFFF"/>
        </w:rPr>
        <w:t xml:space="preserve">. This technique reduces the systematic dose of chemotherapy agents, allowing them to reach a higher local concentration. TACE should be repeated for more sessions until the complete devascularization of the pathological </w:t>
      </w:r>
      <w:proofErr w:type="gramStart"/>
      <w:r w:rsidRPr="00BE5529">
        <w:rPr>
          <w:rFonts w:ascii="Book Antiqua" w:eastAsia="Book Antiqua" w:hAnsi="Book Antiqua" w:cs="Book Antiqua"/>
          <w:color w:val="000000"/>
          <w:shd w:val="clear" w:color="auto" w:fill="FFFFFF"/>
        </w:rPr>
        <w:t>tissue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32]</w:t>
      </w:r>
      <w:r w:rsidRPr="00BE5529">
        <w:rPr>
          <w:rFonts w:ascii="Book Antiqua" w:eastAsia="Book Antiqua" w:hAnsi="Book Antiqua" w:cs="Book Antiqua"/>
          <w:color w:val="000000"/>
          <w:shd w:val="clear" w:color="auto" w:fill="FFFFFF"/>
        </w:rPr>
        <w:t xml:space="preserve">. Finally, separate mention should be given to the radioembolization, despite its use is limited to hepatic pathological tissue. It consists of beta-radiation emitting radio-isotopes directly into the mass employing microspheres (glass or resin) resulting in selective tissue </w:t>
      </w:r>
      <w:proofErr w:type="gramStart"/>
      <w:r w:rsidRPr="00BE5529">
        <w:rPr>
          <w:rFonts w:ascii="Book Antiqua" w:eastAsia="Book Antiqua" w:hAnsi="Book Antiqua" w:cs="Book Antiqua"/>
          <w:color w:val="000000"/>
          <w:shd w:val="clear" w:color="auto" w:fill="FFFFFF"/>
        </w:rPr>
        <w:t>necrosis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32]</w:t>
      </w:r>
      <w:r w:rsidRPr="00BE5529">
        <w:rPr>
          <w:rFonts w:ascii="Book Antiqua" w:eastAsia="Book Antiqua" w:hAnsi="Book Antiqua" w:cs="Book Antiqua"/>
          <w:color w:val="000000"/>
          <w:shd w:val="clear" w:color="auto" w:fill="FFFFFF"/>
        </w:rPr>
        <w:t>.</w:t>
      </w:r>
    </w:p>
    <w:p w14:paraId="5C32FBAA"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2AED90C3"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lastRenderedPageBreak/>
        <w:t xml:space="preserve">Ablative </w:t>
      </w:r>
      <w:r w:rsidR="00A836F7" w:rsidRPr="00BE5529">
        <w:rPr>
          <w:rFonts w:ascii="Book Antiqua" w:eastAsia="Book Antiqua" w:hAnsi="Book Antiqua" w:cs="Book Antiqua"/>
          <w:b/>
          <w:bCs/>
          <w:i/>
          <w:color w:val="000000"/>
          <w:shd w:val="clear" w:color="auto" w:fill="FFFFFF"/>
        </w:rPr>
        <w:t>t</w:t>
      </w:r>
      <w:r w:rsidRPr="00BE5529">
        <w:rPr>
          <w:rFonts w:ascii="Book Antiqua" w:eastAsia="Book Antiqua" w:hAnsi="Book Antiqua" w:cs="Book Antiqua"/>
          <w:b/>
          <w:bCs/>
          <w:i/>
          <w:color w:val="000000"/>
          <w:shd w:val="clear" w:color="auto" w:fill="FFFFFF"/>
        </w:rPr>
        <w:t>echniques</w:t>
      </w:r>
    </w:p>
    <w:p w14:paraId="76D740CF" w14:textId="4AB07F1F"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Local cancers ablation is an alternative technique for early stages or not candidate for surgical </w:t>
      </w:r>
      <w:proofErr w:type="gramStart"/>
      <w:r w:rsidRPr="00BE5529">
        <w:rPr>
          <w:rFonts w:ascii="Book Antiqua" w:eastAsia="Book Antiqua" w:hAnsi="Book Antiqua" w:cs="Book Antiqua"/>
          <w:color w:val="000000"/>
          <w:shd w:val="clear" w:color="auto" w:fill="FFFFFF"/>
        </w:rPr>
        <w:t>resection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34]</w:t>
      </w:r>
      <w:r w:rsidRPr="00BE5529">
        <w:rPr>
          <w:rFonts w:ascii="Book Antiqua" w:eastAsia="Book Antiqua" w:hAnsi="Book Antiqua" w:cs="Book Antiqua"/>
          <w:color w:val="000000"/>
          <w:shd w:val="clear" w:color="auto" w:fill="FFFFFF"/>
        </w:rPr>
        <w:t xml:space="preserve">. </w:t>
      </w:r>
      <w:proofErr w:type="spellStart"/>
      <w:r w:rsidRPr="00BE5529">
        <w:rPr>
          <w:rFonts w:ascii="Book Antiqua" w:eastAsia="Book Antiqua" w:hAnsi="Book Antiqua" w:cs="Book Antiqua"/>
          <w:color w:val="000000"/>
          <w:shd w:val="clear" w:color="auto" w:fill="FFFFFF"/>
        </w:rPr>
        <w:t>Tumour</w:t>
      </w:r>
      <w:proofErr w:type="spellEnd"/>
      <w:r w:rsidRPr="00BE5529">
        <w:rPr>
          <w:rFonts w:ascii="Book Antiqua" w:eastAsia="Book Antiqua" w:hAnsi="Book Antiqua" w:cs="Book Antiqua"/>
          <w:color w:val="000000"/>
          <w:shd w:val="clear" w:color="auto" w:fill="FFFFFF"/>
        </w:rPr>
        <w:t xml:space="preserve"> ablation mediated by IR allowed pathological tissue necrosis in different modalities, including </w:t>
      </w:r>
      <w:r w:rsidR="00A836F7" w:rsidRPr="00BE5529">
        <w:rPr>
          <w:rFonts w:ascii="Book Antiqua" w:eastAsia="Book Antiqua" w:hAnsi="Book Antiqua" w:cs="Book Antiqua"/>
          <w:color w:val="000000"/>
          <w:shd w:val="clear" w:color="auto" w:fill="FFFFFF"/>
        </w:rPr>
        <w:t>RF</w:t>
      </w:r>
      <w:r w:rsidRPr="00BE5529">
        <w:rPr>
          <w:rFonts w:ascii="Book Antiqua" w:eastAsia="Book Antiqua" w:hAnsi="Book Antiqua" w:cs="Book Antiqua"/>
          <w:color w:val="000000"/>
          <w:shd w:val="clear" w:color="auto" w:fill="FFFFFF"/>
        </w:rPr>
        <w:t xml:space="preserve">, microwave, and </w:t>
      </w:r>
      <w:proofErr w:type="gramStart"/>
      <w:r w:rsidRPr="00BE5529">
        <w:rPr>
          <w:rFonts w:ascii="Book Antiqua" w:eastAsia="Book Antiqua" w:hAnsi="Book Antiqua" w:cs="Book Antiqua"/>
          <w:color w:val="000000"/>
          <w:shd w:val="clear" w:color="auto" w:fill="FFFFFF"/>
        </w:rPr>
        <w:t>cryotherapy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34]</w:t>
      </w:r>
      <w:r w:rsidRPr="00BE5529">
        <w:rPr>
          <w:rFonts w:ascii="Book Antiqua" w:eastAsia="Book Antiqua" w:hAnsi="Book Antiqua" w:cs="Book Antiqua"/>
          <w:color w:val="000000"/>
          <w:shd w:val="clear" w:color="auto" w:fill="FFFFFF"/>
        </w:rPr>
        <w:t>. R</w:t>
      </w:r>
      <w:r w:rsidR="00A836F7"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 xml:space="preserve"> ablation (RFA) is mainly applied in liver metastasis of gastric and colon </w:t>
      </w:r>
      <w:proofErr w:type="gramStart"/>
      <w:r w:rsidRPr="00BE5529">
        <w:rPr>
          <w:rFonts w:ascii="Book Antiqua" w:eastAsia="Book Antiqua" w:hAnsi="Book Antiqua" w:cs="Book Antiqua"/>
          <w:color w:val="000000"/>
          <w:shd w:val="clear" w:color="auto" w:fill="FFFFFF"/>
        </w:rPr>
        <w:t>cancers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35,36]</w:t>
      </w:r>
      <w:r w:rsidRPr="00BE5529">
        <w:rPr>
          <w:rFonts w:ascii="Book Antiqua" w:eastAsia="Book Antiqua" w:hAnsi="Book Antiqua" w:cs="Book Antiqua"/>
          <w:color w:val="000000"/>
          <w:shd w:val="clear" w:color="auto" w:fill="FFFFFF"/>
        </w:rPr>
        <w:t>. RFA consists of th</w:t>
      </w:r>
      <w:r w:rsidR="00A836F7" w:rsidRPr="00BE5529">
        <w:rPr>
          <w:rFonts w:ascii="Book Antiqua" w:eastAsia="Book Antiqua" w:hAnsi="Book Antiqua" w:cs="Book Antiqua"/>
          <w:color w:val="000000"/>
          <w:shd w:val="clear" w:color="auto" w:fill="FFFFFF"/>
        </w:rPr>
        <w:t xml:space="preserve">e administration of electrical </w:t>
      </w:r>
      <w:r w:rsidRPr="00BE5529">
        <w:rPr>
          <w:rFonts w:ascii="Book Antiqua" w:eastAsia="Book Antiqua" w:hAnsi="Book Antiqua" w:cs="Book Antiqua"/>
          <w:color w:val="000000"/>
          <w:shd w:val="clear" w:color="auto" w:fill="FFFFFF"/>
        </w:rPr>
        <w:t xml:space="preserve">energy to a tissue, through an electrode connected in a closed-loop circuit to a monopolar or bipolar energy </w:t>
      </w:r>
      <w:proofErr w:type="gramStart"/>
      <w:r w:rsidRPr="00BE5529">
        <w:rPr>
          <w:rFonts w:ascii="Book Antiqua" w:eastAsia="Book Antiqua" w:hAnsi="Book Antiqua" w:cs="Book Antiqua"/>
          <w:color w:val="000000"/>
          <w:shd w:val="clear" w:color="auto" w:fill="FFFFFF"/>
        </w:rPr>
        <w:t>source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w:t>
      </w:r>
      <w:r w:rsidRPr="00BE5529">
        <w:rPr>
          <w:rFonts w:ascii="Book Antiqua" w:eastAsia="Book Antiqua" w:hAnsi="Book Antiqua" w:cs="Book Antiqua"/>
          <w:color w:val="000000"/>
          <w:shd w:val="clear" w:color="auto" w:fill="FFFFFF"/>
        </w:rPr>
        <w:t>. The tissue reached a temperature higher than 60 degrees Celsius with consequent thermal damage. RFA is a safe technique with a lower mortality rate (0.3%) and complication rate (2.2</w:t>
      </w:r>
      <w:proofErr w:type="gramStart"/>
      <w:r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w:t>
      </w:r>
      <w:r w:rsidRPr="00BE5529">
        <w:rPr>
          <w:rFonts w:ascii="Book Antiqua" w:eastAsia="Book Antiqua" w:hAnsi="Book Antiqua" w:cs="Book Antiqua"/>
          <w:color w:val="000000"/>
          <w:shd w:val="clear" w:color="auto" w:fill="FFFFFF"/>
        </w:rPr>
        <w:t>, with an efficacy, described also in the context of skeletal, renal, and lung metastasis with curative or palliative purpose</w:t>
      </w:r>
      <w:r w:rsidRPr="00BE5529">
        <w:rPr>
          <w:rFonts w:ascii="Book Antiqua" w:eastAsia="Book Antiqua" w:hAnsi="Book Antiqua" w:cs="Book Antiqua"/>
          <w:color w:val="000000"/>
          <w:shd w:val="clear" w:color="auto" w:fill="FFFFFF"/>
          <w:vertAlign w:val="superscript"/>
        </w:rPr>
        <w:t>[37-39]</w:t>
      </w:r>
      <w:r w:rsidRPr="00BE5529">
        <w:rPr>
          <w:rFonts w:ascii="Book Antiqua" w:eastAsia="Book Antiqua" w:hAnsi="Book Antiqua" w:cs="Book Antiqua"/>
          <w:color w:val="000000"/>
          <w:shd w:val="clear" w:color="auto" w:fill="FFFFFF"/>
        </w:rPr>
        <w:t xml:space="preserve">. Conversely to RFA, cryotherapy induces cell necrosis by applying subfreezing temperatures, using nitrogen or argon gas under high </w:t>
      </w:r>
      <w:proofErr w:type="gramStart"/>
      <w:r w:rsidRPr="00BE5529">
        <w:rPr>
          <w:rFonts w:ascii="Book Antiqua" w:eastAsia="Book Antiqua" w:hAnsi="Book Antiqua" w:cs="Book Antiqua"/>
          <w:color w:val="000000"/>
          <w:shd w:val="clear" w:color="auto" w:fill="FFFFFF"/>
        </w:rPr>
        <w:t>pressure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40]</w:t>
      </w:r>
      <w:r w:rsidRPr="00BE5529">
        <w:rPr>
          <w:rFonts w:ascii="Book Antiqua" w:eastAsia="Book Antiqua" w:hAnsi="Book Antiqua" w:cs="Book Antiqua"/>
          <w:color w:val="000000"/>
          <w:shd w:val="clear" w:color="auto" w:fill="FFFFFF"/>
        </w:rPr>
        <w:t xml:space="preserve">. The process of freezing-thawing must be repeated to obtain an effective ablation due to the mechanical stress-induced to the cell </w:t>
      </w:r>
      <w:proofErr w:type="gramStart"/>
      <w:r w:rsidRPr="00BE5529">
        <w:rPr>
          <w:rFonts w:ascii="Book Antiqua" w:eastAsia="Book Antiqua" w:hAnsi="Book Antiqua" w:cs="Book Antiqua"/>
          <w:color w:val="000000"/>
          <w:shd w:val="clear" w:color="auto" w:fill="FFFFFF"/>
        </w:rPr>
        <w:t>membranes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41]</w:t>
      </w:r>
      <w:r w:rsidRPr="00BE5529">
        <w:rPr>
          <w:rFonts w:ascii="Book Antiqua" w:eastAsia="Book Antiqua" w:hAnsi="Book Antiqua" w:cs="Book Antiqua"/>
          <w:color w:val="000000"/>
          <w:shd w:val="clear" w:color="auto" w:fill="FFFFFF"/>
        </w:rPr>
        <w:t xml:space="preserve">. CT identifies the ablated zone in real-time as a low-density </w:t>
      </w:r>
      <w:proofErr w:type="gramStart"/>
      <w:r w:rsidRPr="00BE5529">
        <w:rPr>
          <w:rFonts w:ascii="Book Antiqua" w:eastAsia="Book Antiqua" w:hAnsi="Book Antiqua" w:cs="Book Antiqua"/>
          <w:color w:val="000000"/>
          <w:shd w:val="clear" w:color="auto" w:fill="FFFFFF"/>
        </w:rPr>
        <w:t>area</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41]</w:t>
      </w:r>
      <w:r w:rsidRPr="00BE5529">
        <w:rPr>
          <w:rFonts w:ascii="Book Antiqua" w:eastAsia="Book Antiqua" w:hAnsi="Book Antiqua" w:cs="Book Antiqua"/>
          <w:color w:val="000000"/>
          <w:shd w:val="clear" w:color="auto" w:fill="FFFFFF"/>
        </w:rPr>
        <w:t xml:space="preserve">. Acting by a mechanism of osmosis and necrosis, different studies suggested that the intracellular content that remains intact allows inducing an immune-specific reaction with an onco-suppressive effect outside the ablated tissue. However, these considerations are based on preclinical </w:t>
      </w:r>
      <w:proofErr w:type="gramStart"/>
      <w:r w:rsidRPr="00BE5529">
        <w:rPr>
          <w:rFonts w:ascii="Book Antiqua" w:eastAsia="Book Antiqua" w:hAnsi="Book Antiqua" w:cs="Book Antiqua"/>
          <w:color w:val="000000"/>
          <w:shd w:val="clear" w:color="auto" w:fill="FFFFFF"/>
        </w:rPr>
        <w:t>studies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42,43]</w:t>
      </w:r>
      <w:r w:rsidRPr="00BE5529">
        <w:rPr>
          <w:rFonts w:ascii="Book Antiqua" w:eastAsia="Book Antiqua" w:hAnsi="Book Antiqua" w:cs="Book Antiqua"/>
          <w:color w:val="000000"/>
          <w:shd w:val="clear" w:color="auto" w:fill="FFFFFF"/>
        </w:rPr>
        <w:t xml:space="preserve">, and prospective clinical trials are needed to confirm these data. Microwave ablation is based on the application of electromagnetic energy within a range of at least 915 MHz, agitating the water molecules in target tissue and inducing cell death through coagulation </w:t>
      </w:r>
      <w:proofErr w:type="gramStart"/>
      <w:r w:rsidRPr="00BE5529">
        <w:rPr>
          <w:rFonts w:ascii="Book Antiqua" w:eastAsia="Book Antiqua" w:hAnsi="Book Antiqua" w:cs="Book Antiqua"/>
          <w:color w:val="000000"/>
          <w:shd w:val="clear" w:color="auto" w:fill="FFFFFF"/>
        </w:rPr>
        <w:t>necrosis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44]</w:t>
      </w:r>
      <w:r w:rsidRPr="00BE5529">
        <w:rPr>
          <w:rFonts w:ascii="Book Antiqua" w:eastAsia="Book Antiqua" w:hAnsi="Book Antiqua" w:cs="Book Antiqua"/>
          <w:color w:val="000000"/>
          <w:shd w:val="clear" w:color="auto" w:fill="FFFFFF"/>
        </w:rPr>
        <w:t xml:space="preserve">. Despite microwave showed equivalent or higher clinical efficacy if compared to RFA, however, RFA showed lower recurrence rates and a higher survival rate achieving extensive necrosis after few sessions, with less post-procedural </w:t>
      </w:r>
      <w:proofErr w:type="gramStart"/>
      <w:r w:rsidRPr="00BE5529">
        <w:rPr>
          <w:rFonts w:ascii="Book Antiqua" w:eastAsia="Book Antiqua" w:hAnsi="Book Antiqua" w:cs="Book Antiqua"/>
          <w:color w:val="000000"/>
          <w:shd w:val="clear" w:color="auto" w:fill="FFFFFF"/>
        </w:rPr>
        <w:t>pain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45,46]</w:t>
      </w:r>
      <w:r w:rsidRPr="00BE5529">
        <w:rPr>
          <w:rFonts w:ascii="Book Antiqua" w:eastAsia="Book Antiqua" w:hAnsi="Book Antiqua" w:cs="Book Antiqua"/>
          <w:color w:val="000000"/>
          <w:shd w:val="clear" w:color="auto" w:fill="FFFFFF"/>
        </w:rPr>
        <w:t xml:space="preserve">. In any case, the decision of which ablation methods should be used, must take into consideration several factors such as the </w:t>
      </w:r>
      <w:proofErr w:type="spellStart"/>
      <w:r w:rsidRPr="00BE5529">
        <w:rPr>
          <w:rFonts w:ascii="Book Antiqua" w:eastAsia="Book Antiqua" w:hAnsi="Book Antiqua" w:cs="Book Antiqua"/>
          <w:color w:val="000000"/>
          <w:shd w:val="clear" w:color="auto" w:fill="FFFFFF"/>
        </w:rPr>
        <w:t>tumour</w:t>
      </w:r>
      <w:proofErr w:type="spellEnd"/>
      <w:r w:rsidRPr="00BE5529">
        <w:rPr>
          <w:rFonts w:ascii="Book Antiqua" w:eastAsia="Book Antiqua" w:hAnsi="Book Antiqua" w:cs="Book Antiqua"/>
          <w:color w:val="000000"/>
          <w:shd w:val="clear" w:color="auto" w:fill="FFFFFF"/>
        </w:rPr>
        <w:t xml:space="preserve"> type and location (especially the proximity to vulnerable areas) and patients’ comorbidities.</w:t>
      </w:r>
    </w:p>
    <w:p w14:paraId="3ADE3957"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7A4A870F" w14:textId="77777777" w:rsidR="00A77B3E" w:rsidRPr="00BE5529" w:rsidRDefault="001877B5" w:rsidP="00BE5529">
      <w:pPr>
        <w:spacing w:line="360" w:lineRule="auto"/>
        <w:jc w:val="both"/>
        <w:rPr>
          <w:rFonts w:ascii="Book Antiqua" w:hAnsi="Book Antiqua"/>
          <w:b/>
          <w:i/>
        </w:rPr>
      </w:pPr>
      <w:r w:rsidRPr="00BE5529">
        <w:rPr>
          <w:rFonts w:ascii="Book Antiqua" w:eastAsia="Book Antiqua" w:hAnsi="Book Antiqua" w:cs="Book Antiqua"/>
          <w:b/>
          <w:bCs/>
          <w:i/>
          <w:color w:val="000000"/>
          <w:shd w:val="clear" w:color="auto" w:fill="FFFFFF"/>
        </w:rPr>
        <w:t xml:space="preserve">Gene </w:t>
      </w:r>
      <w:r w:rsidR="00A836F7" w:rsidRPr="00BE5529">
        <w:rPr>
          <w:rFonts w:ascii="Book Antiqua" w:hAnsi="Book Antiqua" w:cs="Book Antiqua"/>
          <w:b/>
          <w:bCs/>
          <w:i/>
          <w:color w:val="000000"/>
          <w:shd w:val="clear" w:color="auto" w:fill="FFFFFF"/>
          <w:lang w:eastAsia="zh-CN"/>
        </w:rPr>
        <w:t>t</w:t>
      </w:r>
      <w:r w:rsidRPr="00BE5529">
        <w:rPr>
          <w:rFonts w:ascii="Book Antiqua" w:eastAsia="Book Antiqua" w:hAnsi="Book Antiqua" w:cs="Book Antiqua"/>
          <w:b/>
          <w:bCs/>
          <w:i/>
          <w:color w:val="000000"/>
          <w:shd w:val="clear" w:color="auto" w:fill="FFFFFF"/>
        </w:rPr>
        <w:t>herapy</w:t>
      </w:r>
    </w:p>
    <w:p w14:paraId="182C3D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lastRenderedPageBreak/>
        <w:t xml:space="preserve">Advanced in immunology and molecular oncology led to the development of gene therapy. It consists of the administration of genetic agents into a tissue in order to stimulate the immune response, reduce the oncogenic expression, modulate the angiogenesis or modify the response to </w:t>
      </w:r>
      <w:proofErr w:type="gramStart"/>
      <w:r w:rsidRPr="00BE5529">
        <w:rPr>
          <w:rFonts w:ascii="Book Antiqua" w:eastAsia="Book Antiqua" w:hAnsi="Book Antiqua" w:cs="Book Antiqua"/>
          <w:color w:val="000000"/>
          <w:shd w:val="clear" w:color="auto" w:fill="FFFFFF"/>
        </w:rPr>
        <w:t>chemotherapeutics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47]</w:t>
      </w:r>
      <w:r w:rsidRPr="00BE5529">
        <w:rPr>
          <w:rFonts w:ascii="Book Antiqua" w:eastAsia="Book Antiqua" w:hAnsi="Book Antiqua" w:cs="Book Antiqua"/>
          <w:color w:val="000000"/>
          <w:shd w:val="clear" w:color="auto" w:fill="FFFFFF"/>
        </w:rPr>
        <w:t xml:space="preserve">. The selective arterial injections of genetic agents are followed by the vessel embolization, to assure the administration of the substance directly into the mass, limiting the adverse effects and increasing the local dwell </w:t>
      </w:r>
      <w:proofErr w:type="gramStart"/>
      <w:r w:rsidRPr="00BE5529">
        <w:rPr>
          <w:rFonts w:ascii="Book Antiqua" w:eastAsia="Book Antiqua" w:hAnsi="Book Antiqua" w:cs="Book Antiqua"/>
          <w:color w:val="000000"/>
          <w:shd w:val="clear" w:color="auto" w:fill="FFFFFF"/>
        </w:rPr>
        <w:t>time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47]</w:t>
      </w:r>
      <w:r w:rsidRPr="00BE5529">
        <w:rPr>
          <w:rFonts w:ascii="Book Antiqua" w:eastAsia="Book Antiqua" w:hAnsi="Book Antiqua" w:cs="Book Antiqua"/>
          <w:color w:val="000000"/>
          <w:shd w:val="clear" w:color="auto" w:fill="FFFFFF"/>
        </w:rPr>
        <w:t>. Genetics agents are typically transferred into the cell</w:t>
      </w:r>
      <w:r w:rsidRPr="00BE5529">
        <w:rPr>
          <w:rFonts w:ascii="Book Antiqua" w:eastAsia="Book Antiqua" w:hAnsi="Book Antiqua" w:cs="Book Antiqua"/>
          <w:color w:val="000000"/>
        </w:rPr>
        <w:t xml:space="preserve"> </w:t>
      </w:r>
      <w:r w:rsidRPr="00BE5529">
        <w:rPr>
          <w:rFonts w:ascii="Book Antiqua" w:eastAsia="Book Antiqua" w:hAnsi="Book Antiqua" w:cs="Book Antiqua"/>
          <w:color w:val="000000"/>
          <w:shd w:val="clear" w:color="auto" w:fill="FFFFFF"/>
        </w:rPr>
        <w:t xml:space="preserve">through vector agents which allow them to cross cell </w:t>
      </w:r>
      <w:proofErr w:type="gramStart"/>
      <w:r w:rsidRPr="00BE5529">
        <w:rPr>
          <w:rFonts w:ascii="Book Antiqua" w:eastAsia="Book Antiqua" w:hAnsi="Book Antiqua" w:cs="Book Antiqua"/>
          <w:color w:val="000000"/>
          <w:shd w:val="clear" w:color="auto" w:fill="FFFFFF"/>
        </w:rPr>
        <w:t>membranes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48]</w:t>
      </w:r>
      <w:r w:rsidRPr="00BE5529">
        <w:rPr>
          <w:rFonts w:ascii="Book Antiqua" w:eastAsia="Book Antiqua" w:hAnsi="Book Antiqua" w:cs="Book Antiqua"/>
          <w:color w:val="000000"/>
          <w:shd w:val="clear" w:color="auto" w:fill="FFFFFF"/>
        </w:rPr>
        <w:t xml:space="preserve">. Vectors are usually plasmids, phospholipidic agents, or viruses like adenovirus, </w:t>
      </w:r>
      <w:r w:rsidR="00A836F7" w:rsidRPr="00BE5529">
        <w:rPr>
          <w:rFonts w:ascii="Book Antiqua" w:eastAsia="Book Antiqua" w:hAnsi="Book Antiqua" w:cs="Book Antiqua"/>
          <w:color w:val="000000"/>
          <w:shd w:val="clear" w:color="auto" w:fill="FFFFFF"/>
        </w:rPr>
        <w:t>Epstein-Barr virus</w:t>
      </w:r>
      <w:r w:rsidRPr="00BE5529">
        <w:rPr>
          <w:rFonts w:ascii="Book Antiqua" w:eastAsia="Book Antiqua" w:hAnsi="Book Antiqua" w:cs="Book Antiqua"/>
          <w:color w:val="000000"/>
          <w:shd w:val="clear" w:color="auto" w:fill="FFFFFF"/>
        </w:rPr>
        <w:t xml:space="preserve">, and retroviruses (which provided a lasting genetic </w:t>
      </w:r>
      <w:proofErr w:type="gramStart"/>
      <w:r w:rsidRPr="00BE5529">
        <w:rPr>
          <w:rFonts w:ascii="Book Antiqua" w:eastAsia="Book Antiqua" w:hAnsi="Book Antiqua" w:cs="Book Antiqua"/>
          <w:color w:val="000000"/>
          <w:shd w:val="clear" w:color="auto" w:fill="FFFFFF"/>
        </w:rPr>
        <w:t>expression)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48]</w:t>
      </w:r>
      <w:r w:rsidRPr="00BE5529">
        <w:rPr>
          <w:rFonts w:ascii="Book Antiqua" w:eastAsia="Book Antiqua" w:hAnsi="Book Antiqua" w:cs="Book Antiqua"/>
          <w:color w:val="000000"/>
          <w:shd w:val="clear" w:color="auto" w:fill="FFFFFF"/>
        </w:rPr>
        <w:t xml:space="preserve">. However, clinical studies on gene therapies are very limited and, although the results look promising (especially in the treatment of liver metastases), further studies are needed to confirm the </w:t>
      </w:r>
      <w:proofErr w:type="gramStart"/>
      <w:r w:rsidRPr="00BE5529">
        <w:rPr>
          <w:rFonts w:ascii="Book Antiqua" w:eastAsia="Book Antiqua" w:hAnsi="Book Antiqua" w:cs="Book Antiqua"/>
          <w:color w:val="000000"/>
          <w:shd w:val="clear" w:color="auto" w:fill="FFFFFF"/>
        </w:rPr>
        <w:t>data</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48,49]</w:t>
      </w:r>
      <w:r w:rsidRPr="00BE5529">
        <w:rPr>
          <w:rFonts w:ascii="Book Antiqua" w:eastAsia="Book Antiqua" w:hAnsi="Book Antiqua" w:cs="Book Antiqua"/>
          <w:color w:val="000000"/>
          <w:shd w:val="clear" w:color="auto" w:fill="FFFFFF"/>
        </w:rPr>
        <w:t xml:space="preserve">. </w:t>
      </w:r>
    </w:p>
    <w:p w14:paraId="743071E5"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018E5688"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IR in the treatment of GI cancers complications </w:t>
      </w:r>
    </w:p>
    <w:p w14:paraId="4C9A48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IR has also a role in the minimally invasive treatments of different GI cancers complications, avoiding reoperations and allowing a speeding recovery </w:t>
      </w:r>
      <w:proofErr w:type="gramStart"/>
      <w:r w:rsidRPr="00BE5529">
        <w:rPr>
          <w:rFonts w:ascii="Book Antiqua" w:eastAsia="Book Antiqua" w:hAnsi="Book Antiqua" w:cs="Book Antiqua"/>
          <w:color w:val="000000"/>
          <w:shd w:val="clear" w:color="auto" w:fill="FFFFFF"/>
        </w:rPr>
        <w:t>time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50]</w:t>
      </w:r>
      <w:r w:rsidRPr="00BE5529">
        <w:rPr>
          <w:rFonts w:ascii="Book Antiqua" w:eastAsia="Book Antiqua" w:hAnsi="Book Antiqua" w:cs="Book Antiqua"/>
          <w:color w:val="000000"/>
          <w:shd w:val="clear" w:color="auto" w:fill="FFFFFF"/>
        </w:rPr>
        <w:t>. Therefore, IR plays a key role in the field of oncology, contributing to revolutionize the postoperative management of these patients. Indeed, IR allows management of possible complications, which would otherwise require a new surgery, in a minimally invasive way.</w:t>
      </w:r>
    </w:p>
    <w:p w14:paraId="55CC8C66"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 xml:space="preserve">IR also provides a palliative treatment in advanced GI cancers stages, through diminishing pain or allowing symptoms </w:t>
      </w:r>
      <w:proofErr w:type="gramStart"/>
      <w:r w:rsidRPr="00BE5529">
        <w:rPr>
          <w:rFonts w:ascii="Book Antiqua" w:eastAsia="Book Antiqua" w:hAnsi="Book Antiqua" w:cs="Book Antiqua"/>
          <w:color w:val="000000"/>
          <w:shd w:val="clear" w:color="auto" w:fill="FFFFFF"/>
        </w:rPr>
        <w:t>reduction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9,51]</w:t>
      </w:r>
      <w:r w:rsidRPr="00BE5529">
        <w:rPr>
          <w:rFonts w:ascii="Book Antiqua" w:eastAsia="Book Antiqua" w:hAnsi="Book Antiqua" w:cs="Book Antiqua"/>
          <w:color w:val="000000"/>
          <w:shd w:val="clear" w:color="auto" w:fill="FFFFFF"/>
        </w:rPr>
        <w:t xml:space="preserve">. </w:t>
      </w:r>
    </w:p>
    <w:p w14:paraId="2332F588" w14:textId="77777777" w:rsidR="00D8607C" w:rsidRPr="00BE5529" w:rsidRDefault="00D8607C" w:rsidP="00BE5529">
      <w:pPr>
        <w:spacing w:line="360" w:lineRule="auto"/>
        <w:jc w:val="both"/>
        <w:rPr>
          <w:rFonts w:ascii="Book Antiqua" w:hAnsi="Book Antiqua" w:cs="Book Antiqua"/>
          <w:b/>
          <w:bCs/>
          <w:color w:val="000000"/>
          <w:shd w:val="clear" w:color="auto" w:fill="FFFFFF"/>
          <w:lang w:eastAsia="zh-CN"/>
        </w:rPr>
      </w:pPr>
    </w:p>
    <w:p w14:paraId="75021907"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Bleeding</w:t>
      </w:r>
    </w:p>
    <w:p w14:paraId="6C870B57" w14:textId="70099908"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shd w:val="clear" w:color="auto" w:fill="FFFFFF"/>
        </w:rPr>
        <w:t xml:space="preserve">Besides the role of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and its modification in the treatment of hepatic pathological tissues, its use in GI cancers is limited to acute bleeding </w:t>
      </w:r>
      <w:proofErr w:type="gramStart"/>
      <w:r w:rsidRPr="00BE5529">
        <w:rPr>
          <w:rFonts w:ascii="Book Antiqua" w:eastAsia="Book Antiqua" w:hAnsi="Book Antiqua" w:cs="Book Antiqua"/>
          <w:color w:val="000000"/>
          <w:shd w:val="clear" w:color="auto" w:fill="FFFFFF"/>
        </w:rPr>
        <w:t>treatments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23,52]</w:t>
      </w:r>
      <w:r w:rsidRPr="00BE5529">
        <w:rPr>
          <w:rFonts w:ascii="Book Antiqua" w:eastAsia="Book Antiqua" w:hAnsi="Book Antiqua" w:cs="Book Antiqua"/>
          <w:color w:val="000000"/>
          <w:shd w:val="clear" w:color="auto" w:fill="FFFFFF"/>
        </w:rPr>
        <w:t xml:space="preserve">. Bleeding from advanced gastric cancers accounts for 1% to 8% of the upper gastrointestinal bleedings (UGIB), causing delays in chemotherapy and increasing transfusion </w:t>
      </w:r>
      <w:proofErr w:type="gramStart"/>
      <w:r w:rsidRPr="00BE5529">
        <w:rPr>
          <w:rFonts w:ascii="Book Antiqua" w:eastAsia="Book Antiqua" w:hAnsi="Book Antiqua" w:cs="Book Antiqua"/>
          <w:color w:val="000000"/>
          <w:shd w:val="clear" w:color="auto" w:fill="FFFFFF"/>
        </w:rPr>
        <w:t>requirements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53,54]</w:t>
      </w:r>
      <w:r w:rsidRPr="00BE5529">
        <w:rPr>
          <w:rFonts w:ascii="Book Antiqua" w:eastAsia="Book Antiqua" w:hAnsi="Book Antiqua" w:cs="Book Antiqua"/>
          <w:color w:val="000000"/>
          <w:shd w:val="clear" w:color="auto" w:fill="FFFFFF"/>
        </w:rPr>
        <w:t xml:space="preserve">. Moreover, endoscopy represents the gold standard for UGIB, being able to </w:t>
      </w:r>
      <w:r w:rsidR="00004F9E" w:rsidRPr="00BE5529">
        <w:rPr>
          <w:rFonts w:ascii="Book Antiqua" w:eastAsia="Book Antiqua" w:hAnsi="Book Antiqua" w:cs="Book Antiqua"/>
          <w:color w:val="000000"/>
          <w:shd w:val="clear" w:color="auto" w:fill="FFFFFF"/>
        </w:rPr>
        <w:t>recognize</w:t>
      </w:r>
      <w:r w:rsidRPr="00BE5529">
        <w:rPr>
          <w:rFonts w:ascii="Book Antiqua" w:eastAsia="Book Antiqua" w:hAnsi="Book Antiqua" w:cs="Book Antiqua"/>
          <w:color w:val="000000"/>
          <w:shd w:val="clear" w:color="auto" w:fill="FFFFFF"/>
        </w:rPr>
        <w:t xml:space="preserve"> </w:t>
      </w:r>
      <w:r w:rsidRPr="00BE5529">
        <w:rPr>
          <w:rFonts w:ascii="Book Antiqua" w:eastAsia="Book Antiqua" w:hAnsi="Book Antiqua" w:cs="Book Antiqua"/>
          <w:color w:val="000000"/>
          <w:shd w:val="clear" w:color="auto" w:fill="FFFFFF"/>
        </w:rPr>
        <w:lastRenderedPageBreak/>
        <w:t xml:space="preserve">the exact source of </w:t>
      </w:r>
      <w:proofErr w:type="gramStart"/>
      <w:r w:rsidRPr="00BE5529">
        <w:rPr>
          <w:rFonts w:ascii="Book Antiqua" w:eastAsia="Book Antiqua" w:hAnsi="Book Antiqua" w:cs="Book Antiqua"/>
          <w:color w:val="000000"/>
          <w:shd w:val="clear" w:color="auto" w:fill="FFFFFF"/>
        </w:rPr>
        <w:t>bleeding</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55]</w:t>
      </w:r>
      <w:r w:rsidRPr="00BE5529">
        <w:rPr>
          <w:rFonts w:ascii="Book Antiqua" w:eastAsia="Book Antiqua" w:hAnsi="Book Antiqua" w:cs="Book Antiqua"/>
          <w:color w:val="000000"/>
          <w:shd w:val="clear" w:color="auto" w:fill="FFFFFF"/>
        </w:rPr>
        <w:t xml:space="preserve">. However, in presence of profuse bleeding masking the exact source, endoscopy may fail to stop </w:t>
      </w:r>
      <w:proofErr w:type="gramStart"/>
      <w:r w:rsidRPr="00BE5529">
        <w:rPr>
          <w:rFonts w:ascii="Book Antiqua" w:eastAsia="Book Antiqua" w:hAnsi="Book Antiqua" w:cs="Book Antiqua"/>
          <w:color w:val="000000"/>
          <w:shd w:val="clear" w:color="auto" w:fill="FFFFFF"/>
        </w:rPr>
        <w:t>it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56,57]</w:t>
      </w:r>
      <w:r w:rsidRPr="00BE5529">
        <w:rPr>
          <w:rFonts w:ascii="Book Antiqua" w:eastAsia="Book Antiqua" w:hAnsi="Book Antiqua" w:cs="Book Antiqua"/>
          <w:color w:val="000000"/>
          <w:shd w:val="clear" w:color="auto" w:fill="FFFFFF"/>
        </w:rPr>
        <w:t xml:space="preserve">. Due to advances in angiography systems and </w:t>
      </w:r>
      <w:proofErr w:type="spellStart"/>
      <w:r w:rsidRPr="00BE5529">
        <w:rPr>
          <w:rFonts w:ascii="Book Antiqua" w:eastAsia="Book Antiqua" w:hAnsi="Book Antiqua" w:cs="Book Antiqua"/>
          <w:color w:val="000000"/>
          <w:shd w:val="clear" w:color="auto" w:fill="FFFFFF"/>
        </w:rPr>
        <w:t>haemostatic</w:t>
      </w:r>
      <w:proofErr w:type="spellEnd"/>
      <w:r w:rsidRPr="00BE5529">
        <w:rPr>
          <w:rFonts w:ascii="Book Antiqua" w:eastAsia="Book Antiqua" w:hAnsi="Book Antiqua" w:cs="Book Antiqua"/>
          <w:color w:val="000000"/>
          <w:shd w:val="clear" w:color="auto" w:fill="FFFFFF"/>
        </w:rPr>
        <w:t xml:space="preserve"> materials, IR embolization is recognized as an alternative modality in patients in whom endoscopy fails or is not indicated</w:t>
      </w:r>
      <w:r w:rsidRPr="00BE5529">
        <w:rPr>
          <w:rFonts w:ascii="Book Antiqua" w:eastAsia="Book Antiqua" w:hAnsi="Book Antiqua" w:cs="Book Antiqua"/>
          <w:color w:val="000000"/>
          <w:shd w:val="clear" w:color="auto" w:fill="FFFFFF"/>
          <w:vertAlign w:val="superscript"/>
        </w:rPr>
        <w:t>[58,59]</w:t>
      </w:r>
      <w:r w:rsidRPr="00BE5529">
        <w:rPr>
          <w:rFonts w:ascii="Book Antiqua" w:eastAsia="Book Antiqua" w:hAnsi="Book Antiqua" w:cs="Book Antiqua"/>
          <w:color w:val="000000"/>
          <w:shd w:val="clear" w:color="auto" w:fill="FFFFFF"/>
        </w:rPr>
        <w:t xml:space="preserve"> IR embolization is also used in the treatment of lower gastrointestinal bleedings (LGIB), defined as bleeding originating distal to the ligament of Treitz</w:t>
      </w:r>
      <w:r w:rsidRPr="00BE5529">
        <w:rPr>
          <w:rFonts w:ascii="Book Antiqua" w:eastAsia="Book Antiqua" w:hAnsi="Book Antiqua" w:cs="Book Antiqua"/>
          <w:color w:val="000000"/>
          <w:shd w:val="clear" w:color="auto" w:fill="FFFFFF"/>
          <w:vertAlign w:val="superscript"/>
        </w:rPr>
        <w:t>[60]</w:t>
      </w:r>
      <w:r w:rsidRPr="00BE5529">
        <w:rPr>
          <w:rFonts w:ascii="Book Antiqua" w:eastAsia="Book Antiqua" w:hAnsi="Book Antiqua" w:cs="Book Antiqua"/>
          <w:color w:val="000000"/>
          <w:shd w:val="clear" w:color="auto" w:fill="FFFFFF"/>
        </w:rPr>
        <w:t xml:space="preserve">. The introduction of </w:t>
      </w:r>
      <w:r w:rsidRPr="00BE5529">
        <w:rPr>
          <w:rFonts w:ascii="Book Antiqua" w:eastAsia="Book Antiqua" w:hAnsi="Book Antiqua" w:cs="Book Antiqua"/>
          <w:color w:val="000000"/>
        </w:rPr>
        <w:t xml:space="preserve">super-selective embolization with coaxial microcatheter systems and embolic agents (such as </w:t>
      </w:r>
      <w:proofErr w:type="spellStart"/>
      <w:r w:rsidRPr="00BE5529">
        <w:rPr>
          <w:rFonts w:ascii="Book Antiqua" w:eastAsia="Book Antiqua" w:hAnsi="Book Antiqua" w:cs="Book Antiqua"/>
          <w:color w:val="000000"/>
        </w:rPr>
        <w:t>pledgets</w:t>
      </w:r>
      <w:proofErr w:type="spellEnd"/>
      <w:r w:rsidRPr="00BE5529">
        <w:rPr>
          <w:rFonts w:ascii="Book Antiqua" w:eastAsia="Book Antiqua" w:hAnsi="Book Antiqua" w:cs="Book Antiqua"/>
          <w:color w:val="000000"/>
        </w:rPr>
        <w:t xml:space="preserve"> of absorbable </w:t>
      </w:r>
      <w:proofErr w:type="spellStart"/>
      <w:r w:rsidRPr="00BE5529">
        <w:rPr>
          <w:rFonts w:ascii="Book Antiqua" w:eastAsia="Book Antiqua" w:hAnsi="Book Antiqua" w:cs="Book Antiqua"/>
          <w:color w:val="000000"/>
        </w:rPr>
        <w:t>gelatine</w:t>
      </w:r>
      <w:proofErr w:type="spellEnd"/>
      <w:r w:rsidRPr="00BE5529">
        <w:rPr>
          <w:rFonts w:ascii="Book Antiqua" w:eastAsia="Book Antiqua" w:hAnsi="Book Antiqua" w:cs="Book Antiqua"/>
          <w:color w:val="000000"/>
        </w:rPr>
        <w:t xml:space="preserve"> sponge, polyvinyl alcohol, or other spherical particulates, micro-coils, and liquid embolic agents) represents a useful tool in </w:t>
      </w:r>
      <w:proofErr w:type="gramStart"/>
      <w:r w:rsidRPr="00BE5529">
        <w:rPr>
          <w:rFonts w:ascii="Book Antiqua" w:eastAsia="Book Antiqua" w:hAnsi="Book Antiqua" w:cs="Book Antiqua"/>
          <w:color w:val="000000"/>
        </w:rPr>
        <w:t>LGBI</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60,61]</w:t>
      </w:r>
      <w:r w:rsidRPr="00BE5529">
        <w:rPr>
          <w:rFonts w:ascii="Book Antiqua" w:eastAsia="Book Antiqua" w:hAnsi="Book Antiqua" w:cs="Book Antiqua"/>
          <w:color w:val="000000"/>
        </w:rPr>
        <w:t xml:space="preserve">. According to the American College </w:t>
      </w:r>
      <w:proofErr w:type="gramStart"/>
      <w:r w:rsidRPr="00BE5529">
        <w:rPr>
          <w:rFonts w:ascii="Book Antiqua" w:eastAsia="Book Antiqua" w:hAnsi="Book Antiqua" w:cs="Book Antiqua"/>
          <w:color w:val="000000"/>
        </w:rPr>
        <w:t>Guidelines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62]</w:t>
      </w:r>
      <w:r w:rsidRPr="00BE5529">
        <w:rPr>
          <w:rFonts w:ascii="Book Antiqua" w:eastAsia="Book Antiqua" w:hAnsi="Book Antiqua" w:cs="Book Antiqua"/>
          <w:color w:val="000000"/>
        </w:rPr>
        <w:t xml:space="preserve"> in the treatment of LGIB, it should be considered in high-risk patients with ongoing bleeding who do not respond adequately to the volume resuscitation and who are unlikely to tolerate bowel preparation and colonoscopy </w:t>
      </w:r>
      <w:r w:rsidRPr="00BE5529">
        <w:rPr>
          <w:rFonts w:ascii="Book Antiqua" w:eastAsia="Book Antiqua" w:hAnsi="Book Antiqua" w:cs="Book Antiqua"/>
          <w:color w:val="000000"/>
          <w:shd w:val="clear" w:color="auto" w:fill="FFFFFF"/>
        </w:rPr>
        <w:t>(Figure 1).</w:t>
      </w:r>
      <w:r w:rsidRPr="00BE5529">
        <w:rPr>
          <w:rFonts w:ascii="Book Antiqua" w:eastAsia="Book Antiqua" w:hAnsi="Book Antiqua" w:cs="Book Antiqua"/>
          <w:color w:val="000000"/>
        </w:rPr>
        <w:t xml:space="preserve"> Although its major complication is ischemia, it should be preferred as a first-line approached in these selected </w:t>
      </w:r>
      <w:proofErr w:type="gramStart"/>
      <w:r w:rsidRPr="00BE5529">
        <w:rPr>
          <w:rFonts w:ascii="Book Antiqua" w:eastAsia="Book Antiqua" w:hAnsi="Book Antiqua" w:cs="Book Antiqua"/>
          <w:color w:val="000000"/>
        </w:rPr>
        <w:t>patients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63]</w:t>
      </w:r>
      <w:r w:rsidRPr="00BE5529">
        <w:rPr>
          <w:rFonts w:ascii="Book Antiqua" w:eastAsia="Book Antiqua" w:hAnsi="Book Antiqua" w:cs="Book Antiqua"/>
          <w:color w:val="000000"/>
        </w:rPr>
        <w:t xml:space="preserve">. A new frontier for the treatment of LGIB is CBCT embolization, which allowed a fast identification of the bleeding site and simplifying the placement of the microcrater in the vessel, without requiring sequential </w:t>
      </w:r>
      <w:proofErr w:type="gramStart"/>
      <w:r w:rsidRPr="00BE5529">
        <w:rPr>
          <w:rFonts w:ascii="Book Antiqua" w:eastAsia="Book Antiqua" w:hAnsi="Book Antiqua" w:cs="Book Antiqua"/>
          <w:color w:val="000000"/>
        </w:rPr>
        <w:t>angiography</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64]</w:t>
      </w:r>
      <w:r w:rsidRPr="00BE5529">
        <w:rPr>
          <w:rFonts w:ascii="Book Antiqua" w:eastAsia="Book Antiqua" w:hAnsi="Book Antiqua" w:cs="Book Antiqua"/>
          <w:color w:val="000000"/>
        </w:rPr>
        <w:t xml:space="preserve">. The indications and possible complications of these techniques are the same as the traditional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rPr>
        <w:t xml:space="preserve">, with the theoretical advantage of greater safety and efficacy due to the modern and accurate </w:t>
      </w:r>
      <w:proofErr w:type="gramStart"/>
      <w:r w:rsidRPr="00BE5529">
        <w:rPr>
          <w:rFonts w:ascii="Book Antiqua" w:eastAsia="Book Antiqua" w:hAnsi="Book Antiqua" w:cs="Book Antiqua"/>
          <w:color w:val="000000"/>
        </w:rPr>
        <w:t>tools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64]</w:t>
      </w:r>
      <w:r w:rsidRPr="00BE5529">
        <w:rPr>
          <w:rFonts w:ascii="Book Antiqua" w:eastAsia="Book Antiqua" w:hAnsi="Book Antiqua" w:cs="Book Antiqua"/>
          <w:color w:val="000000"/>
        </w:rPr>
        <w:t>.</w:t>
      </w:r>
    </w:p>
    <w:p w14:paraId="13CAF4BB" w14:textId="77777777" w:rsidR="00A77B3E" w:rsidRPr="00BE5529" w:rsidRDefault="00A836F7"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AE</w:t>
      </w:r>
      <w:r w:rsidR="001877B5" w:rsidRPr="00BE5529">
        <w:rPr>
          <w:rFonts w:ascii="Book Antiqua" w:eastAsia="Book Antiqua" w:hAnsi="Book Antiqua" w:cs="Book Antiqua"/>
          <w:color w:val="000000"/>
        </w:rPr>
        <w:t xml:space="preserve"> represents a useful tool also for postoperative bleeding, allowing to stop the bleeding avoiding surgical reoperation, with minimally invasive </w:t>
      </w:r>
      <w:proofErr w:type="gramStart"/>
      <w:r w:rsidR="001877B5" w:rsidRPr="00BE5529">
        <w:rPr>
          <w:rFonts w:ascii="Book Antiqua" w:eastAsia="Book Antiqua" w:hAnsi="Book Antiqua" w:cs="Book Antiqua"/>
          <w:color w:val="000000"/>
        </w:rPr>
        <w:t>access</w:t>
      </w:r>
      <w:r w:rsidR="001877B5" w:rsidRPr="00BE5529">
        <w:rPr>
          <w:rFonts w:ascii="Book Antiqua" w:eastAsia="Book Antiqua" w:hAnsi="Book Antiqua" w:cs="Book Antiqua"/>
          <w:color w:val="000000"/>
          <w:vertAlign w:val="superscript"/>
        </w:rPr>
        <w:t>[</w:t>
      </w:r>
      <w:proofErr w:type="gramEnd"/>
      <w:r w:rsidR="001877B5" w:rsidRPr="00BE5529">
        <w:rPr>
          <w:rFonts w:ascii="Book Antiqua" w:eastAsia="Book Antiqua" w:hAnsi="Book Antiqua" w:cs="Book Antiqua"/>
          <w:color w:val="000000"/>
          <w:vertAlign w:val="superscript"/>
        </w:rPr>
        <w:t>65]</w:t>
      </w:r>
      <w:r w:rsidR="001877B5" w:rsidRPr="00BE5529">
        <w:rPr>
          <w:rFonts w:ascii="Book Antiqua" w:eastAsia="Book Antiqua" w:hAnsi="Book Antiqua" w:cs="Book Antiqua"/>
          <w:color w:val="000000"/>
        </w:rPr>
        <w:t xml:space="preserve">. Another possible complication of surgery is the arteriovenous or arterio-enteric fistulas, life-threatening </w:t>
      </w:r>
      <w:proofErr w:type="gramStart"/>
      <w:r w:rsidR="001877B5" w:rsidRPr="00BE5529">
        <w:rPr>
          <w:rFonts w:ascii="Book Antiqua" w:eastAsia="Book Antiqua" w:hAnsi="Book Antiqua" w:cs="Book Antiqua"/>
          <w:color w:val="000000"/>
        </w:rPr>
        <w:t>conditions</w:t>
      </w:r>
      <w:r w:rsidR="001877B5" w:rsidRPr="00BE5529">
        <w:rPr>
          <w:rFonts w:ascii="Book Antiqua" w:eastAsia="Book Antiqua" w:hAnsi="Book Antiqua" w:cs="Book Antiqua"/>
          <w:color w:val="000000"/>
          <w:vertAlign w:val="superscript"/>
        </w:rPr>
        <w:t>[</w:t>
      </w:r>
      <w:proofErr w:type="gramEnd"/>
      <w:r w:rsidR="001877B5" w:rsidRPr="00BE5529">
        <w:rPr>
          <w:rFonts w:ascii="Book Antiqua" w:eastAsia="Book Antiqua" w:hAnsi="Book Antiqua" w:cs="Book Antiqua"/>
          <w:color w:val="000000"/>
          <w:vertAlign w:val="superscript"/>
        </w:rPr>
        <w:t>66]</w:t>
      </w:r>
      <w:r w:rsidR="001877B5" w:rsidRPr="00BE5529">
        <w:rPr>
          <w:rFonts w:ascii="Book Antiqua" w:eastAsia="Book Antiqua" w:hAnsi="Book Antiqua" w:cs="Book Antiqua"/>
          <w:color w:val="000000"/>
        </w:rPr>
        <w:t xml:space="preserve">. Although conventional angiography is rarely used as the first-line imaging modality for its diagnosis, angioembolization allowed minimally invasive management of the fistula and to avoid major </w:t>
      </w:r>
      <w:proofErr w:type="gramStart"/>
      <w:r w:rsidR="001877B5" w:rsidRPr="00BE5529">
        <w:rPr>
          <w:rFonts w:ascii="Book Antiqua" w:eastAsia="Book Antiqua" w:hAnsi="Book Antiqua" w:cs="Book Antiqua"/>
          <w:color w:val="000000"/>
        </w:rPr>
        <w:t>surgery</w:t>
      </w:r>
      <w:r w:rsidR="001877B5" w:rsidRPr="00BE5529">
        <w:rPr>
          <w:rFonts w:ascii="Book Antiqua" w:eastAsia="Book Antiqua" w:hAnsi="Book Antiqua" w:cs="Book Antiqua"/>
          <w:color w:val="000000"/>
          <w:vertAlign w:val="superscript"/>
        </w:rPr>
        <w:t>[</w:t>
      </w:r>
      <w:proofErr w:type="gramEnd"/>
      <w:r w:rsidR="001877B5" w:rsidRPr="00BE5529">
        <w:rPr>
          <w:rFonts w:ascii="Book Antiqua" w:eastAsia="Book Antiqua" w:hAnsi="Book Antiqua" w:cs="Book Antiqua"/>
          <w:color w:val="000000"/>
          <w:vertAlign w:val="superscript"/>
        </w:rPr>
        <w:t>67]</w:t>
      </w:r>
    </w:p>
    <w:p w14:paraId="6C1B619A"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Finally, in the event of an arterial bleeding from </w:t>
      </w:r>
      <w:proofErr w:type="spellStart"/>
      <w:r w:rsidRPr="00BE5529">
        <w:rPr>
          <w:rFonts w:ascii="Book Antiqua" w:eastAsia="Book Antiqua" w:hAnsi="Book Antiqua" w:cs="Book Antiqua"/>
          <w:color w:val="000000"/>
        </w:rPr>
        <w:t>pseudoanurysm</w:t>
      </w:r>
      <w:proofErr w:type="spellEnd"/>
      <w:r w:rsidRPr="00BE5529">
        <w:rPr>
          <w:rFonts w:ascii="Book Antiqua" w:eastAsia="Book Antiqua" w:hAnsi="Book Antiqua" w:cs="Book Antiqua"/>
          <w:color w:val="000000"/>
        </w:rPr>
        <w:t xml:space="preserve">, endovascular treatment with covered self-expanding stent-grafts placement was reported as an </w:t>
      </w:r>
      <w:r w:rsidRPr="00BE5529">
        <w:rPr>
          <w:rFonts w:ascii="Book Antiqua" w:eastAsia="Book Antiqua" w:hAnsi="Book Antiqua" w:cs="Book Antiqua"/>
          <w:color w:val="000000"/>
        </w:rPr>
        <w:lastRenderedPageBreak/>
        <w:t xml:space="preserve">effective method. It is performed under local anesthesia, which avoids the need for general or locoregional anesthesia in unstable, high-risk </w:t>
      </w:r>
      <w:proofErr w:type="gramStart"/>
      <w:r w:rsidRPr="00BE5529">
        <w:rPr>
          <w:rFonts w:ascii="Book Antiqua" w:eastAsia="Book Antiqua" w:hAnsi="Book Antiqua" w:cs="Book Antiqua"/>
          <w:color w:val="000000"/>
        </w:rPr>
        <w:t>patients</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65,66].</w:t>
      </w:r>
      <w:r w:rsidRPr="00BE5529">
        <w:rPr>
          <w:rFonts w:ascii="Book Antiqua" w:eastAsia="Book Antiqua" w:hAnsi="Book Antiqua" w:cs="Book Antiqua"/>
          <w:color w:val="000000"/>
        </w:rPr>
        <w:t xml:space="preserve"> </w:t>
      </w:r>
    </w:p>
    <w:p w14:paraId="717C4F92" w14:textId="77777777" w:rsidR="00D8607C" w:rsidRPr="00BE5529" w:rsidRDefault="00D8607C" w:rsidP="00BE5529">
      <w:pPr>
        <w:spacing w:line="360" w:lineRule="auto"/>
        <w:jc w:val="both"/>
        <w:rPr>
          <w:rFonts w:ascii="Book Antiqua" w:hAnsi="Book Antiqua" w:cs="Book Antiqua"/>
          <w:b/>
          <w:bCs/>
          <w:color w:val="000000"/>
          <w:shd w:val="clear" w:color="auto" w:fill="FFFFFF"/>
          <w:lang w:eastAsia="zh-CN"/>
        </w:rPr>
      </w:pPr>
    </w:p>
    <w:p w14:paraId="49059358"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Abscess drainage </w:t>
      </w:r>
    </w:p>
    <w:p w14:paraId="75F261D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An intrabdominal abscess could be the first cancer </w:t>
      </w:r>
      <w:proofErr w:type="gramStart"/>
      <w:r w:rsidRPr="00BE5529">
        <w:rPr>
          <w:rFonts w:ascii="Book Antiqua" w:eastAsia="Book Antiqua" w:hAnsi="Book Antiqua" w:cs="Book Antiqua"/>
          <w:color w:val="000000"/>
          <w:shd w:val="clear" w:color="auto" w:fill="FFFFFF"/>
        </w:rPr>
        <w:t>presentation</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68]</w:t>
      </w:r>
      <w:r w:rsidRPr="00BE5529">
        <w:rPr>
          <w:rFonts w:ascii="Book Antiqua" w:eastAsia="Book Antiqua" w:hAnsi="Book Antiqua" w:cs="Book Antiqua"/>
          <w:color w:val="000000"/>
          <w:shd w:val="clear" w:color="auto" w:fill="FFFFFF"/>
        </w:rPr>
        <w:t xml:space="preserve"> as well as a postoperative complication</w:t>
      </w:r>
      <w:r w:rsidRPr="00BE5529">
        <w:rPr>
          <w:rFonts w:ascii="Book Antiqua" w:eastAsia="Book Antiqua" w:hAnsi="Book Antiqua" w:cs="Book Antiqua"/>
          <w:color w:val="000000"/>
          <w:shd w:val="clear" w:color="auto" w:fill="FFFFFF"/>
          <w:vertAlign w:val="superscript"/>
        </w:rPr>
        <w:t>[50,69]</w:t>
      </w:r>
      <w:r w:rsidRPr="00BE5529">
        <w:rPr>
          <w:rFonts w:ascii="Book Antiqua" w:eastAsia="Book Antiqua" w:hAnsi="Book Antiqua" w:cs="Book Antiqua"/>
          <w:color w:val="000000"/>
          <w:shd w:val="clear" w:color="auto" w:fill="FFFFFF"/>
        </w:rPr>
        <w:t xml:space="preserve">. In both cases, IR is a reliable minimally invasive alternative to surgery, although the feasibility of this technique depends on the abscess location and the </w:t>
      </w:r>
      <w:r w:rsidR="00D8607C" w:rsidRPr="00BE5529">
        <w:rPr>
          <w:rFonts w:ascii="Book Antiqua" w:eastAsia="Book Antiqua" w:hAnsi="Book Antiqua" w:cs="Book Antiqua"/>
          <w:color w:val="000000"/>
          <w:shd w:val="clear" w:color="auto" w:fill="FFFFFF"/>
        </w:rPr>
        <w:t xml:space="preserve">consistency of the contents of </w:t>
      </w:r>
      <w:proofErr w:type="gramStart"/>
      <w:r w:rsidRPr="00BE5529">
        <w:rPr>
          <w:rFonts w:ascii="Book Antiqua" w:eastAsia="Book Antiqua" w:hAnsi="Book Antiqua" w:cs="Book Antiqua"/>
          <w:color w:val="000000"/>
          <w:shd w:val="clear" w:color="auto" w:fill="FFFFFF"/>
        </w:rPr>
        <w:t>collections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In case of deep-seated abscess or abscess located close to vulnerable structures, CT-guided percutaneous drainage is the gold standard (</w:t>
      </w:r>
      <w:r w:rsidR="00D8607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 xml:space="preserve">igure 2). Despite the limit of a non-real-time image, it allowed the best image-depiction of the collection and the adjacent </w:t>
      </w:r>
      <w:proofErr w:type="gramStart"/>
      <w:r w:rsidRPr="00BE5529">
        <w:rPr>
          <w:rFonts w:ascii="Book Antiqua" w:eastAsia="Book Antiqua" w:hAnsi="Book Antiqua" w:cs="Book Antiqua"/>
          <w:color w:val="000000"/>
          <w:shd w:val="clear" w:color="auto" w:fill="FFFFFF"/>
        </w:rPr>
        <w:t>organs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w:t>
      </w:r>
      <w:r w:rsidRPr="00BE5529">
        <w:rPr>
          <w:rFonts w:ascii="Book Antiqua" w:eastAsia="Book Antiqua" w:hAnsi="Book Antiqua" w:cs="Book Antiqua"/>
          <w:color w:val="000000"/>
          <w:shd w:val="clear" w:color="auto" w:fill="FFFFFF"/>
        </w:rPr>
        <w:t xml:space="preserve">. In the case of easily accessible abscesses, US-guided drainage must be preferred and should always be the first procedure in patients with simple </w:t>
      </w:r>
      <w:proofErr w:type="gramStart"/>
      <w:r w:rsidRPr="00BE5529">
        <w:rPr>
          <w:rFonts w:ascii="Book Antiqua" w:eastAsia="Book Antiqua" w:hAnsi="Book Antiqua" w:cs="Book Antiqua"/>
          <w:color w:val="000000"/>
          <w:shd w:val="clear" w:color="auto" w:fill="FFFFFF"/>
        </w:rPr>
        <w:t>abscesses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71]</w:t>
      </w:r>
      <w:r w:rsidRPr="00BE5529">
        <w:rPr>
          <w:rFonts w:ascii="Book Antiqua" w:eastAsia="Book Antiqua" w:hAnsi="Book Antiqua" w:cs="Book Antiqua"/>
          <w:color w:val="000000"/>
          <w:shd w:val="clear" w:color="auto" w:fill="FFFFFF"/>
        </w:rPr>
        <w:t xml:space="preserve">. US and CT can be combined with fluoroscopy to avoid guidewire kinking during the procedure and to monitor the placement of </w:t>
      </w:r>
      <w:proofErr w:type="gramStart"/>
      <w:r w:rsidRPr="00BE5529">
        <w:rPr>
          <w:rFonts w:ascii="Book Antiqua" w:eastAsia="Book Antiqua" w:hAnsi="Book Antiqua" w:cs="Book Antiqua"/>
          <w:color w:val="000000"/>
          <w:shd w:val="clear" w:color="auto" w:fill="FFFFFF"/>
        </w:rPr>
        <w:t>catheters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xml:space="preserve">. The abscess can only be aspirated, or a catheter can be left in place for few days, especially when contamination or communication with the bowel or urinary tract is </w:t>
      </w:r>
      <w:proofErr w:type="gramStart"/>
      <w:r w:rsidRPr="00BE5529">
        <w:rPr>
          <w:rFonts w:ascii="Book Antiqua" w:eastAsia="Book Antiqua" w:hAnsi="Book Antiqua" w:cs="Book Antiqua"/>
          <w:color w:val="000000"/>
          <w:shd w:val="clear" w:color="auto" w:fill="FFFFFF"/>
        </w:rPr>
        <w:t>suspected</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xml:space="preserve">. Deep-seated abscess with interposition of organs can be drained with a surgical approach or the intervening organ can be traversed with a </w:t>
      </w:r>
      <w:proofErr w:type="gramStart"/>
      <w:r w:rsidRPr="00BE5529">
        <w:rPr>
          <w:rFonts w:ascii="Book Antiqua" w:eastAsia="Book Antiqua" w:hAnsi="Book Antiqua" w:cs="Book Antiqua"/>
          <w:color w:val="000000"/>
          <w:shd w:val="clear" w:color="auto" w:fill="FFFFFF"/>
        </w:rPr>
        <w:t>catheter</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72]</w:t>
      </w:r>
      <w:r w:rsidRPr="00BE5529">
        <w:rPr>
          <w:rFonts w:ascii="Book Antiqua" w:eastAsia="Book Antiqua" w:hAnsi="Book Antiqua" w:cs="Book Antiqua"/>
          <w:color w:val="000000"/>
          <w:shd w:val="clear" w:color="auto" w:fill="FFFFFF"/>
        </w:rPr>
        <w:t xml:space="preserve">. This approach is not suitable for almost all abdominal organs, except the stomach and the </w:t>
      </w:r>
      <w:proofErr w:type="gramStart"/>
      <w:r w:rsidRPr="00BE5529">
        <w:rPr>
          <w:rFonts w:ascii="Book Antiqua" w:eastAsia="Book Antiqua" w:hAnsi="Book Antiqua" w:cs="Book Antiqua"/>
          <w:color w:val="000000"/>
          <w:shd w:val="clear" w:color="auto" w:fill="FFFFFF"/>
        </w:rPr>
        <w:t>liver</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72,73]</w:t>
      </w:r>
      <w:r w:rsidRPr="00BE5529">
        <w:rPr>
          <w:rFonts w:ascii="Book Antiqua" w:eastAsia="Book Antiqua" w:hAnsi="Book Antiqua" w:cs="Book Antiqua"/>
          <w:color w:val="000000"/>
          <w:shd w:val="clear" w:color="auto" w:fill="FFFFFF"/>
        </w:rPr>
        <w:t xml:space="preserve">. Finally, transvaginal and transrectal drainage with US or CT guidance allows access to deep-seated abscesses beside the vagina or rectum, often resulting from gynecological or rectal cancers, and inaccessible with percutaneous </w:t>
      </w:r>
      <w:proofErr w:type="gramStart"/>
      <w:r w:rsidRPr="00BE5529">
        <w:rPr>
          <w:rFonts w:ascii="Book Antiqua" w:eastAsia="Book Antiqua" w:hAnsi="Book Antiqua" w:cs="Book Antiqua"/>
          <w:color w:val="000000"/>
          <w:shd w:val="clear" w:color="auto" w:fill="FFFFFF"/>
        </w:rPr>
        <w:t>methods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74,75]</w:t>
      </w:r>
      <w:r w:rsidRPr="00BE5529">
        <w:rPr>
          <w:rFonts w:ascii="Book Antiqua" w:eastAsia="Book Antiqua" w:hAnsi="Book Antiqua" w:cs="Book Antiqua"/>
          <w:color w:val="000000"/>
          <w:shd w:val="clear" w:color="auto" w:fill="FFFFFF"/>
        </w:rPr>
        <w:t xml:space="preserve">. Percutaneous abscess drain placement for abdominal and pelvic collections could be achieved also with cone-beam CT, with equivalent successful rate and radiation dose of conventional CT positioning and the advantage of reduced procedural </w:t>
      </w:r>
      <w:proofErr w:type="gramStart"/>
      <w:r w:rsidRPr="00BE5529">
        <w:rPr>
          <w:rFonts w:ascii="Book Antiqua" w:eastAsia="Book Antiqua" w:hAnsi="Book Antiqua" w:cs="Book Antiqua"/>
          <w:color w:val="000000"/>
          <w:shd w:val="clear" w:color="auto" w:fill="FFFFFF"/>
        </w:rPr>
        <w:t>time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76]</w:t>
      </w:r>
      <w:r w:rsidRPr="00BE5529">
        <w:rPr>
          <w:rFonts w:ascii="Book Antiqua" w:eastAsia="Book Antiqua" w:hAnsi="Book Antiqua" w:cs="Book Antiqua"/>
          <w:color w:val="000000"/>
          <w:shd w:val="clear" w:color="auto" w:fill="FFFFFF"/>
        </w:rPr>
        <w:t xml:space="preserve">. </w:t>
      </w:r>
    </w:p>
    <w:p w14:paraId="6E9FA0BC" w14:textId="77777777" w:rsidR="00A77B3E" w:rsidRPr="00BE5529" w:rsidRDefault="00A77B3E" w:rsidP="00BE5529">
      <w:pPr>
        <w:spacing w:line="360" w:lineRule="auto"/>
        <w:jc w:val="both"/>
        <w:rPr>
          <w:rFonts w:ascii="Book Antiqua" w:hAnsi="Book Antiqua"/>
        </w:rPr>
      </w:pPr>
    </w:p>
    <w:p w14:paraId="7CE6386A" w14:textId="77777777" w:rsidR="00A77B3E" w:rsidRPr="00BE5529" w:rsidRDefault="007044FB" w:rsidP="00BE5529">
      <w:pPr>
        <w:spacing w:line="360" w:lineRule="auto"/>
        <w:jc w:val="both"/>
        <w:rPr>
          <w:rFonts w:ascii="Book Antiqua" w:hAnsi="Book Antiqua"/>
          <w:b/>
          <w:i/>
        </w:rPr>
      </w:pPr>
      <w:r w:rsidRPr="00BE5529">
        <w:rPr>
          <w:rFonts w:ascii="Book Antiqua" w:eastAsia="Book Antiqua" w:hAnsi="Book Antiqua" w:cs="Book Antiqua"/>
          <w:b/>
          <w:i/>
          <w:color w:val="000000"/>
        </w:rPr>
        <w:t>GI</w:t>
      </w:r>
      <w:r w:rsidR="001877B5" w:rsidRPr="00BE5529">
        <w:rPr>
          <w:rFonts w:ascii="Book Antiqua" w:eastAsia="Book Antiqua" w:hAnsi="Book Antiqua" w:cs="Book Antiqua"/>
          <w:b/>
          <w:bCs/>
          <w:i/>
          <w:color w:val="000000"/>
          <w:shd w:val="clear" w:color="auto" w:fill="FFFFFF"/>
        </w:rPr>
        <w:t xml:space="preserve"> </w:t>
      </w:r>
      <w:r w:rsidR="00D8607C" w:rsidRPr="00BE5529">
        <w:rPr>
          <w:rFonts w:ascii="Book Antiqua" w:hAnsi="Book Antiqua" w:cs="Book Antiqua"/>
          <w:b/>
          <w:bCs/>
          <w:i/>
          <w:color w:val="000000"/>
          <w:shd w:val="clear" w:color="auto" w:fill="FFFFFF"/>
          <w:lang w:eastAsia="zh-CN"/>
        </w:rPr>
        <w:t>o</w:t>
      </w:r>
      <w:r w:rsidR="001877B5" w:rsidRPr="00BE5529">
        <w:rPr>
          <w:rFonts w:ascii="Book Antiqua" w:eastAsia="Book Antiqua" w:hAnsi="Book Antiqua" w:cs="Book Antiqua"/>
          <w:b/>
          <w:bCs/>
          <w:i/>
          <w:color w:val="000000"/>
          <w:shd w:val="clear" w:color="auto" w:fill="FFFFFF"/>
        </w:rPr>
        <w:t xml:space="preserve">bstructions </w:t>
      </w:r>
    </w:p>
    <w:p w14:paraId="270F3EE8" w14:textId="77777777" w:rsidR="00A77B3E" w:rsidRPr="00BE5529" w:rsidRDefault="001877B5" w:rsidP="00BE5529">
      <w:pPr>
        <w:spacing w:line="360" w:lineRule="auto"/>
        <w:jc w:val="both"/>
        <w:rPr>
          <w:rFonts w:ascii="Book Antiqua" w:hAnsi="Book Antiqua"/>
        </w:rPr>
      </w:pPr>
      <w:proofErr w:type="spellStart"/>
      <w:r w:rsidRPr="00BE5529">
        <w:rPr>
          <w:rFonts w:ascii="Book Antiqua" w:eastAsia="Book Antiqua" w:hAnsi="Book Antiqua" w:cs="Book Antiqua"/>
          <w:color w:val="000000"/>
          <w:shd w:val="clear" w:color="auto" w:fill="FFFFFF"/>
        </w:rPr>
        <w:lastRenderedPageBreak/>
        <w:t>Oesophageal</w:t>
      </w:r>
      <w:proofErr w:type="spellEnd"/>
      <w:r w:rsidRPr="00BE5529">
        <w:rPr>
          <w:rFonts w:ascii="Book Antiqua" w:eastAsia="Book Antiqua" w:hAnsi="Book Antiqua" w:cs="Book Antiqua"/>
          <w:color w:val="000000"/>
          <w:shd w:val="clear" w:color="auto" w:fill="FFFFFF"/>
        </w:rPr>
        <w:t xml:space="preserve"> or gastric cancers determining luminal obstruction, dysphagia, or swallowing impairment, are frequently cause of intolerance of the oral intake, requiring nutritional support through a gastrostomy or </w:t>
      </w:r>
      <w:proofErr w:type="gramStart"/>
      <w:r w:rsidRPr="00BE5529">
        <w:rPr>
          <w:rFonts w:ascii="Book Antiqua" w:eastAsia="Book Antiqua" w:hAnsi="Book Antiqua" w:cs="Book Antiqua"/>
          <w:color w:val="000000"/>
          <w:shd w:val="clear" w:color="auto" w:fill="FFFFFF"/>
        </w:rPr>
        <w:t>gastrojejunostomy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77]</w:t>
      </w:r>
      <w:r w:rsidR="000516EC"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rPr>
        <w:t xml:space="preserve"> The first percutaneous radiologic gastrostomy (PRG) was performed in 1981 using fluoroscopic guidance to avoid bowel and solid organs, without the need for upper </w:t>
      </w:r>
      <w:proofErr w:type="gramStart"/>
      <w:r w:rsidRPr="00BE5529">
        <w:rPr>
          <w:rFonts w:ascii="Book Antiqua" w:eastAsia="Book Antiqua" w:hAnsi="Book Antiqua" w:cs="Book Antiqua"/>
          <w:color w:val="000000"/>
          <w:shd w:val="clear" w:color="auto" w:fill="FFFFFF"/>
        </w:rPr>
        <w:t>endoscopy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xml:space="preserve">. </w:t>
      </w:r>
    </w:p>
    <w:p w14:paraId="0EED22A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IR showed higher technical success and safety rates, with the advantage to be performed in patients not eligible for endoscopy or surgical </w:t>
      </w:r>
      <w:proofErr w:type="gramStart"/>
      <w:r w:rsidRPr="00BE5529">
        <w:rPr>
          <w:rFonts w:ascii="Book Antiqua" w:eastAsia="Book Antiqua" w:hAnsi="Book Antiqua" w:cs="Book Antiqua"/>
          <w:color w:val="000000"/>
          <w:shd w:val="clear" w:color="auto" w:fill="FFFFFF"/>
        </w:rPr>
        <w:t>procedures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PRG complications are similar to the percutaneous endoscopic gastrostomy (PEG), including infections (23%) and the discomfort on feeding (33</w:t>
      </w:r>
      <w:proofErr w:type="gramStart"/>
      <w:r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78,79]</w:t>
      </w:r>
      <w:r w:rsidRPr="00BE5529">
        <w:rPr>
          <w:rFonts w:ascii="Book Antiqua" w:eastAsia="Book Antiqua" w:hAnsi="Book Antiqua" w:cs="Book Antiqua"/>
          <w:color w:val="000000"/>
          <w:shd w:val="clear" w:color="auto" w:fill="FFFFFF"/>
        </w:rPr>
        <w:t xml:space="preserve"> and less frequent complications such as </w:t>
      </w:r>
      <w:proofErr w:type="spellStart"/>
      <w:r w:rsidRPr="00BE5529">
        <w:rPr>
          <w:rFonts w:ascii="Book Antiqua" w:eastAsia="Book Antiqua" w:hAnsi="Book Antiqua" w:cs="Book Antiqua"/>
          <w:color w:val="000000"/>
        </w:rPr>
        <w:t>haemorrhage</w:t>
      </w:r>
      <w:proofErr w:type="spellEnd"/>
      <w:r w:rsidRPr="00BE5529">
        <w:rPr>
          <w:rFonts w:ascii="Book Antiqua" w:eastAsia="Book Antiqua" w:hAnsi="Book Antiqua" w:cs="Book Antiqua"/>
          <w:color w:val="000000"/>
        </w:rPr>
        <w:t>, ileus, aspiration of feed, and tube occlusion</w:t>
      </w:r>
      <w:r w:rsidRPr="00BE5529">
        <w:rPr>
          <w:rFonts w:ascii="Book Antiqua" w:eastAsia="Book Antiqua" w:hAnsi="Book Antiqua" w:cs="Book Antiqua"/>
          <w:color w:val="000000"/>
          <w:vertAlign w:val="superscript"/>
        </w:rPr>
        <w:t>[10]</w:t>
      </w:r>
      <w:r w:rsidRPr="00BE5529">
        <w:rPr>
          <w:rFonts w:ascii="Book Antiqua" w:eastAsia="Book Antiqua" w:hAnsi="Book Antiqua" w:cs="Book Antiqua"/>
          <w:color w:val="000000"/>
        </w:rPr>
        <w:t>.</w:t>
      </w:r>
    </w:p>
    <w:p w14:paraId="3A560D85"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The tube dislocation is relatively common, with the possibility of easy tube reinsertion in the same tract if this is established for more than 2 wk. Alternatively,</w:t>
      </w:r>
      <w:r w:rsidRPr="00BE5529">
        <w:rPr>
          <w:rFonts w:ascii="Book Antiqua" w:eastAsia="Book Antiqua" w:hAnsi="Book Antiqua" w:cs="Book Antiqua"/>
          <w:color w:val="000000"/>
        </w:rPr>
        <w:t xml:space="preserve"> early tube dislodgment requiring repeated gastric </w:t>
      </w:r>
      <w:proofErr w:type="gramStart"/>
      <w:r w:rsidRPr="00BE5529">
        <w:rPr>
          <w:rFonts w:ascii="Book Antiqua" w:eastAsia="Book Antiqua" w:hAnsi="Book Antiqua" w:cs="Book Antiqua"/>
          <w:color w:val="000000"/>
        </w:rPr>
        <w:t>puncture</w:t>
      </w:r>
      <w:r w:rsidRPr="00BE5529">
        <w:rPr>
          <w:rFonts w:ascii="Book Antiqua" w:eastAsia="Book Antiqua" w:hAnsi="Book Antiqua" w:cs="Book Antiqua"/>
          <w:color w:val="000000"/>
          <w:vertAlign w:val="superscript"/>
        </w:rPr>
        <w:t>[</w:t>
      </w:r>
      <w:proofErr w:type="gramEnd"/>
      <w:r w:rsidRPr="00BE5529">
        <w:rPr>
          <w:rFonts w:ascii="Book Antiqua" w:eastAsia="Book Antiqua" w:hAnsi="Book Antiqua" w:cs="Book Antiqua"/>
          <w:color w:val="000000"/>
          <w:vertAlign w:val="superscript"/>
        </w:rPr>
        <w:t>79]</w:t>
      </w:r>
      <w:r w:rsidRPr="00BE5529">
        <w:rPr>
          <w:rFonts w:ascii="Book Antiqua" w:eastAsia="Book Antiqua" w:hAnsi="Book Antiqua" w:cs="Book Antiqua"/>
          <w:color w:val="000000"/>
        </w:rPr>
        <w:t>.</w:t>
      </w:r>
      <w:r w:rsidR="000516EC" w:rsidRPr="00BE5529">
        <w:rPr>
          <w:rFonts w:ascii="Book Antiqua" w:eastAsia="Book Antiqua" w:hAnsi="Book Antiqua" w:cs="Book Antiqua"/>
          <w:color w:val="000000"/>
          <w:shd w:val="clear" w:color="auto" w:fill="FFFFFF"/>
        </w:rPr>
        <w:t xml:space="preserve"> </w:t>
      </w:r>
      <w:r w:rsidRPr="00BE5529">
        <w:rPr>
          <w:rFonts w:ascii="Book Antiqua" w:eastAsia="Book Antiqua" w:hAnsi="Book Antiqua" w:cs="Book Antiqua"/>
          <w:color w:val="000000"/>
          <w:shd w:val="clear" w:color="auto" w:fill="FFFFFF"/>
        </w:rPr>
        <w:t>Gastrostomy and gastrojejunostomy can be performed also in small bowel obstruction with a decompression purpose with a success rate higher than 98</w:t>
      </w:r>
      <w:proofErr w:type="gramStart"/>
      <w:r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80]</w:t>
      </w:r>
      <w:r w:rsidRPr="00BE5529">
        <w:rPr>
          <w:rFonts w:ascii="Book Antiqua" w:eastAsia="Book Antiqua" w:hAnsi="Book Antiqua" w:cs="Book Antiqua"/>
          <w:color w:val="000000"/>
          <w:shd w:val="clear" w:color="auto" w:fill="FFFFFF"/>
        </w:rPr>
        <w:t xml:space="preserve"> (</w:t>
      </w:r>
      <w:r w:rsidR="000516E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 xml:space="preserve">igure 3). In patients with ascites, a paracentesis must be performed to reduce the peritoneal liquid, to reduce the possibility of complications such as peritonitis or peri-catheter </w:t>
      </w:r>
      <w:proofErr w:type="gramStart"/>
      <w:r w:rsidRPr="00BE5529">
        <w:rPr>
          <w:rFonts w:ascii="Book Antiqua" w:eastAsia="Book Antiqua" w:hAnsi="Book Antiqua" w:cs="Book Antiqua"/>
          <w:color w:val="000000"/>
          <w:shd w:val="clear" w:color="auto" w:fill="FFFFFF"/>
        </w:rPr>
        <w:t>leakage</w:t>
      </w:r>
      <w:r w:rsidR="000516EC" w:rsidRPr="00BE5529">
        <w:rPr>
          <w:rFonts w:ascii="Book Antiqua" w:eastAsia="Book Antiqua" w:hAnsi="Book Antiqua" w:cs="Book Antiqua"/>
          <w:color w:val="000000"/>
          <w:shd w:val="clear" w:color="auto" w:fill="FFFFFF"/>
          <w:vertAlign w:val="superscript"/>
        </w:rPr>
        <w:t>[</w:t>
      </w:r>
      <w:proofErr w:type="gramEnd"/>
      <w:r w:rsidR="000516EC" w:rsidRPr="00BE5529">
        <w:rPr>
          <w:rFonts w:ascii="Book Antiqua" w:eastAsia="Book Antiqua" w:hAnsi="Book Antiqua" w:cs="Book Antiqua"/>
          <w:color w:val="000000"/>
          <w:shd w:val="clear" w:color="auto" w:fill="FFFFFF"/>
          <w:vertAlign w:val="superscript"/>
        </w:rPr>
        <w:t>80,</w:t>
      </w:r>
      <w:r w:rsidRPr="00BE5529">
        <w:rPr>
          <w:rFonts w:ascii="Book Antiqua" w:eastAsia="Book Antiqua" w:hAnsi="Book Antiqua" w:cs="Book Antiqua"/>
          <w:color w:val="000000"/>
          <w:shd w:val="clear" w:color="auto" w:fill="FFFFFF"/>
          <w:vertAlign w:val="superscript"/>
        </w:rPr>
        <w:t>81]</w:t>
      </w:r>
      <w:r w:rsidRPr="00BE5529">
        <w:rPr>
          <w:rFonts w:ascii="Book Antiqua" w:eastAsia="Book Antiqua" w:hAnsi="Book Antiqua" w:cs="Book Antiqua"/>
          <w:color w:val="000000"/>
          <w:shd w:val="clear" w:color="auto" w:fill="FFFFFF"/>
        </w:rPr>
        <w:t xml:space="preserve">. Contraindications for PRG are the same as PEG, including coagulopathy as an absolute contraindication and immunosuppression as a relative </w:t>
      </w:r>
      <w:proofErr w:type="gramStart"/>
      <w:r w:rsidRPr="00BE5529">
        <w:rPr>
          <w:rFonts w:ascii="Book Antiqua" w:eastAsia="Book Antiqua" w:hAnsi="Book Antiqua" w:cs="Book Antiqua"/>
          <w:color w:val="000000"/>
          <w:shd w:val="clear" w:color="auto" w:fill="FFFFFF"/>
        </w:rPr>
        <w:t>one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xml:space="preserve">. In the last years, different studies, suggested the positioning of gastroduodenal and colonic self-expanded stent under fluoroscopic-guide as a palliative treatment, in oncologic patients with no indication for </w:t>
      </w:r>
      <w:proofErr w:type="gramStart"/>
      <w:r w:rsidRPr="00BE5529">
        <w:rPr>
          <w:rFonts w:ascii="Book Antiqua" w:eastAsia="Book Antiqua" w:hAnsi="Book Antiqua" w:cs="Book Antiqua"/>
          <w:color w:val="000000"/>
          <w:shd w:val="clear" w:color="auto" w:fill="FFFFFF"/>
        </w:rPr>
        <w:t>surgery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82,83]</w:t>
      </w:r>
      <w:r w:rsidRPr="00BE5529">
        <w:rPr>
          <w:rFonts w:ascii="Book Antiqua" w:eastAsia="Book Antiqua" w:hAnsi="Book Antiqua" w:cs="Book Antiqua"/>
          <w:color w:val="000000"/>
          <w:shd w:val="clear" w:color="auto" w:fill="FFFFFF"/>
        </w:rPr>
        <w:t xml:space="preserve">. Self-expanded stent are extensively used in the palliative treatment of duodenal and rectal occlusions, as given the smallest diameter of these segments, a malignant obstruction can easily occur at these </w:t>
      </w:r>
      <w:proofErr w:type="gramStart"/>
      <w:r w:rsidRPr="00BE5529">
        <w:rPr>
          <w:rFonts w:ascii="Book Antiqua" w:eastAsia="Book Antiqua" w:hAnsi="Book Antiqua" w:cs="Book Antiqua"/>
          <w:color w:val="000000"/>
          <w:shd w:val="clear" w:color="auto" w:fill="FFFFFF"/>
        </w:rPr>
        <w:t>levels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 xml:space="preserve">82]. </w:t>
      </w:r>
    </w:p>
    <w:p w14:paraId="12518667"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 xml:space="preserve">The positioning of the stent under fluoroscopy-guidance allowed to approach the obstruction and the safe placement of the stent, without the need of bowel preparation in case of colonic </w:t>
      </w:r>
      <w:proofErr w:type="gramStart"/>
      <w:r w:rsidRPr="00BE5529">
        <w:rPr>
          <w:rFonts w:ascii="Book Antiqua" w:eastAsia="Book Antiqua" w:hAnsi="Book Antiqua" w:cs="Book Antiqua"/>
          <w:color w:val="000000"/>
          <w:shd w:val="clear" w:color="auto" w:fill="FFFFFF"/>
        </w:rPr>
        <w:t>stents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82]</w:t>
      </w:r>
      <w:r w:rsidRPr="00BE5529">
        <w:rPr>
          <w:rFonts w:ascii="Book Antiqua" w:eastAsia="Book Antiqua" w:hAnsi="Book Antiqua" w:cs="Book Antiqua"/>
          <w:color w:val="000000"/>
          <w:shd w:val="clear" w:color="auto" w:fill="FFFFFF"/>
        </w:rPr>
        <w:t xml:space="preserve">. The use of angiographic catheters with variable head shapes and easily shapable guide-wires can facilitate passing the angulated obstruction, which is the most common cause of endoscopic </w:t>
      </w:r>
      <w:proofErr w:type="gramStart"/>
      <w:r w:rsidRPr="00BE5529">
        <w:rPr>
          <w:rFonts w:ascii="Book Antiqua" w:eastAsia="Book Antiqua" w:hAnsi="Book Antiqua" w:cs="Book Antiqua"/>
          <w:color w:val="000000"/>
          <w:shd w:val="clear" w:color="auto" w:fill="FFFFFF"/>
        </w:rPr>
        <w:t>failure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82,83]</w:t>
      </w:r>
      <w:r w:rsidRPr="00BE5529">
        <w:rPr>
          <w:rFonts w:ascii="Book Antiqua" w:eastAsia="Book Antiqua" w:hAnsi="Book Antiqua" w:cs="Book Antiqua"/>
          <w:color w:val="000000"/>
          <w:shd w:val="clear" w:color="auto" w:fill="FFFFFF"/>
        </w:rPr>
        <w:t>.</w:t>
      </w:r>
    </w:p>
    <w:p w14:paraId="5C9DE426" w14:textId="77777777" w:rsidR="00A77B3E" w:rsidRPr="00BE5529" w:rsidRDefault="00A77B3E" w:rsidP="00BE5529">
      <w:pPr>
        <w:spacing w:line="360" w:lineRule="auto"/>
        <w:jc w:val="both"/>
        <w:rPr>
          <w:rFonts w:ascii="Book Antiqua" w:hAnsi="Book Antiqua"/>
        </w:rPr>
      </w:pPr>
    </w:p>
    <w:p w14:paraId="304671A1"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Pain control</w:t>
      </w:r>
    </w:p>
    <w:p w14:paraId="1981EF94"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shd w:val="clear" w:color="auto" w:fill="FFFFFF"/>
        </w:rPr>
        <w:t xml:space="preserve">Pain represents a significant source of morbidity in oncologic patients, especially in advanced stages, with an incidence ranging from 40% to 90%. According to the World Health Organization, opiates remain the first choice drugs in these patients. However, those patients with non-controlled pain or with intolerable analgesic effects could also benefit from interventional pain control </w:t>
      </w:r>
      <w:proofErr w:type="gramStart"/>
      <w:r w:rsidRPr="00BE5529">
        <w:rPr>
          <w:rFonts w:ascii="Book Antiqua" w:eastAsia="Book Antiqua" w:hAnsi="Book Antiqua" w:cs="Book Antiqua"/>
          <w:color w:val="000000"/>
          <w:shd w:val="clear" w:color="auto" w:fill="FFFFFF"/>
        </w:rPr>
        <w:t>techniques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84,85]</w:t>
      </w:r>
      <w:r w:rsidRPr="00BE5529">
        <w:rPr>
          <w:rFonts w:ascii="Book Antiqua" w:eastAsia="Book Antiqua" w:hAnsi="Book Antiqua" w:cs="Book Antiqua"/>
          <w:color w:val="000000"/>
          <w:shd w:val="clear" w:color="auto" w:fill="FFFFFF"/>
        </w:rPr>
        <w:t xml:space="preserve">. Upper abdominal visceral cancers are often poorly responsive to analgesic therapy. In these cases, nerve block or celiac ganglion neurolysis can reduce pain, especially related to pancreatic, gastric, and </w:t>
      </w:r>
      <w:proofErr w:type="spellStart"/>
      <w:r w:rsidRPr="00BE5529">
        <w:rPr>
          <w:rFonts w:ascii="Book Antiqua" w:eastAsia="Book Antiqua" w:hAnsi="Book Antiqua" w:cs="Book Antiqua"/>
          <w:color w:val="000000"/>
          <w:shd w:val="clear" w:color="auto" w:fill="FFFFFF"/>
        </w:rPr>
        <w:t>oesophageal</w:t>
      </w:r>
      <w:proofErr w:type="spellEnd"/>
      <w:r w:rsidRPr="00BE5529">
        <w:rPr>
          <w:rFonts w:ascii="Book Antiqua" w:eastAsia="Book Antiqua" w:hAnsi="Book Antiqua" w:cs="Book Antiqua"/>
          <w:color w:val="000000"/>
          <w:shd w:val="clear" w:color="auto" w:fill="FFFFFF"/>
        </w:rPr>
        <w:t xml:space="preserve"> </w:t>
      </w:r>
      <w:proofErr w:type="gramStart"/>
      <w:r w:rsidRPr="00BE5529">
        <w:rPr>
          <w:rFonts w:ascii="Book Antiqua" w:eastAsia="Book Antiqua" w:hAnsi="Book Antiqua" w:cs="Book Antiqua"/>
          <w:color w:val="000000"/>
          <w:shd w:val="clear" w:color="auto" w:fill="FFFFFF"/>
        </w:rPr>
        <w:t>cancers</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86]</w:t>
      </w:r>
      <w:r w:rsidRPr="00BE5529">
        <w:rPr>
          <w:rFonts w:ascii="Book Antiqua" w:eastAsia="Book Antiqua" w:hAnsi="Book Antiqua" w:cs="Book Antiqua"/>
          <w:color w:val="000000"/>
          <w:shd w:val="clear" w:color="auto" w:fill="FFFFFF"/>
        </w:rPr>
        <w:t xml:space="preserve"> (</w:t>
      </w:r>
      <w:r w:rsidR="000516E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 xml:space="preserve">igure 4). The substances most often employed in IR include local alcohol or phenol, which induce permanent nerve destruction, and triamcinolone, which reversibly blocks </w:t>
      </w:r>
      <w:proofErr w:type="spellStart"/>
      <w:proofErr w:type="gramStart"/>
      <w:r w:rsidRPr="00BE5529">
        <w:rPr>
          <w:rFonts w:ascii="Book Antiqua" w:eastAsia="Book Antiqua" w:hAnsi="Book Antiqua" w:cs="Book Antiqua"/>
          <w:color w:val="000000"/>
          <w:shd w:val="clear" w:color="auto" w:fill="FFFFFF"/>
        </w:rPr>
        <w:t>nocireceptors</w:t>
      </w:r>
      <w:proofErr w:type="spellEnd"/>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87]</w:t>
      </w:r>
      <w:r w:rsidR="00D94580"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rPr>
        <w:t xml:space="preserve"> CT represents the most commonly used image-modality to guide the celiac axis block, with either an anterior or posterior approach, according to the operator </w:t>
      </w:r>
      <w:proofErr w:type="gramStart"/>
      <w:r w:rsidRPr="00BE5529">
        <w:rPr>
          <w:rFonts w:ascii="Book Antiqua" w:eastAsia="Book Antiqua" w:hAnsi="Book Antiqua" w:cs="Book Antiqua"/>
          <w:color w:val="000000"/>
          <w:shd w:val="clear" w:color="auto" w:fill="FFFFFF"/>
        </w:rPr>
        <w:t>experience</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87]</w:t>
      </w:r>
      <w:r w:rsidRPr="00BE5529">
        <w:rPr>
          <w:rFonts w:ascii="Book Antiqua" w:eastAsia="Book Antiqua" w:hAnsi="Book Antiqua" w:cs="Book Antiqua"/>
          <w:color w:val="000000"/>
          <w:shd w:val="clear" w:color="auto" w:fill="FFFFFF"/>
        </w:rPr>
        <w:t>. The most frequent complications of these techniques are diarrhea (73%) and orthostatic hypotension (12</w:t>
      </w:r>
      <w:proofErr w:type="gramStart"/>
      <w:r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87]</w:t>
      </w:r>
      <w:r w:rsidRPr="00BE5529">
        <w:rPr>
          <w:rFonts w:ascii="Book Antiqua" w:eastAsia="Book Antiqua" w:hAnsi="Book Antiqua" w:cs="Book Antiqua"/>
          <w:color w:val="000000"/>
          <w:shd w:val="clear" w:color="auto" w:fill="FFFFFF"/>
        </w:rPr>
        <w:t xml:space="preserve">. </w:t>
      </w:r>
    </w:p>
    <w:p w14:paraId="28D0BC2F" w14:textId="77777777" w:rsidR="00A77B3E" w:rsidRPr="00BE5529" w:rsidRDefault="00A77B3E" w:rsidP="00BE5529">
      <w:pPr>
        <w:spacing w:line="360" w:lineRule="auto"/>
        <w:jc w:val="both"/>
        <w:rPr>
          <w:rFonts w:ascii="Book Antiqua" w:hAnsi="Book Antiqua"/>
        </w:rPr>
      </w:pPr>
    </w:p>
    <w:p w14:paraId="6AD0327C"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Future perspectives</w:t>
      </w:r>
    </w:p>
    <w:p w14:paraId="502DAFF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IR showed an exponential growth in the last years and represents a useful tool in the treatment of oncologic patients. Its role in the context of GI cancers is increasingly relevant, allowing for the diagnosis and treatment of cancer and related complications, with a minimally-invasive approach. The introduction of ablation techniques and monitoring devices contributed to the effectiveness and safety of IR procedures, allowing for the treatment of lesions close to sensitive structures, often difficult to be accessed by other approaches. IR is a very useful tool also in the treatment of GI cancer complications, </w:t>
      </w:r>
      <w:r w:rsidRPr="00BE5529">
        <w:rPr>
          <w:rFonts w:ascii="Book Antiqua" w:eastAsia="Book Antiqua" w:hAnsi="Book Antiqua" w:cs="Book Antiqua"/>
          <w:i/>
          <w:iCs/>
          <w:color w:val="000000"/>
          <w:shd w:val="clear" w:color="auto" w:fill="FFFFFF"/>
        </w:rPr>
        <w:t>e.g.</w:t>
      </w:r>
      <w:r w:rsidRPr="00BE5529">
        <w:rPr>
          <w:rFonts w:ascii="Book Antiqua" w:eastAsia="Book Antiqua" w:hAnsi="Book Antiqua" w:cs="Book Antiqua"/>
          <w:color w:val="000000"/>
          <w:shd w:val="clear" w:color="auto" w:fill="FFFFFF"/>
        </w:rPr>
        <w:t xml:space="preserve">, bleeding from the digestive tract that cannot be reached by </w:t>
      </w:r>
      <w:proofErr w:type="gramStart"/>
      <w:r w:rsidRPr="00BE5529">
        <w:rPr>
          <w:rFonts w:ascii="Book Antiqua" w:eastAsia="Book Antiqua" w:hAnsi="Book Antiqua" w:cs="Book Antiqua"/>
          <w:color w:val="000000"/>
          <w:shd w:val="clear" w:color="auto" w:fill="FFFFFF"/>
        </w:rPr>
        <w:t>endoscopy</w:t>
      </w:r>
      <w:r w:rsidRPr="00BE5529">
        <w:rPr>
          <w:rFonts w:ascii="Book Antiqua" w:eastAsia="Book Antiqua" w:hAnsi="Book Antiqua" w:cs="Book Antiqua"/>
          <w:color w:val="000000"/>
          <w:shd w:val="clear" w:color="auto" w:fill="FFFFFF"/>
          <w:vertAlign w:val="superscript"/>
        </w:rPr>
        <w:t>[</w:t>
      </w:r>
      <w:proofErr w:type="gramEnd"/>
      <w:r w:rsidRPr="00BE5529">
        <w:rPr>
          <w:rFonts w:ascii="Book Antiqua" w:eastAsia="Book Antiqua" w:hAnsi="Book Antiqua" w:cs="Book Antiqua"/>
          <w:color w:val="000000"/>
          <w:shd w:val="clear" w:color="auto" w:fill="FFFFFF"/>
          <w:vertAlign w:val="superscript"/>
        </w:rPr>
        <w:t>56]</w:t>
      </w:r>
      <w:r w:rsidRPr="00BE5529">
        <w:rPr>
          <w:rFonts w:ascii="Book Antiqua" w:eastAsia="Book Antiqua" w:hAnsi="Book Antiqua" w:cs="Book Antiqua"/>
          <w:color w:val="000000"/>
          <w:shd w:val="clear" w:color="auto" w:fill="FFFFFF"/>
        </w:rPr>
        <w:t xml:space="preserve">. </w:t>
      </w:r>
    </w:p>
    <w:p w14:paraId="03C46662"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 xml:space="preserve">Given the increasing relevance of IR in GI cancers management, the inclusion of interventional radiologists in the multidisciplinary oncologic staff is considered of </w:t>
      </w:r>
      <w:r w:rsidRPr="00BE5529">
        <w:rPr>
          <w:rFonts w:ascii="Book Antiqua" w:eastAsia="Book Antiqua" w:hAnsi="Book Antiqua" w:cs="Book Antiqua"/>
          <w:color w:val="000000"/>
          <w:shd w:val="clear" w:color="auto" w:fill="FFFFFF"/>
        </w:rPr>
        <w:lastRenderedPageBreak/>
        <w:t>paramount importance. Specific training programs, also including the use of simulators, are necessary to support the IR learning curve.</w:t>
      </w:r>
    </w:p>
    <w:p w14:paraId="2098744D" w14:textId="77777777" w:rsidR="00A77B3E" w:rsidRPr="00BE5529" w:rsidRDefault="00A77B3E" w:rsidP="00BE5529">
      <w:pPr>
        <w:spacing w:line="360" w:lineRule="auto"/>
        <w:jc w:val="both"/>
        <w:rPr>
          <w:rFonts w:ascii="Book Antiqua" w:hAnsi="Book Antiqua"/>
        </w:rPr>
      </w:pPr>
    </w:p>
    <w:p w14:paraId="13B2786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CONCLUSION</w:t>
      </w:r>
    </w:p>
    <w:p w14:paraId="40C0E2E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IR is a medical specialty which uses minimally-invasive technique in GI cancer management. Given its prominent role, the IR specialist should always be considered as an essential player in the multidisciplinary staff responsible for the treatment of the oncologic patient.</w:t>
      </w:r>
    </w:p>
    <w:p w14:paraId="42CC89B6" w14:textId="77777777" w:rsidR="00A77B3E" w:rsidRPr="00BE5529" w:rsidRDefault="00A77B3E" w:rsidP="00BE5529">
      <w:pPr>
        <w:spacing w:line="360" w:lineRule="auto"/>
        <w:jc w:val="both"/>
        <w:rPr>
          <w:rFonts w:ascii="Book Antiqua" w:hAnsi="Book Antiqua"/>
        </w:rPr>
      </w:pPr>
    </w:p>
    <w:p w14:paraId="3BCBD8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ACKNOWLEDGEMENTS</w:t>
      </w:r>
    </w:p>
    <w:p w14:paraId="164C9180"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 xml:space="preserve">The entire manuscript has been written and amended by a native English speaker (Martin </w:t>
      </w:r>
      <w:proofErr w:type="spellStart"/>
      <w:r w:rsidRPr="00BE5529">
        <w:rPr>
          <w:rFonts w:ascii="Book Antiqua" w:eastAsia="Book Antiqua" w:hAnsi="Book Antiqua" w:cs="Book Antiqua"/>
          <w:color w:val="000000"/>
        </w:rPr>
        <w:t>Mariappan</w:t>
      </w:r>
      <w:proofErr w:type="spellEnd"/>
      <w:r w:rsidRPr="00BE5529">
        <w:rPr>
          <w:rFonts w:ascii="Book Antiqua" w:eastAsia="Book Antiqua" w:hAnsi="Book Antiqua" w:cs="Book Antiqua"/>
          <w:color w:val="000000"/>
        </w:rPr>
        <w:t xml:space="preserve"> MD)</w:t>
      </w:r>
      <w:r w:rsidR="00D94580" w:rsidRPr="00BE5529">
        <w:rPr>
          <w:rFonts w:ascii="Book Antiqua" w:hAnsi="Book Antiqua" w:cs="Book Antiqua"/>
          <w:color w:val="000000"/>
          <w:lang w:eastAsia="zh-CN"/>
        </w:rPr>
        <w:t>.</w:t>
      </w:r>
    </w:p>
    <w:p w14:paraId="127699D8" w14:textId="77777777" w:rsidR="00A77B3E" w:rsidRPr="00BE5529" w:rsidRDefault="00A77B3E" w:rsidP="00BE5529">
      <w:pPr>
        <w:spacing w:line="360" w:lineRule="auto"/>
        <w:jc w:val="both"/>
        <w:rPr>
          <w:rFonts w:ascii="Book Antiqua" w:hAnsi="Book Antiqua"/>
        </w:rPr>
      </w:pPr>
    </w:p>
    <w:p w14:paraId="6AF8ABB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REFERENCES</w:t>
      </w:r>
    </w:p>
    <w:p w14:paraId="60E15B4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 </w:t>
      </w:r>
      <w:r w:rsidRPr="00BE5529">
        <w:rPr>
          <w:rFonts w:ascii="Book Antiqua" w:eastAsia="Book Antiqua" w:hAnsi="Book Antiqua" w:cs="Book Antiqua"/>
          <w:b/>
          <w:bCs/>
          <w:color w:val="000000"/>
        </w:rPr>
        <w:t>Arnold M</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Abnet</w:t>
      </w:r>
      <w:proofErr w:type="spellEnd"/>
      <w:r w:rsidRPr="00BE5529">
        <w:rPr>
          <w:rFonts w:ascii="Book Antiqua" w:eastAsia="Book Antiqua" w:hAnsi="Book Antiqua" w:cs="Book Antiqua"/>
          <w:color w:val="000000"/>
        </w:rPr>
        <w:t xml:space="preserve"> CC, Neale RE, </w:t>
      </w:r>
      <w:proofErr w:type="spellStart"/>
      <w:r w:rsidRPr="00BE5529">
        <w:rPr>
          <w:rFonts w:ascii="Book Antiqua" w:eastAsia="Book Antiqua" w:hAnsi="Book Antiqua" w:cs="Book Antiqua"/>
          <w:color w:val="000000"/>
        </w:rPr>
        <w:t>Vignat</w:t>
      </w:r>
      <w:proofErr w:type="spellEnd"/>
      <w:r w:rsidRPr="00BE5529">
        <w:rPr>
          <w:rFonts w:ascii="Book Antiqua" w:eastAsia="Book Antiqua" w:hAnsi="Book Antiqua" w:cs="Book Antiqua"/>
          <w:color w:val="000000"/>
        </w:rPr>
        <w:t xml:space="preserve"> J, </w:t>
      </w:r>
      <w:proofErr w:type="spellStart"/>
      <w:r w:rsidRPr="00BE5529">
        <w:rPr>
          <w:rFonts w:ascii="Book Antiqua" w:eastAsia="Book Antiqua" w:hAnsi="Book Antiqua" w:cs="Book Antiqua"/>
          <w:color w:val="000000"/>
        </w:rPr>
        <w:t>Giovannucci</w:t>
      </w:r>
      <w:proofErr w:type="spellEnd"/>
      <w:r w:rsidRPr="00BE5529">
        <w:rPr>
          <w:rFonts w:ascii="Book Antiqua" w:eastAsia="Book Antiqua" w:hAnsi="Book Antiqua" w:cs="Book Antiqua"/>
          <w:color w:val="000000"/>
        </w:rPr>
        <w:t xml:space="preserve"> EL, McGlynn KA, Bray F. Global Burden of 5 Major Types of Gastrointestinal Cancer. </w:t>
      </w:r>
      <w:r w:rsidRPr="00BE5529">
        <w:rPr>
          <w:rFonts w:ascii="Book Antiqua" w:eastAsia="Book Antiqua" w:hAnsi="Book Antiqua" w:cs="Book Antiqua"/>
          <w:i/>
          <w:iCs/>
          <w:color w:val="000000"/>
        </w:rPr>
        <w:t>Gastroenterology</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159</w:t>
      </w:r>
      <w:r w:rsidRPr="00BE5529">
        <w:rPr>
          <w:rFonts w:ascii="Book Antiqua" w:eastAsia="Book Antiqua" w:hAnsi="Book Antiqua" w:cs="Book Antiqua"/>
          <w:color w:val="000000"/>
        </w:rPr>
        <w:t>: 335-349.e15 [PMID: 32247694 DOI: 10.1053/j.gastro.2020.02.068]</w:t>
      </w:r>
    </w:p>
    <w:p w14:paraId="4078C40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 </w:t>
      </w:r>
      <w:proofErr w:type="spellStart"/>
      <w:r w:rsidRPr="00BE5529">
        <w:rPr>
          <w:rFonts w:ascii="Book Antiqua" w:eastAsia="Book Antiqua" w:hAnsi="Book Antiqua" w:cs="Book Antiqua"/>
          <w:b/>
          <w:bCs/>
          <w:color w:val="000000"/>
        </w:rPr>
        <w:t>Rawla</w:t>
      </w:r>
      <w:proofErr w:type="spellEnd"/>
      <w:r w:rsidRPr="00BE5529">
        <w:rPr>
          <w:rFonts w:ascii="Book Antiqua" w:eastAsia="Book Antiqua" w:hAnsi="Book Antiqua" w:cs="Book Antiqua"/>
          <w:b/>
          <w:bCs/>
          <w:color w:val="000000"/>
        </w:rPr>
        <w:t xml:space="preserve"> P</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Barsouk</w:t>
      </w:r>
      <w:proofErr w:type="spellEnd"/>
      <w:r w:rsidRPr="00BE5529">
        <w:rPr>
          <w:rFonts w:ascii="Book Antiqua" w:eastAsia="Book Antiqua" w:hAnsi="Book Antiqua" w:cs="Book Antiqua"/>
          <w:color w:val="000000"/>
        </w:rPr>
        <w:t xml:space="preserve"> A. Epidemiology of gastric cancer: global trends, risk factors and prevention. </w:t>
      </w:r>
      <w:proofErr w:type="spellStart"/>
      <w:r w:rsidRPr="00BE5529">
        <w:rPr>
          <w:rFonts w:ascii="Book Antiqua" w:eastAsia="Book Antiqua" w:hAnsi="Book Antiqua" w:cs="Book Antiqua"/>
          <w:i/>
          <w:iCs/>
          <w:color w:val="000000"/>
        </w:rPr>
        <w:t>Prz</w:t>
      </w:r>
      <w:proofErr w:type="spellEnd"/>
      <w:r w:rsidRPr="00BE5529">
        <w:rPr>
          <w:rFonts w:ascii="Book Antiqua" w:eastAsia="Book Antiqua" w:hAnsi="Book Antiqua" w:cs="Book Antiqua"/>
          <w:i/>
          <w:iCs/>
          <w:color w:val="000000"/>
        </w:rPr>
        <w:t xml:space="preserve"> Gastroenterol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26-38 [PMID: 30944675 DOI: 10.5114/pg.2018.80001]</w:t>
      </w:r>
    </w:p>
    <w:p w14:paraId="74055B0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 </w:t>
      </w:r>
      <w:proofErr w:type="spellStart"/>
      <w:r w:rsidRPr="00BE5529">
        <w:rPr>
          <w:rFonts w:ascii="Book Antiqua" w:eastAsia="Book Antiqua" w:hAnsi="Book Antiqua" w:cs="Book Antiqua"/>
          <w:b/>
          <w:bCs/>
          <w:color w:val="000000"/>
        </w:rPr>
        <w:t>Rawla</w:t>
      </w:r>
      <w:proofErr w:type="spellEnd"/>
      <w:r w:rsidRPr="00BE5529">
        <w:rPr>
          <w:rFonts w:ascii="Book Antiqua" w:eastAsia="Book Antiqua" w:hAnsi="Book Antiqua" w:cs="Book Antiqua"/>
          <w:b/>
          <w:bCs/>
          <w:color w:val="000000"/>
        </w:rPr>
        <w:t xml:space="preserve"> P</w:t>
      </w:r>
      <w:r w:rsidRPr="00BE5529">
        <w:rPr>
          <w:rFonts w:ascii="Book Antiqua" w:eastAsia="Book Antiqua" w:hAnsi="Book Antiqua" w:cs="Book Antiqua"/>
          <w:color w:val="000000"/>
        </w:rPr>
        <w:t xml:space="preserve">, Sunkara T, </w:t>
      </w:r>
      <w:proofErr w:type="spellStart"/>
      <w:r w:rsidRPr="00BE5529">
        <w:rPr>
          <w:rFonts w:ascii="Book Antiqua" w:eastAsia="Book Antiqua" w:hAnsi="Book Antiqua" w:cs="Book Antiqua"/>
          <w:color w:val="000000"/>
        </w:rPr>
        <w:t>Barsouk</w:t>
      </w:r>
      <w:proofErr w:type="spellEnd"/>
      <w:r w:rsidRPr="00BE5529">
        <w:rPr>
          <w:rFonts w:ascii="Book Antiqua" w:eastAsia="Book Antiqua" w:hAnsi="Book Antiqua" w:cs="Book Antiqua"/>
          <w:color w:val="000000"/>
        </w:rPr>
        <w:t xml:space="preserve"> A. Epidemiology of colorectal cancer: incidence, mortality, survival, and risk factors. </w:t>
      </w:r>
      <w:proofErr w:type="spellStart"/>
      <w:r w:rsidRPr="00BE5529">
        <w:rPr>
          <w:rFonts w:ascii="Book Antiqua" w:eastAsia="Book Antiqua" w:hAnsi="Book Antiqua" w:cs="Book Antiqua"/>
          <w:i/>
          <w:iCs/>
          <w:color w:val="000000"/>
        </w:rPr>
        <w:t>Prz</w:t>
      </w:r>
      <w:proofErr w:type="spellEnd"/>
      <w:r w:rsidRPr="00BE5529">
        <w:rPr>
          <w:rFonts w:ascii="Book Antiqua" w:eastAsia="Book Antiqua" w:hAnsi="Book Antiqua" w:cs="Book Antiqua"/>
          <w:i/>
          <w:iCs/>
          <w:color w:val="000000"/>
        </w:rPr>
        <w:t xml:space="preserve"> Gastroenterol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89-103 [PMID: 31616522 DOI: 10.5114/pg.2018.81072]</w:t>
      </w:r>
    </w:p>
    <w:p w14:paraId="0C82A3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 </w:t>
      </w:r>
      <w:proofErr w:type="spellStart"/>
      <w:r w:rsidRPr="00BE5529">
        <w:rPr>
          <w:rFonts w:ascii="Book Antiqua" w:eastAsia="Book Antiqua" w:hAnsi="Book Antiqua" w:cs="Book Antiqua"/>
          <w:b/>
          <w:bCs/>
          <w:color w:val="000000"/>
        </w:rPr>
        <w:t>Rawla</w:t>
      </w:r>
      <w:proofErr w:type="spellEnd"/>
      <w:r w:rsidRPr="00BE5529">
        <w:rPr>
          <w:rFonts w:ascii="Book Antiqua" w:eastAsia="Book Antiqua" w:hAnsi="Book Antiqua" w:cs="Book Antiqua"/>
          <w:b/>
          <w:bCs/>
          <w:color w:val="000000"/>
        </w:rPr>
        <w:t xml:space="preserve"> P</w:t>
      </w:r>
      <w:r w:rsidRPr="00BE5529">
        <w:rPr>
          <w:rFonts w:ascii="Book Antiqua" w:eastAsia="Book Antiqua" w:hAnsi="Book Antiqua" w:cs="Book Antiqua"/>
          <w:color w:val="000000"/>
        </w:rPr>
        <w:t xml:space="preserve">, Sunkara T, </w:t>
      </w:r>
      <w:proofErr w:type="spellStart"/>
      <w:r w:rsidRPr="00BE5529">
        <w:rPr>
          <w:rFonts w:ascii="Book Antiqua" w:eastAsia="Book Antiqua" w:hAnsi="Book Antiqua" w:cs="Book Antiqua"/>
          <w:color w:val="000000"/>
        </w:rPr>
        <w:t>Gaduputi</w:t>
      </w:r>
      <w:proofErr w:type="spellEnd"/>
      <w:r w:rsidRPr="00BE5529">
        <w:rPr>
          <w:rFonts w:ascii="Book Antiqua" w:eastAsia="Book Antiqua" w:hAnsi="Book Antiqua" w:cs="Book Antiqua"/>
          <w:color w:val="000000"/>
        </w:rPr>
        <w:t xml:space="preserve"> V. Epidemiology of Pancreatic Cancer: Global Trends, Etiology and Risk Factors. </w:t>
      </w:r>
      <w:r w:rsidRPr="00BE5529">
        <w:rPr>
          <w:rFonts w:ascii="Book Antiqua" w:eastAsia="Book Antiqua" w:hAnsi="Book Antiqua" w:cs="Book Antiqua"/>
          <w:i/>
          <w:iCs/>
          <w:color w:val="000000"/>
        </w:rPr>
        <w:t>World J Oncol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10</w:t>
      </w:r>
      <w:r w:rsidRPr="00BE5529">
        <w:rPr>
          <w:rFonts w:ascii="Book Antiqua" w:eastAsia="Book Antiqua" w:hAnsi="Book Antiqua" w:cs="Book Antiqua"/>
          <w:color w:val="000000"/>
        </w:rPr>
        <w:t>: 10-27 [PMID: 30834048 DOI: 10.14740/wjon1166]</w:t>
      </w:r>
    </w:p>
    <w:p w14:paraId="0ACD958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 </w:t>
      </w:r>
      <w:r w:rsidRPr="00BE5529">
        <w:rPr>
          <w:rFonts w:ascii="Book Antiqua" w:eastAsia="Book Antiqua" w:hAnsi="Book Antiqua" w:cs="Book Antiqua"/>
          <w:b/>
          <w:bCs/>
          <w:color w:val="000000"/>
        </w:rPr>
        <w:t xml:space="preserve">GBD 2017 Risk Factor </w:t>
      </w:r>
      <w:proofErr w:type="gramStart"/>
      <w:r w:rsidRPr="00BE5529">
        <w:rPr>
          <w:rFonts w:ascii="Book Antiqua" w:eastAsia="Book Antiqua" w:hAnsi="Book Antiqua" w:cs="Book Antiqua"/>
          <w:b/>
          <w:bCs/>
          <w:color w:val="000000"/>
        </w:rPr>
        <w:t>Collaborators.</w:t>
      </w:r>
      <w:r w:rsidRPr="00BE5529">
        <w:rPr>
          <w:rFonts w:ascii="Book Antiqua" w:eastAsia="Book Antiqua" w:hAnsi="Book Antiqua" w:cs="Book Antiqua"/>
          <w:color w:val="000000"/>
        </w:rPr>
        <w:t>.</w:t>
      </w:r>
      <w:proofErr w:type="gramEnd"/>
      <w:r w:rsidRPr="00BE5529">
        <w:rPr>
          <w:rFonts w:ascii="Book Antiqua" w:eastAsia="Book Antiqua" w:hAnsi="Book Antiqua" w:cs="Book Antiqua"/>
          <w:color w:val="000000"/>
        </w:rPr>
        <w:t xml:space="preserve"> Global, regional, and national comparative risk assessment of 84 </w:t>
      </w:r>
      <w:proofErr w:type="spellStart"/>
      <w:r w:rsidRPr="00BE5529">
        <w:rPr>
          <w:rFonts w:ascii="Book Antiqua" w:eastAsia="Book Antiqua" w:hAnsi="Book Antiqua" w:cs="Book Antiqua"/>
          <w:color w:val="000000"/>
        </w:rPr>
        <w:t>behavioural</w:t>
      </w:r>
      <w:proofErr w:type="spellEnd"/>
      <w:r w:rsidRPr="00BE5529">
        <w:rPr>
          <w:rFonts w:ascii="Book Antiqua" w:eastAsia="Book Antiqua" w:hAnsi="Book Antiqua" w:cs="Book Antiqua"/>
          <w:color w:val="000000"/>
        </w:rPr>
        <w:t xml:space="preserve">, environmental and occupational, and metabolic risks or clusters of risks for 195 countries and territories, 1990-2017: a systematic analysis for the </w:t>
      </w:r>
      <w:r w:rsidRPr="00BE5529">
        <w:rPr>
          <w:rFonts w:ascii="Book Antiqua" w:eastAsia="Book Antiqua" w:hAnsi="Book Antiqua" w:cs="Book Antiqua"/>
          <w:color w:val="000000"/>
        </w:rPr>
        <w:lastRenderedPageBreak/>
        <w:t xml:space="preserve">Global Burden of Disease Study 2017. </w:t>
      </w:r>
      <w:r w:rsidRPr="00BE5529">
        <w:rPr>
          <w:rFonts w:ascii="Book Antiqua" w:eastAsia="Book Antiqua" w:hAnsi="Book Antiqua" w:cs="Book Antiqua"/>
          <w:i/>
          <w:iCs/>
          <w:color w:val="000000"/>
        </w:rPr>
        <w:t>Lancet</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392</w:t>
      </w:r>
      <w:r w:rsidRPr="00BE5529">
        <w:rPr>
          <w:rFonts w:ascii="Book Antiqua" w:eastAsia="Book Antiqua" w:hAnsi="Book Antiqua" w:cs="Book Antiqua"/>
          <w:color w:val="000000"/>
        </w:rPr>
        <w:t>: 1923-1994 [PMID: 30496105 DOI: 10.1016/S0140-6736(18)32225-6]</w:t>
      </w:r>
    </w:p>
    <w:p w14:paraId="0BEE8E6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 </w:t>
      </w:r>
      <w:r w:rsidRPr="00BE5529">
        <w:rPr>
          <w:rFonts w:ascii="Book Antiqua" w:eastAsia="Book Antiqua" w:hAnsi="Book Antiqua" w:cs="Book Antiqua"/>
          <w:b/>
          <w:bCs/>
          <w:color w:val="000000"/>
        </w:rPr>
        <w:t>Silverman SG</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Khorasani</w:t>
      </w:r>
      <w:proofErr w:type="spellEnd"/>
      <w:r w:rsidRPr="00BE5529">
        <w:rPr>
          <w:rFonts w:ascii="Book Antiqua" w:eastAsia="Book Antiqua" w:hAnsi="Book Antiqua" w:cs="Book Antiqua"/>
          <w:color w:val="000000"/>
        </w:rPr>
        <w:t xml:space="preserve"> R, Adams DF, Phillips MD, </w:t>
      </w:r>
      <w:proofErr w:type="spellStart"/>
      <w:r w:rsidRPr="00BE5529">
        <w:rPr>
          <w:rFonts w:ascii="Book Antiqua" w:eastAsia="Book Antiqua" w:hAnsi="Book Antiqua" w:cs="Book Antiqua"/>
          <w:color w:val="000000"/>
        </w:rPr>
        <w:t>Sica</w:t>
      </w:r>
      <w:proofErr w:type="spellEnd"/>
      <w:r w:rsidRPr="00BE5529">
        <w:rPr>
          <w:rFonts w:ascii="Book Antiqua" w:eastAsia="Book Antiqua" w:hAnsi="Book Antiqua" w:cs="Book Antiqua"/>
          <w:color w:val="000000"/>
        </w:rPr>
        <w:t xml:space="preserve"> GT, Mayer RJ. Multidisciplinary gastrointestinal cancer clinic: abdominal radiologist as active participant. </w:t>
      </w:r>
      <w:proofErr w:type="spellStart"/>
      <w:r w:rsidRPr="00BE5529">
        <w:rPr>
          <w:rFonts w:ascii="Book Antiqua" w:eastAsia="Book Antiqua" w:hAnsi="Book Antiqua" w:cs="Book Antiqua"/>
          <w:i/>
          <w:iCs/>
          <w:color w:val="000000"/>
        </w:rPr>
        <w:t>Acad</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5</w:t>
      </w:r>
      <w:r w:rsidRPr="00BE5529">
        <w:rPr>
          <w:rFonts w:ascii="Book Antiqua" w:eastAsia="Book Antiqua" w:hAnsi="Book Antiqua" w:cs="Book Antiqua"/>
          <w:color w:val="000000"/>
        </w:rPr>
        <w:t>: 694-697 [PMID: 9787840 DOI: 10.1016/S1076-6332(98)80564-3]</w:t>
      </w:r>
    </w:p>
    <w:p w14:paraId="59D8B80A" w14:textId="77777777" w:rsidR="00A77B3E" w:rsidRPr="00BE5529" w:rsidRDefault="001877B5" w:rsidP="00BE5529">
      <w:pPr>
        <w:spacing w:line="360" w:lineRule="auto"/>
        <w:jc w:val="both"/>
        <w:rPr>
          <w:rFonts w:ascii="Book Antiqua" w:hAnsi="Book Antiqua" w:cs="Book Antiqua"/>
          <w:color w:val="000000"/>
          <w:lang w:eastAsia="zh-CN"/>
        </w:rPr>
      </w:pPr>
      <w:r w:rsidRPr="00BE5529">
        <w:rPr>
          <w:rFonts w:ascii="Book Antiqua" w:eastAsia="Book Antiqua" w:hAnsi="Book Antiqua" w:cs="Book Antiqua"/>
          <w:color w:val="000000"/>
        </w:rPr>
        <w:t xml:space="preserve">7 </w:t>
      </w:r>
      <w:r w:rsidRPr="00BE5529">
        <w:rPr>
          <w:rFonts w:ascii="Book Antiqua" w:eastAsia="Book Antiqua" w:hAnsi="Book Antiqua" w:cs="Book Antiqua"/>
          <w:b/>
          <w:bCs/>
          <w:color w:val="000000"/>
        </w:rPr>
        <w:t>Mahnken AH,</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Ricke</w:t>
      </w:r>
      <w:proofErr w:type="spellEnd"/>
      <w:r w:rsidRPr="00BE5529">
        <w:rPr>
          <w:rFonts w:ascii="Book Antiqua" w:eastAsia="Book Antiqua" w:hAnsi="Book Antiqua" w:cs="Book Antiqua"/>
          <w:color w:val="000000"/>
        </w:rPr>
        <w:t xml:space="preserve"> J. CT- and MR-guided interventions in radiology.</w:t>
      </w:r>
      <w:r w:rsidR="00D265BA" w:rsidRPr="00BE5529">
        <w:rPr>
          <w:rFonts w:ascii="Book Antiqua" w:hAnsi="Book Antiqua"/>
        </w:rPr>
        <w:t xml:space="preserve"> </w:t>
      </w:r>
      <w:r w:rsidR="00D265BA" w:rsidRPr="00BE5529">
        <w:rPr>
          <w:rFonts w:ascii="Book Antiqua" w:eastAsia="Book Antiqua" w:hAnsi="Book Antiqua" w:cs="Book Antiqua"/>
          <w:color w:val="000000"/>
        </w:rPr>
        <w:t>Berlin:</w:t>
      </w:r>
      <w:r w:rsidRPr="00BE5529">
        <w:rPr>
          <w:rFonts w:ascii="Book Antiqua" w:eastAsia="Book Antiqua" w:hAnsi="Book Antiqua" w:cs="Book Antiqua"/>
          <w:color w:val="000000"/>
        </w:rPr>
        <w:t xml:space="preserve"> </w:t>
      </w:r>
      <w:r w:rsidR="00D265BA" w:rsidRPr="00BE5529">
        <w:rPr>
          <w:rFonts w:ascii="Book Antiqua" w:eastAsia="Book Antiqua" w:hAnsi="Book Antiqua" w:cs="Book Antiqua"/>
          <w:color w:val="000000"/>
        </w:rPr>
        <w:t>Springer Berlin Heidelberg</w:t>
      </w:r>
      <w:r w:rsidR="00D265BA" w:rsidRPr="00BE5529">
        <w:rPr>
          <w:rFonts w:ascii="Book Antiqua" w:hAnsi="Book Antiqua" w:cs="Book Antiqua"/>
          <w:color w:val="000000"/>
          <w:lang w:eastAsia="zh-CN"/>
        </w:rPr>
        <w:t>,</w:t>
      </w:r>
      <w:r w:rsidR="00D265BA" w:rsidRPr="00BE5529">
        <w:rPr>
          <w:rFonts w:ascii="Book Antiqua" w:eastAsia="Book Antiqua" w:hAnsi="Book Antiqua" w:cs="Book Antiqua"/>
          <w:color w:val="000000"/>
        </w:rPr>
        <w:t xml:space="preserve"> </w:t>
      </w:r>
      <w:r w:rsidRPr="00BE5529">
        <w:rPr>
          <w:rFonts w:ascii="Book Antiqua" w:eastAsia="Book Antiqua" w:hAnsi="Book Antiqua" w:cs="Book Antiqua"/>
          <w:color w:val="000000"/>
        </w:rPr>
        <w:t>2013</w:t>
      </w:r>
      <w:r w:rsidR="00D265BA" w:rsidRPr="00BE5529">
        <w:rPr>
          <w:rFonts w:ascii="Book Antiqua" w:hAnsi="Book Antiqua" w:cs="Book Antiqua"/>
          <w:color w:val="000000"/>
          <w:lang w:eastAsia="zh-CN"/>
        </w:rPr>
        <w:t>:</w:t>
      </w:r>
      <w:r w:rsidR="00F93148" w:rsidRPr="00BE5529">
        <w:rPr>
          <w:rFonts w:ascii="Book Antiqua" w:eastAsia="Book Antiqua" w:hAnsi="Book Antiqua" w:cs="Book Antiqua"/>
          <w:color w:val="000000"/>
        </w:rPr>
        <w:t xml:space="preserve"> 11-24</w:t>
      </w:r>
    </w:p>
    <w:p w14:paraId="6A19363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 </w:t>
      </w:r>
      <w:proofErr w:type="spellStart"/>
      <w:r w:rsidRPr="00BE5529">
        <w:rPr>
          <w:rFonts w:ascii="Book Antiqua" w:eastAsia="Book Antiqua" w:hAnsi="Book Antiqua" w:cs="Book Antiqua"/>
          <w:b/>
          <w:bCs/>
          <w:color w:val="000000"/>
        </w:rPr>
        <w:t>Livraghi</w:t>
      </w:r>
      <w:proofErr w:type="spellEnd"/>
      <w:r w:rsidRPr="00BE5529">
        <w:rPr>
          <w:rFonts w:ascii="Book Antiqua" w:eastAsia="Book Antiqua" w:hAnsi="Book Antiqua" w:cs="Book Antiqua"/>
          <w:b/>
          <w:bCs/>
          <w:color w:val="000000"/>
        </w:rPr>
        <w:t xml:space="preserve"> T</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Solbiati</w:t>
      </w:r>
      <w:proofErr w:type="spellEnd"/>
      <w:r w:rsidRPr="00BE5529">
        <w:rPr>
          <w:rFonts w:ascii="Book Antiqua" w:eastAsia="Book Antiqua" w:hAnsi="Book Antiqua" w:cs="Book Antiqua"/>
          <w:color w:val="000000"/>
        </w:rPr>
        <w:t xml:space="preserve"> L, </w:t>
      </w:r>
      <w:proofErr w:type="spellStart"/>
      <w:r w:rsidRPr="00BE5529">
        <w:rPr>
          <w:rFonts w:ascii="Book Antiqua" w:eastAsia="Book Antiqua" w:hAnsi="Book Antiqua" w:cs="Book Antiqua"/>
          <w:color w:val="000000"/>
        </w:rPr>
        <w:t>Meloni</w:t>
      </w:r>
      <w:proofErr w:type="spellEnd"/>
      <w:r w:rsidRPr="00BE5529">
        <w:rPr>
          <w:rFonts w:ascii="Book Antiqua" w:eastAsia="Book Antiqua" w:hAnsi="Book Antiqua" w:cs="Book Antiqua"/>
          <w:color w:val="000000"/>
        </w:rPr>
        <w:t xml:space="preserve"> MF, Gazelle GS, Halpern EF, Goldberg SN. Treatment of focal liver tumors with percutaneous radio-frequency ablation: complications encountered in a multicenter study.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226</w:t>
      </w:r>
      <w:r w:rsidRPr="00BE5529">
        <w:rPr>
          <w:rFonts w:ascii="Book Antiqua" w:eastAsia="Book Antiqua" w:hAnsi="Book Antiqua" w:cs="Book Antiqua"/>
          <w:color w:val="000000"/>
        </w:rPr>
        <w:t>: 441-451 [PMID: 12563138 DOI: 10.1148/radiol.2262012198]</w:t>
      </w:r>
    </w:p>
    <w:p w14:paraId="6440D87B"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 xml:space="preserve">9 </w:t>
      </w:r>
      <w:r w:rsidRPr="00BE5529">
        <w:rPr>
          <w:rFonts w:ascii="Book Antiqua" w:eastAsia="Book Antiqua" w:hAnsi="Book Antiqua" w:cs="Book Antiqua"/>
          <w:b/>
          <w:bCs/>
          <w:color w:val="000000"/>
        </w:rPr>
        <w:t>Campbell TC</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Roenn</w:t>
      </w:r>
      <w:proofErr w:type="spellEnd"/>
      <w:r w:rsidRPr="00BE5529">
        <w:rPr>
          <w:rFonts w:ascii="Book Antiqua" w:eastAsia="Book Antiqua" w:hAnsi="Book Antiqua" w:cs="Book Antiqua"/>
          <w:color w:val="000000"/>
        </w:rPr>
        <w:t xml:space="preserve"> JH. Palliative Care for Interventional Radiology: An Oncologist's Perspective. </w:t>
      </w:r>
      <w:r w:rsidRPr="00BE5529">
        <w:rPr>
          <w:rFonts w:ascii="Book Antiqua" w:eastAsia="Book Antiqua" w:hAnsi="Book Antiqua" w:cs="Book Antiqua"/>
          <w:i/>
          <w:iCs/>
          <w:color w:val="000000"/>
        </w:rPr>
        <w:t xml:space="preserve">Semin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2007;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375-381 [PMID: 21326589 DOI: 10.1055/s-2007-992325]</w:t>
      </w:r>
    </w:p>
    <w:p w14:paraId="26BDC8F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10 </w:t>
      </w:r>
      <w:r w:rsidRPr="00BE5529">
        <w:rPr>
          <w:rFonts w:ascii="Book Antiqua" w:eastAsia="Book Antiqua" w:hAnsi="Book Antiqua" w:cs="Book Antiqua"/>
          <w:b/>
          <w:bCs/>
          <w:color w:val="000000"/>
        </w:rPr>
        <w:t>Lyon SM</w:t>
      </w:r>
      <w:r w:rsidRPr="00BE5529">
        <w:rPr>
          <w:rFonts w:ascii="Book Antiqua" w:eastAsia="Book Antiqua" w:hAnsi="Book Antiqua" w:cs="Book Antiqua"/>
          <w:color w:val="000000"/>
        </w:rPr>
        <w:t xml:space="preserve">, Pascoe DM. Percutaneous gastrostomy and gastrojejunostomy. </w:t>
      </w:r>
      <w:r w:rsidRPr="00BE5529">
        <w:rPr>
          <w:rFonts w:ascii="Book Antiqua" w:eastAsia="Book Antiqua" w:hAnsi="Book Antiqua" w:cs="Book Antiqua"/>
          <w:i/>
          <w:iCs/>
          <w:color w:val="000000"/>
        </w:rPr>
        <w:t xml:space="preserve">Semin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181-189 [PMID: 21331127 DOI: 10.1055/s-2004-860876]</w:t>
      </w:r>
    </w:p>
    <w:p w14:paraId="59D477B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11 </w:t>
      </w:r>
      <w:r w:rsidRPr="00BE5529">
        <w:rPr>
          <w:rFonts w:ascii="Book Antiqua" w:eastAsia="Book Antiqua" w:hAnsi="Book Antiqua" w:cs="Book Antiqua"/>
          <w:b/>
          <w:bCs/>
          <w:color w:val="000000"/>
        </w:rPr>
        <w:t>Abi-</w:t>
      </w:r>
      <w:proofErr w:type="spellStart"/>
      <w:r w:rsidRPr="00BE5529">
        <w:rPr>
          <w:rFonts w:ascii="Book Antiqua" w:eastAsia="Book Antiqua" w:hAnsi="Book Antiqua" w:cs="Book Antiqua"/>
          <w:b/>
          <w:bCs/>
          <w:color w:val="000000"/>
        </w:rPr>
        <w:t>Jaoudeh</w:t>
      </w:r>
      <w:proofErr w:type="spellEnd"/>
      <w:r w:rsidRPr="00BE5529">
        <w:rPr>
          <w:rFonts w:ascii="Book Antiqua" w:eastAsia="Book Antiqua" w:hAnsi="Book Antiqua" w:cs="Book Antiqua"/>
          <w:b/>
          <w:bCs/>
          <w:color w:val="000000"/>
        </w:rPr>
        <w:t xml:space="preserve"> N</w:t>
      </w:r>
      <w:r w:rsidRPr="00BE5529">
        <w:rPr>
          <w:rFonts w:ascii="Book Antiqua" w:eastAsia="Book Antiqua" w:hAnsi="Book Antiqua" w:cs="Book Antiqua"/>
          <w:color w:val="000000"/>
        </w:rPr>
        <w:t xml:space="preserve">, Duffy AG, </w:t>
      </w:r>
      <w:proofErr w:type="spellStart"/>
      <w:r w:rsidRPr="00BE5529">
        <w:rPr>
          <w:rFonts w:ascii="Book Antiqua" w:eastAsia="Book Antiqua" w:hAnsi="Book Antiqua" w:cs="Book Antiqua"/>
          <w:color w:val="000000"/>
        </w:rPr>
        <w:t>Greten</w:t>
      </w:r>
      <w:proofErr w:type="spellEnd"/>
      <w:r w:rsidRPr="00BE5529">
        <w:rPr>
          <w:rFonts w:ascii="Book Antiqua" w:eastAsia="Book Antiqua" w:hAnsi="Book Antiqua" w:cs="Book Antiqua"/>
          <w:color w:val="000000"/>
        </w:rPr>
        <w:t xml:space="preserve"> TF, Kohn EC, Clark TW, Wood BJ. Personalized oncology in interventional radiology.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1083-92; quiz 1093 [PMID: 23885909 DOI: 10.1016/j.jvir.2013.04.019]</w:t>
      </w:r>
    </w:p>
    <w:p w14:paraId="470261B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12 </w:t>
      </w:r>
      <w:r w:rsidRPr="00BE5529">
        <w:rPr>
          <w:rFonts w:ascii="Book Antiqua" w:eastAsia="Book Antiqua" w:hAnsi="Book Antiqua" w:cs="Book Antiqua"/>
          <w:b/>
          <w:bCs/>
          <w:color w:val="000000"/>
        </w:rPr>
        <w:t>Tam AL</w:t>
      </w:r>
      <w:r w:rsidRPr="00BE5529">
        <w:rPr>
          <w:rFonts w:ascii="Book Antiqua" w:eastAsia="Book Antiqua" w:hAnsi="Book Antiqua" w:cs="Book Antiqua"/>
          <w:color w:val="000000"/>
        </w:rPr>
        <w:t xml:space="preserve">, Lim HJ, </w:t>
      </w:r>
      <w:proofErr w:type="spellStart"/>
      <w:r w:rsidRPr="00BE5529">
        <w:rPr>
          <w:rFonts w:ascii="Book Antiqua" w:eastAsia="Book Antiqua" w:hAnsi="Book Antiqua" w:cs="Book Antiqua"/>
          <w:color w:val="000000"/>
        </w:rPr>
        <w:t>Wistuba</w:t>
      </w:r>
      <w:proofErr w:type="spellEnd"/>
      <w:r w:rsidRPr="00BE5529">
        <w:rPr>
          <w:rFonts w:ascii="Book Antiqua" w:eastAsia="Book Antiqua" w:hAnsi="Book Antiqua" w:cs="Book Antiqua"/>
          <w:color w:val="000000"/>
        </w:rPr>
        <w:t xml:space="preserve"> II, </w:t>
      </w:r>
      <w:proofErr w:type="spellStart"/>
      <w:r w:rsidRPr="00BE5529">
        <w:rPr>
          <w:rFonts w:ascii="Book Antiqua" w:eastAsia="Book Antiqua" w:hAnsi="Book Antiqua" w:cs="Book Antiqua"/>
          <w:color w:val="000000"/>
        </w:rPr>
        <w:t>Tamrazi</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Kuo</w:t>
      </w:r>
      <w:proofErr w:type="spellEnd"/>
      <w:r w:rsidRPr="00BE5529">
        <w:rPr>
          <w:rFonts w:ascii="Book Antiqua" w:eastAsia="Book Antiqua" w:hAnsi="Book Antiqua" w:cs="Book Antiqua"/>
          <w:color w:val="000000"/>
        </w:rPr>
        <w:t xml:space="preserve"> MD, Ziv E, Wong S, Shih AJ, Webster RJ 3rd, Fischer GS, </w:t>
      </w:r>
      <w:proofErr w:type="spellStart"/>
      <w:r w:rsidRPr="00BE5529">
        <w:rPr>
          <w:rFonts w:ascii="Book Antiqua" w:eastAsia="Book Antiqua" w:hAnsi="Book Antiqua" w:cs="Book Antiqua"/>
          <w:color w:val="000000"/>
        </w:rPr>
        <w:t>Nagrath</w:t>
      </w:r>
      <w:proofErr w:type="spellEnd"/>
      <w:r w:rsidRPr="00BE5529">
        <w:rPr>
          <w:rFonts w:ascii="Book Antiqua" w:eastAsia="Book Antiqua" w:hAnsi="Book Antiqua" w:cs="Book Antiqua"/>
          <w:color w:val="000000"/>
        </w:rPr>
        <w:t xml:space="preserve"> S, Davis SE, White SB, </w:t>
      </w:r>
      <w:proofErr w:type="spellStart"/>
      <w:r w:rsidRPr="00BE5529">
        <w:rPr>
          <w:rFonts w:ascii="Book Antiqua" w:eastAsia="Book Antiqua" w:hAnsi="Book Antiqua" w:cs="Book Antiqua"/>
          <w:color w:val="000000"/>
        </w:rPr>
        <w:t>Ahrar</w:t>
      </w:r>
      <w:proofErr w:type="spellEnd"/>
      <w:r w:rsidRPr="00BE5529">
        <w:rPr>
          <w:rFonts w:ascii="Book Antiqua" w:eastAsia="Book Antiqua" w:hAnsi="Book Antiqua" w:cs="Book Antiqua"/>
          <w:color w:val="000000"/>
        </w:rPr>
        <w:t xml:space="preserve"> K. Image-Guided Biopsy in the Era of Personalized Cancer Care: Proceedings from the Society of Interventional Radiology Research Consensus Panel.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8-19 [PMID: 26626860 DOI: 10.1016/j.jvir.2015.10.019]</w:t>
      </w:r>
    </w:p>
    <w:p w14:paraId="416C152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13 </w:t>
      </w:r>
      <w:proofErr w:type="spellStart"/>
      <w:r w:rsidRPr="00BE5529">
        <w:rPr>
          <w:rFonts w:ascii="Book Antiqua" w:eastAsia="Book Antiqua" w:hAnsi="Book Antiqua" w:cs="Book Antiqua"/>
          <w:b/>
          <w:bCs/>
          <w:color w:val="000000"/>
        </w:rPr>
        <w:t>Mihlon</w:t>
      </w:r>
      <w:proofErr w:type="spellEnd"/>
      <w:r w:rsidRPr="00BE5529">
        <w:rPr>
          <w:rFonts w:ascii="Book Antiqua" w:eastAsia="Book Antiqua" w:hAnsi="Book Antiqua" w:cs="Book Antiqua"/>
          <w:b/>
          <w:bCs/>
          <w:color w:val="000000"/>
        </w:rPr>
        <w:t xml:space="preserve"> F 4th</w:t>
      </w:r>
      <w:r w:rsidRPr="00BE5529">
        <w:rPr>
          <w:rFonts w:ascii="Book Antiqua" w:eastAsia="Book Antiqua" w:hAnsi="Book Antiqua" w:cs="Book Antiqua"/>
          <w:color w:val="000000"/>
        </w:rPr>
        <w:t xml:space="preserve">, Ray CE Jr, Messersmith W. Chemotherapy agents: a primer for the interventional radiologist. </w:t>
      </w:r>
      <w:r w:rsidRPr="00BE5529">
        <w:rPr>
          <w:rFonts w:ascii="Book Antiqua" w:eastAsia="Book Antiqua" w:hAnsi="Book Antiqua" w:cs="Book Antiqua"/>
          <w:i/>
          <w:iCs/>
          <w:color w:val="000000"/>
        </w:rPr>
        <w:t xml:space="preserve">Semin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384-390 [PMID: 22550380 DOI: 10.1055/s-0030-1267852]</w:t>
      </w:r>
    </w:p>
    <w:p w14:paraId="6A7376C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lastRenderedPageBreak/>
        <w:t xml:space="preserve">14 </w:t>
      </w:r>
      <w:r w:rsidRPr="00BE5529">
        <w:rPr>
          <w:rFonts w:ascii="Book Antiqua" w:eastAsia="Book Antiqua" w:hAnsi="Book Antiqua" w:cs="Book Antiqua"/>
          <w:b/>
          <w:bCs/>
          <w:color w:val="000000"/>
        </w:rPr>
        <w:t xml:space="preserve">de </w:t>
      </w:r>
      <w:proofErr w:type="spellStart"/>
      <w:r w:rsidRPr="00BE5529">
        <w:rPr>
          <w:rFonts w:ascii="Book Antiqua" w:eastAsia="Book Antiqua" w:hAnsi="Book Antiqua" w:cs="Book Antiqua"/>
          <w:b/>
          <w:bCs/>
          <w:color w:val="000000"/>
        </w:rPr>
        <w:t>Sio</w:t>
      </w:r>
      <w:proofErr w:type="spellEnd"/>
      <w:r w:rsidRPr="00BE5529">
        <w:rPr>
          <w:rFonts w:ascii="Book Antiqua" w:eastAsia="Book Antiqua" w:hAnsi="Book Antiqua" w:cs="Book Antiqua"/>
          <w:b/>
          <w:bCs/>
          <w:color w:val="000000"/>
        </w:rPr>
        <w:t xml:space="preserve"> I</w:t>
      </w:r>
      <w:r w:rsidRPr="00BE5529">
        <w:rPr>
          <w:rFonts w:ascii="Book Antiqua" w:eastAsia="Book Antiqua" w:hAnsi="Book Antiqua" w:cs="Book Antiqua"/>
          <w:color w:val="000000"/>
        </w:rPr>
        <w:t xml:space="preserve">, Funaro A, Vitale LM, </w:t>
      </w:r>
      <w:proofErr w:type="spellStart"/>
      <w:r w:rsidRPr="00BE5529">
        <w:rPr>
          <w:rFonts w:ascii="Book Antiqua" w:eastAsia="Book Antiqua" w:hAnsi="Book Antiqua" w:cs="Book Antiqua"/>
          <w:color w:val="000000"/>
        </w:rPr>
        <w:t>Niosi</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Francica</w:t>
      </w:r>
      <w:proofErr w:type="spellEnd"/>
      <w:r w:rsidRPr="00BE5529">
        <w:rPr>
          <w:rFonts w:ascii="Book Antiqua" w:eastAsia="Book Antiqua" w:hAnsi="Book Antiqua" w:cs="Book Antiqua"/>
          <w:color w:val="000000"/>
        </w:rPr>
        <w:t xml:space="preserve"> G, Federico A, </w:t>
      </w:r>
      <w:proofErr w:type="spellStart"/>
      <w:r w:rsidRPr="00BE5529">
        <w:rPr>
          <w:rFonts w:ascii="Book Antiqua" w:eastAsia="Book Antiqua" w:hAnsi="Book Antiqua" w:cs="Book Antiqua"/>
          <w:color w:val="000000"/>
        </w:rPr>
        <w:t>Sgambato</w:t>
      </w:r>
      <w:proofErr w:type="spellEnd"/>
      <w:r w:rsidRPr="00BE5529">
        <w:rPr>
          <w:rFonts w:ascii="Book Antiqua" w:eastAsia="Book Antiqua" w:hAnsi="Book Antiqua" w:cs="Book Antiqua"/>
          <w:color w:val="000000"/>
        </w:rPr>
        <w:t xml:space="preserve"> D, </w:t>
      </w:r>
      <w:proofErr w:type="spellStart"/>
      <w:r w:rsidRPr="00BE5529">
        <w:rPr>
          <w:rFonts w:ascii="Book Antiqua" w:eastAsia="Book Antiqua" w:hAnsi="Book Antiqua" w:cs="Book Antiqua"/>
          <w:color w:val="000000"/>
        </w:rPr>
        <w:t>Loguercio</w:t>
      </w:r>
      <w:proofErr w:type="spellEnd"/>
      <w:r w:rsidRPr="00BE5529">
        <w:rPr>
          <w:rFonts w:ascii="Book Antiqua" w:eastAsia="Book Antiqua" w:hAnsi="Book Antiqua" w:cs="Book Antiqua"/>
          <w:color w:val="000000"/>
        </w:rPr>
        <w:t xml:space="preserve"> C, Romano M. Ultrasound-guided percutaneous biopsy for diagnosis of gastrointestinal lesions. </w:t>
      </w:r>
      <w:r w:rsidRPr="00BE5529">
        <w:rPr>
          <w:rFonts w:ascii="Book Antiqua" w:eastAsia="Book Antiqua" w:hAnsi="Book Antiqua" w:cs="Book Antiqua"/>
          <w:i/>
          <w:iCs/>
          <w:color w:val="000000"/>
        </w:rPr>
        <w:t>Dig Liver Dis</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45</w:t>
      </w:r>
      <w:r w:rsidRPr="00BE5529">
        <w:rPr>
          <w:rFonts w:ascii="Book Antiqua" w:eastAsia="Book Antiqua" w:hAnsi="Book Antiqua" w:cs="Book Antiqua"/>
          <w:color w:val="000000"/>
        </w:rPr>
        <w:t>: 816-819 [PMID: 23707404 DOI: 10.1016/j.dld.2013.04.003]</w:t>
      </w:r>
    </w:p>
    <w:p w14:paraId="6AA1217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15 </w:t>
      </w:r>
      <w:r w:rsidRPr="00BE5529">
        <w:rPr>
          <w:rFonts w:ascii="Book Antiqua" w:eastAsia="Book Antiqua" w:hAnsi="Book Antiqua" w:cs="Book Antiqua"/>
          <w:b/>
          <w:bCs/>
          <w:color w:val="000000"/>
        </w:rPr>
        <w:t>Arellano RS</w:t>
      </w:r>
      <w:r w:rsidRPr="00BE5529">
        <w:rPr>
          <w:rFonts w:ascii="Book Antiqua" w:eastAsia="Book Antiqua" w:hAnsi="Book Antiqua" w:cs="Book Antiqua"/>
          <w:color w:val="000000"/>
        </w:rPr>
        <w:t xml:space="preserve">, Maher M, Gervais DA, Hahn PF, Mueller PR. The difficult biopsy: let's make it easier. </w:t>
      </w:r>
      <w:proofErr w:type="spellStart"/>
      <w:r w:rsidRPr="00BE5529">
        <w:rPr>
          <w:rFonts w:ascii="Book Antiqua" w:eastAsia="Book Antiqua" w:hAnsi="Book Antiqua" w:cs="Book Antiqua"/>
          <w:i/>
          <w:iCs/>
          <w:color w:val="000000"/>
        </w:rPr>
        <w:t>Curr</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Probl</w:t>
      </w:r>
      <w:proofErr w:type="spellEnd"/>
      <w:r w:rsidRPr="00BE5529">
        <w:rPr>
          <w:rFonts w:ascii="Book Antiqua" w:eastAsia="Book Antiqua" w:hAnsi="Book Antiqua" w:cs="Book Antiqua"/>
          <w:i/>
          <w:iCs/>
          <w:color w:val="000000"/>
        </w:rPr>
        <w:t xml:space="preserve"> Diagn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32</w:t>
      </w:r>
      <w:r w:rsidRPr="00BE5529">
        <w:rPr>
          <w:rFonts w:ascii="Book Antiqua" w:eastAsia="Book Antiqua" w:hAnsi="Book Antiqua" w:cs="Book Antiqua"/>
          <w:color w:val="000000"/>
        </w:rPr>
        <w:t>: 218-226 [PMID: 12963868 DOI: 10.1016/S0363-0188(03)00027-6]</w:t>
      </w:r>
    </w:p>
    <w:p w14:paraId="428E86C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16 </w:t>
      </w:r>
      <w:proofErr w:type="spellStart"/>
      <w:r w:rsidRPr="00BE5529">
        <w:rPr>
          <w:rFonts w:ascii="Book Antiqua" w:eastAsia="Book Antiqua" w:hAnsi="Book Antiqua" w:cs="Book Antiqua"/>
          <w:b/>
          <w:bCs/>
          <w:color w:val="000000"/>
        </w:rPr>
        <w:t>Sheafor</w:t>
      </w:r>
      <w:proofErr w:type="spellEnd"/>
      <w:r w:rsidRPr="00BE5529">
        <w:rPr>
          <w:rFonts w:ascii="Book Antiqua" w:eastAsia="Book Antiqua" w:hAnsi="Book Antiqua" w:cs="Book Antiqua"/>
          <w:b/>
          <w:bCs/>
          <w:color w:val="000000"/>
        </w:rPr>
        <w:t xml:space="preserve"> DH</w:t>
      </w:r>
      <w:r w:rsidRPr="00BE5529">
        <w:rPr>
          <w:rFonts w:ascii="Book Antiqua" w:eastAsia="Book Antiqua" w:hAnsi="Book Antiqua" w:cs="Book Antiqua"/>
          <w:color w:val="000000"/>
        </w:rPr>
        <w:t xml:space="preserve">, Paulson EK, Simmons CM, DeLong DM, Nelson RC. Abdominal percutaneous interventional procedures: comparison of CT and US guidance.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207</w:t>
      </w:r>
      <w:r w:rsidRPr="00BE5529">
        <w:rPr>
          <w:rFonts w:ascii="Book Antiqua" w:eastAsia="Book Antiqua" w:hAnsi="Book Antiqua" w:cs="Book Antiqua"/>
          <w:color w:val="000000"/>
        </w:rPr>
        <w:t>: 705-710 [PMID: 9609893 DOI: 10.1148/radiology.207.3.9609893]</w:t>
      </w:r>
    </w:p>
    <w:p w14:paraId="70D5A6B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lang w:val="it-IT"/>
        </w:rPr>
        <w:t xml:space="preserve">17 </w:t>
      </w:r>
      <w:r w:rsidRPr="00BE5529">
        <w:rPr>
          <w:rFonts w:ascii="Book Antiqua" w:eastAsia="Book Antiqua" w:hAnsi="Book Antiqua" w:cs="Book Antiqua"/>
          <w:b/>
          <w:bCs/>
          <w:color w:val="000000"/>
          <w:lang w:val="it-IT"/>
        </w:rPr>
        <w:t>Cerci JJ</w:t>
      </w:r>
      <w:r w:rsidRPr="00BE5529">
        <w:rPr>
          <w:rFonts w:ascii="Book Antiqua" w:eastAsia="Book Antiqua" w:hAnsi="Book Antiqua" w:cs="Book Antiqua"/>
          <w:color w:val="000000"/>
          <w:lang w:val="it-IT"/>
        </w:rPr>
        <w:t xml:space="preserve">, Tabacchi E, Bogoni M, Delbeke D, Pereira CC, Cerci RJ, Krauzer C, Sakamoto DG, Fanti S, Vitola JV. </w:t>
      </w:r>
      <w:r w:rsidRPr="00BE5529">
        <w:rPr>
          <w:rFonts w:ascii="Book Antiqua" w:eastAsia="Book Antiqua" w:hAnsi="Book Antiqua" w:cs="Book Antiqua"/>
          <w:color w:val="000000"/>
        </w:rPr>
        <w:t xml:space="preserve">Comparison of CT and PET/CT for biopsy guidance in oncological patients. </w:t>
      </w:r>
      <w:r w:rsidRPr="00BE5529">
        <w:rPr>
          <w:rFonts w:ascii="Book Antiqua" w:eastAsia="Book Antiqua" w:hAnsi="Book Antiqua" w:cs="Book Antiqua"/>
          <w:i/>
          <w:iCs/>
          <w:color w:val="000000"/>
        </w:rPr>
        <w:t xml:space="preserve">Eur J </w:t>
      </w:r>
      <w:proofErr w:type="spellStart"/>
      <w:r w:rsidRPr="00BE5529">
        <w:rPr>
          <w:rFonts w:ascii="Book Antiqua" w:eastAsia="Book Antiqua" w:hAnsi="Book Antiqua" w:cs="Book Antiqua"/>
          <w:i/>
          <w:iCs/>
          <w:color w:val="000000"/>
        </w:rPr>
        <w:t>Nucl</w:t>
      </w:r>
      <w:proofErr w:type="spellEnd"/>
      <w:r w:rsidRPr="00BE5529">
        <w:rPr>
          <w:rFonts w:ascii="Book Antiqua" w:eastAsia="Book Antiqua" w:hAnsi="Book Antiqua" w:cs="Book Antiqua"/>
          <w:i/>
          <w:iCs/>
          <w:color w:val="000000"/>
        </w:rPr>
        <w:t xml:space="preserve"> Med Mol Imaging</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44</w:t>
      </w:r>
      <w:r w:rsidRPr="00BE5529">
        <w:rPr>
          <w:rFonts w:ascii="Book Antiqua" w:eastAsia="Book Antiqua" w:hAnsi="Book Antiqua" w:cs="Book Antiqua"/>
          <w:color w:val="000000"/>
        </w:rPr>
        <w:t>: 1269-1274 [PMID: 28364161 DOI: 10.1007/s00259-017-3658-8]</w:t>
      </w:r>
    </w:p>
    <w:p w14:paraId="4F6957D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18 </w:t>
      </w:r>
      <w:r w:rsidRPr="00BE5529">
        <w:rPr>
          <w:rFonts w:ascii="Book Antiqua" w:eastAsia="Book Antiqua" w:hAnsi="Book Antiqua" w:cs="Book Antiqua"/>
          <w:b/>
          <w:bCs/>
          <w:color w:val="000000"/>
        </w:rPr>
        <w:t>Paulson EK</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Sheafor</w:t>
      </w:r>
      <w:proofErr w:type="spellEnd"/>
      <w:r w:rsidRPr="00BE5529">
        <w:rPr>
          <w:rFonts w:ascii="Book Antiqua" w:eastAsia="Book Antiqua" w:hAnsi="Book Antiqua" w:cs="Book Antiqua"/>
          <w:color w:val="000000"/>
        </w:rPr>
        <w:t xml:space="preserve"> DH, </w:t>
      </w:r>
      <w:proofErr w:type="spellStart"/>
      <w:r w:rsidRPr="00BE5529">
        <w:rPr>
          <w:rFonts w:ascii="Book Antiqua" w:eastAsia="Book Antiqua" w:hAnsi="Book Antiqua" w:cs="Book Antiqua"/>
          <w:color w:val="000000"/>
        </w:rPr>
        <w:t>Enterline</w:t>
      </w:r>
      <w:proofErr w:type="spellEnd"/>
      <w:r w:rsidRPr="00BE5529">
        <w:rPr>
          <w:rFonts w:ascii="Book Antiqua" w:eastAsia="Book Antiqua" w:hAnsi="Book Antiqua" w:cs="Book Antiqua"/>
          <w:color w:val="000000"/>
        </w:rPr>
        <w:t xml:space="preserve"> DS, McAdams HP, </w:t>
      </w:r>
      <w:proofErr w:type="spellStart"/>
      <w:r w:rsidRPr="00BE5529">
        <w:rPr>
          <w:rFonts w:ascii="Book Antiqua" w:eastAsia="Book Antiqua" w:hAnsi="Book Antiqua" w:cs="Book Antiqua"/>
          <w:color w:val="000000"/>
        </w:rPr>
        <w:t>Yoshizumi</w:t>
      </w:r>
      <w:proofErr w:type="spellEnd"/>
      <w:r w:rsidRPr="00BE5529">
        <w:rPr>
          <w:rFonts w:ascii="Book Antiqua" w:eastAsia="Book Antiqua" w:hAnsi="Book Antiqua" w:cs="Book Antiqua"/>
          <w:color w:val="000000"/>
        </w:rPr>
        <w:t xml:space="preserve"> TT. CT fluoroscopy--guided interventional procedures: techniques and radiation dose to radiologists.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2001; </w:t>
      </w:r>
      <w:r w:rsidRPr="00BE5529">
        <w:rPr>
          <w:rFonts w:ascii="Book Antiqua" w:eastAsia="Book Antiqua" w:hAnsi="Book Antiqua" w:cs="Book Antiqua"/>
          <w:b/>
          <w:bCs/>
          <w:color w:val="000000"/>
        </w:rPr>
        <w:t>220</w:t>
      </w:r>
      <w:r w:rsidRPr="00BE5529">
        <w:rPr>
          <w:rFonts w:ascii="Book Antiqua" w:eastAsia="Book Antiqua" w:hAnsi="Book Antiqua" w:cs="Book Antiqua"/>
          <w:color w:val="000000"/>
        </w:rPr>
        <w:t>: 161-167 [PMID: 11425990 DOI: 10.1148/radiology.220.1.r01jl29161]</w:t>
      </w:r>
    </w:p>
    <w:p w14:paraId="175C27D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19 </w:t>
      </w:r>
      <w:proofErr w:type="spellStart"/>
      <w:r w:rsidRPr="00BE5529">
        <w:rPr>
          <w:rFonts w:ascii="Book Antiqua" w:eastAsia="Book Antiqua" w:hAnsi="Book Antiqua" w:cs="Book Antiqua"/>
          <w:b/>
          <w:bCs/>
          <w:color w:val="000000"/>
        </w:rPr>
        <w:t>Hakime</w:t>
      </w:r>
      <w:proofErr w:type="spellEnd"/>
      <w:r w:rsidRPr="00BE5529">
        <w:rPr>
          <w:rFonts w:ascii="Book Antiqua" w:eastAsia="Book Antiqua" w:hAnsi="Book Antiqua" w:cs="Book Antiqua"/>
          <w:b/>
          <w:bCs/>
          <w:color w:val="000000"/>
        </w:rPr>
        <w:t xml:space="preserve"> A</w:t>
      </w:r>
      <w:r w:rsidRPr="00BE5529">
        <w:rPr>
          <w:rFonts w:ascii="Book Antiqua" w:eastAsia="Book Antiqua" w:hAnsi="Book Antiqua" w:cs="Book Antiqua"/>
          <w:color w:val="000000"/>
        </w:rPr>
        <w:t xml:space="preserve">, Deschamps F, De Carvalho EG, </w:t>
      </w:r>
      <w:proofErr w:type="spellStart"/>
      <w:r w:rsidRPr="00BE5529">
        <w:rPr>
          <w:rFonts w:ascii="Book Antiqua" w:eastAsia="Book Antiqua" w:hAnsi="Book Antiqua" w:cs="Book Antiqua"/>
          <w:color w:val="000000"/>
        </w:rPr>
        <w:t>Teriitehau</w:t>
      </w:r>
      <w:proofErr w:type="spellEnd"/>
      <w:r w:rsidRPr="00BE5529">
        <w:rPr>
          <w:rFonts w:ascii="Book Antiqua" w:eastAsia="Book Antiqua" w:hAnsi="Book Antiqua" w:cs="Book Antiqua"/>
          <w:color w:val="000000"/>
        </w:rPr>
        <w:t xml:space="preserve"> C, </w:t>
      </w:r>
      <w:proofErr w:type="spellStart"/>
      <w:r w:rsidRPr="00BE5529">
        <w:rPr>
          <w:rFonts w:ascii="Book Antiqua" w:eastAsia="Book Antiqua" w:hAnsi="Book Antiqua" w:cs="Book Antiqua"/>
          <w:color w:val="000000"/>
        </w:rPr>
        <w:t>Auperin</w:t>
      </w:r>
      <w:proofErr w:type="spellEnd"/>
      <w:r w:rsidRPr="00BE5529">
        <w:rPr>
          <w:rFonts w:ascii="Book Antiqua" w:eastAsia="Book Antiqua" w:hAnsi="Book Antiqua" w:cs="Book Antiqua"/>
          <w:color w:val="000000"/>
        </w:rPr>
        <w:t xml:space="preserve"> A, De </w:t>
      </w:r>
      <w:proofErr w:type="spellStart"/>
      <w:r w:rsidRPr="00BE5529">
        <w:rPr>
          <w:rFonts w:ascii="Book Antiqua" w:eastAsia="Book Antiqua" w:hAnsi="Book Antiqua" w:cs="Book Antiqua"/>
          <w:color w:val="000000"/>
        </w:rPr>
        <w:t>Baere</w:t>
      </w:r>
      <w:proofErr w:type="spellEnd"/>
      <w:r w:rsidRPr="00BE5529">
        <w:rPr>
          <w:rFonts w:ascii="Book Antiqua" w:eastAsia="Book Antiqua" w:hAnsi="Book Antiqua" w:cs="Book Antiqua"/>
          <w:color w:val="000000"/>
        </w:rPr>
        <w:t xml:space="preserve"> T. Clinical evaluation of spatial accuracy of a fusion imaging technique combining previously acquired computed tomography and real-time ultrasound for imaging of liver metastases.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338-344 [PMID: 20845039 DOI: 10.1007/s00270-010-9979-7]</w:t>
      </w:r>
    </w:p>
    <w:p w14:paraId="4570BD7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20 </w:t>
      </w:r>
      <w:r w:rsidRPr="00BE5529">
        <w:rPr>
          <w:rFonts w:ascii="Book Antiqua" w:eastAsia="Book Antiqua" w:hAnsi="Book Antiqua" w:cs="Book Antiqua"/>
          <w:b/>
          <w:bCs/>
          <w:color w:val="000000"/>
        </w:rPr>
        <w:t>Lim HJ</w:t>
      </w:r>
      <w:r w:rsidRPr="00BE5529">
        <w:rPr>
          <w:rFonts w:ascii="Book Antiqua" w:eastAsia="Book Antiqua" w:hAnsi="Book Antiqua" w:cs="Book Antiqua"/>
          <w:color w:val="000000"/>
        </w:rPr>
        <w:t xml:space="preserve">, Park CM, Yoon SH, Bae JS, Goo JM. Cone-Beam CT Virtual Navigation-Guided Percutaneous Needle Biopsy of Suspicious Pleural Metastasis: A Pilot Study. </w:t>
      </w:r>
      <w:r w:rsidRPr="00BE5529">
        <w:rPr>
          <w:rFonts w:ascii="Book Antiqua" w:eastAsia="Book Antiqua" w:hAnsi="Book Antiqua" w:cs="Book Antiqua"/>
          <w:i/>
          <w:iCs/>
          <w:color w:val="000000"/>
        </w:rPr>
        <w:t xml:space="preserve">Korean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872-879 [PMID: 30174476 DOI: 10.3348/kjr.2018.19.5.872]</w:t>
      </w:r>
    </w:p>
    <w:p w14:paraId="11225D9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21 </w:t>
      </w:r>
      <w:r w:rsidRPr="00BE5529">
        <w:rPr>
          <w:rFonts w:ascii="Book Antiqua" w:eastAsia="Book Antiqua" w:hAnsi="Book Antiqua" w:cs="Book Antiqua"/>
          <w:b/>
          <w:bCs/>
          <w:color w:val="000000"/>
        </w:rPr>
        <w:t>Choi YR</w:t>
      </w:r>
      <w:r w:rsidRPr="00BE5529">
        <w:rPr>
          <w:rFonts w:ascii="Book Antiqua" w:eastAsia="Book Antiqua" w:hAnsi="Book Antiqua" w:cs="Book Antiqua"/>
          <w:color w:val="000000"/>
        </w:rPr>
        <w:t xml:space="preserve">, Chung JW, Kim JH, Kim HC, Jae HJ, </w:t>
      </w:r>
      <w:proofErr w:type="spellStart"/>
      <w:r w:rsidRPr="00BE5529">
        <w:rPr>
          <w:rFonts w:ascii="Book Antiqua" w:eastAsia="Book Antiqua" w:hAnsi="Book Antiqua" w:cs="Book Antiqua"/>
          <w:color w:val="000000"/>
        </w:rPr>
        <w:t>Hur</w:t>
      </w:r>
      <w:proofErr w:type="spellEnd"/>
      <w:r w:rsidRPr="00BE5529">
        <w:rPr>
          <w:rFonts w:ascii="Book Antiqua" w:eastAsia="Book Antiqua" w:hAnsi="Book Antiqua" w:cs="Book Antiqua"/>
          <w:color w:val="000000"/>
        </w:rPr>
        <w:t xml:space="preserve"> S. Cone-Beam Computed Tomography-Hepatic Arteriography as a Diagnostic Tool for Small </w:t>
      </w:r>
      <w:proofErr w:type="spellStart"/>
      <w:r w:rsidRPr="00BE5529">
        <w:rPr>
          <w:rFonts w:ascii="Book Antiqua" w:eastAsia="Book Antiqua" w:hAnsi="Book Antiqua" w:cs="Book Antiqua"/>
          <w:color w:val="000000"/>
        </w:rPr>
        <w:t>Hypervascular</w:t>
      </w:r>
      <w:proofErr w:type="spellEnd"/>
      <w:r w:rsidRPr="00BE5529">
        <w:rPr>
          <w:rFonts w:ascii="Book Antiqua" w:eastAsia="Book Antiqua" w:hAnsi="Book Antiqua" w:cs="Book Antiqua"/>
          <w:color w:val="000000"/>
        </w:rPr>
        <w:t xml:space="preserve"> </w:t>
      </w:r>
      <w:r w:rsidRPr="00BE5529">
        <w:rPr>
          <w:rFonts w:ascii="Book Antiqua" w:eastAsia="Book Antiqua" w:hAnsi="Book Antiqua" w:cs="Book Antiqua"/>
          <w:color w:val="000000"/>
        </w:rPr>
        <w:lastRenderedPageBreak/>
        <w:t xml:space="preserve">Hepatocellular Carcinomas: Method and Clinical Implications. </w:t>
      </w:r>
      <w:r w:rsidRPr="00BE5529">
        <w:rPr>
          <w:rFonts w:ascii="Book Antiqua" w:eastAsia="Book Antiqua" w:hAnsi="Book Antiqua" w:cs="Book Antiqua"/>
          <w:i/>
          <w:iCs/>
          <w:color w:val="000000"/>
        </w:rPr>
        <w:t xml:space="preserve">Korean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306-315 [PMID: 32090523 DOI: 10.3348/kjr.2019.0060]</w:t>
      </w:r>
    </w:p>
    <w:p w14:paraId="6E6C78D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22 </w:t>
      </w:r>
      <w:r w:rsidRPr="00BE5529">
        <w:rPr>
          <w:rFonts w:ascii="Book Antiqua" w:eastAsia="Book Antiqua" w:hAnsi="Book Antiqua" w:cs="Book Antiqua"/>
          <w:b/>
          <w:bCs/>
          <w:color w:val="000000"/>
        </w:rPr>
        <w:t>Takaki H</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Litchman</w:t>
      </w:r>
      <w:proofErr w:type="spellEnd"/>
      <w:r w:rsidRPr="00BE5529">
        <w:rPr>
          <w:rFonts w:ascii="Book Antiqua" w:eastAsia="Book Antiqua" w:hAnsi="Book Antiqua" w:cs="Book Antiqua"/>
          <w:color w:val="000000"/>
        </w:rPr>
        <w:t xml:space="preserve"> T, Covey A, Cornelis F, </w:t>
      </w:r>
      <w:proofErr w:type="spellStart"/>
      <w:r w:rsidRPr="00BE5529">
        <w:rPr>
          <w:rFonts w:ascii="Book Antiqua" w:eastAsia="Book Antiqua" w:hAnsi="Book Antiqua" w:cs="Book Antiqua"/>
          <w:color w:val="000000"/>
        </w:rPr>
        <w:t>Maybody</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Getrajdman</w:t>
      </w:r>
      <w:proofErr w:type="spellEnd"/>
      <w:r w:rsidRPr="00BE5529">
        <w:rPr>
          <w:rFonts w:ascii="Book Antiqua" w:eastAsia="Book Antiqua" w:hAnsi="Book Antiqua" w:cs="Book Antiqua"/>
          <w:color w:val="000000"/>
        </w:rPr>
        <w:t xml:space="preserve"> GI, </w:t>
      </w:r>
      <w:proofErr w:type="spellStart"/>
      <w:r w:rsidRPr="00BE5529">
        <w:rPr>
          <w:rFonts w:ascii="Book Antiqua" w:eastAsia="Book Antiqua" w:hAnsi="Book Antiqua" w:cs="Book Antiqua"/>
          <w:color w:val="000000"/>
        </w:rPr>
        <w:t>Sofocleous</w:t>
      </w:r>
      <w:proofErr w:type="spellEnd"/>
      <w:r w:rsidRPr="00BE5529">
        <w:rPr>
          <w:rFonts w:ascii="Book Antiqua" w:eastAsia="Book Antiqua" w:hAnsi="Book Antiqua" w:cs="Book Antiqua"/>
          <w:color w:val="000000"/>
        </w:rPr>
        <w:t xml:space="preserve"> CT, Brown KT, Solomon SB, </w:t>
      </w:r>
      <w:proofErr w:type="spellStart"/>
      <w:r w:rsidRPr="00BE5529">
        <w:rPr>
          <w:rFonts w:ascii="Book Antiqua" w:eastAsia="Book Antiqua" w:hAnsi="Book Antiqua" w:cs="Book Antiqua"/>
          <w:color w:val="000000"/>
        </w:rPr>
        <w:t>Alago</w:t>
      </w:r>
      <w:proofErr w:type="spellEnd"/>
      <w:r w:rsidRPr="00BE5529">
        <w:rPr>
          <w:rFonts w:ascii="Book Antiqua" w:eastAsia="Book Antiqua" w:hAnsi="Book Antiqua" w:cs="Book Antiqua"/>
          <w:color w:val="000000"/>
        </w:rPr>
        <w:t xml:space="preserve"> W, </w:t>
      </w:r>
      <w:proofErr w:type="spellStart"/>
      <w:r w:rsidRPr="00BE5529">
        <w:rPr>
          <w:rFonts w:ascii="Book Antiqua" w:eastAsia="Book Antiqua" w:hAnsi="Book Antiqua" w:cs="Book Antiqua"/>
          <w:color w:val="000000"/>
        </w:rPr>
        <w:t>Erinjeri</w:t>
      </w:r>
      <w:proofErr w:type="spellEnd"/>
      <w:r w:rsidRPr="00BE5529">
        <w:rPr>
          <w:rFonts w:ascii="Book Antiqua" w:eastAsia="Book Antiqua" w:hAnsi="Book Antiqua" w:cs="Book Antiqua"/>
          <w:color w:val="000000"/>
        </w:rPr>
        <w:t xml:space="preserve"> JP. Hepatic artery embolization for liver metastasis of gastrointestinal stromal tumor following imatinib and sunitinib therapy.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Gastrointest</w:t>
      </w:r>
      <w:proofErr w:type="spellEnd"/>
      <w:r w:rsidRPr="00BE5529">
        <w:rPr>
          <w:rFonts w:ascii="Book Antiqua" w:eastAsia="Book Antiqua" w:hAnsi="Book Antiqua" w:cs="Book Antiqua"/>
          <w:i/>
          <w:iCs/>
          <w:color w:val="000000"/>
        </w:rPr>
        <w:t xml:space="preserve"> Cancer</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45</w:t>
      </w:r>
      <w:r w:rsidRPr="00BE5529">
        <w:rPr>
          <w:rFonts w:ascii="Book Antiqua" w:eastAsia="Book Antiqua" w:hAnsi="Book Antiqua" w:cs="Book Antiqua"/>
          <w:color w:val="000000"/>
        </w:rPr>
        <w:t>: 494-499 [PMID: 25358551 DOI: 10.1007/s12029-014-9663-2]</w:t>
      </w:r>
    </w:p>
    <w:p w14:paraId="5265936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23 </w:t>
      </w:r>
      <w:r w:rsidRPr="00BE5529">
        <w:rPr>
          <w:rFonts w:ascii="Book Antiqua" w:eastAsia="Book Antiqua" w:hAnsi="Book Antiqua" w:cs="Book Antiqua"/>
          <w:b/>
          <w:bCs/>
          <w:color w:val="000000"/>
        </w:rPr>
        <w:t>Goldstein HM</w:t>
      </w:r>
      <w:r w:rsidRPr="00BE5529">
        <w:rPr>
          <w:rFonts w:ascii="Book Antiqua" w:eastAsia="Book Antiqua" w:hAnsi="Book Antiqua" w:cs="Book Antiqua"/>
          <w:color w:val="000000"/>
        </w:rPr>
        <w:t xml:space="preserve">, Medellin H, Ben-Menachem Y, Wallace S. Transcatheter arterial embolization in the management of bleeding in the cancer patient.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1975; </w:t>
      </w:r>
      <w:r w:rsidRPr="00BE5529">
        <w:rPr>
          <w:rFonts w:ascii="Book Antiqua" w:eastAsia="Book Antiqua" w:hAnsi="Book Antiqua" w:cs="Book Antiqua"/>
          <w:b/>
          <w:bCs/>
          <w:color w:val="000000"/>
        </w:rPr>
        <w:t>115</w:t>
      </w:r>
      <w:r w:rsidRPr="00BE5529">
        <w:rPr>
          <w:rFonts w:ascii="Book Antiqua" w:eastAsia="Book Antiqua" w:hAnsi="Book Antiqua" w:cs="Book Antiqua"/>
          <w:color w:val="000000"/>
        </w:rPr>
        <w:t>: 603-608 [PMID: 1079352 DOI: 10.1148/15.3.603]</w:t>
      </w:r>
    </w:p>
    <w:p w14:paraId="1DD567A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24 </w:t>
      </w:r>
      <w:r w:rsidRPr="00BE5529">
        <w:rPr>
          <w:rFonts w:ascii="Book Antiqua" w:eastAsia="Book Antiqua" w:hAnsi="Book Antiqua" w:cs="Book Antiqua"/>
          <w:b/>
          <w:bCs/>
          <w:color w:val="000000"/>
        </w:rPr>
        <w:t>Eriksson LG</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Ljungdahl</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Sundbom</w:t>
      </w:r>
      <w:proofErr w:type="spellEnd"/>
      <w:r w:rsidRPr="00BE5529">
        <w:rPr>
          <w:rFonts w:ascii="Book Antiqua" w:eastAsia="Book Antiqua" w:hAnsi="Book Antiqua" w:cs="Book Antiqua"/>
          <w:color w:val="000000"/>
        </w:rPr>
        <w:t xml:space="preserve"> M, Nyman R. Transcatheter arterial embolization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surgery in the treatment of upper gastrointestinal bleeding after therapeutic endoscopy failure.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1413-1418 [PMID: 18755604 DOI: 10.1016/j.jvir.2008.06.019]</w:t>
      </w:r>
    </w:p>
    <w:p w14:paraId="1EF7691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25 </w:t>
      </w:r>
      <w:proofErr w:type="spellStart"/>
      <w:r w:rsidRPr="00BE5529">
        <w:rPr>
          <w:rFonts w:ascii="Book Antiqua" w:eastAsia="Book Antiqua" w:hAnsi="Book Antiqua" w:cs="Book Antiqua"/>
          <w:b/>
          <w:bCs/>
          <w:color w:val="000000"/>
        </w:rPr>
        <w:t>Amesur</w:t>
      </w:r>
      <w:proofErr w:type="spellEnd"/>
      <w:r w:rsidRPr="00BE5529">
        <w:rPr>
          <w:rFonts w:ascii="Book Antiqua" w:eastAsia="Book Antiqua" w:hAnsi="Book Antiqua" w:cs="Book Antiqua"/>
          <w:b/>
          <w:bCs/>
          <w:color w:val="000000"/>
        </w:rPr>
        <w:t xml:space="preserve"> NB</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Zajko</w:t>
      </w:r>
      <w:proofErr w:type="spellEnd"/>
      <w:r w:rsidRPr="00BE5529">
        <w:rPr>
          <w:rFonts w:ascii="Book Antiqua" w:eastAsia="Book Antiqua" w:hAnsi="Book Antiqua" w:cs="Book Antiqua"/>
          <w:color w:val="000000"/>
        </w:rPr>
        <w:t xml:space="preserve"> AB, Carr BI. Chemo-embolization for unresectable hepatocellular carcinoma with different sizes of embolization particles. </w:t>
      </w:r>
      <w:r w:rsidRPr="00BE5529">
        <w:rPr>
          <w:rFonts w:ascii="Book Antiqua" w:eastAsia="Book Antiqua" w:hAnsi="Book Antiqua" w:cs="Book Antiqua"/>
          <w:i/>
          <w:iCs/>
          <w:color w:val="000000"/>
        </w:rPr>
        <w:t>Dig Dis Sci</w:t>
      </w:r>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53</w:t>
      </w:r>
      <w:r w:rsidRPr="00BE5529">
        <w:rPr>
          <w:rFonts w:ascii="Book Antiqua" w:eastAsia="Book Antiqua" w:hAnsi="Book Antiqua" w:cs="Book Antiqua"/>
          <w:color w:val="000000"/>
        </w:rPr>
        <w:t>: 1400-1404 [PMID: 18046645 DOI: 10.1007/s10620-007-9995-x]</w:t>
      </w:r>
    </w:p>
    <w:p w14:paraId="14863F0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26 </w:t>
      </w:r>
      <w:proofErr w:type="spellStart"/>
      <w:r w:rsidRPr="00BE5529">
        <w:rPr>
          <w:rFonts w:ascii="Book Antiqua" w:eastAsia="Book Antiqua" w:hAnsi="Book Antiqua" w:cs="Book Antiqua"/>
          <w:b/>
          <w:bCs/>
          <w:color w:val="000000"/>
        </w:rPr>
        <w:t>Katsanos</w:t>
      </w:r>
      <w:proofErr w:type="spellEnd"/>
      <w:r w:rsidRPr="00BE5529">
        <w:rPr>
          <w:rFonts w:ascii="Book Antiqua" w:eastAsia="Book Antiqua" w:hAnsi="Book Antiqua" w:cs="Book Antiqua"/>
          <w:b/>
          <w:bCs/>
          <w:color w:val="000000"/>
        </w:rPr>
        <w:t xml:space="preserve"> K</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Kitrou</w:t>
      </w:r>
      <w:proofErr w:type="spellEnd"/>
      <w:r w:rsidRPr="00BE5529">
        <w:rPr>
          <w:rFonts w:ascii="Book Antiqua" w:eastAsia="Book Antiqua" w:hAnsi="Book Antiqua" w:cs="Book Antiqua"/>
          <w:color w:val="000000"/>
        </w:rPr>
        <w:t xml:space="preserve"> P, </w:t>
      </w:r>
      <w:proofErr w:type="spellStart"/>
      <w:r w:rsidRPr="00BE5529">
        <w:rPr>
          <w:rFonts w:ascii="Book Antiqua" w:eastAsia="Book Antiqua" w:hAnsi="Book Antiqua" w:cs="Book Antiqua"/>
          <w:color w:val="000000"/>
        </w:rPr>
        <w:t>Spiliopoulos</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Maroulis</w:t>
      </w:r>
      <w:proofErr w:type="spellEnd"/>
      <w:r w:rsidRPr="00BE5529">
        <w:rPr>
          <w:rFonts w:ascii="Book Antiqua" w:eastAsia="Book Antiqua" w:hAnsi="Book Antiqua" w:cs="Book Antiqua"/>
          <w:color w:val="000000"/>
        </w:rPr>
        <w:t xml:space="preserve"> I, </w:t>
      </w:r>
      <w:proofErr w:type="spellStart"/>
      <w:r w:rsidRPr="00BE5529">
        <w:rPr>
          <w:rFonts w:ascii="Book Antiqua" w:eastAsia="Book Antiqua" w:hAnsi="Book Antiqua" w:cs="Book Antiqua"/>
          <w:color w:val="000000"/>
        </w:rPr>
        <w:t>Petsas</w:t>
      </w:r>
      <w:proofErr w:type="spellEnd"/>
      <w:r w:rsidRPr="00BE5529">
        <w:rPr>
          <w:rFonts w:ascii="Book Antiqua" w:eastAsia="Book Antiqua" w:hAnsi="Book Antiqua" w:cs="Book Antiqua"/>
          <w:color w:val="000000"/>
        </w:rPr>
        <w:t xml:space="preserve"> T, </w:t>
      </w:r>
      <w:proofErr w:type="spellStart"/>
      <w:r w:rsidRPr="00BE5529">
        <w:rPr>
          <w:rFonts w:ascii="Book Antiqua" w:eastAsia="Book Antiqua" w:hAnsi="Book Antiqua" w:cs="Book Antiqua"/>
          <w:color w:val="000000"/>
        </w:rPr>
        <w:t>Karnabatidis</w:t>
      </w:r>
      <w:proofErr w:type="spellEnd"/>
      <w:r w:rsidRPr="00BE5529">
        <w:rPr>
          <w:rFonts w:ascii="Book Antiqua" w:eastAsia="Book Antiqua" w:hAnsi="Book Antiqua" w:cs="Book Antiqua"/>
          <w:color w:val="000000"/>
        </w:rPr>
        <w:t xml:space="preserve"> D. Comparative effectiveness of different </w:t>
      </w:r>
      <w:proofErr w:type="spellStart"/>
      <w:r w:rsidRPr="00BE5529">
        <w:rPr>
          <w:rFonts w:ascii="Book Antiqua" w:eastAsia="Book Antiqua" w:hAnsi="Book Antiqua" w:cs="Book Antiqua"/>
          <w:color w:val="000000"/>
        </w:rPr>
        <w:t>transarterial</w:t>
      </w:r>
      <w:proofErr w:type="spellEnd"/>
      <w:r w:rsidRPr="00BE5529">
        <w:rPr>
          <w:rFonts w:ascii="Book Antiqua" w:eastAsia="Book Antiqua" w:hAnsi="Book Antiqua" w:cs="Book Antiqua"/>
          <w:color w:val="000000"/>
        </w:rPr>
        <w:t xml:space="preserve"> embolization therapies alone or in combination with local ablative or adjuvant systemic treatments for unresectable hepatocellular carcinoma: A network meta-analysis of randomized controlled trials. </w:t>
      </w:r>
      <w:proofErr w:type="spellStart"/>
      <w:r w:rsidRPr="00BE5529">
        <w:rPr>
          <w:rFonts w:ascii="Book Antiqua" w:eastAsia="Book Antiqua" w:hAnsi="Book Antiqua" w:cs="Book Antiqua"/>
          <w:i/>
          <w:iCs/>
          <w:color w:val="000000"/>
        </w:rPr>
        <w:t>PLoS</w:t>
      </w:r>
      <w:proofErr w:type="spellEnd"/>
      <w:r w:rsidRPr="00BE5529">
        <w:rPr>
          <w:rFonts w:ascii="Book Antiqua" w:eastAsia="Book Antiqua" w:hAnsi="Book Antiqua" w:cs="Book Antiqua"/>
          <w:i/>
          <w:iCs/>
          <w:color w:val="000000"/>
        </w:rPr>
        <w:t xml:space="preserve"> One</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12</w:t>
      </w:r>
      <w:r w:rsidRPr="00BE5529">
        <w:rPr>
          <w:rFonts w:ascii="Book Antiqua" w:eastAsia="Book Antiqua" w:hAnsi="Book Antiqua" w:cs="Book Antiqua"/>
          <w:color w:val="000000"/>
        </w:rPr>
        <w:t>: e0184597 [PMID: 28934265 DOI: 10.1371/journal.pone.0184597]</w:t>
      </w:r>
    </w:p>
    <w:p w14:paraId="7D2D2D4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27 </w:t>
      </w:r>
      <w:r w:rsidRPr="00BE5529">
        <w:rPr>
          <w:rFonts w:ascii="Book Antiqua" w:eastAsia="Book Antiqua" w:hAnsi="Book Antiqua" w:cs="Book Antiqua"/>
          <w:b/>
          <w:bCs/>
          <w:color w:val="000000"/>
        </w:rPr>
        <w:t>Rodríguez Carvajal R</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Orgaz</w:t>
      </w:r>
      <w:proofErr w:type="spellEnd"/>
      <w:r w:rsidRPr="00BE5529">
        <w:rPr>
          <w:rFonts w:ascii="Book Antiqua" w:eastAsia="Book Antiqua" w:hAnsi="Book Antiqua" w:cs="Book Antiqua"/>
          <w:color w:val="000000"/>
        </w:rPr>
        <w:t xml:space="preserve"> A, Leal JI, </w:t>
      </w:r>
      <w:proofErr w:type="spellStart"/>
      <w:r w:rsidRPr="00BE5529">
        <w:rPr>
          <w:rFonts w:ascii="Book Antiqua" w:eastAsia="Book Antiqua" w:hAnsi="Book Antiqua" w:cs="Book Antiqua"/>
          <w:color w:val="000000"/>
        </w:rPr>
        <w:t>Peinado</w:t>
      </w:r>
      <w:proofErr w:type="spellEnd"/>
      <w:r w:rsidRPr="00BE5529">
        <w:rPr>
          <w:rFonts w:ascii="Book Antiqua" w:eastAsia="Book Antiqua" w:hAnsi="Book Antiqua" w:cs="Book Antiqua"/>
          <w:color w:val="000000"/>
        </w:rPr>
        <w:t xml:space="preserve"> FJ, Vicente S, Gil J, Flores A, </w:t>
      </w:r>
      <w:proofErr w:type="spellStart"/>
      <w:r w:rsidRPr="00BE5529">
        <w:rPr>
          <w:rFonts w:ascii="Book Antiqua" w:eastAsia="Book Antiqua" w:hAnsi="Book Antiqua" w:cs="Book Antiqua"/>
          <w:color w:val="000000"/>
        </w:rPr>
        <w:t>Fontcuberta</w:t>
      </w:r>
      <w:proofErr w:type="spellEnd"/>
      <w:r w:rsidRPr="00BE5529">
        <w:rPr>
          <w:rFonts w:ascii="Book Antiqua" w:eastAsia="Book Antiqua" w:hAnsi="Book Antiqua" w:cs="Book Antiqua"/>
          <w:color w:val="000000"/>
        </w:rPr>
        <w:t xml:space="preserve"> J, </w:t>
      </w:r>
      <w:proofErr w:type="spellStart"/>
      <w:r w:rsidRPr="00BE5529">
        <w:rPr>
          <w:rFonts w:ascii="Book Antiqua" w:eastAsia="Book Antiqua" w:hAnsi="Book Antiqua" w:cs="Book Antiqua"/>
          <w:color w:val="000000"/>
        </w:rPr>
        <w:t>Buendia</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Bolufer</w:t>
      </w:r>
      <w:proofErr w:type="spellEnd"/>
      <w:r w:rsidRPr="00BE5529">
        <w:rPr>
          <w:rFonts w:ascii="Book Antiqua" w:eastAsia="Book Antiqua" w:hAnsi="Book Antiqua" w:cs="Book Antiqua"/>
          <w:color w:val="000000"/>
        </w:rPr>
        <w:t xml:space="preserve"> E, Gómez A, </w:t>
      </w:r>
      <w:proofErr w:type="spellStart"/>
      <w:r w:rsidRPr="00BE5529">
        <w:rPr>
          <w:rFonts w:ascii="Book Antiqua" w:eastAsia="Book Antiqua" w:hAnsi="Book Antiqua" w:cs="Book Antiqua"/>
          <w:color w:val="000000"/>
        </w:rPr>
        <w:t>Doblas</w:t>
      </w:r>
      <w:proofErr w:type="spellEnd"/>
      <w:r w:rsidRPr="00BE5529">
        <w:rPr>
          <w:rFonts w:ascii="Book Antiqua" w:eastAsia="Book Antiqua" w:hAnsi="Book Antiqua" w:cs="Book Antiqua"/>
          <w:color w:val="000000"/>
        </w:rPr>
        <w:t xml:space="preserve"> M. Renal embolization and nephrectomy in a single surgical act in high-risk renal tumor pathology. </w:t>
      </w:r>
      <w:r w:rsidRPr="00BE5529">
        <w:rPr>
          <w:rFonts w:ascii="Book Antiqua" w:eastAsia="Book Antiqua" w:hAnsi="Book Antiqua" w:cs="Book Antiqua"/>
          <w:i/>
          <w:iCs/>
          <w:color w:val="000000"/>
        </w:rPr>
        <w:t xml:space="preserve">Ann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Surg</w:t>
      </w:r>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222-228 [PMID: 20947293 DOI: 10.1016/j.avsg.2010.03.037]</w:t>
      </w:r>
    </w:p>
    <w:p w14:paraId="492E39E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28 </w:t>
      </w:r>
      <w:proofErr w:type="spellStart"/>
      <w:r w:rsidRPr="00BE5529">
        <w:rPr>
          <w:rFonts w:ascii="Book Antiqua" w:eastAsia="Book Antiqua" w:hAnsi="Book Antiqua" w:cs="Book Antiqua"/>
          <w:b/>
          <w:bCs/>
          <w:color w:val="000000"/>
        </w:rPr>
        <w:t>Wörns</w:t>
      </w:r>
      <w:proofErr w:type="spellEnd"/>
      <w:r w:rsidRPr="00BE5529">
        <w:rPr>
          <w:rFonts w:ascii="Book Antiqua" w:eastAsia="Book Antiqua" w:hAnsi="Book Antiqua" w:cs="Book Antiqua"/>
          <w:b/>
          <w:bCs/>
          <w:color w:val="000000"/>
        </w:rPr>
        <w:t xml:space="preserve"> MA</w:t>
      </w:r>
      <w:r w:rsidRPr="00BE5529">
        <w:rPr>
          <w:rFonts w:ascii="Book Antiqua" w:eastAsia="Book Antiqua" w:hAnsi="Book Antiqua" w:cs="Book Antiqua"/>
          <w:color w:val="000000"/>
        </w:rPr>
        <w:t xml:space="preserve">, Galle PR. Future perspectives in hepatocellular carcinoma. </w:t>
      </w:r>
      <w:r w:rsidRPr="00BE5529">
        <w:rPr>
          <w:rFonts w:ascii="Book Antiqua" w:eastAsia="Book Antiqua" w:hAnsi="Book Antiqua" w:cs="Book Antiqua"/>
          <w:i/>
          <w:iCs/>
          <w:color w:val="000000"/>
        </w:rPr>
        <w:t>Dig Liver Dis</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42 Suppl 3</w:t>
      </w:r>
      <w:r w:rsidRPr="00BE5529">
        <w:rPr>
          <w:rFonts w:ascii="Book Antiqua" w:eastAsia="Book Antiqua" w:hAnsi="Book Antiqua" w:cs="Book Antiqua"/>
          <w:color w:val="000000"/>
        </w:rPr>
        <w:t>: S302-S309 [PMID: 20547319 DOI: 10.1016/S1590-8658(10)60521-X]</w:t>
      </w:r>
    </w:p>
    <w:p w14:paraId="0D6F652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29 </w:t>
      </w:r>
      <w:proofErr w:type="spellStart"/>
      <w:r w:rsidRPr="00BE5529">
        <w:rPr>
          <w:rFonts w:ascii="Book Antiqua" w:eastAsia="Book Antiqua" w:hAnsi="Book Antiqua" w:cs="Book Antiqua"/>
          <w:b/>
          <w:bCs/>
          <w:color w:val="000000"/>
        </w:rPr>
        <w:t>Bruix</w:t>
      </w:r>
      <w:proofErr w:type="spellEnd"/>
      <w:r w:rsidRPr="00BE5529">
        <w:rPr>
          <w:rFonts w:ascii="Book Antiqua" w:eastAsia="Book Antiqua" w:hAnsi="Book Antiqua" w:cs="Book Antiqua"/>
          <w:b/>
          <w:bCs/>
          <w:color w:val="000000"/>
        </w:rPr>
        <w:t xml:space="preserve"> J</w:t>
      </w:r>
      <w:r w:rsidRPr="00BE5529">
        <w:rPr>
          <w:rFonts w:ascii="Book Antiqua" w:eastAsia="Book Antiqua" w:hAnsi="Book Antiqua" w:cs="Book Antiqua"/>
          <w:color w:val="000000"/>
        </w:rPr>
        <w:t xml:space="preserve">, Gores GJ, Mazzaferro V. Hepatocellular carcinoma: clinical frontiers and perspectives. </w:t>
      </w:r>
      <w:r w:rsidRPr="00BE5529">
        <w:rPr>
          <w:rFonts w:ascii="Book Antiqua" w:eastAsia="Book Antiqua" w:hAnsi="Book Antiqua" w:cs="Book Antiqua"/>
          <w:i/>
          <w:iCs/>
          <w:color w:val="000000"/>
        </w:rPr>
        <w:t>Gut</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63</w:t>
      </w:r>
      <w:r w:rsidRPr="00BE5529">
        <w:rPr>
          <w:rFonts w:ascii="Book Antiqua" w:eastAsia="Book Antiqua" w:hAnsi="Book Antiqua" w:cs="Book Antiqua"/>
          <w:color w:val="000000"/>
        </w:rPr>
        <w:t>: 844-855 [PMID: 24531850 DOI: 10.1136/gutjnl-2013-306627]</w:t>
      </w:r>
    </w:p>
    <w:p w14:paraId="058838A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lastRenderedPageBreak/>
        <w:t xml:space="preserve">30 </w:t>
      </w:r>
      <w:proofErr w:type="spellStart"/>
      <w:r w:rsidRPr="00BE5529">
        <w:rPr>
          <w:rFonts w:ascii="Book Antiqua" w:eastAsia="Book Antiqua" w:hAnsi="Book Antiqua" w:cs="Book Antiqua"/>
          <w:b/>
          <w:bCs/>
          <w:color w:val="000000"/>
        </w:rPr>
        <w:t>Fiorentini</w:t>
      </w:r>
      <w:proofErr w:type="spellEnd"/>
      <w:r w:rsidRPr="00BE5529">
        <w:rPr>
          <w:rFonts w:ascii="Book Antiqua" w:eastAsia="Book Antiqua" w:hAnsi="Book Antiqua" w:cs="Book Antiqua"/>
          <w:b/>
          <w:bCs/>
          <w:color w:val="000000"/>
        </w:rPr>
        <w:t xml:space="preserve"> G</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Sarti</w:t>
      </w:r>
      <w:proofErr w:type="spellEnd"/>
      <w:r w:rsidRPr="00BE5529">
        <w:rPr>
          <w:rFonts w:ascii="Book Antiqua" w:eastAsia="Book Antiqua" w:hAnsi="Book Antiqua" w:cs="Book Antiqua"/>
          <w:color w:val="000000"/>
        </w:rPr>
        <w:t xml:space="preserve"> D, </w:t>
      </w:r>
      <w:proofErr w:type="spellStart"/>
      <w:r w:rsidRPr="00BE5529">
        <w:rPr>
          <w:rFonts w:ascii="Book Antiqua" w:eastAsia="Book Antiqua" w:hAnsi="Book Antiqua" w:cs="Book Antiqua"/>
          <w:color w:val="000000"/>
        </w:rPr>
        <w:t>Nardella</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Nestola</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Rebonato</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Guadagni</w:t>
      </w:r>
      <w:proofErr w:type="spellEnd"/>
      <w:r w:rsidRPr="00BE5529">
        <w:rPr>
          <w:rFonts w:ascii="Book Antiqua" w:eastAsia="Book Antiqua" w:hAnsi="Book Antiqua" w:cs="Book Antiqua"/>
          <w:color w:val="000000"/>
        </w:rPr>
        <w:t xml:space="preserve"> S. Chemoembolization Alone or Associated With Bevacizumab for Therapy of Colorectal Cancer Metastases: Preliminary Results of a Randomized Study. </w:t>
      </w:r>
      <w:r w:rsidRPr="00BE5529">
        <w:rPr>
          <w:rFonts w:ascii="Book Antiqua" w:eastAsia="Book Antiqua" w:hAnsi="Book Antiqua" w:cs="Book Antiqua"/>
          <w:i/>
          <w:iCs/>
          <w:color w:val="000000"/>
        </w:rPr>
        <w:t>In Vivo</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683-686 [PMID: 32111770 DOI: 10.21873/invivo.11824]</w:t>
      </w:r>
    </w:p>
    <w:p w14:paraId="55F2FE7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31 </w:t>
      </w:r>
      <w:proofErr w:type="spellStart"/>
      <w:r w:rsidRPr="00BE5529">
        <w:rPr>
          <w:rFonts w:ascii="Book Antiqua" w:eastAsia="Book Antiqua" w:hAnsi="Book Antiqua" w:cs="Book Antiqua"/>
          <w:b/>
          <w:bCs/>
          <w:color w:val="000000"/>
        </w:rPr>
        <w:t>Fiorentini</w:t>
      </w:r>
      <w:proofErr w:type="spellEnd"/>
      <w:r w:rsidRPr="00BE5529">
        <w:rPr>
          <w:rFonts w:ascii="Book Antiqua" w:eastAsia="Book Antiqua" w:hAnsi="Book Antiqua" w:cs="Book Antiqua"/>
          <w:b/>
          <w:bCs/>
          <w:color w:val="000000"/>
        </w:rPr>
        <w:t xml:space="preserve"> G</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Carandina</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Sarti</w:t>
      </w:r>
      <w:proofErr w:type="spellEnd"/>
      <w:r w:rsidRPr="00BE5529">
        <w:rPr>
          <w:rFonts w:ascii="Book Antiqua" w:eastAsia="Book Antiqua" w:hAnsi="Book Antiqua" w:cs="Book Antiqua"/>
          <w:color w:val="000000"/>
        </w:rPr>
        <w:t xml:space="preserve"> D, </w:t>
      </w:r>
      <w:proofErr w:type="spellStart"/>
      <w:r w:rsidRPr="00BE5529">
        <w:rPr>
          <w:rFonts w:ascii="Book Antiqua" w:eastAsia="Book Antiqua" w:hAnsi="Book Antiqua" w:cs="Book Antiqua"/>
          <w:color w:val="000000"/>
        </w:rPr>
        <w:t>Nardella</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Zoras</w:t>
      </w:r>
      <w:proofErr w:type="spellEnd"/>
      <w:r w:rsidRPr="00BE5529">
        <w:rPr>
          <w:rFonts w:ascii="Book Antiqua" w:eastAsia="Book Antiqua" w:hAnsi="Book Antiqua" w:cs="Book Antiqua"/>
          <w:color w:val="000000"/>
        </w:rPr>
        <w:t xml:space="preserve"> O, </w:t>
      </w:r>
      <w:proofErr w:type="spellStart"/>
      <w:r w:rsidRPr="00BE5529">
        <w:rPr>
          <w:rFonts w:ascii="Book Antiqua" w:eastAsia="Book Antiqua" w:hAnsi="Book Antiqua" w:cs="Book Antiqua"/>
          <w:color w:val="000000"/>
        </w:rPr>
        <w:t>Guadagni</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Nestola</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Felicioli</w:t>
      </w:r>
      <w:proofErr w:type="spellEnd"/>
      <w:r w:rsidRPr="00BE5529">
        <w:rPr>
          <w:rFonts w:ascii="Book Antiqua" w:eastAsia="Book Antiqua" w:hAnsi="Book Antiqua" w:cs="Book Antiqua"/>
          <w:color w:val="000000"/>
        </w:rPr>
        <w:t xml:space="preserve"> A, Barnes Navarro D, Munoz Gomez F, </w:t>
      </w:r>
      <w:proofErr w:type="spellStart"/>
      <w:r w:rsidRPr="00BE5529">
        <w:rPr>
          <w:rFonts w:ascii="Book Antiqua" w:eastAsia="Book Antiqua" w:hAnsi="Book Antiqua" w:cs="Book Antiqua"/>
          <w:color w:val="000000"/>
        </w:rPr>
        <w:t>Aliberti</w:t>
      </w:r>
      <w:proofErr w:type="spellEnd"/>
      <w:r w:rsidRPr="00BE5529">
        <w:rPr>
          <w:rFonts w:ascii="Book Antiqua" w:eastAsia="Book Antiqua" w:hAnsi="Book Antiqua" w:cs="Book Antiqua"/>
          <w:color w:val="000000"/>
        </w:rPr>
        <w:t xml:space="preserve"> C. Polyethylene glycol microspheres loaded with irinotecan for arterially directed embolic therapy of metastatic liver cancer. </w:t>
      </w:r>
      <w:r w:rsidRPr="00BE5529">
        <w:rPr>
          <w:rFonts w:ascii="Book Antiqua" w:eastAsia="Book Antiqua" w:hAnsi="Book Antiqua" w:cs="Book Antiqua"/>
          <w:i/>
          <w:iCs/>
          <w:color w:val="000000"/>
        </w:rPr>
        <w:t xml:space="preserve">World J </w:t>
      </w:r>
      <w:proofErr w:type="spellStart"/>
      <w:r w:rsidRPr="00BE5529">
        <w:rPr>
          <w:rFonts w:ascii="Book Antiqua" w:eastAsia="Book Antiqua" w:hAnsi="Book Antiqua" w:cs="Book Antiqua"/>
          <w:i/>
          <w:iCs/>
          <w:color w:val="000000"/>
        </w:rPr>
        <w:t>Gastrointest</w:t>
      </w:r>
      <w:proofErr w:type="spellEnd"/>
      <w:r w:rsidRPr="00BE5529">
        <w:rPr>
          <w:rFonts w:ascii="Book Antiqua" w:eastAsia="Book Antiqua" w:hAnsi="Book Antiqua" w:cs="Book Antiqua"/>
          <w:i/>
          <w:iCs/>
          <w:color w:val="000000"/>
        </w:rPr>
        <w:t xml:space="preserve"> Oncol</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9</w:t>
      </w:r>
      <w:r w:rsidRPr="00BE5529">
        <w:rPr>
          <w:rFonts w:ascii="Book Antiqua" w:eastAsia="Book Antiqua" w:hAnsi="Book Antiqua" w:cs="Book Antiqua"/>
          <w:color w:val="000000"/>
        </w:rPr>
        <w:t>: 379-384 [PMID: 28979720 DOI: 10.4251/wjgo.v9.i9.379]</w:t>
      </w:r>
    </w:p>
    <w:p w14:paraId="66190F3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32 </w:t>
      </w:r>
      <w:proofErr w:type="spellStart"/>
      <w:r w:rsidRPr="00BE5529">
        <w:rPr>
          <w:rFonts w:ascii="Book Antiqua" w:eastAsia="Book Antiqua" w:hAnsi="Book Antiqua" w:cs="Book Antiqua"/>
          <w:b/>
          <w:bCs/>
          <w:color w:val="000000"/>
        </w:rPr>
        <w:t>Sieghart</w:t>
      </w:r>
      <w:proofErr w:type="spellEnd"/>
      <w:r w:rsidRPr="00BE5529">
        <w:rPr>
          <w:rFonts w:ascii="Book Antiqua" w:eastAsia="Book Antiqua" w:hAnsi="Book Antiqua" w:cs="Book Antiqua"/>
          <w:b/>
          <w:bCs/>
          <w:color w:val="000000"/>
        </w:rPr>
        <w:t xml:space="preserve"> W</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Hucke</w:t>
      </w:r>
      <w:proofErr w:type="spellEnd"/>
      <w:r w:rsidRPr="00BE5529">
        <w:rPr>
          <w:rFonts w:ascii="Book Antiqua" w:eastAsia="Book Antiqua" w:hAnsi="Book Antiqua" w:cs="Book Antiqua"/>
          <w:color w:val="000000"/>
        </w:rPr>
        <w:t xml:space="preserve"> F, Peck-Radosavljevic M. </w:t>
      </w:r>
      <w:proofErr w:type="spellStart"/>
      <w:r w:rsidRPr="00BE5529">
        <w:rPr>
          <w:rFonts w:ascii="Book Antiqua" w:eastAsia="Book Antiqua" w:hAnsi="Book Antiqua" w:cs="Book Antiqua"/>
          <w:color w:val="000000"/>
        </w:rPr>
        <w:t>Transarterial</w:t>
      </w:r>
      <w:proofErr w:type="spellEnd"/>
      <w:r w:rsidRPr="00BE5529">
        <w:rPr>
          <w:rFonts w:ascii="Book Antiqua" w:eastAsia="Book Antiqua" w:hAnsi="Book Antiqua" w:cs="Book Antiqua"/>
          <w:color w:val="000000"/>
        </w:rPr>
        <w:t xml:space="preserve"> chemoembolization: modalities, indication, and patient selection. </w:t>
      </w:r>
      <w:r w:rsidRPr="00BE5529">
        <w:rPr>
          <w:rFonts w:ascii="Book Antiqua" w:eastAsia="Book Antiqua" w:hAnsi="Book Antiqua" w:cs="Book Antiqua"/>
          <w:i/>
          <w:iCs/>
          <w:color w:val="000000"/>
        </w:rPr>
        <w:t>J Hepatol</w:t>
      </w:r>
      <w:r w:rsidRPr="00BE5529">
        <w:rPr>
          <w:rFonts w:ascii="Book Antiqua" w:eastAsia="Book Antiqua" w:hAnsi="Book Antiqua" w:cs="Book Antiqua"/>
          <w:color w:val="000000"/>
        </w:rPr>
        <w:t xml:space="preserve"> 2015; </w:t>
      </w:r>
      <w:r w:rsidRPr="00BE5529">
        <w:rPr>
          <w:rFonts w:ascii="Book Antiqua" w:eastAsia="Book Antiqua" w:hAnsi="Book Antiqua" w:cs="Book Antiqua"/>
          <w:b/>
          <w:bCs/>
          <w:color w:val="000000"/>
        </w:rPr>
        <w:t>62</w:t>
      </w:r>
      <w:r w:rsidRPr="00BE5529">
        <w:rPr>
          <w:rFonts w:ascii="Book Antiqua" w:eastAsia="Book Antiqua" w:hAnsi="Book Antiqua" w:cs="Book Antiqua"/>
          <w:color w:val="000000"/>
        </w:rPr>
        <w:t>: 1187-1195 [PMID: 25681552 DOI: 10.1016/j.jhep.2015.02.010]</w:t>
      </w:r>
    </w:p>
    <w:p w14:paraId="6A69B81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33 </w:t>
      </w:r>
      <w:r w:rsidRPr="00BE5529">
        <w:rPr>
          <w:rFonts w:ascii="Book Antiqua" w:eastAsia="Book Antiqua" w:hAnsi="Book Antiqua" w:cs="Book Antiqua"/>
          <w:b/>
          <w:bCs/>
          <w:color w:val="000000"/>
        </w:rPr>
        <w:t>Pereira PL</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Iezzi</w:t>
      </w:r>
      <w:proofErr w:type="spellEnd"/>
      <w:r w:rsidRPr="00BE5529">
        <w:rPr>
          <w:rFonts w:ascii="Book Antiqua" w:eastAsia="Book Antiqua" w:hAnsi="Book Antiqua" w:cs="Book Antiqua"/>
          <w:color w:val="000000"/>
        </w:rPr>
        <w:t xml:space="preserve"> R, Manfredi R, </w:t>
      </w:r>
      <w:proofErr w:type="spellStart"/>
      <w:r w:rsidRPr="00BE5529">
        <w:rPr>
          <w:rFonts w:ascii="Book Antiqua" w:eastAsia="Book Antiqua" w:hAnsi="Book Antiqua" w:cs="Book Antiqua"/>
          <w:color w:val="000000"/>
        </w:rPr>
        <w:t>Carchesio</w:t>
      </w:r>
      <w:proofErr w:type="spellEnd"/>
      <w:r w:rsidRPr="00BE5529">
        <w:rPr>
          <w:rFonts w:ascii="Book Antiqua" w:eastAsia="Book Antiqua" w:hAnsi="Book Antiqua" w:cs="Book Antiqua"/>
          <w:color w:val="000000"/>
        </w:rPr>
        <w:t xml:space="preserve"> F, </w:t>
      </w:r>
      <w:proofErr w:type="spellStart"/>
      <w:r w:rsidRPr="00BE5529">
        <w:rPr>
          <w:rFonts w:ascii="Book Antiqua" w:eastAsia="Book Antiqua" w:hAnsi="Book Antiqua" w:cs="Book Antiqua"/>
          <w:color w:val="000000"/>
        </w:rPr>
        <w:t>Bánsághi</w:t>
      </w:r>
      <w:proofErr w:type="spellEnd"/>
      <w:r w:rsidRPr="00BE5529">
        <w:rPr>
          <w:rFonts w:ascii="Book Antiqua" w:eastAsia="Book Antiqua" w:hAnsi="Book Antiqua" w:cs="Book Antiqua"/>
          <w:color w:val="000000"/>
        </w:rPr>
        <w:t xml:space="preserve"> Z, </w:t>
      </w:r>
      <w:proofErr w:type="spellStart"/>
      <w:r w:rsidRPr="00BE5529">
        <w:rPr>
          <w:rFonts w:ascii="Book Antiqua" w:eastAsia="Book Antiqua" w:hAnsi="Book Antiqua" w:cs="Book Antiqua"/>
          <w:color w:val="000000"/>
        </w:rPr>
        <w:t>Brountzos</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Spiliopoulos</w:t>
      </w:r>
      <w:proofErr w:type="spellEnd"/>
      <w:r w:rsidRPr="00BE5529">
        <w:rPr>
          <w:rFonts w:ascii="Book Antiqua" w:eastAsia="Book Antiqua" w:hAnsi="Book Antiqua" w:cs="Book Antiqua"/>
          <w:color w:val="000000"/>
        </w:rPr>
        <w:t xml:space="preserve"> S, Echevarria-</w:t>
      </w:r>
      <w:proofErr w:type="spellStart"/>
      <w:r w:rsidRPr="00BE5529">
        <w:rPr>
          <w:rFonts w:ascii="Book Antiqua" w:eastAsia="Book Antiqua" w:hAnsi="Book Antiqua" w:cs="Book Antiqua"/>
          <w:color w:val="000000"/>
        </w:rPr>
        <w:t>Uraga</w:t>
      </w:r>
      <w:proofErr w:type="spellEnd"/>
      <w:r w:rsidRPr="00BE5529">
        <w:rPr>
          <w:rFonts w:ascii="Book Antiqua" w:eastAsia="Book Antiqua" w:hAnsi="Book Antiqua" w:cs="Book Antiqua"/>
          <w:color w:val="000000"/>
        </w:rPr>
        <w:t xml:space="preserve"> JJ, Gonçalves B,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Nardella</w:t>
      </w:r>
      <w:proofErr w:type="spellEnd"/>
      <w:r w:rsidRPr="00BE5529">
        <w:rPr>
          <w:rFonts w:ascii="Book Antiqua" w:eastAsia="Book Antiqua" w:hAnsi="Book Antiqua" w:cs="Book Antiqua"/>
          <w:color w:val="000000"/>
        </w:rPr>
        <w:t xml:space="preserve"> M, Pellerin O, Sousa M, Arnold D, de </w:t>
      </w:r>
      <w:proofErr w:type="spellStart"/>
      <w:r w:rsidRPr="00BE5529">
        <w:rPr>
          <w:rFonts w:ascii="Book Antiqua" w:eastAsia="Book Antiqua" w:hAnsi="Book Antiqua" w:cs="Book Antiqua"/>
          <w:color w:val="000000"/>
        </w:rPr>
        <w:t>Baère</w:t>
      </w:r>
      <w:proofErr w:type="spellEnd"/>
      <w:r w:rsidRPr="00BE5529">
        <w:rPr>
          <w:rFonts w:ascii="Book Antiqua" w:eastAsia="Book Antiqua" w:hAnsi="Book Antiqua" w:cs="Book Antiqua"/>
          <w:color w:val="000000"/>
        </w:rPr>
        <w:t xml:space="preserve"> T, Gomez F, </w:t>
      </w:r>
      <w:proofErr w:type="spellStart"/>
      <w:r w:rsidRPr="00BE5529">
        <w:rPr>
          <w:rFonts w:ascii="Book Antiqua" w:eastAsia="Book Antiqua" w:hAnsi="Book Antiqua" w:cs="Book Antiqua"/>
          <w:color w:val="000000"/>
        </w:rPr>
        <w:t>Helmberger</w:t>
      </w:r>
      <w:proofErr w:type="spellEnd"/>
      <w:r w:rsidRPr="00BE5529">
        <w:rPr>
          <w:rFonts w:ascii="Book Antiqua" w:eastAsia="Book Antiqua" w:hAnsi="Book Antiqua" w:cs="Book Antiqua"/>
          <w:color w:val="000000"/>
        </w:rPr>
        <w:t xml:space="preserve"> T, </w:t>
      </w:r>
      <w:proofErr w:type="spellStart"/>
      <w:r w:rsidRPr="00BE5529">
        <w:rPr>
          <w:rFonts w:ascii="Book Antiqua" w:eastAsia="Book Antiqua" w:hAnsi="Book Antiqua" w:cs="Book Antiqua"/>
          <w:color w:val="000000"/>
        </w:rPr>
        <w:t>Maleux</w:t>
      </w:r>
      <w:proofErr w:type="spellEnd"/>
      <w:r w:rsidRPr="00BE5529">
        <w:rPr>
          <w:rFonts w:ascii="Book Antiqua" w:eastAsia="Book Antiqua" w:hAnsi="Book Antiqua" w:cs="Book Antiqua"/>
          <w:color w:val="000000"/>
        </w:rPr>
        <w:t xml:space="preserve"> G, </w:t>
      </w:r>
      <w:proofErr w:type="spellStart"/>
      <w:r w:rsidRPr="00BE5529">
        <w:rPr>
          <w:rFonts w:ascii="Book Antiqua" w:eastAsia="Book Antiqua" w:hAnsi="Book Antiqua" w:cs="Book Antiqua"/>
          <w:color w:val="000000"/>
        </w:rPr>
        <w:t>Prenen</w:t>
      </w:r>
      <w:proofErr w:type="spellEnd"/>
      <w:r w:rsidRPr="00BE5529">
        <w:rPr>
          <w:rFonts w:ascii="Book Antiqua" w:eastAsia="Book Antiqua" w:hAnsi="Book Antiqua" w:cs="Book Antiqua"/>
          <w:color w:val="000000"/>
        </w:rPr>
        <w:t xml:space="preserve"> H, </w:t>
      </w:r>
      <w:proofErr w:type="spellStart"/>
      <w:r w:rsidRPr="00BE5529">
        <w:rPr>
          <w:rFonts w:ascii="Book Antiqua" w:eastAsia="Book Antiqua" w:hAnsi="Book Antiqua" w:cs="Book Antiqua"/>
          <w:color w:val="000000"/>
        </w:rPr>
        <w:t>Sangro</w:t>
      </w:r>
      <w:proofErr w:type="spellEnd"/>
      <w:r w:rsidRPr="00BE5529">
        <w:rPr>
          <w:rFonts w:ascii="Book Antiqua" w:eastAsia="Book Antiqua" w:hAnsi="Book Antiqua" w:cs="Book Antiqua"/>
          <w:color w:val="000000"/>
        </w:rPr>
        <w:t xml:space="preserve"> B, </w:t>
      </w:r>
      <w:proofErr w:type="spellStart"/>
      <w:r w:rsidRPr="00BE5529">
        <w:rPr>
          <w:rFonts w:ascii="Book Antiqua" w:eastAsia="Book Antiqua" w:hAnsi="Book Antiqua" w:cs="Book Antiqua"/>
          <w:color w:val="000000"/>
        </w:rPr>
        <w:t>Zeka</w:t>
      </w:r>
      <w:proofErr w:type="spellEnd"/>
      <w:r w:rsidRPr="00BE5529">
        <w:rPr>
          <w:rFonts w:ascii="Book Antiqua" w:eastAsia="Book Antiqua" w:hAnsi="Book Antiqua" w:cs="Book Antiqua"/>
          <w:color w:val="000000"/>
        </w:rPr>
        <w:t xml:space="preserve"> B, Kaufmann N, </w:t>
      </w:r>
      <w:proofErr w:type="spellStart"/>
      <w:r w:rsidRPr="00BE5529">
        <w:rPr>
          <w:rFonts w:ascii="Book Antiqua" w:eastAsia="Book Antiqua" w:hAnsi="Book Antiqua" w:cs="Book Antiqua"/>
          <w:color w:val="000000"/>
        </w:rPr>
        <w:t>Taieb</w:t>
      </w:r>
      <w:proofErr w:type="spellEnd"/>
      <w:r w:rsidRPr="00BE5529">
        <w:rPr>
          <w:rFonts w:ascii="Book Antiqua" w:eastAsia="Book Antiqua" w:hAnsi="Book Antiqua" w:cs="Book Antiqua"/>
          <w:color w:val="000000"/>
        </w:rPr>
        <w:t xml:space="preserve"> J. The CIREL Cohort: A Prospective Controlled Registry Studying the Real-Life Use of Irinotecan-Loaded </w:t>
      </w:r>
      <w:proofErr w:type="spellStart"/>
      <w:r w:rsidRPr="00BE5529">
        <w:rPr>
          <w:rFonts w:ascii="Book Antiqua" w:eastAsia="Book Antiqua" w:hAnsi="Book Antiqua" w:cs="Book Antiqua"/>
          <w:color w:val="000000"/>
        </w:rPr>
        <w:t>Chemoembolisation</w:t>
      </w:r>
      <w:proofErr w:type="spellEnd"/>
      <w:r w:rsidRPr="00BE5529">
        <w:rPr>
          <w:rFonts w:ascii="Book Antiqua" w:eastAsia="Book Antiqua" w:hAnsi="Book Antiqua" w:cs="Book Antiqua"/>
          <w:color w:val="000000"/>
        </w:rPr>
        <w:t xml:space="preserve"> in Colorectal Cancer Liver Metastases: Interim Analysis.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2021; </w:t>
      </w:r>
      <w:r w:rsidRPr="00BE5529">
        <w:rPr>
          <w:rFonts w:ascii="Book Antiqua" w:eastAsia="Book Antiqua" w:hAnsi="Book Antiqua" w:cs="Book Antiqua"/>
          <w:b/>
          <w:bCs/>
          <w:color w:val="000000"/>
        </w:rPr>
        <w:t>44</w:t>
      </w:r>
      <w:r w:rsidRPr="00BE5529">
        <w:rPr>
          <w:rFonts w:ascii="Book Antiqua" w:eastAsia="Book Antiqua" w:hAnsi="Book Antiqua" w:cs="Book Antiqua"/>
          <w:color w:val="000000"/>
        </w:rPr>
        <w:t>: 50-62 [PMID: 32974773 DOI: 10.1007/s00270-020-02646-8]</w:t>
      </w:r>
    </w:p>
    <w:p w14:paraId="74C79DD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34 </w:t>
      </w:r>
      <w:r w:rsidRPr="00BE5529">
        <w:rPr>
          <w:rFonts w:ascii="Book Antiqua" w:eastAsia="Book Antiqua" w:hAnsi="Book Antiqua" w:cs="Book Antiqua"/>
          <w:b/>
          <w:bCs/>
          <w:color w:val="000000"/>
        </w:rPr>
        <w:t>Ahmed M</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Solbiati</w:t>
      </w:r>
      <w:proofErr w:type="spellEnd"/>
      <w:r w:rsidRPr="00BE5529">
        <w:rPr>
          <w:rFonts w:ascii="Book Antiqua" w:eastAsia="Book Antiqua" w:hAnsi="Book Antiqua" w:cs="Book Antiqua"/>
          <w:color w:val="000000"/>
        </w:rPr>
        <w:t xml:space="preserve"> L, Brace CL, Breen DJ, </w:t>
      </w:r>
      <w:proofErr w:type="spellStart"/>
      <w:r w:rsidRPr="00BE5529">
        <w:rPr>
          <w:rFonts w:ascii="Book Antiqua" w:eastAsia="Book Antiqua" w:hAnsi="Book Antiqua" w:cs="Book Antiqua"/>
          <w:color w:val="000000"/>
        </w:rPr>
        <w:t>Callstrom</w:t>
      </w:r>
      <w:proofErr w:type="spellEnd"/>
      <w:r w:rsidRPr="00BE5529">
        <w:rPr>
          <w:rFonts w:ascii="Book Antiqua" w:eastAsia="Book Antiqua" w:hAnsi="Book Antiqua" w:cs="Book Antiqua"/>
          <w:color w:val="000000"/>
        </w:rPr>
        <w:t xml:space="preserve"> MR, </w:t>
      </w:r>
      <w:proofErr w:type="spellStart"/>
      <w:r w:rsidRPr="00BE5529">
        <w:rPr>
          <w:rFonts w:ascii="Book Antiqua" w:eastAsia="Book Antiqua" w:hAnsi="Book Antiqua" w:cs="Book Antiqua"/>
          <w:color w:val="000000"/>
        </w:rPr>
        <w:t>Charboneau</w:t>
      </w:r>
      <w:proofErr w:type="spellEnd"/>
      <w:r w:rsidRPr="00BE5529">
        <w:rPr>
          <w:rFonts w:ascii="Book Antiqua" w:eastAsia="Book Antiqua" w:hAnsi="Book Antiqua" w:cs="Book Antiqua"/>
          <w:color w:val="000000"/>
        </w:rPr>
        <w:t xml:space="preserve"> JW, Chen MH, Choi BI, de </w:t>
      </w:r>
      <w:proofErr w:type="spellStart"/>
      <w:r w:rsidRPr="00BE5529">
        <w:rPr>
          <w:rFonts w:ascii="Book Antiqua" w:eastAsia="Book Antiqua" w:hAnsi="Book Antiqua" w:cs="Book Antiqua"/>
          <w:color w:val="000000"/>
        </w:rPr>
        <w:t>Baère</w:t>
      </w:r>
      <w:proofErr w:type="spellEnd"/>
      <w:r w:rsidRPr="00BE5529">
        <w:rPr>
          <w:rFonts w:ascii="Book Antiqua" w:eastAsia="Book Antiqua" w:hAnsi="Book Antiqua" w:cs="Book Antiqua"/>
          <w:color w:val="000000"/>
        </w:rPr>
        <w:t xml:space="preserve"> T, Dodd GD 3rd, Dupuy DE, Gervais DA, </w:t>
      </w:r>
      <w:proofErr w:type="spellStart"/>
      <w:r w:rsidRPr="00BE5529">
        <w:rPr>
          <w:rFonts w:ascii="Book Antiqua" w:eastAsia="Book Antiqua" w:hAnsi="Book Antiqua" w:cs="Book Antiqua"/>
          <w:color w:val="000000"/>
        </w:rPr>
        <w:t>Gianfelice</w:t>
      </w:r>
      <w:proofErr w:type="spellEnd"/>
      <w:r w:rsidRPr="00BE5529">
        <w:rPr>
          <w:rFonts w:ascii="Book Antiqua" w:eastAsia="Book Antiqua" w:hAnsi="Book Antiqua" w:cs="Book Antiqua"/>
          <w:color w:val="000000"/>
        </w:rPr>
        <w:t xml:space="preserve"> D, </w:t>
      </w:r>
      <w:proofErr w:type="spellStart"/>
      <w:r w:rsidRPr="00BE5529">
        <w:rPr>
          <w:rFonts w:ascii="Book Antiqua" w:eastAsia="Book Antiqua" w:hAnsi="Book Antiqua" w:cs="Book Antiqua"/>
          <w:color w:val="000000"/>
        </w:rPr>
        <w:t>Gillams</w:t>
      </w:r>
      <w:proofErr w:type="spellEnd"/>
      <w:r w:rsidRPr="00BE5529">
        <w:rPr>
          <w:rFonts w:ascii="Book Antiqua" w:eastAsia="Book Antiqua" w:hAnsi="Book Antiqua" w:cs="Book Antiqua"/>
          <w:color w:val="000000"/>
        </w:rPr>
        <w:t xml:space="preserve"> AR, Lee FT Jr, Leen E, Lencioni R, </w:t>
      </w:r>
      <w:proofErr w:type="spellStart"/>
      <w:r w:rsidRPr="00BE5529">
        <w:rPr>
          <w:rFonts w:ascii="Book Antiqua" w:eastAsia="Book Antiqua" w:hAnsi="Book Antiqua" w:cs="Book Antiqua"/>
          <w:color w:val="000000"/>
        </w:rPr>
        <w:t>Littrup</w:t>
      </w:r>
      <w:proofErr w:type="spellEnd"/>
      <w:r w:rsidRPr="00BE5529">
        <w:rPr>
          <w:rFonts w:ascii="Book Antiqua" w:eastAsia="Book Antiqua" w:hAnsi="Book Antiqua" w:cs="Book Antiqua"/>
          <w:color w:val="000000"/>
        </w:rPr>
        <w:t xml:space="preserve"> PJ, </w:t>
      </w:r>
      <w:proofErr w:type="spellStart"/>
      <w:r w:rsidRPr="00BE5529">
        <w:rPr>
          <w:rFonts w:ascii="Book Antiqua" w:eastAsia="Book Antiqua" w:hAnsi="Book Antiqua" w:cs="Book Antiqua"/>
          <w:color w:val="000000"/>
        </w:rPr>
        <w:t>Livraghi</w:t>
      </w:r>
      <w:proofErr w:type="spellEnd"/>
      <w:r w:rsidRPr="00BE5529">
        <w:rPr>
          <w:rFonts w:ascii="Book Antiqua" w:eastAsia="Book Antiqua" w:hAnsi="Book Antiqua" w:cs="Book Antiqua"/>
          <w:color w:val="000000"/>
        </w:rPr>
        <w:t xml:space="preserve"> T, Lu DS, </w:t>
      </w:r>
      <w:proofErr w:type="spellStart"/>
      <w:r w:rsidRPr="00BE5529">
        <w:rPr>
          <w:rFonts w:ascii="Book Antiqua" w:eastAsia="Book Antiqua" w:hAnsi="Book Antiqua" w:cs="Book Antiqua"/>
          <w:color w:val="000000"/>
        </w:rPr>
        <w:t>McGahan</w:t>
      </w:r>
      <w:proofErr w:type="spellEnd"/>
      <w:r w:rsidRPr="00BE5529">
        <w:rPr>
          <w:rFonts w:ascii="Book Antiqua" w:eastAsia="Book Antiqua" w:hAnsi="Book Antiqua" w:cs="Book Antiqua"/>
          <w:color w:val="000000"/>
        </w:rPr>
        <w:t xml:space="preserve"> JP, </w:t>
      </w:r>
      <w:proofErr w:type="spellStart"/>
      <w:r w:rsidRPr="00BE5529">
        <w:rPr>
          <w:rFonts w:ascii="Book Antiqua" w:eastAsia="Book Antiqua" w:hAnsi="Book Antiqua" w:cs="Book Antiqua"/>
          <w:color w:val="000000"/>
        </w:rPr>
        <w:t>Meloni</w:t>
      </w:r>
      <w:proofErr w:type="spellEnd"/>
      <w:r w:rsidRPr="00BE5529">
        <w:rPr>
          <w:rFonts w:ascii="Book Antiqua" w:eastAsia="Book Antiqua" w:hAnsi="Book Antiqua" w:cs="Book Antiqua"/>
          <w:color w:val="000000"/>
        </w:rPr>
        <w:t xml:space="preserve"> MF, Nikolic B, Pereira PL, Liang P, </w:t>
      </w:r>
      <w:proofErr w:type="spellStart"/>
      <w:r w:rsidRPr="00BE5529">
        <w:rPr>
          <w:rFonts w:ascii="Book Antiqua" w:eastAsia="Book Antiqua" w:hAnsi="Book Antiqua" w:cs="Book Antiqua"/>
          <w:color w:val="000000"/>
        </w:rPr>
        <w:t>Rhim</w:t>
      </w:r>
      <w:proofErr w:type="spellEnd"/>
      <w:r w:rsidRPr="00BE5529">
        <w:rPr>
          <w:rFonts w:ascii="Book Antiqua" w:eastAsia="Book Antiqua" w:hAnsi="Book Antiqua" w:cs="Book Antiqua"/>
          <w:color w:val="000000"/>
        </w:rPr>
        <w:t xml:space="preserve"> H, Rose SC, Salem R, </w:t>
      </w:r>
      <w:proofErr w:type="spellStart"/>
      <w:r w:rsidRPr="00BE5529">
        <w:rPr>
          <w:rFonts w:ascii="Book Antiqua" w:eastAsia="Book Antiqua" w:hAnsi="Book Antiqua" w:cs="Book Antiqua"/>
          <w:color w:val="000000"/>
        </w:rPr>
        <w:t>Sofocleous</w:t>
      </w:r>
      <w:proofErr w:type="spellEnd"/>
      <w:r w:rsidRPr="00BE5529">
        <w:rPr>
          <w:rFonts w:ascii="Book Antiqua" w:eastAsia="Book Antiqua" w:hAnsi="Book Antiqua" w:cs="Book Antiqua"/>
          <w:color w:val="000000"/>
        </w:rPr>
        <w:t xml:space="preserve"> CT, Solomon SB, </w:t>
      </w:r>
      <w:proofErr w:type="spellStart"/>
      <w:r w:rsidRPr="00BE5529">
        <w:rPr>
          <w:rFonts w:ascii="Book Antiqua" w:eastAsia="Book Antiqua" w:hAnsi="Book Antiqua" w:cs="Book Antiqua"/>
          <w:color w:val="000000"/>
        </w:rPr>
        <w:t>Soulen</w:t>
      </w:r>
      <w:proofErr w:type="spellEnd"/>
      <w:r w:rsidRPr="00BE5529">
        <w:rPr>
          <w:rFonts w:ascii="Book Antiqua" w:eastAsia="Book Antiqua" w:hAnsi="Book Antiqua" w:cs="Book Antiqua"/>
          <w:color w:val="000000"/>
        </w:rPr>
        <w:t xml:space="preserve"> MC, Tanaka M, </w:t>
      </w:r>
      <w:proofErr w:type="spellStart"/>
      <w:r w:rsidRPr="00BE5529">
        <w:rPr>
          <w:rFonts w:ascii="Book Antiqua" w:eastAsia="Book Antiqua" w:hAnsi="Book Antiqua" w:cs="Book Antiqua"/>
          <w:color w:val="000000"/>
        </w:rPr>
        <w:t>Vogl</w:t>
      </w:r>
      <w:proofErr w:type="spellEnd"/>
      <w:r w:rsidRPr="00BE5529">
        <w:rPr>
          <w:rFonts w:ascii="Book Antiqua" w:eastAsia="Book Antiqua" w:hAnsi="Book Antiqua" w:cs="Book Antiqua"/>
          <w:color w:val="000000"/>
        </w:rPr>
        <w:t xml:space="preserve"> TJ, Wood BJ, Goldberg SN; International Working Group on Image-Guided Tumor Ablation; Interventional Oncology Sans </w:t>
      </w:r>
      <w:proofErr w:type="spellStart"/>
      <w:r w:rsidRPr="00BE5529">
        <w:rPr>
          <w:rFonts w:ascii="Book Antiqua" w:eastAsia="Book Antiqua" w:hAnsi="Book Antiqua" w:cs="Book Antiqua"/>
          <w:color w:val="000000"/>
        </w:rPr>
        <w:t>Frontières</w:t>
      </w:r>
      <w:proofErr w:type="spellEnd"/>
      <w:r w:rsidRPr="00BE5529">
        <w:rPr>
          <w:rFonts w:ascii="Book Antiqua" w:eastAsia="Book Antiqua" w:hAnsi="Book Antiqua" w:cs="Book Antiqua"/>
          <w:color w:val="000000"/>
        </w:rPr>
        <w:t xml:space="preserve"> Expert Panel; Technology Assessment Committee of the Society of Interventional Radiology; Standard of Practice Committee of the Cardiovascular and Interventional Radiological Society of Europe. Image-guided tumor ablation: standardization of terminology and </w:t>
      </w:r>
      <w:r w:rsidRPr="00BE5529">
        <w:rPr>
          <w:rFonts w:ascii="Book Antiqua" w:eastAsia="Book Antiqua" w:hAnsi="Book Antiqua" w:cs="Book Antiqua"/>
          <w:color w:val="000000"/>
        </w:rPr>
        <w:lastRenderedPageBreak/>
        <w:t xml:space="preserve">reporting criteria--a 10-year update.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1691-705.e4 [PMID: 25442132 DOI: 10.1016/j.jvir.2014.08.027]</w:t>
      </w:r>
    </w:p>
    <w:p w14:paraId="28FF6BB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35 </w:t>
      </w:r>
      <w:r w:rsidRPr="00BE5529">
        <w:rPr>
          <w:rFonts w:ascii="Book Antiqua" w:eastAsia="Book Antiqua" w:hAnsi="Book Antiqua" w:cs="Book Antiqua"/>
          <w:b/>
          <w:bCs/>
          <w:color w:val="000000"/>
        </w:rPr>
        <w:t>Chen J</w:t>
      </w:r>
      <w:r w:rsidRPr="00BE5529">
        <w:rPr>
          <w:rFonts w:ascii="Book Antiqua" w:eastAsia="Book Antiqua" w:hAnsi="Book Antiqua" w:cs="Book Antiqua"/>
          <w:color w:val="000000"/>
        </w:rPr>
        <w:t xml:space="preserve">, Tang Z, Dong X, Gao S, Fang H, Wu D, Xiang D, Zhang S. Radiofrequency ablation for liver metastasis from gastric cancer. </w:t>
      </w:r>
      <w:r w:rsidRPr="00BE5529">
        <w:rPr>
          <w:rFonts w:ascii="Book Antiqua" w:eastAsia="Book Antiqua" w:hAnsi="Book Antiqua" w:cs="Book Antiqua"/>
          <w:i/>
          <w:iCs/>
          <w:color w:val="000000"/>
        </w:rPr>
        <w:t>Eur J Surg Oncol</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39</w:t>
      </w:r>
      <w:r w:rsidRPr="00BE5529">
        <w:rPr>
          <w:rFonts w:ascii="Book Antiqua" w:eastAsia="Book Antiqua" w:hAnsi="Book Antiqua" w:cs="Book Antiqua"/>
          <w:color w:val="000000"/>
        </w:rPr>
        <w:t>: 701-706 [PMID: 23597495 DOI: 10.1016/j.ejso.2013.03.023]</w:t>
      </w:r>
    </w:p>
    <w:p w14:paraId="69D43C3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36 </w:t>
      </w:r>
      <w:r w:rsidRPr="00BE5529">
        <w:rPr>
          <w:rFonts w:ascii="Book Antiqua" w:eastAsia="Book Antiqua" w:hAnsi="Book Antiqua" w:cs="Book Antiqua"/>
          <w:b/>
          <w:bCs/>
          <w:color w:val="000000"/>
        </w:rPr>
        <w:t>Liu LX</w:t>
      </w:r>
      <w:r w:rsidRPr="00BE5529">
        <w:rPr>
          <w:rFonts w:ascii="Book Antiqua" w:eastAsia="Book Antiqua" w:hAnsi="Book Antiqua" w:cs="Book Antiqua"/>
          <w:color w:val="000000"/>
        </w:rPr>
        <w:t xml:space="preserve">, Zhang WH, Jiang HC. Current treatment for liver metastases from colorectal cancer. </w:t>
      </w:r>
      <w:r w:rsidRPr="00BE5529">
        <w:rPr>
          <w:rFonts w:ascii="Book Antiqua" w:eastAsia="Book Antiqua" w:hAnsi="Book Antiqua" w:cs="Book Antiqua"/>
          <w:i/>
          <w:iCs/>
          <w:color w:val="000000"/>
        </w:rPr>
        <w:t>World J Gastroenterol</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9</w:t>
      </w:r>
      <w:r w:rsidRPr="00BE5529">
        <w:rPr>
          <w:rFonts w:ascii="Book Antiqua" w:eastAsia="Book Antiqua" w:hAnsi="Book Antiqua" w:cs="Book Antiqua"/>
          <w:color w:val="000000"/>
        </w:rPr>
        <w:t>: 193-200 [PMID: 12532430 DOI: 10.3748/wjg.v9.i2.193]</w:t>
      </w:r>
    </w:p>
    <w:p w14:paraId="0E1824E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37 </w:t>
      </w:r>
      <w:r w:rsidRPr="00BE5529">
        <w:rPr>
          <w:rFonts w:ascii="Book Antiqua" w:eastAsia="Book Antiqua" w:hAnsi="Book Antiqua" w:cs="Book Antiqua"/>
          <w:b/>
          <w:bCs/>
          <w:color w:val="000000"/>
        </w:rPr>
        <w:t>Rose SC</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Thistlethwaite</w:t>
      </w:r>
      <w:proofErr w:type="spellEnd"/>
      <w:r w:rsidRPr="00BE5529">
        <w:rPr>
          <w:rFonts w:ascii="Book Antiqua" w:eastAsia="Book Antiqua" w:hAnsi="Book Antiqua" w:cs="Book Antiqua"/>
          <w:color w:val="000000"/>
        </w:rPr>
        <w:t xml:space="preserve"> PA, Sewell PE, Vance RB. Lung cancer and radiofrequency ablation.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2006; </w:t>
      </w:r>
      <w:r w:rsidRPr="00BE5529">
        <w:rPr>
          <w:rFonts w:ascii="Book Antiqua" w:eastAsia="Book Antiqua" w:hAnsi="Book Antiqua" w:cs="Book Antiqua"/>
          <w:b/>
          <w:bCs/>
          <w:color w:val="000000"/>
        </w:rPr>
        <w:t>17</w:t>
      </w:r>
      <w:r w:rsidRPr="00BE5529">
        <w:rPr>
          <w:rFonts w:ascii="Book Antiqua" w:eastAsia="Book Antiqua" w:hAnsi="Book Antiqua" w:cs="Book Antiqua"/>
          <w:color w:val="000000"/>
        </w:rPr>
        <w:t>: 927-51; quiz 951 [PMID: 16778226 DOI: 10.1097/01.RVI.0000222707.44902.66]</w:t>
      </w:r>
    </w:p>
    <w:p w14:paraId="4F4BF6C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38 </w:t>
      </w:r>
      <w:proofErr w:type="spellStart"/>
      <w:r w:rsidRPr="00BE5529">
        <w:rPr>
          <w:rFonts w:ascii="Book Antiqua" w:eastAsia="Book Antiqua" w:hAnsi="Book Antiqua" w:cs="Book Antiqua"/>
          <w:b/>
          <w:bCs/>
          <w:color w:val="000000"/>
        </w:rPr>
        <w:t>Thanos</w:t>
      </w:r>
      <w:proofErr w:type="spellEnd"/>
      <w:r w:rsidRPr="00BE5529">
        <w:rPr>
          <w:rFonts w:ascii="Book Antiqua" w:eastAsia="Book Antiqua" w:hAnsi="Book Antiqua" w:cs="Book Antiqua"/>
          <w:b/>
          <w:bCs/>
          <w:color w:val="000000"/>
        </w:rPr>
        <w:t xml:space="preserve"> L</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Mylona</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Galani</w:t>
      </w:r>
      <w:proofErr w:type="spellEnd"/>
      <w:r w:rsidRPr="00BE5529">
        <w:rPr>
          <w:rFonts w:ascii="Book Antiqua" w:eastAsia="Book Antiqua" w:hAnsi="Book Antiqua" w:cs="Book Antiqua"/>
          <w:color w:val="000000"/>
        </w:rPr>
        <w:t xml:space="preserve"> P, </w:t>
      </w:r>
      <w:proofErr w:type="spellStart"/>
      <w:r w:rsidRPr="00BE5529">
        <w:rPr>
          <w:rFonts w:ascii="Book Antiqua" w:eastAsia="Book Antiqua" w:hAnsi="Book Antiqua" w:cs="Book Antiqua"/>
          <w:color w:val="000000"/>
        </w:rPr>
        <w:t>Tzavoulis</w:t>
      </w:r>
      <w:proofErr w:type="spellEnd"/>
      <w:r w:rsidRPr="00BE5529">
        <w:rPr>
          <w:rFonts w:ascii="Book Antiqua" w:eastAsia="Book Antiqua" w:hAnsi="Book Antiqua" w:cs="Book Antiqua"/>
          <w:color w:val="000000"/>
        </w:rPr>
        <w:t xml:space="preserve"> D, </w:t>
      </w:r>
      <w:proofErr w:type="spellStart"/>
      <w:r w:rsidRPr="00BE5529">
        <w:rPr>
          <w:rFonts w:ascii="Book Antiqua" w:eastAsia="Book Antiqua" w:hAnsi="Book Antiqua" w:cs="Book Antiqua"/>
          <w:color w:val="000000"/>
        </w:rPr>
        <w:t>Kalioras</w:t>
      </w:r>
      <w:proofErr w:type="spellEnd"/>
      <w:r w:rsidRPr="00BE5529">
        <w:rPr>
          <w:rFonts w:ascii="Book Antiqua" w:eastAsia="Book Antiqua" w:hAnsi="Book Antiqua" w:cs="Book Antiqua"/>
          <w:color w:val="000000"/>
        </w:rPr>
        <w:t xml:space="preserve"> V, </w:t>
      </w:r>
      <w:proofErr w:type="spellStart"/>
      <w:r w:rsidRPr="00BE5529">
        <w:rPr>
          <w:rFonts w:ascii="Book Antiqua" w:eastAsia="Book Antiqua" w:hAnsi="Book Antiqua" w:cs="Book Antiqua"/>
          <w:color w:val="000000"/>
        </w:rPr>
        <w:t>Tanteles</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Pomoni</w:t>
      </w:r>
      <w:proofErr w:type="spellEnd"/>
      <w:r w:rsidRPr="00BE5529">
        <w:rPr>
          <w:rFonts w:ascii="Book Antiqua" w:eastAsia="Book Antiqua" w:hAnsi="Book Antiqua" w:cs="Book Antiqua"/>
          <w:color w:val="000000"/>
        </w:rPr>
        <w:t xml:space="preserve"> M. Radiofrequency ablation of osseous metastases for the palliation of pain. </w:t>
      </w:r>
      <w:r w:rsidRPr="00BE5529">
        <w:rPr>
          <w:rFonts w:ascii="Book Antiqua" w:eastAsia="Book Antiqua" w:hAnsi="Book Antiqua" w:cs="Book Antiqua"/>
          <w:i/>
          <w:iCs/>
          <w:color w:val="000000"/>
        </w:rPr>
        <w:t xml:space="preserve">Skeletal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37</w:t>
      </w:r>
      <w:r w:rsidRPr="00BE5529">
        <w:rPr>
          <w:rFonts w:ascii="Book Antiqua" w:eastAsia="Book Antiqua" w:hAnsi="Book Antiqua" w:cs="Book Antiqua"/>
          <w:color w:val="000000"/>
        </w:rPr>
        <w:t>: 189-194 [PMID: 18030464 DOI: 10.1007/s00256-007-0404-5]</w:t>
      </w:r>
    </w:p>
    <w:p w14:paraId="3047E44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39 </w:t>
      </w:r>
      <w:proofErr w:type="spellStart"/>
      <w:r w:rsidRPr="00BE5529">
        <w:rPr>
          <w:rFonts w:ascii="Book Antiqua" w:eastAsia="Book Antiqua" w:hAnsi="Book Antiqua" w:cs="Book Antiqua"/>
          <w:b/>
          <w:bCs/>
          <w:color w:val="000000"/>
        </w:rPr>
        <w:t>Iannuccilli</w:t>
      </w:r>
      <w:proofErr w:type="spellEnd"/>
      <w:r w:rsidRPr="00BE5529">
        <w:rPr>
          <w:rFonts w:ascii="Book Antiqua" w:eastAsia="Book Antiqua" w:hAnsi="Book Antiqua" w:cs="Book Antiqua"/>
          <w:b/>
          <w:bCs/>
          <w:color w:val="000000"/>
        </w:rPr>
        <w:t xml:space="preserve"> JD</w:t>
      </w:r>
      <w:r w:rsidRPr="00BE5529">
        <w:rPr>
          <w:rFonts w:ascii="Book Antiqua" w:eastAsia="Book Antiqua" w:hAnsi="Book Antiqua" w:cs="Book Antiqua"/>
          <w:color w:val="000000"/>
        </w:rPr>
        <w:t xml:space="preserve">, Dupuy DE, Beland MD, Machan JT, </w:t>
      </w:r>
      <w:proofErr w:type="spellStart"/>
      <w:r w:rsidRPr="00BE5529">
        <w:rPr>
          <w:rFonts w:ascii="Book Antiqua" w:eastAsia="Book Antiqua" w:hAnsi="Book Antiqua" w:cs="Book Antiqua"/>
          <w:color w:val="000000"/>
        </w:rPr>
        <w:t>Golijanin</w:t>
      </w:r>
      <w:proofErr w:type="spellEnd"/>
      <w:r w:rsidRPr="00BE5529">
        <w:rPr>
          <w:rFonts w:ascii="Book Antiqua" w:eastAsia="Book Antiqua" w:hAnsi="Book Antiqua" w:cs="Book Antiqua"/>
          <w:color w:val="000000"/>
        </w:rPr>
        <w:t xml:space="preserve"> DJ, Mayo-Smith WW. Effectiveness and safety of computed tomography-guided radiofrequency ablation of renal cancer: a 14-year single institution experience in 203 patients. </w:t>
      </w:r>
      <w:r w:rsidRPr="00BE5529">
        <w:rPr>
          <w:rFonts w:ascii="Book Antiqua" w:eastAsia="Book Antiqua" w:hAnsi="Book Antiqua" w:cs="Book Antiqua"/>
          <w:i/>
          <w:iCs/>
          <w:color w:val="000000"/>
        </w:rPr>
        <w:t xml:space="preserve">Eur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1656-1664 [PMID: 26373755 DOI: 10.1007/s00330-015-4006-7]</w:t>
      </w:r>
    </w:p>
    <w:p w14:paraId="510C338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40 </w:t>
      </w:r>
      <w:r w:rsidRPr="00BE5529">
        <w:rPr>
          <w:rFonts w:ascii="Book Antiqua" w:eastAsia="Book Antiqua" w:hAnsi="Book Antiqua" w:cs="Book Antiqua"/>
          <w:b/>
          <w:bCs/>
          <w:color w:val="000000"/>
        </w:rPr>
        <w:t>Beland M</w:t>
      </w:r>
      <w:r w:rsidRPr="00BE5529">
        <w:rPr>
          <w:rFonts w:ascii="Book Antiqua" w:eastAsia="Book Antiqua" w:hAnsi="Book Antiqua" w:cs="Book Antiqua"/>
          <w:color w:val="000000"/>
        </w:rPr>
        <w:t xml:space="preserve">, Mueller PR, Gervais DA. Thermal ablation in interventional oncology. </w:t>
      </w:r>
      <w:r w:rsidRPr="00BE5529">
        <w:rPr>
          <w:rFonts w:ascii="Book Antiqua" w:eastAsia="Book Antiqua" w:hAnsi="Book Antiqua" w:cs="Book Antiqua"/>
          <w:i/>
          <w:iCs/>
          <w:color w:val="000000"/>
        </w:rPr>
        <w:t xml:space="preserve">Semin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2007; </w:t>
      </w:r>
      <w:r w:rsidRPr="00BE5529">
        <w:rPr>
          <w:rFonts w:ascii="Book Antiqua" w:eastAsia="Book Antiqua" w:hAnsi="Book Antiqua" w:cs="Book Antiqua"/>
          <w:b/>
          <w:bCs/>
          <w:color w:val="000000"/>
        </w:rPr>
        <w:t>42</w:t>
      </w:r>
      <w:r w:rsidRPr="00BE5529">
        <w:rPr>
          <w:rFonts w:ascii="Book Antiqua" w:eastAsia="Book Antiqua" w:hAnsi="Book Antiqua" w:cs="Book Antiqua"/>
          <w:color w:val="000000"/>
        </w:rPr>
        <w:t>: 175-190 [PMID: 17599551 DOI: 10.1053/j.ro.2007.04.005]</w:t>
      </w:r>
    </w:p>
    <w:p w14:paraId="5C22B34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41 </w:t>
      </w:r>
      <w:proofErr w:type="spellStart"/>
      <w:r w:rsidRPr="00BE5529">
        <w:rPr>
          <w:rFonts w:ascii="Book Antiqua" w:eastAsia="Book Antiqua" w:hAnsi="Book Antiqua" w:cs="Book Antiqua"/>
          <w:b/>
          <w:bCs/>
          <w:color w:val="000000"/>
        </w:rPr>
        <w:t>Aarts</w:t>
      </w:r>
      <w:proofErr w:type="spellEnd"/>
      <w:r w:rsidRPr="00BE5529">
        <w:rPr>
          <w:rFonts w:ascii="Book Antiqua" w:eastAsia="Book Antiqua" w:hAnsi="Book Antiqua" w:cs="Book Antiqua"/>
          <w:b/>
          <w:bCs/>
          <w:color w:val="000000"/>
        </w:rPr>
        <w:t xml:space="preserve"> BM</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Klompenhouwer</w:t>
      </w:r>
      <w:proofErr w:type="spellEnd"/>
      <w:r w:rsidRPr="00BE5529">
        <w:rPr>
          <w:rFonts w:ascii="Book Antiqua" w:eastAsia="Book Antiqua" w:hAnsi="Book Antiqua" w:cs="Book Antiqua"/>
          <w:color w:val="000000"/>
        </w:rPr>
        <w:t xml:space="preserve"> EG, Rice SL, Imani F, </w:t>
      </w:r>
      <w:proofErr w:type="spellStart"/>
      <w:r w:rsidRPr="00BE5529">
        <w:rPr>
          <w:rFonts w:ascii="Book Antiqua" w:eastAsia="Book Antiqua" w:hAnsi="Book Antiqua" w:cs="Book Antiqua"/>
          <w:color w:val="000000"/>
        </w:rPr>
        <w:t>Baetens</w:t>
      </w:r>
      <w:proofErr w:type="spellEnd"/>
      <w:r w:rsidRPr="00BE5529">
        <w:rPr>
          <w:rFonts w:ascii="Book Antiqua" w:eastAsia="Book Antiqua" w:hAnsi="Book Antiqua" w:cs="Book Antiqua"/>
          <w:color w:val="000000"/>
        </w:rPr>
        <w:t xml:space="preserve"> T, Bex A, </w:t>
      </w:r>
      <w:proofErr w:type="spellStart"/>
      <w:r w:rsidRPr="00BE5529">
        <w:rPr>
          <w:rFonts w:ascii="Book Antiqua" w:eastAsia="Book Antiqua" w:hAnsi="Book Antiqua" w:cs="Book Antiqua"/>
          <w:color w:val="000000"/>
        </w:rPr>
        <w:t>Horenblas</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Kok</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Haanen</w:t>
      </w:r>
      <w:proofErr w:type="spellEnd"/>
      <w:r w:rsidRPr="00BE5529">
        <w:rPr>
          <w:rFonts w:ascii="Book Antiqua" w:eastAsia="Book Antiqua" w:hAnsi="Book Antiqua" w:cs="Book Antiqua"/>
          <w:color w:val="000000"/>
        </w:rPr>
        <w:t xml:space="preserve"> JBAG, Beets-Tan RGH, Gómez FM. Cryoablation and immunotherapy: an overview of evidence on its synergy. </w:t>
      </w:r>
      <w:r w:rsidRPr="00BE5529">
        <w:rPr>
          <w:rFonts w:ascii="Book Antiqua" w:eastAsia="Book Antiqua" w:hAnsi="Book Antiqua" w:cs="Book Antiqua"/>
          <w:i/>
          <w:iCs/>
          <w:color w:val="000000"/>
        </w:rPr>
        <w:t>Insights Imaging</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10</w:t>
      </w:r>
      <w:r w:rsidRPr="00BE5529">
        <w:rPr>
          <w:rFonts w:ascii="Book Antiqua" w:eastAsia="Book Antiqua" w:hAnsi="Book Antiqua" w:cs="Book Antiqua"/>
          <w:color w:val="000000"/>
        </w:rPr>
        <w:t>: 53 [PMID: 31111237 DOI: 10.1186/s13244-019-0727-5]</w:t>
      </w:r>
    </w:p>
    <w:p w14:paraId="3A44FC8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42 </w:t>
      </w:r>
      <w:r w:rsidRPr="00BE5529">
        <w:rPr>
          <w:rFonts w:ascii="Book Antiqua" w:eastAsia="Book Antiqua" w:hAnsi="Book Antiqua" w:cs="Book Antiqua"/>
          <w:b/>
          <w:bCs/>
          <w:color w:val="000000"/>
        </w:rPr>
        <w:t>Chu KF</w:t>
      </w:r>
      <w:r w:rsidRPr="00BE5529">
        <w:rPr>
          <w:rFonts w:ascii="Book Antiqua" w:eastAsia="Book Antiqua" w:hAnsi="Book Antiqua" w:cs="Book Antiqua"/>
          <w:color w:val="000000"/>
        </w:rPr>
        <w:t xml:space="preserve">, Dupuy DE. Thermal ablation of </w:t>
      </w:r>
      <w:proofErr w:type="spellStart"/>
      <w:r w:rsidRPr="00BE5529">
        <w:rPr>
          <w:rFonts w:ascii="Book Antiqua" w:eastAsia="Book Antiqua" w:hAnsi="Book Antiqua" w:cs="Book Antiqua"/>
          <w:color w:val="000000"/>
        </w:rPr>
        <w:t>tumours</w:t>
      </w:r>
      <w:proofErr w:type="spellEnd"/>
      <w:r w:rsidRPr="00BE5529">
        <w:rPr>
          <w:rFonts w:ascii="Book Antiqua" w:eastAsia="Book Antiqua" w:hAnsi="Book Antiqua" w:cs="Book Antiqua"/>
          <w:color w:val="000000"/>
        </w:rPr>
        <w:t xml:space="preserve">: biological mechanisms and advances in therapy. </w:t>
      </w:r>
      <w:r w:rsidRPr="00BE5529">
        <w:rPr>
          <w:rFonts w:ascii="Book Antiqua" w:eastAsia="Book Antiqua" w:hAnsi="Book Antiqua" w:cs="Book Antiqua"/>
          <w:i/>
          <w:iCs/>
          <w:color w:val="000000"/>
        </w:rPr>
        <w:t>Nat Rev Cancer</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199-208 [PMID: 24561446 DOI: 10.1038/nrc3672]</w:t>
      </w:r>
    </w:p>
    <w:p w14:paraId="03983D9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lastRenderedPageBreak/>
        <w:t xml:space="preserve">43 </w:t>
      </w:r>
      <w:proofErr w:type="spellStart"/>
      <w:r w:rsidRPr="00BE5529">
        <w:rPr>
          <w:rFonts w:ascii="Book Antiqua" w:eastAsia="Book Antiqua" w:hAnsi="Book Antiqua" w:cs="Book Antiqua"/>
          <w:b/>
          <w:bCs/>
          <w:color w:val="000000"/>
        </w:rPr>
        <w:t>Sabel</w:t>
      </w:r>
      <w:proofErr w:type="spellEnd"/>
      <w:r w:rsidRPr="00BE5529">
        <w:rPr>
          <w:rFonts w:ascii="Book Antiqua" w:eastAsia="Book Antiqua" w:hAnsi="Book Antiqua" w:cs="Book Antiqua"/>
          <w:b/>
          <w:bCs/>
          <w:color w:val="000000"/>
        </w:rPr>
        <w:t xml:space="preserve"> MS</w:t>
      </w:r>
      <w:r w:rsidRPr="00BE5529">
        <w:rPr>
          <w:rFonts w:ascii="Book Antiqua" w:eastAsia="Book Antiqua" w:hAnsi="Book Antiqua" w:cs="Book Antiqua"/>
          <w:color w:val="000000"/>
        </w:rPr>
        <w:t xml:space="preserve">. Cryo-immunology: a review of the literature and proposed mechanisms for stimulatory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suppressive immune responses. </w:t>
      </w:r>
      <w:r w:rsidRPr="00BE5529">
        <w:rPr>
          <w:rFonts w:ascii="Book Antiqua" w:eastAsia="Book Antiqua" w:hAnsi="Book Antiqua" w:cs="Book Antiqua"/>
          <w:i/>
          <w:iCs/>
          <w:color w:val="000000"/>
        </w:rPr>
        <w:t>Cryobiology</w:t>
      </w:r>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58</w:t>
      </w:r>
      <w:r w:rsidRPr="00BE5529">
        <w:rPr>
          <w:rFonts w:ascii="Book Antiqua" w:eastAsia="Book Antiqua" w:hAnsi="Book Antiqua" w:cs="Book Antiqua"/>
          <w:color w:val="000000"/>
        </w:rPr>
        <w:t>: 1-11 [PMID: 19007768 DOI: 10.1016/j.cryobiol.2008.10.126]</w:t>
      </w:r>
    </w:p>
    <w:p w14:paraId="02801B2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44 </w:t>
      </w:r>
      <w:r w:rsidRPr="00BE5529">
        <w:rPr>
          <w:rFonts w:ascii="Book Antiqua" w:eastAsia="Book Antiqua" w:hAnsi="Book Antiqua" w:cs="Book Antiqua"/>
          <w:b/>
          <w:bCs/>
          <w:color w:val="000000"/>
        </w:rPr>
        <w:t>Hinshaw JL</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Lubner</w:t>
      </w:r>
      <w:proofErr w:type="spellEnd"/>
      <w:r w:rsidRPr="00BE5529">
        <w:rPr>
          <w:rFonts w:ascii="Book Antiqua" w:eastAsia="Book Antiqua" w:hAnsi="Book Antiqua" w:cs="Book Antiqua"/>
          <w:color w:val="000000"/>
        </w:rPr>
        <w:t xml:space="preserve"> MG, </w:t>
      </w:r>
      <w:proofErr w:type="spellStart"/>
      <w:r w:rsidRPr="00BE5529">
        <w:rPr>
          <w:rFonts w:ascii="Book Antiqua" w:eastAsia="Book Antiqua" w:hAnsi="Book Antiqua" w:cs="Book Antiqua"/>
          <w:color w:val="000000"/>
        </w:rPr>
        <w:t>Ziemlewicz</w:t>
      </w:r>
      <w:proofErr w:type="spellEnd"/>
      <w:r w:rsidRPr="00BE5529">
        <w:rPr>
          <w:rFonts w:ascii="Book Antiqua" w:eastAsia="Book Antiqua" w:hAnsi="Book Antiqua" w:cs="Book Antiqua"/>
          <w:color w:val="000000"/>
        </w:rPr>
        <w:t xml:space="preserve"> TJ, Lee FT Jr, Brace CL. Percutaneous tumor ablation tools: microwave, radiofrequency, or cryoablation--what should you use and why? </w:t>
      </w:r>
      <w:proofErr w:type="spellStart"/>
      <w:r w:rsidRPr="00BE5529">
        <w:rPr>
          <w:rFonts w:ascii="Book Antiqua" w:eastAsia="Book Antiqua" w:hAnsi="Book Antiqua" w:cs="Book Antiqua"/>
          <w:i/>
          <w:iCs/>
          <w:color w:val="000000"/>
        </w:rPr>
        <w:t>Radiographics</w:t>
      </w:r>
      <w:proofErr w:type="spellEnd"/>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1344-1362 [PMID: 25208284 DOI: 10.1148/rg.345140054]</w:t>
      </w:r>
    </w:p>
    <w:p w14:paraId="079DA73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45 </w:t>
      </w:r>
      <w:proofErr w:type="spellStart"/>
      <w:r w:rsidRPr="00BE5529">
        <w:rPr>
          <w:rFonts w:ascii="Book Antiqua" w:eastAsia="Book Antiqua" w:hAnsi="Book Antiqua" w:cs="Book Antiqua"/>
          <w:b/>
          <w:bCs/>
          <w:color w:val="000000"/>
        </w:rPr>
        <w:t>Galandi</w:t>
      </w:r>
      <w:proofErr w:type="spellEnd"/>
      <w:r w:rsidRPr="00BE5529">
        <w:rPr>
          <w:rFonts w:ascii="Book Antiqua" w:eastAsia="Book Antiqua" w:hAnsi="Book Antiqua" w:cs="Book Antiqua"/>
          <w:b/>
          <w:bCs/>
          <w:color w:val="000000"/>
        </w:rPr>
        <w:t xml:space="preserve"> D</w:t>
      </w:r>
      <w:r w:rsidRPr="00BE5529">
        <w:rPr>
          <w:rFonts w:ascii="Book Antiqua" w:eastAsia="Book Antiqua" w:hAnsi="Book Antiqua" w:cs="Book Antiqua"/>
          <w:color w:val="000000"/>
        </w:rPr>
        <w:t xml:space="preserve">, Antes G. Radiofrequency thermal ablation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other interventions for hepatocellular carcinoma. </w:t>
      </w:r>
      <w:r w:rsidRPr="00BE5529">
        <w:rPr>
          <w:rFonts w:ascii="Book Antiqua" w:eastAsia="Book Antiqua" w:hAnsi="Book Antiqua" w:cs="Book Antiqua"/>
          <w:i/>
          <w:iCs/>
          <w:color w:val="000000"/>
        </w:rPr>
        <w:t>Cochrane Database Syst Rev</w:t>
      </w:r>
      <w:r w:rsidRPr="00BE5529">
        <w:rPr>
          <w:rFonts w:ascii="Book Antiqua" w:eastAsia="Book Antiqua" w:hAnsi="Book Antiqua" w:cs="Book Antiqua"/>
          <w:color w:val="000000"/>
        </w:rPr>
        <w:t xml:space="preserve"> 2002: CD003046 [PMID: 12137670 DOI: 10.1002/14651858.CD003046]</w:t>
      </w:r>
    </w:p>
    <w:p w14:paraId="4623D35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46 </w:t>
      </w:r>
      <w:proofErr w:type="spellStart"/>
      <w:r w:rsidRPr="00BE5529">
        <w:rPr>
          <w:rFonts w:ascii="Book Antiqua" w:eastAsia="Book Antiqua" w:hAnsi="Book Antiqua" w:cs="Book Antiqua"/>
          <w:b/>
          <w:bCs/>
          <w:color w:val="000000"/>
        </w:rPr>
        <w:t>Ohmoto</w:t>
      </w:r>
      <w:proofErr w:type="spellEnd"/>
      <w:r w:rsidRPr="00BE5529">
        <w:rPr>
          <w:rFonts w:ascii="Book Antiqua" w:eastAsia="Book Antiqua" w:hAnsi="Book Antiqua" w:cs="Book Antiqua"/>
          <w:b/>
          <w:bCs/>
          <w:color w:val="000000"/>
        </w:rPr>
        <w:t xml:space="preserve"> K</w:t>
      </w:r>
      <w:r w:rsidRPr="00BE5529">
        <w:rPr>
          <w:rFonts w:ascii="Book Antiqua" w:eastAsia="Book Antiqua" w:hAnsi="Book Antiqua" w:cs="Book Antiqua"/>
          <w:color w:val="000000"/>
        </w:rPr>
        <w:t xml:space="preserve">, Yoshioka N, Tomiyama Y, Shibata N, Kawase T, Yoshida K, </w:t>
      </w:r>
      <w:proofErr w:type="spellStart"/>
      <w:r w:rsidRPr="00BE5529">
        <w:rPr>
          <w:rFonts w:ascii="Book Antiqua" w:eastAsia="Book Antiqua" w:hAnsi="Book Antiqua" w:cs="Book Antiqua"/>
          <w:color w:val="000000"/>
        </w:rPr>
        <w:t>Kuboki</w:t>
      </w:r>
      <w:proofErr w:type="spellEnd"/>
      <w:r w:rsidRPr="00BE5529">
        <w:rPr>
          <w:rFonts w:ascii="Book Antiqua" w:eastAsia="Book Antiqua" w:hAnsi="Book Antiqua" w:cs="Book Antiqua"/>
          <w:color w:val="000000"/>
        </w:rPr>
        <w:t xml:space="preserve"> M, Yamamoto S. Comparison of therapeutic effects between radiofrequency ablation and percutaneous microwave coagulation therapy for small hepatocellular carcinomas. </w:t>
      </w:r>
      <w:r w:rsidRPr="00BE5529">
        <w:rPr>
          <w:rFonts w:ascii="Book Antiqua" w:eastAsia="Book Antiqua" w:hAnsi="Book Antiqua" w:cs="Book Antiqua"/>
          <w:i/>
          <w:iCs/>
          <w:color w:val="000000"/>
        </w:rPr>
        <w:t>J Gastroenterol Hepatol</w:t>
      </w:r>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223-227 [PMID: 18823439 DOI: 10.1111/j.1440-1746.2008.05596.x]</w:t>
      </w:r>
    </w:p>
    <w:p w14:paraId="676FF84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47 </w:t>
      </w:r>
      <w:proofErr w:type="spellStart"/>
      <w:r w:rsidRPr="00BE5529">
        <w:rPr>
          <w:rFonts w:ascii="Book Antiqua" w:eastAsia="Book Antiqua" w:hAnsi="Book Antiqua" w:cs="Book Antiqua"/>
          <w:b/>
          <w:bCs/>
          <w:color w:val="000000"/>
        </w:rPr>
        <w:t>Biçeroğlu</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Memiş</w:t>
      </w:r>
      <w:proofErr w:type="spellEnd"/>
      <w:r w:rsidRPr="00BE5529">
        <w:rPr>
          <w:rFonts w:ascii="Book Antiqua" w:eastAsia="Book Antiqua" w:hAnsi="Book Antiqua" w:cs="Book Antiqua"/>
          <w:color w:val="000000"/>
        </w:rPr>
        <w:t xml:space="preserve"> A. Gene therapy: applications in interventional radiology. </w:t>
      </w:r>
      <w:r w:rsidRPr="00BE5529">
        <w:rPr>
          <w:rFonts w:ascii="Book Antiqua" w:eastAsia="Book Antiqua" w:hAnsi="Book Antiqua" w:cs="Book Antiqua"/>
          <w:i/>
          <w:iCs/>
          <w:color w:val="000000"/>
        </w:rPr>
        <w:t xml:space="preserve">Diagn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11</w:t>
      </w:r>
      <w:r w:rsidRPr="00BE5529">
        <w:rPr>
          <w:rFonts w:ascii="Book Antiqua" w:eastAsia="Book Antiqua" w:hAnsi="Book Antiqua" w:cs="Book Antiqua"/>
          <w:color w:val="000000"/>
        </w:rPr>
        <w:t>: 113-118 [PMID: 15957100]</w:t>
      </w:r>
    </w:p>
    <w:p w14:paraId="4D94AF7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48 </w:t>
      </w:r>
      <w:r w:rsidRPr="00BE5529">
        <w:rPr>
          <w:rFonts w:ascii="Book Antiqua" w:eastAsia="Book Antiqua" w:hAnsi="Book Antiqua" w:cs="Book Antiqua"/>
          <w:b/>
          <w:bCs/>
          <w:color w:val="000000"/>
        </w:rPr>
        <w:t>Yu M</w:t>
      </w:r>
      <w:r w:rsidRPr="00BE5529">
        <w:rPr>
          <w:rFonts w:ascii="Book Antiqua" w:eastAsia="Book Antiqua" w:hAnsi="Book Antiqua" w:cs="Book Antiqua"/>
          <w:color w:val="000000"/>
        </w:rPr>
        <w:t xml:space="preserve">, Chen W, Zhang J. p53 gene therapy for pulmonary metastasis tumor from hepatocellular carcinoma. </w:t>
      </w:r>
      <w:r w:rsidRPr="00BE5529">
        <w:rPr>
          <w:rFonts w:ascii="Book Antiqua" w:eastAsia="Book Antiqua" w:hAnsi="Book Antiqua" w:cs="Book Antiqua"/>
          <w:i/>
          <w:iCs/>
          <w:color w:val="000000"/>
        </w:rPr>
        <w:t>Anticancer Drugs</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882-884 [PMID: 20679889 DOI: 10.1097/CAD.0b013e32833db1bb]</w:t>
      </w:r>
    </w:p>
    <w:p w14:paraId="5C1CECE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49 </w:t>
      </w:r>
      <w:r w:rsidRPr="00BE5529">
        <w:rPr>
          <w:rFonts w:ascii="Book Antiqua" w:eastAsia="Book Antiqua" w:hAnsi="Book Antiqua" w:cs="Book Antiqua"/>
          <w:b/>
          <w:bCs/>
          <w:color w:val="000000"/>
        </w:rPr>
        <w:t>Mahnken AH</w:t>
      </w:r>
      <w:r w:rsidRPr="00BE5529">
        <w:rPr>
          <w:rFonts w:ascii="Book Antiqua" w:eastAsia="Book Antiqua" w:hAnsi="Book Antiqua" w:cs="Book Antiqua"/>
          <w:color w:val="000000"/>
        </w:rPr>
        <w:t xml:space="preserve">, Pereira PL, de </w:t>
      </w:r>
      <w:proofErr w:type="spellStart"/>
      <w:r w:rsidRPr="00BE5529">
        <w:rPr>
          <w:rFonts w:ascii="Book Antiqua" w:eastAsia="Book Antiqua" w:hAnsi="Book Antiqua" w:cs="Book Antiqua"/>
          <w:color w:val="000000"/>
        </w:rPr>
        <w:t>Baère</w:t>
      </w:r>
      <w:proofErr w:type="spellEnd"/>
      <w:r w:rsidRPr="00BE5529">
        <w:rPr>
          <w:rFonts w:ascii="Book Antiqua" w:eastAsia="Book Antiqua" w:hAnsi="Book Antiqua" w:cs="Book Antiqua"/>
          <w:color w:val="000000"/>
        </w:rPr>
        <w:t xml:space="preserve"> T. Interventional oncologic approaches to liver metastases.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266</w:t>
      </w:r>
      <w:r w:rsidRPr="00BE5529">
        <w:rPr>
          <w:rFonts w:ascii="Book Antiqua" w:eastAsia="Book Antiqua" w:hAnsi="Book Antiqua" w:cs="Book Antiqua"/>
          <w:color w:val="000000"/>
        </w:rPr>
        <w:t>: 407-430 [PMID: 23362094 DOI: 10.1148/radiol.12112544]</w:t>
      </w:r>
    </w:p>
    <w:p w14:paraId="5CB9575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50 </w:t>
      </w:r>
      <w:r w:rsidRPr="00BE5529">
        <w:rPr>
          <w:rFonts w:ascii="Book Antiqua" w:eastAsia="Book Antiqua" w:hAnsi="Book Antiqua" w:cs="Book Antiqua"/>
          <w:b/>
          <w:bCs/>
          <w:color w:val="000000"/>
        </w:rPr>
        <w:t>Sohn TA</w:t>
      </w:r>
      <w:r w:rsidRPr="00BE5529">
        <w:rPr>
          <w:rFonts w:ascii="Book Antiqua" w:eastAsia="Book Antiqua" w:hAnsi="Book Antiqua" w:cs="Book Antiqua"/>
          <w:color w:val="000000"/>
        </w:rPr>
        <w:t xml:space="preserve">, Yeo CJ, Cameron JL, </w:t>
      </w:r>
      <w:proofErr w:type="spellStart"/>
      <w:r w:rsidRPr="00BE5529">
        <w:rPr>
          <w:rFonts w:ascii="Book Antiqua" w:eastAsia="Book Antiqua" w:hAnsi="Book Antiqua" w:cs="Book Antiqua"/>
          <w:color w:val="000000"/>
        </w:rPr>
        <w:t>Geschwind</w:t>
      </w:r>
      <w:proofErr w:type="spellEnd"/>
      <w:r w:rsidRPr="00BE5529">
        <w:rPr>
          <w:rFonts w:ascii="Book Antiqua" w:eastAsia="Book Antiqua" w:hAnsi="Book Antiqua" w:cs="Book Antiqua"/>
          <w:color w:val="000000"/>
        </w:rPr>
        <w:t xml:space="preserve"> JF, Mitchell SE, </w:t>
      </w:r>
      <w:proofErr w:type="spellStart"/>
      <w:r w:rsidRPr="00BE5529">
        <w:rPr>
          <w:rFonts w:ascii="Book Antiqua" w:eastAsia="Book Antiqua" w:hAnsi="Book Antiqua" w:cs="Book Antiqua"/>
          <w:color w:val="000000"/>
        </w:rPr>
        <w:t>Venbrux</w:t>
      </w:r>
      <w:proofErr w:type="spellEnd"/>
      <w:r w:rsidRPr="00BE5529">
        <w:rPr>
          <w:rFonts w:ascii="Book Antiqua" w:eastAsia="Book Antiqua" w:hAnsi="Book Antiqua" w:cs="Book Antiqua"/>
          <w:color w:val="000000"/>
        </w:rPr>
        <w:t xml:space="preserve"> AC, </w:t>
      </w:r>
      <w:proofErr w:type="spellStart"/>
      <w:r w:rsidRPr="00BE5529">
        <w:rPr>
          <w:rFonts w:ascii="Book Antiqua" w:eastAsia="Book Antiqua" w:hAnsi="Book Antiqua" w:cs="Book Antiqua"/>
          <w:color w:val="000000"/>
        </w:rPr>
        <w:t>Lillemoe</w:t>
      </w:r>
      <w:proofErr w:type="spellEnd"/>
      <w:r w:rsidRPr="00BE5529">
        <w:rPr>
          <w:rFonts w:ascii="Book Antiqua" w:eastAsia="Book Antiqua" w:hAnsi="Book Antiqua" w:cs="Book Antiqua"/>
          <w:color w:val="000000"/>
        </w:rPr>
        <w:t xml:space="preserve"> KD. Pancreaticoduodenectomy: role of interventional radiologists in managing patients and complications.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Gastrointest</w:t>
      </w:r>
      <w:proofErr w:type="spellEnd"/>
      <w:r w:rsidRPr="00BE5529">
        <w:rPr>
          <w:rFonts w:ascii="Book Antiqua" w:eastAsia="Book Antiqua" w:hAnsi="Book Antiqua" w:cs="Book Antiqua"/>
          <w:i/>
          <w:iCs/>
          <w:color w:val="000000"/>
        </w:rPr>
        <w:t xml:space="preserve"> Surg</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7</w:t>
      </w:r>
      <w:r w:rsidRPr="00BE5529">
        <w:rPr>
          <w:rFonts w:ascii="Book Antiqua" w:eastAsia="Book Antiqua" w:hAnsi="Book Antiqua" w:cs="Book Antiqua"/>
          <w:color w:val="000000"/>
        </w:rPr>
        <w:t>: 209-219 [PMID: 12600445 DOI: 10.1016/S1091-255</w:t>
      </w:r>
      <w:proofErr w:type="gramStart"/>
      <w:r w:rsidRPr="00BE5529">
        <w:rPr>
          <w:rFonts w:ascii="Book Antiqua" w:eastAsia="Book Antiqua" w:hAnsi="Book Antiqua" w:cs="Book Antiqua"/>
          <w:color w:val="000000"/>
        </w:rPr>
        <w:t>X(</w:t>
      </w:r>
      <w:proofErr w:type="gramEnd"/>
      <w:r w:rsidRPr="00BE5529">
        <w:rPr>
          <w:rFonts w:ascii="Book Antiqua" w:eastAsia="Book Antiqua" w:hAnsi="Book Antiqua" w:cs="Book Antiqua"/>
          <w:color w:val="000000"/>
        </w:rPr>
        <w:t>02)00193-2]</w:t>
      </w:r>
    </w:p>
    <w:p w14:paraId="4D58CDB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51 </w:t>
      </w:r>
      <w:r w:rsidRPr="00BE5529">
        <w:rPr>
          <w:rFonts w:ascii="Book Antiqua" w:eastAsia="Book Antiqua" w:hAnsi="Book Antiqua" w:cs="Book Antiqua"/>
          <w:b/>
          <w:bCs/>
          <w:color w:val="000000"/>
        </w:rPr>
        <w:t>Buss MK</w:t>
      </w:r>
      <w:r w:rsidRPr="00BE5529">
        <w:rPr>
          <w:rFonts w:ascii="Book Antiqua" w:eastAsia="Book Antiqua" w:hAnsi="Book Antiqua" w:cs="Book Antiqua"/>
          <w:color w:val="000000"/>
        </w:rPr>
        <w:t xml:space="preserve">. The Intersection of Palliative Care and Interventional Radiology: Enhancing Understanding and Collaboration. </w:t>
      </w:r>
      <w:r w:rsidRPr="00BE5529">
        <w:rPr>
          <w:rFonts w:ascii="Book Antiqua" w:eastAsia="Book Antiqua" w:hAnsi="Book Antiqua" w:cs="Book Antiqua"/>
          <w:i/>
          <w:iCs/>
          <w:color w:val="000000"/>
        </w:rPr>
        <w:t xml:space="preserve">Semin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140-144 [PMID: 28579682 DOI: 10.1055/s-0037-1602756]</w:t>
      </w:r>
    </w:p>
    <w:p w14:paraId="62D8E442"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rPr>
        <w:lastRenderedPageBreak/>
        <w:t xml:space="preserve">52 </w:t>
      </w:r>
      <w:r w:rsidRPr="00BE5529">
        <w:rPr>
          <w:rFonts w:ascii="Book Antiqua" w:eastAsia="Book Antiqua" w:hAnsi="Book Antiqua" w:cs="Book Antiqua"/>
          <w:b/>
          <w:bCs/>
          <w:color w:val="000000"/>
        </w:rPr>
        <w:t>Park S</w:t>
      </w:r>
      <w:r w:rsidRPr="00BE5529">
        <w:rPr>
          <w:rFonts w:ascii="Book Antiqua" w:eastAsia="Book Antiqua" w:hAnsi="Book Antiqua" w:cs="Book Antiqua"/>
          <w:color w:val="000000"/>
        </w:rPr>
        <w:t xml:space="preserve">, Shin JH, </w:t>
      </w:r>
      <w:proofErr w:type="spellStart"/>
      <w:r w:rsidRPr="00BE5529">
        <w:rPr>
          <w:rFonts w:ascii="Book Antiqua" w:eastAsia="Book Antiqua" w:hAnsi="Book Antiqua" w:cs="Book Antiqua"/>
          <w:color w:val="000000"/>
        </w:rPr>
        <w:t>Gwon</w:t>
      </w:r>
      <w:proofErr w:type="spellEnd"/>
      <w:r w:rsidRPr="00BE5529">
        <w:rPr>
          <w:rFonts w:ascii="Book Antiqua" w:eastAsia="Book Antiqua" w:hAnsi="Book Antiqua" w:cs="Book Antiqua"/>
          <w:color w:val="000000"/>
        </w:rPr>
        <w:t xml:space="preserve"> DI, Kim HJ, Sung KB, Yoon HK, Ko GY, Ko HK. Transcatheter Arterial Embolization for Gastrointestinal Bleeding Associated with Gastric Carcinoma: Prognostic Factors Predicting Successful Hemostasis and Survival. </w:t>
      </w:r>
      <w:r w:rsidRPr="00BE5529">
        <w:rPr>
          <w:rFonts w:ascii="Book Antiqua" w:eastAsia="Book Antiqua" w:hAnsi="Book Antiqua" w:cs="Book Antiqua"/>
          <w:i/>
          <w:iCs/>
          <w:color w:val="000000"/>
          <w:lang w:val="it-IT"/>
        </w:rPr>
        <w:t>J Vasc Interv Radiol</w:t>
      </w:r>
      <w:r w:rsidRPr="00BE5529">
        <w:rPr>
          <w:rFonts w:ascii="Book Antiqua" w:eastAsia="Book Antiqua" w:hAnsi="Book Antiqua" w:cs="Book Antiqua"/>
          <w:color w:val="000000"/>
          <w:lang w:val="it-IT"/>
        </w:rPr>
        <w:t xml:space="preserve"> 2017; </w:t>
      </w:r>
      <w:r w:rsidRPr="00BE5529">
        <w:rPr>
          <w:rFonts w:ascii="Book Antiqua" w:eastAsia="Book Antiqua" w:hAnsi="Book Antiqua" w:cs="Book Antiqua"/>
          <w:b/>
          <w:bCs/>
          <w:color w:val="000000"/>
          <w:lang w:val="it-IT"/>
        </w:rPr>
        <w:t>28</w:t>
      </w:r>
      <w:r w:rsidRPr="00BE5529">
        <w:rPr>
          <w:rFonts w:ascii="Book Antiqua" w:eastAsia="Book Antiqua" w:hAnsi="Book Antiqua" w:cs="Book Antiqua"/>
          <w:color w:val="000000"/>
          <w:lang w:val="it-IT"/>
        </w:rPr>
        <w:t>: 1012-1021 [PMID: 28483303 DOI: 10.1016/j.jvir.2017.03.017]</w:t>
      </w:r>
    </w:p>
    <w:p w14:paraId="35B99EB4"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53 </w:t>
      </w:r>
      <w:r w:rsidRPr="00BE5529">
        <w:rPr>
          <w:rFonts w:ascii="Book Antiqua" w:eastAsia="Book Antiqua" w:hAnsi="Book Antiqua" w:cs="Book Antiqua"/>
          <w:b/>
          <w:bCs/>
          <w:color w:val="000000"/>
          <w:lang w:val="it-IT"/>
        </w:rPr>
        <w:t>Del Piano M</w:t>
      </w:r>
      <w:r w:rsidRPr="00BE5529">
        <w:rPr>
          <w:rFonts w:ascii="Book Antiqua" w:eastAsia="Book Antiqua" w:hAnsi="Book Antiqua" w:cs="Book Antiqua"/>
          <w:color w:val="000000"/>
          <w:lang w:val="it-IT"/>
        </w:rPr>
        <w:t xml:space="preserve">, Bianco MA, Cipolletta L, Zambelli A, Chilovi F, Di Matteo G, Pagliarulo M, Ballarè M, Rotondano G; Prometeo study group of the Italian Society of Digestive Endoscopy (SIED). </w:t>
      </w:r>
      <w:r w:rsidRPr="00BE5529">
        <w:rPr>
          <w:rFonts w:ascii="Book Antiqua" w:eastAsia="Book Antiqua" w:hAnsi="Book Antiqua" w:cs="Book Antiqua"/>
          <w:color w:val="000000"/>
        </w:rPr>
        <w:t>The "</w:t>
      </w:r>
      <w:proofErr w:type="spellStart"/>
      <w:r w:rsidRPr="00BE5529">
        <w:rPr>
          <w:rFonts w:ascii="Book Antiqua" w:eastAsia="Book Antiqua" w:hAnsi="Book Antiqua" w:cs="Book Antiqua"/>
          <w:color w:val="000000"/>
        </w:rPr>
        <w:t>Prometeo</w:t>
      </w:r>
      <w:proofErr w:type="spellEnd"/>
      <w:r w:rsidRPr="00BE5529">
        <w:rPr>
          <w:rFonts w:ascii="Book Antiqua" w:eastAsia="Book Antiqua" w:hAnsi="Book Antiqua" w:cs="Book Antiqua"/>
          <w:color w:val="000000"/>
        </w:rPr>
        <w:t xml:space="preserve">" study: online collection of clinical data and outcome of Italian patients with acute nonvariceal upper gastrointestinal bleeding. </w:t>
      </w:r>
      <w:r w:rsidRPr="00BE5529">
        <w:rPr>
          <w:rFonts w:ascii="Book Antiqua" w:eastAsia="Book Antiqua" w:hAnsi="Book Antiqua" w:cs="Book Antiqua"/>
          <w:i/>
          <w:iCs/>
          <w:color w:val="000000"/>
          <w:lang w:val="it-IT"/>
        </w:rPr>
        <w:t>J Clin Gastroenterol</w:t>
      </w:r>
      <w:r w:rsidRPr="00BE5529">
        <w:rPr>
          <w:rFonts w:ascii="Book Antiqua" w:eastAsia="Book Antiqua" w:hAnsi="Book Antiqua" w:cs="Book Antiqua"/>
          <w:color w:val="000000"/>
          <w:lang w:val="it-IT"/>
        </w:rPr>
        <w:t xml:space="preserve"> 2013; </w:t>
      </w:r>
      <w:r w:rsidRPr="00BE5529">
        <w:rPr>
          <w:rFonts w:ascii="Book Antiqua" w:eastAsia="Book Antiqua" w:hAnsi="Book Antiqua" w:cs="Book Antiqua"/>
          <w:b/>
          <w:bCs/>
          <w:color w:val="000000"/>
          <w:lang w:val="it-IT"/>
        </w:rPr>
        <w:t>47</w:t>
      </w:r>
      <w:r w:rsidRPr="00BE5529">
        <w:rPr>
          <w:rFonts w:ascii="Book Antiqua" w:eastAsia="Book Antiqua" w:hAnsi="Book Antiqua" w:cs="Book Antiqua"/>
          <w:color w:val="000000"/>
          <w:lang w:val="it-IT"/>
        </w:rPr>
        <w:t>: e33-e37 [PMID: 22914349 DOI: 10.1097/MCG.0b013e3182617dcc]</w:t>
      </w:r>
    </w:p>
    <w:p w14:paraId="2D0A3A5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lang w:val="it-IT"/>
        </w:rPr>
        <w:t xml:space="preserve">54 </w:t>
      </w:r>
      <w:r w:rsidRPr="00BE5529">
        <w:rPr>
          <w:rFonts w:ascii="Book Antiqua" w:eastAsia="Book Antiqua" w:hAnsi="Book Antiqua" w:cs="Book Antiqua"/>
          <w:b/>
          <w:bCs/>
          <w:color w:val="000000"/>
          <w:lang w:val="it-IT"/>
        </w:rPr>
        <w:t>Esrailian E</w:t>
      </w:r>
      <w:r w:rsidRPr="00BE5529">
        <w:rPr>
          <w:rFonts w:ascii="Book Antiqua" w:eastAsia="Book Antiqua" w:hAnsi="Book Antiqua" w:cs="Book Antiqua"/>
          <w:color w:val="000000"/>
          <w:lang w:val="it-IT"/>
        </w:rPr>
        <w:t xml:space="preserve">, Gralnek IM. </w:t>
      </w:r>
      <w:r w:rsidRPr="00BE5529">
        <w:rPr>
          <w:rFonts w:ascii="Book Antiqua" w:eastAsia="Book Antiqua" w:hAnsi="Book Antiqua" w:cs="Book Antiqua"/>
          <w:color w:val="000000"/>
        </w:rPr>
        <w:t xml:space="preserve">Nonvariceal upper gastrointestinal bleeding: epidemiology and diagnosis. </w:t>
      </w:r>
      <w:r w:rsidRPr="00BE5529">
        <w:rPr>
          <w:rFonts w:ascii="Book Antiqua" w:eastAsia="Book Antiqua" w:hAnsi="Book Antiqua" w:cs="Book Antiqua"/>
          <w:i/>
          <w:iCs/>
          <w:color w:val="000000"/>
        </w:rPr>
        <w:t>Gastroenterol Clin North Am</w:t>
      </w:r>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589-605 [PMID: 16303572 DOI: 10.1016/j.gtc.2005.08.006]</w:t>
      </w:r>
    </w:p>
    <w:p w14:paraId="7C6D7C2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55 </w:t>
      </w:r>
      <w:r w:rsidRPr="00BE5529">
        <w:rPr>
          <w:rFonts w:ascii="Book Antiqua" w:eastAsia="Book Antiqua" w:hAnsi="Book Antiqua" w:cs="Book Antiqua"/>
          <w:b/>
          <w:bCs/>
          <w:color w:val="000000"/>
        </w:rPr>
        <w:t>Kim YI</w:t>
      </w:r>
      <w:r w:rsidRPr="00BE5529">
        <w:rPr>
          <w:rFonts w:ascii="Book Antiqua" w:eastAsia="Book Antiqua" w:hAnsi="Book Antiqua" w:cs="Book Antiqua"/>
          <w:color w:val="000000"/>
        </w:rPr>
        <w:t xml:space="preserve">, Choi IJ, Cho SJ, Lee JY, Kim CG, Kim MJ, Ryu KW, Kim YW, Park YI. Outcome of endoscopic therapy for cancer bleeding in patients with unresectable gastric cancer. </w:t>
      </w:r>
      <w:r w:rsidRPr="00BE5529">
        <w:rPr>
          <w:rFonts w:ascii="Book Antiqua" w:eastAsia="Book Antiqua" w:hAnsi="Book Antiqua" w:cs="Book Antiqua"/>
          <w:i/>
          <w:iCs/>
          <w:color w:val="000000"/>
        </w:rPr>
        <w:t>J Gastroenterol Hepatol</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28</w:t>
      </w:r>
      <w:r w:rsidRPr="00BE5529">
        <w:rPr>
          <w:rFonts w:ascii="Book Antiqua" w:eastAsia="Book Antiqua" w:hAnsi="Book Antiqua" w:cs="Book Antiqua"/>
          <w:color w:val="000000"/>
        </w:rPr>
        <w:t>: 1489-1495 [PMID: 23662891 DOI: 10.1111/jgh.12262]</w:t>
      </w:r>
    </w:p>
    <w:p w14:paraId="0F413F9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56 </w:t>
      </w:r>
      <w:r w:rsidRPr="00BE5529">
        <w:rPr>
          <w:rFonts w:ascii="Book Antiqua" w:eastAsia="Book Antiqua" w:hAnsi="Book Antiqua" w:cs="Book Antiqua"/>
          <w:b/>
          <w:bCs/>
          <w:color w:val="000000"/>
        </w:rPr>
        <w:t>Stanley AJ</w:t>
      </w:r>
      <w:r w:rsidRPr="00BE5529">
        <w:rPr>
          <w:rFonts w:ascii="Book Antiqua" w:eastAsia="Book Antiqua" w:hAnsi="Book Antiqua" w:cs="Book Antiqua"/>
          <w:color w:val="000000"/>
        </w:rPr>
        <w:t xml:space="preserve">, Laine L. Management of acute upper gastrointestinal bleeding. </w:t>
      </w:r>
      <w:r w:rsidRPr="00BE5529">
        <w:rPr>
          <w:rFonts w:ascii="Book Antiqua" w:eastAsia="Book Antiqua" w:hAnsi="Book Antiqua" w:cs="Book Antiqua"/>
          <w:i/>
          <w:iCs/>
          <w:color w:val="000000"/>
        </w:rPr>
        <w:t>BMJ</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364</w:t>
      </w:r>
      <w:r w:rsidRPr="00BE5529">
        <w:rPr>
          <w:rFonts w:ascii="Book Antiqua" w:eastAsia="Book Antiqua" w:hAnsi="Book Antiqua" w:cs="Book Antiqua"/>
          <w:color w:val="000000"/>
        </w:rPr>
        <w:t>: l536 [PMID: 30910853 DOI: 10.1136/bmj.l536]</w:t>
      </w:r>
    </w:p>
    <w:p w14:paraId="553024C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57 </w:t>
      </w:r>
      <w:proofErr w:type="spellStart"/>
      <w:r w:rsidRPr="00BE5529">
        <w:rPr>
          <w:rFonts w:ascii="Book Antiqua" w:eastAsia="Book Antiqua" w:hAnsi="Book Antiqua" w:cs="Book Antiqua"/>
          <w:b/>
          <w:bCs/>
          <w:color w:val="000000"/>
        </w:rPr>
        <w:t>Spiliopoulos</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Inchingolo</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Lucatelli</w:t>
      </w:r>
      <w:proofErr w:type="spellEnd"/>
      <w:r w:rsidRPr="00BE5529">
        <w:rPr>
          <w:rFonts w:ascii="Book Antiqua" w:eastAsia="Book Antiqua" w:hAnsi="Book Antiqua" w:cs="Book Antiqua"/>
          <w:color w:val="000000"/>
        </w:rPr>
        <w:t xml:space="preserve"> P, </w:t>
      </w:r>
      <w:proofErr w:type="spellStart"/>
      <w:r w:rsidRPr="00BE5529">
        <w:rPr>
          <w:rFonts w:ascii="Book Antiqua" w:eastAsia="Book Antiqua" w:hAnsi="Book Antiqua" w:cs="Book Antiqua"/>
          <w:color w:val="000000"/>
        </w:rPr>
        <w:t>Iezzi</w:t>
      </w:r>
      <w:proofErr w:type="spellEnd"/>
      <w:r w:rsidRPr="00BE5529">
        <w:rPr>
          <w:rFonts w:ascii="Book Antiqua" w:eastAsia="Book Antiqua" w:hAnsi="Book Antiqua" w:cs="Book Antiqua"/>
          <w:color w:val="000000"/>
        </w:rPr>
        <w:t xml:space="preserve"> R, Diamantopoulos A, </w:t>
      </w:r>
      <w:proofErr w:type="spellStart"/>
      <w:r w:rsidRPr="00BE5529">
        <w:rPr>
          <w:rFonts w:ascii="Book Antiqua" w:eastAsia="Book Antiqua" w:hAnsi="Book Antiqua" w:cs="Book Antiqua"/>
          <w:color w:val="000000"/>
        </w:rPr>
        <w:t>Posa</w:t>
      </w:r>
      <w:proofErr w:type="spellEnd"/>
      <w:r w:rsidRPr="00BE5529">
        <w:rPr>
          <w:rFonts w:ascii="Book Antiqua" w:eastAsia="Book Antiqua" w:hAnsi="Book Antiqua" w:cs="Book Antiqua"/>
          <w:color w:val="000000"/>
        </w:rPr>
        <w:t xml:space="preserve"> A, Barry B, Ricci C, </w:t>
      </w:r>
      <w:proofErr w:type="spellStart"/>
      <w:r w:rsidRPr="00BE5529">
        <w:rPr>
          <w:rFonts w:ascii="Book Antiqua" w:eastAsia="Book Antiqua" w:hAnsi="Book Antiqua" w:cs="Book Antiqua"/>
          <w:color w:val="000000"/>
        </w:rPr>
        <w:t>Cini</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Konstantos</w:t>
      </w:r>
      <w:proofErr w:type="spellEnd"/>
      <w:r w:rsidRPr="00BE5529">
        <w:rPr>
          <w:rFonts w:ascii="Book Antiqua" w:eastAsia="Book Antiqua" w:hAnsi="Book Antiqua" w:cs="Book Antiqua"/>
          <w:color w:val="000000"/>
        </w:rPr>
        <w:t xml:space="preserve"> C, </w:t>
      </w:r>
      <w:proofErr w:type="spellStart"/>
      <w:r w:rsidRPr="00BE5529">
        <w:rPr>
          <w:rFonts w:ascii="Book Antiqua" w:eastAsia="Book Antiqua" w:hAnsi="Book Antiqua" w:cs="Book Antiqua"/>
          <w:color w:val="000000"/>
        </w:rPr>
        <w:t>Palialexis</w:t>
      </w:r>
      <w:proofErr w:type="spellEnd"/>
      <w:r w:rsidRPr="00BE5529">
        <w:rPr>
          <w:rFonts w:ascii="Book Antiqua" w:eastAsia="Book Antiqua" w:hAnsi="Book Antiqua" w:cs="Book Antiqua"/>
          <w:color w:val="000000"/>
        </w:rPr>
        <w:t xml:space="preserve"> K, </w:t>
      </w:r>
      <w:proofErr w:type="spellStart"/>
      <w:r w:rsidRPr="00BE5529">
        <w:rPr>
          <w:rFonts w:ascii="Book Antiqua" w:eastAsia="Book Antiqua" w:hAnsi="Book Antiqua" w:cs="Book Antiqua"/>
          <w:color w:val="000000"/>
        </w:rPr>
        <w:t>Reppas</w:t>
      </w:r>
      <w:proofErr w:type="spellEnd"/>
      <w:r w:rsidRPr="00BE5529">
        <w:rPr>
          <w:rFonts w:ascii="Book Antiqua" w:eastAsia="Book Antiqua" w:hAnsi="Book Antiqua" w:cs="Book Antiqua"/>
          <w:color w:val="000000"/>
        </w:rPr>
        <w:t xml:space="preserve"> L, </w:t>
      </w:r>
      <w:proofErr w:type="spellStart"/>
      <w:r w:rsidRPr="00BE5529">
        <w:rPr>
          <w:rFonts w:ascii="Book Antiqua" w:eastAsia="Book Antiqua" w:hAnsi="Book Antiqua" w:cs="Book Antiqua"/>
          <w:color w:val="000000"/>
        </w:rPr>
        <w:t>Trikola</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Nardella</w:t>
      </w:r>
      <w:proofErr w:type="spellEnd"/>
      <w:r w:rsidRPr="00BE5529">
        <w:rPr>
          <w:rFonts w:ascii="Book Antiqua" w:eastAsia="Book Antiqua" w:hAnsi="Book Antiqua" w:cs="Book Antiqua"/>
          <w:color w:val="000000"/>
        </w:rPr>
        <w:t xml:space="preserve"> M, Adam A, </w:t>
      </w:r>
      <w:proofErr w:type="spellStart"/>
      <w:r w:rsidRPr="00BE5529">
        <w:rPr>
          <w:rFonts w:ascii="Book Antiqua" w:eastAsia="Book Antiqua" w:hAnsi="Book Antiqua" w:cs="Book Antiqua"/>
          <w:color w:val="000000"/>
        </w:rPr>
        <w:t>Brountzos</w:t>
      </w:r>
      <w:proofErr w:type="spellEnd"/>
      <w:r w:rsidRPr="00BE5529">
        <w:rPr>
          <w:rFonts w:ascii="Book Antiqua" w:eastAsia="Book Antiqua" w:hAnsi="Book Antiqua" w:cs="Book Antiqua"/>
          <w:color w:val="000000"/>
        </w:rPr>
        <w:t xml:space="preserve"> E. Transcatheter Arterial Embolization for Bleeding Peptic Ulcers: A Multicenter Study.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41</w:t>
      </w:r>
      <w:r w:rsidRPr="00BE5529">
        <w:rPr>
          <w:rFonts w:ascii="Book Antiqua" w:eastAsia="Book Antiqua" w:hAnsi="Book Antiqua" w:cs="Book Antiqua"/>
          <w:color w:val="000000"/>
        </w:rPr>
        <w:t>: 1333-1339 [PMID: 29671058 DOI: 10.1007/s00270-018-1966-4]</w:t>
      </w:r>
    </w:p>
    <w:p w14:paraId="3300636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58 </w:t>
      </w:r>
      <w:r w:rsidRPr="00BE5529">
        <w:rPr>
          <w:rFonts w:ascii="Book Antiqua" w:eastAsia="Book Antiqua" w:hAnsi="Book Antiqua" w:cs="Book Antiqua"/>
          <w:b/>
          <w:bCs/>
          <w:color w:val="000000"/>
        </w:rPr>
        <w:t>Lee HJ</w:t>
      </w:r>
      <w:r w:rsidRPr="00BE5529">
        <w:rPr>
          <w:rFonts w:ascii="Book Antiqua" w:eastAsia="Book Antiqua" w:hAnsi="Book Antiqua" w:cs="Book Antiqua"/>
          <w:color w:val="000000"/>
        </w:rPr>
        <w:t xml:space="preserve">, Shin JH, Yoon HK, Ko GY, </w:t>
      </w:r>
      <w:proofErr w:type="spellStart"/>
      <w:r w:rsidRPr="00BE5529">
        <w:rPr>
          <w:rFonts w:ascii="Book Antiqua" w:eastAsia="Book Antiqua" w:hAnsi="Book Antiqua" w:cs="Book Antiqua"/>
          <w:color w:val="000000"/>
        </w:rPr>
        <w:t>Gwon</w:t>
      </w:r>
      <w:proofErr w:type="spellEnd"/>
      <w:r w:rsidRPr="00BE5529">
        <w:rPr>
          <w:rFonts w:ascii="Book Antiqua" w:eastAsia="Book Antiqua" w:hAnsi="Book Antiqua" w:cs="Book Antiqua"/>
          <w:color w:val="000000"/>
        </w:rPr>
        <w:t xml:space="preserve"> DI, Song HY, Sung KB. Transcatheter arterial embolization in gastric cancer patients with acute bleeding. </w:t>
      </w:r>
      <w:r w:rsidRPr="00BE5529">
        <w:rPr>
          <w:rFonts w:ascii="Book Antiqua" w:eastAsia="Book Antiqua" w:hAnsi="Book Antiqua" w:cs="Book Antiqua"/>
          <w:i/>
          <w:iCs/>
          <w:color w:val="000000"/>
        </w:rPr>
        <w:t xml:space="preserve">Eur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960-965 [PMID: 18987861 DOI: 10.1007/s00330-008-1216-2]</w:t>
      </w:r>
    </w:p>
    <w:p w14:paraId="30F2303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lastRenderedPageBreak/>
        <w:t xml:space="preserve">59 </w:t>
      </w:r>
      <w:proofErr w:type="spellStart"/>
      <w:r w:rsidRPr="00BE5529">
        <w:rPr>
          <w:rFonts w:ascii="Book Antiqua" w:eastAsia="Book Antiqua" w:hAnsi="Book Antiqua" w:cs="Book Antiqua"/>
          <w:b/>
          <w:bCs/>
          <w:color w:val="000000"/>
        </w:rPr>
        <w:t>Inchingolo</w:t>
      </w:r>
      <w:proofErr w:type="spellEnd"/>
      <w:r w:rsidRPr="00BE5529">
        <w:rPr>
          <w:rFonts w:ascii="Book Antiqua" w:eastAsia="Book Antiqua" w:hAnsi="Book Antiqua" w:cs="Book Antiqua"/>
          <w:b/>
          <w:bCs/>
          <w:color w:val="000000"/>
        </w:rPr>
        <w:t xml:space="preserve"> R</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Nestola</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Posa</w:t>
      </w:r>
      <w:proofErr w:type="spellEnd"/>
      <w:r w:rsidRPr="00BE5529">
        <w:rPr>
          <w:rFonts w:ascii="Book Antiqua" w:eastAsia="Book Antiqua" w:hAnsi="Book Antiqua" w:cs="Book Antiqua"/>
          <w:color w:val="000000"/>
        </w:rPr>
        <w:t xml:space="preserve"> A, Di Costanzo G, </w:t>
      </w:r>
      <w:proofErr w:type="spellStart"/>
      <w:r w:rsidRPr="00BE5529">
        <w:rPr>
          <w:rFonts w:ascii="Book Antiqua" w:eastAsia="Book Antiqua" w:hAnsi="Book Antiqua" w:cs="Book Antiqua"/>
          <w:color w:val="000000"/>
        </w:rPr>
        <w:t>Nardella</w:t>
      </w:r>
      <w:proofErr w:type="spellEnd"/>
      <w:r w:rsidRPr="00BE5529">
        <w:rPr>
          <w:rFonts w:ascii="Book Antiqua" w:eastAsia="Book Antiqua" w:hAnsi="Book Antiqua" w:cs="Book Antiqua"/>
          <w:color w:val="000000"/>
        </w:rPr>
        <w:t xml:space="preserve"> M. Intrastent Pseudoaneurysm following Endoscopic Biliary Stent Insertion.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28</w:t>
      </w:r>
      <w:r w:rsidRPr="00BE5529">
        <w:rPr>
          <w:rFonts w:ascii="Book Antiqua" w:eastAsia="Book Antiqua" w:hAnsi="Book Antiqua" w:cs="Book Antiqua"/>
          <w:color w:val="000000"/>
        </w:rPr>
        <w:t>: 1321-1323 [PMID: 28841953 DOI: 10.1016/j.jvir.2017.04.014]</w:t>
      </w:r>
    </w:p>
    <w:p w14:paraId="5630D15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60 </w:t>
      </w:r>
      <w:proofErr w:type="spellStart"/>
      <w:r w:rsidRPr="00BE5529">
        <w:rPr>
          <w:rFonts w:ascii="Book Antiqua" w:eastAsia="Book Antiqua" w:hAnsi="Book Antiqua" w:cs="Book Antiqua"/>
          <w:b/>
          <w:bCs/>
          <w:color w:val="000000"/>
        </w:rPr>
        <w:t>Speir</w:t>
      </w:r>
      <w:proofErr w:type="spellEnd"/>
      <w:r w:rsidRPr="00BE5529">
        <w:rPr>
          <w:rFonts w:ascii="Book Antiqua" w:eastAsia="Book Antiqua" w:hAnsi="Book Antiqua" w:cs="Book Antiqua"/>
          <w:b/>
          <w:bCs/>
          <w:color w:val="000000"/>
        </w:rPr>
        <w:t xml:space="preserve"> EJ</w:t>
      </w:r>
      <w:r w:rsidRPr="00BE5529">
        <w:rPr>
          <w:rFonts w:ascii="Book Antiqua" w:eastAsia="Book Antiqua" w:hAnsi="Book Antiqua" w:cs="Book Antiqua"/>
          <w:color w:val="000000"/>
        </w:rPr>
        <w:t xml:space="preserve">, Ermentrout RM, Martin JG. Management of Acute Lower Gastrointestinal Bleeding. </w:t>
      </w:r>
      <w:r w:rsidRPr="00BE5529">
        <w:rPr>
          <w:rFonts w:ascii="Book Antiqua" w:eastAsia="Book Antiqua" w:hAnsi="Book Antiqua" w:cs="Book Antiqua"/>
          <w:i/>
          <w:iCs/>
          <w:color w:val="000000"/>
        </w:rPr>
        <w:t xml:space="preserve">Tech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20</w:t>
      </w:r>
      <w:r w:rsidRPr="00BE5529">
        <w:rPr>
          <w:rFonts w:ascii="Book Antiqua" w:eastAsia="Book Antiqua" w:hAnsi="Book Antiqua" w:cs="Book Antiqua"/>
          <w:color w:val="000000"/>
        </w:rPr>
        <w:t>: 258-262 [PMID: 29224658 DOI: 10.1053/j.tvir.2017.10.005]</w:t>
      </w:r>
    </w:p>
    <w:p w14:paraId="29DB36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61 </w:t>
      </w:r>
      <w:proofErr w:type="spellStart"/>
      <w:r w:rsidRPr="00BE5529">
        <w:rPr>
          <w:rFonts w:ascii="Book Antiqua" w:eastAsia="Book Antiqua" w:hAnsi="Book Antiqua" w:cs="Book Antiqua"/>
          <w:b/>
          <w:bCs/>
          <w:color w:val="000000"/>
        </w:rPr>
        <w:t>Hur</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Jae HJ, Lee M, Kim HC, Chung JW. Safety and efficacy of transcatheter arterial embolization for lower gastrointestinal bleeding: a single-center experience with 112 patients.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10-19 [PMID: 24286939 DOI: 10.1016/j.jvir.2013.09.012]</w:t>
      </w:r>
    </w:p>
    <w:p w14:paraId="59B7017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62 </w:t>
      </w:r>
      <w:proofErr w:type="spellStart"/>
      <w:r w:rsidRPr="00BE5529">
        <w:rPr>
          <w:rFonts w:ascii="Book Antiqua" w:eastAsia="Book Antiqua" w:hAnsi="Book Antiqua" w:cs="Book Antiqua"/>
          <w:b/>
          <w:bCs/>
          <w:color w:val="000000"/>
        </w:rPr>
        <w:t>Strate</w:t>
      </w:r>
      <w:proofErr w:type="spellEnd"/>
      <w:r w:rsidRPr="00BE5529">
        <w:rPr>
          <w:rFonts w:ascii="Book Antiqua" w:eastAsia="Book Antiqua" w:hAnsi="Book Antiqua" w:cs="Book Antiqua"/>
          <w:b/>
          <w:bCs/>
          <w:color w:val="000000"/>
        </w:rPr>
        <w:t xml:space="preserve"> LL</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Gralnek</w:t>
      </w:r>
      <w:proofErr w:type="spellEnd"/>
      <w:r w:rsidRPr="00BE5529">
        <w:rPr>
          <w:rFonts w:ascii="Book Antiqua" w:eastAsia="Book Antiqua" w:hAnsi="Book Antiqua" w:cs="Book Antiqua"/>
          <w:color w:val="000000"/>
        </w:rPr>
        <w:t xml:space="preserve"> IM. ACG Clinical Guideline: Management of Patients </w:t>
      </w:r>
      <w:proofErr w:type="gramStart"/>
      <w:r w:rsidRPr="00BE5529">
        <w:rPr>
          <w:rFonts w:ascii="Book Antiqua" w:eastAsia="Book Antiqua" w:hAnsi="Book Antiqua" w:cs="Book Antiqua"/>
          <w:color w:val="000000"/>
        </w:rPr>
        <w:t>With</w:t>
      </w:r>
      <w:proofErr w:type="gramEnd"/>
      <w:r w:rsidRPr="00BE5529">
        <w:rPr>
          <w:rFonts w:ascii="Book Antiqua" w:eastAsia="Book Antiqua" w:hAnsi="Book Antiqua" w:cs="Book Antiqua"/>
          <w:color w:val="000000"/>
        </w:rPr>
        <w:t xml:space="preserve"> Acute Lower Gastrointestinal Bleeding. </w:t>
      </w:r>
      <w:r w:rsidRPr="00BE5529">
        <w:rPr>
          <w:rFonts w:ascii="Book Antiqua" w:eastAsia="Book Antiqua" w:hAnsi="Book Antiqua" w:cs="Book Antiqua"/>
          <w:i/>
          <w:iCs/>
          <w:color w:val="000000"/>
        </w:rPr>
        <w:t>Am J Gastroenterol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111</w:t>
      </w:r>
      <w:r w:rsidRPr="00BE5529">
        <w:rPr>
          <w:rFonts w:ascii="Book Antiqua" w:eastAsia="Book Antiqua" w:hAnsi="Book Antiqua" w:cs="Book Antiqua"/>
          <w:color w:val="000000"/>
        </w:rPr>
        <w:t>: 459-474 [PMID: 26925883 DOI: 10.1038/ajg.2016.41]</w:t>
      </w:r>
    </w:p>
    <w:p w14:paraId="5CC1499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63 </w:t>
      </w:r>
      <w:proofErr w:type="spellStart"/>
      <w:r w:rsidRPr="00BE5529">
        <w:rPr>
          <w:rFonts w:ascii="Book Antiqua" w:eastAsia="Book Antiqua" w:hAnsi="Book Antiqua" w:cs="Book Antiqua"/>
          <w:b/>
          <w:bCs/>
          <w:color w:val="000000"/>
        </w:rPr>
        <w:t>Nykänen</w:t>
      </w:r>
      <w:proofErr w:type="spellEnd"/>
      <w:r w:rsidRPr="00BE5529">
        <w:rPr>
          <w:rFonts w:ascii="Book Antiqua" w:eastAsia="Book Antiqua" w:hAnsi="Book Antiqua" w:cs="Book Antiqua"/>
          <w:b/>
          <w:bCs/>
          <w:color w:val="000000"/>
        </w:rPr>
        <w:t xml:space="preserve"> T</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Peltola</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Kylänpää</w:t>
      </w:r>
      <w:proofErr w:type="spellEnd"/>
      <w:r w:rsidRPr="00BE5529">
        <w:rPr>
          <w:rFonts w:ascii="Book Antiqua" w:eastAsia="Book Antiqua" w:hAnsi="Book Antiqua" w:cs="Book Antiqua"/>
          <w:color w:val="000000"/>
        </w:rPr>
        <w:t xml:space="preserve"> L, </w:t>
      </w:r>
      <w:proofErr w:type="spellStart"/>
      <w:r w:rsidRPr="00BE5529">
        <w:rPr>
          <w:rFonts w:ascii="Book Antiqua" w:eastAsia="Book Antiqua" w:hAnsi="Book Antiqua" w:cs="Book Antiqua"/>
          <w:color w:val="000000"/>
        </w:rPr>
        <w:t>Udd</w:t>
      </w:r>
      <w:proofErr w:type="spellEnd"/>
      <w:r w:rsidRPr="00BE5529">
        <w:rPr>
          <w:rFonts w:ascii="Book Antiqua" w:eastAsia="Book Antiqua" w:hAnsi="Book Antiqua" w:cs="Book Antiqua"/>
          <w:color w:val="000000"/>
        </w:rPr>
        <w:t xml:space="preserve"> M. Transcatheter Arterial Embolization in Lower Gastrointestinal Bleeding: Ischemia Remains a Concern Even with a </w:t>
      </w:r>
      <w:proofErr w:type="spellStart"/>
      <w:r w:rsidRPr="00BE5529">
        <w:rPr>
          <w:rFonts w:ascii="Book Antiqua" w:eastAsia="Book Antiqua" w:hAnsi="Book Antiqua" w:cs="Book Antiqua"/>
          <w:color w:val="000000"/>
        </w:rPr>
        <w:t>Superselective</w:t>
      </w:r>
      <w:proofErr w:type="spellEnd"/>
      <w:r w:rsidRPr="00BE5529">
        <w:rPr>
          <w:rFonts w:ascii="Book Antiqua" w:eastAsia="Book Antiqua" w:hAnsi="Book Antiqua" w:cs="Book Antiqua"/>
          <w:color w:val="000000"/>
        </w:rPr>
        <w:t xml:space="preserve"> Approach.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Gastrointest</w:t>
      </w:r>
      <w:proofErr w:type="spellEnd"/>
      <w:r w:rsidRPr="00BE5529">
        <w:rPr>
          <w:rFonts w:ascii="Book Antiqua" w:eastAsia="Book Antiqua" w:hAnsi="Book Antiqua" w:cs="Book Antiqua"/>
          <w:i/>
          <w:iCs/>
          <w:color w:val="000000"/>
        </w:rPr>
        <w:t xml:space="preserve"> Surg</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22</w:t>
      </w:r>
      <w:r w:rsidRPr="00BE5529">
        <w:rPr>
          <w:rFonts w:ascii="Book Antiqua" w:eastAsia="Book Antiqua" w:hAnsi="Book Antiqua" w:cs="Book Antiqua"/>
          <w:color w:val="000000"/>
        </w:rPr>
        <w:t>: 1394-1403 [PMID: 29549618 DOI: 10.1007/s11605-018-3728-7]</w:t>
      </w:r>
    </w:p>
    <w:p w14:paraId="7E31FC2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64 </w:t>
      </w:r>
      <w:proofErr w:type="spellStart"/>
      <w:r w:rsidRPr="00BE5529">
        <w:rPr>
          <w:rFonts w:ascii="Book Antiqua" w:eastAsia="Book Antiqua" w:hAnsi="Book Antiqua" w:cs="Book Antiqua"/>
          <w:b/>
          <w:bCs/>
          <w:color w:val="000000"/>
        </w:rPr>
        <w:t>Ierardi</w:t>
      </w:r>
      <w:proofErr w:type="spellEnd"/>
      <w:r w:rsidRPr="00BE5529">
        <w:rPr>
          <w:rFonts w:ascii="Book Antiqua" w:eastAsia="Book Antiqua" w:hAnsi="Book Antiqua" w:cs="Book Antiqua"/>
          <w:b/>
          <w:bCs/>
          <w:color w:val="000000"/>
        </w:rPr>
        <w:t xml:space="preserve"> AM</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Urbano</w:t>
      </w:r>
      <w:proofErr w:type="spellEnd"/>
      <w:r w:rsidRPr="00BE5529">
        <w:rPr>
          <w:rFonts w:ascii="Book Antiqua" w:eastAsia="Book Antiqua" w:hAnsi="Book Antiqua" w:cs="Book Antiqua"/>
          <w:color w:val="000000"/>
        </w:rPr>
        <w:t xml:space="preserve"> J, De </w:t>
      </w:r>
      <w:proofErr w:type="spellStart"/>
      <w:r w:rsidRPr="00BE5529">
        <w:rPr>
          <w:rFonts w:ascii="Book Antiqua" w:eastAsia="Book Antiqua" w:hAnsi="Book Antiqua" w:cs="Book Antiqua"/>
          <w:color w:val="000000"/>
        </w:rPr>
        <w:t>Marchi</w:t>
      </w:r>
      <w:proofErr w:type="spellEnd"/>
      <w:r w:rsidRPr="00BE5529">
        <w:rPr>
          <w:rFonts w:ascii="Book Antiqua" w:eastAsia="Book Antiqua" w:hAnsi="Book Antiqua" w:cs="Book Antiqua"/>
          <w:color w:val="000000"/>
        </w:rPr>
        <w:t xml:space="preserve"> G, </w:t>
      </w:r>
      <w:proofErr w:type="spellStart"/>
      <w:r w:rsidRPr="00BE5529">
        <w:rPr>
          <w:rFonts w:ascii="Book Antiqua" w:eastAsia="Book Antiqua" w:hAnsi="Book Antiqua" w:cs="Book Antiqua"/>
          <w:color w:val="000000"/>
        </w:rPr>
        <w:t>Micieli</w:t>
      </w:r>
      <w:proofErr w:type="spellEnd"/>
      <w:r w:rsidRPr="00BE5529">
        <w:rPr>
          <w:rFonts w:ascii="Book Antiqua" w:eastAsia="Book Antiqua" w:hAnsi="Book Antiqua" w:cs="Book Antiqua"/>
          <w:color w:val="000000"/>
        </w:rPr>
        <w:t xml:space="preserve"> C, </w:t>
      </w:r>
      <w:proofErr w:type="spellStart"/>
      <w:r w:rsidRPr="00BE5529">
        <w:rPr>
          <w:rFonts w:ascii="Book Antiqua" w:eastAsia="Book Antiqua" w:hAnsi="Book Antiqua" w:cs="Book Antiqua"/>
          <w:color w:val="000000"/>
        </w:rPr>
        <w:t>Duka</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Iacobellis</w:t>
      </w:r>
      <w:proofErr w:type="spellEnd"/>
      <w:r w:rsidRPr="00BE5529">
        <w:rPr>
          <w:rFonts w:ascii="Book Antiqua" w:eastAsia="Book Antiqua" w:hAnsi="Book Antiqua" w:cs="Book Antiqua"/>
          <w:color w:val="000000"/>
        </w:rPr>
        <w:t xml:space="preserve"> F, Fontana F, </w:t>
      </w:r>
      <w:proofErr w:type="spellStart"/>
      <w:r w:rsidRPr="00BE5529">
        <w:rPr>
          <w:rFonts w:ascii="Book Antiqua" w:eastAsia="Book Antiqua" w:hAnsi="Book Antiqua" w:cs="Book Antiqua"/>
          <w:color w:val="000000"/>
        </w:rPr>
        <w:t>Carrafiello</w:t>
      </w:r>
      <w:proofErr w:type="spellEnd"/>
      <w:r w:rsidRPr="00BE5529">
        <w:rPr>
          <w:rFonts w:ascii="Book Antiqua" w:eastAsia="Book Antiqua" w:hAnsi="Book Antiqua" w:cs="Book Antiqua"/>
          <w:color w:val="000000"/>
        </w:rPr>
        <w:t xml:space="preserve"> G. New advances in lower gastrointestinal bleeding management with </w:t>
      </w:r>
      <w:proofErr w:type="spellStart"/>
      <w:r w:rsidRPr="00BE5529">
        <w:rPr>
          <w:rFonts w:ascii="Book Antiqua" w:eastAsia="Book Antiqua" w:hAnsi="Book Antiqua" w:cs="Book Antiqua"/>
          <w:color w:val="000000"/>
        </w:rPr>
        <w:t>embolotherapy</w:t>
      </w:r>
      <w:proofErr w:type="spellEnd"/>
      <w:r w:rsidRPr="00BE5529">
        <w:rPr>
          <w:rFonts w:ascii="Book Antiqua" w:eastAsia="Book Antiqua" w:hAnsi="Book Antiqua" w:cs="Book Antiqua"/>
          <w:color w:val="000000"/>
        </w:rPr>
        <w:t xml:space="preserve">. </w:t>
      </w:r>
      <w:r w:rsidRPr="00BE5529">
        <w:rPr>
          <w:rFonts w:ascii="Book Antiqua" w:eastAsia="Book Antiqua" w:hAnsi="Book Antiqua" w:cs="Book Antiqua"/>
          <w:i/>
          <w:iCs/>
          <w:color w:val="000000"/>
        </w:rPr>
        <w:t xml:space="preserve">Br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89</w:t>
      </w:r>
      <w:r w:rsidRPr="00BE5529">
        <w:rPr>
          <w:rFonts w:ascii="Book Antiqua" w:eastAsia="Book Antiqua" w:hAnsi="Book Antiqua" w:cs="Book Antiqua"/>
          <w:color w:val="000000"/>
        </w:rPr>
        <w:t>: 20150934 [PMID: 26764281 DOI: 10.1259/bjr.20150934]</w:t>
      </w:r>
    </w:p>
    <w:p w14:paraId="5EA24DA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65 </w:t>
      </w:r>
      <w:proofErr w:type="spellStart"/>
      <w:r w:rsidRPr="00BE5529">
        <w:rPr>
          <w:rFonts w:ascii="Book Antiqua" w:eastAsia="Book Antiqua" w:hAnsi="Book Antiqua" w:cs="Book Antiqua"/>
          <w:b/>
          <w:bCs/>
          <w:color w:val="000000"/>
        </w:rPr>
        <w:t>Chatani</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Inoue A, </w:t>
      </w:r>
      <w:proofErr w:type="spellStart"/>
      <w:r w:rsidRPr="00BE5529">
        <w:rPr>
          <w:rFonts w:ascii="Book Antiqua" w:eastAsia="Book Antiqua" w:hAnsi="Book Antiqua" w:cs="Book Antiqua"/>
          <w:color w:val="000000"/>
        </w:rPr>
        <w:t>Ohta</w:t>
      </w:r>
      <w:proofErr w:type="spellEnd"/>
      <w:r w:rsidRPr="00BE5529">
        <w:rPr>
          <w:rFonts w:ascii="Book Antiqua" w:eastAsia="Book Antiqua" w:hAnsi="Book Antiqua" w:cs="Book Antiqua"/>
          <w:color w:val="000000"/>
        </w:rPr>
        <w:t xml:space="preserve"> S, Takaki K, Sato S, Iwai T, Murakami Y, Watanabe S, </w:t>
      </w:r>
      <w:proofErr w:type="spellStart"/>
      <w:r w:rsidRPr="00BE5529">
        <w:rPr>
          <w:rFonts w:ascii="Book Antiqua" w:eastAsia="Book Antiqua" w:hAnsi="Book Antiqua" w:cs="Book Antiqua"/>
          <w:color w:val="000000"/>
        </w:rPr>
        <w:t>Sonoda</w:t>
      </w:r>
      <w:proofErr w:type="spellEnd"/>
      <w:r w:rsidRPr="00BE5529">
        <w:rPr>
          <w:rFonts w:ascii="Book Antiqua" w:eastAsia="Book Antiqua" w:hAnsi="Book Antiqua" w:cs="Book Antiqua"/>
          <w:color w:val="000000"/>
        </w:rPr>
        <w:t xml:space="preserve"> A, Nitta N, </w:t>
      </w:r>
      <w:proofErr w:type="spellStart"/>
      <w:r w:rsidRPr="00BE5529">
        <w:rPr>
          <w:rFonts w:ascii="Book Antiqua" w:eastAsia="Book Antiqua" w:hAnsi="Book Antiqua" w:cs="Book Antiqua"/>
          <w:color w:val="000000"/>
        </w:rPr>
        <w:t>Maehira</w:t>
      </w:r>
      <w:proofErr w:type="spellEnd"/>
      <w:r w:rsidRPr="00BE5529">
        <w:rPr>
          <w:rFonts w:ascii="Book Antiqua" w:eastAsia="Book Antiqua" w:hAnsi="Book Antiqua" w:cs="Book Antiqua"/>
          <w:color w:val="000000"/>
        </w:rPr>
        <w:t xml:space="preserve"> H, </w:t>
      </w:r>
      <w:proofErr w:type="spellStart"/>
      <w:r w:rsidRPr="00BE5529">
        <w:rPr>
          <w:rFonts w:ascii="Book Antiqua" w:eastAsia="Book Antiqua" w:hAnsi="Book Antiqua" w:cs="Book Antiqua"/>
          <w:color w:val="000000"/>
        </w:rPr>
        <w:t>Tani</w:t>
      </w:r>
      <w:proofErr w:type="spellEnd"/>
      <w:r w:rsidRPr="00BE5529">
        <w:rPr>
          <w:rFonts w:ascii="Book Antiqua" w:eastAsia="Book Antiqua" w:hAnsi="Book Antiqua" w:cs="Book Antiqua"/>
          <w:color w:val="000000"/>
        </w:rPr>
        <w:t xml:space="preserve"> M, Murata K. Transcatheter Arterial Embolization for Postoperative Bleeding Following Abdominal Surgery.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41</w:t>
      </w:r>
      <w:r w:rsidRPr="00BE5529">
        <w:rPr>
          <w:rFonts w:ascii="Book Antiqua" w:eastAsia="Book Antiqua" w:hAnsi="Book Antiqua" w:cs="Book Antiqua"/>
          <w:color w:val="000000"/>
        </w:rPr>
        <w:t>: 1346-1355 [PMID: 29955913 DOI: 10.1007/s00270-018-2019-8]</w:t>
      </w:r>
    </w:p>
    <w:p w14:paraId="1389435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66 </w:t>
      </w:r>
      <w:proofErr w:type="spellStart"/>
      <w:r w:rsidRPr="00BE5529">
        <w:rPr>
          <w:rFonts w:ascii="Book Antiqua" w:eastAsia="Book Antiqua" w:hAnsi="Book Antiqua" w:cs="Book Antiqua"/>
          <w:b/>
          <w:bCs/>
          <w:color w:val="000000"/>
        </w:rPr>
        <w:t>Partovi</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Trischman</w:t>
      </w:r>
      <w:proofErr w:type="spellEnd"/>
      <w:r w:rsidRPr="00BE5529">
        <w:rPr>
          <w:rFonts w:ascii="Book Antiqua" w:eastAsia="Book Antiqua" w:hAnsi="Book Antiqua" w:cs="Book Antiqua"/>
          <w:color w:val="000000"/>
        </w:rPr>
        <w:t xml:space="preserve"> T, </w:t>
      </w:r>
      <w:proofErr w:type="spellStart"/>
      <w:r w:rsidRPr="00BE5529">
        <w:rPr>
          <w:rFonts w:ascii="Book Antiqua" w:eastAsia="Book Antiqua" w:hAnsi="Book Antiqua" w:cs="Book Antiqua"/>
          <w:color w:val="000000"/>
        </w:rPr>
        <w:t>Sheth</w:t>
      </w:r>
      <w:proofErr w:type="spellEnd"/>
      <w:r w:rsidRPr="00BE5529">
        <w:rPr>
          <w:rFonts w:ascii="Book Antiqua" w:eastAsia="Book Antiqua" w:hAnsi="Book Antiqua" w:cs="Book Antiqua"/>
          <w:color w:val="000000"/>
        </w:rPr>
        <w:t xml:space="preserve"> RA, Huynh TTT, Davidson JC, Prabhakar AM, Ganguli S. Imaging work-up and endovascular treatment options for aorto-enteric fistula. </w:t>
      </w:r>
      <w:r w:rsidRPr="00BE5529">
        <w:rPr>
          <w:rFonts w:ascii="Book Antiqua" w:eastAsia="Book Antiqua" w:hAnsi="Book Antiqua" w:cs="Book Antiqua"/>
          <w:i/>
          <w:iCs/>
          <w:color w:val="000000"/>
        </w:rPr>
        <w:t xml:space="preserve">Cardiovasc Diagn </w:t>
      </w:r>
      <w:proofErr w:type="spellStart"/>
      <w:r w:rsidRPr="00BE5529">
        <w:rPr>
          <w:rFonts w:ascii="Book Antiqua" w:eastAsia="Book Antiqua" w:hAnsi="Book Antiqua" w:cs="Book Antiqua"/>
          <w:i/>
          <w:iCs/>
          <w:color w:val="000000"/>
        </w:rPr>
        <w:t>Ther</w:t>
      </w:r>
      <w:proofErr w:type="spellEnd"/>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8</w:t>
      </w:r>
      <w:r w:rsidRPr="00BE5529">
        <w:rPr>
          <w:rFonts w:ascii="Book Antiqua" w:eastAsia="Book Antiqua" w:hAnsi="Book Antiqua" w:cs="Book Antiqua"/>
          <w:color w:val="000000"/>
        </w:rPr>
        <w:t>: S200-S207 [PMID: 29850432 DOI: 10.21037/cdt.2017.10.05]</w:t>
      </w:r>
    </w:p>
    <w:p w14:paraId="13E9A51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lastRenderedPageBreak/>
        <w:t xml:space="preserve">67 </w:t>
      </w:r>
      <w:r w:rsidRPr="00BE5529">
        <w:rPr>
          <w:rFonts w:ascii="Book Antiqua" w:eastAsia="Book Antiqua" w:hAnsi="Book Antiqua" w:cs="Book Antiqua"/>
          <w:b/>
          <w:bCs/>
          <w:color w:val="000000"/>
        </w:rPr>
        <w:t>Chiesa R</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Melissano</w:t>
      </w:r>
      <w:proofErr w:type="spellEnd"/>
      <w:r w:rsidRPr="00BE5529">
        <w:rPr>
          <w:rFonts w:ascii="Book Antiqua" w:eastAsia="Book Antiqua" w:hAnsi="Book Antiqua" w:cs="Book Antiqua"/>
          <w:color w:val="000000"/>
        </w:rPr>
        <w:t xml:space="preserve"> G, </w:t>
      </w:r>
      <w:proofErr w:type="spellStart"/>
      <w:r w:rsidRPr="00BE5529">
        <w:rPr>
          <w:rFonts w:ascii="Book Antiqua" w:eastAsia="Book Antiqua" w:hAnsi="Book Antiqua" w:cs="Book Antiqua"/>
          <w:color w:val="000000"/>
        </w:rPr>
        <w:t>Marone</w:t>
      </w:r>
      <w:proofErr w:type="spellEnd"/>
      <w:r w:rsidRPr="00BE5529">
        <w:rPr>
          <w:rFonts w:ascii="Book Antiqua" w:eastAsia="Book Antiqua" w:hAnsi="Book Antiqua" w:cs="Book Antiqua"/>
          <w:color w:val="000000"/>
        </w:rPr>
        <w:t xml:space="preserve"> EM, </w:t>
      </w:r>
      <w:proofErr w:type="spellStart"/>
      <w:r w:rsidRPr="00BE5529">
        <w:rPr>
          <w:rFonts w:ascii="Book Antiqua" w:eastAsia="Book Antiqua" w:hAnsi="Book Antiqua" w:cs="Book Antiqua"/>
          <w:color w:val="000000"/>
        </w:rPr>
        <w:t>Marrocco-Trischitta</w:t>
      </w:r>
      <w:proofErr w:type="spellEnd"/>
      <w:r w:rsidRPr="00BE5529">
        <w:rPr>
          <w:rFonts w:ascii="Book Antiqua" w:eastAsia="Book Antiqua" w:hAnsi="Book Antiqua" w:cs="Book Antiqua"/>
          <w:color w:val="000000"/>
        </w:rPr>
        <w:t xml:space="preserve"> MM, </w:t>
      </w:r>
      <w:proofErr w:type="spellStart"/>
      <w:r w:rsidRPr="00BE5529">
        <w:rPr>
          <w:rFonts w:ascii="Book Antiqua" w:eastAsia="Book Antiqua" w:hAnsi="Book Antiqua" w:cs="Book Antiqua"/>
          <w:color w:val="000000"/>
        </w:rPr>
        <w:t>Kahlberg</w:t>
      </w:r>
      <w:proofErr w:type="spellEnd"/>
      <w:r w:rsidRPr="00BE5529">
        <w:rPr>
          <w:rFonts w:ascii="Book Antiqua" w:eastAsia="Book Antiqua" w:hAnsi="Book Antiqua" w:cs="Book Antiqua"/>
          <w:color w:val="000000"/>
        </w:rPr>
        <w:t xml:space="preserve"> A. Aorto-</w:t>
      </w:r>
      <w:proofErr w:type="spellStart"/>
      <w:r w:rsidRPr="00BE5529">
        <w:rPr>
          <w:rFonts w:ascii="Book Antiqua" w:eastAsia="Book Antiqua" w:hAnsi="Book Antiqua" w:cs="Book Antiqua"/>
          <w:color w:val="000000"/>
        </w:rPr>
        <w:t>oesophageal</w:t>
      </w:r>
      <w:proofErr w:type="spellEnd"/>
      <w:r w:rsidRPr="00BE5529">
        <w:rPr>
          <w:rFonts w:ascii="Book Antiqua" w:eastAsia="Book Antiqua" w:hAnsi="Book Antiqua" w:cs="Book Antiqua"/>
          <w:color w:val="000000"/>
        </w:rPr>
        <w:t xml:space="preserve"> and </w:t>
      </w:r>
      <w:proofErr w:type="spellStart"/>
      <w:r w:rsidRPr="00BE5529">
        <w:rPr>
          <w:rFonts w:ascii="Book Antiqua" w:eastAsia="Book Antiqua" w:hAnsi="Book Antiqua" w:cs="Book Antiqua"/>
          <w:color w:val="000000"/>
        </w:rPr>
        <w:t>aortobronchial</w:t>
      </w:r>
      <w:proofErr w:type="spellEnd"/>
      <w:r w:rsidRPr="00BE5529">
        <w:rPr>
          <w:rFonts w:ascii="Book Antiqua" w:eastAsia="Book Antiqua" w:hAnsi="Book Antiqua" w:cs="Book Antiqua"/>
          <w:color w:val="000000"/>
        </w:rPr>
        <w:t xml:space="preserve"> fistulae following thoracic endovascular aortic repair: a national survey. </w:t>
      </w:r>
      <w:r w:rsidRPr="00BE5529">
        <w:rPr>
          <w:rFonts w:ascii="Book Antiqua" w:eastAsia="Book Antiqua" w:hAnsi="Book Antiqua" w:cs="Book Antiqua"/>
          <w:i/>
          <w:iCs/>
          <w:color w:val="000000"/>
        </w:rPr>
        <w:t xml:space="preserve">Eur 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Endovasc</w:t>
      </w:r>
      <w:proofErr w:type="spellEnd"/>
      <w:r w:rsidRPr="00BE5529">
        <w:rPr>
          <w:rFonts w:ascii="Book Antiqua" w:eastAsia="Book Antiqua" w:hAnsi="Book Antiqua" w:cs="Book Antiqua"/>
          <w:i/>
          <w:iCs/>
          <w:color w:val="000000"/>
        </w:rPr>
        <w:t xml:space="preserve"> Surg</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39</w:t>
      </w:r>
      <w:r w:rsidRPr="00BE5529">
        <w:rPr>
          <w:rFonts w:ascii="Book Antiqua" w:eastAsia="Book Antiqua" w:hAnsi="Book Antiqua" w:cs="Book Antiqua"/>
          <w:color w:val="000000"/>
        </w:rPr>
        <w:t>: 273-279 [PMID: 20096612 DOI: 10.1016/j.ejvs.2009.12.007]</w:t>
      </w:r>
    </w:p>
    <w:p w14:paraId="056E610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68 </w:t>
      </w:r>
      <w:r w:rsidRPr="00BE5529">
        <w:rPr>
          <w:rFonts w:ascii="Book Antiqua" w:eastAsia="Book Antiqua" w:hAnsi="Book Antiqua" w:cs="Book Antiqua"/>
          <w:b/>
          <w:bCs/>
          <w:color w:val="000000"/>
        </w:rPr>
        <w:t>Cho J</w:t>
      </w:r>
      <w:r w:rsidRPr="00BE5529">
        <w:rPr>
          <w:rFonts w:ascii="Book Antiqua" w:eastAsia="Book Antiqua" w:hAnsi="Book Antiqua" w:cs="Book Antiqua"/>
          <w:color w:val="000000"/>
        </w:rPr>
        <w:t xml:space="preserve">, Park I, Lee D, Sung K, </w:t>
      </w:r>
      <w:proofErr w:type="spellStart"/>
      <w:r w:rsidRPr="00BE5529">
        <w:rPr>
          <w:rFonts w:ascii="Book Antiqua" w:eastAsia="Book Antiqua" w:hAnsi="Book Antiqua" w:cs="Book Antiqua"/>
          <w:color w:val="000000"/>
        </w:rPr>
        <w:t>Baek</w:t>
      </w:r>
      <w:proofErr w:type="spellEnd"/>
      <w:r w:rsidRPr="00BE5529">
        <w:rPr>
          <w:rFonts w:ascii="Book Antiqua" w:eastAsia="Book Antiqua" w:hAnsi="Book Antiqua" w:cs="Book Antiqua"/>
          <w:color w:val="000000"/>
        </w:rPr>
        <w:t xml:space="preserve"> J, Lee J. Advanced Gastric Cancer Perforation Mimicking Abdominal Wall Abscess. </w:t>
      </w:r>
      <w:r w:rsidRPr="00BE5529">
        <w:rPr>
          <w:rFonts w:ascii="Book Antiqua" w:eastAsia="Book Antiqua" w:hAnsi="Book Antiqua" w:cs="Book Antiqua"/>
          <w:i/>
          <w:iCs/>
          <w:color w:val="000000"/>
        </w:rPr>
        <w:t>J Gastric Cancer</w:t>
      </w:r>
      <w:r w:rsidRPr="00BE5529">
        <w:rPr>
          <w:rFonts w:ascii="Book Antiqua" w:eastAsia="Book Antiqua" w:hAnsi="Book Antiqua" w:cs="Book Antiqua"/>
          <w:color w:val="000000"/>
        </w:rPr>
        <w:t xml:space="preserve"> 2015; </w:t>
      </w:r>
      <w:r w:rsidRPr="00BE5529">
        <w:rPr>
          <w:rFonts w:ascii="Book Antiqua" w:eastAsia="Book Antiqua" w:hAnsi="Book Antiqua" w:cs="Book Antiqua"/>
          <w:b/>
          <w:bCs/>
          <w:color w:val="000000"/>
        </w:rPr>
        <w:t>15</w:t>
      </w:r>
      <w:r w:rsidRPr="00BE5529">
        <w:rPr>
          <w:rFonts w:ascii="Book Antiqua" w:eastAsia="Book Antiqua" w:hAnsi="Book Antiqua" w:cs="Book Antiqua"/>
          <w:color w:val="000000"/>
        </w:rPr>
        <w:t>: 214-217 [PMID: 26468420 DOI: 10.5230/jgc.2015.15.3.214]</w:t>
      </w:r>
    </w:p>
    <w:p w14:paraId="768E34C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69 </w:t>
      </w:r>
      <w:r w:rsidRPr="00BE5529">
        <w:rPr>
          <w:rFonts w:ascii="Book Antiqua" w:eastAsia="Book Antiqua" w:hAnsi="Book Antiqua" w:cs="Book Antiqua"/>
          <w:b/>
          <w:bCs/>
          <w:color w:val="000000"/>
        </w:rPr>
        <w:t>Connell TR</w:t>
      </w:r>
      <w:r w:rsidRPr="00BE5529">
        <w:rPr>
          <w:rFonts w:ascii="Book Antiqua" w:eastAsia="Book Antiqua" w:hAnsi="Book Antiqua" w:cs="Book Antiqua"/>
          <w:color w:val="000000"/>
        </w:rPr>
        <w:t xml:space="preserve">, Stephens DH, Carlson HC, Brown ML. Upper abdominal abscess: a continuing and deadly problem.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1980; </w:t>
      </w:r>
      <w:r w:rsidRPr="00BE5529">
        <w:rPr>
          <w:rFonts w:ascii="Book Antiqua" w:eastAsia="Book Antiqua" w:hAnsi="Book Antiqua" w:cs="Book Antiqua"/>
          <w:b/>
          <w:bCs/>
          <w:color w:val="000000"/>
        </w:rPr>
        <w:t>134</w:t>
      </w:r>
      <w:r w:rsidRPr="00BE5529">
        <w:rPr>
          <w:rFonts w:ascii="Book Antiqua" w:eastAsia="Book Antiqua" w:hAnsi="Book Antiqua" w:cs="Book Antiqua"/>
          <w:color w:val="000000"/>
        </w:rPr>
        <w:t>: 759-765 [PMID: 6767363 DOI: 10.2214/ajr.134.4.759]</w:t>
      </w:r>
    </w:p>
    <w:p w14:paraId="488C405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70 </w:t>
      </w:r>
      <w:r w:rsidRPr="00BE5529">
        <w:rPr>
          <w:rFonts w:ascii="Book Antiqua" w:eastAsia="Book Antiqua" w:hAnsi="Book Antiqua" w:cs="Book Antiqua"/>
          <w:b/>
          <w:bCs/>
          <w:color w:val="000000"/>
        </w:rPr>
        <w:t>Maher MM</w:t>
      </w:r>
      <w:r w:rsidRPr="00BE5529">
        <w:rPr>
          <w:rFonts w:ascii="Book Antiqua" w:eastAsia="Book Antiqua" w:hAnsi="Book Antiqua" w:cs="Book Antiqua"/>
          <w:color w:val="000000"/>
        </w:rPr>
        <w:t xml:space="preserve">, Gervais DA, Kalra MK, Lucey B, </w:t>
      </w:r>
      <w:proofErr w:type="spellStart"/>
      <w:r w:rsidRPr="00BE5529">
        <w:rPr>
          <w:rFonts w:ascii="Book Antiqua" w:eastAsia="Book Antiqua" w:hAnsi="Book Antiqua" w:cs="Book Antiqua"/>
          <w:color w:val="000000"/>
        </w:rPr>
        <w:t>Sahani</w:t>
      </w:r>
      <w:proofErr w:type="spellEnd"/>
      <w:r w:rsidRPr="00BE5529">
        <w:rPr>
          <w:rFonts w:ascii="Book Antiqua" w:eastAsia="Book Antiqua" w:hAnsi="Book Antiqua" w:cs="Book Antiqua"/>
          <w:color w:val="000000"/>
        </w:rPr>
        <w:t xml:space="preserve"> DV, Arellano R, Hahn PF, Mueller PR. The inaccessible or undrainable abscess: how to drain it. </w:t>
      </w:r>
      <w:proofErr w:type="spellStart"/>
      <w:r w:rsidRPr="00BE5529">
        <w:rPr>
          <w:rFonts w:ascii="Book Antiqua" w:eastAsia="Book Antiqua" w:hAnsi="Book Antiqua" w:cs="Book Antiqua"/>
          <w:i/>
          <w:iCs/>
          <w:color w:val="000000"/>
        </w:rPr>
        <w:t>Radiographics</w:t>
      </w:r>
      <w:proofErr w:type="spellEnd"/>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717-735 [PMID: 15143224 DOI: 10.1148/rg.243035100]</w:t>
      </w:r>
    </w:p>
    <w:p w14:paraId="478E09E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71 </w:t>
      </w:r>
      <w:r w:rsidRPr="00BE5529">
        <w:rPr>
          <w:rFonts w:ascii="Book Antiqua" w:eastAsia="Book Antiqua" w:hAnsi="Book Antiqua" w:cs="Book Antiqua"/>
          <w:b/>
          <w:bCs/>
          <w:color w:val="000000"/>
        </w:rPr>
        <w:t>Men S</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Akhan</w:t>
      </w:r>
      <w:proofErr w:type="spellEnd"/>
      <w:r w:rsidRPr="00BE5529">
        <w:rPr>
          <w:rFonts w:ascii="Book Antiqua" w:eastAsia="Book Antiqua" w:hAnsi="Book Antiqua" w:cs="Book Antiqua"/>
          <w:color w:val="000000"/>
        </w:rPr>
        <w:t xml:space="preserve"> O, </w:t>
      </w:r>
      <w:proofErr w:type="spellStart"/>
      <w:r w:rsidRPr="00BE5529">
        <w:rPr>
          <w:rFonts w:ascii="Book Antiqua" w:eastAsia="Book Antiqua" w:hAnsi="Book Antiqua" w:cs="Book Antiqua"/>
          <w:color w:val="000000"/>
        </w:rPr>
        <w:t>Köroğlu</w:t>
      </w:r>
      <w:proofErr w:type="spellEnd"/>
      <w:r w:rsidRPr="00BE5529">
        <w:rPr>
          <w:rFonts w:ascii="Book Antiqua" w:eastAsia="Book Antiqua" w:hAnsi="Book Antiqua" w:cs="Book Antiqua"/>
          <w:color w:val="000000"/>
        </w:rPr>
        <w:t xml:space="preserve"> M. Percutaneous drainage of abdominal </w:t>
      </w:r>
      <w:proofErr w:type="spellStart"/>
      <w:r w:rsidRPr="00BE5529">
        <w:rPr>
          <w:rFonts w:ascii="Book Antiqua" w:eastAsia="Book Antiqua" w:hAnsi="Book Antiqua" w:cs="Book Antiqua"/>
          <w:color w:val="000000"/>
        </w:rPr>
        <w:t>abcess</w:t>
      </w:r>
      <w:proofErr w:type="spellEnd"/>
      <w:r w:rsidRPr="00BE5529">
        <w:rPr>
          <w:rFonts w:ascii="Book Antiqua" w:eastAsia="Book Antiqua" w:hAnsi="Book Antiqua" w:cs="Book Antiqua"/>
          <w:color w:val="000000"/>
        </w:rPr>
        <w:t xml:space="preserve">. </w:t>
      </w:r>
      <w:r w:rsidRPr="00BE5529">
        <w:rPr>
          <w:rFonts w:ascii="Book Antiqua" w:eastAsia="Book Antiqua" w:hAnsi="Book Antiqua" w:cs="Book Antiqua"/>
          <w:i/>
          <w:iCs/>
          <w:color w:val="000000"/>
        </w:rPr>
        <w:t xml:space="preserve">Eur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2002; </w:t>
      </w:r>
      <w:r w:rsidRPr="00BE5529">
        <w:rPr>
          <w:rFonts w:ascii="Book Antiqua" w:eastAsia="Book Antiqua" w:hAnsi="Book Antiqua" w:cs="Book Antiqua"/>
          <w:b/>
          <w:bCs/>
          <w:color w:val="000000"/>
        </w:rPr>
        <w:t>43</w:t>
      </w:r>
      <w:r w:rsidRPr="00BE5529">
        <w:rPr>
          <w:rFonts w:ascii="Book Antiqua" w:eastAsia="Book Antiqua" w:hAnsi="Book Antiqua" w:cs="Book Antiqua"/>
          <w:color w:val="000000"/>
        </w:rPr>
        <w:t>: 204-218 [PMID: 12204403 DOI: 10.1016/S0720-048</w:t>
      </w:r>
      <w:proofErr w:type="gramStart"/>
      <w:r w:rsidRPr="00BE5529">
        <w:rPr>
          <w:rFonts w:ascii="Book Antiqua" w:eastAsia="Book Antiqua" w:hAnsi="Book Antiqua" w:cs="Book Antiqua"/>
          <w:color w:val="000000"/>
        </w:rPr>
        <w:t>X(</w:t>
      </w:r>
      <w:proofErr w:type="gramEnd"/>
      <w:r w:rsidRPr="00BE5529">
        <w:rPr>
          <w:rFonts w:ascii="Book Antiqua" w:eastAsia="Book Antiqua" w:hAnsi="Book Antiqua" w:cs="Book Antiqua"/>
          <w:color w:val="000000"/>
        </w:rPr>
        <w:t>02)00156-0]</w:t>
      </w:r>
    </w:p>
    <w:p w14:paraId="2F1F904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72 </w:t>
      </w:r>
      <w:r w:rsidRPr="00BE5529">
        <w:rPr>
          <w:rFonts w:ascii="Book Antiqua" w:eastAsia="Book Antiqua" w:hAnsi="Book Antiqua" w:cs="Book Antiqua"/>
          <w:b/>
          <w:bCs/>
          <w:color w:val="000000"/>
        </w:rPr>
        <w:t>Cronin CG</w:t>
      </w:r>
      <w:r w:rsidRPr="00BE5529">
        <w:rPr>
          <w:rFonts w:ascii="Book Antiqua" w:eastAsia="Book Antiqua" w:hAnsi="Book Antiqua" w:cs="Book Antiqua"/>
          <w:color w:val="000000"/>
        </w:rPr>
        <w:t xml:space="preserve">, Gervais DA, Castillo CF, Mueller PR, Arellano RS. Interventional radiology in the management of abdominal collections after distal pancreatectomy: a retrospective review.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197</w:t>
      </w:r>
      <w:r w:rsidRPr="00BE5529">
        <w:rPr>
          <w:rFonts w:ascii="Book Antiqua" w:eastAsia="Book Antiqua" w:hAnsi="Book Antiqua" w:cs="Book Antiqua"/>
          <w:color w:val="000000"/>
        </w:rPr>
        <w:t>: 241-246 [PMID: 21701036 DOI: 10.2214/AJR.10.5447]</w:t>
      </w:r>
    </w:p>
    <w:p w14:paraId="68EEE30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73 </w:t>
      </w:r>
      <w:proofErr w:type="spellStart"/>
      <w:r w:rsidRPr="00BE5529">
        <w:rPr>
          <w:rFonts w:ascii="Book Antiqua" w:eastAsia="Book Antiqua" w:hAnsi="Book Antiqua" w:cs="Book Antiqua"/>
          <w:b/>
          <w:bCs/>
          <w:color w:val="000000"/>
        </w:rPr>
        <w:t>Hawel</w:t>
      </w:r>
      <w:proofErr w:type="spellEnd"/>
      <w:r w:rsidRPr="00BE5529">
        <w:rPr>
          <w:rFonts w:ascii="Book Antiqua" w:eastAsia="Book Antiqua" w:hAnsi="Book Antiqua" w:cs="Book Antiqua"/>
          <w:b/>
          <w:bCs/>
          <w:color w:val="000000"/>
        </w:rPr>
        <w:t xml:space="preserve"> J</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McFadgen</w:t>
      </w:r>
      <w:proofErr w:type="spellEnd"/>
      <w:r w:rsidRPr="00BE5529">
        <w:rPr>
          <w:rFonts w:ascii="Book Antiqua" w:eastAsia="Book Antiqua" w:hAnsi="Book Antiqua" w:cs="Book Antiqua"/>
          <w:color w:val="000000"/>
        </w:rPr>
        <w:t xml:space="preserve"> H, Stewart R, El-</w:t>
      </w:r>
      <w:proofErr w:type="spellStart"/>
      <w:r w:rsidRPr="00BE5529">
        <w:rPr>
          <w:rFonts w:ascii="Book Antiqua" w:eastAsia="Book Antiqua" w:hAnsi="Book Antiqua" w:cs="Book Antiqua"/>
          <w:color w:val="000000"/>
        </w:rPr>
        <w:t>Ghazaly</w:t>
      </w:r>
      <w:proofErr w:type="spellEnd"/>
      <w:r w:rsidRPr="00BE5529">
        <w:rPr>
          <w:rFonts w:ascii="Book Antiqua" w:eastAsia="Book Antiqua" w:hAnsi="Book Antiqua" w:cs="Book Antiqua"/>
          <w:color w:val="000000"/>
        </w:rPr>
        <w:t xml:space="preserve"> T, </w:t>
      </w:r>
      <w:proofErr w:type="spellStart"/>
      <w:r w:rsidRPr="00BE5529">
        <w:rPr>
          <w:rFonts w:ascii="Book Antiqua" w:eastAsia="Book Antiqua" w:hAnsi="Book Antiqua" w:cs="Book Antiqua"/>
          <w:color w:val="000000"/>
        </w:rPr>
        <w:t>Alawashez</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Ellsmere</w:t>
      </w:r>
      <w:proofErr w:type="spellEnd"/>
      <w:r w:rsidRPr="00BE5529">
        <w:rPr>
          <w:rFonts w:ascii="Book Antiqua" w:eastAsia="Book Antiqua" w:hAnsi="Book Antiqua" w:cs="Book Antiqua"/>
          <w:color w:val="000000"/>
        </w:rPr>
        <w:t xml:space="preserve"> J. Interventional radiology-assisted </w:t>
      </w:r>
      <w:proofErr w:type="spellStart"/>
      <w:r w:rsidRPr="00BE5529">
        <w:rPr>
          <w:rFonts w:ascii="Book Antiqua" w:eastAsia="Book Antiqua" w:hAnsi="Book Antiqua" w:cs="Book Antiqua"/>
          <w:color w:val="000000"/>
        </w:rPr>
        <w:t>transgastric</w:t>
      </w:r>
      <w:proofErr w:type="spellEnd"/>
      <w:r w:rsidRPr="00BE5529">
        <w:rPr>
          <w:rFonts w:ascii="Book Antiqua" w:eastAsia="Book Antiqua" w:hAnsi="Book Antiqua" w:cs="Book Antiqua"/>
          <w:color w:val="000000"/>
        </w:rPr>
        <w:t xml:space="preserve"> endoscopic drainage of peripancreatic fluid collections. </w:t>
      </w:r>
      <w:r w:rsidRPr="00BE5529">
        <w:rPr>
          <w:rFonts w:ascii="Book Antiqua" w:eastAsia="Book Antiqua" w:hAnsi="Book Antiqua" w:cs="Book Antiqua"/>
          <w:i/>
          <w:iCs/>
          <w:color w:val="000000"/>
        </w:rPr>
        <w:t>Can J Surg</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63</w:t>
      </w:r>
      <w:r w:rsidRPr="00BE5529">
        <w:rPr>
          <w:rFonts w:ascii="Book Antiqua" w:eastAsia="Book Antiqua" w:hAnsi="Book Antiqua" w:cs="Book Antiqua"/>
          <w:color w:val="000000"/>
        </w:rPr>
        <w:t>: E254-E256 [PMID: 32400149 DOI: 10.1503/cjs.003019]</w:t>
      </w:r>
    </w:p>
    <w:p w14:paraId="2F89AC8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74 </w:t>
      </w:r>
      <w:r w:rsidRPr="00BE5529">
        <w:rPr>
          <w:rFonts w:ascii="Book Antiqua" w:eastAsia="Book Antiqua" w:hAnsi="Book Antiqua" w:cs="Book Antiqua"/>
          <w:b/>
          <w:bCs/>
          <w:color w:val="000000"/>
        </w:rPr>
        <w:t>Varghese JC</w:t>
      </w:r>
      <w:r w:rsidRPr="00BE5529">
        <w:rPr>
          <w:rFonts w:ascii="Book Antiqua" w:eastAsia="Book Antiqua" w:hAnsi="Book Antiqua" w:cs="Book Antiqua"/>
          <w:color w:val="000000"/>
        </w:rPr>
        <w:t xml:space="preserve">, O'Neill MJ, Gervais DA, Boland GW, Mueller PR. Transvaginal catheter drainage of </w:t>
      </w:r>
      <w:proofErr w:type="spellStart"/>
      <w:r w:rsidRPr="00BE5529">
        <w:rPr>
          <w:rFonts w:ascii="Book Antiqua" w:eastAsia="Book Antiqua" w:hAnsi="Book Antiqua" w:cs="Book Antiqua"/>
          <w:color w:val="000000"/>
        </w:rPr>
        <w:t>tuboovarian</w:t>
      </w:r>
      <w:proofErr w:type="spellEnd"/>
      <w:r w:rsidRPr="00BE5529">
        <w:rPr>
          <w:rFonts w:ascii="Book Antiqua" w:eastAsia="Book Antiqua" w:hAnsi="Book Antiqua" w:cs="Book Antiqua"/>
          <w:color w:val="000000"/>
        </w:rPr>
        <w:t xml:space="preserve"> abscess using the trocar method: technique and literature review.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2001; </w:t>
      </w:r>
      <w:r w:rsidRPr="00BE5529">
        <w:rPr>
          <w:rFonts w:ascii="Book Antiqua" w:eastAsia="Book Antiqua" w:hAnsi="Book Antiqua" w:cs="Book Antiqua"/>
          <w:b/>
          <w:bCs/>
          <w:color w:val="000000"/>
        </w:rPr>
        <w:t>177</w:t>
      </w:r>
      <w:r w:rsidRPr="00BE5529">
        <w:rPr>
          <w:rFonts w:ascii="Book Antiqua" w:eastAsia="Book Antiqua" w:hAnsi="Book Antiqua" w:cs="Book Antiqua"/>
          <w:color w:val="000000"/>
        </w:rPr>
        <w:t>: 139-144 [PMID: 11418415 DOI: 10.2214/ajr.177.1.1770139]</w:t>
      </w:r>
    </w:p>
    <w:p w14:paraId="4FACE7C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75 </w:t>
      </w:r>
      <w:r w:rsidRPr="00BE5529">
        <w:rPr>
          <w:rFonts w:ascii="Book Antiqua" w:eastAsia="Book Antiqua" w:hAnsi="Book Antiqua" w:cs="Book Antiqua"/>
          <w:b/>
          <w:bCs/>
          <w:color w:val="000000"/>
        </w:rPr>
        <w:t>Martins BC</w:t>
      </w:r>
      <w:r w:rsidRPr="00BE5529">
        <w:rPr>
          <w:rFonts w:ascii="Book Antiqua" w:eastAsia="Book Antiqua" w:hAnsi="Book Antiqua" w:cs="Book Antiqua"/>
          <w:color w:val="000000"/>
        </w:rPr>
        <w:t xml:space="preserve">, Marques CF, </w:t>
      </w:r>
      <w:proofErr w:type="spellStart"/>
      <w:r w:rsidRPr="00BE5529">
        <w:rPr>
          <w:rFonts w:ascii="Book Antiqua" w:eastAsia="Book Antiqua" w:hAnsi="Book Antiqua" w:cs="Book Antiqua"/>
          <w:color w:val="000000"/>
        </w:rPr>
        <w:t>Nahas</w:t>
      </w:r>
      <w:proofErr w:type="spellEnd"/>
      <w:r w:rsidRPr="00BE5529">
        <w:rPr>
          <w:rFonts w:ascii="Book Antiqua" w:eastAsia="Book Antiqua" w:hAnsi="Book Antiqua" w:cs="Book Antiqua"/>
          <w:color w:val="000000"/>
        </w:rPr>
        <w:t xml:space="preserve"> CS, Hondo FY, </w:t>
      </w:r>
      <w:proofErr w:type="spellStart"/>
      <w:r w:rsidRPr="00BE5529">
        <w:rPr>
          <w:rFonts w:ascii="Book Antiqua" w:eastAsia="Book Antiqua" w:hAnsi="Book Antiqua" w:cs="Book Antiqua"/>
          <w:color w:val="000000"/>
        </w:rPr>
        <w:t>Pollara</w:t>
      </w:r>
      <w:proofErr w:type="spellEnd"/>
      <w:r w:rsidRPr="00BE5529">
        <w:rPr>
          <w:rFonts w:ascii="Book Antiqua" w:eastAsia="Book Antiqua" w:hAnsi="Book Antiqua" w:cs="Book Antiqua"/>
          <w:color w:val="000000"/>
        </w:rPr>
        <w:t xml:space="preserve"> W, </w:t>
      </w:r>
      <w:proofErr w:type="spellStart"/>
      <w:r w:rsidRPr="00BE5529">
        <w:rPr>
          <w:rFonts w:ascii="Book Antiqua" w:eastAsia="Book Antiqua" w:hAnsi="Book Antiqua" w:cs="Book Antiqua"/>
          <w:color w:val="000000"/>
        </w:rPr>
        <w:t>Nahas</w:t>
      </w:r>
      <w:proofErr w:type="spellEnd"/>
      <w:r w:rsidRPr="00BE5529">
        <w:rPr>
          <w:rFonts w:ascii="Book Antiqua" w:eastAsia="Book Antiqua" w:hAnsi="Book Antiqua" w:cs="Book Antiqua"/>
          <w:color w:val="000000"/>
        </w:rPr>
        <w:t xml:space="preserve"> SC, Ribeiro Junior U, </w:t>
      </w:r>
      <w:proofErr w:type="spellStart"/>
      <w:r w:rsidRPr="00BE5529">
        <w:rPr>
          <w:rFonts w:ascii="Book Antiqua" w:eastAsia="Book Antiqua" w:hAnsi="Book Antiqua" w:cs="Book Antiqua"/>
          <w:color w:val="000000"/>
        </w:rPr>
        <w:t>Cecconello</w:t>
      </w:r>
      <w:proofErr w:type="spellEnd"/>
      <w:r w:rsidRPr="00BE5529">
        <w:rPr>
          <w:rFonts w:ascii="Book Antiqua" w:eastAsia="Book Antiqua" w:hAnsi="Book Antiqua" w:cs="Book Antiqua"/>
          <w:color w:val="000000"/>
        </w:rPr>
        <w:t xml:space="preserve"> I, </w:t>
      </w:r>
      <w:proofErr w:type="spellStart"/>
      <w:r w:rsidRPr="00BE5529">
        <w:rPr>
          <w:rFonts w:ascii="Book Antiqua" w:eastAsia="Book Antiqua" w:hAnsi="Book Antiqua" w:cs="Book Antiqua"/>
          <w:color w:val="000000"/>
        </w:rPr>
        <w:t>Maluf</w:t>
      </w:r>
      <w:proofErr w:type="spellEnd"/>
      <w:r w:rsidRPr="00BE5529">
        <w:rPr>
          <w:rFonts w:ascii="Book Antiqua" w:eastAsia="Book Antiqua" w:hAnsi="Book Antiqua" w:cs="Book Antiqua"/>
          <w:color w:val="000000"/>
        </w:rPr>
        <w:t xml:space="preserve">-Filho F. A novel approach for the treatment of pelvic abscess: </w:t>
      </w:r>
      <w:r w:rsidRPr="00BE5529">
        <w:rPr>
          <w:rFonts w:ascii="Book Antiqua" w:eastAsia="Book Antiqua" w:hAnsi="Book Antiqua" w:cs="Book Antiqua"/>
          <w:color w:val="000000"/>
        </w:rPr>
        <w:lastRenderedPageBreak/>
        <w:t xml:space="preserve">transrectal endoscopic drainage facilitated by </w:t>
      </w:r>
      <w:proofErr w:type="spellStart"/>
      <w:r w:rsidRPr="00BE5529">
        <w:rPr>
          <w:rFonts w:ascii="Book Antiqua" w:eastAsia="Book Antiqua" w:hAnsi="Book Antiqua" w:cs="Book Antiqua"/>
          <w:color w:val="000000"/>
        </w:rPr>
        <w:t>transanal</w:t>
      </w:r>
      <w:proofErr w:type="spellEnd"/>
      <w:r w:rsidRPr="00BE5529">
        <w:rPr>
          <w:rFonts w:ascii="Book Antiqua" w:eastAsia="Book Antiqua" w:hAnsi="Book Antiqua" w:cs="Book Antiqua"/>
          <w:color w:val="000000"/>
        </w:rPr>
        <w:t xml:space="preserve"> endoscopic microsurgery access. </w:t>
      </w:r>
      <w:r w:rsidRPr="00BE5529">
        <w:rPr>
          <w:rFonts w:ascii="Book Antiqua" w:eastAsia="Book Antiqua" w:hAnsi="Book Antiqua" w:cs="Book Antiqua"/>
          <w:i/>
          <w:iCs/>
          <w:color w:val="000000"/>
        </w:rPr>
        <w:t xml:space="preserve">Surg </w:t>
      </w:r>
      <w:proofErr w:type="spellStart"/>
      <w:r w:rsidRPr="00BE5529">
        <w:rPr>
          <w:rFonts w:ascii="Book Antiqua" w:eastAsia="Book Antiqua" w:hAnsi="Book Antiqua" w:cs="Book Antiqua"/>
          <w:i/>
          <w:iCs/>
          <w:color w:val="000000"/>
        </w:rPr>
        <w:t>Endosc</w:t>
      </w:r>
      <w:proofErr w:type="spellEnd"/>
      <w:r w:rsidRPr="00BE5529">
        <w:rPr>
          <w:rFonts w:ascii="Book Antiqua" w:eastAsia="Book Antiqua" w:hAnsi="Book Antiqua" w:cs="Book Antiqua"/>
          <w:color w:val="000000"/>
        </w:rPr>
        <w:t xml:space="preserve"> 2012;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2667-2670 [PMID: 22407154 DOI: 10.1007/s00464-012-2215-6]</w:t>
      </w:r>
    </w:p>
    <w:p w14:paraId="374569C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76 </w:t>
      </w:r>
      <w:proofErr w:type="spellStart"/>
      <w:r w:rsidRPr="00BE5529">
        <w:rPr>
          <w:rFonts w:ascii="Book Antiqua" w:eastAsia="Book Antiqua" w:hAnsi="Book Antiqua" w:cs="Book Antiqua"/>
          <w:b/>
          <w:bCs/>
          <w:color w:val="000000"/>
        </w:rPr>
        <w:t>Partovi</w:t>
      </w:r>
      <w:proofErr w:type="spellEnd"/>
      <w:r w:rsidRPr="00BE5529">
        <w:rPr>
          <w:rFonts w:ascii="Book Antiqua" w:eastAsia="Book Antiqua" w:hAnsi="Book Antiqua" w:cs="Book Antiqua"/>
          <w:b/>
          <w:bCs/>
          <w:color w:val="000000"/>
        </w:rPr>
        <w:t xml:space="preserve"> S</w:t>
      </w:r>
      <w:r w:rsidRPr="00BE5529">
        <w:rPr>
          <w:rFonts w:ascii="Book Antiqua" w:eastAsia="Book Antiqua" w:hAnsi="Book Antiqua" w:cs="Book Antiqua"/>
          <w:color w:val="000000"/>
        </w:rPr>
        <w:t xml:space="preserve">, Li X, Moon E, Thompson D. Image guided percutaneous gastrostomy catheter placement: How we do it safely and efficiently. </w:t>
      </w:r>
      <w:r w:rsidRPr="00BE5529">
        <w:rPr>
          <w:rFonts w:ascii="Book Antiqua" w:eastAsia="Book Antiqua" w:hAnsi="Book Antiqua" w:cs="Book Antiqua"/>
          <w:i/>
          <w:iCs/>
          <w:color w:val="000000"/>
        </w:rPr>
        <w:t>World J Gastroenterol</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383-392 [PMID: 32063687 DOI: 10.3748/wjg.v26.i4.383]</w:t>
      </w:r>
    </w:p>
    <w:p w14:paraId="7CF6F97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77 </w:t>
      </w:r>
      <w:r w:rsidRPr="00BE5529">
        <w:rPr>
          <w:rFonts w:ascii="Book Antiqua" w:eastAsia="Book Antiqua" w:hAnsi="Book Antiqua" w:cs="Book Antiqua"/>
          <w:b/>
          <w:bCs/>
          <w:color w:val="000000"/>
        </w:rPr>
        <w:t>McKay T</w:t>
      </w:r>
      <w:r w:rsidRPr="00BE5529">
        <w:rPr>
          <w:rFonts w:ascii="Book Antiqua" w:eastAsia="Book Antiqua" w:hAnsi="Book Antiqua" w:cs="Book Antiqua"/>
          <w:color w:val="000000"/>
        </w:rPr>
        <w:t xml:space="preserve">, Ingraham CR, Johnson GE, </w:t>
      </w:r>
      <w:proofErr w:type="spellStart"/>
      <w:r w:rsidRPr="00BE5529">
        <w:rPr>
          <w:rFonts w:ascii="Book Antiqua" w:eastAsia="Book Antiqua" w:hAnsi="Book Antiqua" w:cs="Book Antiqua"/>
          <w:color w:val="000000"/>
        </w:rPr>
        <w:t>Kogut</w:t>
      </w:r>
      <w:proofErr w:type="spellEnd"/>
      <w:r w:rsidRPr="00BE5529">
        <w:rPr>
          <w:rFonts w:ascii="Book Antiqua" w:eastAsia="Book Antiqua" w:hAnsi="Book Antiqua" w:cs="Book Antiqua"/>
          <w:color w:val="000000"/>
        </w:rPr>
        <w:t xml:space="preserve"> MJ, Vaidya S, </w:t>
      </w:r>
      <w:proofErr w:type="spellStart"/>
      <w:r w:rsidRPr="00BE5529">
        <w:rPr>
          <w:rFonts w:ascii="Book Antiqua" w:eastAsia="Book Antiqua" w:hAnsi="Book Antiqua" w:cs="Book Antiqua"/>
          <w:color w:val="000000"/>
        </w:rPr>
        <w:t>Padia</w:t>
      </w:r>
      <w:proofErr w:type="spellEnd"/>
      <w:r w:rsidRPr="00BE5529">
        <w:rPr>
          <w:rFonts w:ascii="Book Antiqua" w:eastAsia="Book Antiqua" w:hAnsi="Book Antiqua" w:cs="Book Antiqua"/>
          <w:color w:val="000000"/>
        </w:rPr>
        <w:t xml:space="preserve"> SA. Cone-Beam CT with Fluoroscopic Overlay Versus Conventional CT Guidance for Percutaneous Abdominopelvic Abscess Drain Placement. </w:t>
      </w:r>
      <w:r w:rsidRPr="00BE5529">
        <w:rPr>
          <w:rFonts w:ascii="Book Antiqua" w:eastAsia="Book Antiqua" w:hAnsi="Book Antiqua" w:cs="Book Antiqua"/>
          <w:i/>
          <w:iCs/>
          <w:color w:val="000000"/>
        </w:rPr>
        <w:t xml:space="preserve">J </w:t>
      </w:r>
      <w:proofErr w:type="spellStart"/>
      <w:r w:rsidRPr="00BE5529">
        <w:rPr>
          <w:rFonts w:ascii="Book Antiqua" w:eastAsia="Book Antiqua" w:hAnsi="Book Antiqua" w:cs="Book Antiqua"/>
          <w:i/>
          <w:iCs/>
          <w:color w:val="000000"/>
        </w:rPr>
        <w:t>Vasc</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Interv</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52-57 [PMID: 26573489 DOI: 10.1016/j.jvir.2015.09.016]</w:t>
      </w:r>
    </w:p>
    <w:p w14:paraId="29CE0B3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78 </w:t>
      </w:r>
      <w:r w:rsidRPr="00BE5529">
        <w:rPr>
          <w:rFonts w:ascii="Book Antiqua" w:eastAsia="Book Antiqua" w:hAnsi="Book Antiqua" w:cs="Book Antiqua"/>
          <w:b/>
          <w:bCs/>
          <w:color w:val="000000"/>
        </w:rPr>
        <w:t>Gonçalves F</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Mozes</w:t>
      </w:r>
      <w:proofErr w:type="spellEnd"/>
      <w:r w:rsidRPr="00BE5529">
        <w:rPr>
          <w:rFonts w:ascii="Book Antiqua" w:eastAsia="Book Antiqua" w:hAnsi="Book Antiqua" w:cs="Book Antiqua"/>
          <w:color w:val="000000"/>
        </w:rPr>
        <w:t xml:space="preserve"> M, Saraiva I, Ramos C. Gastrostomies in palliative care. </w:t>
      </w:r>
      <w:r w:rsidRPr="00BE5529">
        <w:rPr>
          <w:rFonts w:ascii="Book Antiqua" w:eastAsia="Book Antiqua" w:hAnsi="Book Antiqua" w:cs="Book Antiqua"/>
          <w:i/>
          <w:iCs/>
          <w:color w:val="000000"/>
        </w:rPr>
        <w:t>Support Care Cancer</w:t>
      </w:r>
      <w:r w:rsidRPr="00BE5529">
        <w:rPr>
          <w:rFonts w:ascii="Book Antiqua" w:eastAsia="Book Antiqua" w:hAnsi="Book Antiqua" w:cs="Book Antiqua"/>
          <w:color w:val="000000"/>
        </w:rPr>
        <w:t xml:space="preserve"> 2006;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1147-1151 [PMID: 16625334 DOI: 10.1007/s00520-006-0045-6]</w:t>
      </w:r>
    </w:p>
    <w:p w14:paraId="6091693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79 </w:t>
      </w:r>
      <w:r w:rsidRPr="00BE5529">
        <w:rPr>
          <w:rFonts w:ascii="Book Antiqua" w:eastAsia="Book Antiqua" w:hAnsi="Book Antiqua" w:cs="Book Antiqua"/>
          <w:b/>
          <w:bCs/>
          <w:color w:val="000000"/>
        </w:rPr>
        <w:t>Silas AM</w:t>
      </w:r>
      <w:r w:rsidRPr="00BE5529">
        <w:rPr>
          <w:rFonts w:ascii="Book Antiqua" w:eastAsia="Book Antiqua" w:hAnsi="Book Antiqua" w:cs="Book Antiqua"/>
          <w:color w:val="000000"/>
        </w:rPr>
        <w:t xml:space="preserve">, Pearce LF, </w:t>
      </w:r>
      <w:proofErr w:type="spellStart"/>
      <w:r w:rsidRPr="00BE5529">
        <w:rPr>
          <w:rFonts w:ascii="Book Antiqua" w:eastAsia="Book Antiqua" w:hAnsi="Book Antiqua" w:cs="Book Antiqua"/>
          <w:color w:val="000000"/>
        </w:rPr>
        <w:t>Lestina</w:t>
      </w:r>
      <w:proofErr w:type="spellEnd"/>
      <w:r w:rsidRPr="00BE5529">
        <w:rPr>
          <w:rFonts w:ascii="Book Antiqua" w:eastAsia="Book Antiqua" w:hAnsi="Book Antiqua" w:cs="Book Antiqua"/>
          <w:color w:val="000000"/>
        </w:rPr>
        <w:t xml:space="preserve"> LS, Grove MR, </w:t>
      </w:r>
      <w:proofErr w:type="spellStart"/>
      <w:r w:rsidRPr="00BE5529">
        <w:rPr>
          <w:rFonts w:ascii="Book Antiqua" w:eastAsia="Book Antiqua" w:hAnsi="Book Antiqua" w:cs="Book Antiqua"/>
          <w:color w:val="000000"/>
        </w:rPr>
        <w:t>Tosteson</w:t>
      </w:r>
      <w:proofErr w:type="spellEnd"/>
      <w:r w:rsidRPr="00BE5529">
        <w:rPr>
          <w:rFonts w:ascii="Book Antiqua" w:eastAsia="Book Antiqua" w:hAnsi="Book Antiqua" w:cs="Book Antiqua"/>
          <w:color w:val="000000"/>
        </w:rPr>
        <w:t xml:space="preserve"> A, Manganiello WD, </w:t>
      </w:r>
      <w:proofErr w:type="spellStart"/>
      <w:r w:rsidRPr="00BE5529">
        <w:rPr>
          <w:rFonts w:ascii="Book Antiqua" w:eastAsia="Book Antiqua" w:hAnsi="Book Antiqua" w:cs="Book Antiqua"/>
          <w:color w:val="000000"/>
        </w:rPr>
        <w:t>Bettmann</w:t>
      </w:r>
      <w:proofErr w:type="spellEnd"/>
      <w:r w:rsidRPr="00BE5529">
        <w:rPr>
          <w:rFonts w:ascii="Book Antiqua" w:eastAsia="Book Antiqua" w:hAnsi="Book Antiqua" w:cs="Book Antiqua"/>
          <w:color w:val="000000"/>
        </w:rPr>
        <w:t xml:space="preserve"> MA, Gordon SR. Percutaneous radiologic gastrostomy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percutaneous endoscopic gastrostomy: a comparison of indications, complications and outcomes in 370 patients. </w:t>
      </w:r>
      <w:r w:rsidRPr="00BE5529">
        <w:rPr>
          <w:rFonts w:ascii="Book Antiqua" w:eastAsia="Book Antiqua" w:hAnsi="Book Antiqua" w:cs="Book Antiqua"/>
          <w:i/>
          <w:iCs/>
          <w:color w:val="000000"/>
        </w:rPr>
        <w:t xml:space="preserve">Eur J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56</w:t>
      </w:r>
      <w:r w:rsidRPr="00BE5529">
        <w:rPr>
          <w:rFonts w:ascii="Book Antiqua" w:eastAsia="Book Antiqua" w:hAnsi="Book Antiqua" w:cs="Book Antiqua"/>
          <w:color w:val="000000"/>
        </w:rPr>
        <w:t>: 84-90 [PMID: 16168268 DOI: 10.1016/j.ejrad.2005.02.007]</w:t>
      </w:r>
    </w:p>
    <w:p w14:paraId="457F39B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80 </w:t>
      </w:r>
      <w:r w:rsidRPr="00BE5529">
        <w:rPr>
          <w:rFonts w:ascii="Book Antiqua" w:eastAsia="Book Antiqua" w:hAnsi="Book Antiqua" w:cs="Book Antiqua"/>
          <w:b/>
          <w:bCs/>
          <w:color w:val="000000"/>
        </w:rPr>
        <w:t>Ryan JM</w:t>
      </w:r>
      <w:r w:rsidRPr="00BE5529">
        <w:rPr>
          <w:rFonts w:ascii="Book Antiqua" w:eastAsia="Book Antiqua" w:hAnsi="Book Antiqua" w:cs="Book Antiqua"/>
          <w:color w:val="000000"/>
        </w:rPr>
        <w:t xml:space="preserve">, Hahn PF, Mueller PR. Performing radiologic gastrostomy or gastrojejunostomy in patients with malignant ascites.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171</w:t>
      </w:r>
      <w:r w:rsidRPr="00BE5529">
        <w:rPr>
          <w:rFonts w:ascii="Book Antiqua" w:eastAsia="Book Antiqua" w:hAnsi="Book Antiqua" w:cs="Book Antiqua"/>
          <w:color w:val="000000"/>
        </w:rPr>
        <w:t>: 1003-1006 [PMID: 9762985 DOI: 10.2214/ajr.171.4.9762985]</w:t>
      </w:r>
    </w:p>
    <w:p w14:paraId="3CD5817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81 </w:t>
      </w:r>
      <w:r w:rsidRPr="00BE5529">
        <w:rPr>
          <w:rFonts w:ascii="Book Antiqua" w:eastAsia="Book Antiqua" w:hAnsi="Book Antiqua" w:cs="Book Antiqua"/>
          <w:b/>
          <w:bCs/>
          <w:color w:val="000000"/>
        </w:rPr>
        <w:t>Given MF</w:t>
      </w:r>
      <w:r w:rsidRPr="00BE5529">
        <w:rPr>
          <w:rFonts w:ascii="Book Antiqua" w:eastAsia="Book Antiqua" w:hAnsi="Book Antiqua" w:cs="Book Antiqua"/>
          <w:color w:val="000000"/>
        </w:rPr>
        <w:t xml:space="preserve">, Lyon SM, Lee MJ. The role of the interventional radiologist in enteral alimentation. </w:t>
      </w:r>
      <w:r w:rsidRPr="00BE5529">
        <w:rPr>
          <w:rFonts w:ascii="Book Antiqua" w:eastAsia="Book Antiqua" w:hAnsi="Book Antiqua" w:cs="Book Antiqua"/>
          <w:i/>
          <w:iCs/>
          <w:color w:val="000000"/>
        </w:rPr>
        <w:t xml:space="preserve">Eur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38-47 [PMID: 12736755 DOI: 10.1007/s00330-003-1911-y]</w:t>
      </w:r>
    </w:p>
    <w:p w14:paraId="65D55CB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82 </w:t>
      </w:r>
      <w:proofErr w:type="spellStart"/>
      <w:r w:rsidRPr="00BE5529">
        <w:rPr>
          <w:rFonts w:ascii="Book Antiqua" w:eastAsia="Book Antiqua" w:hAnsi="Book Antiqua" w:cs="Book Antiqua"/>
          <w:b/>
          <w:bCs/>
          <w:color w:val="000000"/>
        </w:rPr>
        <w:t>Katsanos</w:t>
      </w:r>
      <w:proofErr w:type="spellEnd"/>
      <w:r w:rsidRPr="00BE5529">
        <w:rPr>
          <w:rFonts w:ascii="Book Antiqua" w:eastAsia="Book Antiqua" w:hAnsi="Book Antiqua" w:cs="Book Antiqua"/>
          <w:b/>
          <w:bCs/>
          <w:color w:val="000000"/>
        </w:rPr>
        <w:t xml:space="preserve"> K</w:t>
      </w:r>
      <w:r w:rsidRPr="00BE5529">
        <w:rPr>
          <w:rFonts w:ascii="Book Antiqua" w:eastAsia="Book Antiqua" w:hAnsi="Book Antiqua" w:cs="Book Antiqua"/>
          <w:color w:val="000000"/>
        </w:rPr>
        <w:t xml:space="preserve">, Sabharwal T, Adam A. Stenting of the lower gastrointestinal tract: current status.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462-473 [PMID: 21127865 DOI: 10.1007/s00270-010-0005-x]</w:t>
      </w:r>
    </w:p>
    <w:p w14:paraId="4553D80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83 </w:t>
      </w:r>
      <w:proofErr w:type="spellStart"/>
      <w:r w:rsidRPr="00BE5529">
        <w:rPr>
          <w:rFonts w:ascii="Book Antiqua" w:eastAsia="Book Antiqua" w:hAnsi="Book Antiqua" w:cs="Book Antiqua"/>
          <w:b/>
          <w:bCs/>
          <w:color w:val="000000"/>
        </w:rPr>
        <w:t>Katsanos</w:t>
      </w:r>
      <w:proofErr w:type="spellEnd"/>
      <w:r w:rsidRPr="00BE5529">
        <w:rPr>
          <w:rFonts w:ascii="Book Antiqua" w:eastAsia="Book Antiqua" w:hAnsi="Book Antiqua" w:cs="Book Antiqua"/>
          <w:b/>
          <w:bCs/>
          <w:color w:val="000000"/>
        </w:rPr>
        <w:t xml:space="preserve"> K</w:t>
      </w:r>
      <w:r w:rsidRPr="00BE5529">
        <w:rPr>
          <w:rFonts w:ascii="Book Antiqua" w:eastAsia="Book Antiqua" w:hAnsi="Book Antiqua" w:cs="Book Antiqua"/>
          <w:color w:val="000000"/>
        </w:rPr>
        <w:t xml:space="preserve">, Sabharwal T, Adam A. Stenting of the upper gastrointestinal tract: current status. </w:t>
      </w:r>
      <w:r w:rsidRPr="00BE5529">
        <w:rPr>
          <w:rFonts w:ascii="Book Antiqua" w:eastAsia="Book Antiqua" w:hAnsi="Book Antiqua" w:cs="Book Antiqua"/>
          <w:i/>
          <w:iCs/>
          <w:color w:val="000000"/>
        </w:rPr>
        <w:t xml:space="preserve">Cardiovasc </w:t>
      </w:r>
      <w:proofErr w:type="spellStart"/>
      <w:r w:rsidRPr="00BE5529">
        <w:rPr>
          <w:rFonts w:ascii="Book Antiqua" w:eastAsia="Book Antiqua" w:hAnsi="Book Antiqua" w:cs="Book Antiqua"/>
          <w:i/>
          <w:iCs/>
          <w:color w:val="000000"/>
        </w:rPr>
        <w:t>Intervent</w:t>
      </w:r>
      <w:proofErr w:type="spellEnd"/>
      <w:r w:rsidRPr="00BE5529">
        <w:rPr>
          <w:rFonts w:ascii="Book Antiqua" w:eastAsia="Book Antiqua" w:hAnsi="Book Antiqua" w:cs="Book Antiqua"/>
          <w:i/>
          <w:iCs/>
          <w:color w:val="000000"/>
        </w:rPr>
        <w:t xml:space="preserve"> </w:t>
      </w:r>
      <w:proofErr w:type="spellStart"/>
      <w:r w:rsidRPr="00BE5529">
        <w:rPr>
          <w:rFonts w:ascii="Book Antiqua" w:eastAsia="Book Antiqua" w:hAnsi="Book Antiqua" w:cs="Book Antiqua"/>
          <w:i/>
          <w:iCs/>
          <w:color w:val="000000"/>
        </w:rPr>
        <w:t>Radiol</w:t>
      </w:r>
      <w:proofErr w:type="spellEnd"/>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33</w:t>
      </w:r>
      <w:r w:rsidRPr="00BE5529">
        <w:rPr>
          <w:rFonts w:ascii="Book Antiqua" w:eastAsia="Book Antiqua" w:hAnsi="Book Antiqua" w:cs="Book Antiqua"/>
          <w:color w:val="000000"/>
        </w:rPr>
        <w:t>: 690-705 [PMID: 20521050 DOI: 10.1007/s00270-010-9862-6]</w:t>
      </w:r>
    </w:p>
    <w:p w14:paraId="3C93CA8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84 </w:t>
      </w:r>
      <w:proofErr w:type="spellStart"/>
      <w:r w:rsidRPr="00BE5529">
        <w:rPr>
          <w:rFonts w:ascii="Book Antiqua" w:eastAsia="Book Antiqua" w:hAnsi="Book Antiqua" w:cs="Book Antiqua"/>
          <w:b/>
          <w:bCs/>
          <w:color w:val="000000"/>
        </w:rPr>
        <w:t>Caraceni</w:t>
      </w:r>
      <w:proofErr w:type="spellEnd"/>
      <w:r w:rsidRPr="00BE5529">
        <w:rPr>
          <w:rFonts w:ascii="Book Antiqua" w:eastAsia="Book Antiqua" w:hAnsi="Book Antiqua" w:cs="Book Antiqua"/>
          <w:b/>
          <w:bCs/>
          <w:color w:val="000000"/>
        </w:rPr>
        <w:t xml:space="preserve"> A</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Portenoy</w:t>
      </w:r>
      <w:proofErr w:type="spellEnd"/>
      <w:r w:rsidRPr="00BE5529">
        <w:rPr>
          <w:rFonts w:ascii="Book Antiqua" w:eastAsia="Book Antiqua" w:hAnsi="Book Antiqua" w:cs="Book Antiqua"/>
          <w:color w:val="000000"/>
        </w:rPr>
        <w:t xml:space="preserve"> RK; a working group of the IASP Task Force on Cancer Pain. An international survey of cancer pain characteristics and syndromes. IASP Task Force </w:t>
      </w:r>
      <w:r w:rsidRPr="00BE5529">
        <w:rPr>
          <w:rFonts w:ascii="Book Antiqua" w:eastAsia="Book Antiqua" w:hAnsi="Book Antiqua" w:cs="Book Antiqua"/>
          <w:color w:val="000000"/>
        </w:rPr>
        <w:lastRenderedPageBreak/>
        <w:t xml:space="preserve">on Cancer Pain. International Association for the Study of Pain. </w:t>
      </w:r>
      <w:r w:rsidRPr="00BE5529">
        <w:rPr>
          <w:rFonts w:ascii="Book Antiqua" w:eastAsia="Book Antiqua" w:hAnsi="Book Antiqua" w:cs="Book Antiqua"/>
          <w:i/>
          <w:iCs/>
          <w:color w:val="000000"/>
        </w:rPr>
        <w:t>Pain</w:t>
      </w:r>
      <w:r w:rsidRPr="00BE5529">
        <w:rPr>
          <w:rFonts w:ascii="Book Antiqua" w:eastAsia="Book Antiqua" w:hAnsi="Book Antiqua" w:cs="Book Antiqua"/>
          <w:color w:val="000000"/>
        </w:rPr>
        <w:t xml:space="preserve"> 1999; </w:t>
      </w:r>
      <w:r w:rsidRPr="00BE5529">
        <w:rPr>
          <w:rFonts w:ascii="Book Antiqua" w:eastAsia="Book Antiqua" w:hAnsi="Book Antiqua" w:cs="Book Antiqua"/>
          <w:b/>
          <w:bCs/>
          <w:color w:val="000000"/>
        </w:rPr>
        <w:t>82</w:t>
      </w:r>
      <w:r w:rsidRPr="00BE5529">
        <w:rPr>
          <w:rFonts w:ascii="Book Antiqua" w:eastAsia="Book Antiqua" w:hAnsi="Book Antiqua" w:cs="Book Antiqua"/>
          <w:color w:val="000000"/>
        </w:rPr>
        <w:t>: 263-274 [PMID: 10488677 DOI: 10.1016/S0304-3959(99)00073-1]</w:t>
      </w:r>
    </w:p>
    <w:p w14:paraId="0CCC8CA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85 </w:t>
      </w:r>
      <w:proofErr w:type="spellStart"/>
      <w:r w:rsidRPr="00BE5529">
        <w:rPr>
          <w:rFonts w:ascii="Book Antiqua" w:eastAsia="Book Antiqua" w:hAnsi="Book Antiqua" w:cs="Book Antiqua"/>
          <w:b/>
          <w:bCs/>
          <w:color w:val="000000"/>
        </w:rPr>
        <w:t>Caraceni</w:t>
      </w:r>
      <w:proofErr w:type="spellEnd"/>
      <w:r w:rsidRPr="00BE5529">
        <w:rPr>
          <w:rFonts w:ascii="Book Antiqua" w:eastAsia="Book Antiqua" w:hAnsi="Book Antiqua" w:cs="Book Antiqua"/>
          <w:b/>
          <w:bCs/>
          <w:color w:val="000000"/>
        </w:rPr>
        <w:t xml:space="preserve"> A</w:t>
      </w:r>
      <w:r w:rsidRPr="00BE5529">
        <w:rPr>
          <w:rFonts w:ascii="Book Antiqua" w:eastAsia="Book Antiqua" w:hAnsi="Book Antiqua" w:cs="Book Antiqua"/>
          <w:color w:val="000000"/>
        </w:rPr>
        <w:t xml:space="preserve">, Martini C, </w:t>
      </w:r>
      <w:proofErr w:type="spellStart"/>
      <w:r w:rsidRPr="00BE5529">
        <w:rPr>
          <w:rFonts w:ascii="Book Antiqua" w:eastAsia="Book Antiqua" w:hAnsi="Book Antiqua" w:cs="Book Antiqua"/>
          <w:color w:val="000000"/>
        </w:rPr>
        <w:t>Zecca</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Portenoy</w:t>
      </w:r>
      <w:proofErr w:type="spellEnd"/>
      <w:r w:rsidRPr="00BE5529">
        <w:rPr>
          <w:rFonts w:ascii="Book Antiqua" w:eastAsia="Book Antiqua" w:hAnsi="Book Antiqua" w:cs="Book Antiqua"/>
          <w:color w:val="000000"/>
        </w:rPr>
        <w:t xml:space="preserve"> RK, Ashby MA, </w:t>
      </w:r>
      <w:proofErr w:type="spellStart"/>
      <w:r w:rsidRPr="00BE5529">
        <w:rPr>
          <w:rFonts w:ascii="Book Antiqua" w:eastAsia="Book Antiqua" w:hAnsi="Book Antiqua" w:cs="Book Antiqua"/>
          <w:color w:val="000000"/>
        </w:rPr>
        <w:t>Hawson</w:t>
      </w:r>
      <w:proofErr w:type="spellEnd"/>
      <w:r w:rsidRPr="00BE5529">
        <w:rPr>
          <w:rFonts w:ascii="Book Antiqua" w:eastAsia="Book Antiqua" w:hAnsi="Book Antiqua" w:cs="Book Antiqua"/>
          <w:color w:val="000000"/>
        </w:rPr>
        <w:t xml:space="preserve"> G, Jackson KA, </w:t>
      </w:r>
      <w:proofErr w:type="spellStart"/>
      <w:r w:rsidRPr="00BE5529">
        <w:rPr>
          <w:rFonts w:ascii="Book Antiqua" w:eastAsia="Book Antiqua" w:hAnsi="Book Antiqua" w:cs="Book Antiqua"/>
          <w:color w:val="000000"/>
        </w:rPr>
        <w:t>Lickiss</w:t>
      </w:r>
      <w:proofErr w:type="spellEnd"/>
      <w:r w:rsidRPr="00BE5529">
        <w:rPr>
          <w:rFonts w:ascii="Book Antiqua" w:eastAsia="Book Antiqua" w:hAnsi="Book Antiqua" w:cs="Book Antiqua"/>
          <w:color w:val="000000"/>
        </w:rPr>
        <w:t xml:space="preserve"> N, </w:t>
      </w:r>
      <w:proofErr w:type="spellStart"/>
      <w:r w:rsidRPr="00BE5529">
        <w:rPr>
          <w:rFonts w:ascii="Book Antiqua" w:eastAsia="Book Antiqua" w:hAnsi="Book Antiqua" w:cs="Book Antiqua"/>
          <w:color w:val="000000"/>
        </w:rPr>
        <w:t>Muirden</w:t>
      </w:r>
      <w:proofErr w:type="spellEnd"/>
      <w:r w:rsidRPr="00BE5529">
        <w:rPr>
          <w:rFonts w:ascii="Book Antiqua" w:eastAsia="Book Antiqua" w:hAnsi="Book Antiqua" w:cs="Book Antiqua"/>
          <w:color w:val="000000"/>
        </w:rPr>
        <w:t xml:space="preserve"> N, Pisasale M, Moulin D, Schulz VN, Rico </w:t>
      </w:r>
      <w:proofErr w:type="spellStart"/>
      <w:r w:rsidRPr="00BE5529">
        <w:rPr>
          <w:rFonts w:ascii="Book Antiqua" w:eastAsia="Book Antiqua" w:hAnsi="Book Antiqua" w:cs="Book Antiqua"/>
          <w:color w:val="000000"/>
        </w:rPr>
        <w:t>Pazo</w:t>
      </w:r>
      <w:proofErr w:type="spellEnd"/>
      <w:r w:rsidRPr="00BE5529">
        <w:rPr>
          <w:rFonts w:ascii="Book Antiqua" w:eastAsia="Book Antiqua" w:hAnsi="Book Antiqua" w:cs="Book Antiqua"/>
          <w:color w:val="000000"/>
        </w:rPr>
        <w:t xml:space="preserve"> MA, Serrano JA, Andersen H, Henriksen HT, </w:t>
      </w:r>
      <w:proofErr w:type="spellStart"/>
      <w:r w:rsidRPr="00BE5529">
        <w:rPr>
          <w:rFonts w:ascii="Book Antiqua" w:eastAsia="Book Antiqua" w:hAnsi="Book Antiqua" w:cs="Book Antiqua"/>
          <w:color w:val="000000"/>
        </w:rPr>
        <w:t>Mejholm</w:t>
      </w:r>
      <w:proofErr w:type="spellEnd"/>
      <w:r w:rsidRPr="00BE5529">
        <w:rPr>
          <w:rFonts w:ascii="Book Antiqua" w:eastAsia="Book Antiqua" w:hAnsi="Book Antiqua" w:cs="Book Antiqua"/>
          <w:color w:val="000000"/>
        </w:rPr>
        <w:t xml:space="preserve"> I, Sjogren P, </w:t>
      </w:r>
      <w:proofErr w:type="spellStart"/>
      <w:r w:rsidRPr="00BE5529">
        <w:rPr>
          <w:rFonts w:ascii="Book Antiqua" w:eastAsia="Book Antiqua" w:hAnsi="Book Antiqua" w:cs="Book Antiqua"/>
          <w:color w:val="000000"/>
        </w:rPr>
        <w:t>Heiskanen</w:t>
      </w:r>
      <w:proofErr w:type="spellEnd"/>
      <w:r w:rsidRPr="00BE5529">
        <w:rPr>
          <w:rFonts w:ascii="Book Antiqua" w:eastAsia="Book Antiqua" w:hAnsi="Book Antiqua" w:cs="Book Antiqua"/>
          <w:color w:val="000000"/>
        </w:rPr>
        <w:t xml:space="preserve"> T, </w:t>
      </w:r>
      <w:proofErr w:type="spellStart"/>
      <w:r w:rsidRPr="00BE5529">
        <w:rPr>
          <w:rFonts w:ascii="Book Antiqua" w:eastAsia="Book Antiqua" w:hAnsi="Book Antiqua" w:cs="Book Antiqua"/>
          <w:color w:val="000000"/>
        </w:rPr>
        <w:t>Kalso</w:t>
      </w:r>
      <w:proofErr w:type="spellEnd"/>
      <w:r w:rsidRPr="00BE5529">
        <w:rPr>
          <w:rFonts w:ascii="Book Antiqua" w:eastAsia="Book Antiqua" w:hAnsi="Book Antiqua" w:cs="Book Antiqua"/>
          <w:color w:val="000000"/>
        </w:rPr>
        <w:t xml:space="preserve"> E, Pere P, </w:t>
      </w:r>
      <w:proofErr w:type="spellStart"/>
      <w:r w:rsidRPr="00BE5529">
        <w:rPr>
          <w:rFonts w:ascii="Book Antiqua" w:eastAsia="Book Antiqua" w:hAnsi="Book Antiqua" w:cs="Book Antiqua"/>
          <w:color w:val="000000"/>
        </w:rPr>
        <w:t>Poyhia</w:t>
      </w:r>
      <w:proofErr w:type="spellEnd"/>
      <w:r w:rsidRPr="00BE5529">
        <w:rPr>
          <w:rFonts w:ascii="Book Antiqua" w:eastAsia="Book Antiqua" w:hAnsi="Book Antiqua" w:cs="Book Antiqua"/>
          <w:color w:val="000000"/>
        </w:rPr>
        <w:t xml:space="preserve"> R, </w:t>
      </w:r>
      <w:proofErr w:type="spellStart"/>
      <w:r w:rsidRPr="00BE5529">
        <w:rPr>
          <w:rFonts w:ascii="Book Antiqua" w:eastAsia="Book Antiqua" w:hAnsi="Book Antiqua" w:cs="Book Antiqua"/>
          <w:color w:val="000000"/>
        </w:rPr>
        <w:t>Vuorinen</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Tigerstedt</w:t>
      </w:r>
      <w:proofErr w:type="spellEnd"/>
      <w:r w:rsidRPr="00BE5529">
        <w:rPr>
          <w:rFonts w:ascii="Book Antiqua" w:eastAsia="Book Antiqua" w:hAnsi="Book Antiqua" w:cs="Book Antiqua"/>
          <w:color w:val="000000"/>
        </w:rPr>
        <w:t xml:space="preserve"> I, </w:t>
      </w:r>
      <w:proofErr w:type="spellStart"/>
      <w:r w:rsidRPr="00BE5529">
        <w:rPr>
          <w:rFonts w:ascii="Book Antiqua" w:eastAsia="Book Antiqua" w:hAnsi="Book Antiqua" w:cs="Book Antiqua"/>
          <w:color w:val="000000"/>
        </w:rPr>
        <w:t>Ruismaki</w:t>
      </w:r>
      <w:proofErr w:type="spellEnd"/>
      <w:r w:rsidRPr="00BE5529">
        <w:rPr>
          <w:rFonts w:ascii="Book Antiqua" w:eastAsia="Book Antiqua" w:hAnsi="Book Antiqua" w:cs="Book Antiqua"/>
          <w:color w:val="000000"/>
        </w:rPr>
        <w:t xml:space="preserve"> P, </w:t>
      </w:r>
      <w:proofErr w:type="spellStart"/>
      <w:r w:rsidRPr="00BE5529">
        <w:rPr>
          <w:rFonts w:ascii="Book Antiqua" w:eastAsia="Book Antiqua" w:hAnsi="Book Antiqua" w:cs="Book Antiqua"/>
          <w:color w:val="000000"/>
        </w:rPr>
        <w:t>Bertolino</w:t>
      </w:r>
      <w:proofErr w:type="spellEnd"/>
      <w:r w:rsidRPr="00BE5529">
        <w:rPr>
          <w:rFonts w:ascii="Book Antiqua" w:eastAsia="Book Antiqua" w:hAnsi="Book Antiqua" w:cs="Book Antiqua"/>
          <w:color w:val="000000"/>
        </w:rPr>
        <w:t xml:space="preserve"> M, Larue F, </w:t>
      </w:r>
      <w:proofErr w:type="spellStart"/>
      <w:r w:rsidRPr="00BE5529">
        <w:rPr>
          <w:rFonts w:ascii="Book Antiqua" w:eastAsia="Book Antiqua" w:hAnsi="Book Antiqua" w:cs="Book Antiqua"/>
          <w:color w:val="000000"/>
        </w:rPr>
        <w:t>Ranchere</w:t>
      </w:r>
      <w:proofErr w:type="spellEnd"/>
      <w:r w:rsidRPr="00BE5529">
        <w:rPr>
          <w:rFonts w:ascii="Book Antiqua" w:eastAsia="Book Antiqua" w:hAnsi="Book Antiqua" w:cs="Book Antiqua"/>
          <w:color w:val="000000"/>
        </w:rPr>
        <w:t xml:space="preserve"> JY, Hege-</w:t>
      </w:r>
      <w:proofErr w:type="spellStart"/>
      <w:r w:rsidRPr="00BE5529">
        <w:rPr>
          <w:rFonts w:ascii="Book Antiqua" w:eastAsia="Book Antiqua" w:hAnsi="Book Antiqua" w:cs="Book Antiqua"/>
          <w:color w:val="000000"/>
        </w:rPr>
        <w:t>Scheuing</w:t>
      </w:r>
      <w:proofErr w:type="spellEnd"/>
      <w:r w:rsidRPr="00BE5529">
        <w:rPr>
          <w:rFonts w:ascii="Book Antiqua" w:eastAsia="Book Antiqua" w:hAnsi="Book Antiqua" w:cs="Book Antiqua"/>
          <w:color w:val="000000"/>
        </w:rPr>
        <w:t xml:space="preserve"> G, Bowdler I, Helbing F, </w:t>
      </w:r>
      <w:proofErr w:type="spellStart"/>
      <w:r w:rsidRPr="00BE5529">
        <w:rPr>
          <w:rFonts w:ascii="Book Antiqua" w:eastAsia="Book Antiqua" w:hAnsi="Book Antiqua" w:cs="Book Antiqua"/>
          <w:color w:val="000000"/>
        </w:rPr>
        <w:t>Kostner</w:t>
      </w:r>
      <w:proofErr w:type="spellEnd"/>
      <w:r w:rsidRPr="00BE5529">
        <w:rPr>
          <w:rFonts w:ascii="Book Antiqua" w:eastAsia="Book Antiqua" w:hAnsi="Book Antiqua" w:cs="Book Antiqua"/>
          <w:color w:val="000000"/>
        </w:rPr>
        <w:t xml:space="preserve"> E, </w:t>
      </w:r>
      <w:proofErr w:type="spellStart"/>
      <w:r w:rsidRPr="00BE5529">
        <w:rPr>
          <w:rFonts w:ascii="Book Antiqua" w:eastAsia="Book Antiqua" w:hAnsi="Book Antiqua" w:cs="Book Antiqua"/>
          <w:color w:val="000000"/>
        </w:rPr>
        <w:t>Radbruch</w:t>
      </w:r>
      <w:proofErr w:type="spellEnd"/>
      <w:r w:rsidRPr="00BE5529">
        <w:rPr>
          <w:rFonts w:ascii="Book Antiqua" w:eastAsia="Book Antiqua" w:hAnsi="Book Antiqua" w:cs="Book Antiqua"/>
          <w:color w:val="000000"/>
        </w:rPr>
        <w:t xml:space="preserve"> L, </w:t>
      </w:r>
      <w:proofErr w:type="spellStart"/>
      <w:r w:rsidRPr="00BE5529">
        <w:rPr>
          <w:rFonts w:ascii="Book Antiqua" w:eastAsia="Book Antiqua" w:hAnsi="Book Antiqua" w:cs="Book Antiqua"/>
          <w:color w:val="000000"/>
        </w:rPr>
        <w:t>Kastrinaki</w:t>
      </w:r>
      <w:proofErr w:type="spellEnd"/>
      <w:r w:rsidRPr="00BE5529">
        <w:rPr>
          <w:rFonts w:ascii="Book Antiqua" w:eastAsia="Book Antiqua" w:hAnsi="Book Antiqua" w:cs="Book Antiqua"/>
          <w:color w:val="000000"/>
        </w:rPr>
        <w:t xml:space="preserve"> K, Shah S, </w:t>
      </w:r>
      <w:proofErr w:type="spellStart"/>
      <w:r w:rsidRPr="00BE5529">
        <w:rPr>
          <w:rFonts w:ascii="Book Antiqua" w:eastAsia="Book Antiqua" w:hAnsi="Book Antiqua" w:cs="Book Antiqua"/>
          <w:color w:val="000000"/>
        </w:rPr>
        <w:t>Vijayaram</w:t>
      </w:r>
      <w:proofErr w:type="spellEnd"/>
      <w:r w:rsidRPr="00BE5529">
        <w:rPr>
          <w:rFonts w:ascii="Book Antiqua" w:eastAsia="Book Antiqua" w:hAnsi="Book Antiqua" w:cs="Book Antiqua"/>
          <w:color w:val="000000"/>
        </w:rPr>
        <w:t xml:space="preserve"> S, Sharma KS, Devi PS, Jain PN, </w:t>
      </w:r>
      <w:proofErr w:type="spellStart"/>
      <w:r w:rsidRPr="00BE5529">
        <w:rPr>
          <w:rFonts w:ascii="Book Antiqua" w:eastAsia="Book Antiqua" w:hAnsi="Book Antiqua" w:cs="Book Antiqua"/>
          <w:color w:val="000000"/>
        </w:rPr>
        <w:t>Ramamani</w:t>
      </w:r>
      <w:proofErr w:type="spellEnd"/>
      <w:r w:rsidRPr="00BE5529">
        <w:rPr>
          <w:rFonts w:ascii="Book Antiqua" w:eastAsia="Book Antiqua" w:hAnsi="Book Antiqua" w:cs="Book Antiqua"/>
          <w:color w:val="000000"/>
        </w:rPr>
        <w:t xml:space="preserve"> PV, </w:t>
      </w:r>
      <w:proofErr w:type="spellStart"/>
      <w:r w:rsidRPr="00BE5529">
        <w:rPr>
          <w:rFonts w:ascii="Book Antiqua" w:eastAsia="Book Antiqua" w:hAnsi="Book Antiqua" w:cs="Book Antiqua"/>
          <w:color w:val="000000"/>
        </w:rPr>
        <w:t>Beny</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Brunelli</w:t>
      </w:r>
      <w:proofErr w:type="spellEnd"/>
      <w:r w:rsidRPr="00BE5529">
        <w:rPr>
          <w:rFonts w:ascii="Book Antiqua" w:eastAsia="Book Antiqua" w:hAnsi="Book Antiqua" w:cs="Book Antiqua"/>
          <w:color w:val="000000"/>
        </w:rPr>
        <w:t xml:space="preserve"> C, </w:t>
      </w:r>
      <w:proofErr w:type="spellStart"/>
      <w:r w:rsidRPr="00BE5529">
        <w:rPr>
          <w:rFonts w:ascii="Book Antiqua" w:eastAsia="Book Antiqua" w:hAnsi="Book Antiqua" w:cs="Book Antiqua"/>
          <w:color w:val="000000"/>
        </w:rPr>
        <w:t>Maltoni</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Mercadante</w:t>
      </w:r>
      <w:proofErr w:type="spellEnd"/>
      <w:r w:rsidRPr="00BE5529">
        <w:rPr>
          <w:rFonts w:ascii="Book Antiqua" w:eastAsia="Book Antiqua" w:hAnsi="Book Antiqua" w:cs="Book Antiqua"/>
          <w:color w:val="000000"/>
        </w:rPr>
        <w:t xml:space="preserve"> S, Plancarte R, </w:t>
      </w:r>
      <w:proofErr w:type="spellStart"/>
      <w:r w:rsidRPr="00BE5529">
        <w:rPr>
          <w:rFonts w:ascii="Book Antiqua" w:eastAsia="Book Antiqua" w:hAnsi="Book Antiqua" w:cs="Book Antiqua"/>
          <w:color w:val="000000"/>
        </w:rPr>
        <w:t>Schug</w:t>
      </w:r>
      <w:proofErr w:type="spellEnd"/>
      <w:r w:rsidRPr="00BE5529">
        <w:rPr>
          <w:rFonts w:ascii="Book Antiqua" w:eastAsia="Book Antiqua" w:hAnsi="Book Antiqua" w:cs="Book Antiqua"/>
          <w:color w:val="000000"/>
        </w:rPr>
        <w:t xml:space="preserve"> S, </w:t>
      </w:r>
      <w:proofErr w:type="spellStart"/>
      <w:r w:rsidRPr="00BE5529">
        <w:rPr>
          <w:rFonts w:ascii="Book Antiqua" w:eastAsia="Book Antiqua" w:hAnsi="Book Antiqua" w:cs="Book Antiqua"/>
          <w:color w:val="000000"/>
        </w:rPr>
        <w:t>Engstrand</w:t>
      </w:r>
      <w:proofErr w:type="spellEnd"/>
      <w:r w:rsidRPr="00BE5529">
        <w:rPr>
          <w:rFonts w:ascii="Book Antiqua" w:eastAsia="Book Antiqua" w:hAnsi="Book Antiqua" w:cs="Book Antiqua"/>
          <w:color w:val="000000"/>
        </w:rPr>
        <w:t xml:space="preserve"> P, Ovalle AF, Wang X, Alves MF, </w:t>
      </w:r>
      <w:proofErr w:type="spellStart"/>
      <w:r w:rsidRPr="00BE5529">
        <w:rPr>
          <w:rFonts w:ascii="Book Antiqua" w:eastAsia="Book Antiqua" w:hAnsi="Book Antiqua" w:cs="Book Antiqua"/>
          <w:color w:val="000000"/>
        </w:rPr>
        <w:t>Abrunhosa</w:t>
      </w:r>
      <w:proofErr w:type="spellEnd"/>
      <w:r w:rsidRPr="00BE5529">
        <w:rPr>
          <w:rFonts w:ascii="Book Antiqua" w:eastAsia="Book Antiqua" w:hAnsi="Book Antiqua" w:cs="Book Antiqua"/>
          <w:color w:val="000000"/>
        </w:rPr>
        <w:t xml:space="preserve"> MR, Sun WZ, Zhang L, </w:t>
      </w:r>
      <w:proofErr w:type="spellStart"/>
      <w:r w:rsidRPr="00BE5529">
        <w:rPr>
          <w:rFonts w:ascii="Book Antiqua" w:eastAsia="Book Antiqua" w:hAnsi="Book Antiqua" w:cs="Book Antiqua"/>
          <w:color w:val="000000"/>
        </w:rPr>
        <w:t>Gazizov</w:t>
      </w:r>
      <w:proofErr w:type="spellEnd"/>
      <w:r w:rsidRPr="00BE5529">
        <w:rPr>
          <w:rFonts w:ascii="Book Antiqua" w:eastAsia="Book Antiqua" w:hAnsi="Book Antiqua" w:cs="Book Antiqua"/>
          <w:color w:val="000000"/>
        </w:rPr>
        <w:t xml:space="preserve"> A, </w:t>
      </w:r>
      <w:proofErr w:type="spellStart"/>
      <w:r w:rsidRPr="00BE5529">
        <w:rPr>
          <w:rFonts w:ascii="Book Antiqua" w:eastAsia="Book Antiqua" w:hAnsi="Book Antiqua" w:cs="Book Antiqua"/>
          <w:color w:val="000000"/>
        </w:rPr>
        <w:t>Vaisman</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Rudoy</w:t>
      </w:r>
      <w:proofErr w:type="spellEnd"/>
      <w:r w:rsidRPr="00BE5529">
        <w:rPr>
          <w:rFonts w:ascii="Book Antiqua" w:eastAsia="Book Antiqua" w:hAnsi="Book Antiqua" w:cs="Book Antiqua"/>
          <w:color w:val="000000"/>
        </w:rPr>
        <w:t xml:space="preserve"> S, Gomez Sancho M, Vila P, </w:t>
      </w:r>
      <w:proofErr w:type="spellStart"/>
      <w:r w:rsidRPr="00BE5529">
        <w:rPr>
          <w:rFonts w:ascii="Book Antiqua" w:eastAsia="Book Antiqua" w:hAnsi="Book Antiqua" w:cs="Book Antiqua"/>
          <w:color w:val="000000"/>
        </w:rPr>
        <w:t>Trelis</w:t>
      </w:r>
      <w:proofErr w:type="spellEnd"/>
      <w:r w:rsidRPr="00BE5529">
        <w:rPr>
          <w:rFonts w:ascii="Book Antiqua" w:eastAsia="Book Antiqua" w:hAnsi="Book Antiqua" w:cs="Book Antiqua"/>
          <w:color w:val="000000"/>
        </w:rPr>
        <w:t xml:space="preserve"> J, </w:t>
      </w:r>
      <w:proofErr w:type="spellStart"/>
      <w:r w:rsidRPr="00BE5529">
        <w:rPr>
          <w:rFonts w:ascii="Book Antiqua" w:eastAsia="Book Antiqua" w:hAnsi="Book Antiqua" w:cs="Book Antiqua"/>
          <w:color w:val="000000"/>
        </w:rPr>
        <w:t>Chaudakshetrin</w:t>
      </w:r>
      <w:proofErr w:type="spellEnd"/>
      <w:r w:rsidRPr="00BE5529">
        <w:rPr>
          <w:rFonts w:ascii="Book Antiqua" w:eastAsia="Book Antiqua" w:hAnsi="Book Antiqua" w:cs="Book Antiqua"/>
          <w:color w:val="000000"/>
        </w:rPr>
        <w:t xml:space="preserve"> P, Koh ML, Van </w:t>
      </w:r>
      <w:proofErr w:type="spellStart"/>
      <w:r w:rsidRPr="00BE5529">
        <w:rPr>
          <w:rFonts w:ascii="Book Antiqua" w:eastAsia="Book Antiqua" w:hAnsi="Book Antiqua" w:cs="Book Antiqua"/>
          <w:color w:val="000000"/>
        </w:rPr>
        <w:t>Dongen</w:t>
      </w:r>
      <w:proofErr w:type="spellEnd"/>
      <w:r w:rsidRPr="00BE5529">
        <w:rPr>
          <w:rFonts w:ascii="Book Antiqua" w:eastAsia="Book Antiqua" w:hAnsi="Book Antiqua" w:cs="Book Antiqua"/>
          <w:color w:val="000000"/>
        </w:rPr>
        <w:t xml:space="preserve"> RT, </w:t>
      </w:r>
      <w:proofErr w:type="spellStart"/>
      <w:r w:rsidRPr="00BE5529">
        <w:rPr>
          <w:rFonts w:ascii="Book Antiqua" w:eastAsia="Book Antiqua" w:hAnsi="Book Antiqua" w:cs="Book Antiqua"/>
          <w:color w:val="000000"/>
        </w:rPr>
        <w:t>Vielvoye-Kerkmeer</w:t>
      </w:r>
      <w:proofErr w:type="spellEnd"/>
      <w:r w:rsidRPr="00BE5529">
        <w:rPr>
          <w:rFonts w:ascii="Book Antiqua" w:eastAsia="Book Antiqua" w:hAnsi="Book Antiqua" w:cs="Book Antiqua"/>
          <w:color w:val="000000"/>
        </w:rPr>
        <w:t xml:space="preserve"> A, Boswell MV, Elliott T, </w:t>
      </w:r>
      <w:proofErr w:type="spellStart"/>
      <w:r w:rsidRPr="00BE5529">
        <w:rPr>
          <w:rFonts w:ascii="Book Antiqua" w:eastAsia="Book Antiqua" w:hAnsi="Book Antiqua" w:cs="Book Antiqua"/>
          <w:color w:val="000000"/>
        </w:rPr>
        <w:t>Hargus</w:t>
      </w:r>
      <w:proofErr w:type="spellEnd"/>
      <w:r w:rsidRPr="00BE5529">
        <w:rPr>
          <w:rFonts w:ascii="Book Antiqua" w:eastAsia="Book Antiqua" w:hAnsi="Book Antiqua" w:cs="Book Antiqua"/>
          <w:color w:val="000000"/>
        </w:rPr>
        <w:t xml:space="preserve"> E, Lutz L; Working Group of an IASP Task Force on Cancer Pain. Breakthrough pain characteristics and syndromes in patients with cancer pain. An international survey. </w:t>
      </w:r>
      <w:proofErr w:type="spellStart"/>
      <w:r w:rsidRPr="00BE5529">
        <w:rPr>
          <w:rFonts w:ascii="Book Antiqua" w:eastAsia="Book Antiqua" w:hAnsi="Book Antiqua" w:cs="Book Antiqua"/>
          <w:i/>
          <w:iCs/>
          <w:color w:val="000000"/>
        </w:rPr>
        <w:t>Palliat</w:t>
      </w:r>
      <w:proofErr w:type="spellEnd"/>
      <w:r w:rsidRPr="00BE5529">
        <w:rPr>
          <w:rFonts w:ascii="Book Antiqua" w:eastAsia="Book Antiqua" w:hAnsi="Book Antiqua" w:cs="Book Antiqua"/>
          <w:i/>
          <w:iCs/>
          <w:color w:val="000000"/>
        </w:rPr>
        <w:t xml:space="preserve"> Med</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18</w:t>
      </w:r>
      <w:r w:rsidRPr="00BE5529">
        <w:rPr>
          <w:rFonts w:ascii="Book Antiqua" w:eastAsia="Book Antiqua" w:hAnsi="Book Antiqua" w:cs="Book Antiqua"/>
          <w:color w:val="000000"/>
        </w:rPr>
        <w:t>: 177-183 [PMID: 15198130 DOI: 10.1191/0269216304pm890oa]</w:t>
      </w:r>
    </w:p>
    <w:p w14:paraId="1E3CE20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86 </w:t>
      </w:r>
      <w:proofErr w:type="spellStart"/>
      <w:r w:rsidRPr="00BE5529">
        <w:rPr>
          <w:rFonts w:ascii="Book Antiqua" w:eastAsia="Book Antiqua" w:hAnsi="Book Antiqua" w:cs="Book Antiqua"/>
          <w:b/>
          <w:bCs/>
          <w:color w:val="000000"/>
        </w:rPr>
        <w:t>Midia</w:t>
      </w:r>
      <w:proofErr w:type="spellEnd"/>
      <w:r w:rsidRPr="00BE5529">
        <w:rPr>
          <w:rFonts w:ascii="Book Antiqua" w:eastAsia="Book Antiqua" w:hAnsi="Book Antiqua" w:cs="Book Antiqua"/>
          <w:b/>
          <w:bCs/>
          <w:color w:val="000000"/>
        </w:rPr>
        <w:t xml:space="preserve"> M</w:t>
      </w:r>
      <w:r w:rsidRPr="00BE5529">
        <w:rPr>
          <w:rFonts w:ascii="Book Antiqua" w:eastAsia="Book Antiqua" w:hAnsi="Book Antiqua" w:cs="Book Antiqua"/>
          <w:color w:val="000000"/>
        </w:rPr>
        <w:t xml:space="preserve">, Dao D. The Utility of Peripheral Nerve Blocks in Interventional Radiology.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207</w:t>
      </w:r>
      <w:r w:rsidRPr="00BE5529">
        <w:rPr>
          <w:rFonts w:ascii="Book Antiqua" w:eastAsia="Book Antiqua" w:hAnsi="Book Antiqua" w:cs="Book Antiqua"/>
          <w:color w:val="000000"/>
        </w:rPr>
        <w:t>: 718-730 [PMID: 27385059 DOI: 10.2214/AJR.16.16643]</w:t>
      </w:r>
    </w:p>
    <w:p w14:paraId="20B8B81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87 </w:t>
      </w:r>
      <w:proofErr w:type="spellStart"/>
      <w:r w:rsidRPr="00BE5529">
        <w:rPr>
          <w:rFonts w:ascii="Book Antiqua" w:eastAsia="Book Antiqua" w:hAnsi="Book Antiqua" w:cs="Book Antiqua"/>
          <w:b/>
          <w:bCs/>
          <w:color w:val="000000"/>
        </w:rPr>
        <w:t>Akhan</w:t>
      </w:r>
      <w:proofErr w:type="spellEnd"/>
      <w:r w:rsidRPr="00BE5529">
        <w:rPr>
          <w:rFonts w:ascii="Book Antiqua" w:eastAsia="Book Antiqua" w:hAnsi="Book Antiqua" w:cs="Book Antiqua"/>
          <w:b/>
          <w:bCs/>
          <w:color w:val="000000"/>
        </w:rPr>
        <w:t xml:space="preserve"> O</w:t>
      </w:r>
      <w:r w:rsidRPr="00BE5529">
        <w:rPr>
          <w:rFonts w:ascii="Book Antiqua" w:eastAsia="Book Antiqua" w:hAnsi="Book Antiqua" w:cs="Book Antiqua"/>
          <w:color w:val="000000"/>
        </w:rPr>
        <w:t xml:space="preserve">, </w:t>
      </w:r>
      <w:proofErr w:type="spellStart"/>
      <w:r w:rsidRPr="00BE5529">
        <w:rPr>
          <w:rFonts w:ascii="Book Antiqua" w:eastAsia="Book Antiqua" w:hAnsi="Book Antiqua" w:cs="Book Antiqua"/>
          <w:color w:val="000000"/>
        </w:rPr>
        <w:t>Ozmen</w:t>
      </w:r>
      <w:proofErr w:type="spellEnd"/>
      <w:r w:rsidRPr="00BE5529">
        <w:rPr>
          <w:rFonts w:ascii="Book Antiqua" w:eastAsia="Book Antiqua" w:hAnsi="Book Antiqua" w:cs="Book Antiqua"/>
          <w:color w:val="000000"/>
        </w:rPr>
        <w:t xml:space="preserve"> MN, </w:t>
      </w:r>
      <w:proofErr w:type="spellStart"/>
      <w:r w:rsidRPr="00BE5529">
        <w:rPr>
          <w:rFonts w:ascii="Book Antiqua" w:eastAsia="Book Antiqua" w:hAnsi="Book Antiqua" w:cs="Book Antiqua"/>
          <w:color w:val="000000"/>
        </w:rPr>
        <w:t>Basgun</w:t>
      </w:r>
      <w:proofErr w:type="spellEnd"/>
      <w:r w:rsidRPr="00BE5529">
        <w:rPr>
          <w:rFonts w:ascii="Book Antiqua" w:eastAsia="Book Antiqua" w:hAnsi="Book Antiqua" w:cs="Book Antiqua"/>
          <w:color w:val="000000"/>
        </w:rPr>
        <w:t xml:space="preserve"> N, Akinci D, </w:t>
      </w:r>
      <w:proofErr w:type="spellStart"/>
      <w:r w:rsidRPr="00BE5529">
        <w:rPr>
          <w:rFonts w:ascii="Book Antiqua" w:eastAsia="Book Antiqua" w:hAnsi="Book Antiqua" w:cs="Book Antiqua"/>
          <w:color w:val="000000"/>
        </w:rPr>
        <w:t>Oguz</w:t>
      </w:r>
      <w:proofErr w:type="spellEnd"/>
      <w:r w:rsidRPr="00BE5529">
        <w:rPr>
          <w:rFonts w:ascii="Book Antiqua" w:eastAsia="Book Antiqua" w:hAnsi="Book Antiqua" w:cs="Book Antiqua"/>
          <w:color w:val="000000"/>
        </w:rPr>
        <w:t xml:space="preserve"> O, </w:t>
      </w:r>
      <w:proofErr w:type="spellStart"/>
      <w:r w:rsidRPr="00BE5529">
        <w:rPr>
          <w:rFonts w:ascii="Book Antiqua" w:eastAsia="Book Antiqua" w:hAnsi="Book Antiqua" w:cs="Book Antiqua"/>
          <w:color w:val="000000"/>
        </w:rPr>
        <w:t>Koroglu</w:t>
      </w:r>
      <w:proofErr w:type="spellEnd"/>
      <w:r w:rsidRPr="00BE5529">
        <w:rPr>
          <w:rFonts w:ascii="Book Antiqua" w:eastAsia="Book Antiqua" w:hAnsi="Book Antiqua" w:cs="Book Antiqua"/>
          <w:color w:val="000000"/>
        </w:rPr>
        <w:t xml:space="preserve"> M, </w:t>
      </w:r>
      <w:proofErr w:type="spellStart"/>
      <w:r w:rsidRPr="00BE5529">
        <w:rPr>
          <w:rFonts w:ascii="Book Antiqua" w:eastAsia="Book Antiqua" w:hAnsi="Book Antiqua" w:cs="Book Antiqua"/>
          <w:color w:val="000000"/>
        </w:rPr>
        <w:t>Karcaaltincaba</w:t>
      </w:r>
      <w:proofErr w:type="spellEnd"/>
      <w:r w:rsidRPr="00BE5529">
        <w:rPr>
          <w:rFonts w:ascii="Book Antiqua" w:eastAsia="Book Antiqua" w:hAnsi="Book Antiqua" w:cs="Book Antiqua"/>
          <w:color w:val="000000"/>
        </w:rPr>
        <w:t xml:space="preserve"> M. Long-term results of celiac Ganglia block: correlation of grade of tumoral invasion and pain relief. </w:t>
      </w:r>
      <w:r w:rsidRPr="00BE5529">
        <w:rPr>
          <w:rFonts w:ascii="Book Antiqua" w:eastAsia="Book Antiqua" w:hAnsi="Book Antiqua" w:cs="Book Antiqua"/>
          <w:i/>
          <w:iCs/>
          <w:color w:val="000000"/>
        </w:rPr>
        <w:t xml:space="preserve">AJR Am J </w:t>
      </w:r>
      <w:proofErr w:type="spellStart"/>
      <w:r w:rsidRPr="00BE5529">
        <w:rPr>
          <w:rFonts w:ascii="Book Antiqua" w:eastAsia="Book Antiqua" w:hAnsi="Book Antiqua" w:cs="Book Antiqua"/>
          <w:i/>
          <w:iCs/>
          <w:color w:val="000000"/>
        </w:rPr>
        <w:t>Roentgenol</w:t>
      </w:r>
      <w:proofErr w:type="spellEnd"/>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182</w:t>
      </w:r>
      <w:r w:rsidRPr="00BE5529">
        <w:rPr>
          <w:rFonts w:ascii="Book Antiqua" w:eastAsia="Book Antiqua" w:hAnsi="Book Antiqua" w:cs="Book Antiqua"/>
          <w:color w:val="000000"/>
        </w:rPr>
        <w:t>: 891-896 [PMID: 15039160 DOI: 10.2214/ajr.182.4.1820891]</w:t>
      </w:r>
    </w:p>
    <w:p w14:paraId="697BC42A" w14:textId="77777777" w:rsidR="00A77B3E" w:rsidRPr="00BE5529" w:rsidRDefault="00A77B3E" w:rsidP="00BE5529">
      <w:pPr>
        <w:spacing w:line="360" w:lineRule="auto"/>
        <w:jc w:val="both"/>
        <w:rPr>
          <w:rFonts w:ascii="Book Antiqua" w:hAnsi="Book Antiqua"/>
        </w:rPr>
        <w:sectPr w:rsidR="00A77B3E" w:rsidRPr="00BE5529">
          <w:pgSz w:w="12240" w:h="15840"/>
          <w:pgMar w:top="1440" w:right="1440" w:bottom="1440" w:left="1440" w:header="720" w:footer="720" w:gutter="0"/>
          <w:cols w:space="720"/>
          <w:docGrid w:linePitch="360"/>
        </w:sectPr>
      </w:pPr>
    </w:p>
    <w:p w14:paraId="4C216FB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lastRenderedPageBreak/>
        <w:t>Footnotes</w:t>
      </w:r>
    </w:p>
    <w:p w14:paraId="39C7FEB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Conflict-of-interest statement: </w:t>
      </w:r>
      <w:r w:rsidRPr="00BE5529">
        <w:rPr>
          <w:rFonts w:ascii="Book Antiqua" w:eastAsia="Book Antiqua" w:hAnsi="Book Antiqua" w:cs="Book Antiqua"/>
          <w:color w:val="000000"/>
        </w:rPr>
        <w:t>All the authors are aware of the content of the manuscript and have no conflict of interest.</w:t>
      </w:r>
    </w:p>
    <w:p w14:paraId="4882E17C" w14:textId="77777777" w:rsidR="00A77B3E" w:rsidRPr="00BE5529" w:rsidRDefault="00A77B3E" w:rsidP="00BE5529">
      <w:pPr>
        <w:spacing w:line="360" w:lineRule="auto"/>
        <w:jc w:val="both"/>
        <w:rPr>
          <w:rFonts w:ascii="Book Antiqua" w:hAnsi="Book Antiqua"/>
        </w:rPr>
      </w:pPr>
    </w:p>
    <w:p w14:paraId="60111E52" w14:textId="59398202"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Open-Access: </w:t>
      </w:r>
      <w:r w:rsidRPr="00BE552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E5529">
        <w:rPr>
          <w:rFonts w:ascii="Book Antiqua" w:eastAsia="Book Antiqua" w:hAnsi="Book Antiqua" w:cs="Book Antiqua"/>
          <w:color w:val="000000"/>
        </w:rPr>
        <w:t>NonCommercial</w:t>
      </w:r>
      <w:proofErr w:type="spellEnd"/>
      <w:r w:rsidRPr="00BE552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FE52B9">
        <w:rPr>
          <w:rFonts w:ascii="Book Antiqua" w:eastAsia="Book Antiqua" w:hAnsi="Book Antiqua" w:cs="Book Antiqua"/>
          <w:color w:val="000000"/>
        </w:rPr>
        <w:t>s</w:t>
      </w:r>
      <w:r w:rsidRPr="00BE5529">
        <w:rPr>
          <w:rFonts w:ascii="Book Antiqua" w:eastAsia="Book Antiqua" w:hAnsi="Book Antiqua" w:cs="Book Antiqua"/>
          <w:color w:val="000000"/>
        </w:rPr>
        <w:t>://creativecommons.org/Licenses/by-nc/4.0/</w:t>
      </w:r>
    </w:p>
    <w:p w14:paraId="0BC52C8C" w14:textId="77777777" w:rsidR="00A77B3E" w:rsidRPr="00BE5529" w:rsidRDefault="00A77B3E" w:rsidP="00BE5529">
      <w:pPr>
        <w:spacing w:line="360" w:lineRule="auto"/>
        <w:jc w:val="both"/>
        <w:rPr>
          <w:rFonts w:ascii="Book Antiqua" w:hAnsi="Book Antiqua"/>
        </w:rPr>
      </w:pPr>
    </w:p>
    <w:p w14:paraId="264ABA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source: </w:t>
      </w:r>
      <w:r w:rsidRPr="00BE5529">
        <w:rPr>
          <w:rFonts w:ascii="Book Antiqua" w:eastAsia="Book Antiqua" w:hAnsi="Book Antiqua" w:cs="Book Antiqua"/>
          <w:color w:val="000000"/>
        </w:rPr>
        <w:t xml:space="preserve">Invited </w:t>
      </w:r>
      <w:r w:rsidR="000B1869" w:rsidRPr="00BE5529">
        <w:rPr>
          <w:rFonts w:ascii="Book Antiqua" w:hAnsi="Book Antiqua" w:cs="Book Antiqua"/>
          <w:color w:val="000000"/>
          <w:lang w:eastAsia="zh-CN"/>
        </w:rPr>
        <w:t>m</w:t>
      </w:r>
      <w:r w:rsidRPr="00BE5529">
        <w:rPr>
          <w:rFonts w:ascii="Book Antiqua" w:eastAsia="Book Antiqua" w:hAnsi="Book Antiqua" w:cs="Book Antiqua"/>
          <w:color w:val="000000"/>
        </w:rPr>
        <w:t>anuscript</w:t>
      </w:r>
    </w:p>
    <w:p w14:paraId="1BF0BA56" w14:textId="77777777" w:rsidR="00A77B3E" w:rsidRPr="00BE5529" w:rsidRDefault="00A77B3E" w:rsidP="00BE5529">
      <w:pPr>
        <w:spacing w:line="360" w:lineRule="auto"/>
        <w:jc w:val="both"/>
        <w:rPr>
          <w:rFonts w:ascii="Book Antiqua" w:hAnsi="Book Antiqua"/>
        </w:rPr>
      </w:pPr>
    </w:p>
    <w:p w14:paraId="7D29323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Peer-review started: </w:t>
      </w:r>
      <w:r w:rsidRPr="00BE5529">
        <w:rPr>
          <w:rFonts w:ascii="Book Antiqua" w:eastAsia="Book Antiqua" w:hAnsi="Book Antiqua" w:cs="Book Antiqua"/>
          <w:color w:val="000000"/>
        </w:rPr>
        <w:t>March 28, 2021</w:t>
      </w:r>
    </w:p>
    <w:p w14:paraId="3078FC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First decision: </w:t>
      </w:r>
      <w:r w:rsidRPr="00BE5529">
        <w:rPr>
          <w:rFonts w:ascii="Book Antiqua" w:eastAsia="Book Antiqua" w:hAnsi="Book Antiqua" w:cs="Book Antiqua"/>
          <w:color w:val="000000"/>
        </w:rPr>
        <w:t>June 3, 2021</w:t>
      </w:r>
    </w:p>
    <w:p w14:paraId="2C6BE589" w14:textId="3A636336"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Article in press: </w:t>
      </w:r>
    </w:p>
    <w:p w14:paraId="425170D1" w14:textId="77777777" w:rsidR="00A77B3E" w:rsidRPr="00BE5529" w:rsidRDefault="00A77B3E" w:rsidP="00BE5529">
      <w:pPr>
        <w:spacing w:line="360" w:lineRule="auto"/>
        <w:jc w:val="both"/>
        <w:rPr>
          <w:rFonts w:ascii="Book Antiqua" w:hAnsi="Book Antiqua"/>
        </w:rPr>
      </w:pPr>
    </w:p>
    <w:p w14:paraId="4961D6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Specialty type: </w:t>
      </w:r>
      <w:r w:rsidR="000B1869" w:rsidRPr="00BE5529">
        <w:rPr>
          <w:rFonts w:ascii="Book Antiqua" w:eastAsia="微软雅黑" w:hAnsi="Book Antiqua" w:cs="宋体"/>
        </w:rPr>
        <w:t>Radiology, nuclear medicine and medical imaging</w:t>
      </w:r>
    </w:p>
    <w:p w14:paraId="497548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Country/Territory of origin: </w:t>
      </w:r>
      <w:r w:rsidRPr="00BE5529">
        <w:rPr>
          <w:rFonts w:ascii="Book Antiqua" w:eastAsia="Book Antiqua" w:hAnsi="Book Antiqua" w:cs="Book Antiqua"/>
          <w:color w:val="000000"/>
        </w:rPr>
        <w:t>Italy</w:t>
      </w:r>
    </w:p>
    <w:p w14:paraId="3371AD3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Peer-review report’s scientific quality classification</w:t>
      </w:r>
    </w:p>
    <w:p w14:paraId="2B0E58A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A (Excellent): 0</w:t>
      </w:r>
    </w:p>
    <w:p w14:paraId="606B609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B (Very good): 0</w:t>
      </w:r>
    </w:p>
    <w:p w14:paraId="126693D3"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Grade C (Good): C, C, C</w:t>
      </w:r>
      <w:r w:rsidR="00280BBF" w:rsidRPr="00BE5529">
        <w:rPr>
          <w:rFonts w:ascii="Book Antiqua" w:hAnsi="Book Antiqua" w:cs="Book Antiqua"/>
          <w:color w:val="000000"/>
          <w:lang w:eastAsia="zh-CN"/>
        </w:rPr>
        <w:t>, C</w:t>
      </w:r>
    </w:p>
    <w:p w14:paraId="0441B3E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D (Fair): 0</w:t>
      </w:r>
    </w:p>
    <w:p w14:paraId="679EC1B6"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E (Poor): 0</w:t>
      </w:r>
    </w:p>
    <w:p w14:paraId="507A5070" w14:textId="77777777" w:rsidR="00A77B3E" w:rsidRPr="00BE5529" w:rsidRDefault="00A77B3E" w:rsidP="00BE5529">
      <w:pPr>
        <w:spacing w:line="360" w:lineRule="auto"/>
        <w:jc w:val="both"/>
        <w:rPr>
          <w:rFonts w:ascii="Book Antiqua" w:hAnsi="Book Antiqua"/>
        </w:rPr>
      </w:pPr>
    </w:p>
    <w:p w14:paraId="7F6CB30C" w14:textId="11E1E22A" w:rsidR="00A77B3E" w:rsidRPr="00BE5529" w:rsidRDefault="001877B5" w:rsidP="00BE5529">
      <w:pPr>
        <w:spacing w:line="360" w:lineRule="auto"/>
        <w:jc w:val="both"/>
        <w:rPr>
          <w:rFonts w:ascii="Book Antiqua" w:hAnsi="Book Antiqua"/>
        </w:rPr>
        <w:sectPr w:rsidR="00A77B3E" w:rsidRPr="00BE5529">
          <w:pgSz w:w="12240" w:h="15840"/>
          <w:pgMar w:top="1440" w:right="1440" w:bottom="1440" w:left="1440" w:header="720" w:footer="720" w:gutter="0"/>
          <w:cols w:space="720"/>
          <w:docGrid w:linePitch="360"/>
        </w:sectPr>
      </w:pPr>
      <w:r w:rsidRPr="00BE5529">
        <w:rPr>
          <w:rFonts w:ascii="Book Antiqua" w:eastAsia="Book Antiqua" w:hAnsi="Book Antiqua" w:cs="Book Antiqua"/>
          <w:b/>
          <w:color w:val="000000"/>
        </w:rPr>
        <w:t xml:space="preserve">P-Reviewer: </w:t>
      </w:r>
      <w:proofErr w:type="spellStart"/>
      <w:r w:rsidRPr="00BE5529">
        <w:rPr>
          <w:rFonts w:ascii="Book Antiqua" w:eastAsia="Book Antiqua" w:hAnsi="Book Antiqua" w:cs="Book Antiqua"/>
          <w:color w:val="000000"/>
        </w:rPr>
        <w:t>K</w:t>
      </w:r>
      <w:r w:rsidR="00F91053" w:rsidRPr="00BE5529">
        <w:rPr>
          <w:rFonts w:ascii="Book Antiqua" w:hAnsi="Book Antiqua" w:cs="Book Antiqua"/>
          <w:color w:val="000000"/>
          <w:lang w:eastAsia="zh-CN"/>
        </w:rPr>
        <w:t>amada</w:t>
      </w:r>
      <w:proofErr w:type="spellEnd"/>
      <w:r w:rsidRPr="00BE5529">
        <w:rPr>
          <w:rFonts w:ascii="Book Antiqua" w:eastAsia="Book Antiqua" w:hAnsi="Book Antiqua" w:cs="Book Antiqua"/>
          <w:color w:val="000000"/>
        </w:rPr>
        <w:t xml:space="preserve"> Y, </w:t>
      </w:r>
      <w:proofErr w:type="spellStart"/>
      <w:r w:rsidRPr="00BE5529">
        <w:rPr>
          <w:rFonts w:ascii="Book Antiqua" w:eastAsia="Book Antiqua" w:hAnsi="Book Antiqua" w:cs="Book Antiqua"/>
          <w:color w:val="000000"/>
        </w:rPr>
        <w:t>Kanat</w:t>
      </w:r>
      <w:proofErr w:type="spellEnd"/>
      <w:r w:rsidRPr="00BE5529">
        <w:rPr>
          <w:rFonts w:ascii="Book Antiqua" w:eastAsia="Book Antiqua" w:hAnsi="Book Antiqua" w:cs="Book Antiqua"/>
          <w:color w:val="000000"/>
        </w:rPr>
        <w:t xml:space="preserve"> O, </w:t>
      </w:r>
      <w:proofErr w:type="spellStart"/>
      <w:r w:rsidRPr="00BE5529">
        <w:rPr>
          <w:rFonts w:ascii="Book Antiqua" w:eastAsia="Book Antiqua" w:hAnsi="Book Antiqua" w:cs="Book Antiqua"/>
          <w:color w:val="000000"/>
        </w:rPr>
        <w:t>Vasani</w:t>
      </w:r>
      <w:proofErr w:type="spellEnd"/>
      <w:r w:rsidRPr="00BE5529">
        <w:rPr>
          <w:rFonts w:ascii="Book Antiqua" w:eastAsia="Book Antiqua" w:hAnsi="Book Antiqua" w:cs="Book Antiqua"/>
          <w:color w:val="000000"/>
        </w:rPr>
        <w:t xml:space="preserve"> J</w:t>
      </w:r>
      <w:r w:rsidRPr="00BE5529">
        <w:rPr>
          <w:rFonts w:ascii="Book Antiqua" w:eastAsia="Book Antiqua" w:hAnsi="Book Antiqua" w:cs="Book Antiqua"/>
          <w:b/>
          <w:color w:val="000000"/>
        </w:rPr>
        <w:t xml:space="preserve"> S-Editor: </w:t>
      </w:r>
      <w:r w:rsidRPr="00BE5529">
        <w:rPr>
          <w:rFonts w:ascii="Book Antiqua" w:eastAsia="Book Antiqua" w:hAnsi="Book Antiqua" w:cs="Book Antiqua"/>
          <w:color w:val="000000"/>
        </w:rPr>
        <w:t>Fan JR</w:t>
      </w:r>
      <w:r w:rsidRPr="00BE5529">
        <w:rPr>
          <w:rFonts w:ascii="Book Antiqua" w:eastAsia="Book Antiqua" w:hAnsi="Book Antiqua" w:cs="Book Antiqua"/>
          <w:b/>
          <w:color w:val="000000"/>
        </w:rPr>
        <w:t xml:space="preserve"> L-Editor: </w:t>
      </w:r>
      <w:r w:rsidR="00433001" w:rsidRPr="00BE5529">
        <w:rPr>
          <w:rFonts w:ascii="Book Antiqua" w:hAnsi="Book Antiqua" w:cs="Book Antiqua"/>
          <w:color w:val="000000"/>
          <w:lang w:eastAsia="zh-CN"/>
        </w:rPr>
        <w:t>A</w:t>
      </w:r>
      <w:r w:rsidRPr="00BE5529">
        <w:rPr>
          <w:rFonts w:ascii="Book Antiqua" w:eastAsia="Book Antiqua" w:hAnsi="Book Antiqua" w:cs="Book Antiqua"/>
          <w:b/>
          <w:color w:val="000000"/>
        </w:rPr>
        <w:t xml:space="preserve"> P-Editor:</w:t>
      </w:r>
      <w:r w:rsidR="00433001" w:rsidRPr="00BE5529">
        <w:rPr>
          <w:rFonts w:ascii="Book Antiqua" w:eastAsia="Book Antiqua" w:hAnsi="Book Antiqua" w:cs="Book Antiqua"/>
          <w:color w:val="000000"/>
        </w:rPr>
        <w:t xml:space="preserve"> </w:t>
      </w:r>
    </w:p>
    <w:p w14:paraId="081DD5D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lastRenderedPageBreak/>
        <w:t>Figure Legends</w:t>
      </w:r>
    </w:p>
    <w:p w14:paraId="7BA0492D" w14:textId="71D81298" w:rsidR="002D5651" w:rsidRPr="00BE5529" w:rsidRDefault="00D8680E" w:rsidP="00BE5529">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43BEEC80" wp14:editId="0560E905">
            <wp:extent cx="3864610" cy="3712210"/>
            <wp:effectExtent l="0" t="0" r="0" b="0"/>
            <wp:docPr id="1" name="图片 1" descr="D:\樊佳茹-工作文件\第二次定稿\稿件编辑加工\稿件\已编稿件\结束流程\2021-10\2021-10-12-66261\66261-Figure\66261-Figures\662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1-10\2021-10-12-66261\66261-Figure\66261-Figures\6626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4610" cy="3712210"/>
                    </a:xfrm>
                    <a:prstGeom prst="rect">
                      <a:avLst/>
                    </a:prstGeom>
                    <a:noFill/>
                    <a:ln>
                      <a:noFill/>
                    </a:ln>
                  </pic:spPr>
                </pic:pic>
              </a:graphicData>
            </a:graphic>
          </wp:inline>
        </w:drawing>
      </w:r>
    </w:p>
    <w:p w14:paraId="4F244187" w14:textId="77777777" w:rsidR="00A77B3E" w:rsidRPr="00BE5529" w:rsidRDefault="007E702D"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1</w:t>
      </w:r>
      <w:r w:rsidR="001877B5" w:rsidRPr="00BE5529">
        <w:rPr>
          <w:rFonts w:ascii="Book Antiqua" w:eastAsia="Book Antiqua" w:hAnsi="Book Antiqua" w:cs="Book Antiqua"/>
          <w:b/>
          <w:bCs/>
          <w:color w:val="000000"/>
          <w:shd w:val="clear" w:color="auto" w:fill="FFFFFF"/>
        </w:rPr>
        <w:t xml:space="preserve"> 87-year-old female with distal duodenum/proximal jejunum Ca presents with severe recurrent </w:t>
      </w:r>
      <w:proofErr w:type="spellStart"/>
      <w:r w:rsidR="001877B5" w:rsidRPr="00BE5529">
        <w:rPr>
          <w:rFonts w:ascii="Book Antiqua" w:eastAsia="Book Antiqua" w:hAnsi="Book Antiqua" w:cs="Book Antiqua"/>
          <w:b/>
          <w:bCs/>
          <w:color w:val="000000"/>
          <w:shd w:val="clear" w:color="auto" w:fill="FFFFFF"/>
        </w:rPr>
        <w:t>melenas</w:t>
      </w:r>
      <w:proofErr w:type="spellEnd"/>
      <w:r w:rsidR="001877B5" w:rsidRPr="00BE5529">
        <w:rPr>
          <w:rFonts w:ascii="Book Antiqua" w:eastAsia="Book Antiqua" w:hAnsi="Book Antiqua" w:cs="Book Antiqua"/>
          <w:color w:val="000000"/>
          <w:shd w:val="clear" w:color="auto" w:fill="FFFFFF"/>
        </w:rPr>
        <w:t xml:space="preserve">. Endoscopic hemostasis failed in high risk surgical patients with hemodynamic instability and normal coagulation state, requiring embolization after transfusion and hemodynamic stabilization (stabilized </w:t>
      </w:r>
      <w:r w:rsidR="003F026E" w:rsidRPr="00BE5529">
        <w:rPr>
          <w:rFonts w:ascii="Book Antiqua" w:eastAsia="Book Antiqua" w:hAnsi="Book Antiqua" w:cs="Book Antiqua"/>
          <w:color w:val="000000"/>
          <w:shd w:val="clear" w:color="auto" w:fill="FFFFFF"/>
        </w:rPr>
        <w:t>blood pressure</w:t>
      </w:r>
      <w:r w:rsidR="001877B5" w:rsidRPr="00BE5529">
        <w:rPr>
          <w:rFonts w:ascii="Book Antiqua" w:eastAsia="Book Antiqua" w:hAnsi="Book Antiqua" w:cs="Book Antiqua"/>
          <w:color w:val="000000"/>
          <w:shd w:val="clear" w:color="auto" w:fill="FFFFFF"/>
        </w:rPr>
        <w:t xml:space="preserve"> 90</w:t>
      </w:r>
      <w:r w:rsidR="003F026E"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 xml:space="preserve">mmHg with inotropes, HR: 110/min. Hb 6.4). </w:t>
      </w:r>
      <w:r w:rsidRPr="00BE5529">
        <w:rPr>
          <w:rFonts w:ascii="Book Antiqua" w:hAnsi="Book Antiqua" w:cs="Book Antiqua"/>
          <w:color w:val="000000"/>
          <w:shd w:val="clear" w:color="auto" w:fill="FFFFFF"/>
          <w:lang w:eastAsia="zh-CN"/>
        </w:rPr>
        <w:t>A:</w:t>
      </w:r>
      <w:r w:rsidR="001877B5" w:rsidRPr="00BE5529">
        <w:rPr>
          <w:rFonts w:ascii="Book Antiqua" w:eastAsia="Book Antiqua" w:hAnsi="Book Antiqua" w:cs="Book Antiqua"/>
          <w:color w:val="000000"/>
          <w:shd w:val="clear" w:color="auto" w:fill="FFFFFF"/>
        </w:rPr>
        <w:t xml:space="preserve"> </w:t>
      </w:r>
      <w:r w:rsidR="00510BE4" w:rsidRPr="00BE5529">
        <w:rPr>
          <w:rFonts w:ascii="Book Antiqua" w:eastAsia="Book Antiqua" w:hAnsi="Book Antiqua" w:cs="Book Antiqua"/>
          <w:color w:val="000000"/>
          <w:shd w:val="clear" w:color="auto" w:fill="FFFFFF"/>
        </w:rPr>
        <w:t>Computed tomography</w:t>
      </w:r>
      <w:r w:rsidR="001877B5" w:rsidRPr="00BE5529">
        <w:rPr>
          <w:rFonts w:ascii="Book Antiqua" w:eastAsia="Book Antiqua" w:hAnsi="Book Antiqua" w:cs="Book Antiqua"/>
          <w:color w:val="000000"/>
          <w:shd w:val="clear" w:color="auto" w:fill="FFFFFF"/>
        </w:rPr>
        <w:t xml:space="preserve">-Angio: </w:t>
      </w:r>
      <w:r w:rsidR="003F026E" w:rsidRPr="00BE5529">
        <w:rPr>
          <w:rFonts w:ascii="Book Antiqua" w:hAnsi="Book Antiqua" w:cs="Book Antiqua"/>
          <w:color w:val="000000"/>
          <w:shd w:val="clear" w:color="auto" w:fill="FFFFFF"/>
          <w:lang w:eastAsia="zh-CN"/>
        </w:rPr>
        <w:t>T</w:t>
      </w:r>
      <w:r w:rsidR="001877B5" w:rsidRPr="00BE5529">
        <w:rPr>
          <w:rFonts w:ascii="Book Antiqua" w:eastAsia="Book Antiqua" w:hAnsi="Book Antiqua" w:cs="Book Antiqua"/>
          <w:color w:val="000000"/>
          <w:shd w:val="clear" w:color="auto" w:fill="FFFFFF"/>
        </w:rPr>
        <w:t>wo active bleeding site</w:t>
      </w:r>
      <w:r w:rsidRPr="00BE5529">
        <w:rPr>
          <w:rFonts w:ascii="Book Antiqua" w:eastAsia="Book Antiqua" w:hAnsi="Book Antiqua" w:cs="Book Antiqua"/>
          <w:color w:val="000000"/>
          <w:shd w:val="clear" w:color="auto" w:fill="FFFFFF"/>
        </w:rPr>
        <w:t>s at proximal jejunum (arrows)</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 xml:space="preserve">B: </w:t>
      </w:r>
      <w:r w:rsidR="001877B5" w:rsidRPr="00BE5529">
        <w:rPr>
          <w:rFonts w:ascii="Book Antiqua" w:eastAsia="Book Antiqua" w:hAnsi="Book Antiqua" w:cs="Book Antiqua"/>
          <w:color w:val="000000"/>
          <w:shd w:val="clear" w:color="auto" w:fill="FFFFFF"/>
        </w:rPr>
        <w:t xml:space="preserve">Selective </w:t>
      </w:r>
      <w:r w:rsidR="002D5651" w:rsidRPr="00BE5529">
        <w:rPr>
          <w:rFonts w:ascii="Book Antiqua" w:eastAsia="Book Antiqua" w:hAnsi="Book Antiqua" w:cs="Book Antiqua"/>
          <w:color w:val="000000"/>
          <w:shd w:val="clear" w:color="auto" w:fill="FFFFFF"/>
        </w:rPr>
        <w:t>digital subtraction angiography (</w:t>
      </w:r>
      <w:r w:rsidR="001877B5" w:rsidRPr="00BE5529">
        <w:rPr>
          <w:rFonts w:ascii="Book Antiqua" w:eastAsia="Book Antiqua" w:hAnsi="Book Antiqua" w:cs="Book Antiqua"/>
          <w:color w:val="000000"/>
          <w:shd w:val="clear" w:color="auto" w:fill="FFFFFF"/>
        </w:rPr>
        <w:t>DSA</w:t>
      </w:r>
      <w:r w:rsidR="002D5651" w:rsidRPr="00BE5529">
        <w:rPr>
          <w:rFonts w:ascii="Book Antiqua" w:eastAsia="Book Antiqua" w:hAnsi="Book Antiqua" w:cs="Book Antiqua"/>
          <w:color w:val="000000"/>
          <w:shd w:val="clear" w:color="auto" w:fill="FFFFFF"/>
        </w:rPr>
        <w:t>)</w:t>
      </w:r>
      <w:r w:rsidR="001877B5" w:rsidRPr="00BE5529">
        <w:rPr>
          <w:rFonts w:ascii="Book Antiqua" w:eastAsia="Book Antiqua" w:hAnsi="Book Antiqua" w:cs="Book Antiqua"/>
          <w:color w:val="000000"/>
          <w:shd w:val="clear" w:color="auto" w:fill="FFFFFF"/>
        </w:rPr>
        <w:t xml:space="preserve"> from superior mesenteric artery depicting the bleeding sites (arrows)</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C:</w:t>
      </w:r>
      <w:r w:rsidR="001877B5" w:rsidRPr="00BE5529">
        <w:rPr>
          <w:rFonts w:ascii="Book Antiqua" w:eastAsia="Book Antiqua" w:hAnsi="Book Antiqua" w:cs="Book Antiqua"/>
          <w:color w:val="000000"/>
          <w:shd w:val="clear" w:color="auto" w:fill="FFFFFF"/>
        </w:rPr>
        <w:t xml:space="preserve"> Selective catheterization of the feeding artery with microcatheter and two 3</w:t>
      </w:r>
      <w:r w:rsidR="00466917"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mm micro coils deployed</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D:</w:t>
      </w:r>
      <w:r w:rsidR="001877B5" w:rsidRPr="00BE5529">
        <w:rPr>
          <w:rFonts w:ascii="Book Antiqua" w:eastAsia="Book Antiqua" w:hAnsi="Book Antiqua" w:cs="Book Antiqua"/>
          <w:color w:val="000000"/>
          <w:shd w:val="clear" w:color="auto" w:fill="FFFFFF"/>
        </w:rPr>
        <w:t xml:space="preserve"> Lesions are not depicted at final DSA. </w:t>
      </w:r>
    </w:p>
    <w:p w14:paraId="3CF2AD63" w14:textId="36814B75" w:rsidR="00466917" w:rsidRPr="00BE5529" w:rsidRDefault="00AC59B8" w:rsidP="00BE5529">
      <w:pPr>
        <w:spacing w:line="360" w:lineRule="auto"/>
        <w:jc w:val="both"/>
        <w:rPr>
          <w:rFonts w:ascii="Book Antiqua" w:hAnsi="Book Antiqua"/>
          <w:lang w:eastAsia="zh-CN"/>
        </w:rPr>
      </w:pPr>
      <w:r w:rsidRPr="00BE5529">
        <w:rPr>
          <w:rFonts w:ascii="Book Antiqua" w:hAnsi="Book Antiqua"/>
          <w:lang w:eastAsia="zh-CN"/>
        </w:rPr>
        <w:br w:type="page"/>
      </w:r>
      <w:r w:rsidR="00F116B2">
        <w:rPr>
          <w:rFonts w:ascii="Book Antiqua" w:hAnsi="Book Antiqua"/>
          <w:noProof/>
          <w:lang w:eastAsia="zh-CN"/>
        </w:rPr>
        <w:lastRenderedPageBreak/>
        <w:drawing>
          <wp:inline distT="0" distB="0" distL="0" distR="0" wp14:anchorId="66265F22" wp14:editId="3F0B7B2D">
            <wp:extent cx="3848100" cy="3695700"/>
            <wp:effectExtent l="0" t="0" r="0" b="0"/>
            <wp:docPr id="4" name="图片 4" descr="D:\樊佳茹-工作文件\第二次定稿\稿件编辑加工\稿件\已编稿件\结束流程\2021-10\2021-10-12-66261\66261-Figure\66261-Figures\662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结束流程\2021-10\2021-10-12-66261\66261-Figure\66261-Figures\6626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3695700"/>
                    </a:xfrm>
                    <a:prstGeom prst="rect">
                      <a:avLst/>
                    </a:prstGeom>
                    <a:noFill/>
                    <a:ln>
                      <a:noFill/>
                    </a:ln>
                  </pic:spPr>
                </pic:pic>
              </a:graphicData>
            </a:graphic>
          </wp:inline>
        </w:drawing>
      </w:r>
    </w:p>
    <w:p w14:paraId="44F28488" w14:textId="44E9A71F" w:rsidR="00A77B3E" w:rsidRPr="00BE5529" w:rsidRDefault="00AC59B8"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2</w:t>
      </w:r>
      <w:r w:rsidR="001877B5" w:rsidRPr="00BE5529">
        <w:rPr>
          <w:rFonts w:ascii="Book Antiqua" w:eastAsia="Book Antiqua" w:hAnsi="Book Antiqua" w:cs="Book Antiqua"/>
          <w:b/>
          <w:bCs/>
          <w:color w:val="000000"/>
          <w:shd w:val="clear" w:color="auto" w:fill="FFFFFF"/>
        </w:rPr>
        <w:t xml:space="preserve"> </w:t>
      </w:r>
      <w:r w:rsidR="009E65FF" w:rsidRPr="00BE5529">
        <w:rPr>
          <w:rFonts w:ascii="Book Antiqua" w:hAnsi="Book Antiqua" w:cs="Book Antiqua"/>
          <w:b/>
          <w:bCs/>
          <w:color w:val="000000"/>
          <w:shd w:val="clear" w:color="auto" w:fill="FFFFFF"/>
          <w:lang w:eastAsia="zh-CN"/>
        </w:rPr>
        <w:t>P</w:t>
      </w:r>
      <w:r w:rsidR="001877B5" w:rsidRPr="00BE5529">
        <w:rPr>
          <w:rFonts w:ascii="Book Antiqua" w:eastAsia="Book Antiqua" w:hAnsi="Book Antiqua" w:cs="Book Antiqua"/>
          <w:b/>
          <w:bCs/>
          <w:color w:val="000000"/>
          <w:shd w:val="clear" w:color="auto" w:fill="FFFFFF"/>
        </w:rPr>
        <w:t>resacral collection following rectal surgery</w:t>
      </w:r>
      <w:r w:rsidR="009E65FF" w:rsidRPr="00BE5529">
        <w:rPr>
          <w:rFonts w:ascii="Book Antiqua" w:hAnsi="Book Antiqua" w:cs="Book Antiqua"/>
          <w:b/>
          <w:bCs/>
          <w:color w:val="000000"/>
          <w:shd w:val="clear" w:color="auto" w:fill="FFFFFF"/>
          <w:lang w:eastAsia="zh-CN"/>
        </w:rPr>
        <w:t xml:space="preserve">. </w:t>
      </w:r>
      <w:r w:rsidR="009E65FF" w:rsidRPr="00BE5529">
        <w:rPr>
          <w:rFonts w:ascii="Book Antiqua" w:hAnsi="Book Antiqua" w:cs="Book Antiqua"/>
          <w:bCs/>
          <w:color w:val="000000"/>
          <w:shd w:val="clear" w:color="auto" w:fill="FFFFFF"/>
          <w:lang w:eastAsia="zh-CN"/>
        </w:rPr>
        <w:t>A:</w:t>
      </w:r>
      <w:r w:rsidR="001877B5" w:rsidRPr="00BE5529">
        <w:rPr>
          <w:rFonts w:ascii="Book Antiqua" w:eastAsia="Book Antiqua" w:hAnsi="Book Antiqua" w:cs="Book Antiqua"/>
          <w:bCs/>
          <w:color w:val="000000"/>
          <w:shd w:val="clear" w:color="auto" w:fill="FFFFFF"/>
        </w:rPr>
        <w:t xml:space="preserve"> </w:t>
      </w:r>
      <w:r w:rsidR="001877B5" w:rsidRPr="00BE5529">
        <w:rPr>
          <w:rFonts w:ascii="Book Antiqua" w:eastAsia="Book Antiqua" w:hAnsi="Book Antiqua" w:cs="Book Antiqua"/>
          <w:color w:val="000000"/>
          <w:shd w:val="clear" w:color="auto" w:fill="FFFFFF"/>
        </w:rPr>
        <w:t xml:space="preserve">Axial </w:t>
      </w:r>
      <w:r w:rsidR="006A1742" w:rsidRPr="00BE5529">
        <w:rPr>
          <w:rFonts w:ascii="Book Antiqua" w:hAnsi="Book Antiqua" w:cs="Book Antiqua"/>
          <w:color w:val="000000"/>
          <w:shd w:val="clear" w:color="auto" w:fill="FFFFFF"/>
          <w:lang w:eastAsia="zh-CN"/>
        </w:rPr>
        <w:t>c</w:t>
      </w:r>
      <w:r w:rsidR="006A1742" w:rsidRPr="00BE5529">
        <w:rPr>
          <w:rFonts w:ascii="Book Antiqua" w:eastAsia="Book Antiqua" w:hAnsi="Book Antiqua" w:cs="Book Antiqua"/>
          <w:color w:val="000000"/>
          <w:shd w:val="clear" w:color="auto" w:fill="FFFFFF"/>
        </w:rPr>
        <w:t xml:space="preserve">omputed tomography </w:t>
      </w:r>
      <w:r w:rsidR="006A1742"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CT</w:t>
      </w:r>
      <w:r w:rsidR="006A1742"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scan </w:t>
      </w:r>
      <w:r w:rsidR="00FE52B9" w:rsidRPr="00BE5529">
        <w:rPr>
          <w:rFonts w:ascii="Book Antiqua" w:eastAsia="Book Antiqua" w:hAnsi="Book Antiqua" w:cs="Book Antiqua"/>
          <w:color w:val="000000"/>
          <w:shd w:val="clear" w:color="auto" w:fill="FFFFFF"/>
        </w:rPr>
        <w:t>demonstrating</w:t>
      </w:r>
      <w:r w:rsidR="001877B5" w:rsidRPr="00BE5529">
        <w:rPr>
          <w:rFonts w:ascii="Book Antiqua" w:eastAsia="Book Antiqua" w:hAnsi="Book Antiqua" w:cs="Book Antiqua"/>
          <w:color w:val="000000"/>
          <w:shd w:val="clear" w:color="auto" w:fill="FFFFFF"/>
        </w:rPr>
        <w:t xml:space="preserve"> a 4</w:t>
      </w:r>
      <w:r w:rsidRPr="00BE5529">
        <w:rPr>
          <w:rFonts w:ascii="Book Antiqua" w:hAnsi="Book Antiqua" w:cs="Book Antiqua"/>
          <w:color w:val="000000"/>
          <w:shd w:val="clear" w:color="auto" w:fill="FFFFFF"/>
          <w:lang w:eastAsia="zh-CN"/>
        </w:rPr>
        <w:t xml:space="preserve"> </w:t>
      </w:r>
      <w:r w:rsidRPr="00BE5529">
        <w:rPr>
          <w:rFonts w:ascii="Book Antiqua" w:eastAsia="Book Antiqua" w:hAnsi="Book Antiqua" w:cs="Book Antiqua"/>
          <w:color w:val="000000"/>
          <w:shd w:val="clear" w:color="auto" w:fill="FFFFFF"/>
        </w:rPr>
        <w:t>cm</w:t>
      </w:r>
      <w:r w:rsidRPr="00BE5529">
        <w:rPr>
          <w:rFonts w:ascii="Book Antiqua" w:hAnsi="Book Antiqua" w:cs="Book Antiqua"/>
          <w:color w:val="000000"/>
          <w:shd w:val="clear" w:color="auto" w:fill="FFFFFF"/>
          <w:lang w:eastAsia="zh-CN"/>
        </w:rPr>
        <w:t xml:space="preserve"> </w:t>
      </w:r>
      <w:r w:rsidRPr="00BE5529">
        <w:rPr>
          <w:rFonts w:ascii="Book Antiqua" w:eastAsia="Book Antiqua" w:hAnsi="Book Antiqua" w:cs="Book Antiqua"/>
          <w:color w:val="000000"/>
          <w:shd w:val="clear" w:color="auto" w:fill="FFFFFF"/>
        </w:rPr>
        <w:t xml:space="preserve">× </w:t>
      </w:r>
      <w:r w:rsidR="001877B5" w:rsidRPr="00BE5529">
        <w:rPr>
          <w:rFonts w:ascii="Book Antiqua" w:eastAsia="Book Antiqua" w:hAnsi="Book Antiqua" w:cs="Book Antiqua"/>
          <w:color w:val="000000"/>
          <w:shd w:val="clear" w:color="auto" w:fill="FFFFFF"/>
        </w:rPr>
        <w:t>3 cm presacral fluid collection (arrow), with small air bubbles</w:t>
      </w:r>
      <w:r w:rsidR="009E65FF" w:rsidRPr="00BE5529">
        <w:rPr>
          <w:rFonts w:ascii="Book Antiqua" w:hAnsi="Book Antiqua" w:cs="Book Antiqua"/>
          <w:color w:val="000000"/>
          <w:shd w:val="clear" w:color="auto" w:fill="FFFFFF"/>
          <w:lang w:eastAsia="zh-CN"/>
        </w:rPr>
        <w:t>; B:</w:t>
      </w:r>
      <w:r w:rsidR="001877B5" w:rsidRPr="00BE5529">
        <w:rPr>
          <w:rFonts w:ascii="Book Antiqua" w:eastAsia="Book Antiqua" w:hAnsi="Book Antiqua" w:cs="Book Antiqua"/>
          <w:color w:val="000000"/>
          <w:shd w:val="clear" w:color="auto" w:fill="FFFFFF"/>
        </w:rPr>
        <w:t xml:space="preserve"> Patient in prone position</w:t>
      </w:r>
      <w:r w:rsidR="009E65FF"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a Chiba needle is inserted with a trans-gluteal approach under CT guidance</w:t>
      </w:r>
      <w:r w:rsidR="009E65FF" w:rsidRPr="00BE5529">
        <w:rPr>
          <w:rFonts w:ascii="Book Antiqua" w:hAnsi="Book Antiqua" w:cs="Book Antiqua"/>
          <w:color w:val="000000"/>
          <w:shd w:val="clear" w:color="auto" w:fill="FFFFFF"/>
          <w:lang w:eastAsia="zh-CN"/>
        </w:rPr>
        <w:t>; C</w:t>
      </w:r>
      <w:r w:rsidR="00C36AEC" w:rsidRPr="00BE5529">
        <w:rPr>
          <w:rFonts w:ascii="Book Antiqua" w:hAnsi="Book Antiqua" w:cs="Book Antiqua"/>
          <w:color w:val="000000"/>
          <w:shd w:val="clear" w:color="auto" w:fill="FFFFFF"/>
          <w:lang w:eastAsia="zh-CN"/>
        </w:rPr>
        <w:t xml:space="preserve"> and D</w:t>
      </w:r>
      <w:r w:rsidR="009E65FF"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proofErr w:type="spellStart"/>
      <w:r w:rsidR="001877B5" w:rsidRPr="00BE5529">
        <w:rPr>
          <w:rFonts w:ascii="Book Antiqua" w:eastAsia="Book Antiqua" w:hAnsi="Book Antiqua" w:cs="Book Antiqua"/>
          <w:color w:val="000000"/>
          <w:shd w:val="clear" w:color="auto" w:fill="FFFFFF"/>
        </w:rPr>
        <w:t>Mip</w:t>
      </w:r>
      <w:proofErr w:type="spellEnd"/>
      <w:r w:rsidR="001877B5" w:rsidRPr="00BE5529">
        <w:rPr>
          <w:rFonts w:ascii="Book Antiqua" w:eastAsia="Book Antiqua" w:hAnsi="Book Antiqua" w:cs="Book Antiqua"/>
          <w:color w:val="000000"/>
          <w:shd w:val="clear" w:color="auto" w:fill="FFFFFF"/>
        </w:rPr>
        <w:t xml:space="preserve"> CT images and 3D Volume rendering reconstruction confirming the exact 8Fr drainage </w:t>
      </w:r>
      <w:r w:rsidR="00FE52B9" w:rsidRPr="00BE5529">
        <w:rPr>
          <w:rFonts w:ascii="Book Antiqua" w:eastAsia="Book Antiqua" w:hAnsi="Book Antiqua" w:cs="Book Antiqua"/>
          <w:color w:val="000000"/>
          <w:shd w:val="clear" w:color="auto" w:fill="FFFFFF"/>
        </w:rPr>
        <w:t>positioning</w:t>
      </w:r>
      <w:r w:rsidR="001877B5" w:rsidRPr="00BE5529">
        <w:rPr>
          <w:rFonts w:ascii="Book Antiqua" w:eastAsia="Book Antiqua" w:hAnsi="Book Antiqua" w:cs="Book Antiqua"/>
          <w:color w:val="000000"/>
          <w:shd w:val="clear" w:color="auto" w:fill="FFFFFF"/>
        </w:rPr>
        <w:t>.</w:t>
      </w:r>
    </w:p>
    <w:p w14:paraId="26D33FE2" w14:textId="2B72D33C" w:rsidR="000B791D" w:rsidRPr="00BE5529" w:rsidRDefault="00C36AEC" w:rsidP="00BE5529">
      <w:pPr>
        <w:spacing w:line="360" w:lineRule="auto"/>
        <w:jc w:val="both"/>
        <w:rPr>
          <w:rFonts w:ascii="Book Antiqua" w:hAnsi="Book Antiqua"/>
          <w:lang w:eastAsia="zh-CN"/>
        </w:rPr>
      </w:pPr>
      <w:r w:rsidRPr="00BE5529">
        <w:rPr>
          <w:rFonts w:ascii="Book Antiqua" w:hAnsi="Book Antiqua"/>
          <w:lang w:eastAsia="zh-CN"/>
        </w:rPr>
        <w:br w:type="page"/>
      </w:r>
      <w:r w:rsidR="00D8680E">
        <w:rPr>
          <w:rFonts w:ascii="Book Antiqua" w:hAnsi="Book Antiqua"/>
          <w:noProof/>
          <w:lang w:eastAsia="zh-CN"/>
        </w:rPr>
        <w:lastRenderedPageBreak/>
        <w:drawing>
          <wp:inline distT="0" distB="0" distL="0" distR="0" wp14:anchorId="03DFA9A1" wp14:editId="083E1DA1">
            <wp:extent cx="5943600" cy="2529231"/>
            <wp:effectExtent l="0" t="0" r="0" b="0"/>
            <wp:docPr id="3" name="图片 3" descr="D:\樊佳茹-工作文件\第二次定稿\稿件编辑加工\稿件\已编稿件\结束流程\2021-10\2021-10-12-66261\66261-Figure\66261-Figures\662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结束流程\2021-10\2021-10-12-66261\66261-Figure\66261-Figures\6626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29231"/>
                    </a:xfrm>
                    <a:prstGeom prst="rect">
                      <a:avLst/>
                    </a:prstGeom>
                    <a:noFill/>
                    <a:ln>
                      <a:noFill/>
                    </a:ln>
                  </pic:spPr>
                </pic:pic>
              </a:graphicData>
            </a:graphic>
          </wp:inline>
        </w:drawing>
      </w:r>
    </w:p>
    <w:p w14:paraId="114678DA" w14:textId="139C0C53" w:rsidR="00A77B3E" w:rsidRPr="00BE5529" w:rsidRDefault="00C36AEC"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3</w:t>
      </w:r>
      <w:r w:rsidR="001877B5" w:rsidRPr="00BE5529">
        <w:rPr>
          <w:rFonts w:ascii="Book Antiqua" w:eastAsia="Book Antiqua" w:hAnsi="Book Antiqua" w:cs="Book Antiqua"/>
          <w:b/>
          <w:bCs/>
          <w:color w:val="000000"/>
          <w:shd w:val="clear" w:color="auto" w:fill="FFFFFF"/>
        </w:rPr>
        <w:t xml:space="preserve"> Upper </w:t>
      </w:r>
      <w:r w:rsidR="00FC6379" w:rsidRPr="00BE5529">
        <w:rPr>
          <w:rFonts w:ascii="Book Antiqua" w:hAnsi="Book Antiqua" w:cs="Book Antiqua"/>
          <w:b/>
          <w:color w:val="000000"/>
          <w:lang w:eastAsia="zh-CN"/>
        </w:rPr>
        <w:t>g</w:t>
      </w:r>
      <w:r w:rsidR="00FC6379" w:rsidRPr="00BE5529">
        <w:rPr>
          <w:rFonts w:ascii="Book Antiqua" w:eastAsia="Book Antiqua" w:hAnsi="Book Antiqua" w:cs="Book Antiqua"/>
          <w:b/>
          <w:color w:val="000000"/>
        </w:rPr>
        <w:t>astrointestinal cancers</w:t>
      </w:r>
      <w:r w:rsidR="001877B5" w:rsidRPr="00BE5529">
        <w:rPr>
          <w:rFonts w:ascii="Book Antiqua" w:eastAsia="Book Antiqua" w:hAnsi="Book Antiqua" w:cs="Book Antiqua"/>
          <w:b/>
          <w:bCs/>
          <w:color w:val="000000"/>
          <w:shd w:val="clear" w:color="auto" w:fill="FFFFFF"/>
        </w:rPr>
        <w:t xml:space="preserve"> obstruction. </w:t>
      </w:r>
      <w:r w:rsidR="008D37CC" w:rsidRPr="00BE5529">
        <w:rPr>
          <w:rFonts w:ascii="Book Antiqua" w:hAnsi="Book Antiqua" w:cs="Book Antiqua"/>
          <w:bCs/>
          <w:color w:val="000000"/>
          <w:shd w:val="clear" w:color="auto" w:fill="FFFFFF"/>
          <w:lang w:eastAsia="zh-CN"/>
        </w:rPr>
        <w:t xml:space="preserve">A: </w:t>
      </w:r>
      <w:r w:rsidR="001877B5" w:rsidRPr="00BE5529">
        <w:rPr>
          <w:rFonts w:ascii="Book Antiqua" w:eastAsia="Book Antiqua" w:hAnsi="Book Antiqua" w:cs="Book Antiqua"/>
          <w:color w:val="000000"/>
          <w:shd w:val="clear" w:color="auto" w:fill="FFFFFF"/>
        </w:rPr>
        <w:t xml:space="preserve">A 60 </w:t>
      </w:r>
      <w:proofErr w:type="spellStart"/>
      <w:r w:rsidR="001877B5" w:rsidRPr="00BE5529">
        <w:rPr>
          <w:rFonts w:ascii="Book Antiqua" w:eastAsia="Book Antiqua" w:hAnsi="Book Antiqua" w:cs="Book Antiqua"/>
          <w:color w:val="000000"/>
          <w:shd w:val="clear" w:color="auto" w:fill="FFFFFF"/>
        </w:rPr>
        <w:t>y</w:t>
      </w:r>
      <w:r w:rsidR="005B7479" w:rsidRPr="00BE5529">
        <w:rPr>
          <w:rFonts w:ascii="Book Antiqua" w:hAnsi="Book Antiqua" w:cs="Book Antiqua"/>
          <w:color w:val="000000"/>
          <w:shd w:val="clear" w:color="auto" w:fill="FFFFFF"/>
          <w:lang w:eastAsia="zh-CN"/>
        </w:rPr>
        <w:t>r</w:t>
      </w:r>
      <w:proofErr w:type="spellEnd"/>
      <w:r w:rsidR="001877B5" w:rsidRPr="00BE5529">
        <w:rPr>
          <w:rFonts w:ascii="Book Antiqua" w:eastAsia="Book Antiqua" w:hAnsi="Book Antiqua" w:cs="Book Antiqua"/>
          <w:color w:val="000000"/>
          <w:shd w:val="clear" w:color="auto" w:fill="FFFFFF"/>
        </w:rPr>
        <w:t xml:space="preserve"> female with stage 4 ovarian cancer, with peritoneal carcinomatosis causing occlusion at the Treitz level (arrow); </w:t>
      </w:r>
      <w:r w:rsidR="008D37CC" w:rsidRPr="00BE5529">
        <w:rPr>
          <w:rFonts w:ascii="Book Antiqua" w:hAnsi="Book Antiqua" w:cs="Book Antiqua"/>
          <w:color w:val="000000"/>
          <w:shd w:val="clear" w:color="auto" w:fill="FFFFFF"/>
          <w:lang w:eastAsia="zh-CN"/>
        </w:rPr>
        <w:t>B and C: A</w:t>
      </w:r>
      <w:r w:rsidR="001877B5" w:rsidRPr="00BE5529">
        <w:rPr>
          <w:rFonts w:ascii="Book Antiqua" w:eastAsia="Book Antiqua" w:hAnsi="Book Antiqua" w:cs="Book Antiqua"/>
          <w:color w:val="000000"/>
          <w:shd w:val="clear" w:color="auto" w:fill="FFFFFF"/>
        </w:rPr>
        <w:t xml:space="preserve">fter percutaneous insertion of a decompressive gastrostomy, an </w:t>
      </w:r>
      <w:proofErr w:type="spellStart"/>
      <w:r w:rsidR="001877B5" w:rsidRPr="00BE5529">
        <w:rPr>
          <w:rFonts w:ascii="Book Antiqua" w:eastAsia="Book Antiqua" w:hAnsi="Book Antiqua" w:cs="Book Antiqua"/>
          <w:color w:val="000000"/>
          <w:shd w:val="clear" w:color="auto" w:fill="FFFFFF"/>
        </w:rPr>
        <w:t>angiografic</w:t>
      </w:r>
      <w:proofErr w:type="spellEnd"/>
      <w:r w:rsidR="001877B5" w:rsidRPr="00BE5529">
        <w:rPr>
          <w:rFonts w:ascii="Book Antiqua" w:eastAsia="Book Antiqua" w:hAnsi="Book Antiqua" w:cs="Book Antiqua"/>
          <w:color w:val="000000"/>
          <w:shd w:val="clear" w:color="auto" w:fill="FFFFFF"/>
        </w:rPr>
        <w:t xml:space="preserve"> catheter was advanced at the level of the occlusion and crossed using an hydrophilic guidewire (arrow)</w:t>
      </w:r>
      <w:r w:rsidR="0013618E"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00256092" w:rsidRPr="00BE5529">
        <w:rPr>
          <w:rFonts w:ascii="Book Antiqua" w:hAnsi="Book Antiqua" w:cs="Book Antiqua"/>
          <w:color w:val="000000"/>
          <w:shd w:val="clear" w:color="auto" w:fill="FFFFFF"/>
          <w:lang w:eastAsia="zh-CN"/>
        </w:rPr>
        <w:t xml:space="preserve">D and E: </w:t>
      </w:r>
      <w:r w:rsidR="001877B5" w:rsidRPr="00BE5529">
        <w:rPr>
          <w:rFonts w:ascii="Book Antiqua" w:eastAsia="Book Antiqua" w:hAnsi="Book Antiqua" w:cs="Book Antiqua"/>
          <w:color w:val="000000"/>
          <w:shd w:val="clear" w:color="auto" w:fill="FFFFFF"/>
        </w:rPr>
        <w:t xml:space="preserve">A </w:t>
      </w:r>
      <w:proofErr w:type="spellStart"/>
      <w:r w:rsidR="001877B5" w:rsidRPr="00BE5529">
        <w:rPr>
          <w:rFonts w:ascii="Book Antiqua" w:eastAsia="Book Antiqua" w:hAnsi="Book Antiqua" w:cs="Book Antiqua"/>
          <w:color w:val="000000"/>
          <w:shd w:val="clear" w:color="auto" w:fill="FFFFFF"/>
        </w:rPr>
        <w:t>ballon</w:t>
      </w:r>
      <w:proofErr w:type="spellEnd"/>
      <w:r w:rsidR="001877B5" w:rsidRPr="00BE5529">
        <w:rPr>
          <w:rFonts w:ascii="Book Antiqua" w:eastAsia="Book Antiqua" w:hAnsi="Book Antiqua" w:cs="Book Antiqua"/>
          <w:color w:val="000000"/>
          <w:shd w:val="clear" w:color="auto" w:fill="FFFFFF"/>
        </w:rPr>
        <w:t xml:space="preserve"> dilatation (18</w:t>
      </w:r>
      <w:r w:rsidR="00504AEF"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 xml:space="preserve">mm </w:t>
      </w:r>
      <w:r w:rsidR="00256092" w:rsidRPr="00BE5529">
        <w:rPr>
          <w:rFonts w:ascii="Book Antiqua" w:eastAsia="Book Antiqua" w:hAnsi="Book Antiqua" w:cs="Book Antiqua"/>
          <w:color w:val="000000"/>
          <w:shd w:val="clear" w:color="auto" w:fill="FFFFFF"/>
        </w:rPr>
        <w:t>×</w:t>
      </w:r>
      <w:r w:rsidR="001877B5" w:rsidRPr="00BE5529">
        <w:rPr>
          <w:rFonts w:ascii="Book Antiqua" w:eastAsia="Book Antiqua" w:hAnsi="Book Antiqua" w:cs="Book Antiqua"/>
          <w:color w:val="000000"/>
          <w:shd w:val="clear" w:color="auto" w:fill="FFFFFF"/>
        </w:rPr>
        <w:t xml:space="preserve"> 6 cm) was performed (</w:t>
      </w:r>
      <w:r w:rsidR="00256092" w:rsidRPr="00BE5529">
        <w:rPr>
          <w:rFonts w:ascii="Book Antiqua" w:hAnsi="Book Antiqua" w:cs="Book Antiqua"/>
          <w:color w:val="000000"/>
          <w:shd w:val="clear" w:color="auto" w:fill="FFFFFF"/>
          <w:lang w:eastAsia="zh-CN"/>
        </w:rPr>
        <w:t>D</w:t>
      </w:r>
      <w:r w:rsidR="001877B5" w:rsidRPr="00BE5529">
        <w:rPr>
          <w:rFonts w:ascii="Book Antiqua" w:eastAsia="Book Antiqua" w:hAnsi="Book Antiqua" w:cs="Book Antiqua"/>
          <w:color w:val="000000"/>
          <w:shd w:val="clear" w:color="auto" w:fill="FFFFFF"/>
        </w:rPr>
        <w:t xml:space="preserve">, arrow) and a 5 </w:t>
      </w:r>
      <w:proofErr w:type="spellStart"/>
      <w:r w:rsidR="001877B5" w:rsidRPr="00BE5529">
        <w:rPr>
          <w:rFonts w:ascii="Book Antiqua" w:eastAsia="Book Antiqua" w:hAnsi="Book Antiqua" w:cs="Book Antiqua"/>
          <w:color w:val="000000"/>
          <w:shd w:val="clear" w:color="auto" w:fill="FFFFFF"/>
        </w:rPr>
        <w:t>fr</w:t>
      </w:r>
      <w:proofErr w:type="spellEnd"/>
      <w:r w:rsidR="001877B5" w:rsidRPr="00BE5529">
        <w:rPr>
          <w:rFonts w:ascii="Book Antiqua" w:eastAsia="Book Antiqua" w:hAnsi="Book Antiqua" w:cs="Book Antiqua"/>
          <w:color w:val="000000"/>
          <w:shd w:val="clear" w:color="auto" w:fill="FFFFFF"/>
        </w:rPr>
        <w:t xml:space="preserve"> catheter was left in place to ensure enteral nutrition (</w:t>
      </w:r>
      <w:r w:rsidR="00256092" w:rsidRPr="00BE5529">
        <w:rPr>
          <w:rFonts w:ascii="Book Antiqua" w:hAnsi="Book Antiqua" w:cs="Book Antiqua"/>
          <w:color w:val="000000"/>
          <w:shd w:val="clear" w:color="auto" w:fill="FFFFFF"/>
          <w:lang w:eastAsia="zh-CN"/>
        </w:rPr>
        <w:t>E</w:t>
      </w:r>
      <w:r w:rsidR="001877B5" w:rsidRPr="00BE5529">
        <w:rPr>
          <w:rFonts w:ascii="Book Antiqua" w:eastAsia="Book Antiqua" w:hAnsi="Book Antiqua" w:cs="Book Antiqua"/>
          <w:color w:val="000000"/>
          <w:shd w:val="clear" w:color="auto" w:fill="FFFFFF"/>
        </w:rPr>
        <w:t>, arrow).</w:t>
      </w:r>
    </w:p>
    <w:p w14:paraId="5796FC11" w14:textId="7E680BB6" w:rsidR="00C36AEC" w:rsidRPr="00BE5529" w:rsidRDefault="00342470" w:rsidP="00BE5529">
      <w:pPr>
        <w:spacing w:line="360" w:lineRule="auto"/>
        <w:jc w:val="both"/>
        <w:rPr>
          <w:rFonts w:ascii="Book Antiqua" w:hAnsi="Book Antiqua"/>
          <w:lang w:eastAsia="zh-CN"/>
        </w:rPr>
      </w:pPr>
      <w:r w:rsidRPr="00BE5529">
        <w:rPr>
          <w:rFonts w:ascii="Book Antiqua" w:hAnsi="Book Antiqua"/>
          <w:lang w:eastAsia="zh-CN"/>
        </w:rPr>
        <w:br w:type="page"/>
      </w:r>
      <w:r w:rsidR="00D8680E">
        <w:rPr>
          <w:rFonts w:ascii="Book Antiqua" w:hAnsi="Book Antiqua"/>
          <w:noProof/>
          <w:lang w:eastAsia="zh-CN"/>
        </w:rPr>
        <w:lastRenderedPageBreak/>
        <w:drawing>
          <wp:inline distT="0" distB="0" distL="0" distR="0" wp14:anchorId="34A83B20" wp14:editId="3DCD0C92">
            <wp:extent cx="1856105" cy="1784985"/>
            <wp:effectExtent l="0" t="0" r="0" b="0"/>
            <wp:docPr id="6" name="图片 6" descr="D:\樊佳茹-工作文件\第二次定稿\稿件编辑加工\稿件\已编稿件\结束流程\2021-10\2021-10-12-66261\66261-Figure\66261-Figures\662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结束流程\2021-10\2021-10-12-66261\66261-Figure\66261-Figures\6626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105" cy="1784985"/>
                    </a:xfrm>
                    <a:prstGeom prst="rect">
                      <a:avLst/>
                    </a:prstGeom>
                    <a:noFill/>
                    <a:ln>
                      <a:noFill/>
                    </a:ln>
                  </pic:spPr>
                </pic:pic>
              </a:graphicData>
            </a:graphic>
          </wp:inline>
        </w:drawing>
      </w:r>
    </w:p>
    <w:p w14:paraId="5650ECD8" w14:textId="74AD40EE" w:rsidR="00A77B3E" w:rsidRPr="005D64B2" w:rsidRDefault="00342470" w:rsidP="00BE5529">
      <w:pPr>
        <w:spacing w:line="360" w:lineRule="auto"/>
        <w:jc w:val="both"/>
        <w:rPr>
          <w:rFonts w:ascii="Book Antiqua" w:hAnsi="Book Antiqua" w:cs="Book Antiqua"/>
          <w:bCs/>
          <w:color w:val="000000"/>
          <w:shd w:val="clear" w:color="auto" w:fill="FFFFFF"/>
          <w:lang w:eastAsia="zh-CN"/>
        </w:rPr>
      </w:pPr>
      <w:r w:rsidRPr="00BE5529">
        <w:rPr>
          <w:rFonts w:ascii="Book Antiqua" w:eastAsia="Book Antiqua" w:hAnsi="Book Antiqua" w:cs="Book Antiqua"/>
          <w:b/>
          <w:bCs/>
          <w:color w:val="000000"/>
          <w:shd w:val="clear" w:color="auto" w:fill="FFFFFF"/>
        </w:rPr>
        <w:t>Figure 4</w:t>
      </w:r>
      <w:r w:rsidR="001877B5" w:rsidRPr="00BE5529">
        <w:rPr>
          <w:rFonts w:ascii="Book Antiqua" w:eastAsia="Book Antiqua" w:hAnsi="Book Antiqua" w:cs="Book Antiqua"/>
          <w:b/>
          <w:bCs/>
          <w:color w:val="000000"/>
          <w:shd w:val="clear" w:color="auto" w:fill="FFFFFF"/>
        </w:rPr>
        <w:t xml:space="preserve"> </w:t>
      </w:r>
      <w:r w:rsidR="006D04DC">
        <w:rPr>
          <w:rFonts w:ascii="Book Antiqua" w:hAnsi="Book Antiqua" w:cs="Book Antiqua" w:hint="eastAsia"/>
          <w:b/>
          <w:bCs/>
          <w:color w:val="000000"/>
          <w:shd w:val="clear" w:color="auto" w:fill="FFFFFF"/>
          <w:lang w:eastAsia="zh-CN"/>
        </w:rPr>
        <w:t>C</w:t>
      </w:r>
      <w:r w:rsidR="001877B5" w:rsidRPr="00BE5529">
        <w:rPr>
          <w:rFonts w:ascii="Book Antiqua" w:eastAsia="Book Antiqua" w:hAnsi="Book Antiqua" w:cs="Book Antiqua"/>
          <w:b/>
          <w:bCs/>
          <w:color w:val="000000"/>
          <w:shd w:val="clear" w:color="auto" w:fill="FFFFFF"/>
        </w:rPr>
        <w:t>eliac plexus alcohol neurolysis</w:t>
      </w:r>
      <w:r w:rsidR="00BB101D">
        <w:rPr>
          <w:rFonts w:ascii="Book Antiqua" w:eastAsia="Book Antiqua" w:hAnsi="Book Antiqua" w:cs="Book Antiqua"/>
          <w:b/>
          <w:color w:val="000000"/>
          <w:shd w:val="clear" w:color="auto" w:fill="FFFFFF"/>
        </w:rPr>
        <w:t>.</w:t>
      </w:r>
      <w:r w:rsidR="00BB101D" w:rsidRPr="00BE5529">
        <w:rPr>
          <w:rFonts w:ascii="Book Antiqua" w:eastAsia="Book Antiqua" w:hAnsi="Book Antiqua" w:cs="Book Antiqua"/>
          <w:b/>
          <w:color w:val="000000"/>
          <w:shd w:val="clear" w:color="auto" w:fill="FFFFFF"/>
        </w:rPr>
        <w:t xml:space="preserve"> </w:t>
      </w:r>
      <w:r w:rsidRPr="005D64B2">
        <w:rPr>
          <w:rFonts w:ascii="Book Antiqua" w:hAnsi="Book Antiqua" w:cs="Book Antiqua"/>
          <w:bCs/>
          <w:color w:val="000000"/>
          <w:shd w:val="clear" w:color="auto" w:fill="FFFFFF"/>
          <w:lang w:eastAsia="zh-CN"/>
        </w:rPr>
        <w:t>I</w:t>
      </w:r>
      <w:r w:rsidR="001877B5" w:rsidRPr="005D64B2">
        <w:rPr>
          <w:rFonts w:ascii="Book Antiqua" w:eastAsia="Book Antiqua" w:hAnsi="Book Antiqua" w:cs="Book Antiqua"/>
          <w:bCs/>
          <w:color w:val="000000"/>
          <w:shd w:val="clear" w:color="auto" w:fill="FFFFFF"/>
        </w:rPr>
        <w:t xml:space="preserve">n a </w:t>
      </w:r>
      <w:r w:rsidR="00BB101D" w:rsidRPr="005D64B2">
        <w:rPr>
          <w:rFonts w:ascii="Book Antiqua" w:eastAsia="Book Antiqua" w:hAnsi="Book Antiqua" w:cs="Book Antiqua"/>
          <w:bCs/>
          <w:color w:val="000000"/>
          <w:shd w:val="clear" w:color="auto" w:fill="FFFFFF"/>
        </w:rPr>
        <w:t>patient</w:t>
      </w:r>
      <w:r w:rsidR="001877B5" w:rsidRPr="005D64B2">
        <w:rPr>
          <w:rFonts w:ascii="Book Antiqua" w:eastAsia="Book Antiqua" w:hAnsi="Book Antiqua" w:cs="Book Antiqua"/>
          <w:bCs/>
          <w:color w:val="000000"/>
          <w:shd w:val="clear" w:color="auto" w:fill="FFFFFF"/>
        </w:rPr>
        <w:t xml:space="preserve"> with metastatic pancreatic cancer and non-controlled pain, an 18G Chiba needle (arrow) is inserted under </w:t>
      </w:r>
      <w:r w:rsidR="002840D5" w:rsidRPr="005D64B2">
        <w:rPr>
          <w:rFonts w:ascii="Book Antiqua" w:hAnsi="Book Antiqua" w:cs="Book Antiqua"/>
          <w:bCs/>
          <w:color w:val="000000"/>
          <w:shd w:val="clear" w:color="auto" w:fill="FFFFFF"/>
          <w:lang w:eastAsia="zh-CN"/>
        </w:rPr>
        <w:t>c</w:t>
      </w:r>
      <w:r w:rsidR="002840D5" w:rsidRPr="005D64B2">
        <w:rPr>
          <w:rFonts w:ascii="Book Antiqua" w:eastAsia="Book Antiqua" w:hAnsi="Book Antiqua" w:cs="Book Antiqua"/>
          <w:bCs/>
          <w:color w:val="000000"/>
          <w:shd w:val="clear" w:color="auto" w:fill="FFFFFF"/>
        </w:rPr>
        <w:t>omputed tomography</w:t>
      </w:r>
      <w:r w:rsidR="001877B5" w:rsidRPr="005D64B2">
        <w:rPr>
          <w:rFonts w:ascii="Book Antiqua" w:eastAsia="Book Antiqua" w:hAnsi="Book Antiqua" w:cs="Book Antiqua"/>
          <w:bCs/>
          <w:color w:val="000000"/>
          <w:shd w:val="clear" w:color="auto" w:fill="FFFFFF"/>
        </w:rPr>
        <w:t xml:space="preserve">-guidance with a paravertebral approach; ethanol (95%–100%) is injected into the </w:t>
      </w:r>
      <w:proofErr w:type="spellStart"/>
      <w:r w:rsidR="001877B5" w:rsidRPr="005D64B2">
        <w:rPr>
          <w:rFonts w:ascii="Book Antiqua" w:eastAsia="Book Antiqua" w:hAnsi="Book Antiqua" w:cs="Book Antiqua"/>
          <w:bCs/>
          <w:color w:val="000000"/>
          <w:shd w:val="clear" w:color="auto" w:fill="FFFFFF"/>
        </w:rPr>
        <w:t>antecrural</w:t>
      </w:r>
      <w:proofErr w:type="spellEnd"/>
      <w:r w:rsidR="001877B5" w:rsidRPr="005D64B2">
        <w:rPr>
          <w:rFonts w:ascii="Book Antiqua" w:eastAsia="Book Antiqua" w:hAnsi="Book Antiqua" w:cs="Book Antiqua"/>
          <w:bCs/>
          <w:color w:val="000000"/>
          <w:shd w:val="clear" w:color="auto" w:fill="FFFFFF"/>
        </w:rPr>
        <w:t xml:space="preserve"> space after confirming the needle position with diluted iodinate contrast medium.</w:t>
      </w:r>
    </w:p>
    <w:p w14:paraId="799AFE0C" w14:textId="77777777" w:rsidR="005B7479" w:rsidRPr="00BE5529" w:rsidRDefault="005B7479" w:rsidP="00BE5529">
      <w:pPr>
        <w:spacing w:line="360" w:lineRule="auto"/>
        <w:jc w:val="both"/>
        <w:rPr>
          <w:rFonts w:ascii="Book Antiqua" w:hAnsi="Book Antiqua"/>
          <w:b/>
          <w:lang w:eastAsia="zh-CN"/>
        </w:rPr>
      </w:pPr>
    </w:p>
    <w:sectPr w:rsidR="005B7479" w:rsidRPr="00BE55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CDAC1" w14:textId="77777777" w:rsidR="00CB678C" w:rsidRDefault="00CB678C" w:rsidP="00AC31A7">
      <w:r>
        <w:separator/>
      </w:r>
    </w:p>
  </w:endnote>
  <w:endnote w:type="continuationSeparator" w:id="0">
    <w:p w14:paraId="7D2E098A" w14:textId="77777777" w:rsidR="00CB678C" w:rsidRDefault="00CB678C" w:rsidP="00AC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56878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8620AD" w14:textId="77777777" w:rsidR="00AC31A7" w:rsidRPr="00AC31A7" w:rsidRDefault="00AC31A7">
            <w:pPr>
              <w:pStyle w:val="a5"/>
              <w:jc w:val="right"/>
              <w:rPr>
                <w:rFonts w:ascii="Book Antiqua" w:hAnsi="Book Antiqua"/>
                <w:sz w:val="24"/>
                <w:szCs w:val="24"/>
              </w:rPr>
            </w:pPr>
            <w:r w:rsidRPr="00AC31A7">
              <w:rPr>
                <w:rFonts w:ascii="Book Antiqua" w:hAnsi="Book Antiqua"/>
                <w:sz w:val="24"/>
                <w:szCs w:val="24"/>
                <w:lang w:val="zh-CN" w:eastAsia="zh-CN"/>
              </w:rPr>
              <w:t xml:space="preserve"> </w:t>
            </w:r>
            <w:r w:rsidRPr="00AC31A7">
              <w:rPr>
                <w:rFonts w:ascii="Book Antiqua" w:hAnsi="Book Antiqua"/>
                <w:b/>
                <w:bCs/>
                <w:sz w:val="24"/>
                <w:szCs w:val="24"/>
              </w:rPr>
              <w:fldChar w:fldCharType="begin"/>
            </w:r>
            <w:r w:rsidRPr="00AC31A7">
              <w:rPr>
                <w:rFonts w:ascii="Book Antiqua" w:hAnsi="Book Antiqua"/>
                <w:b/>
                <w:bCs/>
                <w:sz w:val="24"/>
                <w:szCs w:val="24"/>
              </w:rPr>
              <w:instrText>PAGE</w:instrText>
            </w:r>
            <w:r w:rsidRPr="00AC31A7">
              <w:rPr>
                <w:rFonts w:ascii="Book Antiqua" w:hAnsi="Book Antiqua"/>
                <w:b/>
                <w:bCs/>
                <w:sz w:val="24"/>
                <w:szCs w:val="24"/>
              </w:rPr>
              <w:fldChar w:fldCharType="separate"/>
            </w:r>
            <w:r w:rsidR="00C829C5">
              <w:rPr>
                <w:rFonts w:ascii="Book Antiqua" w:hAnsi="Book Antiqua"/>
                <w:b/>
                <w:bCs/>
                <w:noProof/>
                <w:sz w:val="24"/>
                <w:szCs w:val="24"/>
              </w:rPr>
              <w:t>30</w:t>
            </w:r>
            <w:r w:rsidRPr="00AC31A7">
              <w:rPr>
                <w:rFonts w:ascii="Book Antiqua" w:hAnsi="Book Antiqua"/>
                <w:b/>
                <w:bCs/>
                <w:sz w:val="24"/>
                <w:szCs w:val="24"/>
              </w:rPr>
              <w:fldChar w:fldCharType="end"/>
            </w:r>
            <w:r w:rsidRPr="00AC31A7">
              <w:rPr>
                <w:rFonts w:ascii="Book Antiqua" w:hAnsi="Book Antiqua"/>
                <w:sz w:val="24"/>
                <w:szCs w:val="24"/>
                <w:lang w:val="zh-CN" w:eastAsia="zh-CN"/>
              </w:rPr>
              <w:t xml:space="preserve"> / </w:t>
            </w:r>
            <w:r w:rsidRPr="00AC31A7">
              <w:rPr>
                <w:rFonts w:ascii="Book Antiqua" w:hAnsi="Book Antiqua"/>
                <w:b/>
                <w:bCs/>
                <w:sz w:val="24"/>
                <w:szCs w:val="24"/>
              </w:rPr>
              <w:fldChar w:fldCharType="begin"/>
            </w:r>
            <w:r w:rsidRPr="00AC31A7">
              <w:rPr>
                <w:rFonts w:ascii="Book Antiqua" w:hAnsi="Book Antiqua"/>
                <w:b/>
                <w:bCs/>
                <w:sz w:val="24"/>
                <w:szCs w:val="24"/>
              </w:rPr>
              <w:instrText>NUMPAGES</w:instrText>
            </w:r>
            <w:r w:rsidRPr="00AC31A7">
              <w:rPr>
                <w:rFonts w:ascii="Book Antiqua" w:hAnsi="Book Antiqua"/>
                <w:b/>
                <w:bCs/>
                <w:sz w:val="24"/>
                <w:szCs w:val="24"/>
              </w:rPr>
              <w:fldChar w:fldCharType="separate"/>
            </w:r>
            <w:r w:rsidR="00C829C5">
              <w:rPr>
                <w:rFonts w:ascii="Book Antiqua" w:hAnsi="Book Antiqua"/>
                <w:b/>
                <w:bCs/>
                <w:noProof/>
                <w:sz w:val="24"/>
                <w:szCs w:val="24"/>
              </w:rPr>
              <w:t>30</w:t>
            </w:r>
            <w:r w:rsidRPr="00AC31A7">
              <w:rPr>
                <w:rFonts w:ascii="Book Antiqua" w:hAnsi="Book Antiqua"/>
                <w:b/>
                <w:bCs/>
                <w:sz w:val="24"/>
                <w:szCs w:val="24"/>
              </w:rPr>
              <w:fldChar w:fldCharType="end"/>
            </w:r>
          </w:p>
        </w:sdtContent>
      </w:sdt>
    </w:sdtContent>
  </w:sdt>
  <w:p w14:paraId="67A078AB" w14:textId="77777777" w:rsidR="00AC31A7" w:rsidRDefault="00AC31A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B849" w14:textId="77777777" w:rsidR="00CB678C" w:rsidRDefault="00CB678C" w:rsidP="00AC31A7">
      <w:r>
        <w:separator/>
      </w:r>
    </w:p>
  </w:footnote>
  <w:footnote w:type="continuationSeparator" w:id="0">
    <w:p w14:paraId="44E9E5FB" w14:textId="77777777" w:rsidR="00CB678C" w:rsidRDefault="00CB678C" w:rsidP="00AC31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F9E"/>
    <w:rsid w:val="00007938"/>
    <w:rsid w:val="00050DD1"/>
    <w:rsid w:val="000516EC"/>
    <w:rsid w:val="000B1869"/>
    <w:rsid w:val="000B42C8"/>
    <w:rsid w:val="000B791D"/>
    <w:rsid w:val="0013618E"/>
    <w:rsid w:val="001877B5"/>
    <w:rsid w:val="001E4097"/>
    <w:rsid w:val="0022680F"/>
    <w:rsid w:val="00254261"/>
    <w:rsid w:val="00256092"/>
    <w:rsid w:val="00274412"/>
    <w:rsid w:val="00275350"/>
    <w:rsid w:val="00280BBF"/>
    <w:rsid w:val="002840D5"/>
    <w:rsid w:val="002D3CBC"/>
    <w:rsid w:val="002D5651"/>
    <w:rsid w:val="002E0603"/>
    <w:rsid w:val="00342470"/>
    <w:rsid w:val="003A44B1"/>
    <w:rsid w:val="003C61BE"/>
    <w:rsid w:val="003F026E"/>
    <w:rsid w:val="004101AF"/>
    <w:rsid w:val="00433001"/>
    <w:rsid w:val="00454229"/>
    <w:rsid w:val="0046312C"/>
    <w:rsid w:val="00466917"/>
    <w:rsid w:val="00481BE9"/>
    <w:rsid w:val="00485BF5"/>
    <w:rsid w:val="0049146A"/>
    <w:rsid w:val="004C3DAD"/>
    <w:rsid w:val="004D056A"/>
    <w:rsid w:val="004D5464"/>
    <w:rsid w:val="004E6395"/>
    <w:rsid w:val="00504AEF"/>
    <w:rsid w:val="00510BE4"/>
    <w:rsid w:val="00515C99"/>
    <w:rsid w:val="00543E31"/>
    <w:rsid w:val="005A74DA"/>
    <w:rsid w:val="005B7479"/>
    <w:rsid w:val="005D64B2"/>
    <w:rsid w:val="006A1742"/>
    <w:rsid w:val="006D04DC"/>
    <w:rsid w:val="006F205F"/>
    <w:rsid w:val="007044FB"/>
    <w:rsid w:val="00726117"/>
    <w:rsid w:val="007A5DC0"/>
    <w:rsid w:val="007D54A8"/>
    <w:rsid w:val="007E702D"/>
    <w:rsid w:val="007F5187"/>
    <w:rsid w:val="00851379"/>
    <w:rsid w:val="008A6759"/>
    <w:rsid w:val="008D37CC"/>
    <w:rsid w:val="009103A9"/>
    <w:rsid w:val="009B3BBD"/>
    <w:rsid w:val="009E65FF"/>
    <w:rsid w:val="00A04D6E"/>
    <w:rsid w:val="00A5115F"/>
    <w:rsid w:val="00A74C5D"/>
    <w:rsid w:val="00A77B3E"/>
    <w:rsid w:val="00A836F7"/>
    <w:rsid w:val="00A95D5D"/>
    <w:rsid w:val="00AC31A7"/>
    <w:rsid w:val="00AC59B8"/>
    <w:rsid w:val="00B23316"/>
    <w:rsid w:val="00B342C1"/>
    <w:rsid w:val="00B909C0"/>
    <w:rsid w:val="00BB101D"/>
    <w:rsid w:val="00BC0170"/>
    <w:rsid w:val="00BE5529"/>
    <w:rsid w:val="00C123B7"/>
    <w:rsid w:val="00C36AEC"/>
    <w:rsid w:val="00C60CD0"/>
    <w:rsid w:val="00C829C5"/>
    <w:rsid w:val="00CA2A55"/>
    <w:rsid w:val="00CB678C"/>
    <w:rsid w:val="00D265BA"/>
    <w:rsid w:val="00D8607C"/>
    <w:rsid w:val="00D8680E"/>
    <w:rsid w:val="00D94580"/>
    <w:rsid w:val="00E277FB"/>
    <w:rsid w:val="00E321CF"/>
    <w:rsid w:val="00E66B50"/>
    <w:rsid w:val="00F116B2"/>
    <w:rsid w:val="00F439CC"/>
    <w:rsid w:val="00F51AA1"/>
    <w:rsid w:val="00F64A41"/>
    <w:rsid w:val="00F8556A"/>
    <w:rsid w:val="00F91053"/>
    <w:rsid w:val="00F93148"/>
    <w:rsid w:val="00FC6379"/>
    <w:rsid w:val="00FE52B9"/>
    <w:rsid w:val="00FE7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2DCF2"/>
  <w15:docId w15:val="{37E1A310-F468-4C3A-B4C8-C0CD3434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C31A7"/>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AC31A7"/>
    <w:rPr>
      <w:sz w:val="18"/>
      <w:szCs w:val="18"/>
    </w:rPr>
  </w:style>
  <w:style w:type="paragraph" w:styleId="a5">
    <w:name w:val="footer"/>
    <w:basedOn w:val="a"/>
    <w:link w:val="a6"/>
    <w:uiPriority w:val="99"/>
    <w:rsid w:val="00AC31A7"/>
    <w:pPr>
      <w:tabs>
        <w:tab w:val="center" w:pos="4320"/>
        <w:tab w:val="right" w:pos="8640"/>
      </w:tabs>
      <w:snapToGrid w:val="0"/>
    </w:pPr>
    <w:rPr>
      <w:sz w:val="18"/>
      <w:szCs w:val="18"/>
    </w:rPr>
  </w:style>
  <w:style w:type="character" w:customStyle="1" w:styleId="a6">
    <w:name w:val="页脚 字符"/>
    <w:basedOn w:val="a0"/>
    <w:link w:val="a5"/>
    <w:uiPriority w:val="99"/>
    <w:rsid w:val="00AC31A7"/>
    <w:rPr>
      <w:sz w:val="18"/>
      <w:szCs w:val="18"/>
    </w:rPr>
  </w:style>
  <w:style w:type="paragraph" w:styleId="a7">
    <w:name w:val="Balloon Text"/>
    <w:basedOn w:val="a"/>
    <w:link w:val="a8"/>
    <w:rsid w:val="00AC59B8"/>
    <w:rPr>
      <w:sz w:val="18"/>
      <w:szCs w:val="18"/>
    </w:rPr>
  </w:style>
  <w:style w:type="character" w:customStyle="1" w:styleId="a8">
    <w:name w:val="批注框文本 字符"/>
    <w:basedOn w:val="a0"/>
    <w:link w:val="a7"/>
    <w:rsid w:val="00AC59B8"/>
    <w:rPr>
      <w:sz w:val="18"/>
      <w:szCs w:val="18"/>
    </w:rPr>
  </w:style>
  <w:style w:type="character" w:styleId="a9">
    <w:name w:val="Hyperlink"/>
    <w:uiPriority w:val="99"/>
    <w:rsid w:val="00485BF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7832</Words>
  <Characters>44643</Characters>
  <Application>Microsoft Office Word</Application>
  <DocSecurity>0</DocSecurity>
  <Lines>372</Lines>
  <Paragraphs>104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2021-10-15T07:48:00Z</dcterms:created>
  <dcterms:modified xsi:type="dcterms:W3CDTF">2021-10-15T07:48:00Z</dcterms:modified>
</cp:coreProperties>
</file>