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12623"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color w:val="000000"/>
        </w:rPr>
        <w:t xml:space="preserve">Name of Journal: </w:t>
      </w:r>
      <w:r w:rsidRPr="00AE77F9">
        <w:rPr>
          <w:rFonts w:ascii="Book Antiqua" w:eastAsia="Book Antiqua" w:hAnsi="Book Antiqua" w:cs="Book Antiqua"/>
          <w:i/>
          <w:color w:val="000000"/>
        </w:rPr>
        <w:t>World Journal of Gastroenterology</w:t>
      </w:r>
    </w:p>
    <w:p w14:paraId="3650EC79"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color w:val="000000"/>
        </w:rPr>
        <w:t xml:space="preserve">Manuscript NO: </w:t>
      </w:r>
      <w:r w:rsidRPr="00AE77F9">
        <w:rPr>
          <w:rFonts w:ascii="Book Antiqua" w:eastAsia="Book Antiqua" w:hAnsi="Book Antiqua" w:cs="Book Antiqua"/>
          <w:color w:val="000000"/>
        </w:rPr>
        <w:t>66329</w:t>
      </w:r>
    </w:p>
    <w:p w14:paraId="598CBD0A"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color w:val="000000"/>
        </w:rPr>
        <w:t xml:space="preserve">Manuscript Type: </w:t>
      </w:r>
      <w:r w:rsidRPr="00AE77F9">
        <w:rPr>
          <w:rFonts w:ascii="Book Antiqua" w:eastAsia="Book Antiqua" w:hAnsi="Book Antiqua" w:cs="Book Antiqua"/>
          <w:color w:val="000000"/>
        </w:rPr>
        <w:t>FRONTIER</w:t>
      </w:r>
    </w:p>
    <w:p w14:paraId="073D15BB" w14:textId="77777777" w:rsidR="00A77B3E" w:rsidRPr="00AE77F9" w:rsidRDefault="00A77B3E" w:rsidP="00AE77F9">
      <w:pPr>
        <w:adjustRightInd w:val="0"/>
        <w:snapToGrid w:val="0"/>
        <w:spacing w:line="360" w:lineRule="auto"/>
        <w:jc w:val="both"/>
        <w:rPr>
          <w:rFonts w:ascii="Book Antiqua" w:hAnsi="Book Antiqua"/>
        </w:rPr>
      </w:pPr>
    </w:p>
    <w:p w14:paraId="4D776C64" w14:textId="2CA21DDB"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color w:val="000000"/>
        </w:rPr>
        <w:t>Imaging of the chemotherapy-induced hepatic damage:</w:t>
      </w:r>
      <w:r w:rsidR="00AC4456" w:rsidRPr="00AE77F9">
        <w:rPr>
          <w:rFonts w:ascii="Book Antiqua" w:eastAsia="Book Antiqua" w:hAnsi="Book Antiqua" w:cs="Book Antiqua"/>
          <w:b/>
          <w:color w:val="000000"/>
        </w:rPr>
        <w:t xml:space="preserve"> </w:t>
      </w:r>
      <w:proofErr w:type="gramStart"/>
      <w:r w:rsidR="00731089" w:rsidRPr="00AE77F9">
        <w:rPr>
          <w:rFonts w:ascii="Book Antiqua" w:eastAsia="Book Antiqua" w:hAnsi="Book Antiqua" w:cs="Book Antiqua"/>
          <w:b/>
          <w:color w:val="000000"/>
        </w:rPr>
        <w:t>Yellow</w:t>
      </w:r>
      <w:proofErr w:type="gramEnd"/>
      <w:r w:rsidR="00731089" w:rsidRPr="00AE77F9">
        <w:rPr>
          <w:rFonts w:ascii="Book Antiqua" w:eastAsia="Book Antiqua" w:hAnsi="Book Antiqua" w:cs="Book Antiqua"/>
          <w:b/>
          <w:color w:val="000000"/>
        </w:rPr>
        <w:t xml:space="preserve"> </w:t>
      </w:r>
      <w:r w:rsidRPr="00AE77F9">
        <w:rPr>
          <w:rFonts w:ascii="Book Antiqua" w:eastAsia="Book Antiqua" w:hAnsi="Book Antiqua" w:cs="Book Antiqua"/>
          <w:b/>
          <w:color w:val="000000"/>
        </w:rPr>
        <w:t>liver, blue liver, and pseudocirrhosis</w:t>
      </w:r>
    </w:p>
    <w:p w14:paraId="798620C6" w14:textId="77777777" w:rsidR="00A77B3E" w:rsidRPr="00AE77F9" w:rsidRDefault="00A77B3E" w:rsidP="00AE77F9">
      <w:pPr>
        <w:adjustRightInd w:val="0"/>
        <w:snapToGrid w:val="0"/>
        <w:spacing w:line="360" w:lineRule="auto"/>
        <w:jc w:val="both"/>
        <w:rPr>
          <w:rFonts w:ascii="Book Antiqua" w:hAnsi="Book Antiqua"/>
        </w:rPr>
      </w:pPr>
    </w:p>
    <w:p w14:paraId="29A45413" w14:textId="6AC10546" w:rsidR="00A77B3E" w:rsidRPr="00AE77F9" w:rsidRDefault="00731089" w:rsidP="00AE77F9">
      <w:pPr>
        <w:adjustRightInd w:val="0"/>
        <w:snapToGrid w:val="0"/>
        <w:spacing w:line="360" w:lineRule="auto"/>
        <w:jc w:val="both"/>
        <w:rPr>
          <w:rFonts w:ascii="Book Antiqua" w:hAnsi="Book Antiqua"/>
        </w:rPr>
      </w:pPr>
      <w:proofErr w:type="spellStart"/>
      <w:r w:rsidRPr="00AE77F9">
        <w:rPr>
          <w:rFonts w:ascii="Book Antiqua" w:eastAsia="Book Antiqua" w:hAnsi="Book Antiqua" w:cs="Book Antiqua"/>
          <w:color w:val="000000"/>
        </w:rPr>
        <w:t>Calistri</w:t>
      </w:r>
      <w:proofErr w:type="spellEnd"/>
      <w:r w:rsidRPr="00AE77F9">
        <w:rPr>
          <w:rFonts w:ascii="Book Antiqua" w:eastAsia="Book Antiqua" w:hAnsi="Book Antiqua" w:cs="Book Antiqua"/>
          <w:color w:val="000000"/>
        </w:rPr>
        <w:t xml:space="preserve"> L </w:t>
      </w:r>
      <w:r w:rsidRPr="00AE77F9">
        <w:rPr>
          <w:rFonts w:ascii="Book Antiqua" w:eastAsia="Book Antiqua" w:hAnsi="Book Antiqua" w:cs="Book Antiqua"/>
          <w:i/>
          <w:iCs/>
          <w:color w:val="000000"/>
        </w:rPr>
        <w:t>et al</w:t>
      </w:r>
      <w:r w:rsidRPr="00AE77F9">
        <w:rPr>
          <w:rFonts w:ascii="Book Antiqua" w:eastAsia="Book Antiqua" w:hAnsi="Book Antiqua" w:cs="Book Antiqua"/>
          <w:color w:val="000000"/>
        </w:rPr>
        <w:t xml:space="preserve">. </w:t>
      </w:r>
      <w:r w:rsidR="000010F8" w:rsidRPr="00AE77F9">
        <w:rPr>
          <w:rFonts w:ascii="Book Antiqua" w:eastAsia="Book Antiqua" w:hAnsi="Book Antiqua" w:cs="Book Antiqua"/>
          <w:color w:val="000000"/>
        </w:rPr>
        <w:t>Imaging of chemotherapy-induced hepatic damage</w:t>
      </w:r>
    </w:p>
    <w:p w14:paraId="203A3864" w14:textId="77777777" w:rsidR="00A77B3E" w:rsidRPr="00AE77F9" w:rsidRDefault="00A77B3E" w:rsidP="00AE77F9">
      <w:pPr>
        <w:adjustRightInd w:val="0"/>
        <w:snapToGrid w:val="0"/>
        <w:spacing w:line="360" w:lineRule="auto"/>
        <w:jc w:val="both"/>
        <w:rPr>
          <w:rFonts w:ascii="Book Antiqua" w:hAnsi="Book Antiqua"/>
        </w:rPr>
      </w:pPr>
    </w:p>
    <w:p w14:paraId="749225D9"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Linda </w:t>
      </w:r>
      <w:proofErr w:type="spellStart"/>
      <w:r w:rsidRPr="00AE77F9">
        <w:rPr>
          <w:rFonts w:ascii="Book Antiqua" w:eastAsia="Book Antiqua" w:hAnsi="Book Antiqua" w:cs="Book Antiqua"/>
          <w:color w:val="000000"/>
        </w:rPr>
        <w:t>Calistri</w:t>
      </w:r>
      <w:proofErr w:type="spellEnd"/>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Vieri</w:t>
      </w:r>
      <w:proofErr w:type="spellEnd"/>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Rastrelli</w:t>
      </w:r>
      <w:proofErr w:type="spellEnd"/>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Cosimo</w:t>
      </w:r>
      <w:proofErr w:type="spellEnd"/>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Nardi</w:t>
      </w:r>
      <w:proofErr w:type="spellEnd"/>
      <w:r w:rsidRPr="00AE77F9">
        <w:rPr>
          <w:rFonts w:ascii="Book Antiqua" w:eastAsia="Book Antiqua" w:hAnsi="Book Antiqua" w:cs="Book Antiqua"/>
          <w:color w:val="000000"/>
        </w:rPr>
        <w:t xml:space="preserve">, Davide </w:t>
      </w:r>
      <w:proofErr w:type="spellStart"/>
      <w:r w:rsidRPr="00AE77F9">
        <w:rPr>
          <w:rFonts w:ascii="Book Antiqua" w:eastAsia="Book Antiqua" w:hAnsi="Book Antiqua" w:cs="Book Antiqua"/>
          <w:color w:val="000000"/>
        </w:rPr>
        <w:t>Maraghelli</w:t>
      </w:r>
      <w:proofErr w:type="spellEnd"/>
      <w:r w:rsidRPr="00AE77F9">
        <w:rPr>
          <w:rFonts w:ascii="Book Antiqua" w:eastAsia="Book Antiqua" w:hAnsi="Book Antiqua" w:cs="Book Antiqua"/>
          <w:color w:val="000000"/>
        </w:rPr>
        <w:t xml:space="preserve">, Sofia </w:t>
      </w:r>
      <w:proofErr w:type="spellStart"/>
      <w:r w:rsidRPr="00AE77F9">
        <w:rPr>
          <w:rFonts w:ascii="Book Antiqua" w:eastAsia="Book Antiqua" w:hAnsi="Book Antiqua" w:cs="Book Antiqua"/>
          <w:color w:val="000000"/>
        </w:rPr>
        <w:t>Vidali</w:t>
      </w:r>
      <w:proofErr w:type="spellEnd"/>
      <w:r w:rsidRPr="00AE77F9">
        <w:rPr>
          <w:rFonts w:ascii="Book Antiqua" w:eastAsia="Book Antiqua" w:hAnsi="Book Antiqua" w:cs="Book Antiqua"/>
          <w:color w:val="000000"/>
        </w:rPr>
        <w:t xml:space="preserve">, Michele </w:t>
      </w:r>
      <w:proofErr w:type="spellStart"/>
      <w:r w:rsidRPr="00AE77F9">
        <w:rPr>
          <w:rFonts w:ascii="Book Antiqua" w:eastAsia="Book Antiqua" w:hAnsi="Book Antiqua" w:cs="Book Antiqua"/>
          <w:color w:val="000000"/>
        </w:rPr>
        <w:t>Pietragalla</w:t>
      </w:r>
      <w:proofErr w:type="spellEnd"/>
      <w:r w:rsidRPr="00AE77F9">
        <w:rPr>
          <w:rFonts w:ascii="Book Antiqua" w:eastAsia="Book Antiqua" w:hAnsi="Book Antiqua" w:cs="Book Antiqua"/>
          <w:color w:val="000000"/>
        </w:rPr>
        <w:t xml:space="preserve">, Stefano </w:t>
      </w:r>
      <w:proofErr w:type="spellStart"/>
      <w:r w:rsidRPr="00AE77F9">
        <w:rPr>
          <w:rFonts w:ascii="Book Antiqua" w:eastAsia="Book Antiqua" w:hAnsi="Book Antiqua" w:cs="Book Antiqua"/>
          <w:color w:val="000000"/>
        </w:rPr>
        <w:t>Colagrande</w:t>
      </w:r>
      <w:proofErr w:type="spellEnd"/>
    </w:p>
    <w:p w14:paraId="25C2E7A6" w14:textId="77777777" w:rsidR="00A77B3E" w:rsidRPr="00AE77F9" w:rsidRDefault="00A77B3E" w:rsidP="00AE77F9">
      <w:pPr>
        <w:adjustRightInd w:val="0"/>
        <w:snapToGrid w:val="0"/>
        <w:spacing w:line="360" w:lineRule="auto"/>
        <w:jc w:val="both"/>
        <w:rPr>
          <w:rFonts w:ascii="Book Antiqua" w:hAnsi="Book Antiqua"/>
        </w:rPr>
      </w:pPr>
    </w:p>
    <w:p w14:paraId="413DA1D9"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olor w:val="000000"/>
        </w:rPr>
        <w:t xml:space="preserve">Linda </w:t>
      </w:r>
      <w:proofErr w:type="spellStart"/>
      <w:r w:rsidRPr="00AE77F9">
        <w:rPr>
          <w:rFonts w:ascii="Book Antiqua" w:eastAsia="Book Antiqua" w:hAnsi="Book Antiqua" w:cs="Book Antiqua"/>
          <w:b/>
          <w:bCs/>
          <w:color w:val="000000"/>
        </w:rPr>
        <w:t>Calistri</w:t>
      </w:r>
      <w:proofErr w:type="spellEnd"/>
      <w:r w:rsidRPr="00AE77F9">
        <w:rPr>
          <w:rFonts w:ascii="Book Antiqua" w:eastAsia="Book Antiqua" w:hAnsi="Book Antiqua" w:cs="Book Antiqua"/>
          <w:b/>
          <w:bCs/>
          <w:color w:val="000000"/>
        </w:rPr>
        <w:t xml:space="preserve">, </w:t>
      </w:r>
      <w:proofErr w:type="spellStart"/>
      <w:r w:rsidRPr="00AE77F9">
        <w:rPr>
          <w:rFonts w:ascii="Book Antiqua" w:eastAsia="Book Antiqua" w:hAnsi="Book Antiqua" w:cs="Book Antiqua"/>
          <w:b/>
          <w:bCs/>
          <w:color w:val="000000"/>
        </w:rPr>
        <w:t>Vieri</w:t>
      </w:r>
      <w:proofErr w:type="spellEnd"/>
      <w:r w:rsidRPr="00AE77F9">
        <w:rPr>
          <w:rFonts w:ascii="Book Antiqua" w:eastAsia="Book Antiqua" w:hAnsi="Book Antiqua" w:cs="Book Antiqua"/>
          <w:b/>
          <w:bCs/>
          <w:color w:val="000000"/>
        </w:rPr>
        <w:t xml:space="preserve"> </w:t>
      </w:r>
      <w:proofErr w:type="spellStart"/>
      <w:r w:rsidRPr="00AE77F9">
        <w:rPr>
          <w:rFonts w:ascii="Book Antiqua" w:eastAsia="Book Antiqua" w:hAnsi="Book Antiqua" w:cs="Book Antiqua"/>
          <w:b/>
          <w:bCs/>
          <w:color w:val="000000"/>
        </w:rPr>
        <w:t>Rastrelli</w:t>
      </w:r>
      <w:proofErr w:type="spellEnd"/>
      <w:r w:rsidRPr="00AE77F9">
        <w:rPr>
          <w:rFonts w:ascii="Book Antiqua" w:eastAsia="Book Antiqua" w:hAnsi="Book Antiqua" w:cs="Book Antiqua"/>
          <w:b/>
          <w:bCs/>
          <w:color w:val="000000"/>
        </w:rPr>
        <w:t xml:space="preserve">, </w:t>
      </w:r>
      <w:proofErr w:type="spellStart"/>
      <w:r w:rsidRPr="00AE77F9">
        <w:rPr>
          <w:rFonts w:ascii="Book Antiqua" w:eastAsia="Book Antiqua" w:hAnsi="Book Antiqua" w:cs="Book Antiqua"/>
          <w:b/>
          <w:bCs/>
          <w:color w:val="000000"/>
        </w:rPr>
        <w:t>Cosimo</w:t>
      </w:r>
      <w:proofErr w:type="spellEnd"/>
      <w:r w:rsidRPr="00AE77F9">
        <w:rPr>
          <w:rFonts w:ascii="Book Antiqua" w:eastAsia="Book Antiqua" w:hAnsi="Book Antiqua" w:cs="Book Antiqua"/>
          <w:b/>
          <w:bCs/>
          <w:color w:val="000000"/>
        </w:rPr>
        <w:t xml:space="preserve"> </w:t>
      </w:r>
      <w:proofErr w:type="spellStart"/>
      <w:r w:rsidRPr="00AE77F9">
        <w:rPr>
          <w:rFonts w:ascii="Book Antiqua" w:eastAsia="Book Antiqua" w:hAnsi="Book Antiqua" w:cs="Book Antiqua"/>
          <w:b/>
          <w:bCs/>
          <w:color w:val="000000"/>
        </w:rPr>
        <w:t>Nardi</w:t>
      </w:r>
      <w:proofErr w:type="spellEnd"/>
      <w:r w:rsidRPr="00AE77F9">
        <w:rPr>
          <w:rFonts w:ascii="Book Antiqua" w:eastAsia="Book Antiqua" w:hAnsi="Book Antiqua" w:cs="Book Antiqua"/>
          <w:b/>
          <w:bCs/>
          <w:color w:val="000000"/>
        </w:rPr>
        <w:t xml:space="preserve">, Davide </w:t>
      </w:r>
      <w:proofErr w:type="spellStart"/>
      <w:r w:rsidRPr="00AE77F9">
        <w:rPr>
          <w:rFonts w:ascii="Book Antiqua" w:eastAsia="Book Antiqua" w:hAnsi="Book Antiqua" w:cs="Book Antiqua"/>
          <w:b/>
          <w:bCs/>
          <w:color w:val="000000"/>
        </w:rPr>
        <w:t>Maraghelli</w:t>
      </w:r>
      <w:proofErr w:type="spellEnd"/>
      <w:r w:rsidRPr="00AE77F9">
        <w:rPr>
          <w:rFonts w:ascii="Book Antiqua" w:eastAsia="Book Antiqua" w:hAnsi="Book Antiqua" w:cs="Book Antiqua"/>
          <w:b/>
          <w:bCs/>
          <w:color w:val="000000"/>
        </w:rPr>
        <w:t xml:space="preserve">, Sofia </w:t>
      </w:r>
      <w:proofErr w:type="spellStart"/>
      <w:r w:rsidRPr="00AE77F9">
        <w:rPr>
          <w:rFonts w:ascii="Book Antiqua" w:eastAsia="Book Antiqua" w:hAnsi="Book Antiqua" w:cs="Book Antiqua"/>
          <w:b/>
          <w:bCs/>
          <w:color w:val="000000"/>
        </w:rPr>
        <w:t>Vidali</w:t>
      </w:r>
      <w:proofErr w:type="spellEnd"/>
      <w:r w:rsidRPr="00AE77F9">
        <w:rPr>
          <w:rFonts w:ascii="Book Antiqua" w:eastAsia="Book Antiqua" w:hAnsi="Book Antiqua" w:cs="Book Antiqua"/>
          <w:b/>
          <w:bCs/>
          <w:color w:val="000000"/>
        </w:rPr>
        <w:t xml:space="preserve">, Michele </w:t>
      </w:r>
      <w:proofErr w:type="spellStart"/>
      <w:r w:rsidRPr="00AE77F9">
        <w:rPr>
          <w:rFonts w:ascii="Book Antiqua" w:eastAsia="Book Antiqua" w:hAnsi="Book Antiqua" w:cs="Book Antiqua"/>
          <w:b/>
          <w:bCs/>
          <w:color w:val="000000"/>
        </w:rPr>
        <w:t>Pietragalla</w:t>
      </w:r>
      <w:proofErr w:type="spellEnd"/>
      <w:r w:rsidRPr="00AE77F9">
        <w:rPr>
          <w:rFonts w:ascii="Book Antiqua" w:eastAsia="Book Antiqua" w:hAnsi="Book Antiqua" w:cs="Book Antiqua"/>
          <w:b/>
          <w:bCs/>
          <w:color w:val="000000"/>
        </w:rPr>
        <w:t xml:space="preserve">, Stefano </w:t>
      </w:r>
      <w:proofErr w:type="spellStart"/>
      <w:r w:rsidRPr="00AE77F9">
        <w:rPr>
          <w:rFonts w:ascii="Book Antiqua" w:eastAsia="Book Antiqua" w:hAnsi="Book Antiqua" w:cs="Book Antiqua"/>
          <w:b/>
          <w:bCs/>
          <w:color w:val="000000"/>
        </w:rPr>
        <w:t>Colagrande</w:t>
      </w:r>
      <w:proofErr w:type="spellEnd"/>
      <w:r w:rsidRPr="00AE77F9">
        <w:rPr>
          <w:rFonts w:ascii="Book Antiqua" w:eastAsia="Book Antiqua" w:hAnsi="Book Antiqua" w:cs="Book Antiqua"/>
          <w:b/>
          <w:bCs/>
          <w:color w:val="000000"/>
        </w:rPr>
        <w:t xml:space="preserve">, </w:t>
      </w:r>
      <w:r w:rsidRPr="00AE77F9">
        <w:rPr>
          <w:rFonts w:ascii="Book Antiqua" w:eastAsia="Book Antiqua" w:hAnsi="Book Antiqua" w:cs="Book Antiqua"/>
          <w:color w:val="000000"/>
        </w:rPr>
        <w:t xml:space="preserve">Department of Experimental and Clinical Biomedical Sciences Mario Serio, University of Florence, </w:t>
      </w:r>
      <w:proofErr w:type="spellStart"/>
      <w:r w:rsidRPr="00AE77F9">
        <w:rPr>
          <w:rFonts w:ascii="Book Antiqua" w:eastAsia="Book Antiqua" w:hAnsi="Book Antiqua" w:cs="Book Antiqua"/>
          <w:color w:val="000000"/>
        </w:rPr>
        <w:t>Azienda</w:t>
      </w:r>
      <w:proofErr w:type="spellEnd"/>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Ospedaliera</w:t>
      </w:r>
      <w:proofErr w:type="spellEnd"/>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Universitaria</w:t>
      </w:r>
      <w:proofErr w:type="spellEnd"/>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Careggi</w:t>
      </w:r>
      <w:proofErr w:type="spellEnd"/>
      <w:r w:rsidRPr="00AE77F9">
        <w:rPr>
          <w:rFonts w:ascii="Book Antiqua" w:eastAsia="Book Antiqua" w:hAnsi="Book Antiqua" w:cs="Book Antiqua"/>
          <w:color w:val="000000"/>
        </w:rPr>
        <w:t>, Florence 50134, Italy</w:t>
      </w:r>
    </w:p>
    <w:p w14:paraId="7476D3CD" w14:textId="77777777" w:rsidR="00A77B3E" w:rsidRPr="00AE77F9" w:rsidRDefault="00A77B3E" w:rsidP="00AE77F9">
      <w:pPr>
        <w:adjustRightInd w:val="0"/>
        <w:snapToGrid w:val="0"/>
        <w:spacing w:line="360" w:lineRule="auto"/>
        <w:jc w:val="both"/>
        <w:rPr>
          <w:rFonts w:ascii="Book Antiqua" w:hAnsi="Book Antiqua"/>
        </w:rPr>
      </w:pPr>
    </w:p>
    <w:p w14:paraId="3C97E08A" w14:textId="43EA7F4B"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olor w:val="000000"/>
        </w:rPr>
        <w:t>Author contributions:</w:t>
      </w:r>
      <w:r w:rsidR="00303490" w:rsidRPr="00AE77F9">
        <w:rPr>
          <w:rFonts w:ascii="Book Antiqua" w:eastAsia="Book Antiqua" w:hAnsi="Book Antiqua" w:cs="Book Antiqua"/>
          <w:b/>
          <w:bCs/>
          <w:color w:val="000000"/>
        </w:rPr>
        <w:t xml:space="preserve"> </w:t>
      </w:r>
      <w:proofErr w:type="spellStart"/>
      <w:r w:rsidRPr="00AE77F9">
        <w:rPr>
          <w:rFonts w:ascii="Book Antiqua" w:eastAsia="Book Antiqua" w:hAnsi="Book Antiqua" w:cs="Book Antiqua"/>
          <w:color w:val="000000"/>
        </w:rPr>
        <w:t>Calistri</w:t>
      </w:r>
      <w:proofErr w:type="spellEnd"/>
      <w:r w:rsidRPr="00AE77F9">
        <w:rPr>
          <w:rFonts w:ascii="Book Antiqua" w:eastAsia="Book Antiqua" w:hAnsi="Book Antiqua" w:cs="Book Antiqua"/>
          <w:color w:val="000000"/>
        </w:rPr>
        <w:t xml:space="preserve"> L, </w:t>
      </w:r>
      <w:proofErr w:type="spellStart"/>
      <w:r w:rsidRPr="00AE77F9">
        <w:rPr>
          <w:rFonts w:ascii="Book Antiqua" w:eastAsia="Book Antiqua" w:hAnsi="Book Antiqua" w:cs="Book Antiqua"/>
          <w:color w:val="000000"/>
        </w:rPr>
        <w:t>Rastrelli</w:t>
      </w:r>
      <w:proofErr w:type="spellEnd"/>
      <w:r w:rsidRPr="00AE77F9">
        <w:rPr>
          <w:rFonts w:ascii="Book Antiqua" w:eastAsia="Book Antiqua" w:hAnsi="Book Antiqua" w:cs="Book Antiqua"/>
          <w:color w:val="000000"/>
        </w:rPr>
        <w:t xml:space="preserve"> V and </w:t>
      </w:r>
      <w:proofErr w:type="spellStart"/>
      <w:r w:rsidRPr="00AE77F9">
        <w:rPr>
          <w:rFonts w:ascii="Book Antiqua" w:eastAsia="Book Antiqua" w:hAnsi="Book Antiqua" w:cs="Book Antiqua"/>
          <w:color w:val="000000"/>
        </w:rPr>
        <w:t>Colagrande</w:t>
      </w:r>
      <w:proofErr w:type="spellEnd"/>
      <w:r w:rsidRPr="00AE77F9">
        <w:rPr>
          <w:rFonts w:ascii="Book Antiqua" w:eastAsia="Book Antiqua" w:hAnsi="Book Antiqua" w:cs="Book Antiqua"/>
          <w:color w:val="000000"/>
        </w:rPr>
        <w:t xml:space="preserve"> S contributed equally to this work, in terms of conceptualization, writing the original draft, reviewing and editing</w:t>
      </w:r>
      <w:r w:rsidR="0072029F" w:rsidRPr="00AE77F9">
        <w:rPr>
          <w:rFonts w:ascii="Book Antiqua" w:eastAsia="Book Antiqua" w:hAnsi="Book Antiqua" w:cs="Book Antiqua"/>
          <w:color w:val="000000"/>
        </w:rPr>
        <w:t>;</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Maraghelli</w:t>
      </w:r>
      <w:proofErr w:type="spellEnd"/>
      <w:r w:rsidRPr="00AE77F9">
        <w:rPr>
          <w:rFonts w:ascii="Book Antiqua" w:eastAsia="Book Antiqua" w:hAnsi="Book Antiqua" w:cs="Book Antiqua"/>
          <w:color w:val="000000"/>
        </w:rPr>
        <w:t xml:space="preserve"> D, </w:t>
      </w:r>
      <w:proofErr w:type="spellStart"/>
      <w:r w:rsidRPr="00AE77F9">
        <w:rPr>
          <w:rFonts w:ascii="Book Antiqua" w:eastAsia="Book Antiqua" w:hAnsi="Book Antiqua" w:cs="Book Antiqua"/>
          <w:color w:val="000000"/>
        </w:rPr>
        <w:t>Vidali</w:t>
      </w:r>
      <w:proofErr w:type="spellEnd"/>
      <w:r w:rsidRPr="00AE77F9">
        <w:rPr>
          <w:rFonts w:ascii="Book Antiqua" w:eastAsia="Book Antiqua" w:hAnsi="Book Antiqua" w:cs="Book Antiqua"/>
          <w:color w:val="000000"/>
        </w:rPr>
        <w:t xml:space="preserve"> S, </w:t>
      </w:r>
      <w:proofErr w:type="spellStart"/>
      <w:r w:rsidRPr="00AE77F9">
        <w:rPr>
          <w:rFonts w:ascii="Book Antiqua" w:eastAsia="Book Antiqua" w:hAnsi="Book Antiqua" w:cs="Book Antiqua"/>
          <w:color w:val="000000"/>
        </w:rPr>
        <w:t>Pietragalla</w:t>
      </w:r>
      <w:proofErr w:type="spellEnd"/>
      <w:r w:rsidRPr="00AE77F9">
        <w:rPr>
          <w:rFonts w:ascii="Book Antiqua" w:eastAsia="Book Antiqua" w:hAnsi="Book Antiqua" w:cs="Book Antiqua"/>
          <w:color w:val="000000"/>
        </w:rPr>
        <w:t xml:space="preserve"> M contributed in figures and references research</w:t>
      </w:r>
      <w:r w:rsidR="00755E51" w:rsidRPr="00AE77F9">
        <w:rPr>
          <w:rFonts w:ascii="Book Antiqua" w:eastAsia="Book Antiqua" w:hAnsi="Book Antiqua" w:cs="Book Antiqua"/>
          <w:color w:val="000000"/>
        </w:rPr>
        <w:t xml:space="preserve">; and all </w:t>
      </w:r>
      <w:r w:rsidRPr="00AE77F9">
        <w:rPr>
          <w:rFonts w:ascii="Book Antiqua" w:eastAsia="Book Antiqua" w:hAnsi="Book Antiqua" w:cs="Book Antiqua"/>
          <w:color w:val="000000"/>
        </w:rPr>
        <w:t>the authors have read and approved the final manuscript.</w:t>
      </w:r>
    </w:p>
    <w:p w14:paraId="298DEE44" w14:textId="77777777" w:rsidR="00A77B3E" w:rsidRPr="00AE77F9" w:rsidRDefault="00A77B3E" w:rsidP="00AE77F9">
      <w:pPr>
        <w:adjustRightInd w:val="0"/>
        <w:snapToGrid w:val="0"/>
        <w:spacing w:line="360" w:lineRule="auto"/>
        <w:jc w:val="both"/>
        <w:rPr>
          <w:rFonts w:ascii="Book Antiqua" w:hAnsi="Book Antiqua"/>
        </w:rPr>
      </w:pPr>
    </w:p>
    <w:p w14:paraId="44FA8244"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olor w:val="000000"/>
        </w:rPr>
        <w:t xml:space="preserve">Corresponding author: Stefano </w:t>
      </w:r>
      <w:proofErr w:type="spellStart"/>
      <w:r w:rsidRPr="00AE77F9">
        <w:rPr>
          <w:rFonts w:ascii="Book Antiqua" w:eastAsia="Book Antiqua" w:hAnsi="Book Antiqua" w:cs="Book Antiqua"/>
          <w:b/>
          <w:bCs/>
          <w:color w:val="000000"/>
        </w:rPr>
        <w:t>Colagrande</w:t>
      </w:r>
      <w:proofErr w:type="spellEnd"/>
      <w:r w:rsidRPr="00AE77F9">
        <w:rPr>
          <w:rFonts w:ascii="Book Antiqua" w:eastAsia="Book Antiqua" w:hAnsi="Book Antiqua" w:cs="Book Antiqua"/>
          <w:b/>
          <w:bCs/>
          <w:color w:val="000000"/>
        </w:rPr>
        <w:t xml:space="preserve">, MD, Full Professor, </w:t>
      </w:r>
      <w:r w:rsidRPr="00AE77F9">
        <w:rPr>
          <w:rFonts w:ascii="Book Antiqua" w:eastAsia="Book Antiqua" w:hAnsi="Book Antiqua" w:cs="Book Antiqua"/>
          <w:color w:val="000000"/>
        </w:rPr>
        <w:t xml:space="preserve">Department of Experimental and Clinical Biomedical Sciences Mario Serio, University of Florence, </w:t>
      </w:r>
      <w:proofErr w:type="spellStart"/>
      <w:r w:rsidRPr="00AE77F9">
        <w:rPr>
          <w:rFonts w:ascii="Book Antiqua" w:eastAsia="Book Antiqua" w:hAnsi="Book Antiqua" w:cs="Book Antiqua"/>
          <w:color w:val="000000"/>
        </w:rPr>
        <w:t>Azienda</w:t>
      </w:r>
      <w:proofErr w:type="spellEnd"/>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Ospedaliera</w:t>
      </w:r>
      <w:proofErr w:type="spellEnd"/>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Universitaria</w:t>
      </w:r>
      <w:proofErr w:type="spellEnd"/>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Careggi</w:t>
      </w:r>
      <w:proofErr w:type="spellEnd"/>
      <w:r w:rsidRPr="00AE77F9">
        <w:rPr>
          <w:rFonts w:ascii="Book Antiqua" w:eastAsia="Book Antiqua" w:hAnsi="Book Antiqua" w:cs="Book Antiqua"/>
          <w:color w:val="000000"/>
        </w:rPr>
        <w:t>, Largo Brambilla 3, Florence 50134, Italy. stefano.colagrande@unifi.it</w:t>
      </w:r>
    </w:p>
    <w:p w14:paraId="59644331" w14:textId="77777777" w:rsidR="00A77B3E" w:rsidRPr="00AE77F9" w:rsidRDefault="00A77B3E" w:rsidP="00AE77F9">
      <w:pPr>
        <w:adjustRightInd w:val="0"/>
        <w:snapToGrid w:val="0"/>
        <w:spacing w:line="360" w:lineRule="auto"/>
        <w:jc w:val="both"/>
        <w:rPr>
          <w:rFonts w:ascii="Book Antiqua" w:hAnsi="Book Antiqua"/>
        </w:rPr>
      </w:pPr>
    </w:p>
    <w:p w14:paraId="76729C7E"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olor w:val="000000"/>
        </w:rPr>
        <w:t xml:space="preserve">Received: </w:t>
      </w:r>
      <w:r w:rsidRPr="00AE77F9">
        <w:rPr>
          <w:rFonts w:ascii="Book Antiqua" w:eastAsia="Book Antiqua" w:hAnsi="Book Antiqua" w:cs="Book Antiqua"/>
          <w:color w:val="000000"/>
        </w:rPr>
        <w:t>April 19, 2021</w:t>
      </w:r>
    </w:p>
    <w:p w14:paraId="25EA8AFB" w14:textId="2B76A0EB"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olor w:val="000000"/>
        </w:rPr>
        <w:t xml:space="preserve">Revised: </w:t>
      </w:r>
      <w:r w:rsidR="00AC4456" w:rsidRPr="00AE77F9">
        <w:rPr>
          <w:rFonts w:ascii="Book Antiqua" w:eastAsia="Book Antiqua" w:hAnsi="Book Antiqua" w:cs="Book Antiqua"/>
          <w:color w:val="000000"/>
        </w:rPr>
        <w:t>June 15, 2021</w:t>
      </w:r>
    </w:p>
    <w:p w14:paraId="31E286BE" w14:textId="52875DAA"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olor w:val="000000"/>
        </w:rPr>
        <w:lastRenderedPageBreak/>
        <w:t xml:space="preserve">Accepted: </w:t>
      </w:r>
      <w:ins w:id="0" w:author="Liansheng Ma" w:date="2021-11-29T14:22:00Z">
        <w:r w:rsidR="00511D4C" w:rsidRPr="00511D4C">
          <w:rPr>
            <w:rFonts w:ascii="Book Antiqua" w:eastAsia="Book Antiqua" w:hAnsi="Book Antiqua" w:cs="Book Antiqua"/>
            <w:b/>
            <w:bCs/>
            <w:color w:val="000000"/>
          </w:rPr>
          <w:t>November 29, 2021</w:t>
        </w:r>
      </w:ins>
    </w:p>
    <w:p w14:paraId="5A57EC68"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olor w:val="000000"/>
        </w:rPr>
        <w:t xml:space="preserve">Published online: </w:t>
      </w:r>
    </w:p>
    <w:p w14:paraId="67F5D0C4" w14:textId="77777777" w:rsidR="000C52D8" w:rsidRPr="00AE77F9" w:rsidRDefault="000C52D8" w:rsidP="00AE77F9">
      <w:pPr>
        <w:adjustRightInd w:val="0"/>
        <w:snapToGrid w:val="0"/>
        <w:spacing w:line="360" w:lineRule="auto"/>
        <w:jc w:val="both"/>
        <w:rPr>
          <w:rFonts w:ascii="Book Antiqua" w:eastAsia="Book Antiqua" w:hAnsi="Book Antiqua" w:cs="Book Antiqua"/>
          <w:b/>
          <w:color w:val="000000"/>
        </w:rPr>
      </w:pPr>
    </w:p>
    <w:p w14:paraId="3FEF624A" w14:textId="77777777" w:rsidR="000C52D8" w:rsidRPr="00AE77F9" w:rsidRDefault="000C52D8" w:rsidP="00AE77F9">
      <w:pPr>
        <w:adjustRightInd w:val="0"/>
        <w:snapToGrid w:val="0"/>
        <w:spacing w:line="360" w:lineRule="auto"/>
        <w:jc w:val="both"/>
        <w:rPr>
          <w:rFonts w:ascii="Book Antiqua" w:eastAsia="Book Antiqua" w:hAnsi="Book Antiqua" w:cs="Book Antiqua"/>
          <w:b/>
          <w:color w:val="000000"/>
        </w:rPr>
      </w:pPr>
    </w:p>
    <w:p w14:paraId="1A5C773F" w14:textId="43D79156"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color w:val="000000"/>
        </w:rPr>
        <w:t>Abstract</w:t>
      </w:r>
    </w:p>
    <w:p w14:paraId="6857608F" w14:textId="045B4CAC"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The liver is the major drug-metabolizing and drug-detoxifying organ. Many drugs can cause liver damage through various mechanisms; however, the liver response to injury includes a relatively narrow spectrum of alterations that, regardless of the cause, are represented by </w:t>
      </w:r>
      <w:proofErr w:type="spellStart"/>
      <w:r w:rsidRPr="00AE77F9">
        <w:rPr>
          <w:rFonts w:ascii="Book Antiqua" w:eastAsia="Book Antiqua" w:hAnsi="Book Antiqua" w:cs="Book Antiqua"/>
          <w:color w:val="000000"/>
        </w:rPr>
        <w:t>phlogosis</w:t>
      </w:r>
      <w:proofErr w:type="spellEnd"/>
      <w:r w:rsidRPr="00AE77F9">
        <w:rPr>
          <w:rFonts w:ascii="Book Antiqua" w:eastAsia="Book Antiqua" w:hAnsi="Book Antiqua" w:cs="Book Antiqua"/>
          <w:color w:val="000000"/>
        </w:rPr>
        <w:t>,</w:t>
      </w:r>
      <w:r w:rsidR="005D33FB" w:rsidRPr="00AE77F9">
        <w:rPr>
          <w:rFonts w:ascii="Book Antiqua" w:eastAsia="Book Antiqua" w:hAnsi="Book Antiqua" w:cs="Book Antiqua"/>
          <w:color w:val="000000"/>
        </w:rPr>
        <w:t xml:space="preserve"> </w:t>
      </w:r>
      <w:r w:rsidRPr="00AE77F9">
        <w:rPr>
          <w:rFonts w:ascii="Book Antiqua" w:eastAsia="Book Antiqua" w:hAnsi="Book Antiqua" w:cs="Book Antiqua"/>
          <w:color w:val="000000"/>
        </w:rPr>
        <w:t>oxidative stress and necrosis. The combination of these alterations mainly results in three radiological findings: vascular alterations, structural changes and metabolic function reduction. Chemotherapy has changed in recent decades in terms of the drugs, protocols and duration, allowing patients a longer life expectancy. As a consequence, we are currently observing an increase in chemotherapy-associated liver injury patterns once considered unusual. Recognizing this form of damage in an early stage is crucial for reconsidering the therapy regimen and thus avoiding severe complications. In this frontier article, we analyze the role of imaging in detecting some of these pathological patterns, such as pseudocirrhosis, “yellow liver” due to chemotherapy-associated</w:t>
      </w:r>
      <w:r w:rsidR="000C52D8" w:rsidRPr="00AE77F9">
        <w:rPr>
          <w:rFonts w:ascii="Book Antiqua" w:eastAsia="Book Antiqua" w:hAnsi="Book Antiqua" w:cs="Book Antiqua"/>
          <w:color w:val="000000"/>
        </w:rPr>
        <w:t xml:space="preserve"> </w:t>
      </w:r>
      <w:r w:rsidRPr="00AE77F9">
        <w:rPr>
          <w:rFonts w:ascii="Book Antiqua" w:eastAsia="Book Antiqua" w:hAnsi="Book Antiqua" w:cs="Book Antiqua"/>
          <w:color w:val="000000"/>
        </w:rPr>
        <w:t>steatosis-steatohepatitis,</w:t>
      </w:r>
      <w:r w:rsidR="000C52D8" w:rsidRPr="00AE77F9">
        <w:rPr>
          <w:rFonts w:ascii="Book Antiqua" w:eastAsia="Book Antiqua" w:hAnsi="Book Antiqua" w:cs="Book Antiqua"/>
          <w:color w:val="000000"/>
        </w:rPr>
        <w:t xml:space="preserve"> </w:t>
      </w:r>
      <w:r w:rsidRPr="00AE77F9">
        <w:rPr>
          <w:rFonts w:ascii="Book Antiqua" w:eastAsia="Book Antiqua" w:hAnsi="Book Antiqua" w:cs="Book Antiqua"/>
          <w:color w:val="000000"/>
        </w:rPr>
        <w:t>and “blue liver”,</w:t>
      </w:r>
      <w:r w:rsidR="000C52D8" w:rsidRPr="00AE77F9">
        <w:rPr>
          <w:rFonts w:ascii="Book Antiqua" w:eastAsia="Book Antiqua" w:hAnsi="Book Antiqua" w:cs="Book Antiqua"/>
          <w:color w:val="000000"/>
        </w:rPr>
        <w:t xml:space="preserve"> </w:t>
      </w:r>
      <w:r w:rsidRPr="00AE77F9">
        <w:rPr>
          <w:rFonts w:ascii="Book Antiqua" w:eastAsia="Book Antiqua" w:hAnsi="Book Antiqua" w:cs="Book Antiqua"/>
          <w:color w:val="000000"/>
        </w:rPr>
        <w:t>including</w:t>
      </w:r>
      <w:r w:rsidR="005D33FB" w:rsidRPr="00AE77F9">
        <w:rPr>
          <w:rFonts w:ascii="Book Antiqua" w:eastAsia="Book Antiqua" w:hAnsi="Book Antiqua" w:cs="Book Antiqua"/>
          <w:color w:val="000000"/>
        </w:rPr>
        <w:t xml:space="preserve"> </w:t>
      </w:r>
      <w:r w:rsidRPr="00AE77F9">
        <w:rPr>
          <w:rFonts w:ascii="Book Antiqua" w:eastAsia="Book Antiqua" w:hAnsi="Book Antiqua" w:cs="Book Antiqua"/>
          <w:color w:val="000000"/>
        </w:rPr>
        <w:t>sinusoidal</w:t>
      </w:r>
      <w:r w:rsidR="005D33FB" w:rsidRPr="00AE77F9">
        <w:rPr>
          <w:rFonts w:ascii="Book Antiqua" w:eastAsia="Book Antiqua" w:hAnsi="Book Antiqua" w:cs="Book Antiqua"/>
          <w:color w:val="000000"/>
        </w:rPr>
        <w:t xml:space="preserve"> </w:t>
      </w:r>
      <w:r w:rsidRPr="00AE77F9">
        <w:rPr>
          <w:rFonts w:ascii="Book Antiqua" w:eastAsia="Book Antiqua" w:hAnsi="Book Antiqua" w:cs="Book Antiqua"/>
          <w:color w:val="000000"/>
        </w:rPr>
        <w:t>obstruction</w:t>
      </w:r>
      <w:r w:rsidR="005D33FB" w:rsidRPr="00AE77F9">
        <w:rPr>
          <w:rFonts w:ascii="Book Antiqua" w:eastAsia="Book Antiqua" w:hAnsi="Book Antiqua" w:cs="Book Antiqua"/>
          <w:color w:val="000000"/>
        </w:rPr>
        <w:t xml:space="preserve"> </w:t>
      </w:r>
      <w:r w:rsidRPr="00AE77F9">
        <w:rPr>
          <w:rFonts w:ascii="Book Antiqua" w:eastAsia="Book Antiqua" w:hAnsi="Book Antiqua" w:cs="Book Antiqua"/>
          <w:color w:val="000000"/>
        </w:rPr>
        <w:t xml:space="preserve">syndrome, </w:t>
      </w:r>
      <w:proofErr w:type="spellStart"/>
      <w:r w:rsidRPr="00AE77F9">
        <w:rPr>
          <w:rFonts w:ascii="Book Antiqua" w:eastAsia="Book Antiqua" w:hAnsi="Book Antiqua" w:cs="Book Antiqua"/>
          <w:color w:val="000000"/>
        </w:rPr>
        <w:t>veno</w:t>
      </w:r>
      <w:proofErr w:type="spellEnd"/>
      <w:r w:rsidRPr="00AE77F9">
        <w:rPr>
          <w:rFonts w:ascii="Book Antiqua" w:eastAsia="Book Antiqua" w:hAnsi="Book Antiqua" w:cs="Book Antiqua"/>
          <w:color w:val="000000"/>
        </w:rPr>
        <w:t>-occlusive disease and peliosis.</w:t>
      </w:r>
    </w:p>
    <w:p w14:paraId="7B204262" w14:textId="77777777" w:rsidR="00A77B3E" w:rsidRPr="00AE77F9" w:rsidRDefault="00A77B3E" w:rsidP="00AE77F9">
      <w:pPr>
        <w:adjustRightInd w:val="0"/>
        <w:snapToGrid w:val="0"/>
        <w:spacing w:line="360" w:lineRule="auto"/>
        <w:jc w:val="both"/>
        <w:rPr>
          <w:rFonts w:ascii="Book Antiqua" w:hAnsi="Book Antiqua"/>
        </w:rPr>
      </w:pPr>
    </w:p>
    <w:p w14:paraId="1F9FB425" w14:textId="78E8199F"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olor w:val="000000"/>
        </w:rPr>
        <w:t xml:space="preserve">Key Words: </w:t>
      </w:r>
      <w:r w:rsidRPr="00AE77F9">
        <w:rPr>
          <w:rFonts w:ascii="Book Antiqua" w:eastAsia="Book Antiqua" w:hAnsi="Book Antiqua" w:cs="Book Antiqua"/>
          <w:color w:val="000000"/>
        </w:rPr>
        <w:t xml:space="preserve">Hepatic damage; Yellow liver; Chemotherapy-associated steatohepatitis; Blue liver; Sinusoidal obstruction syndrome; </w:t>
      </w:r>
      <w:proofErr w:type="spellStart"/>
      <w:r w:rsidRPr="00AE77F9">
        <w:rPr>
          <w:rFonts w:ascii="Book Antiqua" w:eastAsia="Book Antiqua" w:hAnsi="Book Antiqua" w:cs="Book Antiqua"/>
          <w:color w:val="000000"/>
        </w:rPr>
        <w:t>Veno</w:t>
      </w:r>
      <w:proofErr w:type="spellEnd"/>
      <w:r w:rsidRPr="00AE77F9">
        <w:rPr>
          <w:rFonts w:ascii="Book Antiqua" w:eastAsia="Book Antiqua" w:hAnsi="Book Antiqua" w:cs="Book Antiqua"/>
          <w:color w:val="000000"/>
        </w:rPr>
        <w:t xml:space="preserve">-occlusive </w:t>
      </w:r>
      <w:r w:rsidR="005D33FB" w:rsidRPr="00AE77F9">
        <w:rPr>
          <w:rFonts w:ascii="Book Antiqua" w:eastAsia="Book Antiqua" w:hAnsi="Book Antiqua" w:cs="Book Antiqua"/>
          <w:color w:val="000000"/>
        </w:rPr>
        <w:t>disease</w:t>
      </w:r>
      <w:r w:rsidRPr="00AE77F9">
        <w:rPr>
          <w:rFonts w:ascii="Book Antiqua" w:eastAsia="Book Antiqua" w:hAnsi="Book Antiqua" w:cs="Book Antiqua"/>
          <w:color w:val="000000"/>
        </w:rPr>
        <w:t>; Peliosis; Pseudocirrhosis</w:t>
      </w:r>
    </w:p>
    <w:p w14:paraId="4CCEC3BC" w14:textId="77777777" w:rsidR="00A77B3E" w:rsidRPr="00AE77F9" w:rsidRDefault="00A77B3E" w:rsidP="00AE77F9">
      <w:pPr>
        <w:adjustRightInd w:val="0"/>
        <w:snapToGrid w:val="0"/>
        <w:spacing w:line="360" w:lineRule="auto"/>
        <w:jc w:val="both"/>
        <w:rPr>
          <w:rFonts w:ascii="Book Antiqua" w:hAnsi="Book Antiqua"/>
        </w:rPr>
      </w:pPr>
    </w:p>
    <w:p w14:paraId="3337EA66" w14:textId="2C3FEA69" w:rsidR="00A77B3E" w:rsidRPr="00AE77F9" w:rsidRDefault="000010F8" w:rsidP="00AE77F9">
      <w:pPr>
        <w:adjustRightInd w:val="0"/>
        <w:snapToGrid w:val="0"/>
        <w:spacing w:line="360" w:lineRule="auto"/>
        <w:jc w:val="both"/>
        <w:rPr>
          <w:rFonts w:ascii="Book Antiqua" w:hAnsi="Book Antiqua"/>
        </w:rPr>
      </w:pPr>
      <w:proofErr w:type="spellStart"/>
      <w:r w:rsidRPr="00AE77F9">
        <w:rPr>
          <w:rFonts w:ascii="Book Antiqua" w:eastAsia="Book Antiqua" w:hAnsi="Book Antiqua" w:cs="Book Antiqua"/>
          <w:color w:val="000000"/>
        </w:rPr>
        <w:t>Calistri</w:t>
      </w:r>
      <w:proofErr w:type="spellEnd"/>
      <w:r w:rsidRPr="00AE77F9">
        <w:rPr>
          <w:rFonts w:ascii="Book Antiqua" w:eastAsia="Book Antiqua" w:hAnsi="Book Antiqua" w:cs="Book Antiqua"/>
          <w:color w:val="000000"/>
        </w:rPr>
        <w:t xml:space="preserve"> L, </w:t>
      </w:r>
      <w:proofErr w:type="spellStart"/>
      <w:r w:rsidRPr="00AE77F9">
        <w:rPr>
          <w:rFonts w:ascii="Book Antiqua" w:eastAsia="Book Antiqua" w:hAnsi="Book Antiqua" w:cs="Book Antiqua"/>
          <w:color w:val="000000"/>
        </w:rPr>
        <w:t>Rastrelli</w:t>
      </w:r>
      <w:proofErr w:type="spellEnd"/>
      <w:r w:rsidRPr="00AE77F9">
        <w:rPr>
          <w:rFonts w:ascii="Book Antiqua" w:eastAsia="Book Antiqua" w:hAnsi="Book Antiqua" w:cs="Book Antiqua"/>
          <w:color w:val="000000"/>
        </w:rPr>
        <w:t xml:space="preserve"> V, </w:t>
      </w:r>
      <w:proofErr w:type="spellStart"/>
      <w:r w:rsidRPr="00AE77F9">
        <w:rPr>
          <w:rFonts w:ascii="Book Antiqua" w:eastAsia="Book Antiqua" w:hAnsi="Book Antiqua" w:cs="Book Antiqua"/>
          <w:color w:val="000000"/>
        </w:rPr>
        <w:t>Nardi</w:t>
      </w:r>
      <w:proofErr w:type="spellEnd"/>
      <w:r w:rsidRPr="00AE77F9">
        <w:rPr>
          <w:rFonts w:ascii="Book Antiqua" w:eastAsia="Book Antiqua" w:hAnsi="Book Antiqua" w:cs="Book Antiqua"/>
          <w:color w:val="000000"/>
        </w:rPr>
        <w:t xml:space="preserve"> C, </w:t>
      </w:r>
      <w:proofErr w:type="spellStart"/>
      <w:r w:rsidRPr="00AE77F9">
        <w:rPr>
          <w:rFonts w:ascii="Book Antiqua" w:eastAsia="Book Antiqua" w:hAnsi="Book Antiqua" w:cs="Book Antiqua"/>
          <w:color w:val="000000"/>
        </w:rPr>
        <w:t>Maraghelli</w:t>
      </w:r>
      <w:proofErr w:type="spellEnd"/>
      <w:r w:rsidRPr="00AE77F9">
        <w:rPr>
          <w:rFonts w:ascii="Book Antiqua" w:eastAsia="Book Antiqua" w:hAnsi="Book Antiqua" w:cs="Book Antiqua"/>
          <w:color w:val="000000"/>
        </w:rPr>
        <w:t xml:space="preserve"> D, </w:t>
      </w:r>
      <w:proofErr w:type="spellStart"/>
      <w:r w:rsidRPr="00AE77F9">
        <w:rPr>
          <w:rFonts w:ascii="Book Antiqua" w:eastAsia="Book Antiqua" w:hAnsi="Book Antiqua" w:cs="Book Antiqua"/>
          <w:color w:val="000000"/>
        </w:rPr>
        <w:t>Vidali</w:t>
      </w:r>
      <w:proofErr w:type="spellEnd"/>
      <w:r w:rsidRPr="00AE77F9">
        <w:rPr>
          <w:rFonts w:ascii="Book Antiqua" w:eastAsia="Book Antiqua" w:hAnsi="Book Antiqua" w:cs="Book Antiqua"/>
          <w:color w:val="000000"/>
        </w:rPr>
        <w:t xml:space="preserve"> S, </w:t>
      </w:r>
      <w:proofErr w:type="spellStart"/>
      <w:r w:rsidRPr="00AE77F9">
        <w:rPr>
          <w:rFonts w:ascii="Book Antiqua" w:eastAsia="Book Antiqua" w:hAnsi="Book Antiqua" w:cs="Book Antiqua"/>
          <w:color w:val="000000"/>
        </w:rPr>
        <w:t>Pietragalla</w:t>
      </w:r>
      <w:proofErr w:type="spellEnd"/>
      <w:r w:rsidRPr="00AE77F9">
        <w:rPr>
          <w:rFonts w:ascii="Book Antiqua" w:eastAsia="Book Antiqua" w:hAnsi="Book Antiqua" w:cs="Book Antiqua"/>
          <w:color w:val="000000"/>
        </w:rPr>
        <w:t xml:space="preserve"> M, </w:t>
      </w:r>
      <w:proofErr w:type="spellStart"/>
      <w:r w:rsidRPr="00AE77F9">
        <w:rPr>
          <w:rFonts w:ascii="Book Antiqua" w:eastAsia="Book Antiqua" w:hAnsi="Book Antiqua" w:cs="Book Antiqua"/>
          <w:color w:val="000000"/>
        </w:rPr>
        <w:t>Colagrande</w:t>
      </w:r>
      <w:proofErr w:type="spellEnd"/>
      <w:r w:rsidRPr="00AE77F9">
        <w:rPr>
          <w:rFonts w:ascii="Book Antiqua" w:eastAsia="Book Antiqua" w:hAnsi="Book Antiqua" w:cs="Book Antiqua"/>
          <w:color w:val="000000"/>
        </w:rPr>
        <w:t xml:space="preserve"> S. Imaging of the chemotherapy-induced hepatic damage: </w:t>
      </w:r>
      <w:proofErr w:type="gramStart"/>
      <w:r w:rsidR="00A85DAF" w:rsidRPr="00AE77F9">
        <w:rPr>
          <w:rFonts w:ascii="Book Antiqua" w:eastAsia="Book Antiqua" w:hAnsi="Book Antiqua" w:cs="Book Antiqua"/>
          <w:color w:val="000000"/>
        </w:rPr>
        <w:t>Yellow</w:t>
      </w:r>
      <w:proofErr w:type="gramEnd"/>
      <w:r w:rsidR="00A85DAF" w:rsidRPr="00AE77F9">
        <w:rPr>
          <w:rFonts w:ascii="Book Antiqua" w:eastAsia="Book Antiqua" w:hAnsi="Book Antiqua" w:cs="Book Antiqua"/>
          <w:color w:val="000000"/>
        </w:rPr>
        <w:t xml:space="preserve"> </w:t>
      </w:r>
      <w:r w:rsidRPr="00AE77F9">
        <w:rPr>
          <w:rFonts w:ascii="Book Antiqua" w:eastAsia="Book Antiqua" w:hAnsi="Book Antiqua" w:cs="Book Antiqua"/>
          <w:color w:val="000000"/>
        </w:rPr>
        <w:t xml:space="preserve">liver, blue liver, and pseudocirrhosis. </w:t>
      </w:r>
      <w:r w:rsidRPr="00AE77F9">
        <w:rPr>
          <w:rFonts w:ascii="Book Antiqua" w:eastAsia="Book Antiqua" w:hAnsi="Book Antiqua" w:cs="Book Antiqua"/>
          <w:i/>
          <w:iCs/>
          <w:color w:val="000000"/>
        </w:rPr>
        <w:t>World J Gastroenterol</w:t>
      </w:r>
      <w:r w:rsidRPr="00AE77F9">
        <w:rPr>
          <w:rFonts w:ascii="Book Antiqua" w:eastAsia="Book Antiqua" w:hAnsi="Book Antiqua" w:cs="Book Antiqua"/>
          <w:color w:val="000000"/>
        </w:rPr>
        <w:t xml:space="preserve"> 2021; In press</w:t>
      </w:r>
    </w:p>
    <w:p w14:paraId="4B7A84EC" w14:textId="77777777" w:rsidR="00A85DAF" w:rsidRPr="00AE77F9" w:rsidRDefault="00A85DAF" w:rsidP="00AE77F9">
      <w:pPr>
        <w:adjustRightInd w:val="0"/>
        <w:snapToGrid w:val="0"/>
        <w:spacing w:line="360" w:lineRule="auto"/>
        <w:jc w:val="both"/>
        <w:rPr>
          <w:rFonts w:ascii="Book Antiqua" w:eastAsia="Book Antiqua" w:hAnsi="Book Antiqua" w:cs="Book Antiqua"/>
          <w:b/>
          <w:bCs/>
          <w:color w:val="000000"/>
        </w:rPr>
      </w:pPr>
    </w:p>
    <w:p w14:paraId="2AA4592D" w14:textId="3347259B"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olor w:val="000000"/>
        </w:rPr>
        <w:lastRenderedPageBreak/>
        <w:t xml:space="preserve">Core Tip: </w:t>
      </w:r>
      <w:r w:rsidRPr="00AE77F9">
        <w:rPr>
          <w:rFonts w:ascii="Book Antiqua" w:eastAsia="Book Antiqua" w:hAnsi="Book Antiqua" w:cs="Book Antiqua"/>
          <w:color w:val="000000"/>
        </w:rPr>
        <w:t>Chemotherapy-induced hepatic damage represents an increasingly frequent condition observed in oncology patients: recent pharmacological innovations and specific and longer therapies have led to longer life expectancy and, inevitably, to an increase in systemic side effects and organ damage, primarily in the liver because of its detoxifying function.</w:t>
      </w:r>
      <w:r w:rsidR="00A85DAF" w:rsidRPr="00AE77F9">
        <w:rPr>
          <w:rFonts w:ascii="Book Antiqua" w:hAnsi="Book Antiqua"/>
          <w:lang w:eastAsia="zh-CN"/>
        </w:rPr>
        <w:t xml:space="preserve"> </w:t>
      </w:r>
      <w:r w:rsidRPr="00AE77F9">
        <w:rPr>
          <w:rFonts w:ascii="Book Antiqua" w:eastAsia="Book Antiqua" w:hAnsi="Book Antiqua" w:cs="Book Antiqua"/>
          <w:color w:val="000000"/>
        </w:rPr>
        <w:t>Even for experienced radiologists, the assessment of radiological patterns associated with liver injury derived from chemotherapy can sometimes be challenging. Our aim is to summarize useful ways to recognize, understand and monitor the evolution of these forms of hepatic damage to support clinicians in decision making.</w:t>
      </w:r>
    </w:p>
    <w:p w14:paraId="7DFDEC95" w14:textId="364A34DE" w:rsidR="00A77B3E" w:rsidRPr="00AE77F9" w:rsidRDefault="00A77B3E" w:rsidP="00AE77F9">
      <w:pPr>
        <w:adjustRightInd w:val="0"/>
        <w:snapToGrid w:val="0"/>
        <w:spacing w:line="360" w:lineRule="auto"/>
        <w:jc w:val="both"/>
        <w:rPr>
          <w:rFonts w:ascii="Book Antiqua" w:hAnsi="Book Antiqua"/>
        </w:rPr>
      </w:pPr>
    </w:p>
    <w:p w14:paraId="57DAE809" w14:textId="77777777" w:rsidR="00A85DAF" w:rsidRPr="00AE77F9" w:rsidRDefault="00A85DAF" w:rsidP="00AE77F9">
      <w:pPr>
        <w:adjustRightInd w:val="0"/>
        <w:snapToGrid w:val="0"/>
        <w:spacing w:line="360" w:lineRule="auto"/>
        <w:jc w:val="both"/>
        <w:rPr>
          <w:rFonts w:ascii="Book Antiqua" w:hAnsi="Book Antiqua"/>
        </w:rPr>
      </w:pPr>
    </w:p>
    <w:p w14:paraId="116A1D26"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caps/>
          <w:color w:val="000000"/>
          <w:u w:val="single"/>
        </w:rPr>
        <w:t>INTRODUCTION</w:t>
      </w:r>
    </w:p>
    <w:p w14:paraId="04325878" w14:textId="77777777" w:rsidR="00A85DAF"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The liver plays key roles in the metabolism and detoxification of many commonly used drugs, predisposing hepatocytes to xenobiotic- and toxin-induced </w:t>
      </w:r>
      <w:proofErr w:type="gramStart"/>
      <w:r w:rsidRPr="00AE77F9">
        <w:rPr>
          <w:rFonts w:ascii="Book Antiqua" w:eastAsia="Book Antiqua" w:hAnsi="Book Antiqua" w:cs="Book Antiqua"/>
          <w:color w:val="000000"/>
        </w:rPr>
        <w:t>injury</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w:t>
      </w:r>
      <w:r w:rsidRPr="00AE77F9">
        <w:rPr>
          <w:rFonts w:ascii="Book Antiqua" w:eastAsia="Book Antiqua" w:hAnsi="Book Antiqua" w:cs="Book Antiqua"/>
          <w:color w:val="000000"/>
        </w:rPr>
        <w:t>. Chemotherapy has recently evolved, from the use of cytotoxic drugs to new biological drugs acting on specific molecules critical for cell growth, differentiation, and nutrient supply. The advent of these new treatments, as well as the frequent use of multidrug regimens and the longer duration of systemic therapies due to longer survival, have increased the potential for liver parenchymal damage, collectively referred to as chemotherapy-associated liver injury (CALI</w:t>
      </w:r>
      <w:proofErr w:type="gramStart"/>
      <w:r w:rsidRPr="00AE77F9">
        <w:rPr>
          <w:rFonts w:ascii="Book Antiqua" w:eastAsia="Book Antiqua" w:hAnsi="Book Antiqua" w:cs="Book Antiqua"/>
          <w:color w:val="000000"/>
        </w:rPr>
        <w:t>)</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2]</w:t>
      </w:r>
      <w:r w:rsidRPr="00AE77F9">
        <w:rPr>
          <w:rFonts w:ascii="Book Antiqua" w:eastAsia="Book Antiqua" w:hAnsi="Book Antiqua" w:cs="Book Antiqua"/>
          <w:color w:val="000000"/>
        </w:rPr>
        <w:t>.</w:t>
      </w:r>
    </w:p>
    <w:p w14:paraId="5C9D38CC" w14:textId="77777777" w:rsidR="00AC4F65"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 xml:space="preserve">The first case of CALI was reported in the early 1950s in reference to clinical and laboratory signs of hepatic fibrosis presented by 5 children with acute leukemia during folic acid antagonist </w:t>
      </w:r>
      <w:proofErr w:type="gramStart"/>
      <w:r w:rsidRPr="00AE77F9">
        <w:rPr>
          <w:rFonts w:ascii="Book Antiqua" w:eastAsia="Book Antiqua" w:hAnsi="Book Antiqua" w:cs="Book Antiqua"/>
          <w:color w:val="000000"/>
        </w:rPr>
        <w:t>treatment</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3]</w:t>
      </w:r>
      <w:r w:rsidRPr="00AE77F9">
        <w:rPr>
          <w:rFonts w:ascii="Book Antiqua" w:eastAsia="Book Antiqua" w:hAnsi="Book Antiqua" w:cs="Book Antiqua"/>
          <w:color w:val="000000"/>
        </w:rPr>
        <w:t>. Recently, efforts to identify imaging features and standardize the management of CALI have been </w:t>
      </w:r>
      <w:proofErr w:type="gramStart"/>
      <w:r w:rsidRPr="00AE77F9">
        <w:rPr>
          <w:rFonts w:ascii="Book Antiqua" w:eastAsia="Book Antiqua" w:hAnsi="Book Antiqua" w:cs="Book Antiqua"/>
          <w:color w:val="000000"/>
        </w:rPr>
        <w:t>made</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4,5]</w:t>
      </w:r>
      <w:r w:rsidRPr="00AE77F9">
        <w:rPr>
          <w:rFonts w:ascii="Book Antiqua" w:eastAsia="Book Antiqua" w:hAnsi="Book Antiqua" w:cs="Book Antiqua"/>
          <w:color w:val="000000"/>
        </w:rPr>
        <w:t xml:space="preserve">. However, with the advent of newer molecular targeted oncological therapies and, more recently, immune checkpoint inhibitors, the evaluation and treatment of liver toxicity associated with these drugs are still </w:t>
      </w:r>
      <w:proofErr w:type="gramStart"/>
      <w:r w:rsidRPr="00AE77F9">
        <w:rPr>
          <w:rFonts w:ascii="Book Antiqua" w:eastAsia="Book Antiqua" w:hAnsi="Book Antiqua" w:cs="Book Antiqua"/>
          <w:color w:val="000000"/>
        </w:rPr>
        <w:t>evolving</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6-9]</w:t>
      </w:r>
      <w:r w:rsidRPr="00AE77F9">
        <w:rPr>
          <w:rFonts w:ascii="Book Antiqua" w:eastAsia="Book Antiqua" w:hAnsi="Book Antiqua" w:cs="Book Antiqua"/>
          <w:color w:val="000000"/>
        </w:rPr>
        <w:t>.</w:t>
      </w:r>
    </w:p>
    <w:p w14:paraId="19BD40C4" w14:textId="77777777" w:rsidR="00AC4F65"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 xml:space="preserve">Regardless of the cause of injury, CALI can manifest as nonspecific symptoms and signs of abdominal discomfort, evidence of hepatomegaly, and/or elevated liver </w:t>
      </w:r>
      <w:r w:rsidRPr="00AE77F9">
        <w:rPr>
          <w:rFonts w:ascii="Book Antiqua" w:eastAsia="Book Antiqua" w:hAnsi="Book Antiqua" w:cs="Book Antiqua"/>
          <w:color w:val="000000"/>
        </w:rPr>
        <w:lastRenderedPageBreak/>
        <w:t xml:space="preserve">function tests, often representing a diagnostic dilemma for the oncologist, as the same symptoms and signs of liver injury may also be unrelated to </w:t>
      </w:r>
      <w:proofErr w:type="gramStart"/>
      <w:r w:rsidRPr="00AE77F9">
        <w:rPr>
          <w:rFonts w:ascii="Book Antiqua" w:eastAsia="Book Antiqua" w:hAnsi="Book Antiqua" w:cs="Book Antiqua"/>
          <w:color w:val="000000"/>
        </w:rPr>
        <w:t>chemotherapy</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4,10]</w:t>
      </w:r>
      <w:r w:rsidRPr="00AE77F9">
        <w:rPr>
          <w:rFonts w:ascii="Book Antiqua" w:eastAsia="Book Antiqua" w:hAnsi="Book Antiqua" w:cs="Book Antiqua"/>
          <w:color w:val="000000"/>
        </w:rPr>
        <w:t>.</w:t>
      </w:r>
    </w:p>
    <w:p w14:paraId="31AA6821" w14:textId="77777777" w:rsidR="00AC4F65"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 xml:space="preserve">Moreover, many chemotherapy-induced hepatic parenchymal effects can impair the detection of liver metastases. As patients with metastatic cancer increasingly undergo chemotherapy with curative intent, it is mandatory that radiologists understand the pathophysiology of these therapy-induced liver changes and become familiar with their imaging </w:t>
      </w:r>
      <w:proofErr w:type="gramStart"/>
      <w:r w:rsidRPr="00AE77F9">
        <w:rPr>
          <w:rFonts w:ascii="Book Antiqua" w:eastAsia="Book Antiqua" w:hAnsi="Book Antiqua" w:cs="Book Antiqua"/>
          <w:color w:val="000000"/>
        </w:rPr>
        <w:t>features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11]</w:t>
      </w:r>
      <w:r w:rsidRPr="00AE77F9">
        <w:rPr>
          <w:rFonts w:ascii="Book Antiqua" w:eastAsia="Book Antiqua" w:hAnsi="Book Antiqua" w:cs="Book Antiqua"/>
          <w:color w:val="000000"/>
        </w:rPr>
        <w:t>. Finally, the early recognition of certain adverse reactions is essential for cancer patients to prevent dangerous complications such as acute hepatitis, liver cirrhosis, and even liver failure. Often, patients can be managed with supportive therapies, and the liver toxicity may resolve after discontinuation of chemotherapy.</w:t>
      </w:r>
    </w:p>
    <w:p w14:paraId="78E1DF6F" w14:textId="654C0D62" w:rsidR="00A77B3E"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After a summary of the main forms of liver damage, including drug-induced liver injury (DILI), we analyze the role of imaging in detecting certain pathological patterns of CALI that may appear during oncologic follow-up, such as so-called “yellow liver”, “blue liver” and “pseudocirrhosis”.</w:t>
      </w:r>
    </w:p>
    <w:p w14:paraId="0C4590C6" w14:textId="77777777" w:rsidR="00A77B3E" w:rsidRPr="00AE77F9" w:rsidRDefault="00A77B3E" w:rsidP="00AE77F9">
      <w:pPr>
        <w:adjustRightInd w:val="0"/>
        <w:snapToGrid w:val="0"/>
        <w:spacing w:line="360" w:lineRule="auto"/>
        <w:jc w:val="both"/>
        <w:rPr>
          <w:rFonts w:ascii="Book Antiqua" w:hAnsi="Book Antiqua"/>
        </w:rPr>
      </w:pPr>
    </w:p>
    <w:p w14:paraId="63CFC1B0"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aps/>
          <w:color w:val="000000"/>
          <w:u w:val="single"/>
        </w:rPr>
        <w:t>Hepatic Damage</w:t>
      </w:r>
    </w:p>
    <w:p w14:paraId="6A6A4FE1" w14:textId="77777777" w:rsidR="00AC4F65"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Various forms of hepatocyte injury are known: infectious (viral hepatitis), autoimmune hepatitis, toxicity/drug-induced injury, metabolic injury (nonalcoholic fatty liver disease), and intracellular depositions (hemochromatosis, alpha-1-antitrypsin, Wilson disease, and metabolic diseases such as glycogen storage </w:t>
      </w:r>
      <w:proofErr w:type="gramStart"/>
      <w:r w:rsidRPr="00AE77F9">
        <w:rPr>
          <w:rFonts w:ascii="Book Antiqua" w:eastAsia="Book Antiqua" w:hAnsi="Book Antiqua" w:cs="Book Antiqua"/>
          <w:color w:val="000000"/>
        </w:rPr>
        <w:t>disorders)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12]</w:t>
      </w:r>
      <w:r w:rsidRPr="00AE77F9">
        <w:rPr>
          <w:rFonts w:ascii="Book Antiqua" w:eastAsia="Book Antiqua" w:hAnsi="Book Antiqua" w:cs="Book Antiqua"/>
          <w:color w:val="000000"/>
        </w:rPr>
        <w:t xml:space="preserve">. Other types of damage involve biliary stasis-induced injury (“long standing obstruction of the bile duct”), injury to the hepatic artery that affects circulation, and damage from physical/chemical </w:t>
      </w:r>
      <w:proofErr w:type="gramStart"/>
      <w:r w:rsidRPr="00AE77F9">
        <w:rPr>
          <w:rFonts w:ascii="Book Antiqua" w:eastAsia="Book Antiqua" w:hAnsi="Book Antiqua" w:cs="Book Antiqua"/>
          <w:color w:val="000000"/>
        </w:rPr>
        <w:t>agents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13-16]</w:t>
      </w:r>
      <w:r w:rsidRPr="00AE77F9">
        <w:rPr>
          <w:rFonts w:ascii="Book Antiqua" w:eastAsia="Book Antiqua" w:hAnsi="Book Antiqua" w:cs="Book Antiqua"/>
          <w:color w:val="000000"/>
        </w:rPr>
        <w:t xml:space="preserve">. Vascular alterations, inflammation and oxidative stress represent the pathogenesis of various forms of liver damage: in liver ischemia–reperfusion injury (during the liver transplantation process), the damage involves all parenchymal cells (hepatocytes, endothelial cells and </w:t>
      </w:r>
      <w:proofErr w:type="spellStart"/>
      <w:proofErr w:type="gramStart"/>
      <w:r w:rsidRPr="00AE77F9">
        <w:rPr>
          <w:rFonts w:ascii="Book Antiqua" w:eastAsia="Book Antiqua" w:hAnsi="Book Antiqua" w:cs="Book Antiqua"/>
          <w:color w:val="000000"/>
        </w:rPr>
        <w:t>cholangiocytes</w:t>
      </w:r>
      <w:proofErr w:type="spellEnd"/>
      <w:r w:rsidRPr="00AE77F9">
        <w:rPr>
          <w:rFonts w:ascii="Book Antiqua" w:eastAsia="Book Antiqua" w:hAnsi="Book Antiqua" w:cs="Book Antiqua"/>
          <w:color w:val="000000"/>
        </w:rPr>
        <w:t>)</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17]</w:t>
      </w:r>
      <w:r w:rsidRPr="00AE77F9">
        <w:rPr>
          <w:rFonts w:ascii="Book Antiqua" w:eastAsia="Book Antiqua" w:hAnsi="Book Antiqua" w:cs="Book Antiqua"/>
          <w:color w:val="000000"/>
        </w:rPr>
        <w:t xml:space="preserve">. The lack of substrates and oxygen during the ischemic phase of injury results in the mitochondrial production of reactive oxygen species (ROS); in the reperfusion phase, the availability </w:t>
      </w:r>
      <w:r w:rsidRPr="00AE77F9">
        <w:rPr>
          <w:rFonts w:ascii="Book Antiqua" w:eastAsia="Book Antiqua" w:hAnsi="Book Antiqua" w:cs="Book Antiqua"/>
          <w:color w:val="000000"/>
        </w:rPr>
        <w:lastRenderedPageBreak/>
        <w:t xml:space="preserve">of oxygen further accentuates the oxidative stress, increasing damage to the donor liver; moreover, there is a concomitant release of inflammatory cytokines and an influx of inflammatory cells that amplify tissue </w:t>
      </w:r>
      <w:proofErr w:type="gramStart"/>
      <w:r w:rsidRPr="00AE77F9">
        <w:rPr>
          <w:rFonts w:ascii="Book Antiqua" w:eastAsia="Book Antiqua" w:hAnsi="Book Antiqua" w:cs="Book Antiqua"/>
          <w:color w:val="000000"/>
        </w:rPr>
        <w:t>injury</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18]</w:t>
      </w:r>
      <w:r w:rsidRPr="00AE77F9">
        <w:rPr>
          <w:rFonts w:ascii="Book Antiqua" w:eastAsia="Book Antiqua" w:hAnsi="Book Antiqua" w:cs="Book Antiqua"/>
          <w:color w:val="000000"/>
        </w:rPr>
        <w:t xml:space="preserve">. Considering a more general definition of damage as a reversible or irreversible modification of cellular and/or tissue function in response to a stressful stimulus, the liver response to injury includes a relatively narrow spectrum of morphologic changes, and accordingly, there are only a few pathologic patterns that can be recognized </w:t>
      </w:r>
      <w:proofErr w:type="gramStart"/>
      <w:r w:rsidRPr="00AE77F9">
        <w:rPr>
          <w:rFonts w:ascii="Book Antiqua" w:eastAsia="Book Antiqua" w:hAnsi="Book Antiqua" w:cs="Book Antiqua"/>
          <w:color w:val="000000"/>
        </w:rPr>
        <w:t>microscopically</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19]</w:t>
      </w:r>
      <w:r w:rsidRPr="00AE77F9">
        <w:rPr>
          <w:rFonts w:ascii="Book Antiqua" w:eastAsia="Book Antiqua" w:hAnsi="Book Antiqua" w:cs="Book Antiqua"/>
          <w:color w:val="000000"/>
        </w:rPr>
        <w:t>.</w:t>
      </w:r>
    </w:p>
    <w:p w14:paraId="73308280" w14:textId="270B6555" w:rsidR="00AC4F65"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 xml:space="preserve">Therefore, dividing liver injury patterns by the cell type being destroyed, regardless of the cause, we can categorize injuries into cell-indiscriminate (most frequently in response to mechanical injury, ischemia, and liver resection), cholestatic (typically in response to mechanical and presumed autoimmune biliary injury), and hepatocyte-associated </w:t>
      </w:r>
      <w:proofErr w:type="gramStart"/>
      <w:r w:rsidRPr="00AE77F9">
        <w:rPr>
          <w:rFonts w:ascii="Book Antiqua" w:eastAsia="Book Antiqua" w:hAnsi="Book Antiqua" w:cs="Book Antiqua"/>
          <w:color w:val="000000"/>
        </w:rPr>
        <w:t>injuries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20]</w:t>
      </w:r>
      <w:r w:rsidRPr="00AE77F9">
        <w:rPr>
          <w:rFonts w:ascii="Book Antiqua" w:eastAsia="Book Antiqua" w:hAnsi="Book Antiqua" w:cs="Book Antiqua"/>
          <w:color w:val="000000"/>
        </w:rPr>
        <w:t>. Hepatocyte-related injury includes cell death (apoptosis, necrosis, necroptosis, and autophagy) and degenerative and/or intracellular accumulation (</w:t>
      </w:r>
      <w:r w:rsidRPr="00AE77F9">
        <w:rPr>
          <w:rFonts w:ascii="Book Antiqua" w:eastAsia="Book Antiqua" w:hAnsi="Book Antiqua" w:cs="Book Antiqua"/>
          <w:i/>
          <w:iCs/>
          <w:color w:val="000000"/>
        </w:rPr>
        <w:t>i.e.</w:t>
      </w:r>
      <w:r w:rsidRPr="00AE77F9">
        <w:rPr>
          <w:rFonts w:ascii="Book Antiqua" w:eastAsia="Book Antiqua" w:hAnsi="Book Antiqua" w:cs="Book Antiqua"/>
          <w:color w:val="000000"/>
        </w:rPr>
        <w:t xml:space="preserve">, ballooning degeneration, steatosis and iron or copper </w:t>
      </w:r>
      <w:proofErr w:type="gramStart"/>
      <w:r w:rsidRPr="00AE77F9">
        <w:rPr>
          <w:rFonts w:ascii="Book Antiqua" w:eastAsia="Book Antiqua" w:hAnsi="Book Antiqua" w:cs="Book Antiqua"/>
          <w:color w:val="000000"/>
        </w:rPr>
        <w:t>accumulation)</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20,21]</w:t>
      </w:r>
      <w:r w:rsidRPr="00AE77F9">
        <w:rPr>
          <w:rFonts w:ascii="Book Antiqua" w:eastAsia="Book Antiqua" w:hAnsi="Book Antiqua" w:cs="Book Antiqua"/>
          <w:color w:val="000000"/>
        </w:rPr>
        <w:t>. </w:t>
      </w:r>
    </w:p>
    <w:p w14:paraId="21B95A1C" w14:textId="48A16871" w:rsidR="00A77B3E"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Clinical data and animal models suggest that hepatocyte death is the key trigger of liver disease progression, manifested by the subsequent development of inflammation due to an influx of acute or chronic inflammatory cells involving the lobular parenchyma (diffuse inflammation), foci inside lobules or limited to the portal tracts (focal inflammation). If the damage is severe enough, and if the blood flow is adequate, then hepatic regeneration can restore a functional liver mass. If the damage is chronic, liver fibrosis/cirrhosis may </w:t>
      </w:r>
      <w:proofErr w:type="gramStart"/>
      <w:r w:rsidRPr="00AE77F9">
        <w:rPr>
          <w:rFonts w:ascii="Book Antiqua" w:eastAsia="Book Antiqua" w:hAnsi="Book Antiqua" w:cs="Book Antiqua"/>
          <w:color w:val="000000"/>
        </w:rPr>
        <w:t>develop</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19,22]</w:t>
      </w:r>
      <w:r w:rsidRPr="00AE77F9">
        <w:rPr>
          <w:rFonts w:ascii="Book Antiqua" w:eastAsia="Book Antiqua" w:hAnsi="Book Antiqua" w:cs="Book Antiqua"/>
          <w:color w:val="000000"/>
        </w:rPr>
        <w:t>.</w:t>
      </w:r>
    </w:p>
    <w:p w14:paraId="5EC2A0A3" w14:textId="77777777" w:rsidR="00A77B3E" w:rsidRPr="00AE77F9" w:rsidRDefault="00A77B3E" w:rsidP="00AE77F9">
      <w:pPr>
        <w:adjustRightInd w:val="0"/>
        <w:snapToGrid w:val="0"/>
        <w:spacing w:line="360" w:lineRule="auto"/>
        <w:jc w:val="both"/>
        <w:rPr>
          <w:rFonts w:ascii="Book Antiqua" w:hAnsi="Book Antiqua"/>
        </w:rPr>
      </w:pPr>
    </w:p>
    <w:p w14:paraId="6B997D75"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aps/>
          <w:color w:val="000000"/>
          <w:u w:val="single"/>
        </w:rPr>
        <w:t>Liver blood flow</w:t>
      </w:r>
    </w:p>
    <w:p w14:paraId="6256CCA0" w14:textId="77777777" w:rsidR="00B870D4"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Knowing the peculiarities of hepatic vascularity helps with understanding the imaging features of liver damage. Hepatic feeding is guaranteed for a 70</w:t>
      </w:r>
      <w:r w:rsidR="00AC4F65" w:rsidRPr="00AE77F9">
        <w:rPr>
          <w:rFonts w:ascii="Book Antiqua" w:eastAsia="Book Antiqua" w:hAnsi="Book Antiqua" w:cs="Book Antiqua"/>
          <w:color w:val="000000"/>
        </w:rPr>
        <w:t>%</w:t>
      </w:r>
      <w:r w:rsidRPr="00AE77F9">
        <w:rPr>
          <w:rFonts w:ascii="Book Antiqua" w:eastAsia="Book Antiqua" w:hAnsi="Book Antiqua" w:cs="Book Antiqua"/>
          <w:color w:val="000000"/>
        </w:rPr>
        <w:t>-75% by portal flow, with a low oxygen content and high metabolite content, and for a 20</w:t>
      </w:r>
      <w:r w:rsidR="00AC4F65" w:rsidRPr="00AE77F9">
        <w:rPr>
          <w:rFonts w:ascii="Book Antiqua" w:eastAsia="Book Antiqua" w:hAnsi="Book Antiqua" w:cs="Book Antiqua"/>
          <w:color w:val="000000"/>
        </w:rPr>
        <w:t>%</w:t>
      </w:r>
      <w:r w:rsidRPr="00AE77F9">
        <w:rPr>
          <w:rFonts w:ascii="Book Antiqua" w:eastAsia="Book Antiqua" w:hAnsi="Book Antiqua" w:cs="Book Antiqua"/>
          <w:color w:val="000000"/>
        </w:rPr>
        <w:t>-25% by arterial flow with a high oxygen content and a low metabolite content. The two systems are interconnected through </w:t>
      </w:r>
      <w:proofErr w:type="spellStart"/>
      <w:r w:rsidRPr="00AE77F9">
        <w:rPr>
          <w:rFonts w:ascii="Book Antiqua" w:eastAsia="Book Antiqua" w:hAnsi="Book Antiqua" w:cs="Book Antiqua"/>
          <w:color w:val="000000"/>
        </w:rPr>
        <w:t>transvasal</w:t>
      </w:r>
      <w:proofErr w:type="spellEnd"/>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transsinusoidal</w:t>
      </w:r>
      <w:proofErr w:type="spellEnd"/>
      <w:r w:rsidRPr="00AE77F9">
        <w:rPr>
          <w:rFonts w:ascii="Book Antiqua" w:eastAsia="Book Antiqua" w:hAnsi="Book Antiqua" w:cs="Book Antiqua"/>
          <w:color w:val="000000"/>
        </w:rPr>
        <w:t xml:space="preserve"> and peribiliary communications that allow the arterial supply to compensate for any small reduction in portal inflow, </w:t>
      </w:r>
      <w:r w:rsidRPr="00AE77F9">
        <w:rPr>
          <w:rFonts w:ascii="Book Antiqua" w:eastAsia="Book Antiqua" w:hAnsi="Book Antiqua" w:cs="Book Antiqua"/>
          <w:color w:val="000000"/>
        </w:rPr>
        <w:lastRenderedPageBreak/>
        <w:t xml:space="preserve">according to a mechanism regulated by humoral mediators (adenosine, histamine, vasopressin, and prostacyclin) and by the autonomic nervous system, activated by hepatocyte demand for oxygen and </w:t>
      </w:r>
      <w:proofErr w:type="gramStart"/>
      <w:r w:rsidRPr="00AE77F9">
        <w:rPr>
          <w:rFonts w:ascii="Book Antiqua" w:eastAsia="Book Antiqua" w:hAnsi="Book Antiqua" w:cs="Book Antiqua"/>
          <w:color w:val="000000"/>
        </w:rPr>
        <w:t>metabolites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13,23]</w:t>
      </w:r>
      <w:r w:rsidRPr="00AE77F9">
        <w:rPr>
          <w:rFonts w:ascii="Book Antiqua" w:eastAsia="Book Antiqua" w:hAnsi="Book Antiqua" w:cs="Book Antiqua"/>
          <w:color w:val="000000"/>
        </w:rPr>
        <w:t xml:space="preserve">. This condition appears on </w:t>
      </w:r>
      <w:r w:rsidR="00AF0C77" w:rsidRPr="00AE77F9">
        <w:rPr>
          <w:rFonts w:ascii="Book Antiqua" w:eastAsia="Book Antiqua" w:hAnsi="Book Antiqua" w:cs="Book Antiqua"/>
          <w:color w:val="000000"/>
        </w:rPr>
        <w:t>computed tomography (</w:t>
      </w:r>
      <w:r w:rsidRPr="00AE77F9">
        <w:rPr>
          <w:rFonts w:ascii="Book Antiqua" w:eastAsia="Book Antiqua" w:hAnsi="Book Antiqua" w:cs="Book Antiqua"/>
          <w:color w:val="000000"/>
        </w:rPr>
        <w:t>CT</w:t>
      </w:r>
      <w:r w:rsidR="00AF0C77" w:rsidRPr="00AE77F9">
        <w:rPr>
          <w:rFonts w:ascii="Book Antiqua" w:eastAsia="Book Antiqua" w:hAnsi="Book Antiqua" w:cs="Book Antiqua"/>
          <w:color w:val="000000"/>
        </w:rPr>
        <w:t>)</w:t>
      </w:r>
      <w:r w:rsidRPr="00AE77F9">
        <w:rPr>
          <w:rFonts w:ascii="Book Antiqua" w:eastAsia="Book Antiqua" w:hAnsi="Book Antiqua" w:cs="Book Antiqua"/>
          <w:color w:val="000000"/>
        </w:rPr>
        <w:t>/</w:t>
      </w:r>
      <w:r w:rsidR="00AF0C77" w:rsidRPr="00AE77F9">
        <w:rPr>
          <w:rFonts w:ascii="Book Antiqua" w:eastAsia="Book Antiqua" w:hAnsi="Book Antiqua" w:cs="Book Antiqua"/>
          <w:color w:val="000000"/>
        </w:rPr>
        <w:t>magnetic resonance (</w:t>
      </w:r>
      <w:r w:rsidRPr="00AE77F9">
        <w:rPr>
          <w:rFonts w:ascii="Book Antiqua" w:eastAsia="Book Antiqua" w:hAnsi="Book Antiqua" w:cs="Book Antiqua"/>
          <w:color w:val="000000"/>
        </w:rPr>
        <w:t>MR</w:t>
      </w:r>
      <w:r w:rsidR="00AF0C77" w:rsidRPr="00AE77F9">
        <w:rPr>
          <w:rFonts w:ascii="Book Antiqua" w:eastAsia="Book Antiqua" w:hAnsi="Book Antiqua" w:cs="Book Antiqua"/>
          <w:color w:val="000000"/>
        </w:rPr>
        <w:t>)</w:t>
      </w:r>
      <w:r w:rsidRPr="00AE77F9">
        <w:rPr>
          <w:rFonts w:ascii="Book Antiqua" w:eastAsia="Book Antiqua" w:hAnsi="Book Antiqua" w:cs="Book Antiqua"/>
          <w:color w:val="000000"/>
        </w:rPr>
        <w:t xml:space="preserve"> images as </w:t>
      </w:r>
      <w:proofErr w:type="spellStart"/>
      <w:r w:rsidRPr="00AE77F9">
        <w:rPr>
          <w:rFonts w:ascii="Book Antiqua" w:eastAsia="Book Antiqua" w:hAnsi="Book Antiqua" w:cs="Book Antiqua"/>
          <w:color w:val="000000"/>
        </w:rPr>
        <w:t>hyperdensity</w:t>
      </w:r>
      <w:proofErr w:type="spellEnd"/>
      <w:r w:rsidRPr="00AE77F9">
        <w:rPr>
          <w:rFonts w:ascii="Book Antiqua" w:eastAsia="Book Antiqua" w:hAnsi="Book Antiqua" w:cs="Book Antiqua"/>
          <w:color w:val="000000"/>
        </w:rPr>
        <w:t>/hyperintensity of the involved parenchyma during the arterial phase, also called transient hepatic parenchymal enhancement (THPE</w:t>
      </w:r>
      <w:proofErr w:type="gramStart"/>
      <w:r w:rsidRPr="00AE77F9">
        <w:rPr>
          <w:rFonts w:ascii="Book Antiqua" w:eastAsia="Book Antiqua" w:hAnsi="Book Antiqua" w:cs="Book Antiqua"/>
          <w:color w:val="000000"/>
        </w:rPr>
        <w:t>)</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24]</w:t>
      </w:r>
      <w:r w:rsidRPr="00AE77F9">
        <w:rPr>
          <w:rFonts w:ascii="Book Antiqua" w:eastAsia="Book Antiqua" w:hAnsi="Book Antiqua" w:cs="Book Antiqua"/>
          <w:color w:val="000000"/>
        </w:rPr>
        <w:t>. Depending on the level of the obstacle and the predominance of the shunt involved, different THPE, either localized or diffuse, can be seen on images. There are three diffuse types:</w:t>
      </w:r>
      <w:r w:rsidR="00D45170" w:rsidRPr="00AE77F9">
        <w:rPr>
          <w:rFonts w:ascii="Book Antiqua" w:hAnsi="Book Antiqua"/>
          <w:lang w:eastAsia="zh-CN"/>
        </w:rPr>
        <w:t xml:space="preserve"> (1) </w:t>
      </w:r>
      <w:r w:rsidRPr="00AE77F9">
        <w:rPr>
          <w:rFonts w:ascii="Book Antiqua" w:eastAsia="Book Antiqua" w:hAnsi="Book Antiqua" w:cs="Book Antiqua"/>
          <w:color w:val="000000"/>
        </w:rPr>
        <w:t>If the obstacle diffusely compromises the intralobular vein or the structures downstream (</w:t>
      </w:r>
      <w:r w:rsidRPr="00AE77F9">
        <w:rPr>
          <w:rFonts w:ascii="Book Antiqua" w:eastAsia="Book Antiqua" w:hAnsi="Book Antiqua" w:cs="Book Antiqua"/>
          <w:i/>
          <w:iCs/>
          <w:color w:val="000000"/>
        </w:rPr>
        <w:t>e.g.</w:t>
      </w:r>
      <w:r w:rsidRPr="00AE77F9">
        <w:rPr>
          <w:rFonts w:ascii="Book Antiqua" w:eastAsia="Book Antiqua" w:hAnsi="Book Antiqua" w:cs="Book Antiqua"/>
          <w:color w:val="000000"/>
        </w:rPr>
        <w:t>, in Budd-Chiari or right-sided heart failure), the prevailing plexus is the trans-sinusoidal plexus, and the resulting THPE is of the “mosaic” type (Figure 1A)</w:t>
      </w:r>
      <w:r w:rsidR="00D45170" w:rsidRPr="00AE77F9">
        <w:rPr>
          <w:rFonts w:ascii="Book Antiqua" w:eastAsia="Book Antiqua" w:hAnsi="Book Antiqua" w:cs="Book Antiqua"/>
          <w:color w:val="000000"/>
        </w:rPr>
        <w:t xml:space="preserve">; (2) </w:t>
      </w:r>
      <w:r w:rsidRPr="00AE77F9">
        <w:rPr>
          <w:rFonts w:ascii="Book Antiqua" w:eastAsia="Book Antiqua" w:hAnsi="Book Antiqua" w:cs="Book Antiqua"/>
          <w:color w:val="000000"/>
        </w:rPr>
        <w:t>If the obstacle is at the level of the portal axis or upstream from the intralobular vein (as happens in portal thrombosis or cirrhosis, respectively), the prevailing shunt is peribiliary, and the resulting THPE is of the “central-peripheral” type (Figure 1B)</w:t>
      </w:r>
      <w:r w:rsidR="00D45170" w:rsidRPr="00AE77F9">
        <w:rPr>
          <w:rFonts w:ascii="Book Antiqua" w:eastAsia="Book Antiqua" w:hAnsi="Book Antiqua" w:cs="Book Antiqua"/>
          <w:color w:val="000000"/>
        </w:rPr>
        <w:t xml:space="preserve">; and (3) </w:t>
      </w:r>
      <w:r w:rsidRPr="00AE77F9">
        <w:rPr>
          <w:rFonts w:ascii="Book Antiqua" w:eastAsia="Book Antiqua" w:hAnsi="Book Antiqua" w:cs="Book Antiqua"/>
          <w:color w:val="000000"/>
        </w:rPr>
        <w:t>In contrast, if the peribiliary plexus is blocked, as occurs in bile duct dilatation or sometimes in cholangitis, arterialization is “peribiliary”</w:t>
      </w:r>
      <w:r w:rsidRPr="00AE77F9">
        <w:rPr>
          <w:rFonts w:ascii="Book Antiqua" w:eastAsia="Book Antiqua" w:hAnsi="Book Antiqua" w:cs="Book Antiqua"/>
          <w:color w:val="000000"/>
          <w:vertAlign w:val="superscript"/>
        </w:rPr>
        <w:t>[24] </w:t>
      </w:r>
      <w:r w:rsidRPr="00AE77F9">
        <w:rPr>
          <w:rFonts w:ascii="Book Antiqua" w:eastAsia="Book Antiqua" w:hAnsi="Book Antiqua" w:cs="Book Antiqua"/>
          <w:color w:val="000000"/>
        </w:rPr>
        <w:t>(Figure 1C).</w:t>
      </w:r>
    </w:p>
    <w:p w14:paraId="77EFC791" w14:textId="77777777" w:rsidR="00B870D4"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In addition to the major vascular systems, a third type of vasculature contributes no more than 2</w:t>
      </w:r>
      <w:r w:rsidR="00B870D4" w:rsidRPr="00AE77F9">
        <w:rPr>
          <w:rFonts w:ascii="Book Antiqua" w:eastAsia="Book Antiqua" w:hAnsi="Book Antiqua" w:cs="Book Antiqua"/>
          <w:color w:val="000000"/>
        </w:rPr>
        <w:t>%</w:t>
      </w:r>
      <w:r w:rsidRPr="00AE77F9">
        <w:rPr>
          <w:rFonts w:ascii="Book Antiqua" w:eastAsia="Book Antiqua" w:hAnsi="Book Antiqua" w:cs="Book Antiqua"/>
          <w:color w:val="000000"/>
        </w:rPr>
        <w:t xml:space="preserve">–3% of hepatic blood flow, establishing communication between the systemic venous system and the portal system, and it includes capsular veins, </w:t>
      </w:r>
      <w:proofErr w:type="spellStart"/>
      <w:r w:rsidRPr="00AE77F9">
        <w:rPr>
          <w:rFonts w:ascii="Book Antiqua" w:eastAsia="Book Antiqua" w:hAnsi="Book Antiqua" w:cs="Book Antiqua"/>
          <w:color w:val="000000"/>
        </w:rPr>
        <w:t>Sappey’s</w:t>
      </w:r>
      <w:proofErr w:type="spellEnd"/>
      <w:r w:rsidRPr="00AE77F9">
        <w:rPr>
          <w:rFonts w:ascii="Book Antiqua" w:eastAsia="Book Antiqua" w:hAnsi="Book Antiqua" w:cs="Book Antiqua"/>
          <w:color w:val="000000"/>
        </w:rPr>
        <w:t> paraumbilical veins, epiploic and hilar veins, suspensory ligament and diaphragmatic veins, and accessory cystic </w:t>
      </w:r>
      <w:proofErr w:type="gramStart"/>
      <w:r w:rsidRPr="00AE77F9">
        <w:rPr>
          <w:rFonts w:ascii="Book Antiqua" w:eastAsia="Book Antiqua" w:hAnsi="Book Antiqua" w:cs="Book Antiqua"/>
          <w:color w:val="000000"/>
        </w:rPr>
        <w:t>veins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24]</w:t>
      </w:r>
      <w:r w:rsidRPr="00AE77F9">
        <w:rPr>
          <w:rFonts w:ascii="Book Antiqua" w:eastAsia="Book Antiqua" w:hAnsi="Book Antiqua" w:cs="Book Antiqua"/>
          <w:color w:val="000000"/>
        </w:rPr>
        <w:t>.</w:t>
      </w:r>
      <w:r w:rsidR="00B870D4" w:rsidRPr="00AE77F9">
        <w:rPr>
          <w:rFonts w:ascii="Book Antiqua" w:eastAsia="Book Antiqua" w:hAnsi="Book Antiqua" w:cs="Book Antiqua"/>
          <w:color w:val="000000"/>
        </w:rPr>
        <w:t xml:space="preserve"> </w:t>
      </w:r>
      <w:r w:rsidRPr="00AE77F9">
        <w:rPr>
          <w:rFonts w:ascii="Book Antiqua" w:eastAsia="Book Antiqua" w:hAnsi="Book Antiqua" w:cs="Book Antiqua"/>
          <w:color w:val="000000"/>
        </w:rPr>
        <w:t xml:space="preserve">These components may act according to the pressure gradient through an anomalous blood supply or drainage from vessels to certain areas of the parenchyma, mainly located in segments I–IV. Normally, the third inflow is “afferent” to the liver, but its flow direction can be reversed. Therefore, during portal hypertension or under other stress conditions, the intraportal pressure becomes higher than that of the systemic veins, and the “third” hepatic system becomes efferent, allowing a preferential outflow that can cause a localized reduction in portal inflow, sometimes resulting in a compensatory “arterial buffer response” and correlated </w:t>
      </w:r>
      <w:proofErr w:type="gramStart"/>
      <w:r w:rsidRPr="00AE77F9">
        <w:rPr>
          <w:rFonts w:ascii="Book Antiqua" w:eastAsia="Book Antiqua" w:hAnsi="Book Antiqua" w:cs="Book Antiqua"/>
          <w:color w:val="000000"/>
        </w:rPr>
        <w:t>sequelae</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24]</w:t>
      </w:r>
      <w:r w:rsidRPr="00AE77F9">
        <w:rPr>
          <w:rFonts w:ascii="Book Antiqua" w:eastAsia="Book Antiqua" w:hAnsi="Book Antiqua" w:cs="Book Antiqua"/>
          <w:color w:val="000000"/>
        </w:rPr>
        <w:t xml:space="preserve">. The same diversion of the third inflow </w:t>
      </w:r>
      <w:r w:rsidRPr="00AE77F9">
        <w:rPr>
          <w:rFonts w:ascii="Book Antiqua" w:eastAsia="Book Antiqua" w:hAnsi="Book Antiqua" w:cs="Book Antiqua"/>
          <w:color w:val="000000"/>
        </w:rPr>
        <w:lastRenderedPageBreak/>
        <w:t>explains both the development of shunting systems in cirrhotic liver and the appearance of </w:t>
      </w:r>
      <w:proofErr w:type="spellStart"/>
      <w:r w:rsidRPr="00AE77F9">
        <w:rPr>
          <w:rFonts w:ascii="Book Antiqua" w:eastAsia="Book Antiqua" w:hAnsi="Book Antiqua" w:cs="Book Antiqua"/>
          <w:color w:val="000000"/>
        </w:rPr>
        <w:t>pseudonodular</w:t>
      </w:r>
      <w:proofErr w:type="spellEnd"/>
      <w:r w:rsidRPr="00AE77F9">
        <w:rPr>
          <w:rFonts w:ascii="Book Antiqua" w:eastAsia="Book Antiqua" w:hAnsi="Book Antiqua" w:cs="Book Antiqua"/>
          <w:color w:val="000000"/>
        </w:rPr>
        <w:t xml:space="preserve"> lesions in noncirrhotic liver, especially after chemotherapy, which can damage minor portal vessels and facilitate blood inflow through the third inflow </w:t>
      </w:r>
      <w:proofErr w:type="gramStart"/>
      <w:r w:rsidRPr="00AE77F9">
        <w:rPr>
          <w:rFonts w:ascii="Book Antiqua" w:eastAsia="Book Antiqua" w:hAnsi="Book Antiqua" w:cs="Book Antiqua"/>
          <w:color w:val="000000"/>
        </w:rPr>
        <w:t>system</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24]</w:t>
      </w:r>
      <w:r w:rsidRPr="00AE77F9">
        <w:rPr>
          <w:rFonts w:ascii="Book Antiqua" w:eastAsia="Book Antiqua" w:hAnsi="Book Antiqua" w:cs="Book Antiqua"/>
          <w:color w:val="000000"/>
        </w:rPr>
        <w:t>.</w:t>
      </w:r>
    </w:p>
    <w:p w14:paraId="4EF90E5E" w14:textId="1035B865" w:rsidR="00A77B3E"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 xml:space="preserve">In general, if the cause of arterial rebound persists, hepatocyte can be injured as in normal conditions they need low oxygen tension and high nutrient levels typical of those supplied by portal inflow. Therefore, persistent hemodynamic changes can determine focal metabolic alterations that result in focal sparing in fatty liver or nodular fat accumulation in normal liver, which are typically found in the subdiaphragmatic aspect of the right lobe, the posterior aspect of the left lobe, the periportal aspect of segment IV, around the falciform ligament and around the gallbladder </w:t>
      </w:r>
      <w:proofErr w:type="gramStart"/>
      <w:r w:rsidRPr="00AE77F9">
        <w:rPr>
          <w:rFonts w:ascii="Book Antiqua" w:eastAsia="Book Antiqua" w:hAnsi="Book Antiqua" w:cs="Book Antiqua"/>
          <w:color w:val="000000"/>
        </w:rPr>
        <w:t>bed</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25,26]</w:t>
      </w:r>
      <w:r w:rsidRPr="00AE77F9">
        <w:rPr>
          <w:rFonts w:ascii="Book Antiqua" w:eastAsia="Book Antiqua" w:hAnsi="Book Antiqua" w:cs="Book Antiqua"/>
          <w:color w:val="000000"/>
        </w:rPr>
        <w:t xml:space="preserve"> (Figure 2). Finally, if the obstacle remains, then the insufficient blood supply to much of the liver leads to metabolic infarction, fibrosis and atrophy of the liver (especially in segments V, VI and VII, where the third inflow is lacking or poorly represented) (Figure 3), along with compensatory nodular regenerative hyperplasia (NRH) and large regenerative nodules in areas of hepatic parenchyma that maintain an adequate portal and arterial blood supply (especially the left lobe and segment VIII, with higher third inflow)</w:t>
      </w:r>
      <w:r w:rsidRPr="00AE77F9">
        <w:rPr>
          <w:rFonts w:ascii="Book Antiqua" w:eastAsia="Book Antiqua" w:hAnsi="Book Antiqua" w:cs="Book Antiqua"/>
          <w:color w:val="000000"/>
          <w:vertAlign w:val="superscript"/>
        </w:rPr>
        <w:t>[24,27-29]</w:t>
      </w:r>
      <w:r w:rsidRPr="00AE77F9">
        <w:rPr>
          <w:rFonts w:ascii="Book Antiqua" w:eastAsia="Book Antiqua" w:hAnsi="Book Antiqua" w:cs="Book Antiqua"/>
          <w:color w:val="000000"/>
        </w:rPr>
        <w:t>.</w:t>
      </w:r>
    </w:p>
    <w:p w14:paraId="43A905D6" w14:textId="77777777" w:rsidR="00A77B3E" w:rsidRPr="00AE77F9" w:rsidRDefault="00A77B3E" w:rsidP="00AE77F9">
      <w:pPr>
        <w:adjustRightInd w:val="0"/>
        <w:snapToGrid w:val="0"/>
        <w:spacing w:line="360" w:lineRule="auto"/>
        <w:jc w:val="both"/>
        <w:rPr>
          <w:rFonts w:ascii="Book Antiqua" w:hAnsi="Book Antiqua"/>
        </w:rPr>
      </w:pPr>
    </w:p>
    <w:p w14:paraId="4651CCD7" w14:textId="3DA69C59" w:rsidR="00A77B3E" w:rsidRPr="00AE77F9" w:rsidRDefault="00B870D4" w:rsidP="00AE77F9">
      <w:pPr>
        <w:adjustRightInd w:val="0"/>
        <w:snapToGrid w:val="0"/>
        <w:spacing w:line="360" w:lineRule="auto"/>
        <w:jc w:val="both"/>
        <w:rPr>
          <w:rFonts w:ascii="Book Antiqua" w:hAnsi="Book Antiqua"/>
          <w:b/>
          <w:bCs/>
          <w:u w:val="single"/>
        </w:rPr>
      </w:pPr>
      <w:r w:rsidRPr="00AE77F9">
        <w:rPr>
          <w:rFonts w:ascii="Book Antiqua" w:eastAsia="Book Antiqua" w:hAnsi="Book Antiqua" w:cs="Book Antiqua"/>
          <w:b/>
          <w:bCs/>
          <w:color w:val="000000"/>
          <w:u w:val="single"/>
        </w:rPr>
        <w:t>DILI</w:t>
      </w:r>
    </w:p>
    <w:p w14:paraId="37B9787D" w14:textId="77777777" w:rsidR="00CE65EE" w:rsidRPr="00AE77F9" w:rsidRDefault="00B870D4"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DILI </w:t>
      </w:r>
      <w:r w:rsidR="000010F8" w:rsidRPr="00AE77F9">
        <w:rPr>
          <w:rFonts w:ascii="Book Antiqua" w:eastAsia="Book Antiqua" w:hAnsi="Book Antiqua" w:cs="Book Antiqua"/>
          <w:color w:val="000000"/>
        </w:rPr>
        <w:t xml:space="preserve">is a current hot topic, as seen by the increasing number of publications in recent </w:t>
      </w:r>
      <w:proofErr w:type="gramStart"/>
      <w:r w:rsidR="000010F8" w:rsidRPr="00AE77F9">
        <w:rPr>
          <w:rFonts w:ascii="Book Antiqua" w:eastAsia="Book Antiqua" w:hAnsi="Book Antiqua" w:cs="Book Antiqua"/>
          <w:color w:val="000000"/>
        </w:rPr>
        <w:t>years</w:t>
      </w:r>
      <w:r w:rsidR="000010F8" w:rsidRPr="00AE77F9">
        <w:rPr>
          <w:rFonts w:ascii="Book Antiqua" w:eastAsia="Book Antiqua" w:hAnsi="Book Antiqua" w:cs="Book Antiqua"/>
          <w:color w:val="000000"/>
          <w:vertAlign w:val="superscript"/>
        </w:rPr>
        <w:t>[</w:t>
      </w:r>
      <w:proofErr w:type="gramEnd"/>
      <w:r w:rsidR="000010F8" w:rsidRPr="00AE77F9">
        <w:rPr>
          <w:rFonts w:ascii="Book Antiqua" w:eastAsia="Book Antiqua" w:hAnsi="Book Antiqua" w:cs="Book Antiqua"/>
          <w:color w:val="000000"/>
          <w:vertAlign w:val="superscript"/>
        </w:rPr>
        <w:t>30-32]</w:t>
      </w:r>
      <w:r w:rsidR="000010F8" w:rsidRPr="00AE77F9">
        <w:rPr>
          <w:rFonts w:ascii="Book Antiqua" w:eastAsia="Book Antiqua" w:hAnsi="Book Antiqua" w:cs="Book Antiqua"/>
          <w:color w:val="000000"/>
        </w:rPr>
        <w:t xml:space="preserve">. It is a challenging clinical problem with respect to both diagnosis and management, with an estimated incidence of 14 to 19 cases per 100000 </w:t>
      </w:r>
      <w:proofErr w:type="gramStart"/>
      <w:r w:rsidR="000010F8" w:rsidRPr="00AE77F9">
        <w:rPr>
          <w:rFonts w:ascii="Book Antiqua" w:eastAsia="Book Antiqua" w:hAnsi="Book Antiqua" w:cs="Book Antiqua"/>
          <w:color w:val="000000"/>
        </w:rPr>
        <w:t>persons</w:t>
      </w:r>
      <w:r w:rsidR="000010F8" w:rsidRPr="00AE77F9">
        <w:rPr>
          <w:rFonts w:ascii="Book Antiqua" w:eastAsia="Book Antiqua" w:hAnsi="Book Antiqua" w:cs="Book Antiqua"/>
          <w:color w:val="000000"/>
          <w:vertAlign w:val="superscript"/>
        </w:rPr>
        <w:t>[</w:t>
      </w:r>
      <w:proofErr w:type="gramEnd"/>
      <w:r w:rsidR="000010F8" w:rsidRPr="00AE77F9">
        <w:rPr>
          <w:rFonts w:ascii="Book Antiqua" w:eastAsia="Book Antiqua" w:hAnsi="Book Antiqua" w:cs="Book Antiqua"/>
          <w:color w:val="000000"/>
          <w:vertAlign w:val="superscript"/>
        </w:rPr>
        <w:t>30]</w:t>
      </w:r>
      <w:r w:rsidR="000010F8" w:rsidRPr="00AE77F9">
        <w:rPr>
          <w:rFonts w:ascii="Book Antiqua" w:eastAsia="Book Antiqua" w:hAnsi="Book Antiqua" w:cs="Book Antiqua"/>
          <w:color w:val="000000"/>
        </w:rPr>
        <w:t xml:space="preserve">. Iproniazid, cinchophen, and sulfonamides were the first prototypical hepatotoxins to be </w:t>
      </w:r>
      <w:proofErr w:type="gramStart"/>
      <w:r w:rsidR="000010F8" w:rsidRPr="00AE77F9">
        <w:rPr>
          <w:rFonts w:ascii="Book Antiqua" w:eastAsia="Book Antiqua" w:hAnsi="Book Antiqua" w:cs="Book Antiqua"/>
          <w:color w:val="000000"/>
        </w:rPr>
        <w:t>identified</w:t>
      </w:r>
      <w:r w:rsidR="000010F8" w:rsidRPr="00AE77F9">
        <w:rPr>
          <w:rFonts w:ascii="Book Antiqua" w:eastAsia="Book Antiqua" w:hAnsi="Book Antiqua" w:cs="Book Antiqua"/>
          <w:color w:val="000000"/>
          <w:vertAlign w:val="superscript"/>
        </w:rPr>
        <w:t>[</w:t>
      </w:r>
      <w:proofErr w:type="gramEnd"/>
      <w:r w:rsidR="000010F8" w:rsidRPr="00AE77F9">
        <w:rPr>
          <w:rFonts w:ascii="Book Antiqua" w:eastAsia="Book Antiqua" w:hAnsi="Book Antiqua" w:cs="Book Antiqua"/>
          <w:color w:val="000000"/>
          <w:vertAlign w:val="superscript"/>
        </w:rPr>
        <w:t>31,33]</w:t>
      </w:r>
      <w:r w:rsidR="000010F8" w:rsidRPr="00AE77F9">
        <w:rPr>
          <w:rFonts w:ascii="Book Antiqua" w:eastAsia="Book Antiqua" w:hAnsi="Book Antiqua" w:cs="Book Antiqua"/>
          <w:color w:val="000000"/>
        </w:rPr>
        <w:t xml:space="preserve">. By the mid-1980s, close to 1000 drugs were linked to hepatic </w:t>
      </w:r>
      <w:proofErr w:type="gramStart"/>
      <w:r w:rsidR="000010F8" w:rsidRPr="00AE77F9">
        <w:rPr>
          <w:rFonts w:ascii="Book Antiqua" w:eastAsia="Book Antiqua" w:hAnsi="Book Antiqua" w:cs="Book Antiqua"/>
          <w:color w:val="000000"/>
        </w:rPr>
        <w:t>injury</w:t>
      </w:r>
      <w:r w:rsidR="000010F8" w:rsidRPr="00AE77F9">
        <w:rPr>
          <w:rFonts w:ascii="Book Antiqua" w:eastAsia="Book Antiqua" w:hAnsi="Book Antiqua" w:cs="Book Antiqua"/>
          <w:color w:val="000000"/>
          <w:vertAlign w:val="superscript"/>
        </w:rPr>
        <w:t>[</w:t>
      </w:r>
      <w:proofErr w:type="gramEnd"/>
      <w:r w:rsidR="000010F8" w:rsidRPr="00AE77F9">
        <w:rPr>
          <w:rFonts w:ascii="Book Antiqua" w:eastAsia="Book Antiqua" w:hAnsi="Book Antiqua" w:cs="Book Antiqua"/>
          <w:color w:val="000000"/>
          <w:vertAlign w:val="superscript"/>
        </w:rPr>
        <w:t>34]</w:t>
      </w:r>
      <w:r w:rsidR="000010F8" w:rsidRPr="00AE77F9">
        <w:rPr>
          <w:rFonts w:ascii="Book Antiqua" w:eastAsia="Book Antiqua" w:hAnsi="Book Antiqua" w:cs="Book Antiqua"/>
          <w:color w:val="000000"/>
        </w:rPr>
        <w:t>. Clinically, DILI ranges from asymptomatic </w:t>
      </w:r>
      <w:proofErr w:type="spellStart"/>
      <w:r w:rsidR="000010F8" w:rsidRPr="00AE77F9">
        <w:rPr>
          <w:rFonts w:ascii="Book Antiqua" w:eastAsia="Book Antiqua" w:hAnsi="Book Antiqua" w:cs="Book Antiqua"/>
          <w:color w:val="000000"/>
        </w:rPr>
        <w:t>hypertrasaminasemia</w:t>
      </w:r>
      <w:proofErr w:type="spellEnd"/>
      <w:r w:rsidR="000010F8" w:rsidRPr="00AE77F9">
        <w:rPr>
          <w:rFonts w:ascii="Book Antiqua" w:eastAsia="Book Antiqua" w:hAnsi="Book Antiqua" w:cs="Book Antiqua"/>
          <w:color w:val="000000"/>
        </w:rPr>
        <w:t xml:space="preserve"> and hepatitis to acute or fulminant hepatic </w:t>
      </w:r>
      <w:proofErr w:type="gramStart"/>
      <w:r w:rsidR="000010F8" w:rsidRPr="00AE77F9">
        <w:rPr>
          <w:rFonts w:ascii="Book Antiqua" w:eastAsia="Book Antiqua" w:hAnsi="Book Antiqua" w:cs="Book Antiqua"/>
          <w:color w:val="000000"/>
        </w:rPr>
        <w:t>failure</w:t>
      </w:r>
      <w:r w:rsidR="000010F8" w:rsidRPr="00AE77F9">
        <w:rPr>
          <w:rFonts w:ascii="Book Antiqua" w:eastAsia="Book Antiqua" w:hAnsi="Book Antiqua" w:cs="Book Antiqua"/>
          <w:color w:val="000000"/>
          <w:vertAlign w:val="superscript"/>
        </w:rPr>
        <w:t>[</w:t>
      </w:r>
      <w:proofErr w:type="gramEnd"/>
      <w:r w:rsidR="000010F8" w:rsidRPr="00AE77F9">
        <w:rPr>
          <w:rFonts w:ascii="Book Antiqua" w:eastAsia="Book Antiqua" w:hAnsi="Book Antiqua" w:cs="Book Antiqua"/>
          <w:color w:val="000000"/>
          <w:vertAlign w:val="superscript"/>
        </w:rPr>
        <w:t>35]</w:t>
      </w:r>
      <w:r w:rsidR="000010F8" w:rsidRPr="00AE77F9">
        <w:rPr>
          <w:rFonts w:ascii="Book Antiqua" w:eastAsia="Book Antiqua" w:hAnsi="Book Antiqua" w:cs="Book Antiqua"/>
          <w:color w:val="000000"/>
        </w:rPr>
        <w:t>. Although severe DILI is rare, drugs have become the overall leading cause of acute liver failure in the United States and other Western </w:t>
      </w:r>
      <w:proofErr w:type="gramStart"/>
      <w:r w:rsidR="000010F8" w:rsidRPr="00AE77F9">
        <w:rPr>
          <w:rFonts w:ascii="Book Antiqua" w:eastAsia="Book Antiqua" w:hAnsi="Book Antiqua" w:cs="Book Antiqua"/>
          <w:color w:val="000000"/>
        </w:rPr>
        <w:t>countries</w:t>
      </w:r>
      <w:r w:rsidR="000010F8" w:rsidRPr="00AE77F9">
        <w:rPr>
          <w:rFonts w:ascii="Book Antiqua" w:eastAsia="Book Antiqua" w:hAnsi="Book Antiqua" w:cs="Book Antiqua"/>
          <w:color w:val="000000"/>
          <w:vertAlign w:val="superscript"/>
        </w:rPr>
        <w:t>[</w:t>
      </w:r>
      <w:proofErr w:type="gramEnd"/>
      <w:r w:rsidR="000010F8" w:rsidRPr="00AE77F9">
        <w:rPr>
          <w:rFonts w:ascii="Book Antiqua" w:eastAsia="Book Antiqua" w:hAnsi="Book Antiqua" w:cs="Book Antiqua"/>
          <w:color w:val="000000"/>
          <w:vertAlign w:val="superscript"/>
        </w:rPr>
        <w:t>31]</w:t>
      </w:r>
      <w:r w:rsidR="000010F8" w:rsidRPr="00AE77F9">
        <w:rPr>
          <w:rFonts w:ascii="Book Antiqua" w:eastAsia="Book Antiqua" w:hAnsi="Book Antiqua" w:cs="Book Antiqua"/>
          <w:color w:val="000000"/>
        </w:rPr>
        <w:t xml:space="preserve">: acetaminophen (paracetamol) is the responsible drug in </w:t>
      </w:r>
      <w:r w:rsidR="000010F8" w:rsidRPr="00AE77F9">
        <w:rPr>
          <w:rFonts w:ascii="Book Antiqua" w:eastAsia="Book Antiqua" w:hAnsi="Book Antiqua" w:cs="Book Antiqua"/>
          <w:color w:val="000000"/>
        </w:rPr>
        <w:lastRenderedPageBreak/>
        <w:t>40%-50% of these cases, with another 11%-12% of cases caused by herbal compounds and dietary supplements, equaling the frequency of cases due to acute viral hepatitis</w:t>
      </w:r>
      <w:r w:rsidR="000010F8" w:rsidRPr="00AE77F9">
        <w:rPr>
          <w:rFonts w:ascii="Book Antiqua" w:eastAsia="Book Antiqua" w:hAnsi="Book Antiqua" w:cs="Book Antiqua"/>
          <w:color w:val="000000"/>
          <w:vertAlign w:val="superscript"/>
        </w:rPr>
        <w:t>[36,37]</w:t>
      </w:r>
      <w:r w:rsidR="000010F8" w:rsidRPr="00AE77F9">
        <w:rPr>
          <w:rFonts w:ascii="Book Antiqua" w:eastAsia="Book Antiqua" w:hAnsi="Book Antiqua" w:cs="Book Antiqua"/>
          <w:color w:val="000000"/>
        </w:rPr>
        <w:t>.</w:t>
      </w:r>
    </w:p>
    <w:p w14:paraId="348704AF" w14:textId="77777777" w:rsidR="00CE65EE"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 xml:space="preserve">On the basis of liver function tests, DILI may be defined as predominantly hepatic, distinguished by disproportionate elevations in serum aminotransferases compared with the level of alkaline phosphatase, or cholestasis, distinguished by inverted, disproportionate and mixed </w:t>
      </w:r>
      <w:proofErr w:type="gramStart"/>
      <w:r w:rsidRPr="00AE77F9">
        <w:rPr>
          <w:rFonts w:ascii="Book Antiqua" w:eastAsia="Book Antiqua" w:hAnsi="Book Antiqua" w:cs="Book Antiqua"/>
          <w:color w:val="000000"/>
        </w:rPr>
        <w:t>patterns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36]</w:t>
      </w:r>
      <w:r w:rsidRPr="00AE77F9">
        <w:rPr>
          <w:rFonts w:ascii="Book Antiqua" w:eastAsia="Book Antiqua" w:hAnsi="Book Antiqua" w:cs="Book Antiqua"/>
          <w:color w:val="000000"/>
        </w:rPr>
        <w:t>.</w:t>
      </w:r>
    </w:p>
    <w:p w14:paraId="37D3853F" w14:textId="77777777" w:rsidR="00CE65EE"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Considering the histopathology, DILI is particularly complex. The United States DILI Network recognizes 18 distinct categories of DILI: acute and chronic hepatitis, acute and chronic cholestasis, cholestasis-hepatitis, granulomatous, macro- and </w:t>
      </w:r>
      <w:proofErr w:type="spellStart"/>
      <w:r w:rsidRPr="00AE77F9">
        <w:rPr>
          <w:rFonts w:ascii="Book Antiqua" w:eastAsia="Book Antiqua" w:hAnsi="Book Antiqua" w:cs="Book Antiqua"/>
          <w:color w:val="000000"/>
        </w:rPr>
        <w:t>microvesicular</w:t>
      </w:r>
      <w:proofErr w:type="spellEnd"/>
      <w:r w:rsidRPr="00AE77F9">
        <w:rPr>
          <w:rFonts w:ascii="Book Antiqua" w:eastAsia="Book Antiqua" w:hAnsi="Book Antiqua" w:cs="Book Antiqua"/>
          <w:color w:val="000000"/>
        </w:rPr>
        <w:t xml:space="preserve"> steatosis, steatohepatitis, zonal and nonzonal necrosis, vascular injury, hepatocellular alterations, nodular regenerative hyperplasia, mixed or unclassified injury, minimal nonspecific changes, absolutely normal, and massive </w:t>
      </w:r>
      <w:proofErr w:type="gramStart"/>
      <w:r w:rsidRPr="00AE77F9">
        <w:rPr>
          <w:rFonts w:ascii="Book Antiqua" w:eastAsia="Book Antiqua" w:hAnsi="Book Antiqua" w:cs="Book Antiqua"/>
          <w:color w:val="000000"/>
        </w:rPr>
        <w:t>necrosis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38]</w:t>
      </w:r>
      <w:r w:rsidRPr="00AE77F9">
        <w:rPr>
          <w:rFonts w:ascii="Book Antiqua" w:eastAsia="Book Antiqua" w:hAnsi="Book Antiqua" w:cs="Book Antiqua"/>
          <w:color w:val="000000"/>
        </w:rPr>
        <w:t>.</w:t>
      </w:r>
    </w:p>
    <w:p w14:paraId="11D553A6" w14:textId="77777777" w:rsidR="00CE65EE"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Currently, DILI is classified as either idiosyncratic (injury unpredictable, not dose-dependent, and caused by agents that have little or no intrinsic liver toxicity) or direct (injury predictable, dose-dependent, and caused by agents that are intrinsically toxic to the liver), but indirect injury is now accepted as a third type (caused by the action of the drug not by its toxic or idiosyncratic properties, such as the induction of immune-mediated hepatitis or the worsening of pre-existing hepatitis or fatty liver disease)</w:t>
      </w:r>
      <w:r w:rsidRPr="00AE77F9">
        <w:rPr>
          <w:rFonts w:ascii="Book Antiqua" w:eastAsia="Book Antiqua" w:hAnsi="Book Antiqua" w:cs="Book Antiqua"/>
          <w:color w:val="000000"/>
          <w:vertAlign w:val="superscript"/>
        </w:rPr>
        <w:t>[30]</w:t>
      </w:r>
      <w:r w:rsidRPr="00AE77F9">
        <w:rPr>
          <w:rFonts w:ascii="Book Antiqua" w:eastAsia="Book Antiqua" w:hAnsi="Book Antiqua" w:cs="Book Antiqua"/>
          <w:color w:val="000000"/>
        </w:rPr>
        <w:t>.</w:t>
      </w:r>
    </w:p>
    <w:p w14:paraId="11767588" w14:textId="77777777" w:rsidR="00CE65EE"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 xml:space="preserve">The most common forms of DILI involve idiosyncratic hepatotoxicity, including acute and chronic hepatitis (most often associated with isoniazid, nitrofurantoin, and diclofenac and with methyldopa, minocycline, and statins, respectively), acute and chronic cholestasis (correlated with estrogens, androgenic steroids and </w:t>
      </w:r>
      <w:proofErr w:type="spellStart"/>
      <w:r w:rsidRPr="00AE77F9">
        <w:rPr>
          <w:rFonts w:ascii="Book Antiqua" w:eastAsia="Book Antiqua" w:hAnsi="Book Antiqua" w:cs="Book Antiqua"/>
          <w:color w:val="000000"/>
        </w:rPr>
        <w:t>flurixidine</w:t>
      </w:r>
      <w:proofErr w:type="spellEnd"/>
      <w:r w:rsidRPr="00AE77F9">
        <w:rPr>
          <w:rFonts w:ascii="Book Antiqua" w:eastAsia="Book Antiqua" w:hAnsi="Book Antiqua" w:cs="Book Antiqua"/>
          <w:color w:val="000000"/>
        </w:rPr>
        <w:t xml:space="preserve">), and mixed hepatitis-cholestasis (due to amoxicillin-clavulanate and fluoroquinolones) </w:t>
      </w:r>
      <w:proofErr w:type="gramStart"/>
      <w:r w:rsidRPr="00AE77F9">
        <w:rPr>
          <w:rFonts w:ascii="Book Antiqua" w:eastAsia="Book Antiqua" w:hAnsi="Book Antiqua" w:cs="Book Antiqua"/>
          <w:color w:val="000000"/>
        </w:rPr>
        <w:t>patterns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30,32,39]</w:t>
      </w:r>
      <w:r w:rsidRPr="00AE77F9">
        <w:rPr>
          <w:rFonts w:ascii="Book Antiqua" w:eastAsia="Book Antiqua" w:hAnsi="Book Antiqua" w:cs="Book Antiqua"/>
          <w:color w:val="000000"/>
        </w:rPr>
        <w:t>.</w:t>
      </w:r>
    </w:p>
    <w:p w14:paraId="099E7303" w14:textId="77777777" w:rsidR="0035757B"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 xml:space="preserve">Many antineoplastic agents can cause acute hepatic necrosis due to direct hepatoxicity, as well as </w:t>
      </w:r>
      <w:r w:rsidR="00CE65EE" w:rsidRPr="00AE77F9">
        <w:rPr>
          <w:rFonts w:ascii="Book Antiqua" w:eastAsia="Book Antiqua" w:hAnsi="Book Antiqua" w:cs="Book Antiqua"/>
          <w:color w:val="000000"/>
        </w:rPr>
        <w:t xml:space="preserve">sinusoidal obstructive syndrome (SOS) </w:t>
      </w:r>
      <w:r w:rsidRPr="00AE77F9">
        <w:rPr>
          <w:rFonts w:ascii="Book Antiqua" w:eastAsia="Book Antiqua" w:hAnsi="Book Antiqua" w:cs="Book Antiqua"/>
          <w:color w:val="000000"/>
        </w:rPr>
        <w:t xml:space="preserve">(myeloablative agents, </w:t>
      </w:r>
      <w:r w:rsidRPr="00AE77F9">
        <w:rPr>
          <w:rFonts w:ascii="Book Antiqua" w:eastAsia="Book Antiqua" w:hAnsi="Book Antiqua" w:cs="Book Antiqua"/>
          <w:color w:val="000000"/>
        </w:rPr>
        <w:lastRenderedPageBreak/>
        <w:t xml:space="preserve">alkylating agents and monoclonal antibody-cytotoxic conjugates such as </w:t>
      </w:r>
      <w:proofErr w:type="spellStart"/>
      <w:r w:rsidRPr="00AE77F9">
        <w:rPr>
          <w:rFonts w:ascii="Book Antiqua" w:eastAsia="Book Antiqua" w:hAnsi="Book Antiqua" w:cs="Book Antiqua"/>
          <w:color w:val="000000"/>
        </w:rPr>
        <w:t>gemtuzumab</w:t>
      </w:r>
      <w:proofErr w:type="spellEnd"/>
      <w:r w:rsidRPr="00AE77F9">
        <w:rPr>
          <w:rFonts w:ascii="Book Antiqua" w:eastAsia="Book Antiqua" w:hAnsi="Book Antiqua" w:cs="Book Antiqua"/>
          <w:color w:val="000000"/>
        </w:rPr>
        <w:t xml:space="preserve"> and </w:t>
      </w:r>
      <w:proofErr w:type="spellStart"/>
      <w:r w:rsidRPr="00AE77F9">
        <w:rPr>
          <w:rFonts w:ascii="Book Antiqua" w:eastAsia="Book Antiqua" w:hAnsi="Book Antiqua" w:cs="Book Antiqua"/>
          <w:color w:val="000000"/>
        </w:rPr>
        <w:t>ozogamicin</w:t>
      </w:r>
      <w:proofErr w:type="spellEnd"/>
      <w:r w:rsidRPr="00AE77F9">
        <w:rPr>
          <w:rFonts w:ascii="Book Antiqua" w:eastAsia="Book Antiqua" w:hAnsi="Book Antiqua" w:cs="Book Antiqua"/>
          <w:color w:val="000000"/>
        </w:rPr>
        <w:t xml:space="preserve">) or NRH (azathioprine, mercaptopurine and </w:t>
      </w:r>
      <w:proofErr w:type="gramStart"/>
      <w:r w:rsidRPr="00AE77F9">
        <w:rPr>
          <w:rFonts w:ascii="Book Antiqua" w:eastAsia="Book Antiqua" w:hAnsi="Book Antiqua" w:cs="Book Antiqua"/>
          <w:color w:val="000000"/>
        </w:rPr>
        <w:t>thioguanine)</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30,32,39]</w:t>
      </w:r>
      <w:r w:rsidRPr="00AE77F9">
        <w:rPr>
          <w:rFonts w:ascii="Book Antiqua" w:eastAsia="Book Antiqua" w:hAnsi="Book Antiqua" w:cs="Book Antiqua"/>
          <w:color w:val="000000"/>
        </w:rPr>
        <w:t>.</w:t>
      </w:r>
    </w:p>
    <w:p w14:paraId="22EC8526" w14:textId="573E3C5C" w:rsidR="00A77B3E"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 xml:space="preserve">Finally, an increasing form of indirect injury is immune-mediated liver injury due to various immunomodulatory agents, tumor necrosis factor antagonists, and, most important, antineoplastic checkpoint </w:t>
      </w:r>
      <w:proofErr w:type="gramStart"/>
      <w:r w:rsidRPr="00AE77F9">
        <w:rPr>
          <w:rFonts w:ascii="Book Antiqua" w:eastAsia="Book Antiqua" w:hAnsi="Book Antiqua" w:cs="Book Antiqua"/>
          <w:color w:val="000000"/>
        </w:rPr>
        <w:t>inhibitors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40-42]</w:t>
      </w:r>
      <w:r w:rsidRPr="00AE77F9">
        <w:rPr>
          <w:rFonts w:ascii="Book Antiqua" w:eastAsia="Book Antiqua" w:hAnsi="Book Antiqua" w:cs="Book Antiqua"/>
          <w:color w:val="000000"/>
        </w:rPr>
        <w:t>.</w:t>
      </w:r>
      <w:r w:rsidRPr="00AE77F9">
        <w:rPr>
          <w:rFonts w:ascii="Book Antiqua" w:eastAsia="Book Antiqua" w:hAnsi="Book Antiqua" w:cs="Book Antiqua"/>
          <w:b/>
          <w:bCs/>
          <w:color w:val="000000"/>
        </w:rPr>
        <w:t> </w:t>
      </w:r>
      <w:r w:rsidRPr="00AE77F9">
        <w:rPr>
          <w:rFonts w:ascii="Book Antiqua" w:eastAsia="Book Antiqua" w:hAnsi="Book Antiqua" w:cs="Book Antiqua"/>
          <w:color w:val="000000"/>
        </w:rPr>
        <w:t xml:space="preserve">There are several reports of the reactivation of both hepatitis B and hepatitis C in patients treated with agents such as rituximab, cyclophosphamide, doxorubicin, vincristine, or prednisolone for </w:t>
      </w:r>
      <w:proofErr w:type="gramStart"/>
      <w:r w:rsidRPr="00AE77F9">
        <w:rPr>
          <w:rFonts w:ascii="Book Antiqua" w:eastAsia="Book Antiqua" w:hAnsi="Book Antiqua" w:cs="Book Antiqua"/>
          <w:color w:val="000000"/>
        </w:rPr>
        <w:t>lymphoma</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2,43]</w:t>
      </w:r>
      <w:r w:rsidRPr="00AE77F9">
        <w:rPr>
          <w:rFonts w:ascii="Book Antiqua" w:eastAsia="Book Antiqua" w:hAnsi="Book Antiqua" w:cs="Book Antiqua"/>
          <w:color w:val="000000"/>
        </w:rPr>
        <w:t>.</w:t>
      </w:r>
    </w:p>
    <w:p w14:paraId="66BCB7C7" w14:textId="77777777" w:rsidR="00A77B3E" w:rsidRPr="00AE77F9" w:rsidRDefault="00A77B3E" w:rsidP="00AE77F9">
      <w:pPr>
        <w:adjustRightInd w:val="0"/>
        <w:snapToGrid w:val="0"/>
        <w:spacing w:line="360" w:lineRule="auto"/>
        <w:jc w:val="both"/>
        <w:rPr>
          <w:rFonts w:ascii="Book Antiqua" w:hAnsi="Book Antiqua"/>
        </w:rPr>
      </w:pPr>
    </w:p>
    <w:p w14:paraId="70E3373D" w14:textId="496FF302"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aps/>
          <w:color w:val="000000"/>
          <w:u w:val="single"/>
        </w:rPr>
        <w:t>CALI</w:t>
      </w:r>
    </w:p>
    <w:p w14:paraId="453C9C18" w14:textId="77777777" w:rsidR="004368C6"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Among the various forms of DILI, CALI is often reported in the literature, mainly in association with patients with colorectal liver </w:t>
      </w:r>
      <w:proofErr w:type="gramStart"/>
      <w:r w:rsidRPr="00AE77F9">
        <w:rPr>
          <w:rFonts w:ascii="Book Antiqua" w:eastAsia="Book Antiqua" w:hAnsi="Book Antiqua" w:cs="Book Antiqua"/>
          <w:color w:val="000000"/>
        </w:rPr>
        <w:t>metastases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44-46]</w:t>
      </w:r>
      <w:r w:rsidRPr="00AE77F9">
        <w:rPr>
          <w:rFonts w:ascii="Book Antiqua" w:eastAsia="Book Antiqua" w:hAnsi="Book Antiqua" w:cs="Book Antiqua"/>
          <w:color w:val="000000"/>
        </w:rPr>
        <w:t xml:space="preserve">. CALI appears to be regimen-specific, generally including two main types of liver injury, vascular changes and fatty changes, which are primarily associated with the development of ROS that lead to cellular damage and activate apoptosis </w:t>
      </w:r>
      <w:proofErr w:type="gramStart"/>
      <w:r w:rsidRPr="00AE77F9">
        <w:rPr>
          <w:rFonts w:ascii="Book Antiqua" w:eastAsia="Book Antiqua" w:hAnsi="Book Antiqua" w:cs="Book Antiqua"/>
          <w:color w:val="000000"/>
        </w:rPr>
        <w:t>pathways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5]</w:t>
      </w:r>
      <w:r w:rsidRPr="00AE77F9">
        <w:rPr>
          <w:rFonts w:ascii="Book Antiqua" w:eastAsia="Book Antiqua" w:hAnsi="Book Antiqua" w:cs="Book Antiqua"/>
          <w:color w:val="000000"/>
        </w:rPr>
        <w:t xml:space="preserve">. The prevalence of CALI increases with the duration of chemotherapy, and currently, no convincing data on the reversibility of CALI are </w:t>
      </w:r>
      <w:proofErr w:type="gramStart"/>
      <w:r w:rsidRPr="00AE77F9">
        <w:rPr>
          <w:rFonts w:ascii="Book Antiqua" w:eastAsia="Book Antiqua" w:hAnsi="Book Antiqua" w:cs="Book Antiqua"/>
          <w:color w:val="000000"/>
        </w:rPr>
        <w:t>available</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46]</w:t>
      </w:r>
      <w:r w:rsidRPr="00AE77F9">
        <w:rPr>
          <w:rFonts w:ascii="Book Antiqua" w:eastAsia="Book Antiqua" w:hAnsi="Book Antiqua" w:cs="Book Antiqua"/>
          <w:color w:val="000000"/>
        </w:rPr>
        <w:t>.</w:t>
      </w:r>
    </w:p>
    <w:p w14:paraId="6D1890C3" w14:textId="77777777" w:rsidR="000233C0"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 xml:space="preserve">Various studies support the important clinical impact of CALI. Karoui </w:t>
      </w:r>
      <w:r w:rsidRPr="00AE77F9">
        <w:rPr>
          <w:rFonts w:ascii="Book Antiqua" w:eastAsia="Book Antiqua" w:hAnsi="Book Antiqua" w:cs="Book Antiqua"/>
          <w:i/>
          <w:iCs/>
          <w:color w:val="000000"/>
        </w:rPr>
        <w:t xml:space="preserve">et </w:t>
      </w:r>
      <w:proofErr w:type="gramStart"/>
      <w:r w:rsidRPr="00AE77F9">
        <w:rPr>
          <w:rFonts w:ascii="Book Antiqua" w:eastAsia="Book Antiqua" w:hAnsi="Book Antiqua" w:cs="Book Antiqua"/>
          <w:i/>
          <w:iCs/>
          <w:color w:val="000000"/>
        </w:rPr>
        <w:t>al</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47]</w:t>
      </w:r>
      <w:r w:rsidRPr="00AE77F9">
        <w:rPr>
          <w:rFonts w:ascii="Book Antiqua" w:eastAsia="Book Antiqua" w:hAnsi="Book Antiqua" w:cs="Book Antiqua"/>
          <w:color w:val="000000"/>
        </w:rPr>
        <w:t xml:space="preserve"> demonstrated that CALIs increased the risk of postoperative liver failure by 11%, with others such as </w:t>
      </w:r>
      <w:proofErr w:type="spellStart"/>
      <w:r w:rsidRPr="00AE77F9">
        <w:rPr>
          <w:rFonts w:ascii="Book Antiqua" w:eastAsia="Book Antiqua" w:hAnsi="Book Antiqua" w:cs="Book Antiqua"/>
          <w:color w:val="000000"/>
        </w:rPr>
        <w:t>Vauthey</w:t>
      </w:r>
      <w:proofErr w:type="spellEnd"/>
      <w:r w:rsidRPr="00AE77F9">
        <w:rPr>
          <w:rFonts w:ascii="Book Antiqua" w:eastAsia="Book Antiqua" w:hAnsi="Book Antiqua" w:cs="Book Antiqua"/>
          <w:color w:val="000000"/>
        </w:rPr>
        <w:t xml:space="preserve"> </w:t>
      </w:r>
      <w:r w:rsidRPr="00AE77F9">
        <w:rPr>
          <w:rFonts w:ascii="Book Antiqua" w:eastAsia="Book Antiqua" w:hAnsi="Book Antiqua" w:cs="Book Antiqua"/>
          <w:i/>
          <w:iCs/>
          <w:color w:val="000000"/>
        </w:rPr>
        <w:t>et al</w:t>
      </w:r>
      <w:r w:rsidRPr="00AE77F9">
        <w:rPr>
          <w:rFonts w:ascii="Book Antiqua" w:eastAsia="Book Antiqua" w:hAnsi="Book Antiqua" w:cs="Book Antiqua"/>
          <w:color w:val="000000"/>
          <w:vertAlign w:val="superscript"/>
        </w:rPr>
        <w:t>[48]</w:t>
      </w:r>
      <w:r w:rsidRPr="00AE77F9">
        <w:rPr>
          <w:rFonts w:ascii="Book Antiqua" w:eastAsia="Book Antiqua" w:hAnsi="Book Antiqua" w:cs="Book Antiqua"/>
          <w:color w:val="000000"/>
        </w:rPr>
        <w:t> demonstrating increased 90-</w:t>
      </w:r>
      <w:r w:rsidR="00B978F4" w:rsidRPr="00AE77F9">
        <w:rPr>
          <w:rFonts w:ascii="Book Antiqua" w:eastAsia="Book Antiqua" w:hAnsi="Book Antiqua" w:cs="Book Antiqua"/>
          <w:color w:val="000000"/>
        </w:rPr>
        <w:t>d</w:t>
      </w:r>
      <w:r w:rsidRPr="00AE77F9">
        <w:rPr>
          <w:rFonts w:ascii="Book Antiqua" w:eastAsia="Book Antiqua" w:hAnsi="Book Antiqua" w:cs="Book Antiqua"/>
          <w:color w:val="000000"/>
        </w:rPr>
        <w:t xml:space="preserve"> postoperative mortality in patients with steatohepatitis (14.7% </w:t>
      </w:r>
      <w:r w:rsidRPr="00AE77F9">
        <w:rPr>
          <w:rFonts w:ascii="Book Antiqua" w:eastAsia="Book Antiqua" w:hAnsi="Book Antiqua" w:cs="Book Antiqua"/>
          <w:i/>
          <w:iCs/>
          <w:color w:val="000000"/>
        </w:rPr>
        <w:t>vs</w:t>
      </w:r>
      <w:r w:rsidRPr="00AE77F9">
        <w:rPr>
          <w:rFonts w:ascii="Book Antiqua" w:eastAsia="Book Antiqua" w:hAnsi="Book Antiqua" w:cs="Book Antiqua"/>
          <w:color w:val="000000"/>
        </w:rPr>
        <w:t xml:space="preserve"> 1.6%). Nevertheless, it remains unclear whether CALI influences survival. Although </w:t>
      </w:r>
      <w:proofErr w:type="spellStart"/>
      <w:r w:rsidRPr="00AE77F9">
        <w:rPr>
          <w:rFonts w:ascii="Book Antiqua" w:eastAsia="Book Antiqua" w:hAnsi="Book Antiqua" w:cs="Book Antiqua"/>
          <w:color w:val="000000"/>
        </w:rPr>
        <w:t>Tamandl</w:t>
      </w:r>
      <w:proofErr w:type="spellEnd"/>
      <w:r w:rsidRPr="00AE77F9">
        <w:rPr>
          <w:rFonts w:ascii="Book Antiqua" w:eastAsia="Book Antiqua" w:hAnsi="Book Antiqua" w:cs="Book Antiqua"/>
          <w:color w:val="000000"/>
        </w:rPr>
        <w:t xml:space="preserve"> </w:t>
      </w:r>
      <w:r w:rsidRPr="00AE77F9">
        <w:rPr>
          <w:rFonts w:ascii="Book Antiqua" w:eastAsia="Book Antiqua" w:hAnsi="Book Antiqua" w:cs="Book Antiqua"/>
          <w:i/>
          <w:iCs/>
          <w:color w:val="000000"/>
        </w:rPr>
        <w:t xml:space="preserve">et </w:t>
      </w:r>
      <w:proofErr w:type="gramStart"/>
      <w:r w:rsidRPr="00AE77F9">
        <w:rPr>
          <w:rFonts w:ascii="Book Antiqua" w:eastAsia="Book Antiqua" w:hAnsi="Book Antiqua" w:cs="Book Antiqua"/>
          <w:i/>
          <w:iCs/>
          <w:color w:val="000000"/>
        </w:rPr>
        <w:t>al</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49]</w:t>
      </w:r>
      <w:r w:rsidRPr="00AE77F9">
        <w:rPr>
          <w:rFonts w:ascii="Book Antiqua" w:eastAsia="Book Antiqua" w:hAnsi="Book Antiqua" w:cs="Book Antiqua"/>
          <w:color w:val="000000"/>
        </w:rPr>
        <w:t> reported lower survival in patients with SOS, other studies demonstrated that SOS is associated with a lesser degree of regression of liver metastases, and this regression, not SOS, impacts prognosis</w:t>
      </w:r>
      <w:r w:rsidRPr="00AE77F9">
        <w:rPr>
          <w:rFonts w:ascii="Book Antiqua" w:eastAsia="Book Antiqua" w:hAnsi="Book Antiqua" w:cs="Book Antiqua"/>
          <w:color w:val="000000"/>
          <w:vertAlign w:val="superscript"/>
        </w:rPr>
        <w:t>[50,51]</w:t>
      </w:r>
      <w:r w:rsidRPr="00AE77F9">
        <w:rPr>
          <w:rFonts w:ascii="Book Antiqua" w:eastAsia="Book Antiqua" w:hAnsi="Book Antiqua" w:cs="Book Antiqua"/>
          <w:color w:val="000000"/>
        </w:rPr>
        <w:t xml:space="preserve">. Controversial data have also been reported for </w:t>
      </w:r>
      <w:proofErr w:type="gramStart"/>
      <w:r w:rsidRPr="00AE77F9">
        <w:rPr>
          <w:rFonts w:ascii="Book Antiqua" w:eastAsia="Book Antiqua" w:hAnsi="Book Antiqua" w:cs="Book Antiqua"/>
          <w:color w:val="000000"/>
        </w:rPr>
        <w:t>steatosis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50,52]</w:t>
      </w:r>
      <w:r w:rsidRPr="00AE77F9">
        <w:rPr>
          <w:rFonts w:ascii="Book Antiqua" w:eastAsia="Book Antiqua" w:hAnsi="Book Antiqua" w:cs="Book Antiqua"/>
          <w:color w:val="000000"/>
        </w:rPr>
        <w:t>.</w:t>
      </w:r>
      <w:r w:rsidRPr="00AE77F9">
        <w:rPr>
          <w:rFonts w:ascii="Book Antiqua" w:eastAsia="Book Antiqua" w:hAnsi="Book Antiqua" w:cs="Book Antiqua"/>
          <w:b/>
          <w:bCs/>
          <w:color w:val="000000"/>
        </w:rPr>
        <w:t> </w:t>
      </w:r>
      <w:r w:rsidRPr="00AE77F9">
        <w:rPr>
          <w:rFonts w:ascii="Book Antiqua" w:eastAsia="Book Antiqua" w:hAnsi="Book Antiqua" w:cs="Book Antiqua"/>
          <w:color w:val="000000"/>
        </w:rPr>
        <w:t xml:space="preserve">Moreover, postoperative morbidity and mortality due to liver failure are often related to inadequate function of the residual </w:t>
      </w:r>
      <w:proofErr w:type="gramStart"/>
      <w:r w:rsidRPr="00AE77F9">
        <w:rPr>
          <w:rFonts w:ascii="Book Antiqua" w:eastAsia="Book Antiqua" w:hAnsi="Book Antiqua" w:cs="Book Antiqua"/>
          <w:color w:val="000000"/>
        </w:rPr>
        <w:t>liver</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53]</w:t>
      </w:r>
      <w:r w:rsidRPr="00AE77F9">
        <w:rPr>
          <w:rFonts w:ascii="Book Antiqua" w:eastAsia="Book Antiqua" w:hAnsi="Book Antiqua" w:cs="Book Antiqua"/>
          <w:color w:val="000000"/>
        </w:rPr>
        <w:t>. Therefore, the improved detection of CALI during the preoperative assessment of the future liver remnant is an important clinical issue.</w:t>
      </w:r>
    </w:p>
    <w:p w14:paraId="6BD01E9D" w14:textId="77777777" w:rsidR="000233C0"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lastRenderedPageBreak/>
        <w:t>More frequently, oxaliplatin treatment is associated with SOS, which occurs in 19</w:t>
      </w:r>
      <w:r w:rsidR="000233C0" w:rsidRPr="00AE77F9">
        <w:rPr>
          <w:rFonts w:ascii="Book Antiqua" w:eastAsia="Book Antiqua" w:hAnsi="Book Antiqua" w:cs="Book Antiqua"/>
          <w:color w:val="000000"/>
        </w:rPr>
        <w:t>%</w:t>
      </w:r>
      <w:r w:rsidRPr="00AE77F9">
        <w:rPr>
          <w:rFonts w:ascii="Book Antiqua" w:eastAsia="Book Antiqua" w:hAnsi="Book Antiqua" w:cs="Book Antiqua"/>
          <w:color w:val="000000"/>
        </w:rPr>
        <w:t xml:space="preserve">–52% of patients and is linked to an increased occurrence of </w:t>
      </w:r>
      <w:proofErr w:type="gramStart"/>
      <w:r w:rsidRPr="00AE77F9">
        <w:rPr>
          <w:rFonts w:ascii="Book Antiqua" w:eastAsia="Book Antiqua" w:hAnsi="Book Antiqua" w:cs="Book Antiqua"/>
          <w:color w:val="000000"/>
        </w:rPr>
        <w:t>NRH</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54]</w:t>
      </w:r>
      <w:r w:rsidRPr="00AE77F9">
        <w:rPr>
          <w:rFonts w:ascii="Book Antiqua" w:eastAsia="Book Antiqua" w:hAnsi="Book Antiqua" w:cs="Book Antiqua"/>
          <w:color w:val="000000"/>
        </w:rPr>
        <w:t xml:space="preserve">. Irinotecan-based treatments are related to the appearance of steatohepatitis, with a rate of 20.2%, and its effects are exacerbated by baseline obesity and/or metabolic </w:t>
      </w:r>
      <w:proofErr w:type="gramStart"/>
      <w:r w:rsidRPr="00AE77F9">
        <w:rPr>
          <w:rFonts w:ascii="Book Antiqua" w:eastAsia="Book Antiqua" w:hAnsi="Book Antiqua" w:cs="Book Antiqua"/>
          <w:color w:val="000000"/>
        </w:rPr>
        <w:t>syndrome</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51,55]</w:t>
      </w:r>
      <w:r w:rsidRPr="00AE77F9">
        <w:rPr>
          <w:rFonts w:ascii="Book Antiqua" w:eastAsia="Book Antiqua" w:hAnsi="Book Antiqua" w:cs="Book Antiqua"/>
          <w:color w:val="000000"/>
        </w:rPr>
        <w:t xml:space="preserve">. Furthermore, the development of steatosis was observed in 30 to 47% of patients who received 5-fluorouracil therapy, which remains a cornerstone of modern </w:t>
      </w:r>
      <w:proofErr w:type="gramStart"/>
      <w:r w:rsidRPr="00AE77F9">
        <w:rPr>
          <w:rFonts w:ascii="Book Antiqua" w:eastAsia="Book Antiqua" w:hAnsi="Book Antiqua" w:cs="Book Antiqua"/>
          <w:color w:val="000000"/>
        </w:rPr>
        <w:t>chemotherapy</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10,56]</w:t>
      </w:r>
      <w:r w:rsidRPr="00AE77F9">
        <w:rPr>
          <w:rFonts w:ascii="Book Antiqua" w:eastAsia="Book Antiqua" w:hAnsi="Book Antiqua" w:cs="Book Antiqua"/>
          <w:color w:val="000000"/>
        </w:rPr>
        <w:t>.</w:t>
      </w:r>
    </w:p>
    <w:p w14:paraId="1DDB1FF4" w14:textId="77777777" w:rsidR="000D3C3D"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More unusual forms of CALI include pseudocirrhosis, which is mostly observed in patients undergoing chemotherapy for breast cancer, and chemotherapy-induced sclerosing cholangitis (CISC</w:t>
      </w:r>
      <w:proofErr w:type="gramStart"/>
      <w:r w:rsidRPr="00AE77F9">
        <w:rPr>
          <w:rFonts w:ascii="Book Antiqua" w:eastAsia="Book Antiqua" w:hAnsi="Book Antiqua" w:cs="Book Antiqua"/>
          <w:color w:val="000000"/>
        </w:rPr>
        <w:t>)</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57]</w:t>
      </w:r>
      <w:r w:rsidRPr="00AE77F9">
        <w:rPr>
          <w:rFonts w:ascii="Book Antiqua" w:eastAsia="Book Antiqua" w:hAnsi="Book Antiqua" w:cs="Book Antiqua"/>
          <w:color w:val="000000"/>
        </w:rPr>
        <w:t>. CISC is a form of secondary sclerosing cholangitis, occasionally resulting from ischemic injury to the bile ducts associated with hepatic artery infusion with fluoropyrimidines (incidence of 8</w:t>
      </w:r>
      <w:r w:rsidR="000233C0" w:rsidRPr="00AE77F9">
        <w:rPr>
          <w:rFonts w:ascii="Book Antiqua" w:eastAsia="Book Antiqua" w:hAnsi="Book Antiqua" w:cs="Book Antiqua"/>
          <w:color w:val="000000"/>
        </w:rPr>
        <w:t>%</w:t>
      </w:r>
      <w:r w:rsidRPr="00AE77F9">
        <w:rPr>
          <w:rFonts w:ascii="Book Antiqua" w:eastAsia="Book Antiqua" w:hAnsi="Book Antiqua" w:cs="Book Antiqua"/>
          <w:color w:val="000000"/>
        </w:rPr>
        <w:t xml:space="preserve">-55%). Since biliary endothelial cells, in contrast to hepatocytes, derive their vascular supply almost exclusively from the branches of hepatic </w:t>
      </w:r>
      <w:proofErr w:type="gramStart"/>
      <w:r w:rsidRPr="00AE77F9">
        <w:rPr>
          <w:rFonts w:ascii="Book Antiqua" w:eastAsia="Book Antiqua" w:hAnsi="Book Antiqua" w:cs="Book Antiqua"/>
          <w:color w:val="000000"/>
        </w:rPr>
        <w:t>arteries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58]</w:t>
      </w:r>
      <w:r w:rsidRPr="00AE77F9">
        <w:rPr>
          <w:rFonts w:ascii="Book Antiqua" w:eastAsia="Book Antiqua" w:hAnsi="Book Antiqua" w:cs="Book Antiqua"/>
          <w:color w:val="000000"/>
        </w:rPr>
        <w:t xml:space="preserve">, arterial occlusion may cause bile duct ischemia and fibrosis without parenchymal infarction. The main finding was segmental or diffuse narrowing of the cystic, biliary-shared, left and right hepatic ducts, with sparing of the common intrapancreatic bile duct, which is usually supplied by branches of the gastroduodenal </w:t>
      </w:r>
      <w:proofErr w:type="gramStart"/>
      <w:r w:rsidRPr="00AE77F9">
        <w:rPr>
          <w:rFonts w:ascii="Book Antiqua" w:eastAsia="Book Antiqua" w:hAnsi="Book Antiqua" w:cs="Book Antiqua"/>
          <w:color w:val="000000"/>
        </w:rPr>
        <w:t>artery</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58]</w:t>
      </w:r>
      <w:r w:rsidRPr="00AE77F9">
        <w:rPr>
          <w:rFonts w:ascii="Book Antiqua" w:eastAsia="Book Antiqua" w:hAnsi="Book Antiqua" w:cs="Book Antiqua"/>
          <w:color w:val="000000"/>
        </w:rPr>
        <w:t>. Reports of CISC triggered by systemic chemotherapy (</w:t>
      </w:r>
      <w:proofErr w:type="spellStart"/>
      <w:r w:rsidRPr="00AE77F9">
        <w:rPr>
          <w:rFonts w:ascii="Book Antiqua" w:eastAsia="Book Antiqua" w:hAnsi="Book Antiqua" w:cs="Book Antiqua"/>
          <w:color w:val="000000"/>
        </w:rPr>
        <w:t>taxanes</w:t>
      </w:r>
      <w:proofErr w:type="spellEnd"/>
      <w:r w:rsidRPr="00AE77F9">
        <w:rPr>
          <w:rFonts w:ascii="Book Antiqua" w:eastAsia="Book Antiqua" w:hAnsi="Book Antiqua" w:cs="Book Antiqua"/>
          <w:color w:val="000000"/>
        </w:rPr>
        <w:t xml:space="preserve">, bevacizumab, paclitaxel, or cisplatin) are even more </w:t>
      </w:r>
      <w:proofErr w:type="gramStart"/>
      <w:r w:rsidRPr="00AE77F9">
        <w:rPr>
          <w:rFonts w:ascii="Book Antiqua" w:eastAsia="Book Antiqua" w:hAnsi="Book Antiqua" w:cs="Book Antiqua"/>
          <w:color w:val="000000"/>
        </w:rPr>
        <w:t>rare</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59,60]</w:t>
      </w:r>
      <w:r w:rsidRPr="00AE77F9">
        <w:rPr>
          <w:rFonts w:ascii="Book Antiqua" w:eastAsia="Book Antiqua" w:hAnsi="Book Antiqua" w:cs="Book Antiqua"/>
          <w:color w:val="000000"/>
        </w:rPr>
        <w:t>.</w:t>
      </w:r>
      <w:r w:rsidRPr="00AE77F9">
        <w:rPr>
          <w:rFonts w:ascii="Book Antiqua" w:eastAsia="Book Antiqua" w:hAnsi="Book Antiqua" w:cs="Book Antiqua"/>
          <w:b/>
          <w:bCs/>
          <w:color w:val="000000"/>
        </w:rPr>
        <w:t> </w:t>
      </w:r>
      <w:r w:rsidRPr="00AE77F9">
        <w:rPr>
          <w:rFonts w:ascii="Book Antiqua" w:eastAsia="Book Antiqua" w:hAnsi="Book Antiqua" w:cs="Book Antiqua"/>
          <w:color w:val="000000"/>
        </w:rPr>
        <w:t xml:space="preserve">Although CISC should be considered rare, it is clinically important, requiring frequent endoscopic intervention to maintain biliary </w:t>
      </w:r>
      <w:proofErr w:type="gramStart"/>
      <w:r w:rsidRPr="00AE77F9">
        <w:rPr>
          <w:rFonts w:ascii="Book Antiqua" w:eastAsia="Book Antiqua" w:hAnsi="Book Antiqua" w:cs="Book Antiqua"/>
          <w:color w:val="000000"/>
        </w:rPr>
        <w:t>drainage</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58]</w:t>
      </w:r>
      <w:r w:rsidRPr="00AE77F9">
        <w:rPr>
          <w:rFonts w:ascii="Book Antiqua" w:eastAsia="Book Antiqua" w:hAnsi="Book Antiqua" w:cs="Book Antiqua"/>
          <w:color w:val="000000"/>
        </w:rPr>
        <w:t>.</w:t>
      </w:r>
    </w:p>
    <w:p w14:paraId="427FDA80" w14:textId="77777777" w:rsidR="000D3C3D"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 xml:space="preserve">Finally, over the past two decades, molecular targeted agents, including small-molecule protein kinase inhibitors, monoclonal antibodies, and immune checkpoint inhibitors, have become promising for use in the treatment of various malignant neoplasms (especially malignant melanoma, non-small cell lung cancer and renal cell </w:t>
      </w:r>
      <w:proofErr w:type="gramStart"/>
      <w:r w:rsidRPr="00AE77F9">
        <w:rPr>
          <w:rFonts w:ascii="Book Antiqua" w:eastAsia="Book Antiqua" w:hAnsi="Book Antiqua" w:cs="Book Antiqua"/>
          <w:color w:val="000000"/>
        </w:rPr>
        <w:t>carcinoma)</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61]</w:t>
      </w:r>
      <w:r w:rsidRPr="00AE77F9">
        <w:rPr>
          <w:rFonts w:ascii="Book Antiqua" w:eastAsia="Book Antiqua" w:hAnsi="Book Antiqua" w:cs="Book Antiqua"/>
          <w:color w:val="000000"/>
        </w:rPr>
        <w:t>.</w:t>
      </w:r>
      <w:r w:rsidRPr="00AE77F9">
        <w:rPr>
          <w:rFonts w:ascii="Book Antiqua" w:eastAsia="Book Antiqua" w:hAnsi="Book Antiqua" w:cs="Book Antiqua"/>
          <w:b/>
          <w:bCs/>
          <w:color w:val="000000"/>
        </w:rPr>
        <w:t> </w:t>
      </w:r>
      <w:r w:rsidRPr="00AE77F9">
        <w:rPr>
          <w:rFonts w:ascii="Book Antiqua" w:eastAsia="Book Antiqua" w:hAnsi="Book Antiqua" w:cs="Book Antiqua"/>
          <w:color w:val="000000"/>
        </w:rPr>
        <w:t xml:space="preserve">Protein kinase inhibitors are reported to induce a low-grade elevation in serum transaminases in approximately 30% of patients and high-grade elevation in 2% of </w:t>
      </w:r>
      <w:proofErr w:type="gramStart"/>
      <w:r w:rsidRPr="00AE77F9">
        <w:rPr>
          <w:rFonts w:ascii="Book Antiqua" w:eastAsia="Book Antiqua" w:hAnsi="Book Antiqua" w:cs="Book Antiqua"/>
          <w:color w:val="000000"/>
        </w:rPr>
        <w:t>patients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62]</w:t>
      </w:r>
      <w:r w:rsidRPr="00AE77F9">
        <w:rPr>
          <w:rFonts w:ascii="Book Antiqua" w:eastAsia="Book Antiqua" w:hAnsi="Book Antiqua" w:cs="Book Antiqua"/>
          <w:color w:val="000000"/>
        </w:rPr>
        <w:t>. Liver injury due to immune checkpoint inhibitors most often presents with a hepatocellular biochemical pattern, occurring in 2</w:t>
      </w:r>
      <w:r w:rsidR="000D3C3D" w:rsidRPr="00AE77F9">
        <w:rPr>
          <w:rFonts w:ascii="Book Antiqua" w:eastAsia="Book Antiqua" w:hAnsi="Book Antiqua" w:cs="Book Antiqua"/>
          <w:color w:val="000000"/>
        </w:rPr>
        <w:t>%</w:t>
      </w:r>
      <w:r w:rsidRPr="00AE77F9">
        <w:rPr>
          <w:rFonts w:ascii="Book Antiqua" w:eastAsia="Book Antiqua" w:hAnsi="Book Antiqua" w:cs="Book Antiqua"/>
          <w:color w:val="000000"/>
        </w:rPr>
        <w:t xml:space="preserve">-30% of patients, with </w:t>
      </w:r>
      <w:r w:rsidRPr="00AE77F9">
        <w:rPr>
          <w:rFonts w:ascii="Book Antiqua" w:eastAsia="Book Antiqua" w:hAnsi="Book Antiqua" w:cs="Book Antiqua"/>
          <w:color w:val="000000"/>
        </w:rPr>
        <w:lastRenderedPageBreak/>
        <w:t xml:space="preserve">increasing risk when multiple immune checkpoint inhibitors are administered and in patients who develop other immune-related adverse events, although severe cases remain very </w:t>
      </w:r>
      <w:proofErr w:type="gramStart"/>
      <w:r w:rsidRPr="00AE77F9">
        <w:rPr>
          <w:rFonts w:ascii="Book Antiqua" w:eastAsia="Book Antiqua" w:hAnsi="Book Antiqua" w:cs="Book Antiqua"/>
          <w:color w:val="000000"/>
        </w:rPr>
        <w:t>rare</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63]</w:t>
      </w:r>
      <w:r w:rsidRPr="00AE77F9">
        <w:rPr>
          <w:rFonts w:ascii="Book Antiqua" w:eastAsia="Book Antiqua" w:hAnsi="Book Antiqua" w:cs="Book Antiqua"/>
          <w:color w:val="000000"/>
        </w:rPr>
        <w:t>.</w:t>
      </w:r>
    </w:p>
    <w:p w14:paraId="1385B325" w14:textId="438E3B25" w:rsidR="00A77B3E"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Overall, radiologists should know that chemotherapy frequently modifies not only the radiological appearances of liver tumors but also the imaging features of the non-tumor-bearing liver. Excluding CISC, due to its rarity, and acute hepatitis, due to its nonspecific imaging features (hepatosplenomegaly, collapsed gallbladder with wall thickening, decreased liver enhancement, ascites and widening of the periportal space due to </w:t>
      </w:r>
      <w:proofErr w:type="gramStart"/>
      <w:r w:rsidRPr="00AE77F9">
        <w:rPr>
          <w:rFonts w:ascii="Book Antiqua" w:eastAsia="Book Antiqua" w:hAnsi="Book Antiqua" w:cs="Book Antiqua"/>
          <w:color w:val="000000"/>
        </w:rPr>
        <w:t>edema)</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2]</w:t>
      </w:r>
      <w:r w:rsidRPr="00AE77F9">
        <w:rPr>
          <w:rFonts w:ascii="Book Antiqua" w:eastAsia="Book Antiqua" w:hAnsi="Book Antiqua" w:cs="Book Antiqua"/>
          <w:color w:val="000000"/>
        </w:rPr>
        <w:t>,</w:t>
      </w:r>
      <w:r w:rsidRPr="00AE77F9">
        <w:rPr>
          <w:rFonts w:ascii="Book Antiqua" w:eastAsia="Book Antiqua" w:hAnsi="Book Antiqua" w:cs="Book Antiqua"/>
          <w:b/>
          <w:bCs/>
          <w:color w:val="000000"/>
        </w:rPr>
        <w:t> </w:t>
      </w:r>
      <w:r w:rsidRPr="00AE77F9">
        <w:rPr>
          <w:rFonts w:ascii="Book Antiqua" w:eastAsia="Book Antiqua" w:hAnsi="Book Antiqua" w:cs="Book Antiqua"/>
          <w:color w:val="000000"/>
        </w:rPr>
        <w:t>we analyze the role of imaging in the identification of more typical features of CALI, namely, yellow liver, blue liver and pseudocirrhosis.</w:t>
      </w:r>
    </w:p>
    <w:p w14:paraId="0B365E92" w14:textId="77777777" w:rsidR="00A77B3E" w:rsidRPr="00AE77F9" w:rsidRDefault="00A77B3E" w:rsidP="00AE77F9">
      <w:pPr>
        <w:adjustRightInd w:val="0"/>
        <w:snapToGrid w:val="0"/>
        <w:spacing w:line="360" w:lineRule="auto"/>
        <w:jc w:val="both"/>
        <w:rPr>
          <w:rFonts w:ascii="Book Antiqua" w:hAnsi="Book Antiqua"/>
        </w:rPr>
      </w:pPr>
    </w:p>
    <w:p w14:paraId="3FD6CF7F"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aps/>
          <w:color w:val="000000"/>
          <w:u w:val="single"/>
        </w:rPr>
        <w:t>YELLOW LIVER</w:t>
      </w:r>
    </w:p>
    <w:p w14:paraId="699AA1D5" w14:textId="77777777" w:rsidR="000D3C3D"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The term “yellow liver” refers to a macroscopic feature of the liver that can be observed upon histopathologic examination and is determined by a general increase in the parenchymal lipidic content, compared to physiological normal </w:t>
      </w:r>
      <w:proofErr w:type="gramStart"/>
      <w:r w:rsidRPr="00AE77F9">
        <w:rPr>
          <w:rFonts w:ascii="Book Antiqua" w:eastAsia="Book Antiqua" w:hAnsi="Book Antiqua" w:cs="Book Antiqua"/>
          <w:color w:val="000000"/>
        </w:rPr>
        <w:t>texture</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5]</w:t>
      </w:r>
      <w:r w:rsidRPr="00AE77F9">
        <w:rPr>
          <w:rFonts w:ascii="Book Antiqua" w:eastAsia="Book Antiqua" w:hAnsi="Book Antiqua" w:cs="Book Antiqua"/>
          <w:color w:val="000000"/>
        </w:rPr>
        <w:t xml:space="preserve">. Different pathological conditions fall under the generic definition of yellow liver. Hepatic steatosis is identified by pathological deposition of lipid vesicles in hepatocytes, usually associated with metabolic syndrome, obesity, diabetes, insulin resistance or </w:t>
      </w:r>
      <w:proofErr w:type="gramStart"/>
      <w:r w:rsidRPr="00AE77F9">
        <w:rPr>
          <w:rFonts w:ascii="Book Antiqua" w:eastAsia="Book Antiqua" w:hAnsi="Book Antiqua" w:cs="Book Antiqua"/>
          <w:color w:val="000000"/>
        </w:rPr>
        <w:t>alcohol</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64]</w:t>
      </w:r>
      <w:r w:rsidRPr="00AE77F9">
        <w:rPr>
          <w:rFonts w:ascii="Book Antiqua" w:eastAsia="Book Antiqua" w:hAnsi="Book Antiqua" w:cs="Book Antiqua"/>
          <w:color w:val="000000"/>
        </w:rPr>
        <w:t xml:space="preserve">. Hepatic steatosis must be differentiated by steatohepatitis, a more serious histologic complication where fat deposition is associated with an inflammatory response, consisting of ballooning of hepatocytes, lobular inflammation, hepatocyte degeneration and thus fibrosis of different grades, including liver </w:t>
      </w:r>
      <w:proofErr w:type="gramStart"/>
      <w:r w:rsidRPr="00AE77F9">
        <w:rPr>
          <w:rFonts w:ascii="Book Antiqua" w:eastAsia="Book Antiqua" w:hAnsi="Book Antiqua" w:cs="Book Antiqua"/>
          <w:color w:val="000000"/>
        </w:rPr>
        <w:t>cirrhosis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48]</w:t>
      </w:r>
      <w:r w:rsidRPr="00AE77F9">
        <w:rPr>
          <w:rFonts w:ascii="Book Antiqua" w:eastAsia="Book Antiqua" w:hAnsi="Book Antiqua" w:cs="Book Antiqua"/>
          <w:color w:val="000000"/>
        </w:rPr>
        <w:t xml:space="preserve">. CASH is a form of steatohepatitis that can sometimes develop as a consequence of therapies with chemotherapeutic agents (CTAs) that produce side effects critical for </w:t>
      </w:r>
      <w:proofErr w:type="gramStart"/>
      <w:r w:rsidRPr="00AE77F9">
        <w:rPr>
          <w:rFonts w:ascii="Book Antiqua" w:eastAsia="Book Antiqua" w:hAnsi="Book Antiqua" w:cs="Book Antiqua"/>
          <w:color w:val="000000"/>
        </w:rPr>
        <w:t>hepatocyte</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65,66]</w:t>
      </w:r>
      <w:r w:rsidRPr="00AE77F9">
        <w:rPr>
          <w:rFonts w:ascii="Book Antiqua" w:eastAsia="Book Antiqua" w:hAnsi="Book Antiqua" w:cs="Book Antiqua"/>
          <w:color w:val="000000"/>
        </w:rPr>
        <w:t>.</w:t>
      </w:r>
    </w:p>
    <w:p w14:paraId="3266DE2E" w14:textId="77777777" w:rsidR="000D3C3D"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 xml:space="preserve">Among the forms of CALI, other than the aforementioned association with 5-fluorouracil-based </w:t>
      </w:r>
      <w:proofErr w:type="gramStart"/>
      <w:r w:rsidRPr="00AE77F9">
        <w:rPr>
          <w:rFonts w:ascii="Book Antiqua" w:eastAsia="Book Antiqua" w:hAnsi="Book Antiqua" w:cs="Book Antiqua"/>
          <w:color w:val="000000"/>
        </w:rPr>
        <w:t>treatment</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57]</w:t>
      </w:r>
      <w:r w:rsidRPr="00AE77F9">
        <w:rPr>
          <w:rFonts w:ascii="Book Antiqua" w:eastAsia="Book Antiqua" w:hAnsi="Book Antiqua" w:cs="Book Antiqua"/>
          <w:color w:val="000000"/>
        </w:rPr>
        <w:t>, steatosis is seen in 14.6% and 41.1% of patients with estrogen-receptor-positive breast cancer treated with tamoxifen and anastrozole, respectively</w:t>
      </w:r>
      <w:r w:rsidRPr="00AE77F9">
        <w:rPr>
          <w:rFonts w:ascii="Book Antiqua" w:eastAsia="Book Antiqua" w:hAnsi="Book Antiqua" w:cs="Book Antiqua"/>
          <w:color w:val="000000"/>
          <w:vertAlign w:val="superscript"/>
        </w:rPr>
        <w:t>[10,67]</w:t>
      </w:r>
      <w:r w:rsidRPr="00AE77F9">
        <w:rPr>
          <w:rFonts w:ascii="Book Antiqua" w:eastAsia="Book Antiqua" w:hAnsi="Book Antiqua" w:cs="Book Antiqua"/>
          <w:color w:val="000000"/>
        </w:rPr>
        <w:t xml:space="preserve">. Additionally, cases of steatosis in patients receiving pazopanib and bevacizumab, alone and in combination with paclitaxel, have been </w:t>
      </w:r>
      <w:proofErr w:type="gramStart"/>
      <w:r w:rsidRPr="00AE77F9">
        <w:rPr>
          <w:rFonts w:ascii="Book Antiqua" w:eastAsia="Book Antiqua" w:hAnsi="Book Antiqua" w:cs="Book Antiqua"/>
          <w:color w:val="000000"/>
        </w:rPr>
        <w:t>reported</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6]</w:t>
      </w:r>
      <w:r w:rsidRPr="00AE77F9">
        <w:rPr>
          <w:rFonts w:ascii="Book Antiqua" w:eastAsia="Book Antiqua" w:hAnsi="Book Antiqua" w:cs="Book Antiqua"/>
          <w:color w:val="000000"/>
        </w:rPr>
        <w:t xml:space="preserve">. Similarly, </w:t>
      </w:r>
      <w:r w:rsidRPr="00AE77F9">
        <w:rPr>
          <w:rFonts w:ascii="Book Antiqua" w:eastAsia="Book Antiqua" w:hAnsi="Book Antiqua" w:cs="Book Antiqua"/>
          <w:color w:val="000000"/>
        </w:rPr>
        <w:lastRenderedPageBreak/>
        <w:t xml:space="preserve">an increased incidence of CASH in recent decades has been </w:t>
      </w:r>
      <w:proofErr w:type="gramStart"/>
      <w:r w:rsidRPr="00AE77F9">
        <w:rPr>
          <w:rFonts w:ascii="Book Antiqua" w:eastAsia="Book Antiqua" w:hAnsi="Book Antiqua" w:cs="Book Antiqua"/>
          <w:color w:val="000000"/>
        </w:rPr>
        <w:t>reported</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56,68,69]</w:t>
      </w:r>
      <w:r w:rsidRPr="00AE77F9">
        <w:rPr>
          <w:rFonts w:ascii="Book Antiqua" w:eastAsia="Book Antiqua" w:hAnsi="Book Antiqua" w:cs="Book Antiqua"/>
          <w:color w:val="000000"/>
        </w:rPr>
        <w:t xml:space="preserve">. Although the true frequency of these pathologies is not easily </w:t>
      </w:r>
      <w:proofErr w:type="gramStart"/>
      <w:r w:rsidRPr="00AE77F9">
        <w:rPr>
          <w:rFonts w:ascii="Book Antiqua" w:eastAsia="Book Antiqua" w:hAnsi="Book Antiqua" w:cs="Book Antiqua"/>
          <w:color w:val="000000"/>
        </w:rPr>
        <w:t>determined</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65,70]</w:t>
      </w:r>
      <w:r w:rsidRPr="00AE77F9">
        <w:rPr>
          <w:rFonts w:ascii="Book Antiqua" w:eastAsia="Book Antiqua" w:hAnsi="Book Antiqua" w:cs="Book Antiqua"/>
          <w:color w:val="000000"/>
        </w:rPr>
        <w:t>, as mentioned above, the prevalence of CASH is increasing in patients undergoing treatment with 5-fluorouracil and irinotecan</w:t>
      </w:r>
      <w:r w:rsidRPr="00AE77F9">
        <w:rPr>
          <w:rFonts w:ascii="Book Antiqua" w:eastAsia="Book Antiqua" w:hAnsi="Book Antiqua" w:cs="Book Antiqua"/>
          <w:color w:val="000000"/>
          <w:vertAlign w:val="superscript"/>
        </w:rPr>
        <w:t>[71]</w:t>
      </w:r>
      <w:r w:rsidRPr="00AE77F9">
        <w:rPr>
          <w:rFonts w:ascii="Book Antiqua" w:eastAsia="Book Antiqua" w:hAnsi="Book Antiqua" w:cs="Book Antiqua"/>
          <w:color w:val="000000"/>
        </w:rPr>
        <w:t>, especially when the drugs are </w:t>
      </w:r>
      <w:proofErr w:type="spellStart"/>
      <w:r w:rsidRPr="00AE77F9">
        <w:rPr>
          <w:rFonts w:ascii="Book Antiqua" w:eastAsia="Book Antiqua" w:hAnsi="Book Antiqua" w:cs="Book Antiqua"/>
          <w:color w:val="000000"/>
        </w:rPr>
        <w:t>coadministered</w:t>
      </w:r>
      <w:proofErr w:type="spellEnd"/>
      <w:r w:rsidRPr="00AE77F9">
        <w:rPr>
          <w:rFonts w:ascii="Book Antiqua" w:eastAsia="Book Antiqua" w:hAnsi="Book Antiqua" w:cs="Book Antiqua"/>
          <w:color w:val="000000"/>
          <w:vertAlign w:val="superscript"/>
        </w:rPr>
        <w:t>[48]</w:t>
      </w:r>
      <w:r w:rsidRPr="00AE77F9">
        <w:rPr>
          <w:rFonts w:ascii="Book Antiqua" w:eastAsia="Book Antiqua" w:hAnsi="Book Antiqua" w:cs="Book Antiqua"/>
          <w:color w:val="000000"/>
        </w:rPr>
        <w:t xml:space="preserve">. Additionally, platinum derivatives (oxaliplatin), </w:t>
      </w:r>
      <w:proofErr w:type="spellStart"/>
      <w:r w:rsidRPr="00AE77F9">
        <w:rPr>
          <w:rFonts w:ascii="Book Antiqua" w:eastAsia="Book Antiqua" w:hAnsi="Book Antiqua" w:cs="Book Antiqua"/>
          <w:color w:val="000000"/>
        </w:rPr>
        <w:t>taxanes</w:t>
      </w:r>
      <w:proofErr w:type="spellEnd"/>
      <w:r w:rsidRPr="00AE77F9">
        <w:rPr>
          <w:rFonts w:ascii="Book Antiqua" w:eastAsia="Book Antiqua" w:hAnsi="Book Antiqua" w:cs="Book Antiqua"/>
          <w:color w:val="000000"/>
        </w:rPr>
        <w:t xml:space="preserve"> and methotrexate have been linked to this condition, and with a lower frequency, L-asparaginase, dactinomycin, mitomycin C and bleomycin </w:t>
      </w:r>
      <w:proofErr w:type="gramStart"/>
      <w:r w:rsidRPr="00AE77F9">
        <w:rPr>
          <w:rFonts w:ascii="Book Antiqua" w:eastAsia="Book Antiqua" w:hAnsi="Book Antiqua" w:cs="Book Antiqua"/>
          <w:color w:val="000000"/>
        </w:rPr>
        <w:t>sulfate</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72,73]</w:t>
      </w:r>
      <w:r w:rsidRPr="00AE77F9">
        <w:rPr>
          <w:rFonts w:ascii="Book Antiqua" w:eastAsia="Book Antiqua" w:hAnsi="Book Antiqua" w:cs="Book Antiqua"/>
          <w:color w:val="000000"/>
        </w:rPr>
        <w:t>.</w:t>
      </w:r>
    </w:p>
    <w:p w14:paraId="035BAE79" w14:textId="77777777" w:rsidR="000D3C3D"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Interestingly, steatosis and CASH occur not only during treatment for liver metastases but also in the course of systemic chemotherapy for nonmetastatic </w:t>
      </w:r>
      <w:proofErr w:type="gramStart"/>
      <w:r w:rsidRPr="00AE77F9">
        <w:rPr>
          <w:rFonts w:ascii="Book Antiqua" w:eastAsia="Book Antiqua" w:hAnsi="Book Antiqua" w:cs="Book Antiqua"/>
          <w:color w:val="000000"/>
        </w:rPr>
        <w:t>cancer</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71]</w:t>
      </w:r>
      <w:r w:rsidRPr="00AE77F9">
        <w:rPr>
          <w:rFonts w:ascii="Book Antiqua" w:eastAsia="Book Antiqua" w:hAnsi="Book Antiqua" w:cs="Book Antiqua"/>
          <w:color w:val="000000"/>
        </w:rPr>
        <w:t>. Considering the pathogenesis of steatosis, as discussed above (see “Liver blood flow”), persistent hemodynamic changes determining focal metabolic alterations and the third hepatic inflow system are involved. The pathogenesis of CASH remains under discussion, and different mechanisms have been proposed. First, CTAs can be responsible for decreasing fatty acid oxidation, thus generating oxidative stress with hepatocyte </w:t>
      </w:r>
      <w:proofErr w:type="gramStart"/>
      <w:r w:rsidRPr="00AE77F9">
        <w:rPr>
          <w:rFonts w:ascii="Book Antiqua" w:eastAsia="Book Antiqua" w:hAnsi="Book Antiqua" w:cs="Book Antiqua"/>
          <w:color w:val="000000"/>
        </w:rPr>
        <w:t>dysfunction</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74]</w:t>
      </w:r>
      <w:r w:rsidRPr="00AE77F9">
        <w:rPr>
          <w:rFonts w:ascii="Book Antiqua" w:eastAsia="Book Antiqua" w:hAnsi="Book Antiqua" w:cs="Book Antiqua"/>
          <w:color w:val="000000"/>
        </w:rPr>
        <w:t xml:space="preserve">. According to You </w:t>
      </w:r>
      <w:r w:rsidRPr="00AE77F9">
        <w:rPr>
          <w:rFonts w:ascii="Book Antiqua" w:eastAsia="Book Antiqua" w:hAnsi="Book Antiqua" w:cs="Book Antiqua"/>
          <w:i/>
          <w:iCs/>
          <w:color w:val="000000"/>
        </w:rPr>
        <w:t xml:space="preserve">et </w:t>
      </w:r>
      <w:proofErr w:type="gramStart"/>
      <w:r w:rsidRPr="00AE77F9">
        <w:rPr>
          <w:rFonts w:ascii="Book Antiqua" w:eastAsia="Book Antiqua" w:hAnsi="Book Antiqua" w:cs="Book Antiqua"/>
          <w:i/>
          <w:iCs/>
          <w:color w:val="000000"/>
        </w:rPr>
        <w:t>al</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11]</w:t>
      </w:r>
      <w:r w:rsidRPr="00AE77F9">
        <w:rPr>
          <w:rFonts w:ascii="Book Antiqua" w:eastAsia="Book Antiqua" w:hAnsi="Book Antiqua" w:cs="Book Antiqua"/>
          <w:color w:val="000000"/>
        </w:rPr>
        <w:t xml:space="preserve">, CTAs have been reported to produce abundant ROS, damaging not only cancer cells but also normal cells. This damage promotes both the deposition of lipid vesicles into hepatocytes and </w:t>
      </w:r>
      <w:proofErr w:type="gramStart"/>
      <w:r w:rsidRPr="00AE77F9">
        <w:rPr>
          <w:rFonts w:ascii="Book Antiqua" w:eastAsia="Book Antiqua" w:hAnsi="Book Antiqua" w:cs="Book Antiqua"/>
          <w:color w:val="000000"/>
        </w:rPr>
        <w:t>inflammation</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65,75]</w:t>
      </w:r>
      <w:r w:rsidRPr="00AE77F9">
        <w:rPr>
          <w:rFonts w:ascii="Book Antiqua" w:eastAsia="Book Antiqua" w:hAnsi="Book Antiqua" w:cs="Book Antiqua"/>
          <w:color w:val="000000"/>
        </w:rPr>
        <w:t xml:space="preserve">. Robinson </w:t>
      </w:r>
      <w:r w:rsidRPr="00AE77F9">
        <w:rPr>
          <w:rFonts w:ascii="Book Antiqua" w:eastAsia="Book Antiqua" w:hAnsi="Book Antiqua" w:cs="Book Antiqua"/>
          <w:i/>
          <w:iCs/>
          <w:color w:val="000000"/>
        </w:rPr>
        <w:t xml:space="preserve">et </w:t>
      </w:r>
      <w:proofErr w:type="gramStart"/>
      <w:r w:rsidRPr="00AE77F9">
        <w:rPr>
          <w:rFonts w:ascii="Book Antiqua" w:eastAsia="Book Antiqua" w:hAnsi="Book Antiqua" w:cs="Book Antiqua"/>
          <w:i/>
          <w:iCs/>
          <w:color w:val="000000"/>
        </w:rPr>
        <w:t>al</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57]</w:t>
      </w:r>
      <w:r w:rsidRPr="00AE77F9">
        <w:rPr>
          <w:rFonts w:ascii="Book Antiqua" w:eastAsia="Book Antiqua" w:hAnsi="Book Antiqua" w:cs="Book Antiqua"/>
          <w:color w:val="000000"/>
        </w:rPr>
        <w:t xml:space="preserve"> described a “two hits” model, in which patients with underlying hepatic steatosis, undergo a “second hit” to the parenchyma, represented by chemotherapy-induced oxidative stress or mitochondrial dysfunction, creating the conditions of inflammation and giving rise to CASH. Finally, minor portal vessels can be increasingly susceptible to the direct damage caused by CTAs, facilitating the reversion of the “third inflow” system and triggering consequent arterial compensation. Therefore, the resultant inadequate perfusion, together with direct damage to hepatocytes, can contribute to the metabolic dysfunction critical for CASH </w:t>
      </w:r>
      <w:proofErr w:type="gramStart"/>
      <w:r w:rsidRPr="00AE77F9">
        <w:rPr>
          <w:rFonts w:ascii="Book Antiqua" w:eastAsia="Book Antiqua" w:hAnsi="Book Antiqua" w:cs="Book Antiqua"/>
          <w:color w:val="000000"/>
        </w:rPr>
        <w:t>development</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24]</w:t>
      </w:r>
      <w:r w:rsidRPr="00AE77F9">
        <w:rPr>
          <w:rFonts w:ascii="Book Antiqua" w:eastAsia="Book Antiqua" w:hAnsi="Book Antiqua" w:cs="Book Antiqua"/>
          <w:color w:val="000000"/>
        </w:rPr>
        <w:t>.</w:t>
      </w:r>
    </w:p>
    <w:p w14:paraId="56193FC8" w14:textId="3EBA1245" w:rsidR="00A77B3E"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 xml:space="preserve">Fatty infiltration leading to yellow liver requires a relatively short development time (generally only a few weeks after the beginning of </w:t>
      </w:r>
      <w:proofErr w:type="gramStart"/>
      <w:r w:rsidRPr="00AE77F9">
        <w:rPr>
          <w:rFonts w:ascii="Book Antiqua" w:eastAsia="Book Antiqua" w:hAnsi="Book Antiqua" w:cs="Book Antiqua"/>
          <w:color w:val="000000"/>
        </w:rPr>
        <w:t>chemotherapy)</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57]</w:t>
      </w:r>
      <w:r w:rsidRPr="00AE77F9">
        <w:rPr>
          <w:rFonts w:ascii="Book Antiqua" w:eastAsia="Book Antiqua" w:hAnsi="Book Antiqua" w:cs="Book Antiqua"/>
          <w:color w:val="000000"/>
        </w:rPr>
        <w:t xml:space="preserve">. Hepatic steatosis and steatohepatitis are typically asymptomatic even when liver function tests are </w:t>
      </w:r>
      <w:r w:rsidRPr="00AE77F9">
        <w:rPr>
          <w:rFonts w:ascii="Book Antiqua" w:eastAsia="Book Antiqua" w:hAnsi="Book Antiqua" w:cs="Book Antiqua"/>
          <w:color w:val="000000"/>
        </w:rPr>
        <w:lastRenderedPageBreak/>
        <w:t xml:space="preserve">abnormal, making an early diagnosis a difficult </w:t>
      </w:r>
      <w:proofErr w:type="gramStart"/>
      <w:r w:rsidRPr="00AE77F9">
        <w:rPr>
          <w:rFonts w:ascii="Book Antiqua" w:eastAsia="Book Antiqua" w:hAnsi="Book Antiqua" w:cs="Book Antiqua"/>
          <w:color w:val="000000"/>
        </w:rPr>
        <w:t>goal</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4]</w:t>
      </w:r>
      <w:r w:rsidRPr="00AE77F9">
        <w:rPr>
          <w:rFonts w:ascii="Book Antiqua" w:eastAsia="Book Antiqua" w:hAnsi="Book Antiqua" w:cs="Book Antiqua"/>
          <w:color w:val="000000"/>
        </w:rPr>
        <w:t xml:space="preserve">. When chemotherapy is withdrawn, there is often a regression of steatosis, suggesting that most of the changes caused by chemotherapy are at least partially </w:t>
      </w:r>
      <w:proofErr w:type="gramStart"/>
      <w:r w:rsidRPr="00AE77F9">
        <w:rPr>
          <w:rFonts w:ascii="Book Antiqua" w:eastAsia="Book Antiqua" w:hAnsi="Book Antiqua" w:cs="Book Antiqua"/>
          <w:color w:val="000000"/>
        </w:rPr>
        <w:t>reversible</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6,57]</w:t>
      </w:r>
      <w:r w:rsidRPr="00AE77F9">
        <w:rPr>
          <w:rFonts w:ascii="Book Antiqua" w:eastAsia="Book Antiqua" w:hAnsi="Book Antiqua" w:cs="Book Antiqua"/>
          <w:color w:val="000000"/>
        </w:rPr>
        <w:t xml:space="preserve">. In other cases, especially when the diagnosis is delayed or under-evaluated, the parenchymal inflammatory response can lead to more serious and irreversible changes, including fibrosis and atrophy. Finally, the regenerative phenomenon of liver parenchyma, such as in NRH, is a possible compensatory response to injury, as long as adequate perfusion is </w:t>
      </w:r>
      <w:proofErr w:type="gramStart"/>
      <w:r w:rsidRPr="00AE77F9">
        <w:rPr>
          <w:rFonts w:ascii="Book Antiqua" w:eastAsia="Book Antiqua" w:hAnsi="Book Antiqua" w:cs="Book Antiqua"/>
          <w:color w:val="000000"/>
        </w:rPr>
        <w:t>maintained</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28,56,76]</w:t>
      </w:r>
      <w:r w:rsidRPr="00AE77F9">
        <w:rPr>
          <w:rFonts w:ascii="Book Antiqua" w:eastAsia="Book Antiqua" w:hAnsi="Book Antiqua" w:cs="Book Antiqua"/>
          <w:color w:val="000000"/>
        </w:rPr>
        <w:t xml:space="preserve">. As expected, when steatosis is present prior to the therapy, liver is thought to be more susceptible to CALI due to its impaired regenerative capability and abnormal innate </w:t>
      </w:r>
      <w:proofErr w:type="gramStart"/>
      <w:r w:rsidRPr="00AE77F9">
        <w:rPr>
          <w:rFonts w:ascii="Book Antiqua" w:eastAsia="Book Antiqua" w:hAnsi="Book Antiqua" w:cs="Book Antiqua"/>
          <w:color w:val="000000"/>
        </w:rPr>
        <w:t>immunity</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10]</w:t>
      </w:r>
      <w:r w:rsidRPr="00AE77F9">
        <w:rPr>
          <w:rFonts w:ascii="Book Antiqua" w:eastAsia="Book Antiqua" w:hAnsi="Book Antiqua" w:cs="Book Antiqua"/>
          <w:color w:val="000000"/>
        </w:rPr>
        <w:t xml:space="preserve">. Diffuse forms of hepatic steatosis and steatohepatitis can be obstacles to surgical planning, </w:t>
      </w:r>
      <w:r w:rsidRPr="00AE77F9">
        <w:rPr>
          <w:rFonts w:ascii="Book Antiqua" w:eastAsia="Book Antiqua" w:hAnsi="Book Antiqua" w:cs="Book Antiqua"/>
          <w:i/>
          <w:iCs/>
          <w:color w:val="000000"/>
        </w:rPr>
        <w:t>e.g.</w:t>
      </w:r>
      <w:r w:rsidRPr="00AE77F9">
        <w:rPr>
          <w:rFonts w:ascii="Book Antiqua" w:eastAsia="Book Antiqua" w:hAnsi="Book Antiqua" w:cs="Book Antiqua"/>
          <w:color w:val="000000"/>
        </w:rPr>
        <w:t xml:space="preserve">, not allowing large liver resection due to presence of </w:t>
      </w:r>
      <w:proofErr w:type="gramStart"/>
      <w:r w:rsidRPr="00AE77F9">
        <w:rPr>
          <w:rFonts w:ascii="Book Antiqua" w:eastAsia="Book Antiqua" w:hAnsi="Book Antiqua" w:cs="Book Antiqua"/>
          <w:color w:val="000000"/>
        </w:rPr>
        <w:t>metastases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69]</w:t>
      </w:r>
      <w:r w:rsidRPr="00AE77F9">
        <w:rPr>
          <w:rFonts w:ascii="Book Antiqua" w:eastAsia="Book Antiqua" w:hAnsi="Book Antiqua" w:cs="Book Antiqua"/>
          <w:color w:val="000000"/>
        </w:rPr>
        <w:t xml:space="preserve">. Patients with steatosis who undergo major hepatectomy have increased blood loss, more postoperative complications, and a longer stay in the intensive care unit than patients with healthy </w:t>
      </w:r>
      <w:proofErr w:type="gramStart"/>
      <w:r w:rsidRPr="00AE77F9">
        <w:rPr>
          <w:rFonts w:ascii="Book Antiqua" w:eastAsia="Book Antiqua" w:hAnsi="Book Antiqua" w:cs="Book Antiqua"/>
          <w:color w:val="000000"/>
        </w:rPr>
        <w:t>livers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19]</w:t>
      </w:r>
      <w:r w:rsidRPr="00AE77F9">
        <w:rPr>
          <w:rFonts w:ascii="Book Antiqua" w:eastAsia="Book Antiqua" w:hAnsi="Book Antiqua" w:cs="Book Antiqua"/>
          <w:color w:val="000000"/>
        </w:rPr>
        <w:t xml:space="preserve">. Finally, patients’ postoperative morbidity and mortality can be increased since both steatosis and steatohepatitis impair liver </w:t>
      </w:r>
      <w:proofErr w:type="gramStart"/>
      <w:r w:rsidRPr="00AE77F9">
        <w:rPr>
          <w:rFonts w:ascii="Book Antiqua" w:eastAsia="Book Antiqua" w:hAnsi="Book Antiqua" w:cs="Book Antiqua"/>
          <w:color w:val="000000"/>
        </w:rPr>
        <w:t>function</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48]</w:t>
      </w:r>
      <w:r w:rsidRPr="00AE77F9">
        <w:rPr>
          <w:rFonts w:ascii="Book Antiqua" w:eastAsia="Book Antiqua" w:hAnsi="Book Antiqua" w:cs="Book Antiqua"/>
          <w:color w:val="000000"/>
        </w:rPr>
        <w:t>.</w:t>
      </w:r>
    </w:p>
    <w:p w14:paraId="21B0BF03" w14:textId="77777777" w:rsidR="00A77B3E" w:rsidRPr="00AE77F9" w:rsidRDefault="00A77B3E" w:rsidP="00AE77F9">
      <w:pPr>
        <w:adjustRightInd w:val="0"/>
        <w:snapToGrid w:val="0"/>
        <w:spacing w:line="360" w:lineRule="auto"/>
        <w:jc w:val="both"/>
        <w:rPr>
          <w:rFonts w:ascii="Book Antiqua" w:hAnsi="Book Antiqua"/>
        </w:rPr>
      </w:pPr>
    </w:p>
    <w:p w14:paraId="149CAA63" w14:textId="42FC05EE" w:rsidR="00A77B3E" w:rsidRPr="00AE77F9" w:rsidRDefault="000010F8" w:rsidP="00AE77F9">
      <w:pPr>
        <w:adjustRightInd w:val="0"/>
        <w:snapToGrid w:val="0"/>
        <w:spacing w:line="360" w:lineRule="auto"/>
        <w:jc w:val="both"/>
        <w:rPr>
          <w:rFonts w:ascii="Book Antiqua" w:hAnsi="Book Antiqua"/>
          <w:i/>
          <w:iCs/>
        </w:rPr>
      </w:pPr>
      <w:r w:rsidRPr="00AE77F9">
        <w:rPr>
          <w:rFonts w:ascii="Book Antiqua" w:eastAsia="Book Antiqua" w:hAnsi="Book Antiqua" w:cs="Book Antiqua"/>
          <w:b/>
          <w:bCs/>
          <w:i/>
          <w:iCs/>
          <w:color w:val="000000"/>
        </w:rPr>
        <w:t>Imaging</w:t>
      </w:r>
    </w:p>
    <w:p w14:paraId="443E4247" w14:textId="77777777" w:rsidR="00957522"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Clinicians increasingly demand the quantification of liver fat to grade the level of hepatic damage, not only in living donors for liver transplantation and for patients who must undergo liver resections or bariatric surgery but also in patients receiving potentially hepatotoxic therapies. The ability of MR-based methods to detect and quantify steatosis has been investigated in the past 30 years, and substantial correlations between pathologically and radiologically determined fat fractions have been </w:t>
      </w:r>
      <w:proofErr w:type="gramStart"/>
      <w:r w:rsidRPr="00AE77F9">
        <w:rPr>
          <w:rFonts w:ascii="Book Antiqua" w:eastAsia="Book Antiqua" w:hAnsi="Book Antiqua" w:cs="Book Antiqua"/>
          <w:color w:val="000000"/>
        </w:rPr>
        <w:t>demonstrated</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77-79]</w:t>
      </w:r>
      <w:r w:rsidRPr="00AE77F9">
        <w:rPr>
          <w:rFonts w:ascii="Book Antiqua" w:eastAsia="Book Antiqua" w:hAnsi="Book Antiqua" w:cs="Book Antiqua"/>
          <w:color w:val="000000"/>
        </w:rPr>
        <w:t>. </w:t>
      </w:r>
    </w:p>
    <w:p w14:paraId="67651C40" w14:textId="77777777" w:rsidR="00957522"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 xml:space="preserve">However, most often, in daily practice, steatosis and steatohepatitis are evaluated qualitatively. From a radiological point of view, it is impossible to differentiate between these two forms of liver disease, as they can be distinguished only by histologic </w:t>
      </w:r>
      <w:proofErr w:type="gramStart"/>
      <w:r w:rsidRPr="00AE77F9">
        <w:rPr>
          <w:rFonts w:ascii="Book Antiqua" w:eastAsia="Book Antiqua" w:hAnsi="Book Antiqua" w:cs="Book Antiqua"/>
          <w:color w:val="000000"/>
        </w:rPr>
        <w:t>alterations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71]</w:t>
      </w:r>
      <w:r w:rsidRPr="00AE77F9">
        <w:rPr>
          <w:rFonts w:ascii="Book Antiqua" w:eastAsia="Book Antiqua" w:hAnsi="Book Antiqua" w:cs="Book Antiqua"/>
          <w:color w:val="000000"/>
        </w:rPr>
        <w:t xml:space="preserve">. The distribution of CASH, as well as hepatic steatosis, can vary from </w:t>
      </w:r>
      <w:r w:rsidRPr="00AE77F9">
        <w:rPr>
          <w:rFonts w:ascii="Book Antiqua" w:eastAsia="Book Antiqua" w:hAnsi="Book Antiqua" w:cs="Book Antiqua"/>
          <w:color w:val="000000"/>
        </w:rPr>
        <w:lastRenderedPageBreak/>
        <w:t xml:space="preserve">diffuse to focal infiltration. Ultrasound allows a subjective estimation of the degree of diffuse fatty infiltration using some features that include liver brightness and contrast between the liver and the </w:t>
      </w:r>
      <w:proofErr w:type="gramStart"/>
      <w:r w:rsidRPr="00AE77F9">
        <w:rPr>
          <w:rFonts w:ascii="Book Antiqua" w:eastAsia="Book Antiqua" w:hAnsi="Book Antiqua" w:cs="Book Antiqua"/>
          <w:color w:val="000000"/>
        </w:rPr>
        <w:t>kidney</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80]</w:t>
      </w:r>
      <w:r w:rsidRPr="00AE77F9">
        <w:rPr>
          <w:rFonts w:ascii="Book Antiqua" w:eastAsia="Book Antiqua" w:hAnsi="Book Antiqua" w:cs="Book Antiqua"/>
          <w:color w:val="000000"/>
        </w:rPr>
        <w:t xml:space="preserve">. On an unenhanced CT scan, diffuse steatosis can be diagnosed when attenuation of the liver is at least 10 Hounsfield units less than that of the spleen, the hepatic-to-splenic attenuation ratio is less than 1, or the liver attenuation is less than 40 Hounsfield units (Figure 4A). In more severe cases, intrahepatic vessels may appear hyperdense relative to fat-containing liver </w:t>
      </w:r>
      <w:proofErr w:type="gramStart"/>
      <w:r w:rsidRPr="00AE77F9">
        <w:rPr>
          <w:rFonts w:ascii="Book Antiqua" w:eastAsia="Book Antiqua" w:hAnsi="Book Antiqua" w:cs="Book Antiqua"/>
          <w:color w:val="000000"/>
        </w:rPr>
        <w:t>tissue</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81]</w:t>
      </w:r>
      <w:r w:rsidRPr="00AE77F9">
        <w:rPr>
          <w:rFonts w:ascii="Book Antiqua" w:eastAsia="Book Antiqua" w:hAnsi="Book Antiqua" w:cs="Book Antiqua"/>
          <w:color w:val="000000"/>
        </w:rPr>
        <w:t>. With MRI, chemical shift gradient-echo imaging with in-phase and out-of-phase acquisitions is the most widely used technique for the assessment of fatty liver (Figure 4E</w:t>
      </w:r>
      <w:r w:rsidR="00957522" w:rsidRPr="00AE77F9">
        <w:rPr>
          <w:rFonts w:ascii="Book Antiqua" w:eastAsia="Book Antiqua" w:hAnsi="Book Antiqua" w:cs="Book Antiqua"/>
          <w:color w:val="000000"/>
        </w:rPr>
        <w:t xml:space="preserve"> and</w:t>
      </w:r>
      <w:r w:rsidRPr="00AE77F9">
        <w:rPr>
          <w:rFonts w:ascii="Book Antiqua" w:eastAsia="Book Antiqua" w:hAnsi="Book Antiqua" w:cs="Book Antiqua"/>
          <w:color w:val="000000"/>
        </w:rPr>
        <w:t xml:space="preserve"> F). These scans show signal intensity loss on out-of-phase images in comparison with in-phase images, whereas the application of chemical fat saturation sequences is less </w:t>
      </w:r>
      <w:proofErr w:type="gramStart"/>
      <w:r w:rsidRPr="00AE77F9">
        <w:rPr>
          <w:rFonts w:ascii="Book Antiqua" w:eastAsia="Book Antiqua" w:hAnsi="Book Antiqua" w:cs="Book Antiqua"/>
          <w:color w:val="000000"/>
        </w:rPr>
        <w:t>sensitive</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82,83]</w:t>
      </w:r>
      <w:r w:rsidRPr="00AE77F9">
        <w:rPr>
          <w:rFonts w:ascii="Book Antiqua" w:eastAsia="Book Antiqua" w:hAnsi="Book Antiqua" w:cs="Book Antiqua"/>
          <w:color w:val="000000"/>
        </w:rPr>
        <w:t>.</w:t>
      </w:r>
    </w:p>
    <w:p w14:paraId="57394699" w14:textId="77777777" w:rsidR="0099067E"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While diffuse forms of steatosis are not difficult to recognize, focal fat deposition or fatty sparing can sometimes mimic a hepatic mass or single and </w:t>
      </w:r>
      <w:proofErr w:type="spellStart"/>
      <w:r w:rsidRPr="00AE77F9">
        <w:rPr>
          <w:rFonts w:ascii="Book Antiqua" w:eastAsia="Book Antiqua" w:hAnsi="Book Antiqua" w:cs="Book Antiqua"/>
          <w:color w:val="000000"/>
        </w:rPr>
        <w:t>multimetastatic</w:t>
      </w:r>
      <w:proofErr w:type="spellEnd"/>
      <w:r w:rsidRPr="00AE77F9">
        <w:rPr>
          <w:rFonts w:ascii="Book Antiqua" w:eastAsia="Book Antiqua" w:hAnsi="Book Antiqua" w:cs="Book Antiqua"/>
          <w:color w:val="000000"/>
        </w:rPr>
        <w:t> </w:t>
      </w:r>
      <w:proofErr w:type="gramStart"/>
      <w:r w:rsidRPr="00AE77F9">
        <w:rPr>
          <w:rFonts w:ascii="Book Antiqua" w:eastAsia="Book Antiqua" w:hAnsi="Book Antiqua" w:cs="Book Antiqua"/>
          <w:color w:val="000000"/>
        </w:rPr>
        <w:t>disease</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84]</w:t>
      </w:r>
      <w:r w:rsidRPr="00AE77F9">
        <w:rPr>
          <w:rFonts w:ascii="Book Antiqua" w:eastAsia="Book Antiqua" w:hAnsi="Book Antiqua" w:cs="Book Antiqua"/>
          <w:color w:val="000000"/>
        </w:rPr>
        <w:t xml:space="preserve">. However, MRI often serves as a problem-solving tool because signal loss on out-of-phase T1-weighted images cannot be seen in </w:t>
      </w:r>
      <w:proofErr w:type="gramStart"/>
      <w:r w:rsidRPr="00AE77F9">
        <w:rPr>
          <w:rFonts w:ascii="Book Antiqua" w:eastAsia="Book Antiqua" w:hAnsi="Book Antiqua" w:cs="Book Antiqua"/>
          <w:color w:val="000000"/>
        </w:rPr>
        <w:t>metastasis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85]</w:t>
      </w:r>
      <w:r w:rsidRPr="00AE77F9">
        <w:rPr>
          <w:rFonts w:ascii="Book Antiqua" w:eastAsia="Book Antiqua" w:hAnsi="Book Antiqua" w:cs="Book Antiqua"/>
          <w:color w:val="000000"/>
        </w:rPr>
        <w:t xml:space="preserve">. Additionally, focal fatty deposition or sparing can be recognized by the characteristic location (in the anatomic sites of the third inflow system), geographic pattern rather than round or oval shapes, absence of a mass effect on the vasculature, poorly delineated margins, and contrast enhancement that is similar to or less than that of the normal liver </w:t>
      </w:r>
      <w:proofErr w:type="gramStart"/>
      <w:r w:rsidRPr="00AE77F9">
        <w:rPr>
          <w:rFonts w:ascii="Book Antiqua" w:eastAsia="Book Antiqua" w:hAnsi="Book Antiqua" w:cs="Book Antiqua"/>
          <w:color w:val="000000"/>
        </w:rPr>
        <w:t>parenchyma</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9,86]</w:t>
      </w:r>
      <w:r w:rsidRPr="00AE77F9">
        <w:rPr>
          <w:rFonts w:ascii="Book Antiqua" w:eastAsia="Book Antiqua" w:hAnsi="Book Antiqua" w:cs="Book Antiqua"/>
          <w:color w:val="000000"/>
        </w:rPr>
        <w:t xml:space="preserve"> (Figure 5). These features usually allow for the differentiation of focal or multifocal fat accumulations from hepatocellular carcinoma, hepatic adenoma, focal nodular hyperplasia (FNH), FNH-like nodules and </w:t>
      </w:r>
      <w:proofErr w:type="spellStart"/>
      <w:r w:rsidRPr="00AE77F9">
        <w:rPr>
          <w:rFonts w:ascii="Book Antiqua" w:eastAsia="Book Antiqua" w:hAnsi="Book Antiqua" w:cs="Book Antiqua"/>
          <w:color w:val="000000"/>
        </w:rPr>
        <w:t>hypervascular</w:t>
      </w:r>
      <w:proofErr w:type="spellEnd"/>
      <w:r w:rsidRPr="00AE77F9">
        <w:rPr>
          <w:rFonts w:ascii="Book Antiqua" w:eastAsia="Book Antiqua" w:hAnsi="Book Antiqua" w:cs="Book Antiqua"/>
          <w:color w:val="000000"/>
        </w:rPr>
        <w:t xml:space="preserve"> metastases that show mass effects, marked or heterogeneous enhancement, and sometimes necrotic and hemorrhagic areas; however, hepatocellular carcinomas, hepatic adenomas and, more rarely, FNH, may involve microscopic fat </w:t>
      </w:r>
      <w:proofErr w:type="gramStart"/>
      <w:r w:rsidRPr="00AE77F9">
        <w:rPr>
          <w:rFonts w:ascii="Book Antiqua" w:eastAsia="Book Antiqua" w:hAnsi="Book Antiqua" w:cs="Book Antiqua"/>
          <w:color w:val="000000"/>
        </w:rPr>
        <w:t>content</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87]</w:t>
      </w:r>
      <w:r w:rsidRPr="00AE77F9">
        <w:rPr>
          <w:rFonts w:ascii="Book Antiqua" w:eastAsia="Book Antiqua" w:hAnsi="Book Antiqua" w:cs="Book Antiqua"/>
          <w:color w:val="000000"/>
        </w:rPr>
        <w:t xml:space="preserve">. Clinical manifestations and diffusion-weighted images can help in the more complex differentiation of ischemic or mucinous metastases, abscesses, lymphoma and </w:t>
      </w:r>
      <w:proofErr w:type="spellStart"/>
      <w:r w:rsidRPr="00AE77F9">
        <w:rPr>
          <w:rFonts w:ascii="Book Antiqua" w:eastAsia="Book Antiqua" w:hAnsi="Book Antiqua" w:cs="Book Antiqua"/>
          <w:color w:val="000000"/>
        </w:rPr>
        <w:t>hypovascular</w:t>
      </w:r>
      <w:proofErr w:type="spellEnd"/>
      <w:r w:rsidRPr="00AE77F9">
        <w:rPr>
          <w:rFonts w:ascii="Book Antiqua" w:eastAsia="Book Antiqua" w:hAnsi="Book Antiqua" w:cs="Book Antiqua"/>
          <w:color w:val="000000"/>
        </w:rPr>
        <w:t xml:space="preserve"> </w:t>
      </w:r>
      <w:proofErr w:type="gramStart"/>
      <w:r w:rsidRPr="00AE77F9">
        <w:rPr>
          <w:rFonts w:ascii="Book Antiqua" w:eastAsia="Book Antiqua" w:hAnsi="Book Antiqua" w:cs="Book Antiqua"/>
          <w:color w:val="000000"/>
        </w:rPr>
        <w:t>metastases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87-89]</w:t>
      </w:r>
      <w:r w:rsidRPr="00AE77F9">
        <w:rPr>
          <w:rFonts w:ascii="Book Antiqua" w:eastAsia="Book Antiqua" w:hAnsi="Book Antiqua" w:cs="Book Antiqua"/>
          <w:color w:val="000000"/>
        </w:rPr>
        <w:t xml:space="preserve"> (Figure 4K). The differential diagnosis between large areas of focal steatosis with infiltrative hepatocellular carcinoma may be more difficult; </w:t>
      </w:r>
      <w:r w:rsidRPr="00AE77F9">
        <w:rPr>
          <w:rFonts w:ascii="Book Antiqua" w:eastAsia="Book Antiqua" w:hAnsi="Book Antiqua" w:cs="Book Antiqua"/>
          <w:color w:val="000000"/>
        </w:rPr>
        <w:lastRenderedPageBreak/>
        <w:t xml:space="preserve">irregular liver contours, mild mosaic pattern enhancement and the presence of portal vein thrombosis are suggestive of the </w:t>
      </w:r>
      <w:proofErr w:type="gramStart"/>
      <w:r w:rsidRPr="00AE77F9">
        <w:rPr>
          <w:rFonts w:ascii="Book Antiqua" w:eastAsia="Book Antiqua" w:hAnsi="Book Antiqua" w:cs="Book Antiqua"/>
          <w:color w:val="000000"/>
        </w:rPr>
        <w:t>latter</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87]</w:t>
      </w:r>
      <w:r w:rsidRPr="00AE77F9">
        <w:rPr>
          <w:rFonts w:ascii="Book Antiqua" w:eastAsia="Book Antiqua" w:hAnsi="Book Antiqua" w:cs="Book Antiqua"/>
          <w:color w:val="000000"/>
        </w:rPr>
        <w:t xml:space="preserve">. Shape, location and MR chemical shift imaging allow us to distinguish periportal fat deposition from other periportal abnormalities (edema, inflammation, hemorrhage, and lymphatic dilatation) and focal sparing in the liver with diffuse steatosis mimicking </w:t>
      </w:r>
      <w:proofErr w:type="spellStart"/>
      <w:r w:rsidRPr="00AE77F9">
        <w:rPr>
          <w:rFonts w:ascii="Book Antiqua" w:eastAsia="Book Antiqua" w:hAnsi="Book Antiqua" w:cs="Book Antiqua"/>
          <w:color w:val="000000"/>
        </w:rPr>
        <w:t>hypervascular</w:t>
      </w:r>
      <w:proofErr w:type="spellEnd"/>
      <w:r w:rsidRPr="00AE77F9">
        <w:rPr>
          <w:rFonts w:ascii="Book Antiqua" w:eastAsia="Book Antiqua" w:hAnsi="Book Antiqua" w:cs="Book Antiqua"/>
          <w:color w:val="000000"/>
        </w:rPr>
        <w:t xml:space="preserve"> lesions (such as hemangiomas or arterioportal </w:t>
      </w:r>
      <w:proofErr w:type="gramStart"/>
      <w:r w:rsidRPr="00AE77F9">
        <w:rPr>
          <w:rFonts w:ascii="Book Antiqua" w:eastAsia="Book Antiqua" w:hAnsi="Book Antiqua" w:cs="Book Antiqua"/>
          <w:color w:val="000000"/>
        </w:rPr>
        <w:t>shunts)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87]</w:t>
      </w:r>
      <w:r w:rsidRPr="00AE77F9">
        <w:rPr>
          <w:rFonts w:ascii="Book Antiqua" w:eastAsia="Book Antiqua" w:hAnsi="Book Antiqua" w:cs="Book Antiqua"/>
          <w:color w:val="000000"/>
        </w:rPr>
        <w:t>.</w:t>
      </w:r>
      <w:r w:rsidRPr="00AE77F9">
        <w:rPr>
          <w:rFonts w:ascii="Book Antiqua" w:eastAsia="Book Antiqua" w:hAnsi="Book Antiqua" w:cs="Book Antiqua"/>
          <w:color w:val="000000"/>
          <w:vertAlign w:val="superscript"/>
        </w:rPr>
        <w:t> </w:t>
      </w:r>
      <w:r w:rsidRPr="00AE77F9">
        <w:rPr>
          <w:rFonts w:ascii="Book Antiqua" w:eastAsia="Book Antiqua" w:hAnsi="Book Antiqua" w:cs="Book Antiqua"/>
          <w:color w:val="000000"/>
        </w:rPr>
        <w:t xml:space="preserve">Interestingly, when steatosis develops during chemotherapy, in the presence of hepatic metastases, the parenchyma surrounding the lesion can be spared from </w:t>
      </w:r>
      <w:proofErr w:type="gramStart"/>
      <w:r w:rsidRPr="00AE77F9">
        <w:rPr>
          <w:rFonts w:ascii="Book Antiqua" w:eastAsia="Book Antiqua" w:hAnsi="Book Antiqua" w:cs="Book Antiqua"/>
          <w:color w:val="000000"/>
        </w:rPr>
        <w:t>steatosis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90]</w:t>
      </w:r>
      <w:r w:rsidRPr="00AE77F9">
        <w:rPr>
          <w:rFonts w:ascii="Book Antiqua" w:eastAsia="Book Antiqua" w:hAnsi="Book Antiqua" w:cs="Book Antiqua"/>
          <w:color w:val="000000"/>
        </w:rPr>
        <w:t xml:space="preserve">. Once again, this outcome may be attributed to a modification of parenchymal perfusion, and in particular, a reduction of portal inflow in the peritumoral area caused by direct compression of the adjacent parenchyma, the presence of tumor emboli in the portal vein </w:t>
      </w:r>
      <w:proofErr w:type="gramStart"/>
      <w:r w:rsidRPr="00AE77F9">
        <w:rPr>
          <w:rFonts w:ascii="Book Antiqua" w:eastAsia="Book Antiqua" w:hAnsi="Book Antiqua" w:cs="Book Antiqua"/>
          <w:color w:val="000000"/>
        </w:rPr>
        <w:t>branches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90]</w:t>
      </w:r>
      <w:r w:rsidRPr="00AE77F9">
        <w:rPr>
          <w:rFonts w:ascii="Book Antiqua" w:eastAsia="Book Antiqua" w:hAnsi="Book Antiqua" w:cs="Book Antiqua"/>
          <w:color w:val="000000"/>
        </w:rPr>
        <w:t> and/or the </w:t>
      </w:r>
      <w:proofErr w:type="spellStart"/>
      <w:r w:rsidRPr="00AE77F9">
        <w:rPr>
          <w:rFonts w:ascii="Book Antiqua" w:eastAsia="Book Antiqua" w:hAnsi="Book Antiqua" w:cs="Book Antiqua"/>
          <w:color w:val="000000"/>
        </w:rPr>
        <w:t>neoangiogenesis</w:t>
      </w:r>
      <w:proofErr w:type="spellEnd"/>
      <w:r w:rsidRPr="00AE77F9">
        <w:rPr>
          <w:rFonts w:ascii="Book Antiqua" w:eastAsia="Book Antiqua" w:hAnsi="Book Antiqua" w:cs="Book Antiqua"/>
          <w:color w:val="000000"/>
        </w:rPr>
        <w:t> that accompanies tumoral growth, increasing arterial perfusion</w:t>
      </w:r>
      <w:r w:rsidRPr="00AE77F9">
        <w:rPr>
          <w:rFonts w:ascii="Book Antiqua" w:eastAsia="Book Antiqua" w:hAnsi="Book Antiqua" w:cs="Book Antiqua"/>
          <w:color w:val="000000"/>
          <w:vertAlign w:val="superscript"/>
        </w:rPr>
        <w:t>[91,92]</w:t>
      </w:r>
      <w:r w:rsidRPr="00AE77F9">
        <w:rPr>
          <w:rFonts w:ascii="Book Antiqua" w:eastAsia="Book Antiqua" w:hAnsi="Book Antiqua" w:cs="Book Antiqua"/>
          <w:color w:val="000000"/>
        </w:rPr>
        <w:t>.</w:t>
      </w:r>
    </w:p>
    <w:p w14:paraId="594A70B2" w14:textId="5057E6AC" w:rsidR="00A77B3E"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 xml:space="preserve">Morphological changes such as increased craniocaudal liver diameter and an increased caudate-to-right lobe ratio are more characteristic of </w:t>
      </w:r>
      <w:proofErr w:type="gramStart"/>
      <w:r w:rsidRPr="00AE77F9">
        <w:rPr>
          <w:rFonts w:ascii="Book Antiqua" w:eastAsia="Book Antiqua" w:hAnsi="Book Antiqua" w:cs="Book Antiqua"/>
          <w:color w:val="000000"/>
        </w:rPr>
        <w:t>steatohepatitis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93]</w:t>
      </w:r>
      <w:r w:rsidRPr="00AE77F9">
        <w:rPr>
          <w:rFonts w:ascii="Book Antiqua" w:eastAsia="Book Antiqua" w:hAnsi="Book Antiqua" w:cs="Book Antiqua"/>
          <w:color w:val="000000"/>
        </w:rPr>
        <w:t xml:space="preserve">. Finally, when CASH is diagnosed in advanced stages and, in particular, when it progresses toward cirrhosis, typical morphological changes of the latter can be </w:t>
      </w:r>
      <w:proofErr w:type="gramStart"/>
      <w:r w:rsidRPr="00AE77F9">
        <w:rPr>
          <w:rFonts w:ascii="Book Antiqua" w:eastAsia="Book Antiqua" w:hAnsi="Book Antiqua" w:cs="Book Antiqua"/>
          <w:color w:val="000000"/>
        </w:rPr>
        <w:t>observed</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94]</w:t>
      </w:r>
      <w:r w:rsidRPr="00AE77F9">
        <w:rPr>
          <w:rFonts w:ascii="Book Antiqua" w:eastAsia="Book Antiqua" w:hAnsi="Book Antiqua" w:cs="Book Antiqua"/>
          <w:color w:val="000000"/>
        </w:rPr>
        <w:t>.</w:t>
      </w:r>
    </w:p>
    <w:p w14:paraId="17D24544" w14:textId="77777777" w:rsidR="00A77B3E" w:rsidRPr="00AE77F9" w:rsidRDefault="00A77B3E" w:rsidP="00AE77F9">
      <w:pPr>
        <w:adjustRightInd w:val="0"/>
        <w:snapToGrid w:val="0"/>
        <w:spacing w:line="360" w:lineRule="auto"/>
        <w:jc w:val="both"/>
        <w:rPr>
          <w:rFonts w:ascii="Book Antiqua" w:hAnsi="Book Antiqua"/>
        </w:rPr>
      </w:pPr>
    </w:p>
    <w:p w14:paraId="78B80B0E"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aps/>
          <w:color w:val="000000"/>
          <w:u w:val="single"/>
        </w:rPr>
        <w:t>BLUE LIVER</w:t>
      </w:r>
    </w:p>
    <w:p w14:paraId="1CCF9921" w14:textId="77777777" w:rsidR="00E5494C"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Blue liver refers to parenchymal venous congestion resulting from blockage of blood outflow, macroscopically characterized by an intraoperative subcapsular livid appearance and a similar “marble” bluish-red discoloration on the cut </w:t>
      </w:r>
      <w:proofErr w:type="gramStart"/>
      <w:r w:rsidRPr="00AE77F9">
        <w:rPr>
          <w:rFonts w:ascii="Book Antiqua" w:eastAsia="Book Antiqua" w:hAnsi="Book Antiqua" w:cs="Book Antiqua"/>
          <w:color w:val="000000"/>
        </w:rPr>
        <w:t>surface</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95]</w:t>
      </w:r>
      <w:r w:rsidRPr="00AE77F9">
        <w:rPr>
          <w:rFonts w:ascii="Book Antiqua" w:eastAsia="Book Antiqua" w:hAnsi="Book Antiqua" w:cs="Book Antiqua"/>
          <w:color w:val="000000"/>
        </w:rPr>
        <w:t xml:space="preserve">. Budd-Chiari syndrome is a typical </w:t>
      </w:r>
      <w:proofErr w:type="spellStart"/>
      <w:r w:rsidRPr="00AE77F9">
        <w:rPr>
          <w:rFonts w:ascii="Book Antiqua" w:eastAsia="Book Antiqua" w:hAnsi="Book Antiqua" w:cs="Book Antiqua"/>
          <w:color w:val="000000"/>
        </w:rPr>
        <w:t>postsinusoidal</w:t>
      </w:r>
      <w:proofErr w:type="spellEnd"/>
      <w:r w:rsidRPr="00AE77F9">
        <w:rPr>
          <w:rFonts w:ascii="Book Antiqua" w:eastAsia="Book Antiqua" w:hAnsi="Book Antiqua" w:cs="Book Antiqua"/>
          <w:color w:val="000000"/>
        </w:rPr>
        <w:t xml:space="preserve"> form of blue liver. In this case, t</w:t>
      </w:r>
      <w:r w:rsidRPr="00AE77F9">
        <w:rPr>
          <w:rStyle w:val="Hyperlink0"/>
          <w:rFonts w:ascii="Book Antiqua" w:eastAsia="Book Antiqua" w:hAnsi="Book Antiqua" w:cs="Book Antiqua"/>
          <w:color w:val="000000"/>
        </w:rPr>
        <w:t xml:space="preserve">he physical obstacle to hepatic outflow, represented by stenosis or a thrombus, is located in the hepatic veins or in the inferior vena cava, and therefore, considering the blood flow, after the hepatic </w:t>
      </w:r>
      <w:proofErr w:type="gramStart"/>
      <w:r w:rsidRPr="00AE77F9">
        <w:rPr>
          <w:rStyle w:val="Hyperlink0"/>
          <w:rFonts w:ascii="Book Antiqua" w:eastAsia="Book Antiqua" w:hAnsi="Book Antiqua" w:cs="Book Antiqua"/>
          <w:color w:val="000000"/>
        </w:rPr>
        <w:t>sinusoids</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24]</w:t>
      </w:r>
      <w:r w:rsidRPr="00AE77F9">
        <w:rPr>
          <w:rStyle w:val="Hyperlink0"/>
          <w:rFonts w:ascii="Book Antiqua" w:eastAsia="Book Antiqua" w:hAnsi="Book Antiqua" w:cs="Book Antiqua"/>
          <w:color w:val="000000"/>
        </w:rPr>
        <w:t>. However, different causes of blue liver are possible. Other </w:t>
      </w:r>
      <w:proofErr w:type="spellStart"/>
      <w:r w:rsidRPr="00AE77F9">
        <w:rPr>
          <w:rStyle w:val="Nessuno"/>
          <w:rFonts w:ascii="Book Antiqua" w:eastAsia="Book Antiqua" w:hAnsi="Book Antiqua" w:cs="Book Antiqua"/>
          <w:color w:val="000000"/>
        </w:rPr>
        <w:t>postsinusoidal</w:t>
      </w:r>
      <w:proofErr w:type="spellEnd"/>
      <w:r w:rsidRPr="00AE77F9">
        <w:rPr>
          <w:rStyle w:val="Nessuno"/>
          <w:rFonts w:ascii="Book Antiqua" w:eastAsia="Book Antiqua" w:hAnsi="Book Antiqua" w:cs="Book Antiqua"/>
          <w:color w:val="000000"/>
        </w:rPr>
        <w:t xml:space="preserve"> forms</w:t>
      </w:r>
      <w:r w:rsidRPr="00AE77F9">
        <w:rPr>
          <w:rStyle w:val="Hyperlink0"/>
          <w:rFonts w:ascii="Book Antiqua" w:eastAsia="Book Antiqua" w:hAnsi="Book Antiqua" w:cs="Book Antiqua"/>
          <w:color w:val="000000"/>
        </w:rPr>
        <w:t> include increased blood pressure in the right atrium (</w:t>
      </w:r>
      <w:r w:rsidRPr="00AE77F9">
        <w:rPr>
          <w:rStyle w:val="Hyperlink0"/>
          <w:rFonts w:ascii="Book Antiqua" w:eastAsia="Book Antiqua" w:hAnsi="Book Antiqua" w:cs="Book Antiqua"/>
          <w:i/>
          <w:iCs/>
          <w:color w:val="000000"/>
        </w:rPr>
        <w:t>e.g.</w:t>
      </w:r>
      <w:r w:rsidRPr="00AE77F9">
        <w:rPr>
          <w:rStyle w:val="Hyperlink0"/>
          <w:rFonts w:ascii="Book Antiqua" w:eastAsia="Book Antiqua" w:hAnsi="Book Antiqua" w:cs="Book Antiqua"/>
          <w:color w:val="000000"/>
        </w:rPr>
        <w:t xml:space="preserve">, congestive heart failure, constrictive pericarditis, and mitral </w:t>
      </w:r>
      <w:proofErr w:type="gramStart"/>
      <w:r w:rsidRPr="00AE77F9">
        <w:rPr>
          <w:rStyle w:val="Hyperlink0"/>
          <w:rFonts w:ascii="Book Antiqua" w:eastAsia="Book Antiqua" w:hAnsi="Book Antiqua" w:cs="Book Antiqua"/>
          <w:color w:val="000000"/>
        </w:rPr>
        <w:t>stenosis)</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96]</w:t>
      </w:r>
      <w:r w:rsidRPr="00AE77F9">
        <w:rPr>
          <w:rStyle w:val="Hyperlink0"/>
          <w:rFonts w:ascii="Book Antiqua" w:eastAsia="Book Antiqua" w:hAnsi="Book Antiqua" w:cs="Book Antiqua"/>
          <w:color w:val="000000"/>
        </w:rPr>
        <w:t xml:space="preserve">. Moreover, injuries to the sinusoidal endothelium itself can cause </w:t>
      </w:r>
      <w:r w:rsidRPr="00AE77F9">
        <w:rPr>
          <w:rStyle w:val="Hyperlink0"/>
          <w:rFonts w:ascii="Book Antiqua" w:eastAsia="Book Antiqua" w:hAnsi="Book Antiqua" w:cs="Book Antiqua"/>
          <w:color w:val="000000"/>
        </w:rPr>
        <w:lastRenderedPageBreak/>
        <w:t>a </w:t>
      </w:r>
      <w:r w:rsidRPr="00AE77F9">
        <w:rPr>
          <w:rStyle w:val="Nessuno"/>
          <w:rFonts w:ascii="Book Antiqua" w:eastAsia="Book Antiqua" w:hAnsi="Book Antiqua" w:cs="Book Antiqua"/>
          <w:color w:val="000000"/>
        </w:rPr>
        <w:t>sinusoidal form</w:t>
      </w:r>
      <w:r w:rsidRPr="00AE77F9">
        <w:rPr>
          <w:rStyle w:val="Hyperlink0"/>
          <w:rFonts w:ascii="Book Antiqua" w:eastAsia="Book Antiqua" w:hAnsi="Book Antiqua" w:cs="Book Antiqua"/>
          <w:color w:val="000000"/>
        </w:rPr>
        <w:t> of blue liver that is mainly known as SOS, but that includes a full spectrum of histologic features involving restrictive (</w:t>
      </w:r>
      <w:proofErr w:type="spellStart"/>
      <w:r w:rsidRPr="00AE77F9">
        <w:rPr>
          <w:rStyle w:val="Hyperlink0"/>
          <w:rFonts w:ascii="Book Antiqua" w:eastAsia="Book Antiqua" w:hAnsi="Book Antiqua" w:cs="Book Antiqua"/>
          <w:color w:val="000000"/>
        </w:rPr>
        <w:t>nonthrombotic</w:t>
      </w:r>
      <w:proofErr w:type="spellEnd"/>
      <w:r w:rsidRPr="00AE77F9">
        <w:rPr>
          <w:rStyle w:val="Hyperlink0"/>
          <w:rFonts w:ascii="Book Antiqua" w:eastAsia="Book Antiqua" w:hAnsi="Book Antiqua" w:cs="Book Antiqua"/>
          <w:color w:val="000000"/>
        </w:rPr>
        <w:t xml:space="preserve"> sinusoidal obstruction and perisinusoidal fibrosis), dilating (hepatic sinusoid dilation and peliosis) and regenerative (NRH) aspects of the </w:t>
      </w:r>
      <w:proofErr w:type="gramStart"/>
      <w:r w:rsidRPr="00AE77F9">
        <w:rPr>
          <w:rStyle w:val="Hyperlink0"/>
          <w:rFonts w:ascii="Book Antiqua" w:eastAsia="Book Antiqua" w:hAnsi="Book Antiqua" w:cs="Book Antiqua"/>
          <w:color w:val="000000"/>
        </w:rPr>
        <w:t>disease</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97]</w:t>
      </w:r>
      <w:r w:rsidRPr="00AE77F9">
        <w:rPr>
          <w:rStyle w:val="Hyperlink0"/>
          <w:rFonts w:ascii="Book Antiqua" w:eastAsia="Book Antiqua" w:hAnsi="Book Antiqua" w:cs="Book Antiqua"/>
          <w:color w:val="000000"/>
        </w:rPr>
        <w:t>.</w:t>
      </w:r>
    </w:p>
    <w:p w14:paraId="35CCCBE4" w14:textId="77777777" w:rsidR="00E5494C" w:rsidRPr="00AE77F9" w:rsidRDefault="000010F8" w:rsidP="00AE77F9">
      <w:pPr>
        <w:adjustRightInd w:val="0"/>
        <w:snapToGrid w:val="0"/>
        <w:spacing w:line="360" w:lineRule="auto"/>
        <w:ind w:firstLineChars="100" w:firstLine="240"/>
        <w:jc w:val="both"/>
        <w:rPr>
          <w:rFonts w:ascii="Book Antiqua" w:hAnsi="Book Antiqua"/>
        </w:rPr>
      </w:pPr>
      <w:r w:rsidRPr="00AE77F9">
        <w:rPr>
          <w:rStyle w:val="Hyperlink0"/>
          <w:rFonts w:ascii="Book Antiqua" w:eastAsia="Book Antiqua" w:hAnsi="Book Antiqua" w:cs="Book Antiqua"/>
          <w:color w:val="000000"/>
        </w:rPr>
        <w:t xml:space="preserve">Considering CALI, sinusoidal endothelial injury can be defined as nontumor-bearing hepatic parenchymal damage resulting from chemotherapy itself, not associated with the presence or infiltration of hepatic </w:t>
      </w:r>
      <w:proofErr w:type="gramStart"/>
      <w:r w:rsidRPr="00AE77F9">
        <w:rPr>
          <w:rStyle w:val="Hyperlink0"/>
          <w:rFonts w:ascii="Book Antiqua" w:eastAsia="Book Antiqua" w:hAnsi="Book Antiqua" w:cs="Book Antiqua"/>
          <w:color w:val="000000"/>
        </w:rPr>
        <w:t>metastasis</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11,98]</w:t>
      </w:r>
      <w:r w:rsidRPr="00AE77F9">
        <w:rPr>
          <w:rStyle w:val="Hyperlink0"/>
          <w:rFonts w:ascii="Book Antiqua" w:eastAsia="Book Antiqua" w:hAnsi="Book Antiqua" w:cs="Book Antiqua"/>
          <w:color w:val="000000"/>
        </w:rPr>
        <w:t>. Therefore, the injury primarily originates at the level of the sinusoidal endothelium, eventually extending distally to the centrilobular veins or proximally to the portal branches. Its pathogenesis remains under discussion, but some consistent data have been reported</w:t>
      </w:r>
      <w:r w:rsidRPr="00AE77F9">
        <w:rPr>
          <w:rFonts w:ascii="Book Antiqua" w:eastAsia="Book Antiqua" w:hAnsi="Book Antiqua" w:cs="Book Antiqua"/>
          <w:color w:val="000000"/>
        </w:rPr>
        <w:t>. </w:t>
      </w:r>
      <w:r w:rsidRPr="00AE77F9">
        <w:rPr>
          <w:rStyle w:val="Hyperlink0"/>
          <w:rFonts w:ascii="Book Antiqua" w:eastAsia="Book Antiqua" w:hAnsi="Book Antiqua" w:cs="Book Antiqua"/>
          <w:color w:val="000000"/>
        </w:rPr>
        <w:t>Namely, oxaliplatin induces depolymerization of F-actin in sinusoidal endothelial cells and activates matrix metallopeptidase (MMP-9 and MMP-</w:t>
      </w:r>
      <w:proofErr w:type="gramStart"/>
      <w:r w:rsidRPr="00AE77F9">
        <w:rPr>
          <w:rStyle w:val="Hyperlink0"/>
          <w:rFonts w:ascii="Book Antiqua" w:eastAsia="Book Antiqua" w:hAnsi="Book Antiqua" w:cs="Book Antiqua"/>
          <w:color w:val="000000"/>
        </w:rPr>
        <w:t>2)</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57,99,100]</w:t>
      </w:r>
      <w:r w:rsidRPr="00AE77F9">
        <w:rPr>
          <w:rStyle w:val="Hyperlink0"/>
          <w:rFonts w:ascii="Book Antiqua" w:eastAsia="Book Antiqua" w:hAnsi="Book Antiqua" w:cs="Book Antiqua"/>
          <w:color w:val="000000"/>
        </w:rPr>
        <w:t xml:space="preserve">. This activation results in cytokine production, which induces sinusoidal endothelial damage and </w:t>
      </w:r>
      <w:proofErr w:type="gramStart"/>
      <w:r w:rsidRPr="00AE77F9">
        <w:rPr>
          <w:rStyle w:val="Hyperlink0"/>
          <w:rFonts w:ascii="Book Antiqua" w:eastAsia="Book Antiqua" w:hAnsi="Book Antiqua" w:cs="Book Antiqua"/>
          <w:color w:val="000000"/>
        </w:rPr>
        <w:t>swelling</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101]</w:t>
      </w:r>
      <w:r w:rsidRPr="00AE77F9">
        <w:rPr>
          <w:rStyle w:val="Hyperlink0"/>
          <w:rFonts w:ascii="Book Antiqua" w:eastAsia="Book Antiqua" w:hAnsi="Book Antiqua" w:cs="Book Antiqua"/>
          <w:color w:val="000000"/>
        </w:rPr>
        <w:t xml:space="preserve">. Depletion of antioxidants such as glutathione and nitric oxide from endothelial cells can increase the </w:t>
      </w:r>
      <w:proofErr w:type="gramStart"/>
      <w:r w:rsidRPr="00AE77F9">
        <w:rPr>
          <w:rStyle w:val="Hyperlink0"/>
          <w:rFonts w:ascii="Book Antiqua" w:eastAsia="Book Antiqua" w:hAnsi="Book Antiqua" w:cs="Book Antiqua"/>
          <w:color w:val="000000"/>
        </w:rPr>
        <w:t>damage</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102]</w:t>
      </w:r>
      <w:r w:rsidRPr="00AE77F9">
        <w:rPr>
          <w:rStyle w:val="Hyperlink0"/>
          <w:rFonts w:ascii="Book Antiqua" w:eastAsia="Book Antiqua" w:hAnsi="Book Antiqua" w:cs="Book Antiqua"/>
          <w:color w:val="000000"/>
        </w:rPr>
        <w:t>. Therefore, floating red blood cells enter the space of Disse through the gaps formed in the sinusoidal endothelium (the basis of peliosis), and collagen fibers are deposited in the extravascular space (perisinusoidal fibrosis). A combination of these factors, in addition to clogging of necrotic sinusoidal endothelial cells in sinusoids, results in sinusoidal narrowing, thus causing obstruction and increased pressure in the sinusoids. When sinusoidal outflow blockage is sustained, sinusoids upstream of the obstruction undergo dilation and disruption, resulting in </w:t>
      </w:r>
      <w:proofErr w:type="spellStart"/>
      <w:r w:rsidRPr="00AE77F9">
        <w:rPr>
          <w:rStyle w:val="Hyperlink0"/>
          <w:rFonts w:ascii="Book Antiqua" w:eastAsia="Book Antiqua" w:hAnsi="Book Antiqua" w:cs="Book Antiqua"/>
          <w:color w:val="000000"/>
        </w:rPr>
        <w:t>pseudocystic</w:t>
      </w:r>
      <w:proofErr w:type="spellEnd"/>
      <w:r w:rsidRPr="00AE77F9">
        <w:rPr>
          <w:rStyle w:val="Hyperlink0"/>
          <w:rFonts w:ascii="Book Antiqua" w:eastAsia="Book Antiqua" w:hAnsi="Book Antiqua" w:cs="Book Antiqua"/>
          <w:color w:val="000000"/>
        </w:rPr>
        <w:t> blood-filled lacunae typical of peliosis. Concurrently, the damage from altered hepatic blood flow induces the regeneration of residual hepatocytes </w:t>
      </w:r>
      <w:r w:rsidRPr="00AE77F9">
        <w:rPr>
          <w:rFonts w:ascii="Book Antiqua" w:eastAsia="Book Antiqua" w:hAnsi="Book Antiqua" w:cs="Book Antiqua"/>
          <w:color w:val="000000"/>
        </w:rPr>
        <w:t>to replace the parenchymal damaged cells, </w:t>
      </w:r>
      <w:r w:rsidRPr="00AE77F9">
        <w:rPr>
          <w:rStyle w:val="Hyperlink0"/>
          <w:rFonts w:ascii="Book Antiqua" w:eastAsia="Book Antiqua" w:hAnsi="Book Antiqua" w:cs="Book Antiqua"/>
          <w:color w:val="000000"/>
        </w:rPr>
        <w:t xml:space="preserve">giving rise to </w:t>
      </w:r>
      <w:proofErr w:type="gramStart"/>
      <w:r w:rsidRPr="00AE77F9">
        <w:rPr>
          <w:rStyle w:val="Hyperlink0"/>
          <w:rFonts w:ascii="Book Antiqua" w:eastAsia="Book Antiqua" w:hAnsi="Book Antiqua" w:cs="Book Antiqua"/>
          <w:color w:val="000000"/>
        </w:rPr>
        <w:t>NRH</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103]</w:t>
      </w:r>
      <w:r w:rsidRPr="00AE77F9">
        <w:rPr>
          <w:rStyle w:val="Hyperlink0"/>
          <w:rFonts w:ascii="Book Antiqua" w:eastAsia="Book Antiqua" w:hAnsi="Book Antiqua" w:cs="Book Antiqua"/>
          <w:color w:val="000000"/>
        </w:rPr>
        <w:t>.</w:t>
      </w:r>
    </w:p>
    <w:p w14:paraId="5C69E3D9" w14:textId="77777777" w:rsidR="00E5494C" w:rsidRPr="00AE77F9" w:rsidRDefault="000010F8" w:rsidP="00AE77F9">
      <w:pPr>
        <w:adjustRightInd w:val="0"/>
        <w:snapToGrid w:val="0"/>
        <w:spacing w:line="360" w:lineRule="auto"/>
        <w:ind w:firstLineChars="100" w:firstLine="240"/>
        <w:jc w:val="both"/>
        <w:rPr>
          <w:rFonts w:ascii="Book Antiqua" w:hAnsi="Book Antiqua"/>
        </w:rPr>
      </w:pPr>
      <w:r w:rsidRPr="00AE77F9">
        <w:rPr>
          <w:rStyle w:val="Hyperlink0"/>
          <w:rFonts w:ascii="Book Antiqua" w:eastAsia="Book Antiqua" w:hAnsi="Book Antiqua" w:cs="Book Antiqua"/>
          <w:color w:val="000000"/>
        </w:rPr>
        <w:t xml:space="preserve">As a consequence, the histology of sinusoidal injury involved in blue liver is heterogeneous. In the early phase, vascular alterations are predominant, including sinusoidal dilatation and congestion, perisinusoidal hemorrhage and peliosis. With the progression of the damage, fibrosis of different grades (which can be localized in the perisinusoidal space around the centrilobular vein or portal vein) is dominant, </w:t>
      </w:r>
      <w:r w:rsidRPr="00AE77F9">
        <w:rPr>
          <w:rStyle w:val="Hyperlink0"/>
          <w:rFonts w:ascii="Book Antiqua" w:eastAsia="Book Antiqua" w:hAnsi="Book Antiqua" w:cs="Book Antiqua"/>
          <w:color w:val="000000"/>
        </w:rPr>
        <w:lastRenderedPageBreak/>
        <w:t xml:space="preserve">and hepatocyte disruption and NRH are evident. Although primarily originating from impaired hepatic perfusion, blue liver is characterized by parenchymal nodularity without fibrous septa, with a benign aspect similar to that of FNH, resulting from the regeneration of hepatocytes replacing the parenchymal damaged </w:t>
      </w:r>
      <w:proofErr w:type="gramStart"/>
      <w:r w:rsidRPr="00AE77F9">
        <w:rPr>
          <w:rStyle w:val="Hyperlink0"/>
          <w:rFonts w:ascii="Book Antiqua" w:eastAsia="Book Antiqua" w:hAnsi="Book Antiqua" w:cs="Book Antiqua"/>
          <w:color w:val="000000"/>
        </w:rPr>
        <w:t>cells</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57]</w:t>
      </w:r>
      <w:r w:rsidRPr="00AE77F9">
        <w:rPr>
          <w:rStyle w:val="Hyperlink0"/>
          <w:rFonts w:ascii="Book Antiqua" w:eastAsia="Book Antiqua" w:hAnsi="Book Antiqua" w:cs="Book Antiqua"/>
          <w:color w:val="000000"/>
        </w:rPr>
        <w:t xml:space="preserve">. Oxaliplatin is a well-known drug implicated in the development of NRH, vascular injury, such as sinusoidal ballooning, microvascular injury, and long-term fibrosis. Furthermore, paclitaxel, capecitabine, doxorubicin, and trastuzumab are also known to be causative </w:t>
      </w:r>
      <w:proofErr w:type="gramStart"/>
      <w:r w:rsidRPr="00AE77F9">
        <w:rPr>
          <w:rStyle w:val="Hyperlink0"/>
          <w:rFonts w:ascii="Book Antiqua" w:eastAsia="Book Antiqua" w:hAnsi="Book Antiqua" w:cs="Book Antiqua"/>
          <w:color w:val="000000"/>
        </w:rPr>
        <w:t>CTAs</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104]</w:t>
      </w:r>
      <w:r w:rsidRPr="00AE77F9">
        <w:rPr>
          <w:rStyle w:val="Hyperlink0"/>
          <w:rFonts w:ascii="Book Antiqua" w:eastAsia="Book Antiqua" w:hAnsi="Book Antiqua" w:cs="Book Antiqua"/>
          <w:color w:val="000000"/>
        </w:rPr>
        <w:t>.</w:t>
      </w:r>
    </w:p>
    <w:p w14:paraId="2AEB76C8" w14:textId="59639577" w:rsidR="00A77B3E" w:rsidRPr="00AE77F9" w:rsidRDefault="000010F8" w:rsidP="00AE77F9">
      <w:pPr>
        <w:adjustRightInd w:val="0"/>
        <w:snapToGrid w:val="0"/>
        <w:spacing w:line="360" w:lineRule="auto"/>
        <w:ind w:firstLineChars="100" w:firstLine="240"/>
        <w:jc w:val="both"/>
        <w:rPr>
          <w:rFonts w:ascii="Book Antiqua" w:hAnsi="Book Antiqua"/>
        </w:rPr>
      </w:pPr>
      <w:r w:rsidRPr="00AE77F9">
        <w:rPr>
          <w:rStyle w:val="Hyperlink0"/>
          <w:rFonts w:ascii="Book Antiqua" w:eastAsia="Book Antiqua" w:hAnsi="Book Antiqua" w:cs="Book Antiqua"/>
          <w:color w:val="000000"/>
        </w:rPr>
        <w:t xml:space="preserve">In cases of severe progression, the chronic presentation of blue liver can be similar to that observed in </w:t>
      </w:r>
      <w:proofErr w:type="gramStart"/>
      <w:r w:rsidRPr="00AE77F9">
        <w:rPr>
          <w:rStyle w:val="Hyperlink0"/>
          <w:rFonts w:ascii="Book Antiqua" w:eastAsia="Book Antiqua" w:hAnsi="Book Antiqua" w:cs="Book Antiqua"/>
          <w:color w:val="000000"/>
        </w:rPr>
        <w:t>cirrhosis</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105]</w:t>
      </w:r>
      <w:r w:rsidRPr="00AE77F9">
        <w:rPr>
          <w:rStyle w:val="Hyperlink0"/>
          <w:rFonts w:ascii="Book Antiqua" w:eastAsia="Book Antiqua" w:hAnsi="Book Antiqua" w:cs="Book Antiqua"/>
          <w:color w:val="000000"/>
        </w:rPr>
        <w:t xml:space="preserve">. However, in the advanced stage of chemotherapy-induced sinusoidal injury, fibrosis develops primarily between the centrilobular veins; in contrast, in primary liver disease, such as cirrhosis, bridging fibrosis, promoted by inflammation, usually develops between portal spaces. Therefore, the histologic pattern that occurs in certain forms of blue liver has been variably defined as “cardiac cirrhosis”, “reversed lobulation” or “centrilobular </w:t>
      </w:r>
      <w:proofErr w:type="gramStart"/>
      <w:r w:rsidRPr="00AE77F9">
        <w:rPr>
          <w:rStyle w:val="Hyperlink0"/>
          <w:rFonts w:ascii="Book Antiqua" w:eastAsia="Book Antiqua" w:hAnsi="Book Antiqua" w:cs="Book Antiqua"/>
          <w:color w:val="000000"/>
        </w:rPr>
        <w:t>cirrhosis”</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96]</w:t>
      </w:r>
      <w:r w:rsidRPr="00AE77F9">
        <w:rPr>
          <w:rStyle w:val="Hyperlink0"/>
          <w:rFonts w:ascii="Book Antiqua" w:eastAsia="Book Antiqua" w:hAnsi="Book Antiqua" w:cs="Book Antiqua"/>
          <w:color w:val="000000"/>
        </w:rPr>
        <w:t>.</w:t>
      </w:r>
    </w:p>
    <w:p w14:paraId="2638A9AE" w14:textId="77777777" w:rsidR="00A77B3E" w:rsidRPr="00AE77F9" w:rsidRDefault="00A77B3E" w:rsidP="00AE77F9">
      <w:pPr>
        <w:adjustRightInd w:val="0"/>
        <w:snapToGrid w:val="0"/>
        <w:spacing w:line="360" w:lineRule="auto"/>
        <w:jc w:val="both"/>
        <w:rPr>
          <w:rFonts w:ascii="Book Antiqua" w:hAnsi="Book Antiqua"/>
        </w:rPr>
      </w:pPr>
    </w:p>
    <w:p w14:paraId="1BB3B03D" w14:textId="5D72CB74" w:rsidR="00E5494C" w:rsidRPr="00AE77F9" w:rsidRDefault="000010F8" w:rsidP="00AE77F9">
      <w:pPr>
        <w:adjustRightInd w:val="0"/>
        <w:snapToGrid w:val="0"/>
        <w:spacing w:line="360" w:lineRule="auto"/>
        <w:jc w:val="both"/>
        <w:rPr>
          <w:rStyle w:val="Hyperlink0"/>
          <w:rFonts w:ascii="Book Antiqua" w:eastAsia="Book Antiqua" w:hAnsi="Book Antiqua" w:cs="Book Antiqua"/>
          <w:b/>
          <w:bCs/>
          <w:i/>
          <w:iCs/>
          <w:color w:val="000000"/>
        </w:rPr>
      </w:pPr>
      <w:proofErr w:type="spellStart"/>
      <w:r w:rsidRPr="00AE77F9">
        <w:rPr>
          <w:rStyle w:val="Hyperlink0"/>
          <w:rFonts w:ascii="Book Antiqua" w:eastAsia="Book Antiqua" w:hAnsi="Book Antiqua" w:cs="Book Antiqua"/>
          <w:b/>
          <w:bCs/>
          <w:i/>
          <w:iCs/>
          <w:color w:val="000000"/>
        </w:rPr>
        <w:t>Veno</w:t>
      </w:r>
      <w:proofErr w:type="spellEnd"/>
      <w:r w:rsidRPr="00AE77F9">
        <w:rPr>
          <w:rStyle w:val="Hyperlink0"/>
          <w:rFonts w:ascii="Book Antiqua" w:eastAsia="Book Antiqua" w:hAnsi="Book Antiqua" w:cs="Book Antiqua"/>
          <w:b/>
          <w:bCs/>
          <w:i/>
          <w:iCs/>
          <w:color w:val="000000"/>
        </w:rPr>
        <w:t>-occlusive disease and SOS</w:t>
      </w:r>
    </w:p>
    <w:p w14:paraId="1E03446C" w14:textId="77777777" w:rsidR="007B2AEC" w:rsidRPr="00AE77F9" w:rsidRDefault="00E5494C" w:rsidP="00AE77F9">
      <w:pPr>
        <w:adjustRightInd w:val="0"/>
        <w:snapToGrid w:val="0"/>
        <w:spacing w:line="360" w:lineRule="auto"/>
        <w:jc w:val="both"/>
        <w:rPr>
          <w:rFonts w:ascii="Book Antiqua" w:hAnsi="Book Antiqua"/>
        </w:rPr>
      </w:pPr>
      <w:proofErr w:type="spellStart"/>
      <w:r w:rsidRPr="00AE77F9">
        <w:rPr>
          <w:rStyle w:val="Hyperlink0"/>
          <w:rFonts w:ascii="Book Antiqua" w:eastAsia="Book Antiqua" w:hAnsi="Book Antiqua" w:cs="Book Antiqua"/>
          <w:color w:val="000000"/>
        </w:rPr>
        <w:t>Veno</w:t>
      </w:r>
      <w:proofErr w:type="spellEnd"/>
      <w:r w:rsidRPr="00AE77F9">
        <w:rPr>
          <w:rStyle w:val="Hyperlink0"/>
          <w:rFonts w:ascii="Book Antiqua" w:eastAsia="Book Antiqua" w:hAnsi="Book Antiqua" w:cs="Book Antiqua"/>
          <w:color w:val="000000"/>
        </w:rPr>
        <w:t xml:space="preserve">-occlusive disease (VOD) </w:t>
      </w:r>
      <w:r w:rsidR="000010F8" w:rsidRPr="00AE77F9">
        <w:rPr>
          <w:rStyle w:val="Hyperlink0"/>
          <w:rFonts w:ascii="Book Antiqua" w:eastAsia="Book Antiqua" w:hAnsi="Book Antiqua" w:cs="Book Antiqua"/>
          <w:color w:val="000000"/>
        </w:rPr>
        <w:t xml:space="preserve">is a well-established condition historically associated with myelosuppressive therapy in hematologic malignancies, and it is characterized by the obliteration of small hepatic venules and centrilobular fibrosis without macroscopic signs of </w:t>
      </w:r>
      <w:proofErr w:type="gramStart"/>
      <w:r w:rsidR="000010F8" w:rsidRPr="00AE77F9">
        <w:rPr>
          <w:rStyle w:val="Hyperlink0"/>
          <w:rFonts w:ascii="Book Antiqua" w:eastAsia="Book Antiqua" w:hAnsi="Book Antiqua" w:cs="Book Antiqua"/>
          <w:color w:val="000000"/>
        </w:rPr>
        <w:t>obstruction</w:t>
      </w:r>
      <w:r w:rsidR="000010F8" w:rsidRPr="00AE77F9">
        <w:rPr>
          <w:rStyle w:val="Hyperlink0"/>
          <w:rFonts w:ascii="Book Antiqua" w:eastAsia="Book Antiqua" w:hAnsi="Book Antiqua" w:cs="Book Antiqua"/>
          <w:color w:val="000000"/>
          <w:vertAlign w:val="superscript"/>
        </w:rPr>
        <w:t>[</w:t>
      </w:r>
      <w:proofErr w:type="gramEnd"/>
      <w:r w:rsidR="000010F8" w:rsidRPr="00AE77F9">
        <w:rPr>
          <w:rStyle w:val="Hyperlink0"/>
          <w:rFonts w:ascii="Book Antiqua" w:eastAsia="Book Antiqua" w:hAnsi="Book Antiqua" w:cs="Book Antiqua"/>
          <w:color w:val="000000"/>
          <w:vertAlign w:val="superscript"/>
        </w:rPr>
        <w:t>97]</w:t>
      </w:r>
      <w:r w:rsidR="000010F8" w:rsidRPr="00AE77F9">
        <w:rPr>
          <w:rStyle w:val="Hyperlink0"/>
          <w:rFonts w:ascii="Book Antiqua" w:eastAsia="Book Antiqua" w:hAnsi="Book Antiqua" w:cs="Book Antiqua"/>
          <w:color w:val="000000"/>
        </w:rPr>
        <w:t xml:space="preserve">. This pathologic alteration was first reported in 1920 by </w:t>
      </w:r>
      <w:proofErr w:type="spellStart"/>
      <w:r w:rsidR="000010F8" w:rsidRPr="00AE77F9">
        <w:rPr>
          <w:rStyle w:val="Hyperlink0"/>
          <w:rFonts w:ascii="Book Antiqua" w:eastAsia="Book Antiqua" w:hAnsi="Book Antiqua" w:cs="Book Antiqua"/>
          <w:color w:val="000000"/>
        </w:rPr>
        <w:t>Willmot</w:t>
      </w:r>
      <w:proofErr w:type="spellEnd"/>
      <w:r w:rsidR="000010F8" w:rsidRPr="00AE77F9">
        <w:rPr>
          <w:rStyle w:val="Hyperlink0"/>
          <w:rFonts w:ascii="Book Antiqua" w:eastAsia="Book Antiqua" w:hAnsi="Book Antiqua" w:cs="Book Antiqua"/>
          <w:color w:val="000000"/>
        </w:rPr>
        <w:t xml:space="preserve"> </w:t>
      </w:r>
      <w:r w:rsidRPr="00AE77F9">
        <w:rPr>
          <w:rStyle w:val="Hyperlink0"/>
          <w:rFonts w:ascii="Book Antiqua" w:eastAsia="Book Antiqua" w:hAnsi="Book Antiqua" w:cs="Book Antiqua"/>
          <w:i/>
          <w:iCs/>
          <w:color w:val="000000"/>
        </w:rPr>
        <w:t xml:space="preserve">et </w:t>
      </w:r>
      <w:proofErr w:type="gramStart"/>
      <w:r w:rsidRPr="00AE77F9">
        <w:rPr>
          <w:rStyle w:val="Hyperlink0"/>
          <w:rFonts w:ascii="Book Antiqua" w:eastAsia="Book Antiqua" w:hAnsi="Book Antiqua" w:cs="Book Antiqua"/>
          <w:i/>
          <w:iCs/>
          <w:color w:val="000000"/>
        </w:rPr>
        <w:t>al</w:t>
      </w:r>
      <w:r w:rsidR="000010F8" w:rsidRPr="00AE77F9">
        <w:rPr>
          <w:rStyle w:val="Hyperlink0"/>
          <w:rFonts w:ascii="Book Antiqua" w:eastAsia="Book Antiqua" w:hAnsi="Book Antiqua" w:cs="Book Antiqua"/>
          <w:color w:val="000000"/>
          <w:vertAlign w:val="superscript"/>
        </w:rPr>
        <w:t>[</w:t>
      </w:r>
      <w:proofErr w:type="gramEnd"/>
      <w:r w:rsidR="000010F8" w:rsidRPr="00AE77F9">
        <w:rPr>
          <w:rStyle w:val="Hyperlink0"/>
          <w:rFonts w:ascii="Book Antiqua" w:eastAsia="Book Antiqua" w:hAnsi="Book Antiqua" w:cs="Book Antiqua"/>
          <w:color w:val="000000"/>
          <w:vertAlign w:val="superscript"/>
        </w:rPr>
        <w:t>106]</w:t>
      </w:r>
      <w:r w:rsidR="000010F8" w:rsidRPr="00AE77F9">
        <w:rPr>
          <w:rStyle w:val="Hyperlink0"/>
          <w:rFonts w:ascii="Book Antiqua" w:eastAsia="Book Antiqua" w:hAnsi="Book Antiqua" w:cs="Book Antiqua"/>
          <w:color w:val="000000"/>
        </w:rPr>
        <w:t> and was caused by lethal intoxication by pyrrolizidine alkaloids, which are present in certain herbal remedies. The association between chemotherapy and VOD became clear in the 1950</w:t>
      </w:r>
      <w:proofErr w:type="gramStart"/>
      <w:r w:rsidR="000010F8" w:rsidRPr="00AE77F9">
        <w:rPr>
          <w:rStyle w:val="Hyperlink0"/>
          <w:rFonts w:ascii="Book Antiqua" w:eastAsia="Book Antiqua" w:hAnsi="Book Antiqua" w:cs="Book Antiqua"/>
          <w:color w:val="000000"/>
        </w:rPr>
        <w:t>s</w:t>
      </w:r>
      <w:r w:rsidR="000010F8" w:rsidRPr="00AE77F9">
        <w:rPr>
          <w:rStyle w:val="Hyperlink0"/>
          <w:rFonts w:ascii="Book Antiqua" w:eastAsia="Book Antiqua" w:hAnsi="Book Antiqua" w:cs="Book Antiqua"/>
          <w:color w:val="000000"/>
          <w:vertAlign w:val="superscript"/>
        </w:rPr>
        <w:t>[</w:t>
      </w:r>
      <w:proofErr w:type="gramEnd"/>
      <w:r w:rsidR="000010F8" w:rsidRPr="00AE77F9">
        <w:rPr>
          <w:rStyle w:val="Hyperlink0"/>
          <w:rFonts w:ascii="Book Antiqua" w:eastAsia="Book Antiqua" w:hAnsi="Book Antiqua" w:cs="Book Antiqua"/>
          <w:color w:val="000000"/>
          <w:vertAlign w:val="superscript"/>
        </w:rPr>
        <w:t>107]</w:t>
      </w:r>
      <w:r w:rsidR="000010F8" w:rsidRPr="00AE77F9">
        <w:rPr>
          <w:rStyle w:val="Hyperlink0"/>
          <w:rFonts w:ascii="Book Antiqua" w:eastAsia="Book Antiqua" w:hAnsi="Book Antiqua" w:cs="Book Antiqua"/>
          <w:color w:val="000000"/>
        </w:rPr>
        <w:t xml:space="preserve">. Finally, in 1999, when </w:t>
      </w:r>
      <w:proofErr w:type="spellStart"/>
      <w:r w:rsidR="000010F8" w:rsidRPr="00AE77F9">
        <w:rPr>
          <w:rStyle w:val="Hyperlink0"/>
          <w:rFonts w:ascii="Book Antiqua" w:eastAsia="Book Antiqua" w:hAnsi="Book Antiqua" w:cs="Book Antiqua"/>
          <w:color w:val="000000"/>
        </w:rPr>
        <w:t>DeLeve</w:t>
      </w:r>
      <w:proofErr w:type="spellEnd"/>
      <w:r w:rsidR="000010F8" w:rsidRPr="00AE77F9">
        <w:rPr>
          <w:rStyle w:val="Hyperlink0"/>
          <w:rFonts w:ascii="Book Antiqua" w:eastAsia="Book Antiqua" w:hAnsi="Book Antiqua" w:cs="Book Antiqua"/>
          <w:color w:val="000000"/>
        </w:rPr>
        <w:t xml:space="preserve"> </w:t>
      </w:r>
      <w:r w:rsidR="000010F8" w:rsidRPr="00AE77F9">
        <w:rPr>
          <w:rStyle w:val="Hyperlink0"/>
          <w:rFonts w:ascii="Book Antiqua" w:eastAsia="Book Antiqua" w:hAnsi="Book Antiqua" w:cs="Book Antiqua"/>
          <w:i/>
          <w:iCs/>
          <w:color w:val="000000"/>
        </w:rPr>
        <w:t xml:space="preserve">et </w:t>
      </w:r>
      <w:proofErr w:type="gramStart"/>
      <w:r w:rsidR="000010F8" w:rsidRPr="00AE77F9">
        <w:rPr>
          <w:rStyle w:val="Hyperlink0"/>
          <w:rFonts w:ascii="Book Antiqua" w:eastAsia="Book Antiqua" w:hAnsi="Book Antiqua" w:cs="Book Antiqua"/>
          <w:i/>
          <w:iCs/>
          <w:color w:val="000000"/>
        </w:rPr>
        <w:t>al</w:t>
      </w:r>
      <w:r w:rsidR="000010F8" w:rsidRPr="00AE77F9">
        <w:rPr>
          <w:rStyle w:val="Hyperlink0"/>
          <w:rFonts w:ascii="Book Antiqua" w:eastAsia="Book Antiqua" w:hAnsi="Book Antiqua" w:cs="Book Antiqua"/>
          <w:color w:val="000000"/>
          <w:vertAlign w:val="superscript"/>
        </w:rPr>
        <w:t>[</w:t>
      </w:r>
      <w:proofErr w:type="gramEnd"/>
      <w:r w:rsidR="000010F8" w:rsidRPr="00AE77F9">
        <w:rPr>
          <w:rStyle w:val="Hyperlink0"/>
          <w:rFonts w:ascii="Book Antiqua" w:eastAsia="Book Antiqua" w:hAnsi="Book Antiqua" w:cs="Book Antiqua"/>
          <w:color w:val="000000"/>
          <w:vertAlign w:val="superscript"/>
        </w:rPr>
        <w:t>98]</w:t>
      </w:r>
      <w:r w:rsidR="000010F8" w:rsidRPr="00AE77F9">
        <w:rPr>
          <w:rStyle w:val="Hyperlink0"/>
          <w:rFonts w:ascii="Book Antiqua" w:eastAsia="Book Antiqua" w:hAnsi="Book Antiqua" w:cs="Book Antiqua"/>
          <w:color w:val="000000"/>
        </w:rPr>
        <w:t> recognized that the disease originated primarily in the hepatic sinusoid and did not necessarily involve the centrilobular vein, the disease was renamed SOS. These two forms therefore indicate a non-thrombotic obstruction of hepatic sinusoids with (VOD) or without (SOS) involvement of the centrilobular veins, </w:t>
      </w:r>
      <w:r w:rsidR="000010F8" w:rsidRPr="00AE77F9">
        <w:rPr>
          <w:rFonts w:ascii="Book Antiqua" w:eastAsia="Book Antiqua" w:hAnsi="Book Antiqua" w:cs="Book Antiqua"/>
          <w:color w:val="000000"/>
        </w:rPr>
        <w:t xml:space="preserve">whereas large hepatic veins remain </w:t>
      </w:r>
      <w:proofErr w:type="gramStart"/>
      <w:r w:rsidR="000010F8" w:rsidRPr="00AE77F9">
        <w:rPr>
          <w:rFonts w:ascii="Book Antiqua" w:eastAsia="Book Antiqua" w:hAnsi="Book Antiqua" w:cs="Book Antiqua"/>
          <w:color w:val="000000"/>
        </w:rPr>
        <w:t>patent</w:t>
      </w:r>
      <w:r w:rsidR="000010F8" w:rsidRPr="00AE77F9">
        <w:rPr>
          <w:rFonts w:ascii="Book Antiqua" w:eastAsia="Book Antiqua" w:hAnsi="Book Antiqua" w:cs="Book Antiqua"/>
          <w:color w:val="000000"/>
          <w:vertAlign w:val="superscript"/>
        </w:rPr>
        <w:t>[</w:t>
      </w:r>
      <w:proofErr w:type="gramEnd"/>
      <w:r w:rsidR="000010F8" w:rsidRPr="00AE77F9">
        <w:rPr>
          <w:rFonts w:ascii="Book Antiqua" w:eastAsia="Book Antiqua" w:hAnsi="Book Antiqua" w:cs="Book Antiqua"/>
          <w:color w:val="000000"/>
          <w:vertAlign w:val="superscript"/>
        </w:rPr>
        <w:t>98]</w:t>
      </w:r>
      <w:r w:rsidR="000010F8" w:rsidRPr="00AE77F9">
        <w:rPr>
          <w:rFonts w:ascii="Book Antiqua" w:eastAsia="Book Antiqua" w:hAnsi="Book Antiqua" w:cs="Book Antiqua"/>
          <w:color w:val="000000"/>
        </w:rPr>
        <w:t>.</w:t>
      </w:r>
    </w:p>
    <w:p w14:paraId="0245572A" w14:textId="77777777" w:rsidR="007B2AEC" w:rsidRPr="00AE77F9" w:rsidRDefault="000010F8" w:rsidP="00AE77F9">
      <w:pPr>
        <w:adjustRightInd w:val="0"/>
        <w:snapToGrid w:val="0"/>
        <w:spacing w:line="360" w:lineRule="auto"/>
        <w:ind w:firstLineChars="100" w:firstLine="240"/>
        <w:jc w:val="both"/>
        <w:rPr>
          <w:rFonts w:ascii="Book Antiqua" w:hAnsi="Book Antiqua"/>
        </w:rPr>
      </w:pPr>
      <w:r w:rsidRPr="00AE77F9">
        <w:rPr>
          <w:rStyle w:val="Hyperlink0"/>
          <w:rFonts w:ascii="Book Antiqua" w:eastAsia="Book Antiqua" w:hAnsi="Book Antiqua" w:cs="Book Antiqua"/>
          <w:color w:val="000000"/>
        </w:rPr>
        <w:lastRenderedPageBreak/>
        <w:t xml:space="preserve">More often, these pathological conditions diffusely involve the nontumor-bearing hepatic parenchyma. However, rare cases of focal SOS have been reported. The true incidence of sinusoidal focal injury remains unknown, but radiologists should be aware of it since, similar to focal steatosis, it can mimic hepatic </w:t>
      </w:r>
      <w:proofErr w:type="gramStart"/>
      <w:r w:rsidRPr="00AE77F9">
        <w:rPr>
          <w:rStyle w:val="Hyperlink0"/>
          <w:rFonts w:ascii="Book Antiqua" w:eastAsia="Book Antiqua" w:hAnsi="Book Antiqua" w:cs="Book Antiqua"/>
          <w:color w:val="000000"/>
        </w:rPr>
        <w:t>metastasis</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11,108]</w:t>
      </w:r>
      <w:r w:rsidRPr="00AE77F9">
        <w:rPr>
          <w:rStyle w:val="Hyperlink0"/>
          <w:rFonts w:ascii="Book Antiqua" w:eastAsia="Book Antiqua" w:hAnsi="Book Antiqua" w:cs="Book Antiqua"/>
          <w:color w:val="000000"/>
        </w:rPr>
        <w:t>.</w:t>
      </w:r>
    </w:p>
    <w:p w14:paraId="679B167D" w14:textId="77777777" w:rsidR="007B2AEC" w:rsidRPr="00AE77F9" w:rsidRDefault="000010F8" w:rsidP="00AE77F9">
      <w:pPr>
        <w:adjustRightInd w:val="0"/>
        <w:snapToGrid w:val="0"/>
        <w:spacing w:line="360" w:lineRule="auto"/>
        <w:ind w:firstLineChars="100" w:firstLine="240"/>
        <w:jc w:val="both"/>
        <w:rPr>
          <w:rFonts w:ascii="Book Antiqua" w:hAnsi="Book Antiqua"/>
        </w:rPr>
      </w:pPr>
      <w:r w:rsidRPr="00AE77F9">
        <w:rPr>
          <w:rStyle w:val="Hyperlink0"/>
          <w:rFonts w:ascii="Book Antiqua" w:eastAsia="Book Antiqua" w:hAnsi="Book Antiqua" w:cs="Book Antiqua"/>
          <w:color w:val="000000"/>
        </w:rPr>
        <w:t xml:space="preserve">Several CTAs are critical for the sinusoidal type of CALI. In particular, cyclophosphamide has been associated with the development of a rapidly progressive form of </w:t>
      </w:r>
      <w:proofErr w:type="gramStart"/>
      <w:r w:rsidRPr="00AE77F9">
        <w:rPr>
          <w:rStyle w:val="Hyperlink0"/>
          <w:rFonts w:ascii="Book Antiqua" w:eastAsia="Book Antiqua" w:hAnsi="Book Antiqua" w:cs="Book Antiqua"/>
          <w:color w:val="000000"/>
        </w:rPr>
        <w:t>VOD</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109]</w:t>
      </w:r>
      <w:r w:rsidRPr="00AE77F9">
        <w:rPr>
          <w:rStyle w:val="Hyperlink0"/>
          <w:rFonts w:ascii="Book Antiqua" w:eastAsia="Book Antiqua" w:hAnsi="Book Antiqua" w:cs="Book Antiqua"/>
          <w:color w:val="000000"/>
        </w:rPr>
        <w:t xml:space="preserve">. Even 5-fluorouracil, mercaptopurine, dacarbazine, and vincristine have been associated with </w:t>
      </w:r>
      <w:proofErr w:type="gramStart"/>
      <w:r w:rsidRPr="00AE77F9">
        <w:rPr>
          <w:rStyle w:val="Hyperlink0"/>
          <w:rFonts w:ascii="Book Antiqua" w:eastAsia="Book Antiqua" w:hAnsi="Book Antiqua" w:cs="Book Antiqua"/>
          <w:color w:val="000000"/>
        </w:rPr>
        <w:t>it</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110]</w:t>
      </w:r>
      <w:r w:rsidRPr="00AE77F9">
        <w:rPr>
          <w:rStyle w:val="Hyperlink0"/>
          <w:rFonts w:ascii="Book Antiqua" w:eastAsia="Book Antiqua" w:hAnsi="Book Antiqua" w:cs="Book Antiqua"/>
          <w:color w:val="000000"/>
        </w:rPr>
        <w:t xml:space="preserve">, with an onset of damage ranging from 1 to 3 </w:t>
      </w:r>
      <w:proofErr w:type="spellStart"/>
      <w:r w:rsidRPr="00AE77F9">
        <w:rPr>
          <w:rStyle w:val="Hyperlink0"/>
          <w:rFonts w:ascii="Book Antiqua" w:eastAsia="Book Antiqua" w:hAnsi="Book Antiqua" w:cs="Book Antiqua"/>
          <w:color w:val="000000"/>
        </w:rPr>
        <w:t>wk</w:t>
      </w:r>
      <w:proofErr w:type="spellEnd"/>
      <w:r w:rsidRPr="00AE77F9">
        <w:rPr>
          <w:rStyle w:val="Hyperlink0"/>
          <w:rFonts w:ascii="Book Antiqua" w:eastAsia="Book Antiqua" w:hAnsi="Book Antiqua" w:cs="Book Antiqua"/>
          <w:color w:val="000000"/>
        </w:rPr>
        <w:t xml:space="preserve"> after initiation of therapy</w:t>
      </w:r>
      <w:r w:rsidRPr="00AE77F9">
        <w:rPr>
          <w:rStyle w:val="Hyperlink0"/>
          <w:rFonts w:ascii="Book Antiqua" w:eastAsia="Book Antiqua" w:hAnsi="Book Antiqua" w:cs="Book Antiqua"/>
          <w:color w:val="000000"/>
          <w:vertAlign w:val="superscript"/>
        </w:rPr>
        <w:t>[4]</w:t>
      </w:r>
      <w:r w:rsidRPr="00AE77F9">
        <w:rPr>
          <w:rStyle w:val="Hyperlink0"/>
          <w:rFonts w:ascii="Book Antiqua" w:eastAsia="Book Antiqua" w:hAnsi="Book Antiqua" w:cs="Book Antiqua"/>
          <w:color w:val="000000"/>
        </w:rPr>
        <w:t>.</w:t>
      </w:r>
    </w:p>
    <w:p w14:paraId="1C9C98E8" w14:textId="77777777" w:rsidR="007B2AEC" w:rsidRPr="00AE77F9" w:rsidRDefault="000010F8" w:rsidP="00AE77F9">
      <w:pPr>
        <w:adjustRightInd w:val="0"/>
        <w:snapToGrid w:val="0"/>
        <w:spacing w:line="360" w:lineRule="auto"/>
        <w:ind w:firstLineChars="100" w:firstLine="240"/>
        <w:jc w:val="both"/>
        <w:rPr>
          <w:rFonts w:ascii="Book Antiqua" w:hAnsi="Book Antiqua"/>
        </w:rPr>
      </w:pPr>
      <w:r w:rsidRPr="00AE77F9">
        <w:rPr>
          <w:rStyle w:val="Hyperlink0"/>
          <w:rFonts w:ascii="Book Antiqua" w:eastAsia="Book Antiqua" w:hAnsi="Book Antiqua" w:cs="Book Antiqua"/>
          <w:color w:val="000000"/>
        </w:rPr>
        <w:t xml:space="preserve">However, oxaliplatin, more than other CTAs, seems to be particularly involved in the development of SOS. According to Rubbia-Brandt </w:t>
      </w:r>
      <w:r w:rsidRPr="00AE77F9">
        <w:rPr>
          <w:rStyle w:val="Hyperlink0"/>
          <w:rFonts w:ascii="Book Antiqua" w:eastAsia="Book Antiqua" w:hAnsi="Book Antiqua" w:cs="Book Antiqua"/>
          <w:i/>
          <w:iCs/>
          <w:color w:val="000000"/>
        </w:rPr>
        <w:t xml:space="preserve">et </w:t>
      </w:r>
      <w:proofErr w:type="gramStart"/>
      <w:r w:rsidRPr="00AE77F9">
        <w:rPr>
          <w:rStyle w:val="Hyperlink0"/>
          <w:rFonts w:ascii="Book Antiqua" w:eastAsia="Book Antiqua" w:hAnsi="Book Antiqua" w:cs="Book Antiqua"/>
          <w:i/>
          <w:iCs/>
          <w:color w:val="000000"/>
        </w:rPr>
        <w:t>al</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103]</w:t>
      </w:r>
      <w:r w:rsidRPr="00AE77F9">
        <w:rPr>
          <w:rStyle w:val="Hyperlink0"/>
          <w:rFonts w:ascii="Book Antiqua" w:eastAsia="Book Antiqua" w:hAnsi="Book Antiqua" w:cs="Book Antiqua"/>
          <w:color w:val="000000"/>
        </w:rPr>
        <w:t>, 51</w:t>
      </w:r>
      <w:r w:rsidR="007B2AEC" w:rsidRPr="00AE77F9">
        <w:rPr>
          <w:rStyle w:val="Hyperlink0"/>
          <w:rFonts w:ascii="Book Antiqua" w:eastAsia="Book Antiqua" w:hAnsi="Book Antiqua" w:cs="Book Antiqua"/>
          <w:color w:val="000000"/>
        </w:rPr>
        <w:t>%</w:t>
      </w:r>
      <w:r w:rsidRPr="00AE77F9">
        <w:rPr>
          <w:rStyle w:val="Hyperlink0"/>
          <w:rFonts w:ascii="Book Antiqua" w:eastAsia="Book Antiqua" w:hAnsi="Book Antiqua" w:cs="Book Antiqua"/>
          <w:color w:val="000000"/>
        </w:rPr>
        <w:t>–79% of patients who underwent oxaliplatin-based therapy developed SOS, compared with only 21</w:t>
      </w:r>
      <w:r w:rsidR="007B2AEC" w:rsidRPr="00AE77F9">
        <w:rPr>
          <w:rStyle w:val="Hyperlink0"/>
          <w:rFonts w:ascii="Book Antiqua" w:eastAsia="Book Antiqua" w:hAnsi="Book Antiqua" w:cs="Book Antiqua"/>
          <w:color w:val="000000"/>
        </w:rPr>
        <w:t>%</w:t>
      </w:r>
      <w:r w:rsidRPr="00AE77F9">
        <w:rPr>
          <w:rStyle w:val="Hyperlink0"/>
          <w:rFonts w:ascii="Book Antiqua" w:eastAsia="Book Antiqua" w:hAnsi="Book Antiqua" w:cs="Book Antiqua"/>
          <w:color w:val="000000"/>
        </w:rPr>
        <w:t>–30% of the patients who received different regimens</w:t>
      </w:r>
      <w:r w:rsidRPr="00AE77F9">
        <w:rPr>
          <w:rStyle w:val="Hyperlink0"/>
          <w:rFonts w:ascii="Book Antiqua" w:eastAsia="Book Antiqua" w:hAnsi="Book Antiqua" w:cs="Book Antiqua"/>
          <w:color w:val="000000"/>
          <w:vertAlign w:val="superscript"/>
        </w:rPr>
        <w:t>[75,111]</w:t>
      </w:r>
      <w:r w:rsidRPr="00AE77F9">
        <w:rPr>
          <w:rStyle w:val="Hyperlink0"/>
          <w:rFonts w:ascii="Book Antiqua" w:eastAsia="Book Antiqua" w:hAnsi="Book Antiqua" w:cs="Book Antiqua"/>
          <w:color w:val="000000"/>
        </w:rPr>
        <w:t>. Nonetheless, the incidence of sinusoidal injury is significantly higher in patients who receive more than 6 cycles of chemotherapy, while a</w:t>
      </w:r>
      <w:r w:rsidRPr="00AE77F9">
        <w:rPr>
          <w:rFonts w:ascii="Book Antiqua" w:eastAsia="Book Antiqua" w:hAnsi="Book Antiqua" w:cs="Book Antiqua"/>
          <w:color w:val="000000"/>
        </w:rPr>
        <w:t>dding the anti-vascular endothelial growth factor</w:t>
      </w:r>
      <w:r w:rsidR="007B2AEC" w:rsidRPr="00AE77F9">
        <w:rPr>
          <w:rFonts w:ascii="Book Antiqua" w:eastAsia="Book Antiqua" w:hAnsi="Book Antiqua" w:cs="Book Antiqua"/>
          <w:color w:val="000000"/>
        </w:rPr>
        <w:t xml:space="preserve"> </w:t>
      </w:r>
      <w:r w:rsidRPr="00AE77F9">
        <w:rPr>
          <w:rFonts w:ascii="Book Antiqua" w:eastAsia="Book Antiqua" w:hAnsi="Book Antiqua" w:cs="Book Antiqua"/>
          <w:color w:val="000000"/>
        </w:rPr>
        <w:t xml:space="preserve">antibody bevacizumab seems to have a protective </w:t>
      </w:r>
      <w:proofErr w:type="gramStart"/>
      <w:r w:rsidRPr="00AE77F9">
        <w:rPr>
          <w:rFonts w:ascii="Book Antiqua" w:eastAsia="Book Antiqua" w:hAnsi="Book Antiqua" w:cs="Book Antiqua"/>
          <w:color w:val="000000"/>
        </w:rPr>
        <w:t>effect</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112]</w:t>
      </w:r>
      <w:r w:rsidRPr="00AE77F9">
        <w:rPr>
          <w:rFonts w:ascii="Book Antiqua" w:eastAsia="Book Antiqua" w:hAnsi="Book Antiqua" w:cs="Book Antiqua"/>
          <w:color w:val="000000"/>
        </w:rPr>
        <w:t>.</w:t>
      </w:r>
    </w:p>
    <w:p w14:paraId="208D65CF" w14:textId="77777777" w:rsidR="007B2AEC" w:rsidRPr="00AE77F9" w:rsidRDefault="000010F8" w:rsidP="00AE77F9">
      <w:pPr>
        <w:adjustRightInd w:val="0"/>
        <w:snapToGrid w:val="0"/>
        <w:spacing w:line="360" w:lineRule="auto"/>
        <w:ind w:firstLineChars="100" w:firstLine="240"/>
        <w:jc w:val="both"/>
        <w:rPr>
          <w:rFonts w:ascii="Book Antiqua" w:eastAsia="Book Antiqua" w:hAnsi="Book Antiqua" w:cs="Book Antiqua"/>
          <w:color w:val="000000"/>
        </w:rPr>
      </w:pPr>
      <w:r w:rsidRPr="00AE77F9">
        <w:rPr>
          <w:rStyle w:val="Hyperlink0"/>
          <w:rFonts w:ascii="Book Antiqua" w:eastAsia="Book Antiqua" w:hAnsi="Book Antiqua" w:cs="Book Antiqua"/>
          <w:color w:val="000000"/>
        </w:rPr>
        <w:t xml:space="preserve">Most patients with diffuse SOS are asymptomatic, in contrast to patients with </w:t>
      </w:r>
      <w:proofErr w:type="gramStart"/>
      <w:r w:rsidRPr="00AE77F9">
        <w:rPr>
          <w:rStyle w:val="Hyperlink0"/>
          <w:rFonts w:ascii="Book Antiqua" w:eastAsia="Book Antiqua" w:hAnsi="Book Antiqua" w:cs="Book Antiqua"/>
          <w:color w:val="000000"/>
        </w:rPr>
        <w:t>VOD</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97]</w:t>
      </w:r>
      <w:r w:rsidRPr="00AE77F9">
        <w:rPr>
          <w:rStyle w:val="Hyperlink0"/>
          <w:rFonts w:ascii="Book Antiqua" w:eastAsia="Book Antiqua" w:hAnsi="Book Antiqua" w:cs="Book Antiqua"/>
          <w:color w:val="000000"/>
        </w:rPr>
        <w:t>. Clinical presentation </w:t>
      </w:r>
      <w:r w:rsidRPr="00AE77F9">
        <w:rPr>
          <w:rFonts w:ascii="Book Antiqua" w:eastAsia="Book Antiqua" w:hAnsi="Book Antiqua" w:cs="Book Antiqua"/>
          <w:color w:val="000000"/>
        </w:rPr>
        <w:t>in the acute phase</w:t>
      </w:r>
      <w:r w:rsidRPr="00AE77F9">
        <w:rPr>
          <w:rStyle w:val="Hyperlink0"/>
          <w:rFonts w:ascii="Book Antiqua" w:eastAsia="Book Antiqua" w:hAnsi="Book Antiqua" w:cs="Book Antiqua"/>
          <w:color w:val="000000"/>
        </w:rPr>
        <w:t> may include </w:t>
      </w:r>
      <w:r w:rsidRPr="00AE77F9">
        <w:rPr>
          <w:rFonts w:ascii="Book Antiqua" w:eastAsia="Book Antiqua" w:hAnsi="Book Antiqua" w:cs="Book Antiqua"/>
          <w:color w:val="000000"/>
        </w:rPr>
        <w:t>abdominal pain and ascites. In the subacute setting, patients present with recurrent ascites and hepatosplenomegaly resulting from portal hypertension, which can be confirmed with a </w:t>
      </w:r>
      <w:proofErr w:type="spellStart"/>
      <w:r w:rsidRPr="00AE77F9">
        <w:rPr>
          <w:rFonts w:ascii="Book Antiqua" w:eastAsia="Book Antiqua" w:hAnsi="Book Antiqua" w:cs="Book Antiqua"/>
          <w:color w:val="000000"/>
        </w:rPr>
        <w:t>transjugular</w:t>
      </w:r>
      <w:proofErr w:type="spellEnd"/>
      <w:r w:rsidRPr="00AE77F9">
        <w:rPr>
          <w:rFonts w:ascii="Book Antiqua" w:eastAsia="Book Antiqua" w:hAnsi="Book Antiqua" w:cs="Book Antiqua"/>
          <w:color w:val="000000"/>
        </w:rPr>
        <w:t> biopsy (pressure gradient &gt;</w:t>
      </w:r>
      <w:r w:rsidR="007B2AEC" w:rsidRPr="00AE77F9">
        <w:rPr>
          <w:rFonts w:ascii="Book Antiqua" w:eastAsia="Book Antiqua" w:hAnsi="Book Antiqua" w:cs="Book Antiqua"/>
          <w:color w:val="000000"/>
        </w:rPr>
        <w:t xml:space="preserve"> </w:t>
      </w:r>
      <w:r w:rsidRPr="00AE77F9">
        <w:rPr>
          <w:rFonts w:ascii="Book Antiqua" w:eastAsia="Book Antiqua" w:hAnsi="Book Antiqua" w:cs="Book Antiqua"/>
          <w:color w:val="000000"/>
        </w:rPr>
        <w:t>10 mmHg),</w:t>
      </w:r>
      <w:r w:rsidRPr="00AE77F9">
        <w:rPr>
          <w:rStyle w:val="Hyperlink0"/>
          <w:rFonts w:ascii="Book Antiqua" w:eastAsia="Book Antiqua" w:hAnsi="Book Antiqua" w:cs="Book Antiqua"/>
          <w:color w:val="000000"/>
        </w:rPr>
        <w:t> </w:t>
      </w:r>
      <w:r w:rsidRPr="00AE77F9">
        <w:rPr>
          <w:rFonts w:ascii="Book Antiqua" w:eastAsia="Book Antiqua" w:hAnsi="Book Antiqua" w:cs="Book Antiqua"/>
          <w:color w:val="000000"/>
        </w:rPr>
        <w:t>while the chronic presentation is similar to that of cirrhosis. Hematic tests may show nonspecifically increased bilirubin and hepatic enzyme </w:t>
      </w:r>
      <w:proofErr w:type="gramStart"/>
      <w:r w:rsidRPr="00AE77F9">
        <w:rPr>
          <w:rFonts w:ascii="Book Antiqua" w:eastAsia="Book Antiqua" w:hAnsi="Book Antiqua" w:cs="Book Antiqua"/>
          <w:color w:val="000000"/>
        </w:rPr>
        <w:t>levels</w:t>
      </w:r>
      <w:r w:rsidRPr="00AE77F9">
        <w:rPr>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105</w:t>
      </w:r>
      <w:r w:rsidRPr="00AE77F9">
        <w:rPr>
          <w:rFonts w:ascii="Book Antiqua" w:eastAsia="Book Antiqua" w:hAnsi="Book Antiqua" w:cs="Book Antiqua"/>
          <w:color w:val="000000"/>
          <w:vertAlign w:val="superscript"/>
        </w:rPr>
        <w:t>]</w:t>
      </w:r>
      <w:r w:rsidRPr="00AE77F9">
        <w:rPr>
          <w:rFonts w:ascii="Book Antiqua" w:eastAsia="Book Antiqua" w:hAnsi="Book Antiqua" w:cs="Book Antiqua"/>
          <w:color w:val="000000"/>
        </w:rPr>
        <w:t>.</w:t>
      </w:r>
    </w:p>
    <w:p w14:paraId="4C6F8AD4" w14:textId="0D0AA027" w:rsidR="007C1163" w:rsidRDefault="000010F8" w:rsidP="007C1163">
      <w:pPr>
        <w:adjustRightInd w:val="0"/>
        <w:snapToGrid w:val="0"/>
        <w:spacing w:line="360" w:lineRule="auto"/>
        <w:jc w:val="both"/>
        <w:rPr>
          <w:rFonts w:ascii="Book Antiqua" w:hAnsi="Book Antiqua"/>
        </w:rPr>
      </w:pPr>
      <w:r w:rsidRPr="00AE77F9">
        <w:rPr>
          <w:rStyle w:val="Hyperlink0"/>
          <w:rFonts w:ascii="Book Antiqua" w:eastAsia="Book Antiqua" w:hAnsi="Book Antiqua" w:cs="Book Antiqua"/>
          <w:color w:val="000000"/>
        </w:rPr>
        <w:t>Concerning prognosis, diffuse forms of SOS are associated with poor outcomes and a higher complication rate after major hepatectomy. Especially since the liver parenchyma tends to become soft and brittle, patients who undergo hepatectomy show an increased risk of perioperative morbidity (approximately 30</w:t>
      </w:r>
      <w:proofErr w:type="gramStart"/>
      <w:r w:rsidRPr="00AE77F9">
        <w:rPr>
          <w:rStyle w:val="Hyperlink0"/>
          <w:rFonts w:ascii="Book Antiqua" w:eastAsia="Book Antiqua" w:hAnsi="Book Antiqua" w:cs="Book Antiqua"/>
          <w:color w:val="000000"/>
        </w:rPr>
        <w:t>%)</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97,99]</w:t>
      </w:r>
      <w:r w:rsidRPr="00AE77F9">
        <w:rPr>
          <w:rStyle w:val="Hyperlink0"/>
          <w:rFonts w:ascii="Book Antiqua" w:eastAsia="Book Antiqua" w:hAnsi="Book Antiqua" w:cs="Book Antiqua"/>
          <w:color w:val="000000"/>
        </w:rPr>
        <w:t> and postoperative complications</w:t>
      </w:r>
      <w:r w:rsidRPr="00AE77F9">
        <w:rPr>
          <w:rStyle w:val="Hyperlink0"/>
          <w:rFonts w:ascii="Book Antiqua" w:eastAsia="Book Antiqua" w:hAnsi="Book Antiqua" w:cs="Book Antiqua"/>
          <w:color w:val="000000"/>
          <w:vertAlign w:val="superscript"/>
        </w:rPr>
        <w:t>[113]</w:t>
      </w:r>
      <w:r w:rsidRPr="00AE77F9">
        <w:rPr>
          <w:rStyle w:val="Hyperlink0"/>
          <w:rFonts w:ascii="Book Antiqua" w:eastAsia="Book Antiqua" w:hAnsi="Book Antiqua" w:cs="Book Antiqua"/>
          <w:color w:val="000000"/>
        </w:rPr>
        <w:t xml:space="preserve">. Indeed, the presence of SOS is associated with a reduced liver functional </w:t>
      </w:r>
      <w:proofErr w:type="gramStart"/>
      <w:r w:rsidRPr="00AE77F9">
        <w:rPr>
          <w:rStyle w:val="Hyperlink0"/>
          <w:rFonts w:ascii="Book Antiqua" w:eastAsia="Book Antiqua" w:hAnsi="Book Antiqua" w:cs="Book Antiqua"/>
          <w:color w:val="000000"/>
        </w:rPr>
        <w:t>reserve</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108]</w:t>
      </w:r>
      <w:r w:rsidRPr="00AE77F9">
        <w:rPr>
          <w:rStyle w:val="Hyperlink0"/>
          <w:rFonts w:ascii="Book Antiqua" w:eastAsia="Book Antiqua" w:hAnsi="Book Antiqua" w:cs="Book Antiqua"/>
          <w:color w:val="000000"/>
        </w:rPr>
        <w:t>.</w:t>
      </w:r>
    </w:p>
    <w:p w14:paraId="6D187A0C" w14:textId="77777777" w:rsidR="007C1163" w:rsidRDefault="007C1163" w:rsidP="007C1163">
      <w:pPr>
        <w:adjustRightInd w:val="0"/>
        <w:snapToGrid w:val="0"/>
        <w:spacing w:line="360" w:lineRule="auto"/>
        <w:jc w:val="both"/>
        <w:rPr>
          <w:rFonts w:ascii="Book Antiqua" w:hAnsi="Book Antiqua"/>
        </w:rPr>
      </w:pPr>
    </w:p>
    <w:p w14:paraId="74DB6758" w14:textId="6BAEA7BF" w:rsidR="007C1163" w:rsidRPr="007C1163" w:rsidRDefault="000010F8" w:rsidP="00A055C1">
      <w:pPr>
        <w:adjustRightInd w:val="0"/>
        <w:snapToGrid w:val="0"/>
        <w:spacing w:line="360" w:lineRule="auto"/>
        <w:jc w:val="both"/>
        <w:rPr>
          <w:rStyle w:val="Nessuno"/>
          <w:rFonts w:ascii="Book Antiqua" w:hAnsi="Book Antiqua" w:cs="Book Antiqua"/>
          <w:b/>
          <w:bCs/>
          <w:i/>
          <w:iCs/>
          <w:color w:val="000000"/>
          <w:lang w:eastAsia="zh-CN"/>
        </w:rPr>
      </w:pPr>
      <w:r w:rsidRPr="00A055C1">
        <w:rPr>
          <w:rStyle w:val="Nessuno"/>
          <w:rFonts w:ascii="Book Antiqua" w:eastAsia="Book Antiqua" w:hAnsi="Book Antiqua" w:cs="Book Antiqua"/>
          <w:b/>
          <w:bCs/>
          <w:i/>
          <w:iCs/>
          <w:color w:val="000000"/>
        </w:rPr>
        <w:t>Imaging</w:t>
      </w:r>
    </w:p>
    <w:p w14:paraId="6AE599CB" w14:textId="26663157" w:rsidR="007B2AEC" w:rsidRPr="00AE77F9" w:rsidRDefault="000010F8" w:rsidP="00AE77F9">
      <w:pPr>
        <w:adjustRightInd w:val="0"/>
        <w:snapToGrid w:val="0"/>
        <w:spacing w:line="360" w:lineRule="auto"/>
        <w:jc w:val="both"/>
        <w:rPr>
          <w:rFonts w:ascii="Book Antiqua" w:eastAsia="Book Antiqua" w:hAnsi="Book Antiqua" w:cs="Book Antiqua"/>
          <w:b/>
          <w:bCs/>
          <w:i/>
          <w:iCs/>
          <w:color w:val="000000"/>
        </w:rPr>
      </w:pPr>
      <w:r w:rsidRPr="00AE77F9">
        <w:rPr>
          <w:rFonts w:ascii="Book Antiqua" w:eastAsia="Book Antiqua" w:hAnsi="Book Antiqua" w:cs="Book Antiqua"/>
          <w:color w:val="000000"/>
        </w:rPr>
        <w:t xml:space="preserve">Since the disease was renamed, imaging findings of VOD have been limited to case </w:t>
      </w:r>
      <w:proofErr w:type="gramStart"/>
      <w:r w:rsidRPr="00AE77F9">
        <w:rPr>
          <w:rFonts w:ascii="Book Antiqua" w:eastAsia="Book Antiqua" w:hAnsi="Book Antiqua" w:cs="Book Antiqua"/>
          <w:color w:val="000000"/>
        </w:rPr>
        <w:t>reports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114]</w:t>
      </w:r>
      <w:r w:rsidRPr="00AE77F9">
        <w:rPr>
          <w:rFonts w:ascii="Book Antiqua" w:eastAsia="Book Antiqua" w:hAnsi="Book Antiqua" w:cs="Book Antiqua"/>
          <w:color w:val="000000"/>
        </w:rPr>
        <w:t>, whereas data regarding SOS are more consistent.</w:t>
      </w:r>
    </w:p>
    <w:p w14:paraId="24D8C054" w14:textId="77777777" w:rsidR="007B2AEC" w:rsidRPr="00AE77F9" w:rsidRDefault="000010F8" w:rsidP="00AE77F9">
      <w:pPr>
        <w:adjustRightInd w:val="0"/>
        <w:snapToGrid w:val="0"/>
        <w:spacing w:line="360" w:lineRule="auto"/>
        <w:ind w:firstLineChars="100" w:firstLine="240"/>
        <w:jc w:val="both"/>
        <w:rPr>
          <w:rFonts w:ascii="Book Antiqua" w:hAnsi="Book Antiqua"/>
        </w:rPr>
      </w:pPr>
      <w:r w:rsidRPr="00AE77F9">
        <w:rPr>
          <w:rStyle w:val="Hyperlink0"/>
          <w:rFonts w:ascii="Book Antiqua" w:eastAsia="Book Antiqua" w:hAnsi="Book Antiqua" w:cs="Book Antiqua"/>
          <w:color w:val="000000"/>
        </w:rPr>
        <w:t xml:space="preserve">Concerning oxaliplatin-based chemotherapy, the radiological features reach a maximal severity approximately 4 </w:t>
      </w:r>
      <w:proofErr w:type="spellStart"/>
      <w:r w:rsidRPr="00AE77F9">
        <w:rPr>
          <w:rStyle w:val="Hyperlink0"/>
          <w:rFonts w:ascii="Book Antiqua" w:eastAsia="Book Antiqua" w:hAnsi="Book Antiqua" w:cs="Book Antiqua"/>
          <w:color w:val="000000"/>
        </w:rPr>
        <w:t>mo</w:t>
      </w:r>
      <w:proofErr w:type="spellEnd"/>
      <w:r w:rsidRPr="00AE77F9">
        <w:rPr>
          <w:rStyle w:val="Hyperlink0"/>
          <w:rFonts w:ascii="Book Antiqua" w:eastAsia="Book Antiqua" w:hAnsi="Book Antiqua" w:cs="Book Antiqua"/>
          <w:color w:val="000000"/>
        </w:rPr>
        <w:t xml:space="preserve"> after the beginning of therapy, and they show radiologic remission approximately 3 </w:t>
      </w:r>
      <w:proofErr w:type="spellStart"/>
      <w:r w:rsidRPr="00AE77F9">
        <w:rPr>
          <w:rStyle w:val="Hyperlink0"/>
          <w:rFonts w:ascii="Book Antiqua" w:eastAsia="Book Antiqua" w:hAnsi="Book Antiqua" w:cs="Book Antiqua"/>
          <w:color w:val="000000"/>
        </w:rPr>
        <w:t>mo</w:t>
      </w:r>
      <w:proofErr w:type="spellEnd"/>
      <w:r w:rsidRPr="00AE77F9">
        <w:rPr>
          <w:rStyle w:val="Hyperlink0"/>
          <w:rFonts w:ascii="Book Antiqua" w:eastAsia="Book Antiqua" w:hAnsi="Book Antiqua" w:cs="Book Antiqua"/>
          <w:color w:val="000000"/>
        </w:rPr>
        <w:t> after </w:t>
      </w:r>
      <w:proofErr w:type="gramStart"/>
      <w:r w:rsidRPr="00AE77F9">
        <w:rPr>
          <w:rStyle w:val="Hyperlink0"/>
          <w:rFonts w:ascii="Book Antiqua" w:eastAsia="Book Antiqua" w:hAnsi="Book Antiqua" w:cs="Book Antiqua"/>
          <w:color w:val="000000"/>
        </w:rPr>
        <w:t>discontinuation</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115]</w:t>
      </w:r>
      <w:r w:rsidRPr="00AE77F9">
        <w:rPr>
          <w:rStyle w:val="Hyperlink0"/>
          <w:rFonts w:ascii="Book Antiqua" w:eastAsia="Book Antiqua" w:hAnsi="Book Antiqua" w:cs="Book Antiqua"/>
          <w:color w:val="000000"/>
        </w:rPr>
        <w:t xml:space="preserve">. The cessation of chemotherapy is often followed by a reduction in these abnormalities, suggesting that SOS, at least for mild-to-moderate forms, both diffuse and focal, is potentially </w:t>
      </w:r>
      <w:proofErr w:type="gramStart"/>
      <w:r w:rsidRPr="00AE77F9">
        <w:rPr>
          <w:rStyle w:val="Hyperlink0"/>
          <w:rFonts w:ascii="Book Antiqua" w:eastAsia="Book Antiqua" w:hAnsi="Book Antiqua" w:cs="Book Antiqua"/>
          <w:color w:val="000000"/>
        </w:rPr>
        <w:t>reversible</w:t>
      </w:r>
      <w:r w:rsidRPr="00AE77F9">
        <w:rPr>
          <w:rStyle w:val="Nessuno"/>
          <w:rFonts w:ascii="Book Antiqua" w:eastAsia="Book Antiqua" w:hAnsi="Book Antiqua" w:cs="Book Antiqua"/>
          <w:color w:val="000000"/>
          <w:vertAlign w:val="superscript"/>
        </w:rPr>
        <w:t>[</w:t>
      </w:r>
      <w:proofErr w:type="gramEnd"/>
      <w:r w:rsidRPr="00AE77F9">
        <w:rPr>
          <w:rStyle w:val="Nessuno"/>
          <w:rFonts w:ascii="Book Antiqua" w:eastAsia="Book Antiqua" w:hAnsi="Book Antiqua" w:cs="Book Antiqua"/>
          <w:color w:val="000000"/>
          <w:vertAlign w:val="superscript"/>
        </w:rPr>
        <w:t>108</w:t>
      </w:r>
      <w:r w:rsidRPr="00AE77F9">
        <w:rPr>
          <w:rStyle w:val="Hyperlink0"/>
          <w:rFonts w:ascii="Book Antiqua" w:eastAsia="Book Antiqua" w:hAnsi="Book Antiqua" w:cs="Book Antiqua"/>
          <w:color w:val="000000"/>
          <w:vertAlign w:val="superscript"/>
        </w:rPr>
        <w:t>]</w:t>
      </w:r>
      <w:r w:rsidRPr="00AE77F9">
        <w:rPr>
          <w:rStyle w:val="Hyperlink0"/>
          <w:rFonts w:ascii="Book Antiqua" w:eastAsia="Book Antiqua" w:hAnsi="Book Antiqua" w:cs="Book Antiqua"/>
          <w:color w:val="000000"/>
        </w:rPr>
        <w:t>.</w:t>
      </w:r>
    </w:p>
    <w:p w14:paraId="6C1CA7C6" w14:textId="77777777" w:rsidR="007B2AEC"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Morphological alterations such as </w:t>
      </w:r>
      <w:r w:rsidRPr="00AE77F9">
        <w:rPr>
          <w:rStyle w:val="Hyperlink0"/>
          <w:rFonts w:ascii="Book Antiqua" w:eastAsia="Book Antiqua" w:hAnsi="Book Antiqua" w:cs="Book Antiqua"/>
          <w:color w:val="000000"/>
        </w:rPr>
        <w:t xml:space="preserve">hepatosplenomegaly, periportal edema, edematous wall thickening of the gallbladder and ascites can be </w:t>
      </w:r>
      <w:proofErr w:type="gramStart"/>
      <w:r w:rsidRPr="00AE77F9">
        <w:rPr>
          <w:rStyle w:val="Hyperlink0"/>
          <w:rFonts w:ascii="Book Antiqua" w:eastAsia="Book Antiqua" w:hAnsi="Book Antiqua" w:cs="Book Antiqua"/>
          <w:color w:val="000000"/>
        </w:rPr>
        <w:t>seen</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116</w:t>
      </w:r>
      <w:r w:rsidRPr="00AE77F9">
        <w:rPr>
          <w:rFonts w:ascii="Book Antiqua" w:eastAsia="Book Antiqua" w:hAnsi="Book Antiqua" w:cs="Book Antiqua"/>
          <w:color w:val="000000"/>
          <w:vertAlign w:val="superscript"/>
        </w:rPr>
        <w:t>]</w:t>
      </w:r>
      <w:r w:rsidRPr="00AE77F9">
        <w:rPr>
          <w:rStyle w:val="Hyperlink0"/>
          <w:rFonts w:ascii="Book Antiqua" w:eastAsia="Book Antiqua" w:hAnsi="Book Antiqua" w:cs="Book Antiqua"/>
          <w:color w:val="000000"/>
        </w:rPr>
        <w:t>.</w:t>
      </w:r>
      <w:r w:rsidRPr="00AE77F9">
        <w:rPr>
          <w:rFonts w:ascii="Book Antiqua" w:eastAsia="Book Antiqua" w:hAnsi="Book Antiqua" w:cs="Book Antiqua"/>
          <w:color w:val="000000"/>
        </w:rPr>
        <w:t xml:space="preserve"> With the detection of ascites, it is important to confirm the diagnosis of SOS and distinguish it from the malignant ascites associated with peritoneal spread or </w:t>
      </w:r>
      <w:proofErr w:type="gramStart"/>
      <w:r w:rsidRPr="00AE77F9">
        <w:rPr>
          <w:rFonts w:ascii="Book Antiqua" w:eastAsia="Book Antiqua" w:hAnsi="Book Antiqua" w:cs="Book Antiqua"/>
          <w:color w:val="000000"/>
        </w:rPr>
        <w:t>metastasis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117]</w:t>
      </w:r>
      <w:r w:rsidRPr="00AE77F9">
        <w:rPr>
          <w:rFonts w:ascii="Book Antiqua" w:eastAsia="Book Antiqua" w:hAnsi="Book Antiqua" w:cs="Book Antiqua"/>
          <w:color w:val="000000"/>
        </w:rPr>
        <w:t>. US </w:t>
      </w:r>
      <w:r w:rsidRPr="00AE77F9">
        <w:rPr>
          <w:rStyle w:val="Hyperlink0"/>
          <w:rFonts w:ascii="Book Antiqua" w:eastAsia="Book Antiqua" w:hAnsi="Book Antiqua" w:cs="Book Antiqua"/>
          <w:color w:val="000000"/>
        </w:rPr>
        <w:t>may show a </w:t>
      </w:r>
      <w:r w:rsidRPr="00AE77F9">
        <w:rPr>
          <w:rFonts w:ascii="Book Antiqua" w:eastAsia="Book Antiqua" w:hAnsi="Book Antiqua" w:cs="Book Antiqua"/>
          <w:color w:val="000000"/>
        </w:rPr>
        <w:t xml:space="preserve">decrease or reversal of blood flow in the portal veins, but its usefulness is </w:t>
      </w:r>
      <w:proofErr w:type="gramStart"/>
      <w:r w:rsidRPr="00AE77F9">
        <w:rPr>
          <w:rFonts w:ascii="Book Antiqua" w:eastAsia="Book Antiqua" w:hAnsi="Book Antiqua" w:cs="Book Antiqua"/>
          <w:color w:val="000000"/>
        </w:rPr>
        <w:t>debated</w:t>
      </w:r>
      <w:r w:rsidRPr="00AE77F9">
        <w:rPr>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105,108</w:t>
      </w:r>
      <w:r w:rsidRPr="00AE77F9">
        <w:rPr>
          <w:rFonts w:ascii="Book Antiqua" w:eastAsia="Book Antiqua" w:hAnsi="Book Antiqua" w:cs="Book Antiqua"/>
          <w:color w:val="000000"/>
          <w:vertAlign w:val="superscript"/>
        </w:rPr>
        <w:t>]</w:t>
      </w:r>
      <w:r w:rsidRPr="00AE77F9">
        <w:rPr>
          <w:rFonts w:ascii="Book Antiqua" w:eastAsia="Book Antiqua" w:hAnsi="Book Antiqua" w:cs="Book Antiqua"/>
          <w:color w:val="000000"/>
        </w:rPr>
        <w:t>. </w:t>
      </w:r>
      <w:r w:rsidRPr="00AE77F9">
        <w:rPr>
          <w:rStyle w:val="Hyperlink0"/>
          <w:rFonts w:ascii="Book Antiqua" w:eastAsia="Book Antiqua" w:hAnsi="Book Antiqua" w:cs="Book Antiqua"/>
          <w:color w:val="000000"/>
        </w:rPr>
        <w:t xml:space="preserve">Contrast-enhanced CT imaging features include arterial-portal heterogeneous parenchymal enhancement, characterized by a “mosaic pattern” or diffuse linear hypoattenuation lesions resulting from hepatic congestion, which tend to be homogenous in the late phase. These alterations are predominantly located in the peripheral area (67.1%) and right hepatic lobe (62.4%), with an irregular distribution of abnormal areas intermingled with intact </w:t>
      </w:r>
      <w:proofErr w:type="gramStart"/>
      <w:r w:rsidRPr="00AE77F9">
        <w:rPr>
          <w:rStyle w:val="Hyperlink0"/>
          <w:rFonts w:ascii="Book Antiqua" w:eastAsia="Book Antiqua" w:hAnsi="Book Antiqua" w:cs="Book Antiqua"/>
          <w:color w:val="000000"/>
        </w:rPr>
        <w:t>lobules</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11,118]</w:t>
      </w:r>
      <w:r w:rsidRPr="00AE77F9">
        <w:rPr>
          <w:rStyle w:val="Hyperlink0"/>
          <w:rFonts w:ascii="Book Antiqua" w:eastAsia="Book Antiqua" w:hAnsi="Book Antiqua" w:cs="Book Antiqua"/>
          <w:color w:val="000000"/>
        </w:rPr>
        <w:t xml:space="preserve">. A reduced caliber of </w:t>
      </w:r>
      <w:proofErr w:type="spellStart"/>
      <w:r w:rsidRPr="00AE77F9">
        <w:rPr>
          <w:rStyle w:val="Hyperlink0"/>
          <w:rFonts w:ascii="Book Antiqua" w:eastAsia="Book Antiqua" w:hAnsi="Book Antiqua" w:cs="Book Antiqua"/>
          <w:color w:val="000000"/>
        </w:rPr>
        <w:t>suprahepatic</w:t>
      </w:r>
      <w:proofErr w:type="spellEnd"/>
      <w:r w:rsidRPr="00AE77F9">
        <w:rPr>
          <w:rStyle w:val="Hyperlink0"/>
          <w:rFonts w:ascii="Book Antiqua" w:eastAsia="Book Antiqua" w:hAnsi="Book Antiqua" w:cs="Book Antiqua"/>
          <w:color w:val="000000"/>
        </w:rPr>
        <w:t xml:space="preserve"> veins has also been </w:t>
      </w:r>
      <w:proofErr w:type="gramStart"/>
      <w:r w:rsidRPr="00AE77F9">
        <w:rPr>
          <w:rStyle w:val="Hyperlink0"/>
          <w:rFonts w:ascii="Book Antiqua" w:eastAsia="Book Antiqua" w:hAnsi="Book Antiqua" w:cs="Book Antiqua"/>
          <w:color w:val="000000"/>
        </w:rPr>
        <w:t>reported</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4]</w:t>
      </w:r>
      <w:r w:rsidRPr="00AE77F9">
        <w:rPr>
          <w:rStyle w:val="Hyperlink0"/>
          <w:rFonts w:ascii="Book Antiqua" w:eastAsia="Book Antiqua" w:hAnsi="Book Antiqua" w:cs="Book Antiqua"/>
          <w:color w:val="000000"/>
        </w:rPr>
        <w:t>. Eventually, complications of portal hypertension, such as the presence of periesophageal varices, </w:t>
      </w:r>
      <w:proofErr w:type="gramStart"/>
      <w:r w:rsidRPr="00AE77F9">
        <w:rPr>
          <w:rStyle w:val="Hyperlink0"/>
          <w:rFonts w:ascii="Book Antiqua" w:eastAsia="Book Antiqua" w:hAnsi="Book Antiqua" w:cs="Book Antiqua"/>
          <w:color w:val="000000"/>
        </w:rPr>
        <w:t>form</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116]</w:t>
      </w:r>
      <w:r w:rsidRPr="00AE77F9">
        <w:rPr>
          <w:rStyle w:val="Hyperlink0"/>
          <w:rFonts w:ascii="Book Antiqua" w:eastAsia="Book Antiqua" w:hAnsi="Book Antiqua" w:cs="Book Antiqua"/>
          <w:color w:val="000000"/>
        </w:rPr>
        <w:t>.</w:t>
      </w:r>
    </w:p>
    <w:p w14:paraId="11E1632E" w14:textId="77777777" w:rsidR="007B2AEC" w:rsidRPr="00AE77F9" w:rsidRDefault="000010F8" w:rsidP="00AE77F9">
      <w:pPr>
        <w:adjustRightInd w:val="0"/>
        <w:snapToGrid w:val="0"/>
        <w:spacing w:line="360" w:lineRule="auto"/>
        <w:ind w:firstLineChars="100" w:firstLine="240"/>
        <w:jc w:val="both"/>
        <w:rPr>
          <w:rFonts w:ascii="Book Antiqua" w:hAnsi="Book Antiqua"/>
        </w:rPr>
      </w:pPr>
      <w:r w:rsidRPr="00AE77F9">
        <w:rPr>
          <w:rStyle w:val="Hyperlink0"/>
          <w:rFonts w:ascii="Book Antiqua" w:eastAsia="Book Antiqua" w:hAnsi="Book Antiqua" w:cs="Book Antiqua"/>
          <w:color w:val="000000"/>
        </w:rPr>
        <w:t>Similarly</w:t>
      </w:r>
      <w:r w:rsidRPr="00AE77F9">
        <w:rPr>
          <w:rFonts w:ascii="Book Antiqua" w:eastAsia="Book Antiqua" w:hAnsi="Book Antiqua" w:cs="Book Antiqua"/>
          <w:color w:val="000000"/>
        </w:rPr>
        <w:t>, MR images show a </w:t>
      </w:r>
      <w:r w:rsidRPr="00AE77F9">
        <w:rPr>
          <w:rStyle w:val="Hyperlink0"/>
          <w:rFonts w:ascii="Book Antiqua" w:eastAsia="Book Antiqua" w:hAnsi="Book Antiqua" w:cs="Book Antiqua"/>
          <w:color w:val="000000"/>
        </w:rPr>
        <w:t xml:space="preserve">heterogeneous reticular or linear pattern in the nontumor-bearing parenchyma characterized by </w:t>
      </w:r>
      <w:proofErr w:type="spellStart"/>
      <w:r w:rsidRPr="00AE77F9">
        <w:rPr>
          <w:rStyle w:val="Hyperlink0"/>
          <w:rFonts w:ascii="Book Antiqua" w:eastAsia="Book Antiqua" w:hAnsi="Book Antiqua" w:cs="Book Antiqua"/>
          <w:color w:val="000000"/>
        </w:rPr>
        <w:t>hypointensity</w:t>
      </w:r>
      <w:proofErr w:type="spellEnd"/>
      <w:r w:rsidRPr="00AE77F9">
        <w:rPr>
          <w:rStyle w:val="Hyperlink0"/>
          <w:rFonts w:ascii="Book Antiqua" w:eastAsia="Book Antiqua" w:hAnsi="Book Antiqua" w:cs="Book Antiqua"/>
          <w:color w:val="000000"/>
        </w:rPr>
        <w:t xml:space="preserve"> on T1-weighted images and hyperintensity on T2-weighted images</w:t>
      </w:r>
      <w:r w:rsidRPr="00AE77F9">
        <w:rPr>
          <w:rFonts w:ascii="Book Antiqua" w:eastAsia="Book Antiqua" w:hAnsi="Book Antiqua" w:cs="Book Antiqua"/>
          <w:color w:val="000000"/>
        </w:rPr>
        <w:t xml:space="preserve">. Using liver-specific contrast agent (CA), reticular </w:t>
      </w:r>
      <w:proofErr w:type="spellStart"/>
      <w:r w:rsidRPr="00AE77F9">
        <w:rPr>
          <w:rFonts w:ascii="Book Antiqua" w:eastAsia="Book Antiqua" w:hAnsi="Book Antiqua" w:cs="Book Antiqua"/>
          <w:color w:val="000000"/>
        </w:rPr>
        <w:t>hypointensity</w:t>
      </w:r>
      <w:proofErr w:type="spellEnd"/>
      <w:r w:rsidRPr="00AE77F9">
        <w:rPr>
          <w:rFonts w:ascii="Book Antiqua" w:eastAsia="Book Antiqua" w:hAnsi="Book Antiqua" w:cs="Book Antiqua"/>
          <w:color w:val="000000"/>
        </w:rPr>
        <w:t> </w:t>
      </w:r>
      <w:r w:rsidRPr="00AE77F9">
        <w:rPr>
          <w:rStyle w:val="Hyperlink0"/>
          <w:rFonts w:ascii="Book Antiqua" w:eastAsia="Book Antiqua" w:hAnsi="Book Antiqua" w:cs="Book Antiqua"/>
          <w:color w:val="000000"/>
        </w:rPr>
        <w:t>of background liver tissue </w:t>
      </w:r>
      <w:r w:rsidRPr="00AE77F9">
        <w:rPr>
          <w:rFonts w:ascii="Book Antiqua" w:eastAsia="Book Antiqua" w:hAnsi="Book Antiqua" w:cs="Book Antiqua"/>
          <w:color w:val="000000"/>
        </w:rPr>
        <w:t>on hepatobiliary phase images with a high prevalence in peripheral areas of the liver is highly specific for SOS, occurring </w:t>
      </w:r>
      <w:r w:rsidRPr="00AE77F9">
        <w:rPr>
          <w:rStyle w:val="Hyperlink0"/>
          <w:rFonts w:ascii="Book Antiqua" w:eastAsia="Book Antiqua" w:hAnsi="Book Antiqua" w:cs="Book Antiqua"/>
          <w:color w:val="000000"/>
        </w:rPr>
        <w:t xml:space="preserve">in 69% of </w:t>
      </w:r>
      <w:proofErr w:type="gramStart"/>
      <w:r w:rsidRPr="00AE77F9">
        <w:rPr>
          <w:rStyle w:val="Hyperlink0"/>
          <w:rFonts w:ascii="Book Antiqua" w:eastAsia="Book Antiqua" w:hAnsi="Book Antiqua" w:cs="Book Antiqua"/>
          <w:color w:val="000000"/>
        </w:rPr>
        <w:t>cases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11,119]</w:t>
      </w:r>
      <w:r w:rsidRPr="00AE77F9">
        <w:rPr>
          <w:rFonts w:ascii="Book Antiqua" w:eastAsia="Book Antiqua" w:hAnsi="Book Antiqua" w:cs="Book Antiqua"/>
          <w:color w:val="000000"/>
        </w:rPr>
        <w:t>. This radiological finding is </w:t>
      </w:r>
      <w:r w:rsidRPr="00AE77F9">
        <w:rPr>
          <w:rStyle w:val="Hyperlink0"/>
          <w:rFonts w:ascii="Book Antiqua" w:eastAsia="Book Antiqua" w:hAnsi="Book Antiqua" w:cs="Book Antiqua"/>
          <w:color w:val="000000"/>
        </w:rPr>
        <w:t xml:space="preserve">probably due to reduced </w:t>
      </w:r>
      <w:r w:rsidRPr="00AE77F9">
        <w:rPr>
          <w:rStyle w:val="Hyperlink0"/>
          <w:rFonts w:ascii="Book Antiqua" w:eastAsia="Book Antiqua" w:hAnsi="Book Antiqua" w:cs="Book Antiqua"/>
          <w:color w:val="000000"/>
        </w:rPr>
        <w:lastRenderedPageBreak/>
        <w:t xml:space="preserve">uptake of liver-specific CA resulting from dysfunctional damaged hepatocytes and reduced portal </w:t>
      </w:r>
      <w:proofErr w:type="gramStart"/>
      <w:r w:rsidRPr="00AE77F9">
        <w:rPr>
          <w:rStyle w:val="Hyperlink0"/>
          <w:rFonts w:ascii="Book Antiqua" w:eastAsia="Book Antiqua" w:hAnsi="Book Antiqua" w:cs="Book Antiqua"/>
          <w:color w:val="000000"/>
        </w:rPr>
        <w:t>flow</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119]</w:t>
      </w:r>
      <w:r w:rsidRPr="00AE77F9">
        <w:rPr>
          <w:rStyle w:val="Hyperlink0"/>
          <w:rFonts w:ascii="Book Antiqua" w:eastAsia="Book Antiqua" w:hAnsi="Book Antiqua" w:cs="Book Antiqua"/>
          <w:color w:val="000000"/>
        </w:rPr>
        <w:t xml:space="preserve"> (Figure 6I, J, </w:t>
      </w:r>
      <w:r w:rsidR="007B2AEC" w:rsidRPr="00AE77F9">
        <w:rPr>
          <w:rStyle w:val="Hyperlink0"/>
          <w:rFonts w:ascii="Book Antiqua" w:eastAsia="Book Antiqua" w:hAnsi="Book Antiqua" w:cs="Book Antiqua"/>
          <w:color w:val="000000"/>
        </w:rPr>
        <w:t xml:space="preserve">and </w:t>
      </w:r>
      <w:r w:rsidRPr="00AE77F9">
        <w:rPr>
          <w:rStyle w:val="Hyperlink0"/>
          <w:rFonts w:ascii="Book Antiqua" w:eastAsia="Book Antiqua" w:hAnsi="Book Antiqua" w:cs="Book Antiqua"/>
          <w:color w:val="000000"/>
        </w:rPr>
        <w:t xml:space="preserve">K). In focal SOS, the presence of ill-defined margins, especially on hepatobiliary phase images, and the absence of restricted diffusion on diffusion-weighted images, can help differentiate focal hepatic toxicity from </w:t>
      </w:r>
      <w:proofErr w:type="gramStart"/>
      <w:r w:rsidRPr="00AE77F9">
        <w:rPr>
          <w:rStyle w:val="Hyperlink0"/>
          <w:rFonts w:ascii="Book Antiqua" w:eastAsia="Book Antiqua" w:hAnsi="Book Antiqua" w:cs="Book Antiqua"/>
          <w:color w:val="000000"/>
        </w:rPr>
        <w:t>metastasis</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118]</w:t>
      </w:r>
      <w:r w:rsidRPr="00AE77F9">
        <w:rPr>
          <w:rStyle w:val="Hyperlink0"/>
          <w:rFonts w:ascii="Book Antiqua" w:eastAsia="Book Antiqua" w:hAnsi="Book Antiqua" w:cs="Book Antiqua"/>
          <w:color w:val="000000"/>
        </w:rPr>
        <w:t>.</w:t>
      </w:r>
    </w:p>
    <w:p w14:paraId="6C773C18" w14:textId="77777777" w:rsidR="007B2AEC" w:rsidRPr="00AE77F9" w:rsidRDefault="000010F8" w:rsidP="00AE77F9">
      <w:pPr>
        <w:adjustRightInd w:val="0"/>
        <w:snapToGrid w:val="0"/>
        <w:spacing w:line="360" w:lineRule="auto"/>
        <w:ind w:firstLineChars="100" w:firstLine="240"/>
        <w:jc w:val="both"/>
        <w:rPr>
          <w:rFonts w:ascii="Book Antiqua" w:hAnsi="Book Antiqua"/>
        </w:rPr>
      </w:pPr>
      <w:r w:rsidRPr="00AE77F9">
        <w:rPr>
          <w:rStyle w:val="Hyperlink0"/>
          <w:rFonts w:ascii="Book Antiqua" w:eastAsia="Book Antiqua" w:hAnsi="Book Antiqua" w:cs="Book Antiqua"/>
          <w:color w:val="000000"/>
        </w:rPr>
        <w:t xml:space="preserve">Severe forms of SOS can also progress after discontinuation of therapy, leading to the appearance of regenerative phenomena including cirrhotic </w:t>
      </w:r>
      <w:proofErr w:type="gramStart"/>
      <w:r w:rsidRPr="00AE77F9">
        <w:rPr>
          <w:rStyle w:val="Hyperlink0"/>
          <w:rFonts w:ascii="Book Antiqua" w:eastAsia="Book Antiqua" w:hAnsi="Book Antiqua" w:cs="Book Antiqua"/>
          <w:color w:val="000000"/>
        </w:rPr>
        <w:t>alterations</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10]</w:t>
      </w:r>
      <w:r w:rsidRPr="00AE77F9">
        <w:rPr>
          <w:rStyle w:val="Hyperlink0"/>
          <w:rFonts w:ascii="Book Antiqua" w:eastAsia="Book Antiqua" w:hAnsi="Book Antiqua" w:cs="Book Antiqua"/>
          <w:color w:val="000000"/>
        </w:rPr>
        <w:t xml:space="preserve">. In addition, in oxaliplatin-treated patients, portal hypertension and histological changes in NRH can arise during long-term therapy with 6-thioguanine for acute lymphatic </w:t>
      </w:r>
      <w:proofErr w:type="gramStart"/>
      <w:r w:rsidRPr="00AE77F9">
        <w:rPr>
          <w:rStyle w:val="Hyperlink0"/>
          <w:rFonts w:ascii="Book Antiqua" w:eastAsia="Book Antiqua" w:hAnsi="Book Antiqua" w:cs="Book Antiqua"/>
          <w:color w:val="000000"/>
        </w:rPr>
        <w:t>leukemia</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120]</w:t>
      </w:r>
      <w:r w:rsidRPr="00AE77F9">
        <w:rPr>
          <w:rStyle w:val="Hyperlink0"/>
          <w:rFonts w:ascii="Book Antiqua" w:eastAsia="Book Antiqua" w:hAnsi="Book Antiqua" w:cs="Book Antiqua"/>
          <w:color w:val="000000"/>
        </w:rPr>
        <w:t>. The nodularity of NRH is usually microscopic and thus is not detectable on images. Larger nodules can show hyper/</w:t>
      </w:r>
      <w:proofErr w:type="spellStart"/>
      <w:r w:rsidRPr="00AE77F9">
        <w:rPr>
          <w:rStyle w:val="Hyperlink0"/>
          <w:rFonts w:ascii="Book Antiqua" w:eastAsia="Book Antiqua" w:hAnsi="Book Antiqua" w:cs="Book Antiqua"/>
          <w:color w:val="000000"/>
        </w:rPr>
        <w:t>hypointensity</w:t>
      </w:r>
      <w:proofErr w:type="spellEnd"/>
      <w:r w:rsidRPr="00AE77F9">
        <w:rPr>
          <w:rStyle w:val="Hyperlink0"/>
          <w:rFonts w:ascii="Book Antiqua" w:eastAsia="Book Antiqua" w:hAnsi="Book Antiqua" w:cs="Book Antiqua"/>
          <w:color w:val="000000"/>
        </w:rPr>
        <w:t xml:space="preserve"> on T1/T2-weighted images and increased vascularity (hyperintensity in the arterial phase, followed by iso- or slight hyperintensity in the portal and equilibrium phases), but their benign nature can be confirmed by their normal uptake of liver-specific MR </w:t>
      </w:r>
      <w:proofErr w:type="gramStart"/>
      <w:r w:rsidRPr="00AE77F9">
        <w:rPr>
          <w:rStyle w:val="Hyperlink0"/>
          <w:rFonts w:ascii="Book Antiqua" w:eastAsia="Book Antiqua" w:hAnsi="Book Antiqua" w:cs="Book Antiqua"/>
          <w:color w:val="000000"/>
        </w:rPr>
        <w:t>CAs</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57]</w:t>
      </w:r>
      <w:r w:rsidRPr="00AE77F9">
        <w:rPr>
          <w:rStyle w:val="Hyperlink0"/>
          <w:rFonts w:ascii="Book Antiqua" w:eastAsia="Book Antiqua" w:hAnsi="Book Antiqua" w:cs="Book Antiqua"/>
          <w:color w:val="000000"/>
        </w:rPr>
        <w:t>.</w:t>
      </w:r>
    </w:p>
    <w:p w14:paraId="3011ED52" w14:textId="2CAFB9CA" w:rsidR="00A77B3E" w:rsidRPr="00AE77F9" w:rsidRDefault="000010F8" w:rsidP="00AE77F9">
      <w:pPr>
        <w:adjustRightInd w:val="0"/>
        <w:snapToGrid w:val="0"/>
        <w:spacing w:line="360" w:lineRule="auto"/>
        <w:ind w:firstLineChars="100" w:firstLine="240"/>
        <w:jc w:val="both"/>
        <w:rPr>
          <w:rFonts w:ascii="Book Antiqua" w:hAnsi="Book Antiqua"/>
        </w:rPr>
      </w:pPr>
      <w:r w:rsidRPr="00AE77F9">
        <w:rPr>
          <w:rStyle w:val="Hyperlink0"/>
          <w:rFonts w:ascii="Book Antiqua" w:eastAsia="Book Antiqua" w:hAnsi="Book Antiqua" w:cs="Book Antiqua"/>
          <w:color w:val="000000"/>
        </w:rPr>
        <w:t xml:space="preserve">Finally, FNH-like lesions have been described to occur in these patients many years after the discontinuation of </w:t>
      </w:r>
      <w:proofErr w:type="gramStart"/>
      <w:r w:rsidRPr="00AE77F9">
        <w:rPr>
          <w:rStyle w:val="Hyperlink0"/>
          <w:rFonts w:ascii="Book Antiqua" w:eastAsia="Book Antiqua" w:hAnsi="Book Antiqua" w:cs="Book Antiqua"/>
          <w:color w:val="000000"/>
        </w:rPr>
        <w:t>chemotherapy</w:t>
      </w:r>
      <w:r w:rsidRPr="00AE77F9">
        <w:rPr>
          <w:rStyle w:val="Hyperlink0"/>
          <w:rFonts w:ascii="Book Antiqua" w:eastAsia="Book Antiqua" w:hAnsi="Book Antiqua" w:cs="Book Antiqua"/>
          <w:color w:val="000000"/>
          <w:vertAlign w:val="superscript"/>
        </w:rPr>
        <w:t>[</w:t>
      </w:r>
      <w:proofErr w:type="gramEnd"/>
      <w:r w:rsidRPr="00AE77F9">
        <w:rPr>
          <w:rStyle w:val="Hyperlink0"/>
          <w:rFonts w:ascii="Book Antiqua" w:eastAsia="Book Antiqua" w:hAnsi="Book Antiqua" w:cs="Book Antiqua"/>
          <w:color w:val="000000"/>
          <w:vertAlign w:val="superscript"/>
        </w:rPr>
        <w:t>108]</w:t>
      </w:r>
      <w:r w:rsidRPr="00AE77F9">
        <w:rPr>
          <w:rStyle w:val="Hyperlink0"/>
          <w:rFonts w:ascii="Book Antiqua" w:eastAsia="Book Antiqua" w:hAnsi="Book Antiqua" w:cs="Book Antiqua"/>
          <w:color w:val="000000"/>
        </w:rPr>
        <w:t> (Figure 7).</w:t>
      </w:r>
    </w:p>
    <w:p w14:paraId="3ACA2E78" w14:textId="77777777" w:rsidR="00A77B3E" w:rsidRPr="00AE77F9" w:rsidRDefault="00A77B3E" w:rsidP="00AE77F9">
      <w:pPr>
        <w:adjustRightInd w:val="0"/>
        <w:snapToGrid w:val="0"/>
        <w:spacing w:line="360" w:lineRule="auto"/>
        <w:jc w:val="both"/>
        <w:rPr>
          <w:rFonts w:ascii="Book Antiqua" w:hAnsi="Book Antiqua"/>
        </w:rPr>
      </w:pPr>
    </w:p>
    <w:p w14:paraId="79657699" w14:textId="6F3828B7" w:rsidR="00A77B3E" w:rsidRPr="00AE77F9" w:rsidRDefault="00CE32EB" w:rsidP="00AE77F9">
      <w:pPr>
        <w:adjustRightInd w:val="0"/>
        <w:snapToGrid w:val="0"/>
        <w:spacing w:line="360" w:lineRule="auto"/>
        <w:jc w:val="both"/>
        <w:rPr>
          <w:rFonts w:ascii="Book Antiqua" w:hAnsi="Book Antiqua"/>
          <w:i/>
          <w:iCs/>
        </w:rPr>
      </w:pPr>
      <w:r w:rsidRPr="00AE77F9">
        <w:rPr>
          <w:rStyle w:val="Nessuno"/>
          <w:rFonts w:ascii="Book Antiqua" w:eastAsia="Book Antiqua" w:hAnsi="Book Antiqua" w:cs="Book Antiqua"/>
          <w:b/>
          <w:bCs/>
          <w:i/>
          <w:iCs/>
          <w:color w:val="000000"/>
          <w:shd w:val="clear" w:color="auto" w:fill="FFFFFF"/>
        </w:rPr>
        <w:t>Hepatic sinusoid dilatation</w:t>
      </w:r>
      <w:r w:rsidRPr="00AE77F9">
        <w:rPr>
          <w:rFonts w:ascii="Book Antiqua" w:eastAsia="Book Antiqua" w:hAnsi="Book Antiqua" w:cs="Book Antiqua"/>
          <w:b/>
          <w:bCs/>
          <w:i/>
          <w:iCs/>
          <w:color w:val="000000"/>
        </w:rPr>
        <w:t> and peliosis hepatis</w:t>
      </w:r>
    </w:p>
    <w:p w14:paraId="37DA2922" w14:textId="77777777" w:rsidR="007B2AEC" w:rsidRPr="00AE77F9" w:rsidRDefault="007B2AEC"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Hepatic sinusoid dilatation (HSD) </w:t>
      </w:r>
      <w:r w:rsidR="000010F8" w:rsidRPr="00AE77F9">
        <w:rPr>
          <w:rFonts w:ascii="Book Antiqua" w:eastAsia="Book Antiqua" w:hAnsi="Book Antiqua" w:cs="Book Antiqua"/>
          <w:color w:val="000000"/>
        </w:rPr>
        <w:t xml:space="preserve">is a rare hepatic vascular lesion characterized by diffuse dilatation of hepatic capillaries with or without venous outflow obstruction. Causes of HSD with hepatic outflow obstruction include Budd Chiari syndrome, pericardial disease or right heart failure, and sinusoidal occlusion secondary to endothelial sinusoidal damage itself, as in SOS. It can be classified according to the affected zone of the hepatic lobule as centrilobular, periportal, or </w:t>
      </w:r>
      <w:proofErr w:type="gramStart"/>
      <w:r w:rsidR="000010F8" w:rsidRPr="00AE77F9">
        <w:rPr>
          <w:rFonts w:ascii="Book Antiqua" w:eastAsia="Book Antiqua" w:hAnsi="Book Antiqua" w:cs="Book Antiqua"/>
          <w:color w:val="000000"/>
        </w:rPr>
        <w:t>irregular</w:t>
      </w:r>
      <w:r w:rsidR="000010F8" w:rsidRPr="00AE77F9">
        <w:rPr>
          <w:rStyle w:val="Hyperlink0"/>
          <w:rFonts w:ascii="Book Antiqua" w:eastAsia="Book Antiqua" w:hAnsi="Book Antiqua" w:cs="Book Antiqua"/>
          <w:color w:val="000000"/>
          <w:vertAlign w:val="superscript"/>
        </w:rPr>
        <w:t>[</w:t>
      </w:r>
      <w:proofErr w:type="gramEnd"/>
      <w:r w:rsidR="000010F8" w:rsidRPr="00AE77F9">
        <w:rPr>
          <w:rStyle w:val="Hyperlink0"/>
          <w:rFonts w:ascii="Book Antiqua" w:eastAsia="Book Antiqua" w:hAnsi="Book Antiqua" w:cs="Book Antiqua"/>
          <w:color w:val="000000"/>
          <w:vertAlign w:val="superscript"/>
        </w:rPr>
        <w:t>108]</w:t>
      </w:r>
      <w:r w:rsidR="000010F8" w:rsidRPr="00AE77F9">
        <w:rPr>
          <w:rStyle w:val="Hyperlink0"/>
          <w:rFonts w:ascii="Book Antiqua" w:eastAsia="Book Antiqua" w:hAnsi="Book Antiqua" w:cs="Book Antiqua"/>
          <w:color w:val="000000"/>
        </w:rPr>
        <w:t>. On the other hand, </w:t>
      </w:r>
      <w:r w:rsidR="000010F8" w:rsidRPr="00AE77F9">
        <w:rPr>
          <w:rFonts w:ascii="Book Antiqua" w:eastAsia="Book Antiqua" w:hAnsi="Book Antiqua" w:cs="Book Antiqua"/>
          <w:color w:val="000000"/>
        </w:rPr>
        <w:t xml:space="preserve">forms of HSD without venous outflow obstruction are caused by extrahepatic acute inflammatory conditions (pyelonephritis, cholecystitis, pneumonia, pancreatitis, and inflammatory bowel diseases), use of oral contraceptives (still debated as a possible cause) and chronic conditions, such as congenital or idiopathic vascular </w:t>
      </w:r>
      <w:r w:rsidR="000010F8" w:rsidRPr="00AE77F9">
        <w:rPr>
          <w:rFonts w:ascii="Book Antiqua" w:eastAsia="Book Antiqua" w:hAnsi="Book Antiqua" w:cs="Book Antiqua"/>
          <w:color w:val="000000"/>
        </w:rPr>
        <w:lastRenderedPageBreak/>
        <w:t>diseases, neoplasms with or without secondary liver involvement, inflammatory or infectious diseases, the use of hormones and drugs</w:t>
      </w:r>
      <w:r w:rsidR="000010F8" w:rsidRPr="00AE77F9">
        <w:rPr>
          <w:rStyle w:val="Hyperlink0"/>
          <w:rFonts w:ascii="Book Antiqua" w:eastAsia="Book Antiqua" w:hAnsi="Book Antiqua" w:cs="Book Antiqua"/>
          <w:color w:val="000000"/>
        </w:rPr>
        <w:t>.</w:t>
      </w:r>
    </w:p>
    <w:p w14:paraId="7C936898" w14:textId="77777777" w:rsidR="007B2AEC"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 xml:space="preserve">HSD can be distinguished from peliosis, since the latter shows evidence of rupture of the reticulin fibers that support hepatocytes and </w:t>
      </w:r>
      <w:proofErr w:type="gramStart"/>
      <w:r w:rsidRPr="00AE77F9">
        <w:rPr>
          <w:rFonts w:ascii="Book Antiqua" w:eastAsia="Book Antiqua" w:hAnsi="Book Antiqua" w:cs="Book Antiqua"/>
          <w:color w:val="000000"/>
        </w:rPr>
        <w:t>sinusoids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121]</w:t>
      </w:r>
      <w:r w:rsidRPr="00AE77F9">
        <w:rPr>
          <w:rFonts w:ascii="Book Antiqua" w:eastAsia="Book Antiqua" w:hAnsi="Book Antiqua" w:cs="Book Antiqua"/>
          <w:color w:val="000000"/>
        </w:rPr>
        <w:t xml:space="preserve">. More precisely, peliosis hepatis is characterized by multiple blood-filled cystic lesions at the level of the sinusoids, with dimensions ranging from 1 mm to several centimeters, randomly distributed throughout the lobule, with loss of the </w:t>
      </w:r>
      <w:proofErr w:type="gramStart"/>
      <w:r w:rsidRPr="00AE77F9">
        <w:rPr>
          <w:rFonts w:ascii="Book Antiqua" w:eastAsia="Book Antiqua" w:hAnsi="Book Antiqua" w:cs="Book Antiqua"/>
          <w:color w:val="000000"/>
        </w:rPr>
        <w:t>endothelium</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120]</w:t>
      </w:r>
      <w:r w:rsidRPr="00AE77F9">
        <w:rPr>
          <w:rFonts w:ascii="Book Antiqua" w:eastAsia="Book Antiqua" w:hAnsi="Book Antiqua" w:cs="Book Antiqua"/>
          <w:color w:val="000000"/>
        </w:rPr>
        <w:t>. Peliosis hepatitis was first described in 1861 on the basis of the Greek word “</w:t>
      </w:r>
      <w:proofErr w:type="spellStart"/>
      <w:r w:rsidRPr="00AE77F9">
        <w:rPr>
          <w:rFonts w:ascii="Book Antiqua" w:eastAsia="Book Antiqua" w:hAnsi="Book Antiqua" w:cs="Book Antiqua"/>
          <w:color w:val="000000"/>
        </w:rPr>
        <w:t>pelios</w:t>
      </w:r>
      <w:proofErr w:type="spellEnd"/>
      <w:r w:rsidRPr="00AE77F9">
        <w:rPr>
          <w:rFonts w:ascii="Book Antiqua" w:eastAsia="Book Antiqua" w:hAnsi="Book Antiqua" w:cs="Book Antiqua"/>
          <w:color w:val="000000"/>
        </w:rPr>
        <w:t xml:space="preserve">”, meaning “reddish” or “bluish”, referring to the parenchymal </w:t>
      </w:r>
      <w:proofErr w:type="gramStart"/>
      <w:r w:rsidRPr="00AE77F9">
        <w:rPr>
          <w:rFonts w:ascii="Book Antiqua" w:eastAsia="Book Antiqua" w:hAnsi="Book Antiqua" w:cs="Book Antiqua"/>
          <w:color w:val="000000"/>
        </w:rPr>
        <w:t>color</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122,123]</w:t>
      </w:r>
      <w:r w:rsidRPr="00AE77F9">
        <w:rPr>
          <w:rFonts w:ascii="Book Antiqua" w:eastAsia="Book Antiqua" w:hAnsi="Book Antiqua" w:cs="Book Antiqua"/>
          <w:color w:val="000000"/>
        </w:rPr>
        <w:t xml:space="preserve">. It is often a primary idiopathic condition (Figure 8). However, different etiologies have been proposed for secondary forms, including toxins (arsenic and polyvinyl chloride) and certain drugs, such as steroids, oral contraceptives, tamoxifen, 6-thioguanine, 6-mercaptopurine and methotrexate. Chronic wasting diseases have been proposed as another possible causes (diabetes mellitus, malignancy, acquired immunodeficiency syndrome, pregnancy, and infectious diseases, such as tuberculosis, leprosy, Bartonella and </w:t>
      </w:r>
      <w:proofErr w:type="gramStart"/>
      <w:r w:rsidRPr="00AE77F9">
        <w:rPr>
          <w:rFonts w:ascii="Book Antiqua" w:eastAsia="Book Antiqua" w:hAnsi="Book Antiqua" w:cs="Book Antiqua"/>
          <w:color w:val="000000"/>
        </w:rPr>
        <w:t>adenovirus)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105,120,124]</w:t>
      </w:r>
      <w:r w:rsidRPr="00AE77F9">
        <w:rPr>
          <w:rFonts w:ascii="Book Antiqua" w:eastAsia="Book Antiqua" w:hAnsi="Book Antiqua" w:cs="Book Antiqua"/>
          <w:color w:val="000000"/>
        </w:rPr>
        <w:t>.</w:t>
      </w:r>
    </w:p>
    <w:p w14:paraId="40D2C233" w14:textId="77777777" w:rsidR="007B2AEC"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 xml:space="preserve">Its pathogenesis is not completely clear, except for SOS-dependent peliosis, and regardless of the cause, sinusoidal damage has been generally proposed as being critical to outflow blockage and dilation of the sinusoids/central vein of the hepatic </w:t>
      </w:r>
      <w:proofErr w:type="gramStart"/>
      <w:r w:rsidRPr="00AE77F9">
        <w:rPr>
          <w:rFonts w:ascii="Book Antiqua" w:eastAsia="Book Antiqua" w:hAnsi="Book Antiqua" w:cs="Book Antiqua"/>
          <w:color w:val="000000"/>
        </w:rPr>
        <w:t>lobule</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120,125]</w:t>
      </w:r>
      <w:r w:rsidRPr="00AE77F9">
        <w:rPr>
          <w:rFonts w:ascii="Book Antiqua" w:eastAsia="Book Antiqua" w:hAnsi="Book Antiqua" w:cs="Book Antiqua"/>
          <w:color w:val="000000"/>
        </w:rPr>
        <w:t xml:space="preserve">. Moreover, hepatocellular necrosis may represent another possible mechanism with the subsequent formation of blood-filled </w:t>
      </w:r>
      <w:proofErr w:type="gramStart"/>
      <w:r w:rsidRPr="00AE77F9">
        <w:rPr>
          <w:rFonts w:ascii="Book Antiqua" w:eastAsia="Book Antiqua" w:hAnsi="Book Antiqua" w:cs="Book Antiqua"/>
          <w:color w:val="000000"/>
        </w:rPr>
        <w:t>lacunae</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126,127]</w:t>
      </w:r>
      <w:r w:rsidRPr="00AE77F9">
        <w:rPr>
          <w:rFonts w:ascii="Book Antiqua" w:eastAsia="Book Antiqua" w:hAnsi="Book Antiqua" w:cs="Book Antiqua"/>
          <w:color w:val="000000"/>
        </w:rPr>
        <w:t xml:space="preserve">. Two different histological forms of peliosis can be identified: the parenchymal type, usually associated with hemorrhagic parenchymal necrosis and characterized by a lack of endothelial lining within the blood-filled lacunae, and the </w:t>
      </w:r>
      <w:proofErr w:type="spellStart"/>
      <w:r w:rsidRPr="00AE77F9">
        <w:rPr>
          <w:rFonts w:ascii="Book Antiqua" w:eastAsia="Book Antiqua" w:hAnsi="Book Antiqua" w:cs="Book Antiqua"/>
          <w:color w:val="000000"/>
        </w:rPr>
        <w:t>phlebectatic</w:t>
      </w:r>
      <w:proofErr w:type="spellEnd"/>
      <w:r w:rsidRPr="00AE77F9">
        <w:rPr>
          <w:rFonts w:ascii="Book Antiqua" w:eastAsia="Book Antiqua" w:hAnsi="Book Antiqua" w:cs="Book Antiqua"/>
          <w:color w:val="000000"/>
        </w:rPr>
        <w:t xml:space="preserve"> type, with a dilated central vein, showing an endothelial lining within the cystic </w:t>
      </w:r>
      <w:proofErr w:type="gramStart"/>
      <w:r w:rsidRPr="00AE77F9">
        <w:rPr>
          <w:rFonts w:ascii="Book Antiqua" w:eastAsia="Book Antiqua" w:hAnsi="Book Antiqua" w:cs="Book Antiqua"/>
          <w:color w:val="000000"/>
        </w:rPr>
        <w:t>spaces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128]</w:t>
      </w:r>
      <w:r w:rsidRPr="00AE77F9">
        <w:rPr>
          <w:rFonts w:ascii="Book Antiqua" w:eastAsia="Book Antiqua" w:hAnsi="Book Antiqua" w:cs="Book Antiqua"/>
          <w:color w:val="000000"/>
        </w:rPr>
        <w:t xml:space="preserve">. However, these seem to represent different temporal phases of the same condition, with the endothelial lining in the blood-filled lacunae continuously being disrupted and rapidly </w:t>
      </w:r>
      <w:proofErr w:type="gramStart"/>
      <w:r w:rsidRPr="00AE77F9">
        <w:rPr>
          <w:rFonts w:ascii="Book Antiqua" w:eastAsia="Book Antiqua" w:hAnsi="Book Antiqua" w:cs="Book Antiqua"/>
          <w:color w:val="000000"/>
        </w:rPr>
        <w:t>reconstituted</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129]</w:t>
      </w:r>
      <w:r w:rsidRPr="00AE77F9">
        <w:rPr>
          <w:rFonts w:ascii="Book Antiqua" w:eastAsia="Book Antiqua" w:hAnsi="Book Antiqua" w:cs="Book Antiqua"/>
          <w:color w:val="000000"/>
        </w:rPr>
        <w:t>.</w:t>
      </w:r>
    </w:p>
    <w:p w14:paraId="720AECBC" w14:textId="02D1AC7C" w:rsidR="00A77B3E"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 xml:space="preserve">The distribution of the lesions can vary considerably, from focal areas of peliosis within the liver parenchyma to widespread forms occupying most of the liver </w:t>
      </w:r>
      <w:proofErr w:type="gramStart"/>
      <w:r w:rsidRPr="00AE77F9">
        <w:rPr>
          <w:rFonts w:ascii="Book Antiqua" w:eastAsia="Book Antiqua" w:hAnsi="Book Antiqua" w:cs="Book Antiqua"/>
          <w:color w:val="000000"/>
        </w:rPr>
        <w:lastRenderedPageBreak/>
        <w:t>parenchyma</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130,131]</w:t>
      </w:r>
      <w:r w:rsidRPr="00AE77F9">
        <w:rPr>
          <w:rFonts w:ascii="Book Antiqua" w:eastAsia="Book Antiqua" w:hAnsi="Book Antiqua" w:cs="Book Antiqua"/>
          <w:color w:val="000000"/>
        </w:rPr>
        <w:t xml:space="preserve">. Peliosis hepatis is usually an asymptomatic condition and therefore is often incidentally diagnosed. However, patients can present with hepatomegaly, portal hypertension, hepatic failure and ascites. Severe abdominal pain is a possible complication associated with minor trauma, resulting in hepatic rupture and </w:t>
      </w:r>
      <w:proofErr w:type="gramStart"/>
      <w:r w:rsidRPr="00AE77F9">
        <w:rPr>
          <w:rFonts w:ascii="Book Antiqua" w:eastAsia="Book Antiqua" w:hAnsi="Book Antiqua" w:cs="Book Antiqua"/>
          <w:color w:val="000000"/>
        </w:rPr>
        <w:t>hemoperitoneum</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132]</w:t>
      </w:r>
      <w:r w:rsidRPr="00AE77F9">
        <w:rPr>
          <w:rFonts w:ascii="Book Antiqua" w:eastAsia="Book Antiqua" w:hAnsi="Book Antiqua" w:cs="Book Antiqua"/>
          <w:color w:val="000000"/>
        </w:rPr>
        <w:t xml:space="preserve">. The evolution of peliosis is variable and unpredictable. Peliosis sometimes worsens in terms of extension, thus remaining </w:t>
      </w:r>
      <w:proofErr w:type="gramStart"/>
      <w:r w:rsidRPr="00AE77F9">
        <w:rPr>
          <w:rFonts w:ascii="Book Antiqua" w:eastAsia="Book Antiqua" w:hAnsi="Book Antiqua" w:cs="Book Antiqua"/>
          <w:color w:val="000000"/>
        </w:rPr>
        <w:t>asymptomatic</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133,134]</w:t>
      </w:r>
      <w:r w:rsidRPr="00AE77F9">
        <w:rPr>
          <w:rFonts w:ascii="Book Antiqua" w:eastAsia="Book Antiqua" w:hAnsi="Book Antiqua" w:cs="Book Antiqua"/>
          <w:color w:val="000000"/>
        </w:rPr>
        <w:t xml:space="preserve">. In the presence of underlying conditions such as HCV-related cirrhosis, it can promote the risk of liver </w:t>
      </w:r>
      <w:proofErr w:type="gramStart"/>
      <w:r w:rsidRPr="00AE77F9">
        <w:rPr>
          <w:rFonts w:ascii="Book Antiqua" w:eastAsia="Book Antiqua" w:hAnsi="Book Antiqua" w:cs="Book Antiqua"/>
          <w:color w:val="000000"/>
        </w:rPr>
        <w:t>failure</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130,134]</w:t>
      </w:r>
      <w:r w:rsidRPr="00AE77F9">
        <w:rPr>
          <w:rFonts w:ascii="Book Antiqua" w:eastAsia="Book Antiqua" w:hAnsi="Book Antiqua" w:cs="Book Antiqua"/>
          <w:color w:val="000000"/>
        </w:rPr>
        <w:t xml:space="preserve">. In some cases, especially in young patients, this alteration can cause compression and stenosis of the vena </w:t>
      </w:r>
      <w:proofErr w:type="gramStart"/>
      <w:r w:rsidRPr="00AE77F9">
        <w:rPr>
          <w:rFonts w:ascii="Book Antiqua" w:eastAsia="Book Antiqua" w:hAnsi="Book Antiqua" w:cs="Book Antiqua"/>
          <w:color w:val="000000"/>
        </w:rPr>
        <w:t>cava</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135]</w:t>
      </w:r>
      <w:r w:rsidRPr="00AE77F9">
        <w:rPr>
          <w:rFonts w:ascii="Book Antiqua" w:eastAsia="Book Antiqua" w:hAnsi="Book Antiqua" w:cs="Book Antiqua"/>
          <w:color w:val="000000"/>
        </w:rPr>
        <w:t xml:space="preserve">. However, regression is also possible once the etiologic agent causing secondary peliosis is identified and </w:t>
      </w:r>
      <w:proofErr w:type="gramStart"/>
      <w:r w:rsidRPr="00AE77F9">
        <w:rPr>
          <w:rFonts w:ascii="Book Antiqua" w:eastAsia="Book Antiqua" w:hAnsi="Book Antiqua" w:cs="Book Antiqua"/>
          <w:color w:val="000000"/>
        </w:rPr>
        <w:t>treated</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130,134]</w:t>
      </w:r>
      <w:r w:rsidRPr="00AE77F9">
        <w:rPr>
          <w:rFonts w:ascii="Book Antiqua" w:eastAsia="Book Antiqua" w:hAnsi="Book Antiqua" w:cs="Book Antiqua"/>
          <w:color w:val="000000"/>
        </w:rPr>
        <w:t>, and idiopathic forms can undergo spontaneous regression</w:t>
      </w:r>
      <w:r w:rsidRPr="00AE77F9">
        <w:rPr>
          <w:rFonts w:ascii="Book Antiqua" w:eastAsia="Book Antiqua" w:hAnsi="Book Antiqua" w:cs="Book Antiqua"/>
          <w:color w:val="000000"/>
          <w:vertAlign w:val="superscript"/>
        </w:rPr>
        <w:t>[136]</w:t>
      </w:r>
      <w:r w:rsidRPr="00AE77F9">
        <w:rPr>
          <w:rFonts w:ascii="Book Antiqua" w:eastAsia="Book Antiqua" w:hAnsi="Book Antiqua" w:cs="Book Antiqua"/>
          <w:color w:val="000000"/>
        </w:rPr>
        <w:t>.</w:t>
      </w:r>
    </w:p>
    <w:p w14:paraId="2828E6C7" w14:textId="77777777" w:rsidR="00A77B3E" w:rsidRPr="00AE77F9" w:rsidRDefault="00A77B3E" w:rsidP="00AE77F9">
      <w:pPr>
        <w:adjustRightInd w:val="0"/>
        <w:snapToGrid w:val="0"/>
        <w:spacing w:line="360" w:lineRule="auto"/>
        <w:jc w:val="both"/>
        <w:rPr>
          <w:rFonts w:ascii="Book Antiqua" w:hAnsi="Book Antiqua"/>
        </w:rPr>
      </w:pPr>
    </w:p>
    <w:p w14:paraId="084989B3" w14:textId="77777777" w:rsidR="00773038" w:rsidRPr="00773038" w:rsidRDefault="000010F8" w:rsidP="00AE77F9">
      <w:pPr>
        <w:adjustRightInd w:val="0"/>
        <w:snapToGrid w:val="0"/>
        <w:spacing w:line="360" w:lineRule="auto"/>
        <w:jc w:val="both"/>
        <w:rPr>
          <w:rFonts w:ascii="Book Antiqua" w:hAnsi="Book Antiqua" w:cs="Book Antiqua"/>
          <w:b/>
          <w:bCs/>
          <w:i/>
          <w:iCs/>
          <w:color w:val="000000"/>
          <w:lang w:eastAsia="zh-CN"/>
        </w:rPr>
      </w:pPr>
      <w:r w:rsidRPr="00A055C1">
        <w:rPr>
          <w:rFonts w:ascii="Book Antiqua" w:eastAsia="Book Antiqua" w:hAnsi="Book Antiqua" w:cs="Book Antiqua"/>
          <w:b/>
          <w:bCs/>
          <w:i/>
          <w:iCs/>
          <w:color w:val="000000"/>
        </w:rPr>
        <w:t>Imaging</w:t>
      </w:r>
    </w:p>
    <w:p w14:paraId="621DF194" w14:textId="7033F305" w:rsidR="00CE32EB" w:rsidRPr="00AE77F9" w:rsidRDefault="000010F8" w:rsidP="00AE77F9">
      <w:pPr>
        <w:adjustRightInd w:val="0"/>
        <w:snapToGrid w:val="0"/>
        <w:spacing w:line="360" w:lineRule="auto"/>
        <w:jc w:val="both"/>
        <w:rPr>
          <w:rFonts w:ascii="Book Antiqua" w:eastAsia="Book Antiqua" w:hAnsi="Book Antiqua" w:cs="Book Antiqua"/>
          <w:b/>
          <w:bCs/>
          <w:i/>
          <w:iCs/>
          <w:color w:val="000000"/>
        </w:rPr>
      </w:pPr>
      <w:r w:rsidRPr="00AE77F9">
        <w:rPr>
          <w:rFonts w:ascii="Book Antiqua" w:eastAsia="Book Antiqua" w:hAnsi="Book Antiqua" w:cs="Book Antiqua"/>
          <w:color w:val="000000"/>
        </w:rPr>
        <w:t xml:space="preserve">On contrast-enhanced CT and MR images, HSD is associated with the typical features described for SOS, with mosaic pattern enhancement in the arterial-portal phase and reticular hypointense appearance in the MR hepatobiliary phase. On T2-weighted images, the affected areas may show slightly increased and heterogeneous signal </w:t>
      </w:r>
      <w:proofErr w:type="gramStart"/>
      <w:r w:rsidRPr="00AE77F9">
        <w:rPr>
          <w:rFonts w:ascii="Book Antiqua" w:eastAsia="Book Antiqua" w:hAnsi="Book Antiqua" w:cs="Book Antiqua"/>
          <w:color w:val="000000"/>
        </w:rPr>
        <w:t>intensity</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137] </w:t>
      </w:r>
      <w:r w:rsidRPr="00AE77F9">
        <w:rPr>
          <w:rFonts w:ascii="Book Antiqua" w:eastAsia="Book Antiqua" w:hAnsi="Book Antiqua" w:cs="Book Antiqua"/>
          <w:color w:val="000000"/>
        </w:rPr>
        <w:t>(Figure 9).</w:t>
      </w:r>
    </w:p>
    <w:p w14:paraId="6B842F10" w14:textId="77777777" w:rsidR="00CE32EB"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 xml:space="preserve">The imaging features of peliosis depend on its extension, pathologic type and stage of blood components. In a few cases, the number or size of the </w:t>
      </w:r>
      <w:proofErr w:type="spellStart"/>
      <w:r w:rsidRPr="00AE77F9">
        <w:rPr>
          <w:rFonts w:ascii="Book Antiqua" w:eastAsia="Book Antiqua" w:hAnsi="Book Antiqua" w:cs="Book Antiqua"/>
          <w:color w:val="000000"/>
        </w:rPr>
        <w:t>peliotic</w:t>
      </w:r>
      <w:proofErr w:type="spellEnd"/>
      <w:r w:rsidRPr="00AE77F9">
        <w:rPr>
          <w:rFonts w:ascii="Book Antiqua" w:eastAsia="Book Antiqua" w:hAnsi="Book Antiqua" w:cs="Book Antiqua"/>
          <w:color w:val="000000"/>
        </w:rPr>
        <w:t xml:space="preserve"> lesions can increase in a short period and disseminate throughout the liver, resembling the progression of liver carcinoma or </w:t>
      </w:r>
      <w:proofErr w:type="gramStart"/>
      <w:r w:rsidRPr="00AE77F9">
        <w:rPr>
          <w:rFonts w:ascii="Book Antiqua" w:eastAsia="Book Antiqua" w:hAnsi="Book Antiqua" w:cs="Book Antiqua"/>
          <w:color w:val="000000"/>
        </w:rPr>
        <w:t>metastases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138]</w:t>
      </w:r>
      <w:r w:rsidRPr="00AE77F9">
        <w:rPr>
          <w:rFonts w:ascii="Book Antiqua" w:eastAsia="Book Antiqua" w:hAnsi="Book Antiqua" w:cs="Book Antiqua"/>
          <w:color w:val="000000"/>
        </w:rPr>
        <w:t>.</w:t>
      </w:r>
    </w:p>
    <w:p w14:paraId="09105008" w14:textId="1EBD0F4C" w:rsidR="00CE32EB"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 xml:space="preserve">On US, </w:t>
      </w:r>
      <w:proofErr w:type="spellStart"/>
      <w:r w:rsidRPr="00AE77F9">
        <w:rPr>
          <w:rFonts w:ascii="Book Antiqua" w:eastAsia="Book Antiqua" w:hAnsi="Book Antiqua" w:cs="Book Antiqua"/>
          <w:color w:val="000000"/>
        </w:rPr>
        <w:t>peliotic</w:t>
      </w:r>
      <w:proofErr w:type="spellEnd"/>
      <w:r w:rsidRPr="00AE77F9">
        <w:rPr>
          <w:rFonts w:ascii="Book Antiqua" w:eastAsia="Book Antiqua" w:hAnsi="Book Antiqua" w:cs="Book Antiqua"/>
          <w:color w:val="000000"/>
        </w:rPr>
        <w:t xml:space="preserve"> lesions appear homogeneous and hyperechoic, associated with pseudocyst formation, which may correspond to venous lacunae in the </w:t>
      </w:r>
      <w:proofErr w:type="gramStart"/>
      <w:r w:rsidRPr="00AE77F9">
        <w:rPr>
          <w:rFonts w:ascii="Book Antiqua" w:eastAsia="Book Antiqua" w:hAnsi="Book Antiqua" w:cs="Book Antiqua"/>
          <w:color w:val="000000"/>
        </w:rPr>
        <w:t>parenchyma</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124]</w:t>
      </w:r>
      <w:r w:rsidRPr="00AE77F9">
        <w:rPr>
          <w:rFonts w:ascii="Book Antiqua" w:eastAsia="Book Antiqua" w:hAnsi="Book Antiqua" w:cs="Book Antiqua"/>
          <w:color w:val="000000"/>
        </w:rPr>
        <w:t xml:space="preserve">, whereas in fatty liver, they will appear as hypoechoic lesions. In addition, when hemorrhage is present, US shows heterogeneously hypoechoic lesions. Unenhanced CT generally shows hypodense lesions, eventually associated with hyperdense foci, secondary to hemorrhage or calcifications (Figure 10). In dynamic phases, the pattern is variable; usually, in the arterial phase, the lesions show vessel-like </w:t>
      </w:r>
      <w:r w:rsidRPr="00AE77F9">
        <w:rPr>
          <w:rFonts w:ascii="Book Antiqua" w:eastAsia="Book Antiqua" w:hAnsi="Book Antiqua" w:cs="Book Antiqua"/>
          <w:color w:val="000000"/>
        </w:rPr>
        <w:lastRenderedPageBreak/>
        <w:t xml:space="preserve">enhancement at the center (target sign), with centrifugal enhancement during the venous phase; however, a centripetal enhancement pattern is also possible, which may be confused with that of a </w:t>
      </w:r>
      <w:proofErr w:type="gramStart"/>
      <w:r w:rsidRPr="00AE77F9">
        <w:rPr>
          <w:rFonts w:ascii="Book Antiqua" w:eastAsia="Book Antiqua" w:hAnsi="Book Antiqua" w:cs="Book Antiqua"/>
          <w:color w:val="000000"/>
        </w:rPr>
        <w:t>hemangioma</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139]</w:t>
      </w:r>
      <w:r w:rsidRPr="00AE77F9">
        <w:rPr>
          <w:rFonts w:ascii="Book Antiqua" w:eastAsia="Book Antiqua" w:hAnsi="Book Antiqua" w:cs="Book Antiqua"/>
          <w:color w:val="000000"/>
        </w:rPr>
        <w:t xml:space="preserve">. Lesions tend to acquire diffuse homogeneous enhancement in the delayed </w:t>
      </w:r>
      <w:proofErr w:type="gramStart"/>
      <w:r w:rsidRPr="00AE77F9">
        <w:rPr>
          <w:rFonts w:ascii="Book Antiqua" w:eastAsia="Book Antiqua" w:hAnsi="Book Antiqua" w:cs="Book Antiqua"/>
          <w:color w:val="000000"/>
        </w:rPr>
        <w:t>phase</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120,128]</w:t>
      </w:r>
      <w:r w:rsidRPr="00AE77F9">
        <w:rPr>
          <w:rFonts w:ascii="Book Antiqua" w:eastAsia="Book Antiqua" w:hAnsi="Book Antiqua" w:cs="Book Antiqua"/>
          <w:color w:val="000000"/>
        </w:rPr>
        <w:t>. In the presence of thrombosed cavities, these latter may show no enhancement. </w:t>
      </w:r>
      <w:r w:rsidRPr="00AE77F9">
        <w:rPr>
          <w:rFonts w:ascii="Book Antiqua" w:eastAsia="Book Antiqua" w:hAnsi="Book Antiqua" w:cs="Book Antiqua"/>
          <w:color w:val="000000"/>
        </w:rPr>
        <w:br/>
        <w:t>MR examination is the gold standard for radiologic diagnosis, presenting high specificity and sensitivity in the detection of the features of </w:t>
      </w:r>
      <w:proofErr w:type="gramStart"/>
      <w:r w:rsidRPr="00AE77F9">
        <w:rPr>
          <w:rFonts w:ascii="Book Antiqua" w:eastAsia="Book Antiqua" w:hAnsi="Book Antiqua" w:cs="Book Antiqua"/>
          <w:color w:val="000000"/>
        </w:rPr>
        <w:t>peliosis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134,136]</w:t>
      </w:r>
      <w:r w:rsidRPr="00AE77F9">
        <w:rPr>
          <w:rFonts w:ascii="Book Antiqua" w:eastAsia="Book Antiqua" w:hAnsi="Book Antiqua" w:cs="Book Antiqua"/>
          <w:color w:val="000000"/>
        </w:rPr>
        <w:t xml:space="preserve">. In MRI, on T2-weighted sequences, </w:t>
      </w:r>
      <w:proofErr w:type="spellStart"/>
      <w:r w:rsidRPr="00AE77F9">
        <w:rPr>
          <w:rFonts w:ascii="Book Antiqua" w:eastAsia="Book Antiqua" w:hAnsi="Book Antiqua" w:cs="Book Antiqua"/>
          <w:color w:val="000000"/>
        </w:rPr>
        <w:t>peliotic</w:t>
      </w:r>
      <w:proofErr w:type="spellEnd"/>
      <w:r w:rsidRPr="00AE77F9">
        <w:rPr>
          <w:rFonts w:ascii="Book Antiqua" w:eastAsia="Book Antiqua" w:hAnsi="Book Antiqua" w:cs="Book Antiqua"/>
          <w:color w:val="000000"/>
        </w:rPr>
        <w:t xml:space="preserve"> lesions are usually hyperintense compared to liver parenchyma with foci with a higher signal, which is likely attributable to hemorrhagic necrosis. On T1-weighted sequences, the lesions are hypointense, although isointense and hyperintense foci have also been described, depending on the age and the status of the blood </w:t>
      </w:r>
      <w:proofErr w:type="gramStart"/>
      <w:r w:rsidRPr="00AE77F9">
        <w:rPr>
          <w:rFonts w:ascii="Book Antiqua" w:eastAsia="Book Antiqua" w:hAnsi="Book Antiqua" w:cs="Book Antiqua"/>
          <w:color w:val="000000"/>
        </w:rPr>
        <w:t>components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120,140]</w:t>
      </w:r>
      <w:r w:rsidRPr="00AE77F9">
        <w:rPr>
          <w:rFonts w:ascii="Book Antiqua" w:eastAsia="Book Antiqua" w:hAnsi="Book Antiqua" w:cs="Book Antiqua"/>
          <w:color w:val="000000"/>
        </w:rPr>
        <w:t xml:space="preserve">. Exophytic extension of the </w:t>
      </w:r>
      <w:proofErr w:type="spellStart"/>
      <w:r w:rsidRPr="00AE77F9">
        <w:rPr>
          <w:rFonts w:ascii="Book Antiqua" w:eastAsia="Book Antiqua" w:hAnsi="Book Antiqua" w:cs="Book Antiqua"/>
          <w:color w:val="000000"/>
        </w:rPr>
        <w:t>peliotic</w:t>
      </w:r>
      <w:proofErr w:type="spellEnd"/>
      <w:r w:rsidRPr="00AE77F9">
        <w:rPr>
          <w:rFonts w:ascii="Book Antiqua" w:eastAsia="Book Antiqua" w:hAnsi="Book Antiqua" w:cs="Book Antiqua"/>
          <w:color w:val="000000"/>
        </w:rPr>
        <w:t xml:space="preserve"> nodules and fluid-fluid level, probably due to old and new blood products in the lesions, are rarely </w:t>
      </w:r>
      <w:proofErr w:type="gramStart"/>
      <w:r w:rsidRPr="00AE77F9">
        <w:rPr>
          <w:rFonts w:ascii="Book Antiqua" w:eastAsia="Book Antiqua" w:hAnsi="Book Antiqua" w:cs="Book Antiqua"/>
          <w:color w:val="000000"/>
        </w:rPr>
        <w:t>reported</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140]</w:t>
      </w:r>
      <w:r w:rsidRPr="00AE77F9">
        <w:rPr>
          <w:rFonts w:ascii="Book Antiqua" w:eastAsia="Book Antiqua" w:hAnsi="Book Antiqua" w:cs="Book Antiqua"/>
          <w:color w:val="000000"/>
        </w:rPr>
        <w:t xml:space="preserve">. The dynamic behavior after CA administration is similar to that seen on CT scan, typically centrifugal, and more rarely </w:t>
      </w:r>
      <w:proofErr w:type="gramStart"/>
      <w:r w:rsidRPr="00AE77F9">
        <w:rPr>
          <w:rFonts w:ascii="Book Antiqua" w:eastAsia="Book Antiqua" w:hAnsi="Book Antiqua" w:cs="Book Antiqua"/>
          <w:color w:val="000000"/>
        </w:rPr>
        <w:t>centripetal</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120]</w:t>
      </w:r>
      <w:r w:rsidRPr="00AE77F9">
        <w:rPr>
          <w:rFonts w:ascii="Book Antiqua" w:eastAsia="Book Antiqua" w:hAnsi="Book Antiqua" w:cs="Book Antiqua"/>
          <w:color w:val="000000"/>
        </w:rPr>
        <w:t xml:space="preserve">. In the hepatobiliary phase, a “branching” appearance caused by the direct demonstration of the vascular component within the lesion has been </w:t>
      </w:r>
      <w:proofErr w:type="gramStart"/>
      <w:r w:rsidRPr="00AE77F9">
        <w:rPr>
          <w:rFonts w:ascii="Book Antiqua" w:eastAsia="Book Antiqua" w:hAnsi="Book Antiqua" w:cs="Book Antiqua"/>
          <w:color w:val="000000"/>
        </w:rPr>
        <w:t>reported</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134]</w:t>
      </w:r>
      <w:r w:rsidRPr="00AE77F9">
        <w:rPr>
          <w:rFonts w:ascii="Book Antiqua" w:eastAsia="Book Antiqua" w:hAnsi="Book Antiqua" w:cs="Book Antiqua"/>
          <w:color w:val="000000"/>
        </w:rPr>
        <w:t xml:space="preserve">. Although peliosis hepatis is a benign condition, the apparent diffusion coefficient values are lower than those of a normal-appearing liver, probably due to its content, including thrombi and hemorrhaged </w:t>
      </w:r>
      <w:proofErr w:type="gramStart"/>
      <w:r w:rsidRPr="00AE77F9">
        <w:rPr>
          <w:rFonts w:ascii="Book Antiqua" w:eastAsia="Book Antiqua" w:hAnsi="Book Antiqua" w:cs="Book Antiqua"/>
          <w:color w:val="000000"/>
        </w:rPr>
        <w:t>areas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140]</w:t>
      </w:r>
      <w:r w:rsidRPr="00AE77F9">
        <w:rPr>
          <w:rFonts w:ascii="Book Antiqua" w:eastAsia="Book Antiqua" w:hAnsi="Book Antiqua" w:cs="Book Antiqua"/>
          <w:color w:val="000000"/>
        </w:rPr>
        <w:t xml:space="preserve"> (Figure 6). If the clinical and radiological findings are suggestive of peliosis, percutaneous liver biopsy should be avoided because of the significant risk of severe </w:t>
      </w:r>
      <w:proofErr w:type="gramStart"/>
      <w:r w:rsidRPr="00AE77F9">
        <w:rPr>
          <w:rFonts w:ascii="Book Antiqua" w:eastAsia="Book Antiqua" w:hAnsi="Book Antiqua" w:cs="Book Antiqua"/>
          <w:color w:val="000000"/>
        </w:rPr>
        <w:t>bleeding</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141]</w:t>
      </w:r>
      <w:r w:rsidRPr="00AE77F9">
        <w:rPr>
          <w:rFonts w:ascii="Book Antiqua" w:eastAsia="Book Antiqua" w:hAnsi="Book Antiqua" w:cs="Book Antiqua"/>
          <w:color w:val="000000"/>
        </w:rPr>
        <w:t>.</w:t>
      </w:r>
    </w:p>
    <w:p w14:paraId="16D245B7" w14:textId="6BA2A5A6" w:rsidR="00A77B3E"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 xml:space="preserve">A summary of the liver mosaic appearance enhancement in blue liver and a classification of hepatic peliosis types are shown in Figure 11 and </w:t>
      </w:r>
      <w:r w:rsidR="0043601B" w:rsidRPr="00AE77F9">
        <w:rPr>
          <w:rFonts w:ascii="Book Antiqua" w:eastAsia="Book Antiqua" w:hAnsi="Book Antiqua" w:cs="Book Antiqua"/>
          <w:color w:val="000000"/>
        </w:rPr>
        <w:t xml:space="preserve">Figure </w:t>
      </w:r>
      <w:r w:rsidRPr="00AE77F9">
        <w:rPr>
          <w:rFonts w:ascii="Book Antiqua" w:eastAsia="Book Antiqua" w:hAnsi="Book Antiqua" w:cs="Book Antiqua"/>
          <w:color w:val="000000"/>
        </w:rPr>
        <w:t>12, respectively.</w:t>
      </w:r>
    </w:p>
    <w:p w14:paraId="1BC930A9" w14:textId="77777777" w:rsidR="00A77B3E" w:rsidRPr="00AE77F9" w:rsidRDefault="00A77B3E" w:rsidP="00AE77F9">
      <w:pPr>
        <w:adjustRightInd w:val="0"/>
        <w:snapToGrid w:val="0"/>
        <w:spacing w:line="360" w:lineRule="auto"/>
        <w:jc w:val="both"/>
        <w:rPr>
          <w:rFonts w:ascii="Book Antiqua" w:hAnsi="Book Antiqua"/>
        </w:rPr>
      </w:pPr>
    </w:p>
    <w:p w14:paraId="105C7932"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aps/>
          <w:color w:val="000000"/>
          <w:u w:val="single"/>
        </w:rPr>
        <w:t>PSEUDOCIRRHOSIS</w:t>
      </w:r>
    </w:p>
    <w:p w14:paraId="4B3C8B5A" w14:textId="77777777" w:rsidR="009E25C4"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Pseudocirrhosis is a pathological condition characterized by morphological changes of the liver mimicking macronodular cirrhosis without histopathological </w:t>
      </w:r>
      <w:proofErr w:type="gramStart"/>
      <w:r w:rsidRPr="00AE77F9">
        <w:rPr>
          <w:rFonts w:ascii="Book Antiqua" w:eastAsia="Book Antiqua" w:hAnsi="Book Antiqua" w:cs="Book Antiqua"/>
          <w:color w:val="000000"/>
        </w:rPr>
        <w:t>confirmation</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104,142]</w:t>
      </w:r>
      <w:r w:rsidRPr="00AE77F9">
        <w:rPr>
          <w:rFonts w:ascii="Book Antiqua" w:eastAsia="Book Antiqua" w:hAnsi="Book Antiqua" w:cs="Book Antiqua"/>
          <w:color w:val="000000"/>
        </w:rPr>
        <w:t xml:space="preserve">. The ‘‘pseudo’’ prefix can also lead to confusion, indicating a more </w:t>
      </w:r>
      <w:r w:rsidRPr="00AE77F9">
        <w:rPr>
          <w:rFonts w:ascii="Book Antiqua" w:eastAsia="Book Antiqua" w:hAnsi="Book Antiqua" w:cs="Book Antiqua"/>
          <w:color w:val="000000"/>
        </w:rPr>
        <w:lastRenderedPageBreak/>
        <w:t>benign condition than cirrhosis; indeed, even for patients who are asymptomatic and </w:t>
      </w:r>
      <w:proofErr w:type="spellStart"/>
      <w:r w:rsidRPr="00AE77F9">
        <w:rPr>
          <w:rFonts w:ascii="Book Antiqua" w:eastAsia="Book Antiqua" w:hAnsi="Book Antiqua" w:cs="Book Antiqua"/>
          <w:color w:val="000000"/>
        </w:rPr>
        <w:t>pseudocirrhosisis</w:t>
      </w:r>
      <w:proofErr w:type="spellEnd"/>
      <w:r w:rsidRPr="00AE77F9">
        <w:rPr>
          <w:rFonts w:ascii="Book Antiqua" w:eastAsia="Book Antiqua" w:hAnsi="Book Antiqua" w:cs="Book Antiqua"/>
          <w:color w:val="000000"/>
        </w:rPr>
        <w:t xml:space="preserve"> identified only incidentally during oncological follow-up, most patients can develop serious systemic complications, sometimes life-threatening, including portal hypertension, ascites and </w:t>
      </w:r>
      <w:proofErr w:type="gramStart"/>
      <w:r w:rsidRPr="00AE77F9">
        <w:rPr>
          <w:rFonts w:ascii="Book Antiqua" w:eastAsia="Book Antiqua" w:hAnsi="Book Antiqua" w:cs="Book Antiqua"/>
          <w:color w:val="000000"/>
        </w:rPr>
        <w:t>splenomegaly</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143]</w:t>
      </w:r>
      <w:r w:rsidRPr="00AE77F9">
        <w:rPr>
          <w:rFonts w:ascii="Book Antiqua" w:eastAsia="Book Antiqua" w:hAnsi="Book Antiqua" w:cs="Book Antiqua"/>
          <w:color w:val="000000"/>
        </w:rPr>
        <w:t>. Abdominal distension, ascites and splenomegaly are the most common initial presentations in patients. Therefore, early recognition is important.</w:t>
      </w:r>
    </w:p>
    <w:p w14:paraId="51CCA5F5" w14:textId="77777777" w:rsidR="009E25C4"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Breast cancer liver metastasis treated with chemotherapy is the most commonly reported cause of </w:t>
      </w:r>
      <w:proofErr w:type="gramStart"/>
      <w:r w:rsidRPr="00AE77F9">
        <w:rPr>
          <w:rFonts w:ascii="Book Antiqua" w:eastAsia="Book Antiqua" w:hAnsi="Book Antiqua" w:cs="Book Antiqua"/>
          <w:color w:val="000000"/>
        </w:rPr>
        <w:t>pseudocirrhosis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143,144]</w:t>
      </w:r>
      <w:r w:rsidRPr="00AE77F9">
        <w:rPr>
          <w:rFonts w:ascii="Book Antiqua" w:eastAsia="Book Antiqua" w:hAnsi="Book Antiqua" w:cs="Book Antiqua"/>
          <w:color w:val="000000"/>
        </w:rPr>
        <w:t xml:space="preserve">. However, it has also been linked to other metastatic diseases, including gastroenteric (pancreatic, esophageal, and colon), small-cell lung and thyroid </w:t>
      </w:r>
      <w:proofErr w:type="gramStart"/>
      <w:r w:rsidRPr="00AE77F9">
        <w:rPr>
          <w:rFonts w:ascii="Book Antiqua" w:eastAsia="Book Antiqua" w:hAnsi="Book Antiqua" w:cs="Book Antiqua"/>
          <w:color w:val="000000"/>
        </w:rPr>
        <w:t>cancers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144,145]</w:t>
      </w:r>
      <w:r w:rsidRPr="00AE77F9">
        <w:rPr>
          <w:rFonts w:ascii="Book Antiqua" w:eastAsia="Book Antiqua" w:hAnsi="Book Antiqua" w:cs="Book Antiqua"/>
          <w:color w:val="000000"/>
        </w:rPr>
        <w:t>. </w:t>
      </w:r>
      <w:proofErr w:type="spellStart"/>
      <w:r w:rsidRPr="00AE77F9">
        <w:rPr>
          <w:rFonts w:ascii="Book Antiqua" w:eastAsia="Book Antiqua" w:hAnsi="Book Antiqua" w:cs="Book Antiqua"/>
          <w:color w:val="000000"/>
        </w:rPr>
        <w:t>Vuppalanchi</w:t>
      </w:r>
      <w:proofErr w:type="spellEnd"/>
      <w:r w:rsidRPr="00AE77F9">
        <w:rPr>
          <w:rFonts w:ascii="Book Antiqua" w:eastAsia="Book Antiqua" w:hAnsi="Book Antiqua" w:cs="Book Antiqua"/>
          <w:color w:val="000000"/>
        </w:rPr>
        <w:t xml:space="preserve"> </w:t>
      </w:r>
      <w:r w:rsidRPr="00AE77F9">
        <w:rPr>
          <w:rFonts w:ascii="Book Antiqua" w:eastAsia="Book Antiqua" w:hAnsi="Book Antiqua" w:cs="Book Antiqua"/>
          <w:i/>
          <w:iCs/>
          <w:color w:val="000000"/>
        </w:rPr>
        <w:t xml:space="preserve">et </w:t>
      </w:r>
      <w:proofErr w:type="gramStart"/>
      <w:r w:rsidRPr="00AE77F9">
        <w:rPr>
          <w:rFonts w:ascii="Book Antiqua" w:eastAsia="Book Antiqua" w:hAnsi="Book Antiqua" w:cs="Book Antiqua"/>
          <w:i/>
          <w:iCs/>
          <w:color w:val="000000"/>
        </w:rPr>
        <w:t>al</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146]</w:t>
      </w:r>
      <w:r w:rsidRPr="00AE77F9">
        <w:rPr>
          <w:rFonts w:ascii="Book Antiqua" w:eastAsia="Book Antiqua" w:hAnsi="Book Antiqua" w:cs="Book Antiqua"/>
          <w:color w:val="000000"/>
        </w:rPr>
        <w:t xml:space="preserve"> estimated a prevalence of up to 50% in patients with metastatic breast cancer. Qayyum </w:t>
      </w:r>
      <w:r w:rsidRPr="00AE77F9">
        <w:rPr>
          <w:rFonts w:ascii="Book Antiqua" w:eastAsia="Book Antiqua" w:hAnsi="Book Antiqua" w:cs="Book Antiqua"/>
          <w:i/>
          <w:iCs/>
          <w:color w:val="000000"/>
        </w:rPr>
        <w:t xml:space="preserve">et </w:t>
      </w:r>
      <w:proofErr w:type="gramStart"/>
      <w:r w:rsidRPr="00AE77F9">
        <w:rPr>
          <w:rFonts w:ascii="Book Antiqua" w:eastAsia="Book Antiqua" w:hAnsi="Book Antiqua" w:cs="Book Antiqua"/>
          <w:i/>
          <w:iCs/>
          <w:color w:val="000000"/>
        </w:rPr>
        <w:t>al</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142]</w:t>
      </w:r>
      <w:r w:rsidRPr="00AE77F9">
        <w:rPr>
          <w:rFonts w:ascii="Book Antiqua" w:eastAsia="Book Antiqua" w:hAnsi="Book Antiqua" w:cs="Book Antiqua"/>
          <w:color w:val="000000"/>
        </w:rPr>
        <w:t xml:space="preserve"> said that approximately 75% of patients with liver metastatic breast cancer receiving chemotherapy demonstrated various degrees of hepatic contour abnormalities, from limited retraction to diffuse nodularity, and that approximately 9% of these patients developed portal hypertension. Morphological changes were seen after a median follow-up interval of 15 </w:t>
      </w:r>
      <w:proofErr w:type="spellStart"/>
      <w:proofErr w:type="gramStart"/>
      <w:r w:rsidRPr="00AE77F9">
        <w:rPr>
          <w:rFonts w:ascii="Book Antiqua" w:eastAsia="Book Antiqua" w:hAnsi="Book Antiqua" w:cs="Book Antiqua"/>
          <w:color w:val="000000"/>
        </w:rPr>
        <w:t>mo</w:t>
      </w:r>
      <w:proofErr w:type="spellEnd"/>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142]</w:t>
      </w:r>
      <w:r w:rsidRPr="00AE77F9">
        <w:rPr>
          <w:rFonts w:ascii="Book Antiqua" w:eastAsia="Book Antiqua" w:hAnsi="Book Antiqua" w:cs="Book Antiqua"/>
          <w:color w:val="000000"/>
        </w:rPr>
        <w:t>. Indeed, the real prevalence of pseudocirrhosis has not yet been </w:t>
      </w:r>
      <w:proofErr w:type="gramStart"/>
      <w:r w:rsidRPr="00AE77F9">
        <w:rPr>
          <w:rFonts w:ascii="Book Antiqua" w:eastAsia="Book Antiqua" w:hAnsi="Book Antiqua" w:cs="Book Antiqua"/>
          <w:color w:val="000000"/>
        </w:rPr>
        <w:t>defined</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147]</w:t>
      </w:r>
      <w:r w:rsidRPr="00AE77F9">
        <w:rPr>
          <w:rFonts w:ascii="Book Antiqua" w:eastAsia="Book Antiqua" w:hAnsi="Book Antiqua" w:cs="Book Antiqua"/>
          <w:color w:val="000000"/>
        </w:rPr>
        <w:t xml:space="preserve">. Interestingly, it is often observed in patients with a major morphologic response to </w:t>
      </w:r>
      <w:proofErr w:type="gramStart"/>
      <w:r w:rsidRPr="00AE77F9">
        <w:rPr>
          <w:rFonts w:ascii="Book Antiqua" w:eastAsia="Book Antiqua" w:hAnsi="Book Antiqua" w:cs="Book Antiqua"/>
          <w:color w:val="000000"/>
        </w:rPr>
        <w:t>chemotherapy</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145]</w:t>
      </w:r>
      <w:r w:rsidRPr="00AE77F9">
        <w:rPr>
          <w:rFonts w:ascii="Book Antiqua" w:eastAsia="Book Antiqua" w:hAnsi="Book Antiqua" w:cs="Book Antiqua"/>
          <w:color w:val="000000"/>
        </w:rPr>
        <w:t>. Among the various CTAs, most cases of </w:t>
      </w:r>
      <w:proofErr w:type="spellStart"/>
      <w:r w:rsidRPr="00AE77F9">
        <w:rPr>
          <w:rFonts w:ascii="Book Antiqua" w:eastAsia="Book Antiqua" w:hAnsi="Book Antiqua" w:cs="Book Antiqua"/>
          <w:color w:val="000000"/>
        </w:rPr>
        <w:t>pseudocirrhotic</w:t>
      </w:r>
      <w:proofErr w:type="spellEnd"/>
      <w:r w:rsidRPr="00AE77F9">
        <w:rPr>
          <w:rFonts w:ascii="Book Antiqua" w:eastAsia="Book Antiqua" w:hAnsi="Book Antiqua" w:cs="Book Antiqua"/>
          <w:color w:val="000000"/>
        </w:rPr>
        <w:t xml:space="preserve"> changes are described after patients receive regimens including gemcitabine, 5-flurouracil, </w:t>
      </w:r>
      <w:proofErr w:type="gramStart"/>
      <w:r w:rsidRPr="00AE77F9">
        <w:rPr>
          <w:rFonts w:ascii="Book Antiqua" w:eastAsia="Book Antiqua" w:hAnsi="Book Antiqua" w:cs="Book Antiqua"/>
          <w:color w:val="000000"/>
        </w:rPr>
        <w:t>oxaliplatin</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2]</w:t>
      </w:r>
      <w:r w:rsidRPr="00AE77F9">
        <w:rPr>
          <w:rFonts w:ascii="Book Antiqua" w:eastAsia="Book Antiqua" w:hAnsi="Book Antiqua" w:cs="Book Antiqua"/>
          <w:color w:val="000000"/>
        </w:rPr>
        <w:t> and trastuzumab</w:t>
      </w:r>
      <w:r w:rsidRPr="00AE77F9">
        <w:rPr>
          <w:rFonts w:ascii="Book Antiqua" w:eastAsia="Book Antiqua" w:hAnsi="Book Antiqua" w:cs="Book Antiqua"/>
          <w:color w:val="000000"/>
          <w:vertAlign w:val="superscript"/>
        </w:rPr>
        <w:t>[4,104]</w:t>
      </w:r>
      <w:r w:rsidRPr="00AE77F9">
        <w:rPr>
          <w:rFonts w:ascii="Book Antiqua" w:eastAsia="Book Antiqua" w:hAnsi="Book Antiqua" w:cs="Book Antiqua"/>
          <w:color w:val="000000"/>
        </w:rPr>
        <w:t xml:space="preserve">. More recently, </w:t>
      </w:r>
      <w:proofErr w:type="spellStart"/>
      <w:r w:rsidRPr="00AE77F9">
        <w:rPr>
          <w:rFonts w:ascii="Book Antiqua" w:eastAsia="Book Antiqua" w:hAnsi="Book Antiqua" w:cs="Book Antiqua"/>
          <w:color w:val="000000"/>
        </w:rPr>
        <w:t>Vuppalanchi</w:t>
      </w:r>
      <w:proofErr w:type="spellEnd"/>
      <w:r w:rsidRPr="00AE77F9">
        <w:rPr>
          <w:rFonts w:ascii="Book Antiqua" w:eastAsia="Book Antiqua" w:hAnsi="Book Antiqua" w:cs="Book Antiqua"/>
          <w:color w:val="000000"/>
        </w:rPr>
        <w:t xml:space="preserve"> </w:t>
      </w:r>
      <w:r w:rsidRPr="00AE77F9">
        <w:rPr>
          <w:rFonts w:ascii="Book Antiqua" w:eastAsia="Book Antiqua" w:hAnsi="Book Antiqua" w:cs="Book Antiqua"/>
          <w:i/>
          <w:iCs/>
          <w:color w:val="000000"/>
        </w:rPr>
        <w:t xml:space="preserve">et </w:t>
      </w:r>
      <w:proofErr w:type="gramStart"/>
      <w:r w:rsidRPr="00AE77F9">
        <w:rPr>
          <w:rFonts w:ascii="Book Antiqua" w:eastAsia="Book Antiqua" w:hAnsi="Book Antiqua" w:cs="Book Antiqua"/>
          <w:i/>
          <w:iCs/>
          <w:color w:val="000000"/>
        </w:rPr>
        <w:t>al</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146]</w:t>
      </w:r>
      <w:r w:rsidRPr="00AE77F9">
        <w:rPr>
          <w:rFonts w:ascii="Book Antiqua" w:eastAsia="Book Antiqua" w:hAnsi="Book Antiqua" w:cs="Book Antiqua"/>
          <w:color w:val="000000"/>
        </w:rPr>
        <w:t> described two cases of pseudocirrhosis in patients after they had received the latest target therapy.</w:t>
      </w:r>
    </w:p>
    <w:p w14:paraId="38E47C3E" w14:textId="2CA85B8B" w:rsidR="00A77B3E"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The pathophysiology of </w:t>
      </w:r>
      <w:proofErr w:type="spellStart"/>
      <w:r w:rsidRPr="00AE77F9">
        <w:rPr>
          <w:rFonts w:ascii="Book Antiqua" w:eastAsia="Book Antiqua" w:hAnsi="Book Antiqua" w:cs="Book Antiqua"/>
          <w:color w:val="000000"/>
        </w:rPr>
        <w:t>postchemotherapy</w:t>
      </w:r>
      <w:proofErr w:type="spellEnd"/>
      <w:r w:rsidRPr="00AE77F9">
        <w:rPr>
          <w:rFonts w:ascii="Book Antiqua" w:eastAsia="Book Antiqua" w:hAnsi="Book Antiqua" w:cs="Book Antiqua"/>
          <w:color w:val="000000"/>
        </w:rPr>
        <w:t xml:space="preserve"> pseudocirrhosis is still unknown, but it is proposed to be multifactorial and represent a mechanism of both cancer regression as a response of hepatic metastasis to CTAs and a consequence of the hepatotoxic effect of the treatment itself and cancer progression</w:t>
      </w:r>
      <w:r w:rsidRPr="00AE77F9">
        <w:rPr>
          <w:rFonts w:ascii="Book Antiqua" w:eastAsia="Book Antiqua" w:hAnsi="Book Antiqua" w:cs="Book Antiqua"/>
          <w:i/>
          <w:iCs/>
          <w:color w:val="000000"/>
        </w:rPr>
        <w:t>, </w:t>
      </w:r>
      <w:r w:rsidRPr="00AE77F9">
        <w:rPr>
          <w:rFonts w:ascii="Book Antiqua" w:eastAsia="Book Antiqua" w:hAnsi="Book Antiqua" w:cs="Book Antiqua"/>
          <w:color w:val="000000"/>
        </w:rPr>
        <w:t xml:space="preserve">with fibrosis surrounding the infiltrating hepatic </w:t>
      </w:r>
      <w:proofErr w:type="gramStart"/>
      <w:r w:rsidRPr="00AE77F9">
        <w:rPr>
          <w:rFonts w:ascii="Book Antiqua" w:eastAsia="Book Antiqua" w:hAnsi="Book Antiqua" w:cs="Book Antiqua"/>
          <w:color w:val="000000"/>
        </w:rPr>
        <w:t>tumor</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147,148]</w:t>
      </w:r>
      <w:r w:rsidRPr="00AE77F9">
        <w:rPr>
          <w:rFonts w:ascii="Book Antiqua" w:eastAsia="Book Antiqua" w:hAnsi="Book Antiqua" w:cs="Book Antiqua"/>
          <w:color w:val="000000"/>
        </w:rPr>
        <w:t>. Tumor shrinkage in response to chemotherapy causes hepatic capsular retraction and scar formation around metastatic lesions, thus resulting in macronodular </w:t>
      </w:r>
      <w:proofErr w:type="gramStart"/>
      <w:r w:rsidRPr="00AE77F9">
        <w:rPr>
          <w:rFonts w:ascii="Book Antiqua" w:eastAsia="Book Antiqua" w:hAnsi="Book Antiqua" w:cs="Book Antiqua"/>
          <w:color w:val="000000"/>
        </w:rPr>
        <w:t>cirrhosis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149,150]</w:t>
      </w:r>
      <w:r w:rsidRPr="00AE77F9">
        <w:rPr>
          <w:rFonts w:ascii="Book Antiqua" w:eastAsia="Book Antiqua" w:hAnsi="Book Antiqua" w:cs="Book Antiqua"/>
          <w:color w:val="000000"/>
        </w:rPr>
        <w:t xml:space="preserve">. The regenerative response of hepatocytes to ischemia </w:t>
      </w:r>
      <w:r w:rsidRPr="00AE77F9">
        <w:rPr>
          <w:rFonts w:ascii="Book Antiqua" w:eastAsia="Book Antiqua" w:hAnsi="Book Antiqua" w:cs="Book Antiqua"/>
          <w:color w:val="000000"/>
        </w:rPr>
        <w:lastRenderedPageBreak/>
        <w:t xml:space="preserve">following chemotherapy-induced injury has been proposed as another mechanism; in this case, the development of NRH is thought to be critical to compression of the surrounding parenchyma, resulting in </w:t>
      </w:r>
      <w:proofErr w:type="gramStart"/>
      <w:r w:rsidRPr="00AE77F9">
        <w:rPr>
          <w:rFonts w:ascii="Book Antiqua" w:eastAsia="Book Antiqua" w:hAnsi="Book Antiqua" w:cs="Book Antiqua"/>
          <w:color w:val="000000"/>
        </w:rPr>
        <w:t>atrophy</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151]</w:t>
      </w:r>
      <w:r w:rsidRPr="00AE77F9">
        <w:rPr>
          <w:rFonts w:ascii="Book Antiqua" w:eastAsia="Book Antiqua" w:hAnsi="Book Antiqua" w:cs="Book Antiqua"/>
          <w:color w:val="000000"/>
        </w:rPr>
        <w:t>. Finally, sinusoidal obstruction may contribute to </w:t>
      </w:r>
      <w:proofErr w:type="gramStart"/>
      <w:r w:rsidRPr="00AE77F9">
        <w:rPr>
          <w:rFonts w:ascii="Book Antiqua" w:eastAsia="Book Antiqua" w:hAnsi="Book Antiqua" w:cs="Book Antiqua"/>
          <w:color w:val="000000"/>
        </w:rPr>
        <w:t>pseudocirrhosis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146,149]</w:t>
      </w:r>
      <w:r w:rsidRPr="00AE77F9">
        <w:rPr>
          <w:rFonts w:ascii="Book Antiqua" w:eastAsia="Book Antiqua" w:hAnsi="Book Antiqua" w:cs="Book Antiqua"/>
          <w:color w:val="000000"/>
        </w:rPr>
        <w:t xml:space="preserve">. This effect may be secondary to both chemotherapy-induced sinusoidal damage and mechanical compression resulting from metastases, leading to rebound arterialization and portal flow reduction, which helps to explain the atrophy of the parenchyma and the cirrhotic appearance of the </w:t>
      </w:r>
      <w:proofErr w:type="gramStart"/>
      <w:r w:rsidRPr="00AE77F9">
        <w:rPr>
          <w:rFonts w:ascii="Book Antiqua" w:eastAsia="Book Antiqua" w:hAnsi="Book Antiqua" w:cs="Book Antiqua"/>
          <w:color w:val="000000"/>
        </w:rPr>
        <w:t>liver</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152]</w:t>
      </w:r>
      <w:r w:rsidRPr="00AE77F9">
        <w:rPr>
          <w:rFonts w:ascii="Book Antiqua" w:eastAsia="Book Antiqua" w:hAnsi="Book Antiqua" w:cs="Book Antiqua"/>
          <w:color w:val="000000"/>
        </w:rPr>
        <w:t xml:space="preserve">. Interestingly, the mechanism is quite similar to that proposed by Breen for hepatic changes during cirrhotic </w:t>
      </w:r>
      <w:proofErr w:type="gramStart"/>
      <w:r w:rsidRPr="00AE77F9">
        <w:rPr>
          <w:rFonts w:ascii="Book Antiqua" w:eastAsia="Book Antiqua" w:hAnsi="Book Antiqua" w:cs="Book Antiqua"/>
          <w:color w:val="000000"/>
        </w:rPr>
        <w:t>progression</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153]</w:t>
      </w:r>
      <w:r w:rsidRPr="00AE77F9">
        <w:rPr>
          <w:rFonts w:ascii="Book Antiqua" w:eastAsia="Book Antiqua" w:hAnsi="Book Antiqua" w:cs="Book Antiqua"/>
          <w:color w:val="000000"/>
        </w:rPr>
        <w:t xml:space="preserve">. A general rule of progression is proposed as follows: less portal inflow, an arterial phenomenon, metabolic infarction and fatty changes, fibrosis and </w:t>
      </w:r>
      <w:proofErr w:type="gramStart"/>
      <w:r w:rsidRPr="00AE77F9">
        <w:rPr>
          <w:rFonts w:ascii="Book Antiqua" w:eastAsia="Book Antiqua" w:hAnsi="Book Antiqua" w:cs="Book Antiqua"/>
          <w:color w:val="000000"/>
        </w:rPr>
        <w:t>atrophy</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24,154]</w:t>
      </w:r>
      <w:r w:rsidRPr="00AE77F9">
        <w:rPr>
          <w:rFonts w:ascii="Book Antiqua" w:eastAsia="Book Antiqua" w:hAnsi="Book Antiqua" w:cs="Book Antiqua"/>
          <w:color w:val="000000"/>
        </w:rPr>
        <w:t xml:space="preserve">. Importantly, in this setting, in contrast to liver cirrhosis, histologic examination is consistent with NRH without bridging </w:t>
      </w:r>
      <w:proofErr w:type="gramStart"/>
      <w:r w:rsidRPr="00AE77F9">
        <w:rPr>
          <w:rFonts w:ascii="Book Antiqua" w:eastAsia="Book Antiqua" w:hAnsi="Book Antiqua" w:cs="Book Antiqua"/>
          <w:color w:val="000000"/>
        </w:rPr>
        <w:t>fibrosis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151]</w:t>
      </w:r>
      <w:r w:rsidRPr="00AE77F9">
        <w:rPr>
          <w:rFonts w:ascii="Book Antiqua" w:eastAsia="Book Antiqua" w:hAnsi="Book Antiqua" w:cs="Book Antiqua"/>
          <w:color w:val="000000"/>
        </w:rPr>
        <w:t xml:space="preserve">. In chemotherapy-naïve patients, however, pseudocirrhosis seems to occur only </w:t>
      </w:r>
      <w:proofErr w:type="gramStart"/>
      <w:r w:rsidRPr="00AE77F9">
        <w:rPr>
          <w:rFonts w:ascii="Book Antiqua" w:eastAsia="Book Antiqua" w:hAnsi="Book Antiqua" w:cs="Book Antiqua"/>
          <w:color w:val="000000"/>
        </w:rPr>
        <w:t>rarely</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155]</w:t>
      </w:r>
      <w:r w:rsidRPr="00AE77F9">
        <w:rPr>
          <w:rFonts w:ascii="Book Antiqua" w:eastAsia="Book Antiqua" w:hAnsi="Book Antiqua" w:cs="Book Antiqua"/>
          <w:color w:val="000000"/>
        </w:rPr>
        <w:t xml:space="preserve"> (Figure 13). This second type of pseudocirrhosis is linked to cancer progression and may be related to tumor size, with extensive ﬁbrosis corresponding to a desmoplastic reaction surrounding the infiltrating </w:t>
      </w:r>
      <w:proofErr w:type="gramStart"/>
      <w:r w:rsidRPr="00AE77F9">
        <w:rPr>
          <w:rFonts w:ascii="Book Antiqua" w:eastAsia="Book Antiqua" w:hAnsi="Book Antiqua" w:cs="Book Antiqua"/>
          <w:color w:val="000000"/>
        </w:rPr>
        <w:t>tumors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155,156]</w:t>
      </w:r>
      <w:r w:rsidRPr="00AE77F9">
        <w:rPr>
          <w:rFonts w:ascii="Book Antiqua" w:eastAsia="Book Antiqua" w:hAnsi="Book Antiqua" w:cs="Book Antiqua"/>
          <w:color w:val="000000"/>
        </w:rPr>
        <w:t xml:space="preserve">. The pressure generated by fibrosis determines parenchymal portal flow lessening, with a consequent arterial </w:t>
      </w:r>
      <w:proofErr w:type="gramStart"/>
      <w:r w:rsidRPr="00AE77F9">
        <w:rPr>
          <w:rFonts w:ascii="Book Antiqua" w:eastAsia="Book Antiqua" w:hAnsi="Book Antiqua" w:cs="Book Antiqua"/>
          <w:color w:val="000000"/>
        </w:rPr>
        <w:t>reaction</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24]</w:t>
      </w:r>
      <w:r w:rsidRPr="00AE77F9">
        <w:rPr>
          <w:rFonts w:ascii="Book Antiqua" w:eastAsia="Book Antiqua" w:hAnsi="Book Antiqua" w:cs="Book Antiqua"/>
          <w:color w:val="000000"/>
        </w:rPr>
        <w:t xml:space="preserve">. Therefore, in chemotherapy-naïve patients, the pathogenesis may also be similar to that after chemotherapy. Histologic examination of this second setting of pseudocirrhosis shows extensive fibrosis resulting from a desmoplastic reaction determined by the infiltrating </w:t>
      </w:r>
      <w:proofErr w:type="gramStart"/>
      <w:r w:rsidRPr="00AE77F9">
        <w:rPr>
          <w:rFonts w:ascii="Book Antiqua" w:eastAsia="Book Antiqua" w:hAnsi="Book Antiqua" w:cs="Book Antiqua"/>
          <w:color w:val="000000"/>
        </w:rPr>
        <w:t>lesion</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149]</w:t>
      </w:r>
      <w:r w:rsidRPr="00AE77F9">
        <w:rPr>
          <w:rFonts w:ascii="Book Antiqua" w:eastAsia="Book Antiqua" w:hAnsi="Book Antiqua" w:cs="Book Antiqua"/>
          <w:color w:val="000000"/>
        </w:rPr>
        <w:t>.</w:t>
      </w:r>
    </w:p>
    <w:p w14:paraId="307F2832" w14:textId="77777777" w:rsidR="00A77B3E" w:rsidRPr="00AE77F9" w:rsidRDefault="00A77B3E" w:rsidP="00AE77F9">
      <w:pPr>
        <w:adjustRightInd w:val="0"/>
        <w:snapToGrid w:val="0"/>
        <w:spacing w:line="360" w:lineRule="auto"/>
        <w:jc w:val="both"/>
        <w:rPr>
          <w:rFonts w:ascii="Book Antiqua" w:hAnsi="Book Antiqua"/>
        </w:rPr>
      </w:pPr>
    </w:p>
    <w:p w14:paraId="1935DF8E" w14:textId="77777777" w:rsidR="00A77B3E" w:rsidRPr="00AE77F9" w:rsidRDefault="000010F8" w:rsidP="00AE77F9">
      <w:pPr>
        <w:adjustRightInd w:val="0"/>
        <w:snapToGrid w:val="0"/>
        <w:spacing w:line="360" w:lineRule="auto"/>
        <w:jc w:val="both"/>
        <w:rPr>
          <w:rFonts w:ascii="Book Antiqua" w:hAnsi="Book Antiqua"/>
          <w:i/>
          <w:iCs/>
        </w:rPr>
      </w:pPr>
      <w:r w:rsidRPr="00AE77F9">
        <w:rPr>
          <w:rFonts w:ascii="Book Antiqua" w:eastAsia="Book Antiqua" w:hAnsi="Book Antiqua" w:cs="Book Antiqua"/>
          <w:b/>
          <w:bCs/>
          <w:i/>
          <w:iCs/>
          <w:color w:val="000000"/>
        </w:rPr>
        <w:t>Imaging</w:t>
      </w:r>
    </w:p>
    <w:p w14:paraId="73F85F04" w14:textId="77777777" w:rsidR="009E25C4"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The diagnosis of pseudocirrhosis is radiological and is defined by features typical of </w:t>
      </w:r>
      <w:proofErr w:type="gramStart"/>
      <w:r w:rsidRPr="00AE77F9">
        <w:rPr>
          <w:rFonts w:ascii="Book Antiqua" w:eastAsia="Book Antiqua" w:hAnsi="Book Antiqua" w:cs="Book Antiqua"/>
          <w:color w:val="000000"/>
        </w:rPr>
        <w:t>cirrhosis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104,142]</w:t>
      </w:r>
      <w:r w:rsidRPr="00AE77F9">
        <w:rPr>
          <w:rFonts w:ascii="Book Antiqua" w:eastAsia="Book Antiqua" w:hAnsi="Book Antiqua" w:cs="Book Antiqua"/>
          <w:color w:val="000000"/>
        </w:rPr>
        <w:t>. Because it progresses rapidly compared with ‘true’ liver cirrhosis, it can be easy to detect serial changes in liver morphology on imaging studies.</w:t>
      </w:r>
    </w:p>
    <w:p w14:paraId="381E2492" w14:textId="77777777" w:rsidR="009E25C4"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 xml:space="preserve">On CT or MR, hepatomegaly and diffuse fatty changes of the liver parenchyma were initially seen, with smooth hepatic surfaces and metastases that focally bulge out. These are followed by a reduction in the hepatic volume along with capsular </w:t>
      </w:r>
      <w:proofErr w:type="gramStart"/>
      <w:r w:rsidRPr="00AE77F9">
        <w:rPr>
          <w:rFonts w:ascii="Book Antiqua" w:eastAsia="Book Antiqua" w:hAnsi="Book Antiqua" w:cs="Book Antiqua"/>
          <w:color w:val="000000"/>
        </w:rPr>
        <w:lastRenderedPageBreak/>
        <w:t>retraction</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104] </w:t>
      </w:r>
      <w:r w:rsidRPr="00AE77F9">
        <w:rPr>
          <w:rFonts w:ascii="Book Antiqua" w:eastAsia="Book Antiqua" w:hAnsi="Book Antiqua" w:cs="Book Antiqua"/>
          <w:color w:val="000000"/>
        </w:rPr>
        <w:t xml:space="preserve">(Figure 14). With time, fibrosis becomes prominent, confluent low-attenuation nodularity with irregular enhancement can be seen, and parenchymal atrophy of the right lobe associated with relative hypertrophy of the caudate and left lobe becomes more </w:t>
      </w:r>
      <w:proofErr w:type="gramStart"/>
      <w:r w:rsidRPr="00AE77F9">
        <w:rPr>
          <w:rFonts w:ascii="Book Antiqua" w:eastAsia="Book Antiqua" w:hAnsi="Book Antiqua" w:cs="Book Antiqua"/>
          <w:color w:val="000000"/>
        </w:rPr>
        <w:t>evident</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104]</w:t>
      </w:r>
      <w:r w:rsidRPr="00AE77F9">
        <w:rPr>
          <w:rFonts w:ascii="Book Antiqua" w:eastAsia="Book Antiqua" w:hAnsi="Book Antiqua" w:cs="Book Antiqua"/>
          <w:color w:val="000000"/>
        </w:rPr>
        <w:t xml:space="preserve">. Moreover, other findings complicating cirrhotic changes include signs of portal hypertension such as splenomegaly, ascites and portosystemic </w:t>
      </w:r>
      <w:proofErr w:type="gramStart"/>
      <w:r w:rsidRPr="00AE77F9">
        <w:rPr>
          <w:rFonts w:ascii="Book Antiqua" w:eastAsia="Book Antiqua" w:hAnsi="Book Antiqua" w:cs="Book Antiqua"/>
          <w:color w:val="000000"/>
        </w:rPr>
        <w:t>varices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143]</w:t>
      </w:r>
      <w:r w:rsidRPr="00AE77F9">
        <w:rPr>
          <w:rFonts w:ascii="Book Antiqua" w:eastAsia="Book Antiqua" w:hAnsi="Book Antiqua" w:cs="Book Antiqua"/>
          <w:color w:val="000000"/>
        </w:rPr>
        <w:t>. L</w:t>
      </w:r>
      <w:r w:rsidRPr="00AE77F9">
        <w:rPr>
          <w:rFonts w:ascii="Book Antiqua" w:eastAsia="Book Antiqua" w:hAnsi="Book Antiqua" w:cs="Book Antiqua"/>
          <w:color w:val="000000"/>
          <w:shd w:val="clear" w:color="auto" w:fill="FFFFFF"/>
        </w:rPr>
        <w:t>iver-specific gadolinium</w:t>
      </w:r>
      <w:r w:rsidRPr="00AE77F9">
        <w:rPr>
          <w:rFonts w:ascii="Book Antiqua" w:eastAsia="Book Antiqua" w:hAnsi="Book Antiqua" w:cs="Book Antiqua"/>
          <w:color w:val="000000"/>
        </w:rPr>
        <w:t>-</w:t>
      </w:r>
      <w:r w:rsidRPr="00AE77F9">
        <w:rPr>
          <w:rFonts w:ascii="Book Antiqua" w:eastAsia="Book Antiqua" w:hAnsi="Book Antiqua" w:cs="Book Antiqua"/>
          <w:color w:val="000000"/>
          <w:shd w:val="clear" w:color="auto" w:fill="FFFFFF"/>
        </w:rPr>
        <w:t>enhanced </w:t>
      </w:r>
      <w:r w:rsidRPr="00AE77F9">
        <w:rPr>
          <w:rFonts w:ascii="Book Antiqua" w:eastAsia="Book Antiqua" w:hAnsi="Book Antiqua" w:cs="Book Antiqua"/>
          <w:color w:val="000000"/>
        </w:rPr>
        <w:t xml:space="preserve">MR can confirm the same morphological alterations, allowing for more accuracy in the characterization of any metastases. These lesions may appear as several focal lesions with high signal intensity on T2-weighted images and low signal intensity on T1-weighted images, with rim enhancement after CA </w:t>
      </w:r>
      <w:proofErr w:type="gramStart"/>
      <w:r w:rsidRPr="00AE77F9">
        <w:rPr>
          <w:rFonts w:ascii="Book Antiqua" w:eastAsia="Book Antiqua" w:hAnsi="Book Antiqua" w:cs="Book Antiqua"/>
          <w:color w:val="000000"/>
        </w:rPr>
        <w:t>administration</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157]</w:t>
      </w:r>
      <w:r w:rsidRPr="00AE77F9">
        <w:rPr>
          <w:rFonts w:ascii="Book Antiqua" w:eastAsia="Book Antiqua" w:hAnsi="Book Antiqua" w:cs="Book Antiqua"/>
          <w:color w:val="000000"/>
        </w:rPr>
        <w:t xml:space="preserve"> (Figure 15). Tumor markers do not increase during the period of pseudocirrhosis, indicating that progression of metastasis is </w:t>
      </w:r>
      <w:proofErr w:type="gramStart"/>
      <w:r w:rsidRPr="00AE77F9">
        <w:rPr>
          <w:rFonts w:ascii="Book Antiqua" w:eastAsia="Book Antiqua" w:hAnsi="Book Antiqua" w:cs="Book Antiqua"/>
          <w:color w:val="000000"/>
        </w:rPr>
        <w:t>unlikely</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104]</w:t>
      </w:r>
      <w:r w:rsidRPr="00AE77F9">
        <w:rPr>
          <w:rFonts w:ascii="Book Antiqua" w:eastAsia="Book Antiqua" w:hAnsi="Book Antiqua" w:cs="Book Antiqua"/>
          <w:color w:val="000000"/>
        </w:rPr>
        <w:t xml:space="preserve">. Furthermore, nonspecific radiological findings may lead to a misinterpretation of the cancer </w:t>
      </w:r>
      <w:proofErr w:type="gramStart"/>
      <w:r w:rsidRPr="00AE77F9">
        <w:rPr>
          <w:rFonts w:ascii="Book Antiqua" w:eastAsia="Book Antiqua" w:hAnsi="Book Antiqua" w:cs="Book Antiqua"/>
          <w:color w:val="000000"/>
        </w:rPr>
        <w:t>response</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147,158]</w:t>
      </w:r>
      <w:r w:rsidRPr="00AE77F9">
        <w:rPr>
          <w:rFonts w:ascii="Book Antiqua" w:eastAsia="Book Antiqua" w:hAnsi="Book Antiqua" w:cs="Book Antiqua"/>
          <w:color w:val="000000"/>
        </w:rPr>
        <w:t xml:space="preserve">. In addition, noncirrhotic causes of diffuse liver surface nodularity vary, and the clinical presentations are quite similar. In some of these causes, such as chronic Budd-Chiari syndrome, chronic portal vein thrombosis and pseudomyxoma peritonei, hepatic contour changes are easily distinguishable from cirrhosis because of their characteristic features. The latter shows coarse and lobulated contours, while nodularity associated with cirrhosis is typically relatively fine and diffuse. However, noncirrhotic causes of fine, diffuse nodularity are occasionally shown not only in pseudocirrhosis but also in hepatic failure and </w:t>
      </w:r>
      <w:proofErr w:type="gramStart"/>
      <w:r w:rsidRPr="00AE77F9">
        <w:rPr>
          <w:rFonts w:ascii="Book Antiqua" w:eastAsia="Book Antiqua" w:hAnsi="Book Antiqua" w:cs="Book Antiqua"/>
          <w:color w:val="000000"/>
        </w:rPr>
        <w:t>sarcoidosis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143]</w:t>
      </w:r>
      <w:r w:rsidRPr="00AE77F9">
        <w:rPr>
          <w:rFonts w:ascii="Book Antiqua" w:eastAsia="Book Antiqua" w:hAnsi="Book Antiqua" w:cs="Book Antiqua"/>
          <w:color w:val="000000"/>
        </w:rPr>
        <w:t xml:space="preserve">. Fulminant hepatic failure can present with diffuse surface nodularity due to a combination of alternating foci of confluent regenerative nodules and </w:t>
      </w:r>
      <w:proofErr w:type="gramStart"/>
      <w:r w:rsidRPr="00AE77F9">
        <w:rPr>
          <w:rFonts w:ascii="Book Antiqua" w:eastAsia="Book Antiqua" w:hAnsi="Book Antiqua" w:cs="Book Antiqua"/>
          <w:color w:val="000000"/>
        </w:rPr>
        <w:t>necrosis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159]</w:t>
      </w:r>
      <w:r w:rsidRPr="00AE77F9">
        <w:rPr>
          <w:rFonts w:ascii="Book Antiqua" w:eastAsia="Book Antiqua" w:hAnsi="Book Antiqua" w:cs="Book Antiqua"/>
          <w:color w:val="000000"/>
        </w:rPr>
        <w:t xml:space="preserve">. Sarcoidosis of the liver is rarely observable on imaging because noncaseating granulomas are usually microscopic. However, it can sometimes be visible as diffuse granular heterogeneity with or without fine nodularity of the hepatic </w:t>
      </w:r>
      <w:proofErr w:type="gramStart"/>
      <w:r w:rsidRPr="00AE77F9">
        <w:rPr>
          <w:rFonts w:ascii="Book Antiqua" w:eastAsia="Book Antiqua" w:hAnsi="Book Antiqua" w:cs="Book Antiqua"/>
          <w:color w:val="000000"/>
        </w:rPr>
        <w:t>surface</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160,161]</w:t>
      </w:r>
      <w:r w:rsidRPr="00AE77F9">
        <w:rPr>
          <w:rFonts w:ascii="Book Antiqua" w:eastAsia="Book Antiqua" w:hAnsi="Book Antiqua" w:cs="Book Antiqua"/>
          <w:color w:val="000000"/>
        </w:rPr>
        <w:t>.</w:t>
      </w:r>
    </w:p>
    <w:p w14:paraId="04448268" w14:textId="5AEFAF1F" w:rsidR="00A77B3E" w:rsidRPr="00AE77F9" w:rsidRDefault="000010F8" w:rsidP="00AE77F9">
      <w:pPr>
        <w:adjustRightInd w:val="0"/>
        <w:snapToGrid w:val="0"/>
        <w:spacing w:line="360" w:lineRule="auto"/>
        <w:ind w:firstLineChars="100" w:firstLine="240"/>
        <w:jc w:val="both"/>
        <w:rPr>
          <w:rFonts w:ascii="Book Antiqua" w:hAnsi="Book Antiqua"/>
        </w:rPr>
      </w:pPr>
      <w:r w:rsidRPr="00AE77F9">
        <w:rPr>
          <w:rFonts w:ascii="Book Antiqua" w:eastAsia="Book Antiqua" w:hAnsi="Book Antiqua" w:cs="Book Antiqua"/>
          <w:color w:val="000000"/>
        </w:rPr>
        <w:t xml:space="preserve">Moreover, once pseudocirrhosis has been properly assessed, careful monitoring and appropriate management of complications are necessary to avoid progression toward life-threatening complications, such as hepatic failure, encephalopathy, </w:t>
      </w:r>
      <w:r w:rsidRPr="00AE77F9">
        <w:rPr>
          <w:rFonts w:ascii="Book Antiqua" w:eastAsia="Book Antiqua" w:hAnsi="Book Antiqua" w:cs="Book Antiqua"/>
          <w:color w:val="000000"/>
        </w:rPr>
        <w:lastRenderedPageBreak/>
        <w:t xml:space="preserve">and esophageal/gastric variceal bleeding, similar to those seen in classic severe </w:t>
      </w:r>
      <w:proofErr w:type="gramStart"/>
      <w:r w:rsidRPr="00AE77F9">
        <w:rPr>
          <w:rFonts w:ascii="Book Antiqua" w:eastAsia="Book Antiqua" w:hAnsi="Book Antiqua" w:cs="Book Antiqua"/>
          <w:color w:val="000000"/>
        </w:rPr>
        <w:t>cirrhosis</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144,147]</w:t>
      </w:r>
      <w:r w:rsidRPr="00AE77F9">
        <w:rPr>
          <w:rFonts w:ascii="Book Antiqua" w:eastAsia="Book Antiqua" w:hAnsi="Book Antiqua" w:cs="Book Antiqua"/>
          <w:color w:val="000000"/>
        </w:rPr>
        <w:t xml:space="preserve">. Therapy should be modified and sometimes </w:t>
      </w:r>
      <w:proofErr w:type="gramStart"/>
      <w:r w:rsidRPr="00AE77F9">
        <w:rPr>
          <w:rFonts w:ascii="Book Antiqua" w:eastAsia="Book Antiqua" w:hAnsi="Book Antiqua" w:cs="Book Antiqua"/>
          <w:color w:val="000000"/>
        </w:rPr>
        <w:t>interrupted</w:t>
      </w:r>
      <w:r w:rsidRPr="00AE77F9">
        <w:rPr>
          <w:rFonts w:ascii="Book Antiqua" w:eastAsia="Book Antiqua" w:hAnsi="Book Antiqua" w:cs="Book Antiqua"/>
          <w:color w:val="000000"/>
          <w:vertAlign w:val="superscript"/>
        </w:rPr>
        <w:t>[</w:t>
      </w:r>
      <w:proofErr w:type="gramEnd"/>
      <w:r w:rsidRPr="00AE77F9">
        <w:rPr>
          <w:rFonts w:ascii="Book Antiqua" w:eastAsia="Book Antiqua" w:hAnsi="Book Antiqua" w:cs="Book Antiqua"/>
          <w:color w:val="000000"/>
          <w:vertAlign w:val="superscript"/>
        </w:rPr>
        <w:t>154]</w:t>
      </w:r>
      <w:r w:rsidRPr="00AE77F9">
        <w:rPr>
          <w:rFonts w:ascii="Book Antiqua" w:eastAsia="Book Antiqua" w:hAnsi="Book Antiqua" w:cs="Book Antiqua"/>
          <w:color w:val="000000"/>
        </w:rPr>
        <w:t> because imaging features of pseudocirrhosis have been shown to completely resolve in some patients</w:t>
      </w:r>
      <w:r w:rsidRPr="00AE77F9">
        <w:rPr>
          <w:rFonts w:ascii="Book Antiqua" w:eastAsia="Book Antiqua" w:hAnsi="Book Antiqua" w:cs="Book Antiqua"/>
          <w:color w:val="000000"/>
          <w:vertAlign w:val="superscript"/>
        </w:rPr>
        <w:t>[154,158]</w:t>
      </w:r>
      <w:r w:rsidRPr="00AE77F9">
        <w:rPr>
          <w:rFonts w:ascii="Book Antiqua" w:eastAsia="Book Antiqua" w:hAnsi="Book Antiqua" w:cs="Book Antiqua"/>
          <w:color w:val="000000"/>
        </w:rPr>
        <w:t>.</w:t>
      </w:r>
    </w:p>
    <w:p w14:paraId="534B8A73" w14:textId="77777777" w:rsidR="00A77B3E" w:rsidRPr="00AE77F9" w:rsidRDefault="00A77B3E" w:rsidP="00AE77F9">
      <w:pPr>
        <w:adjustRightInd w:val="0"/>
        <w:snapToGrid w:val="0"/>
        <w:spacing w:line="360" w:lineRule="auto"/>
        <w:jc w:val="both"/>
        <w:rPr>
          <w:rFonts w:ascii="Book Antiqua" w:hAnsi="Book Antiqua"/>
        </w:rPr>
      </w:pPr>
    </w:p>
    <w:p w14:paraId="140B403C"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caps/>
          <w:color w:val="000000"/>
          <w:u w:val="single"/>
        </w:rPr>
        <w:t>CONCLUSION</w:t>
      </w:r>
    </w:p>
    <w:p w14:paraId="0EAC0B33"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In conclusion, many drugs can cause liver damage through various mechanisms in oncologic patients. As a consequence of the longer life expectancy of these patients, chemotherapy-associated liver injury is becoming increasingly frequent. Radiologists need to be aware of and know the imaging patterns of chemotherapy injury, supporting clinicians in therapeutic decisions and thus preventing severe complications for patients. </w:t>
      </w:r>
    </w:p>
    <w:p w14:paraId="79366F5A" w14:textId="77777777" w:rsidR="00A77B3E" w:rsidRPr="00AE77F9" w:rsidRDefault="00A77B3E" w:rsidP="00AE77F9">
      <w:pPr>
        <w:adjustRightInd w:val="0"/>
        <w:snapToGrid w:val="0"/>
        <w:spacing w:line="360" w:lineRule="auto"/>
        <w:jc w:val="both"/>
        <w:rPr>
          <w:rFonts w:ascii="Book Antiqua" w:hAnsi="Book Antiqua"/>
        </w:rPr>
      </w:pPr>
    </w:p>
    <w:p w14:paraId="385AC901"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color w:val="000000"/>
        </w:rPr>
        <w:t>REFERENCES</w:t>
      </w:r>
    </w:p>
    <w:p w14:paraId="0DDE0834"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 </w:t>
      </w:r>
      <w:r w:rsidRPr="00AE77F9">
        <w:rPr>
          <w:rFonts w:ascii="Book Antiqua" w:eastAsia="Book Antiqua" w:hAnsi="Book Antiqua" w:cs="Book Antiqua"/>
          <w:b/>
          <w:bCs/>
          <w:color w:val="000000"/>
        </w:rPr>
        <w:t>Field KM</w:t>
      </w:r>
      <w:r w:rsidRPr="00AE77F9">
        <w:rPr>
          <w:rFonts w:ascii="Book Antiqua" w:eastAsia="Book Antiqua" w:hAnsi="Book Antiqua" w:cs="Book Antiqua"/>
          <w:color w:val="000000"/>
        </w:rPr>
        <w:t xml:space="preserve">, Dow C, Michael M. Part I: Liver function in oncology: biochemistry and beyond. </w:t>
      </w:r>
      <w:r w:rsidRPr="00AE77F9">
        <w:rPr>
          <w:rFonts w:ascii="Book Antiqua" w:eastAsia="Book Antiqua" w:hAnsi="Book Antiqua" w:cs="Book Antiqua"/>
          <w:i/>
          <w:iCs/>
          <w:color w:val="000000"/>
        </w:rPr>
        <w:t>Lancet Oncol</w:t>
      </w:r>
      <w:r w:rsidRPr="00AE77F9">
        <w:rPr>
          <w:rFonts w:ascii="Book Antiqua" w:eastAsia="Book Antiqua" w:hAnsi="Book Antiqua" w:cs="Book Antiqua"/>
          <w:color w:val="000000"/>
        </w:rPr>
        <w:t xml:space="preserve"> 2008; </w:t>
      </w:r>
      <w:r w:rsidRPr="00AE77F9">
        <w:rPr>
          <w:rFonts w:ascii="Book Antiqua" w:eastAsia="Book Antiqua" w:hAnsi="Book Antiqua" w:cs="Book Antiqua"/>
          <w:b/>
          <w:bCs/>
          <w:color w:val="000000"/>
        </w:rPr>
        <w:t>9</w:t>
      </w:r>
      <w:r w:rsidRPr="00AE77F9">
        <w:rPr>
          <w:rFonts w:ascii="Book Antiqua" w:eastAsia="Book Antiqua" w:hAnsi="Book Antiqua" w:cs="Book Antiqua"/>
          <w:color w:val="000000"/>
        </w:rPr>
        <w:t>: 1092-1101 [PMID: 19012858 DOI: 10.1016/S1470-2045(08)70279-1]</w:t>
      </w:r>
    </w:p>
    <w:p w14:paraId="19ED6864"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2 </w:t>
      </w:r>
      <w:r w:rsidRPr="00AE77F9">
        <w:rPr>
          <w:rFonts w:ascii="Book Antiqua" w:eastAsia="Book Antiqua" w:hAnsi="Book Antiqua" w:cs="Book Antiqua"/>
          <w:b/>
          <w:bCs/>
          <w:color w:val="000000"/>
        </w:rPr>
        <w:t>Sharma A</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Houshyar</w:t>
      </w:r>
      <w:proofErr w:type="spellEnd"/>
      <w:r w:rsidRPr="00AE77F9">
        <w:rPr>
          <w:rFonts w:ascii="Book Antiqua" w:eastAsia="Book Antiqua" w:hAnsi="Book Antiqua" w:cs="Book Antiqua"/>
          <w:color w:val="000000"/>
        </w:rPr>
        <w:t xml:space="preserve"> R, Bhosale P, Choi JI, Gulati R, </w:t>
      </w:r>
      <w:proofErr w:type="spellStart"/>
      <w:r w:rsidRPr="00AE77F9">
        <w:rPr>
          <w:rFonts w:ascii="Book Antiqua" w:eastAsia="Book Antiqua" w:hAnsi="Book Antiqua" w:cs="Book Antiqua"/>
          <w:color w:val="000000"/>
        </w:rPr>
        <w:t>Lall</w:t>
      </w:r>
      <w:proofErr w:type="spellEnd"/>
      <w:r w:rsidRPr="00AE77F9">
        <w:rPr>
          <w:rFonts w:ascii="Book Antiqua" w:eastAsia="Book Antiqua" w:hAnsi="Book Antiqua" w:cs="Book Antiqua"/>
          <w:color w:val="000000"/>
        </w:rPr>
        <w:t xml:space="preserve"> C. Chemotherapy induced liver abnormalities: an imaging perspective. </w:t>
      </w:r>
      <w:r w:rsidRPr="00AE77F9">
        <w:rPr>
          <w:rFonts w:ascii="Book Antiqua" w:eastAsia="Book Antiqua" w:hAnsi="Book Antiqua" w:cs="Book Antiqua"/>
          <w:i/>
          <w:iCs/>
          <w:color w:val="000000"/>
        </w:rPr>
        <w:t>Clin Mol Hepatol</w:t>
      </w:r>
      <w:r w:rsidRPr="00AE77F9">
        <w:rPr>
          <w:rFonts w:ascii="Book Antiqua" w:eastAsia="Book Antiqua" w:hAnsi="Book Antiqua" w:cs="Book Antiqua"/>
          <w:color w:val="000000"/>
        </w:rPr>
        <w:t xml:space="preserve"> 2014; </w:t>
      </w:r>
      <w:r w:rsidRPr="00AE77F9">
        <w:rPr>
          <w:rFonts w:ascii="Book Antiqua" w:eastAsia="Book Antiqua" w:hAnsi="Book Antiqua" w:cs="Book Antiqua"/>
          <w:b/>
          <w:bCs/>
          <w:color w:val="000000"/>
        </w:rPr>
        <w:t>20</w:t>
      </w:r>
      <w:r w:rsidRPr="00AE77F9">
        <w:rPr>
          <w:rFonts w:ascii="Book Antiqua" w:eastAsia="Book Antiqua" w:hAnsi="Book Antiqua" w:cs="Book Antiqua"/>
          <w:color w:val="000000"/>
        </w:rPr>
        <w:t>: 317-326 [PMID: 25320738 DOI: 10.3350/cmh.2014.20.3.317]</w:t>
      </w:r>
    </w:p>
    <w:p w14:paraId="43CA9254" w14:textId="78BCC800"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3 </w:t>
      </w:r>
      <w:proofErr w:type="spellStart"/>
      <w:r w:rsidR="00E66919" w:rsidRPr="00AE77F9">
        <w:rPr>
          <w:rFonts w:ascii="Book Antiqua" w:eastAsia="Book Antiqua" w:hAnsi="Book Antiqua" w:cs="Book Antiqua"/>
          <w:b/>
          <w:bCs/>
          <w:color w:val="000000"/>
        </w:rPr>
        <w:t>Colsky</w:t>
      </w:r>
      <w:proofErr w:type="spellEnd"/>
      <w:r w:rsidR="00E66919" w:rsidRPr="00AE77F9">
        <w:rPr>
          <w:rFonts w:ascii="Book Antiqua" w:eastAsia="Book Antiqua" w:hAnsi="Book Antiqua" w:cs="Book Antiqua"/>
          <w:b/>
          <w:bCs/>
          <w:color w:val="000000"/>
        </w:rPr>
        <w:t xml:space="preserve"> </w:t>
      </w:r>
      <w:r w:rsidRPr="00AE77F9">
        <w:rPr>
          <w:rFonts w:ascii="Book Antiqua" w:eastAsia="Book Antiqua" w:hAnsi="Book Antiqua" w:cs="Book Antiqua"/>
          <w:b/>
          <w:bCs/>
          <w:color w:val="000000"/>
        </w:rPr>
        <w:t>J</w:t>
      </w:r>
      <w:r w:rsidRPr="00AE77F9">
        <w:rPr>
          <w:rFonts w:ascii="Book Antiqua" w:eastAsia="Book Antiqua" w:hAnsi="Book Antiqua" w:cs="Book Antiqua"/>
          <w:color w:val="000000"/>
        </w:rPr>
        <w:t xml:space="preserve">, </w:t>
      </w:r>
      <w:r w:rsidR="00E66919" w:rsidRPr="00AE77F9">
        <w:rPr>
          <w:rFonts w:ascii="Book Antiqua" w:eastAsia="Book Antiqua" w:hAnsi="Book Antiqua" w:cs="Book Antiqua"/>
          <w:color w:val="000000"/>
        </w:rPr>
        <w:t xml:space="preserve">Greenspan </w:t>
      </w:r>
      <w:r w:rsidRPr="00AE77F9">
        <w:rPr>
          <w:rFonts w:ascii="Book Antiqua" w:eastAsia="Book Antiqua" w:hAnsi="Book Antiqua" w:cs="Book Antiqua"/>
          <w:color w:val="000000"/>
        </w:rPr>
        <w:t xml:space="preserve">EM, </w:t>
      </w:r>
      <w:r w:rsidR="00E66919" w:rsidRPr="00AE77F9">
        <w:rPr>
          <w:rFonts w:ascii="Book Antiqua" w:eastAsia="Book Antiqua" w:hAnsi="Book Antiqua" w:cs="Book Antiqua"/>
          <w:color w:val="000000"/>
        </w:rPr>
        <w:t xml:space="preserve">Warren </w:t>
      </w:r>
      <w:r w:rsidRPr="00AE77F9">
        <w:rPr>
          <w:rFonts w:ascii="Book Antiqua" w:eastAsia="Book Antiqua" w:hAnsi="Book Antiqua" w:cs="Book Antiqua"/>
          <w:color w:val="000000"/>
        </w:rPr>
        <w:t xml:space="preserve">TN. Hepatic fibrosis in children with acute leukemia after therapy with folic acid antagonists. </w:t>
      </w:r>
      <w:r w:rsidRPr="00AE77F9">
        <w:rPr>
          <w:rFonts w:ascii="Book Antiqua" w:eastAsia="Book Antiqua" w:hAnsi="Book Antiqua" w:cs="Book Antiqua"/>
          <w:i/>
          <w:iCs/>
          <w:color w:val="000000"/>
        </w:rPr>
        <w:t xml:space="preserve">AMA Arch </w:t>
      </w:r>
      <w:proofErr w:type="spellStart"/>
      <w:r w:rsidRPr="00AE77F9">
        <w:rPr>
          <w:rFonts w:ascii="Book Antiqua" w:eastAsia="Book Antiqua" w:hAnsi="Book Antiqua" w:cs="Book Antiqua"/>
          <w:i/>
          <w:iCs/>
          <w:color w:val="000000"/>
        </w:rPr>
        <w:t>Pathol</w:t>
      </w:r>
      <w:proofErr w:type="spellEnd"/>
      <w:r w:rsidRPr="00AE77F9">
        <w:rPr>
          <w:rFonts w:ascii="Book Antiqua" w:eastAsia="Book Antiqua" w:hAnsi="Book Antiqua" w:cs="Book Antiqua"/>
          <w:color w:val="000000"/>
        </w:rPr>
        <w:t xml:space="preserve"> 1955; </w:t>
      </w:r>
      <w:r w:rsidRPr="00AE77F9">
        <w:rPr>
          <w:rFonts w:ascii="Book Antiqua" w:eastAsia="Book Antiqua" w:hAnsi="Book Antiqua" w:cs="Book Antiqua"/>
          <w:b/>
          <w:bCs/>
          <w:color w:val="000000"/>
        </w:rPr>
        <w:t>59</w:t>
      </w:r>
      <w:r w:rsidRPr="00AE77F9">
        <w:rPr>
          <w:rFonts w:ascii="Book Antiqua" w:eastAsia="Book Antiqua" w:hAnsi="Book Antiqua" w:cs="Book Antiqua"/>
          <w:color w:val="000000"/>
        </w:rPr>
        <w:t>: 198-206 [PMID: 13227717]</w:t>
      </w:r>
    </w:p>
    <w:p w14:paraId="4D5C7DBA"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4 </w:t>
      </w:r>
      <w:r w:rsidRPr="00AE77F9">
        <w:rPr>
          <w:rFonts w:ascii="Book Antiqua" w:eastAsia="Book Antiqua" w:hAnsi="Book Antiqua" w:cs="Book Antiqua"/>
          <w:b/>
          <w:bCs/>
          <w:color w:val="000000"/>
        </w:rPr>
        <w:t>Ngo D</w:t>
      </w:r>
      <w:r w:rsidRPr="00AE77F9">
        <w:rPr>
          <w:rFonts w:ascii="Book Antiqua" w:eastAsia="Book Antiqua" w:hAnsi="Book Antiqua" w:cs="Book Antiqua"/>
          <w:color w:val="000000"/>
        </w:rPr>
        <w:t xml:space="preserve">, Jia JB, Green CS, Gulati AT, </w:t>
      </w:r>
      <w:proofErr w:type="spellStart"/>
      <w:r w:rsidRPr="00AE77F9">
        <w:rPr>
          <w:rFonts w:ascii="Book Antiqua" w:eastAsia="Book Antiqua" w:hAnsi="Book Antiqua" w:cs="Book Antiqua"/>
          <w:color w:val="000000"/>
        </w:rPr>
        <w:t>Lall</w:t>
      </w:r>
      <w:proofErr w:type="spellEnd"/>
      <w:r w:rsidRPr="00AE77F9">
        <w:rPr>
          <w:rFonts w:ascii="Book Antiqua" w:eastAsia="Book Antiqua" w:hAnsi="Book Antiqua" w:cs="Book Antiqua"/>
          <w:color w:val="000000"/>
        </w:rPr>
        <w:t xml:space="preserve"> C. Cancer therapy related complications in the liver, pancreas, and biliary system: an imaging perspective. </w:t>
      </w:r>
      <w:r w:rsidRPr="00AE77F9">
        <w:rPr>
          <w:rFonts w:ascii="Book Antiqua" w:eastAsia="Book Antiqua" w:hAnsi="Book Antiqua" w:cs="Book Antiqua"/>
          <w:i/>
          <w:iCs/>
          <w:color w:val="000000"/>
        </w:rPr>
        <w:t>Insights Imaging</w:t>
      </w:r>
      <w:r w:rsidRPr="00AE77F9">
        <w:rPr>
          <w:rFonts w:ascii="Book Antiqua" w:eastAsia="Book Antiqua" w:hAnsi="Book Antiqua" w:cs="Book Antiqua"/>
          <w:color w:val="000000"/>
        </w:rPr>
        <w:t xml:space="preserve"> 2015; </w:t>
      </w:r>
      <w:r w:rsidRPr="00AE77F9">
        <w:rPr>
          <w:rFonts w:ascii="Book Antiqua" w:eastAsia="Book Antiqua" w:hAnsi="Book Antiqua" w:cs="Book Antiqua"/>
          <w:b/>
          <w:bCs/>
          <w:color w:val="000000"/>
        </w:rPr>
        <w:t>6</w:t>
      </w:r>
      <w:r w:rsidRPr="00AE77F9">
        <w:rPr>
          <w:rFonts w:ascii="Book Antiqua" w:eastAsia="Book Antiqua" w:hAnsi="Book Antiqua" w:cs="Book Antiqua"/>
          <w:color w:val="000000"/>
        </w:rPr>
        <w:t>: 665-677 [PMID: 26443452 DOI: 10.1007/s13244-015-0436-7]</w:t>
      </w:r>
    </w:p>
    <w:p w14:paraId="705020E8"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5 </w:t>
      </w:r>
      <w:r w:rsidRPr="00AE77F9">
        <w:rPr>
          <w:rFonts w:ascii="Book Antiqua" w:eastAsia="Book Antiqua" w:hAnsi="Book Antiqua" w:cs="Book Antiqua"/>
          <w:b/>
          <w:bCs/>
          <w:color w:val="000000"/>
        </w:rPr>
        <w:t>White MA</w:t>
      </w:r>
      <w:r w:rsidRPr="00AE77F9">
        <w:rPr>
          <w:rFonts w:ascii="Book Antiqua" w:eastAsia="Book Antiqua" w:hAnsi="Book Antiqua" w:cs="Book Antiqua"/>
          <w:color w:val="000000"/>
        </w:rPr>
        <w:t xml:space="preserve">, Fong Y, Singh G. Chemotherapy-Associated </w:t>
      </w:r>
      <w:proofErr w:type="spellStart"/>
      <w:r w:rsidRPr="00AE77F9">
        <w:rPr>
          <w:rFonts w:ascii="Book Antiqua" w:eastAsia="Book Antiqua" w:hAnsi="Book Antiqua" w:cs="Book Antiqua"/>
          <w:color w:val="000000"/>
        </w:rPr>
        <w:t>Hepatotoxicities</w:t>
      </w:r>
      <w:proofErr w:type="spellEnd"/>
      <w:r w:rsidRPr="00AE77F9">
        <w:rPr>
          <w:rFonts w:ascii="Book Antiqua" w:eastAsia="Book Antiqua" w:hAnsi="Book Antiqua" w:cs="Book Antiqua"/>
          <w:color w:val="000000"/>
        </w:rPr>
        <w:t xml:space="preserve">. </w:t>
      </w:r>
      <w:r w:rsidRPr="00AE77F9">
        <w:rPr>
          <w:rFonts w:ascii="Book Antiqua" w:eastAsia="Book Antiqua" w:hAnsi="Book Antiqua" w:cs="Book Antiqua"/>
          <w:i/>
          <w:iCs/>
          <w:color w:val="000000"/>
        </w:rPr>
        <w:t>Surg Clin North Am</w:t>
      </w:r>
      <w:r w:rsidRPr="00AE77F9">
        <w:rPr>
          <w:rFonts w:ascii="Book Antiqua" w:eastAsia="Book Antiqua" w:hAnsi="Book Antiqua" w:cs="Book Antiqua"/>
          <w:color w:val="000000"/>
        </w:rPr>
        <w:t xml:space="preserve"> 2016; </w:t>
      </w:r>
      <w:r w:rsidRPr="00AE77F9">
        <w:rPr>
          <w:rFonts w:ascii="Book Antiqua" w:eastAsia="Book Antiqua" w:hAnsi="Book Antiqua" w:cs="Book Antiqua"/>
          <w:b/>
          <w:bCs/>
          <w:color w:val="000000"/>
        </w:rPr>
        <w:t>96</w:t>
      </w:r>
      <w:r w:rsidRPr="00AE77F9">
        <w:rPr>
          <w:rFonts w:ascii="Book Antiqua" w:eastAsia="Book Antiqua" w:hAnsi="Book Antiqua" w:cs="Book Antiqua"/>
          <w:color w:val="000000"/>
        </w:rPr>
        <w:t>: 207-217 [PMID: 27017860 DOI: 10.1016/j.suc.2015.11.005]</w:t>
      </w:r>
    </w:p>
    <w:p w14:paraId="4D0B6A67"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lastRenderedPageBreak/>
        <w:t xml:space="preserve">6 </w:t>
      </w:r>
      <w:r w:rsidRPr="00AE77F9">
        <w:rPr>
          <w:rFonts w:ascii="Book Antiqua" w:eastAsia="Book Antiqua" w:hAnsi="Book Antiqua" w:cs="Book Antiqua"/>
          <w:b/>
          <w:bCs/>
          <w:color w:val="000000"/>
        </w:rPr>
        <w:t>Howard SA</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Krajewski</w:t>
      </w:r>
      <w:proofErr w:type="spellEnd"/>
      <w:r w:rsidRPr="00AE77F9">
        <w:rPr>
          <w:rFonts w:ascii="Book Antiqua" w:eastAsia="Book Antiqua" w:hAnsi="Book Antiqua" w:cs="Book Antiqua"/>
          <w:color w:val="000000"/>
        </w:rPr>
        <w:t xml:space="preserve"> KM, Thornton E, Jagannathan JP, </w:t>
      </w:r>
      <w:proofErr w:type="spellStart"/>
      <w:r w:rsidRPr="00AE77F9">
        <w:rPr>
          <w:rFonts w:ascii="Book Antiqua" w:eastAsia="Book Antiqua" w:hAnsi="Book Antiqua" w:cs="Book Antiqua"/>
          <w:color w:val="000000"/>
        </w:rPr>
        <w:t>O'Regan</w:t>
      </w:r>
      <w:proofErr w:type="spellEnd"/>
      <w:r w:rsidRPr="00AE77F9">
        <w:rPr>
          <w:rFonts w:ascii="Book Antiqua" w:eastAsia="Book Antiqua" w:hAnsi="Book Antiqua" w:cs="Book Antiqua"/>
          <w:color w:val="000000"/>
        </w:rPr>
        <w:t xml:space="preserve"> K, Cleary J, Ramaiya N. Decade of molecular targeted therapy: abdominal manifestations of drug toxicities--what radiologists should know. </w:t>
      </w:r>
      <w:r w:rsidRPr="00AE77F9">
        <w:rPr>
          <w:rFonts w:ascii="Book Antiqua" w:eastAsia="Book Antiqua" w:hAnsi="Book Antiqua" w:cs="Book Antiqua"/>
          <w:i/>
          <w:iCs/>
          <w:color w:val="000000"/>
        </w:rPr>
        <w:t xml:space="preserve">AJR Am J </w:t>
      </w:r>
      <w:proofErr w:type="spellStart"/>
      <w:r w:rsidRPr="00AE77F9">
        <w:rPr>
          <w:rFonts w:ascii="Book Antiqua" w:eastAsia="Book Antiqua" w:hAnsi="Book Antiqua" w:cs="Book Antiqua"/>
          <w:i/>
          <w:iCs/>
          <w:color w:val="000000"/>
        </w:rPr>
        <w:t>Roentgenol</w:t>
      </w:r>
      <w:proofErr w:type="spellEnd"/>
      <w:r w:rsidRPr="00AE77F9">
        <w:rPr>
          <w:rFonts w:ascii="Book Antiqua" w:eastAsia="Book Antiqua" w:hAnsi="Book Antiqua" w:cs="Book Antiqua"/>
          <w:color w:val="000000"/>
        </w:rPr>
        <w:t xml:space="preserve"> 2012; </w:t>
      </w:r>
      <w:r w:rsidRPr="00AE77F9">
        <w:rPr>
          <w:rFonts w:ascii="Book Antiqua" w:eastAsia="Book Antiqua" w:hAnsi="Book Antiqua" w:cs="Book Antiqua"/>
          <w:b/>
          <w:bCs/>
          <w:color w:val="000000"/>
        </w:rPr>
        <w:t>199</w:t>
      </w:r>
      <w:r w:rsidRPr="00AE77F9">
        <w:rPr>
          <w:rFonts w:ascii="Book Antiqua" w:eastAsia="Book Antiqua" w:hAnsi="Book Antiqua" w:cs="Book Antiqua"/>
          <w:color w:val="000000"/>
        </w:rPr>
        <w:t>: 58-64 [PMID: 22733894 DOI: 10.2214/AJR.11.7432]</w:t>
      </w:r>
    </w:p>
    <w:p w14:paraId="49FDD0A7"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7 </w:t>
      </w:r>
      <w:r w:rsidRPr="00AE77F9">
        <w:rPr>
          <w:rFonts w:ascii="Book Antiqua" w:eastAsia="Book Antiqua" w:hAnsi="Book Antiqua" w:cs="Book Antiqua"/>
          <w:b/>
          <w:bCs/>
          <w:color w:val="000000"/>
        </w:rPr>
        <w:t>Lee KW</w:t>
      </w:r>
      <w:r w:rsidRPr="00AE77F9">
        <w:rPr>
          <w:rFonts w:ascii="Book Antiqua" w:eastAsia="Book Antiqua" w:hAnsi="Book Antiqua" w:cs="Book Antiqua"/>
          <w:color w:val="000000"/>
        </w:rPr>
        <w:t xml:space="preserve">, Chan SL. Hepatotoxicity of targeted therapy for cancer. </w:t>
      </w:r>
      <w:r w:rsidRPr="00AE77F9">
        <w:rPr>
          <w:rFonts w:ascii="Book Antiqua" w:eastAsia="Book Antiqua" w:hAnsi="Book Antiqua" w:cs="Book Antiqua"/>
          <w:i/>
          <w:iCs/>
          <w:color w:val="000000"/>
        </w:rPr>
        <w:t xml:space="preserve">Expert </w:t>
      </w:r>
      <w:proofErr w:type="spellStart"/>
      <w:r w:rsidRPr="00AE77F9">
        <w:rPr>
          <w:rFonts w:ascii="Book Antiqua" w:eastAsia="Book Antiqua" w:hAnsi="Book Antiqua" w:cs="Book Antiqua"/>
          <w:i/>
          <w:iCs/>
          <w:color w:val="000000"/>
        </w:rPr>
        <w:t>Opin</w:t>
      </w:r>
      <w:proofErr w:type="spellEnd"/>
      <w:r w:rsidRPr="00AE77F9">
        <w:rPr>
          <w:rFonts w:ascii="Book Antiqua" w:eastAsia="Book Antiqua" w:hAnsi="Book Antiqua" w:cs="Book Antiqua"/>
          <w:i/>
          <w:iCs/>
          <w:color w:val="000000"/>
        </w:rPr>
        <w:t xml:space="preserve"> Drug </w:t>
      </w:r>
      <w:proofErr w:type="spellStart"/>
      <w:r w:rsidRPr="00AE77F9">
        <w:rPr>
          <w:rFonts w:ascii="Book Antiqua" w:eastAsia="Book Antiqua" w:hAnsi="Book Antiqua" w:cs="Book Antiqua"/>
          <w:i/>
          <w:iCs/>
          <w:color w:val="000000"/>
        </w:rPr>
        <w:t>Metab</w:t>
      </w:r>
      <w:proofErr w:type="spellEnd"/>
      <w:r w:rsidRPr="00AE77F9">
        <w:rPr>
          <w:rFonts w:ascii="Book Antiqua" w:eastAsia="Book Antiqua" w:hAnsi="Book Antiqua" w:cs="Book Antiqua"/>
          <w:i/>
          <w:iCs/>
          <w:color w:val="000000"/>
        </w:rPr>
        <w:t xml:space="preserve"> </w:t>
      </w:r>
      <w:proofErr w:type="spellStart"/>
      <w:r w:rsidRPr="00AE77F9">
        <w:rPr>
          <w:rFonts w:ascii="Book Antiqua" w:eastAsia="Book Antiqua" w:hAnsi="Book Antiqua" w:cs="Book Antiqua"/>
          <w:i/>
          <w:iCs/>
          <w:color w:val="000000"/>
        </w:rPr>
        <w:t>Toxicol</w:t>
      </w:r>
      <w:proofErr w:type="spellEnd"/>
      <w:r w:rsidRPr="00AE77F9">
        <w:rPr>
          <w:rFonts w:ascii="Book Antiqua" w:eastAsia="Book Antiqua" w:hAnsi="Book Antiqua" w:cs="Book Antiqua"/>
          <w:color w:val="000000"/>
        </w:rPr>
        <w:t xml:space="preserve"> 2016; </w:t>
      </w:r>
      <w:r w:rsidRPr="00AE77F9">
        <w:rPr>
          <w:rFonts w:ascii="Book Antiqua" w:eastAsia="Book Antiqua" w:hAnsi="Book Antiqua" w:cs="Book Antiqua"/>
          <w:b/>
          <w:bCs/>
          <w:color w:val="000000"/>
        </w:rPr>
        <w:t>12</w:t>
      </w:r>
      <w:r w:rsidRPr="00AE77F9">
        <w:rPr>
          <w:rFonts w:ascii="Book Antiqua" w:eastAsia="Book Antiqua" w:hAnsi="Book Antiqua" w:cs="Book Antiqua"/>
          <w:color w:val="000000"/>
        </w:rPr>
        <w:t>: 789-802 [PMID: 27187715 DOI: 10.1080/17425255.2016.1190831]</w:t>
      </w:r>
    </w:p>
    <w:p w14:paraId="293A6B57"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8 </w:t>
      </w:r>
      <w:proofErr w:type="spellStart"/>
      <w:r w:rsidRPr="00AE77F9">
        <w:rPr>
          <w:rFonts w:ascii="Book Antiqua" w:eastAsia="Book Antiqua" w:hAnsi="Book Antiqua" w:cs="Book Antiqua"/>
          <w:b/>
          <w:bCs/>
          <w:color w:val="000000"/>
        </w:rPr>
        <w:t>Michot</w:t>
      </w:r>
      <w:proofErr w:type="spellEnd"/>
      <w:r w:rsidRPr="00AE77F9">
        <w:rPr>
          <w:rFonts w:ascii="Book Antiqua" w:eastAsia="Book Antiqua" w:hAnsi="Book Antiqua" w:cs="Book Antiqua"/>
          <w:b/>
          <w:bCs/>
          <w:color w:val="000000"/>
        </w:rPr>
        <w:t xml:space="preserve"> JM</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Bigenwald</w:t>
      </w:r>
      <w:proofErr w:type="spellEnd"/>
      <w:r w:rsidRPr="00AE77F9">
        <w:rPr>
          <w:rFonts w:ascii="Book Antiqua" w:eastAsia="Book Antiqua" w:hAnsi="Book Antiqua" w:cs="Book Antiqua"/>
          <w:color w:val="000000"/>
        </w:rPr>
        <w:t xml:space="preserve"> C, </w:t>
      </w:r>
      <w:proofErr w:type="spellStart"/>
      <w:r w:rsidRPr="00AE77F9">
        <w:rPr>
          <w:rFonts w:ascii="Book Antiqua" w:eastAsia="Book Antiqua" w:hAnsi="Book Antiqua" w:cs="Book Antiqua"/>
          <w:color w:val="000000"/>
        </w:rPr>
        <w:t>Champiat</w:t>
      </w:r>
      <w:proofErr w:type="spellEnd"/>
      <w:r w:rsidRPr="00AE77F9">
        <w:rPr>
          <w:rFonts w:ascii="Book Antiqua" w:eastAsia="Book Antiqua" w:hAnsi="Book Antiqua" w:cs="Book Antiqua"/>
          <w:color w:val="000000"/>
        </w:rPr>
        <w:t xml:space="preserve"> S, Collins M, </w:t>
      </w:r>
      <w:proofErr w:type="spellStart"/>
      <w:r w:rsidRPr="00AE77F9">
        <w:rPr>
          <w:rFonts w:ascii="Book Antiqua" w:eastAsia="Book Antiqua" w:hAnsi="Book Antiqua" w:cs="Book Antiqua"/>
          <w:color w:val="000000"/>
        </w:rPr>
        <w:t>Carbonnel</w:t>
      </w:r>
      <w:proofErr w:type="spellEnd"/>
      <w:r w:rsidRPr="00AE77F9">
        <w:rPr>
          <w:rFonts w:ascii="Book Antiqua" w:eastAsia="Book Antiqua" w:hAnsi="Book Antiqua" w:cs="Book Antiqua"/>
          <w:color w:val="000000"/>
        </w:rPr>
        <w:t xml:space="preserve"> F, </w:t>
      </w:r>
      <w:proofErr w:type="spellStart"/>
      <w:r w:rsidRPr="00AE77F9">
        <w:rPr>
          <w:rFonts w:ascii="Book Antiqua" w:eastAsia="Book Antiqua" w:hAnsi="Book Antiqua" w:cs="Book Antiqua"/>
          <w:color w:val="000000"/>
        </w:rPr>
        <w:t>Postel</w:t>
      </w:r>
      <w:proofErr w:type="spellEnd"/>
      <w:r w:rsidRPr="00AE77F9">
        <w:rPr>
          <w:rFonts w:ascii="Book Antiqua" w:eastAsia="Book Antiqua" w:hAnsi="Book Antiqua" w:cs="Book Antiqua"/>
          <w:color w:val="000000"/>
        </w:rPr>
        <w:t xml:space="preserve">-Vinay S, </w:t>
      </w:r>
      <w:proofErr w:type="spellStart"/>
      <w:r w:rsidRPr="00AE77F9">
        <w:rPr>
          <w:rFonts w:ascii="Book Antiqua" w:eastAsia="Book Antiqua" w:hAnsi="Book Antiqua" w:cs="Book Antiqua"/>
          <w:color w:val="000000"/>
        </w:rPr>
        <w:t>Berdelou</w:t>
      </w:r>
      <w:proofErr w:type="spellEnd"/>
      <w:r w:rsidRPr="00AE77F9">
        <w:rPr>
          <w:rFonts w:ascii="Book Antiqua" w:eastAsia="Book Antiqua" w:hAnsi="Book Antiqua" w:cs="Book Antiqua"/>
          <w:color w:val="000000"/>
        </w:rPr>
        <w:t xml:space="preserve"> A, </w:t>
      </w:r>
      <w:proofErr w:type="spellStart"/>
      <w:r w:rsidRPr="00AE77F9">
        <w:rPr>
          <w:rFonts w:ascii="Book Antiqua" w:eastAsia="Book Antiqua" w:hAnsi="Book Antiqua" w:cs="Book Antiqua"/>
          <w:color w:val="000000"/>
        </w:rPr>
        <w:t>Varga</w:t>
      </w:r>
      <w:proofErr w:type="spellEnd"/>
      <w:r w:rsidRPr="00AE77F9">
        <w:rPr>
          <w:rFonts w:ascii="Book Antiqua" w:eastAsia="Book Antiqua" w:hAnsi="Book Antiqua" w:cs="Book Antiqua"/>
          <w:color w:val="000000"/>
        </w:rPr>
        <w:t xml:space="preserve"> A, </w:t>
      </w:r>
      <w:proofErr w:type="spellStart"/>
      <w:r w:rsidRPr="00AE77F9">
        <w:rPr>
          <w:rFonts w:ascii="Book Antiqua" w:eastAsia="Book Antiqua" w:hAnsi="Book Antiqua" w:cs="Book Antiqua"/>
          <w:color w:val="000000"/>
        </w:rPr>
        <w:t>Bahleda</w:t>
      </w:r>
      <w:proofErr w:type="spellEnd"/>
      <w:r w:rsidRPr="00AE77F9">
        <w:rPr>
          <w:rFonts w:ascii="Book Antiqua" w:eastAsia="Book Antiqua" w:hAnsi="Book Antiqua" w:cs="Book Antiqua"/>
          <w:color w:val="000000"/>
        </w:rPr>
        <w:t xml:space="preserve"> R, </w:t>
      </w:r>
      <w:proofErr w:type="spellStart"/>
      <w:r w:rsidRPr="00AE77F9">
        <w:rPr>
          <w:rFonts w:ascii="Book Antiqua" w:eastAsia="Book Antiqua" w:hAnsi="Book Antiqua" w:cs="Book Antiqua"/>
          <w:color w:val="000000"/>
        </w:rPr>
        <w:t>Hollebecque</w:t>
      </w:r>
      <w:proofErr w:type="spellEnd"/>
      <w:r w:rsidRPr="00AE77F9">
        <w:rPr>
          <w:rFonts w:ascii="Book Antiqua" w:eastAsia="Book Antiqua" w:hAnsi="Book Antiqua" w:cs="Book Antiqua"/>
          <w:color w:val="000000"/>
        </w:rPr>
        <w:t xml:space="preserve"> A, </w:t>
      </w:r>
      <w:proofErr w:type="spellStart"/>
      <w:r w:rsidRPr="00AE77F9">
        <w:rPr>
          <w:rFonts w:ascii="Book Antiqua" w:eastAsia="Book Antiqua" w:hAnsi="Book Antiqua" w:cs="Book Antiqua"/>
          <w:color w:val="000000"/>
        </w:rPr>
        <w:t>Massard</w:t>
      </w:r>
      <w:proofErr w:type="spellEnd"/>
      <w:r w:rsidRPr="00AE77F9">
        <w:rPr>
          <w:rFonts w:ascii="Book Antiqua" w:eastAsia="Book Antiqua" w:hAnsi="Book Antiqua" w:cs="Book Antiqua"/>
          <w:color w:val="000000"/>
        </w:rPr>
        <w:t xml:space="preserve"> C, </w:t>
      </w:r>
      <w:proofErr w:type="spellStart"/>
      <w:r w:rsidRPr="00AE77F9">
        <w:rPr>
          <w:rFonts w:ascii="Book Antiqua" w:eastAsia="Book Antiqua" w:hAnsi="Book Antiqua" w:cs="Book Antiqua"/>
          <w:color w:val="000000"/>
        </w:rPr>
        <w:t>Fuerea</w:t>
      </w:r>
      <w:proofErr w:type="spellEnd"/>
      <w:r w:rsidRPr="00AE77F9">
        <w:rPr>
          <w:rFonts w:ascii="Book Antiqua" w:eastAsia="Book Antiqua" w:hAnsi="Book Antiqua" w:cs="Book Antiqua"/>
          <w:color w:val="000000"/>
        </w:rPr>
        <w:t xml:space="preserve"> A, </w:t>
      </w:r>
      <w:proofErr w:type="spellStart"/>
      <w:r w:rsidRPr="00AE77F9">
        <w:rPr>
          <w:rFonts w:ascii="Book Antiqua" w:eastAsia="Book Antiqua" w:hAnsi="Book Antiqua" w:cs="Book Antiqua"/>
          <w:color w:val="000000"/>
        </w:rPr>
        <w:t>Ribrag</w:t>
      </w:r>
      <w:proofErr w:type="spellEnd"/>
      <w:r w:rsidRPr="00AE77F9">
        <w:rPr>
          <w:rFonts w:ascii="Book Antiqua" w:eastAsia="Book Antiqua" w:hAnsi="Book Antiqua" w:cs="Book Antiqua"/>
          <w:color w:val="000000"/>
        </w:rPr>
        <w:t xml:space="preserve"> V, </w:t>
      </w:r>
      <w:proofErr w:type="spellStart"/>
      <w:r w:rsidRPr="00AE77F9">
        <w:rPr>
          <w:rFonts w:ascii="Book Antiqua" w:eastAsia="Book Antiqua" w:hAnsi="Book Antiqua" w:cs="Book Antiqua"/>
          <w:color w:val="000000"/>
        </w:rPr>
        <w:t>Gazzah</w:t>
      </w:r>
      <w:proofErr w:type="spellEnd"/>
      <w:r w:rsidRPr="00AE77F9">
        <w:rPr>
          <w:rFonts w:ascii="Book Antiqua" w:eastAsia="Book Antiqua" w:hAnsi="Book Antiqua" w:cs="Book Antiqua"/>
          <w:color w:val="000000"/>
        </w:rPr>
        <w:t xml:space="preserve"> A, Armand JP, </w:t>
      </w:r>
      <w:proofErr w:type="spellStart"/>
      <w:r w:rsidRPr="00AE77F9">
        <w:rPr>
          <w:rFonts w:ascii="Book Antiqua" w:eastAsia="Book Antiqua" w:hAnsi="Book Antiqua" w:cs="Book Antiqua"/>
          <w:color w:val="000000"/>
        </w:rPr>
        <w:t>Amellal</w:t>
      </w:r>
      <w:proofErr w:type="spellEnd"/>
      <w:r w:rsidRPr="00AE77F9">
        <w:rPr>
          <w:rFonts w:ascii="Book Antiqua" w:eastAsia="Book Antiqua" w:hAnsi="Book Antiqua" w:cs="Book Antiqua"/>
          <w:color w:val="000000"/>
        </w:rPr>
        <w:t xml:space="preserve"> N, Angevin E, Noel N, Boutros C, Mateus C, Robert C, Soria JC, </w:t>
      </w:r>
      <w:proofErr w:type="spellStart"/>
      <w:r w:rsidRPr="00AE77F9">
        <w:rPr>
          <w:rFonts w:ascii="Book Antiqua" w:eastAsia="Book Antiqua" w:hAnsi="Book Antiqua" w:cs="Book Antiqua"/>
          <w:color w:val="000000"/>
        </w:rPr>
        <w:t>Marabelle</w:t>
      </w:r>
      <w:proofErr w:type="spellEnd"/>
      <w:r w:rsidRPr="00AE77F9">
        <w:rPr>
          <w:rFonts w:ascii="Book Antiqua" w:eastAsia="Book Antiqua" w:hAnsi="Book Antiqua" w:cs="Book Antiqua"/>
          <w:color w:val="000000"/>
        </w:rPr>
        <w:t xml:space="preserve"> A, </w:t>
      </w:r>
      <w:proofErr w:type="spellStart"/>
      <w:r w:rsidRPr="00AE77F9">
        <w:rPr>
          <w:rFonts w:ascii="Book Antiqua" w:eastAsia="Book Antiqua" w:hAnsi="Book Antiqua" w:cs="Book Antiqua"/>
          <w:color w:val="000000"/>
        </w:rPr>
        <w:t>Lambotte</w:t>
      </w:r>
      <w:proofErr w:type="spellEnd"/>
      <w:r w:rsidRPr="00AE77F9">
        <w:rPr>
          <w:rFonts w:ascii="Book Antiqua" w:eastAsia="Book Antiqua" w:hAnsi="Book Antiqua" w:cs="Book Antiqua"/>
          <w:color w:val="000000"/>
        </w:rPr>
        <w:t xml:space="preserve"> O. Immune-related adverse events with immune checkpoint blockade: a comprehensive review. </w:t>
      </w:r>
      <w:r w:rsidRPr="00AE77F9">
        <w:rPr>
          <w:rFonts w:ascii="Book Antiqua" w:eastAsia="Book Antiqua" w:hAnsi="Book Antiqua" w:cs="Book Antiqua"/>
          <w:i/>
          <w:iCs/>
          <w:color w:val="000000"/>
        </w:rPr>
        <w:t>Eur J Cancer</w:t>
      </w:r>
      <w:r w:rsidRPr="00AE77F9">
        <w:rPr>
          <w:rFonts w:ascii="Book Antiqua" w:eastAsia="Book Antiqua" w:hAnsi="Book Antiqua" w:cs="Book Antiqua"/>
          <w:color w:val="000000"/>
        </w:rPr>
        <w:t xml:space="preserve"> 2016; </w:t>
      </w:r>
      <w:r w:rsidRPr="00AE77F9">
        <w:rPr>
          <w:rFonts w:ascii="Book Antiqua" w:eastAsia="Book Antiqua" w:hAnsi="Book Antiqua" w:cs="Book Antiqua"/>
          <w:b/>
          <w:bCs/>
          <w:color w:val="000000"/>
        </w:rPr>
        <w:t>54</w:t>
      </w:r>
      <w:r w:rsidRPr="00AE77F9">
        <w:rPr>
          <w:rFonts w:ascii="Book Antiqua" w:eastAsia="Book Antiqua" w:hAnsi="Book Antiqua" w:cs="Book Antiqua"/>
          <w:color w:val="000000"/>
        </w:rPr>
        <w:t>: 139-148 [PMID: 26765102 DOI: 10.1016/j.ejca.2015.11.016]</w:t>
      </w:r>
    </w:p>
    <w:p w14:paraId="4134A5D2"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9 </w:t>
      </w:r>
      <w:proofErr w:type="spellStart"/>
      <w:r w:rsidRPr="00AE77F9">
        <w:rPr>
          <w:rFonts w:ascii="Book Antiqua" w:eastAsia="Book Antiqua" w:hAnsi="Book Antiqua" w:cs="Book Antiqua"/>
          <w:b/>
          <w:bCs/>
          <w:color w:val="000000"/>
        </w:rPr>
        <w:t>Alessandrino</w:t>
      </w:r>
      <w:proofErr w:type="spellEnd"/>
      <w:r w:rsidRPr="00AE77F9">
        <w:rPr>
          <w:rFonts w:ascii="Book Antiqua" w:eastAsia="Book Antiqua" w:hAnsi="Book Antiqua" w:cs="Book Antiqua"/>
          <w:b/>
          <w:bCs/>
          <w:color w:val="000000"/>
        </w:rPr>
        <w:t xml:space="preserve"> F</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Tirumani</w:t>
      </w:r>
      <w:proofErr w:type="spellEnd"/>
      <w:r w:rsidRPr="00AE77F9">
        <w:rPr>
          <w:rFonts w:ascii="Book Antiqua" w:eastAsia="Book Antiqua" w:hAnsi="Book Antiqua" w:cs="Book Antiqua"/>
          <w:color w:val="000000"/>
        </w:rPr>
        <w:t xml:space="preserve"> SH, </w:t>
      </w:r>
      <w:proofErr w:type="spellStart"/>
      <w:r w:rsidRPr="00AE77F9">
        <w:rPr>
          <w:rFonts w:ascii="Book Antiqua" w:eastAsia="Book Antiqua" w:hAnsi="Book Antiqua" w:cs="Book Antiqua"/>
          <w:color w:val="000000"/>
        </w:rPr>
        <w:t>Krajewski</w:t>
      </w:r>
      <w:proofErr w:type="spellEnd"/>
      <w:r w:rsidRPr="00AE77F9">
        <w:rPr>
          <w:rFonts w:ascii="Book Antiqua" w:eastAsia="Book Antiqua" w:hAnsi="Book Antiqua" w:cs="Book Antiqua"/>
          <w:color w:val="000000"/>
        </w:rPr>
        <w:t xml:space="preserve"> KM, </w:t>
      </w:r>
      <w:proofErr w:type="spellStart"/>
      <w:r w:rsidRPr="00AE77F9">
        <w:rPr>
          <w:rFonts w:ascii="Book Antiqua" w:eastAsia="Book Antiqua" w:hAnsi="Book Antiqua" w:cs="Book Antiqua"/>
          <w:color w:val="000000"/>
        </w:rPr>
        <w:t>Shinagare</w:t>
      </w:r>
      <w:proofErr w:type="spellEnd"/>
      <w:r w:rsidRPr="00AE77F9">
        <w:rPr>
          <w:rFonts w:ascii="Book Antiqua" w:eastAsia="Book Antiqua" w:hAnsi="Book Antiqua" w:cs="Book Antiqua"/>
          <w:color w:val="000000"/>
        </w:rPr>
        <w:t xml:space="preserve"> AB, Jagannathan JP, Ramaiya NH, Di Salvo DN. Imaging of hepatic toxicity of systemic therapy in a tertiary cancer </w:t>
      </w:r>
      <w:proofErr w:type="spellStart"/>
      <w:r w:rsidRPr="00AE77F9">
        <w:rPr>
          <w:rFonts w:ascii="Book Antiqua" w:eastAsia="Book Antiqua" w:hAnsi="Book Antiqua" w:cs="Book Antiqua"/>
          <w:color w:val="000000"/>
        </w:rPr>
        <w:t>centre</w:t>
      </w:r>
      <w:proofErr w:type="spellEnd"/>
      <w:r w:rsidRPr="00AE77F9">
        <w:rPr>
          <w:rFonts w:ascii="Book Antiqua" w:eastAsia="Book Antiqua" w:hAnsi="Book Antiqua" w:cs="Book Antiqua"/>
          <w:color w:val="000000"/>
        </w:rPr>
        <w:t xml:space="preserve">: chemotherapy, </w:t>
      </w:r>
      <w:proofErr w:type="spellStart"/>
      <w:r w:rsidRPr="00AE77F9">
        <w:rPr>
          <w:rFonts w:ascii="Book Antiqua" w:eastAsia="Book Antiqua" w:hAnsi="Book Antiqua" w:cs="Book Antiqua"/>
          <w:color w:val="000000"/>
        </w:rPr>
        <w:t>haematopoietic</w:t>
      </w:r>
      <w:proofErr w:type="spellEnd"/>
      <w:r w:rsidRPr="00AE77F9">
        <w:rPr>
          <w:rFonts w:ascii="Book Antiqua" w:eastAsia="Book Antiqua" w:hAnsi="Book Antiqua" w:cs="Book Antiqua"/>
          <w:color w:val="000000"/>
        </w:rPr>
        <w:t xml:space="preserve"> stem cell transplantation, molecular targeted therapies, and immune checkpoint inhibitors. </w:t>
      </w:r>
      <w:r w:rsidRPr="00AE77F9">
        <w:rPr>
          <w:rFonts w:ascii="Book Antiqua" w:eastAsia="Book Antiqua" w:hAnsi="Book Antiqua" w:cs="Book Antiqua"/>
          <w:i/>
          <w:iCs/>
          <w:color w:val="000000"/>
        </w:rPr>
        <w:t xml:space="preserve">Clin </w:t>
      </w:r>
      <w:proofErr w:type="spellStart"/>
      <w:r w:rsidRPr="00AE77F9">
        <w:rPr>
          <w:rFonts w:ascii="Book Antiqua" w:eastAsia="Book Antiqua" w:hAnsi="Book Antiqua" w:cs="Book Antiqua"/>
          <w:i/>
          <w:iCs/>
          <w:color w:val="000000"/>
        </w:rPr>
        <w:t>Radiol</w:t>
      </w:r>
      <w:proofErr w:type="spellEnd"/>
      <w:r w:rsidRPr="00AE77F9">
        <w:rPr>
          <w:rFonts w:ascii="Book Antiqua" w:eastAsia="Book Antiqua" w:hAnsi="Book Antiqua" w:cs="Book Antiqua"/>
          <w:color w:val="000000"/>
        </w:rPr>
        <w:t xml:space="preserve"> 2017; </w:t>
      </w:r>
      <w:r w:rsidRPr="00AE77F9">
        <w:rPr>
          <w:rFonts w:ascii="Book Antiqua" w:eastAsia="Book Antiqua" w:hAnsi="Book Antiqua" w:cs="Book Antiqua"/>
          <w:b/>
          <w:bCs/>
          <w:color w:val="000000"/>
        </w:rPr>
        <w:t>72</w:t>
      </w:r>
      <w:r w:rsidRPr="00AE77F9">
        <w:rPr>
          <w:rFonts w:ascii="Book Antiqua" w:eastAsia="Book Antiqua" w:hAnsi="Book Antiqua" w:cs="Book Antiqua"/>
          <w:color w:val="000000"/>
        </w:rPr>
        <w:t>: 521-533 [PMID: 28476244 DOI: 10.1016/j.crad.2017.04.003]</w:t>
      </w:r>
    </w:p>
    <w:p w14:paraId="1BCA527E"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10 </w:t>
      </w:r>
      <w:proofErr w:type="spellStart"/>
      <w:r w:rsidRPr="00AE77F9">
        <w:rPr>
          <w:rFonts w:ascii="Book Antiqua" w:eastAsia="Book Antiqua" w:hAnsi="Book Antiqua" w:cs="Book Antiqua"/>
          <w:b/>
          <w:bCs/>
          <w:color w:val="000000"/>
        </w:rPr>
        <w:t>Maor</w:t>
      </w:r>
      <w:proofErr w:type="spellEnd"/>
      <w:r w:rsidRPr="00AE77F9">
        <w:rPr>
          <w:rFonts w:ascii="Book Antiqua" w:eastAsia="Book Antiqua" w:hAnsi="Book Antiqua" w:cs="Book Antiqua"/>
          <w:b/>
          <w:bCs/>
          <w:color w:val="000000"/>
        </w:rPr>
        <w:t xml:space="preserve"> Y</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Malnick</w:t>
      </w:r>
      <w:proofErr w:type="spellEnd"/>
      <w:r w:rsidRPr="00AE77F9">
        <w:rPr>
          <w:rFonts w:ascii="Book Antiqua" w:eastAsia="Book Antiqua" w:hAnsi="Book Antiqua" w:cs="Book Antiqua"/>
          <w:color w:val="000000"/>
        </w:rPr>
        <w:t xml:space="preserve"> S. Liver injury induced by anticancer chemotherapy and radiation therapy. </w:t>
      </w:r>
      <w:r w:rsidRPr="00AE77F9">
        <w:rPr>
          <w:rFonts w:ascii="Book Antiqua" w:eastAsia="Book Antiqua" w:hAnsi="Book Antiqua" w:cs="Book Antiqua"/>
          <w:i/>
          <w:iCs/>
          <w:color w:val="000000"/>
        </w:rPr>
        <w:t>Int J Hepatol</w:t>
      </w:r>
      <w:r w:rsidRPr="00AE77F9">
        <w:rPr>
          <w:rFonts w:ascii="Book Antiqua" w:eastAsia="Book Antiqua" w:hAnsi="Book Antiqua" w:cs="Book Antiqua"/>
          <w:color w:val="000000"/>
        </w:rPr>
        <w:t xml:space="preserve"> 2013; </w:t>
      </w:r>
      <w:r w:rsidRPr="00AE77F9">
        <w:rPr>
          <w:rFonts w:ascii="Book Antiqua" w:eastAsia="Book Antiqua" w:hAnsi="Book Antiqua" w:cs="Book Antiqua"/>
          <w:b/>
          <w:bCs/>
          <w:color w:val="000000"/>
        </w:rPr>
        <w:t>2013</w:t>
      </w:r>
      <w:r w:rsidRPr="00AE77F9">
        <w:rPr>
          <w:rFonts w:ascii="Book Antiqua" w:eastAsia="Book Antiqua" w:hAnsi="Book Antiqua" w:cs="Book Antiqua"/>
          <w:color w:val="000000"/>
        </w:rPr>
        <w:t>: 815105 [PMID: 23970972 DOI: 10.1155/2013/815105]</w:t>
      </w:r>
    </w:p>
    <w:p w14:paraId="3BCB6026"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11 </w:t>
      </w:r>
      <w:r w:rsidRPr="00AE77F9">
        <w:rPr>
          <w:rFonts w:ascii="Book Antiqua" w:eastAsia="Book Antiqua" w:hAnsi="Book Antiqua" w:cs="Book Antiqua"/>
          <w:b/>
          <w:bCs/>
          <w:color w:val="000000"/>
        </w:rPr>
        <w:t>You SH</w:t>
      </w:r>
      <w:r w:rsidRPr="00AE77F9">
        <w:rPr>
          <w:rFonts w:ascii="Book Antiqua" w:eastAsia="Book Antiqua" w:hAnsi="Book Antiqua" w:cs="Book Antiqua"/>
          <w:color w:val="000000"/>
        </w:rPr>
        <w:t xml:space="preserve">, Park BJ, Kim YH. Hepatic Lesions that Mimic Metastasis on Radiological Imaging during Chemotherapy for Gastrointestinal Malignancy: Recent Updates. </w:t>
      </w:r>
      <w:r w:rsidRPr="00AE77F9">
        <w:rPr>
          <w:rFonts w:ascii="Book Antiqua" w:eastAsia="Book Antiqua" w:hAnsi="Book Antiqua" w:cs="Book Antiqua"/>
          <w:i/>
          <w:iCs/>
          <w:color w:val="000000"/>
        </w:rPr>
        <w:t xml:space="preserve">Korean J </w:t>
      </w:r>
      <w:proofErr w:type="spellStart"/>
      <w:r w:rsidRPr="00AE77F9">
        <w:rPr>
          <w:rFonts w:ascii="Book Antiqua" w:eastAsia="Book Antiqua" w:hAnsi="Book Antiqua" w:cs="Book Antiqua"/>
          <w:i/>
          <w:iCs/>
          <w:color w:val="000000"/>
        </w:rPr>
        <w:t>Radiol</w:t>
      </w:r>
      <w:proofErr w:type="spellEnd"/>
      <w:r w:rsidRPr="00AE77F9">
        <w:rPr>
          <w:rFonts w:ascii="Book Antiqua" w:eastAsia="Book Antiqua" w:hAnsi="Book Antiqua" w:cs="Book Antiqua"/>
          <w:color w:val="000000"/>
        </w:rPr>
        <w:t xml:space="preserve"> 2017; </w:t>
      </w:r>
      <w:r w:rsidRPr="00AE77F9">
        <w:rPr>
          <w:rFonts w:ascii="Book Antiqua" w:eastAsia="Book Antiqua" w:hAnsi="Book Antiqua" w:cs="Book Antiqua"/>
          <w:b/>
          <w:bCs/>
          <w:color w:val="000000"/>
        </w:rPr>
        <w:t>18</w:t>
      </w:r>
      <w:r w:rsidRPr="00AE77F9">
        <w:rPr>
          <w:rFonts w:ascii="Book Antiqua" w:eastAsia="Book Antiqua" w:hAnsi="Book Antiqua" w:cs="Book Antiqua"/>
          <w:color w:val="000000"/>
        </w:rPr>
        <w:t>: 413-426 [PMID: 28458594 DOI: 10.3348/kjr.2017.18.3.413]</w:t>
      </w:r>
    </w:p>
    <w:p w14:paraId="04346A60"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12 </w:t>
      </w:r>
      <w:proofErr w:type="spellStart"/>
      <w:r w:rsidRPr="00AE77F9">
        <w:rPr>
          <w:rFonts w:ascii="Book Antiqua" w:eastAsia="Book Antiqua" w:hAnsi="Book Antiqua" w:cs="Book Antiqua"/>
          <w:b/>
          <w:bCs/>
          <w:color w:val="000000"/>
        </w:rPr>
        <w:t>Kouroumalis</w:t>
      </w:r>
      <w:proofErr w:type="spellEnd"/>
      <w:r w:rsidRPr="00AE77F9">
        <w:rPr>
          <w:rFonts w:ascii="Book Antiqua" w:eastAsia="Book Antiqua" w:hAnsi="Book Antiqua" w:cs="Book Antiqua"/>
          <w:b/>
          <w:bCs/>
          <w:color w:val="000000"/>
        </w:rPr>
        <w:t xml:space="preserve"> E</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Voumvouraki</w:t>
      </w:r>
      <w:proofErr w:type="spellEnd"/>
      <w:r w:rsidRPr="00AE77F9">
        <w:rPr>
          <w:rFonts w:ascii="Book Antiqua" w:eastAsia="Book Antiqua" w:hAnsi="Book Antiqua" w:cs="Book Antiqua"/>
          <w:color w:val="000000"/>
        </w:rPr>
        <w:t xml:space="preserve"> A, </w:t>
      </w:r>
      <w:proofErr w:type="spellStart"/>
      <w:r w:rsidRPr="00AE77F9">
        <w:rPr>
          <w:rFonts w:ascii="Book Antiqua" w:eastAsia="Book Antiqua" w:hAnsi="Book Antiqua" w:cs="Book Antiqua"/>
          <w:color w:val="000000"/>
        </w:rPr>
        <w:t>Augoustaki</w:t>
      </w:r>
      <w:proofErr w:type="spellEnd"/>
      <w:r w:rsidRPr="00AE77F9">
        <w:rPr>
          <w:rFonts w:ascii="Book Antiqua" w:eastAsia="Book Antiqua" w:hAnsi="Book Antiqua" w:cs="Book Antiqua"/>
          <w:color w:val="000000"/>
        </w:rPr>
        <w:t xml:space="preserve"> A, </w:t>
      </w:r>
      <w:proofErr w:type="spellStart"/>
      <w:r w:rsidRPr="00AE77F9">
        <w:rPr>
          <w:rFonts w:ascii="Book Antiqua" w:eastAsia="Book Antiqua" w:hAnsi="Book Antiqua" w:cs="Book Antiqua"/>
          <w:color w:val="000000"/>
        </w:rPr>
        <w:t>Samonakis</w:t>
      </w:r>
      <w:proofErr w:type="spellEnd"/>
      <w:r w:rsidRPr="00AE77F9">
        <w:rPr>
          <w:rFonts w:ascii="Book Antiqua" w:eastAsia="Book Antiqua" w:hAnsi="Book Antiqua" w:cs="Book Antiqua"/>
          <w:color w:val="000000"/>
        </w:rPr>
        <w:t xml:space="preserve"> DN. Autophagy in liver diseases. </w:t>
      </w:r>
      <w:r w:rsidRPr="00AE77F9">
        <w:rPr>
          <w:rFonts w:ascii="Book Antiqua" w:eastAsia="Book Antiqua" w:hAnsi="Book Antiqua" w:cs="Book Antiqua"/>
          <w:i/>
          <w:iCs/>
          <w:color w:val="000000"/>
        </w:rPr>
        <w:t>World J Hepatol</w:t>
      </w:r>
      <w:r w:rsidRPr="00AE77F9">
        <w:rPr>
          <w:rFonts w:ascii="Book Antiqua" w:eastAsia="Book Antiqua" w:hAnsi="Book Antiqua" w:cs="Book Antiqua"/>
          <w:color w:val="000000"/>
        </w:rPr>
        <w:t xml:space="preserve"> 2021; </w:t>
      </w:r>
      <w:r w:rsidRPr="00AE77F9">
        <w:rPr>
          <w:rFonts w:ascii="Book Antiqua" w:eastAsia="Book Antiqua" w:hAnsi="Book Antiqua" w:cs="Book Antiqua"/>
          <w:b/>
          <w:bCs/>
          <w:color w:val="000000"/>
        </w:rPr>
        <w:t>13</w:t>
      </w:r>
      <w:r w:rsidRPr="00AE77F9">
        <w:rPr>
          <w:rFonts w:ascii="Book Antiqua" w:eastAsia="Book Antiqua" w:hAnsi="Book Antiqua" w:cs="Book Antiqua"/>
          <w:color w:val="000000"/>
        </w:rPr>
        <w:t>: 6-65 [PMID: 33584986 DOI: 10.4254/</w:t>
      </w:r>
      <w:proofErr w:type="gramStart"/>
      <w:r w:rsidRPr="00AE77F9">
        <w:rPr>
          <w:rFonts w:ascii="Book Antiqua" w:eastAsia="Book Antiqua" w:hAnsi="Book Antiqua" w:cs="Book Antiqua"/>
          <w:color w:val="000000"/>
        </w:rPr>
        <w:t>wjh.v13.i</w:t>
      </w:r>
      <w:proofErr w:type="gramEnd"/>
      <w:r w:rsidRPr="00AE77F9">
        <w:rPr>
          <w:rFonts w:ascii="Book Antiqua" w:eastAsia="Book Antiqua" w:hAnsi="Book Antiqua" w:cs="Book Antiqua"/>
          <w:color w:val="000000"/>
        </w:rPr>
        <w:t>1.6]</w:t>
      </w:r>
    </w:p>
    <w:p w14:paraId="69E18CCF"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13 </w:t>
      </w:r>
      <w:proofErr w:type="spellStart"/>
      <w:r w:rsidRPr="00AE77F9">
        <w:rPr>
          <w:rFonts w:ascii="Book Antiqua" w:eastAsia="Book Antiqua" w:hAnsi="Book Antiqua" w:cs="Book Antiqua"/>
          <w:b/>
          <w:bCs/>
          <w:color w:val="000000"/>
        </w:rPr>
        <w:t>Itai</w:t>
      </w:r>
      <w:proofErr w:type="spellEnd"/>
      <w:r w:rsidRPr="00AE77F9">
        <w:rPr>
          <w:rFonts w:ascii="Book Antiqua" w:eastAsia="Book Antiqua" w:hAnsi="Book Antiqua" w:cs="Book Antiqua"/>
          <w:b/>
          <w:bCs/>
          <w:color w:val="000000"/>
        </w:rPr>
        <w:t xml:space="preserve"> Y</w:t>
      </w:r>
      <w:r w:rsidRPr="00AE77F9">
        <w:rPr>
          <w:rFonts w:ascii="Book Antiqua" w:eastAsia="Book Antiqua" w:hAnsi="Book Antiqua" w:cs="Book Antiqua"/>
          <w:color w:val="000000"/>
        </w:rPr>
        <w:t xml:space="preserve">, Matsui O. Blood flow and liver imaging. </w:t>
      </w:r>
      <w:r w:rsidRPr="00AE77F9">
        <w:rPr>
          <w:rFonts w:ascii="Book Antiqua" w:eastAsia="Book Antiqua" w:hAnsi="Book Antiqua" w:cs="Book Antiqua"/>
          <w:i/>
          <w:iCs/>
          <w:color w:val="000000"/>
        </w:rPr>
        <w:t>Radiology</w:t>
      </w:r>
      <w:r w:rsidRPr="00AE77F9">
        <w:rPr>
          <w:rFonts w:ascii="Book Antiqua" w:eastAsia="Book Antiqua" w:hAnsi="Book Antiqua" w:cs="Book Antiqua"/>
          <w:color w:val="000000"/>
        </w:rPr>
        <w:t xml:space="preserve"> 1997; </w:t>
      </w:r>
      <w:r w:rsidRPr="00AE77F9">
        <w:rPr>
          <w:rFonts w:ascii="Book Antiqua" w:eastAsia="Book Antiqua" w:hAnsi="Book Antiqua" w:cs="Book Antiqua"/>
          <w:b/>
          <w:bCs/>
          <w:color w:val="000000"/>
        </w:rPr>
        <w:t>202</w:t>
      </w:r>
      <w:r w:rsidRPr="00AE77F9">
        <w:rPr>
          <w:rFonts w:ascii="Book Antiqua" w:eastAsia="Book Antiqua" w:hAnsi="Book Antiqua" w:cs="Book Antiqua"/>
          <w:color w:val="000000"/>
        </w:rPr>
        <w:t>: 306-314 [PMID: 9015047 DOI: 10.1148/radiology.202.2.9015047]</w:t>
      </w:r>
    </w:p>
    <w:p w14:paraId="0CE3DA49" w14:textId="6F06D68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14 </w:t>
      </w:r>
      <w:r w:rsidRPr="00AE77F9">
        <w:rPr>
          <w:rFonts w:ascii="Book Antiqua" w:eastAsia="Book Antiqua" w:hAnsi="Book Antiqua" w:cs="Book Antiqua"/>
          <w:b/>
          <w:bCs/>
          <w:color w:val="000000"/>
        </w:rPr>
        <w:t>Strasberg SM</w:t>
      </w:r>
      <w:r w:rsidRPr="00AE77F9">
        <w:rPr>
          <w:rFonts w:ascii="Book Antiqua" w:eastAsia="Book Antiqua" w:hAnsi="Book Antiqua" w:cs="Book Antiqua"/>
          <w:color w:val="000000"/>
        </w:rPr>
        <w:t xml:space="preserve">, Helton WS. An analytical review of </w:t>
      </w:r>
      <w:proofErr w:type="spellStart"/>
      <w:r w:rsidRPr="00AE77F9">
        <w:rPr>
          <w:rFonts w:ascii="Book Antiqua" w:eastAsia="Book Antiqua" w:hAnsi="Book Antiqua" w:cs="Book Antiqua"/>
          <w:color w:val="000000"/>
        </w:rPr>
        <w:t>vasculobiliary</w:t>
      </w:r>
      <w:proofErr w:type="spellEnd"/>
      <w:r w:rsidRPr="00AE77F9">
        <w:rPr>
          <w:rFonts w:ascii="Book Antiqua" w:eastAsia="Book Antiqua" w:hAnsi="Book Antiqua" w:cs="Book Antiqua"/>
          <w:color w:val="000000"/>
        </w:rPr>
        <w:t xml:space="preserve"> injury in laparoscopic and open cholecystectomy. </w:t>
      </w:r>
      <w:r w:rsidRPr="00AE77F9">
        <w:rPr>
          <w:rFonts w:ascii="Book Antiqua" w:eastAsia="Book Antiqua" w:hAnsi="Book Antiqua" w:cs="Book Antiqua"/>
          <w:i/>
          <w:iCs/>
          <w:color w:val="000000"/>
        </w:rPr>
        <w:t>HPB (Oxford)</w:t>
      </w:r>
      <w:r w:rsidRPr="00AE77F9">
        <w:rPr>
          <w:rFonts w:ascii="Book Antiqua" w:eastAsia="Book Antiqua" w:hAnsi="Book Antiqua" w:cs="Book Antiqua"/>
          <w:color w:val="000000"/>
        </w:rPr>
        <w:t xml:space="preserve"> 2011; </w:t>
      </w:r>
      <w:r w:rsidRPr="00AE77F9">
        <w:rPr>
          <w:rFonts w:ascii="Book Antiqua" w:eastAsia="Book Antiqua" w:hAnsi="Book Antiqua" w:cs="Book Antiqua"/>
          <w:b/>
          <w:bCs/>
          <w:color w:val="000000"/>
        </w:rPr>
        <w:t>13</w:t>
      </w:r>
      <w:r w:rsidRPr="00AE77F9">
        <w:rPr>
          <w:rFonts w:ascii="Book Antiqua" w:eastAsia="Book Antiqua" w:hAnsi="Book Antiqua" w:cs="Book Antiqua"/>
          <w:color w:val="000000"/>
        </w:rPr>
        <w:t>: 1-14 [PMID: 21159098 DOI: 10.1111/j.1477-2574.2010]</w:t>
      </w:r>
    </w:p>
    <w:p w14:paraId="1C39EA61"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lastRenderedPageBreak/>
        <w:t xml:space="preserve">15 </w:t>
      </w:r>
      <w:r w:rsidRPr="00AE77F9">
        <w:rPr>
          <w:rFonts w:ascii="Book Antiqua" w:eastAsia="Book Antiqua" w:hAnsi="Book Antiqua" w:cs="Book Antiqua"/>
          <w:b/>
          <w:bCs/>
          <w:color w:val="000000"/>
        </w:rPr>
        <w:t>Gu X</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Manautou</w:t>
      </w:r>
      <w:proofErr w:type="spellEnd"/>
      <w:r w:rsidRPr="00AE77F9">
        <w:rPr>
          <w:rFonts w:ascii="Book Antiqua" w:eastAsia="Book Antiqua" w:hAnsi="Book Antiqua" w:cs="Book Antiqua"/>
          <w:color w:val="000000"/>
        </w:rPr>
        <w:t xml:space="preserve"> JE. Molecular mechanisms underlying chemical liver injury. </w:t>
      </w:r>
      <w:r w:rsidRPr="00AE77F9">
        <w:rPr>
          <w:rFonts w:ascii="Book Antiqua" w:eastAsia="Book Antiqua" w:hAnsi="Book Antiqua" w:cs="Book Antiqua"/>
          <w:i/>
          <w:iCs/>
          <w:color w:val="000000"/>
        </w:rPr>
        <w:t>Expert Rev Mol Med</w:t>
      </w:r>
      <w:r w:rsidRPr="00AE77F9">
        <w:rPr>
          <w:rFonts w:ascii="Book Antiqua" w:eastAsia="Book Antiqua" w:hAnsi="Book Antiqua" w:cs="Book Antiqua"/>
          <w:color w:val="000000"/>
        </w:rPr>
        <w:t xml:space="preserve"> 2012; </w:t>
      </w:r>
      <w:r w:rsidRPr="00AE77F9">
        <w:rPr>
          <w:rFonts w:ascii="Book Antiqua" w:eastAsia="Book Antiqua" w:hAnsi="Book Antiqua" w:cs="Book Antiqua"/>
          <w:b/>
          <w:bCs/>
          <w:color w:val="000000"/>
        </w:rPr>
        <w:t>14</w:t>
      </w:r>
      <w:r w:rsidRPr="00AE77F9">
        <w:rPr>
          <w:rFonts w:ascii="Book Antiqua" w:eastAsia="Book Antiqua" w:hAnsi="Book Antiqua" w:cs="Book Antiqua"/>
          <w:color w:val="000000"/>
        </w:rPr>
        <w:t>: e4 [PMID: 22306029 DOI: 10.1017/S1462399411002110]</w:t>
      </w:r>
    </w:p>
    <w:p w14:paraId="74E14621"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16 </w:t>
      </w:r>
      <w:r w:rsidRPr="00AE77F9">
        <w:rPr>
          <w:rFonts w:ascii="Book Antiqua" w:eastAsia="Book Antiqua" w:hAnsi="Book Antiqua" w:cs="Book Antiqua"/>
          <w:b/>
          <w:bCs/>
          <w:color w:val="000000"/>
        </w:rPr>
        <w:t>Kim J</w:t>
      </w:r>
      <w:r w:rsidRPr="00AE77F9">
        <w:rPr>
          <w:rFonts w:ascii="Book Antiqua" w:eastAsia="Book Antiqua" w:hAnsi="Book Antiqua" w:cs="Book Antiqua"/>
          <w:color w:val="000000"/>
        </w:rPr>
        <w:t xml:space="preserve">, Jung Y. Radiation-induced liver disease: current understanding and future perspectives. </w:t>
      </w:r>
      <w:r w:rsidRPr="00AE77F9">
        <w:rPr>
          <w:rFonts w:ascii="Book Antiqua" w:eastAsia="Book Antiqua" w:hAnsi="Book Antiqua" w:cs="Book Antiqua"/>
          <w:i/>
          <w:iCs/>
          <w:color w:val="000000"/>
        </w:rPr>
        <w:t>Exp Mol Med</w:t>
      </w:r>
      <w:r w:rsidRPr="00AE77F9">
        <w:rPr>
          <w:rFonts w:ascii="Book Antiqua" w:eastAsia="Book Antiqua" w:hAnsi="Book Antiqua" w:cs="Book Antiqua"/>
          <w:color w:val="000000"/>
        </w:rPr>
        <w:t xml:space="preserve"> 2017; </w:t>
      </w:r>
      <w:r w:rsidRPr="00AE77F9">
        <w:rPr>
          <w:rFonts w:ascii="Book Antiqua" w:eastAsia="Book Antiqua" w:hAnsi="Book Antiqua" w:cs="Book Antiqua"/>
          <w:b/>
          <w:bCs/>
          <w:color w:val="000000"/>
        </w:rPr>
        <w:t>49</w:t>
      </w:r>
      <w:r w:rsidRPr="00AE77F9">
        <w:rPr>
          <w:rFonts w:ascii="Book Antiqua" w:eastAsia="Book Antiqua" w:hAnsi="Book Antiqua" w:cs="Book Antiqua"/>
          <w:color w:val="000000"/>
        </w:rPr>
        <w:t>: e359 [PMID: 28729640 DOI: 10.1038/emm.2017.85]</w:t>
      </w:r>
    </w:p>
    <w:p w14:paraId="014C575A"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17 </w:t>
      </w:r>
      <w:proofErr w:type="spellStart"/>
      <w:r w:rsidRPr="00AE77F9">
        <w:rPr>
          <w:rFonts w:ascii="Book Antiqua" w:eastAsia="Book Antiqua" w:hAnsi="Book Antiqua" w:cs="Book Antiqua"/>
          <w:b/>
          <w:bCs/>
          <w:color w:val="000000"/>
        </w:rPr>
        <w:t>Bhogal</w:t>
      </w:r>
      <w:proofErr w:type="spellEnd"/>
      <w:r w:rsidRPr="00AE77F9">
        <w:rPr>
          <w:rFonts w:ascii="Book Antiqua" w:eastAsia="Book Antiqua" w:hAnsi="Book Antiqua" w:cs="Book Antiqua"/>
          <w:b/>
          <w:bCs/>
          <w:color w:val="000000"/>
        </w:rPr>
        <w:t xml:space="preserve"> RH</w:t>
      </w:r>
      <w:r w:rsidRPr="00AE77F9">
        <w:rPr>
          <w:rFonts w:ascii="Book Antiqua" w:eastAsia="Book Antiqua" w:hAnsi="Book Antiqua" w:cs="Book Antiqua"/>
          <w:color w:val="000000"/>
        </w:rPr>
        <w:t xml:space="preserve">, Mirza DF, Afford SC, </w:t>
      </w:r>
      <w:proofErr w:type="spellStart"/>
      <w:r w:rsidRPr="00AE77F9">
        <w:rPr>
          <w:rFonts w:ascii="Book Antiqua" w:eastAsia="Book Antiqua" w:hAnsi="Book Antiqua" w:cs="Book Antiqua"/>
          <w:color w:val="000000"/>
        </w:rPr>
        <w:t>Mergental</w:t>
      </w:r>
      <w:proofErr w:type="spellEnd"/>
      <w:r w:rsidRPr="00AE77F9">
        <w:rPr>
          <w:rFonts w:ascii="Book Antiqua" w:eastAsia="Book Antiqua" w:hAnsi="Book Antiqua" w:cs="Book Antiqua"/>
          <w:color w:val="000000"/>
        </w:rPr>
        <w:t xml:space="preserve"> H. Biomarkers of Liver Injury during Transplantation in an Era of Machine Perfusion. </w:t>
      </w:r>
      <w:r w:rsidRPr="00AE77F9">
        <w:rPr>
          <w:rFonts w:ascii="Book Antiqua" w:eastAsia="Book Antiqua" w:hAnsi="Book Antiqua" w:cs="Book Antiqua"/>
          <w:i/>
          <w:iCs/>
          <w:color w:val="000000"/>
        </w:rPr>
        <w:t>Int J Mol Sci</w:t>
      </w:r>
      <w:r w:rsidRPr="00AE77F9">
        <w:rPr>
          <w:rFonts w:ascii="Book Antiqua" w:eastAsia="Book Antiqua" w:hAnsi="Book Antiqua" w:cs="Book Antiqua"/>
          <w:color w:val="000000"/>
        </w:rPr>
        <w:t xml:space="preserve"> 2020; </w:t>
      </w:r>
      <w:r w:rsidRPr="00AE77F9">
        <w:rPr>
          <w:rFonts w:ascii="Book Antiqua" w:eastAsia="Book Antiqua" w:hAnsi="Book Antiqua" w:cs="Book Antiqua"/>
          <w:b/>
          <w:bCs/>
          <w:color w:val="000000"/>
        </w:rPr>
        <w:t>21</w:t>
      </w:r>
      <w:r w:rsidRPr="00AE77F9">
        <w:rPr>
          <w:rFonts w:ascii="Book Antiqua" w:eastAsia="Book Antiqua" w:hAnsi="Book Antiqua" w:cs="Book Antiqua"/>
          <w:color w:val="000000"/>
        </w:rPr>
        <w:t xml:space="preserve"> [PMID: 32106626 DOI: 10.3390/ijms21051578]</w:t>
      </w:r>
    </w:p>
    <w:p w14:paraId="68BFD8CE"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18 </w:t>
      </w:r>
      <w:proofErr w:type="spellStart"/>
      <w:r w:rsidRPr="00AE77F9">
        <w:rPr>
          <w:rFonts w:ascii="Book Antiqua" w:eastAsia="Book Antiqua" w:hAnsi="Book Antiqua" w:cs="Book Antiqua"/>
          <w:b/>
          <w:bCs/>
          <w:color w:val="000000"/>
        </w:rPr>
        <w:t>Konishi</w:t>
      </w:r>
      <w:proofErr w:type="spellEnd"/>
      <w:r w:rsidRPr="00AE77F9">
        <w:rPr>
          <w:rFonts w:ascii="Book Antiqua" w:eastAsia="Book Antiqua" w:hAnsi="Book Antiqua" w:cs="Book Antiqua"/>
          <w:b/>
          <w:bCs/>
          <w:color w:val="000000"/>
        </w:rPr>
        <w:t xml:space="preserve"> T</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Lentsch</w:t>
      </w:r>
      <w:proofErr w:type="spellEnd"/>
      <w:r w:rsidRPr="00AE77F9">
        <w:rPr>
          <w:rFonts w:ascii="Book Antiqua" w:eastAsia="Book Antiqua" w:hAnsi="Book Antiqua" w:cs="Book Antiqua"/>
          <w:color w:val="000000"/>
        </w:rPr>
        <w:t xml:space="preserve"> AB. Hepatic Ischemia/Reperfusion: Mechanisms of Tissue Injury, Repair, and Regeneration. </w:t>
      </w:r>
      <w:r w:rsidRPr="00AE77F9">
        <w:rPr>
          <w:rFonts w:ascii="Book Antiqua" w:eastAsia="Book Antiqua" w:hAnsi="Book Antiqua" w:cs="Book Antiqua"/>
          <w:i/>
          <w:iCs/>
          <w:color w:val="000000"/>
        </w:rPr>
        <w:t>Gene Expr</w:t>
      </w:r>
      <w:r w:rsidRPr="00AE77F9">
        <w:rPr>
          <w:rFonts w:ascii="Book Antiqua" w:eastAsia="Book Antiqua" w:hAnsi="Book Antiqua" w:cs="Book Antiqua"/>
          <w:color w:val="000000"/>
        </w:rPr>
        <w:t xml:space="preserve"> 2017; </w:t>
      </w:r>
      <w:r w:rsidRPr="00AE77F9">
        <w:rPr>
          <w:rFonts w:ascii="Book Antiqua" w:eastAsia="Book Antiqua" w:hAnsi="Book Antiqua" w:cs="Book Antiqua"/>
          <w:b/>
          <w:bCs/>
          <w:color w:val="000000"/>
        </w:rPr>
        <w:t>17</w:t>
      </w:r>
      <w:r w:rsidRPr="00AE77F9">
        <w:rPr>
          <w:rFonts w:ascii="Book Antiqua" w:eastAsia="Book Antiqua" w:hAnsi="Book Antiqua" w:cs="Book Antiqua"/>
          <w:color w:val="000000"/>
        </w:rPr>
        <w:t>: 277-287 [PMID: 28893351 DOI: 10.3727/105221617X15042750874156]</w:t>
      </w:r>
    </w:p>
    <w:p w14:paraId="22ED511F"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highlight w:val="yellow"/>
        </w:rPr>
        <w:t xml:space="preserve">19 </w:t>
      </w:r>
      <w:r w:rsidRPr="00AE77F9">
        <w:rPr>
          <w:rFonts w:ascii="Book Antiqua" w:eastAsia="Book Antiqua" w:hAnsi="Book Antiqua" w:cs="Book Antiqua"/>
          <w:b/>
          <w:bCs/>
          <w:color w:val="000000"/>
          <w:highlight w:val="yellow"/>
        </w:rPr>
        <w:t>O'Neil M</w:t>
      </w:r>
      <w:r w:rsidRPr="00AE77F9">
        <w:rPr>
          <w:rFonts w:ascii="Book Antiqua" w:eastAsia="Book Antiqua" w:hAnsi="Book Antiqua" w:cs="Book Antiqua"/>
          <w:color w:val="000000"/>
          <w:highlight w:val="yellow"/>
        </w:rPr>
        <w:t xml:space="preserve">, </w:t>
      </w:r>
      <w:proofErr w:type="spellStart"/>
      <w:r w:rsidRPr="00AE77F9">
        <w:rPr>
          <w:rFonts w:ascii="Book Antiqua" w:eastAsia="Book Antiqua" w:hAnsi="Book Antiqua" w:cs="Book Antiqua"/>
          <w:color w:val="000000"/>
          <w:highlight w:val="yellow"/>
        </w:rPr>
        <w:t>Damjanov</w:t>
      </w:r>
      <w:proofErr w:type="spellEnd"/>
      <w:r w:rsidRPr="00AE77F9">
        <w:rPr>
          <w:rFonts w:ascii="Book Antiqua" w:eastAsia="Book Antiqua" w:hAnsi="Book Antiqua" w:cs="Book Antiqua"/>
          <w:color w:val="000000"/>
          <w:highlight w:val="yellow"/>
        </w:rPr>
        <w:t xml:space="preserve"> I, Taylor RM. Pattern of Liver Injury. In: Liver Pathology for Clinicians. 1st ed. Switzerland: Springer, 2015: 45-89</w:t>
      </w:r>
    </w:p>
    <w:p w14:paraId="054DE1FD"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20 </w:t>
      </w:r>
      <w:r w:rsidRPr="00AE77F9">
        <w:rPr>
          <w:rFonts w:ascii="Book Antiqua" w:eastAsia="Book Antiqua" w:hAnsi="Book Antiqua" w:cs="Book Antiqua"/>
          <w:b/>
          <w:bCs/>
          <w:color w:val="000000"/>
        </w:rPr>
        <w:t>Tu T</w:t>
      </w:r>
      <w:r w:rsidRPr="00AE77F9">
        <w:rPr>
          <w:rFonts w:ascii="Book Antiqua" w:eastAsia="Book Antiqua" w:hAnsi="Book Antiqua" w:cs="Book Antiqua"/>
          <w:color w:val="000000"/>
        </w:rPr>
        <w:t xml:space="preserve">, Calabro SR, Lee A, </w:t>
      </w:r>
      <w:proofErr w:type="spellStart"/>
      <w:r w:rsidRPr="00AE77F9">
        <w:rPr>
          <w:rFonts w:ascii="Book Antiqua" w:eastAsia="Book Antiqua" w:hAnsi="Book Antiqua" w:cs="Book Antiqua"/>
          <w:color w:val="000000"/>
        </w:rPr>
        <w:t>Maczurek</w:t>
      </w:r>
      <w:proofErr w:type="spellEnd"/>
      <w:r w:rsidRPr="00AE77F9">
        <w:rPr>
          <w:rFonts w:ascii="Book Antiqua" w:eastAsia="Book Antiqua" w:hAnsi="Book Antiqua" w:cs="Book Antiqua"/>
          <w:color w:val="000000"/>
        </w:rPr>
        <w:t xml:space="preserve"> AE, </w:t>
      </w:r>
      <w:proofErr w:type="spellStart"/>
      <w:r w:rsidRPr="00AE77F9">
        <w:rPr>
          <w:rFonts w:ascii="Book Antiqua" w:eastAsia="Book Antiqua" w:hAnsi="Book Antiqua" w:cs="Book Antiqua"/>
          <w:color w:val="000000"/>
        </w:rPr>
        <w:t>Budzinska</w:t>
      </w:r>
      <w:proofErr w:type="spellEnd"/>
      <w:r w:rsidRPr="00AE77F9">
        <w:rPr>
          <w:rFonts w:ascii="Book Antiqua" w:eastAsia="Book Antiqua" w:hAnsi="Book Antiqua" w:cs="Book Antiqua"/>
          <w:color w:val="000000"/>
        </w:rPr>
        <w:t xml:space="preserve"> MA, Warner FJ, McLennan SV, </w:t>
      </w:r>
      <w:proofErr w:type="spellStart"/>
      <w:r w:rsidRPr="00AE77F9">
        <w:rPr>
          <w:rFonts w:ascii="Book Antiqua" w:eastAsia="Book Antiqua" w:hAnsi="Book Antiqua" w:cs="Book Antiqua"/>
          <w:color w:val="000000"/>
        </w:rPr>
        <w:t>Shackel</w:t>
      </w:r>
      <w:proofErr w:type="spellEnd"/>
      <w:r w:rsidRPr="00AE77F9">
        <w:rPr>
          <w:rFonts w:ascii="Book Antiqua" w:eastAsia="Book Antiqua" w:hAnsi="Book Antiqua" w:cs="Book Antiqua"/>
          <w:color w:val="000000"/>
        </w:rPr>
        <w:t xml:space="preserve"> NA. Hepatocytes in liver injury: Victim, bystander, or accomplice in progressive fibrosis? </w:t>
      </w:r>
      <w:r w:rsidRPr="00AE77F9">
        <w:rPr>
          <w:rFonts w:ascii="Book Antiqua" w:eastAsia="Book Antiqua" w:hAnsi="Book Antiqua" w:cs="Book Antiqua"/>
          <w:i/>
          <w:iCs/>
          <w:color w:val="000000"/>
        </w:rPr>
        <w:t>J Gastroenterol Hepatol</w:t>
      </w:r>
      <w:r w:rsidRPr="00AE77F9">
        <w:rPr>
          <w:rFonts w:ascii="Book Antiqua" w:eastAsia="Book Antiqua" w:hAnsi="Book Antiqua" w:cs="Book Antiqua"/>
          <w:color w:val="000000"/>
        </w:rPr>
        <w:t xml:space="preserve"> 2015; </w:t>
      </w:r>
      <w:r w:rsidRPr="00AE77F9">
        <w:rPr>
          <w:rFonts w:ascii="Book Antiqua" w:eastAsia="Book Antiqua" w:hAnsi="Book Antiqua" w:cs="Book Antiqua"/>
          <w:b/>
          <w:bCs/>
          <w:color w:val="000000"/>
        </w:rPr>
        <w:t>30</w:t>
      </w:r>
      <w:r w:rsidRPr="00AE77F9">
        <w:rPr>
          <w:rFonts w:ascii="Book Antiqua" w:eastAsia="Book Antiqua" w:hAnsi="Book Antiqua" w:cs="Book Antiqua"/>
          <w:color w:val="000000"/>
        </w:rPr>
        <w:t>: 1696-1704 [PMID: 26239824 DOI: 10.1111/jgh.13065]</w:t>
      </w:r>
    </w:p>
    <w:p w14:paraId="17E36494"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21 </w:t>
      </w:r>
      <w:proofErr w:type="spellStart"/>
      <w:r w:rsidRPr="00AE77F9">
        <w:rPr>
          <w:rFonts w:ascii="Book Antiqua" w:eastAsia="Book Antiqua" w:hAnsi="Book Antiqua" w:cs="Book Antiqua"/>
          <w:b/>
          <w:bCs/>
          <w:color w:val="000000"/>
        </w:rPr>
        <w:t>Malhi</w:t>
      </w:r>
      <w:proofErr w:type="spellEnd"/>
      <w:r w:rsidRPr="00AE77F9">
        <w:rPr>
          <w:rFonts w:ascii="Book Antiqua" w:eastAsia="Book Antiqua" w:hAnsi="Book Antiqua" w:cs="Book Antiqua"/>
          <w:b/>
          <w:bCs/>
          <w:color w:val="000000"/>
        </w:rPr>
        <w:t xml:space="preserve"> H</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Guicciardi</w:t>
      </w:r>
      <w:proofErr w:type="spellEnd"/>
      <w:r w:rsidRPr="00AE77F9">
        <w:rPr>
          <w:rFonts w:ascii="Book Antiqua" w:eastAsia="Book Antiqua" w:hAnsi="Book Antiqua" w:cs="Book Antiqua"/>
          <w:color w:val="000000"/>
        </w:rPr>
        <w:t xml:space="preserve"> ME, Gores GJ. Hepatocyte death: a clear and present danger. </w:t>
      </w:r>
      <w:proofErr w:type="spellStart"/>
      <w:r w:rsidRPr="00AE77F9">
        <w:rPr>
          <w:rFonts w:ascii="Book Antiqua" w:eastAsia="Book Antiqua" w:hAnsi="Book Antiqua" w:cs="Book Antiqua"/>
          <w:i/>
          <w:iCs/>
          <w:color w:val="000000"/>
        </w:rPr>
        <w:t>Physiol</w:t>
      </w:r>
      <w:proofErr w:type="spellEnd"/>
      <w:r w:rsidRPr="00AE77F9">
        <w:rPr>
          <w:rFonts w:ascii="Book Antiqua" w:eastAsia="Book Antiqua" w:hAnsi="Book Antiqua" w:cs="Book Antiqua"/>
          <w:i/>
          <w:iCs/>
          <w:color w:val="000000"/>
        </w:rPr>
        <w:t xml:space="preserve"> Rev</w:t>
      </w:r>
      <w:r w:rsidRPr="00AE77F9">
        <w:rPr>
          <w:rFonts w:ascii="Book Antiqua" w:eastAsia="Book Antiqua" w:hAnsi="Book Antiqua" w:cs="Book Antiqua"/>
          <w:color w:val="000000"/>
        </w:rPr>
        <w:t xml:space="preserve"> 2010; </w:t>
      </w:r>
      <w:r w:rsidRPr="00AE77F9">
        <w:rPr>
          <w:rFonts w:ascii="Book Antiqua" w:eastAsia="Book Antiqua" w:hAnsi="Book Antiqua" w:cs="Book Antiqua"/>
          <w:b/>
          <w:bCs/>
          <w:color w:val="000000"/>
        </w:rPr>
        <w:t>90</w:t>
      </w:r>
      <w:r w:rsidRPr="00AE77F9">
        <w:rPr>
          <w:rFonts w:ascii="Book Antiqua" w:eastAsia="Book Antiqua" w:hAnsi="Book Antiqua" w:cs="Book Antiqua"/>
          <w:color w:val="000000"/>
        </w:rPr>
        <w:t>: 1165-1194 [PMID: 20664081 DOI: 10.1152/physrev.00061.2009]</w:t>
      </w:r>
    </w:p>
    <w:p w14:paraId="0996480D"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22 </w:t>
      </w:r>
      <w:proofErr w:type="spellStart"/>
      <w:r w:rsidRPr="00AE77F9">
        <w:rPr>
          <w:rFonts w:ascii="Book Antiqua" w:eastAsia="Book Antiqua" w:hAnsi="Book Antiqua" w:cs="Book Antiqua"/>
          <w:b/>
          <w:bCs/>
          <w:color w:val="000000"/>
        </w:rPr>
        <w:t>Luedde</w:t>
      </w:r>
      <w:proofErr w:type="spellEnd"/>
      <w:r w:rsidRPr="00AE77F9">
        <w:rPr>
          <w:rFonts w:ascii="Book Antiqua" w:eastAsia="Book Antiqua" w:hAnsi="Book Antiqua" w:cs="Book Antiqua"/>
          <w:b/>
          <w:bCs/>
          <w:color w:val="000000"/>
        </w:rPr>
        <w:t xml:space="preserve"> T</w:t>
      </w:r>
      <w:r w:rsidRPr="00AE77F9">
        <w:rPr>
          <w:rFonts w:ascii="Book Antiqua" w:eastAsia="Book Antiqua" w:hAnsi="Book Antiqua" w:cs="Book Antiqua"/>
          <w:color w:val="000000"/>
        </w:rPr>
        <w:t xml:space="preserve">, Kaplowitz N, Schwabe RF. Cell death and cell death responses in liver disease: mechanisms and clinical relevance. </w:t>
      </w:r>
      <w:r w:rsidRPr="00AE77F9">
        <w:rPr>
          <w:rFonts w:ascii="Book Antiqua" w:eastAsia="Book Antiqua" w:hAnsi="Book Antiqua" w:cs="Book Antiqua"/>
          <w:i/>
          <w:iCs/>
          <w:color w:val="000000"/>
        </w:rPr>
        <w:t>Gastroenterology</w:t>
      </w:r>
      <w:r w:rsidRPr="00AE77F9">
        <w:rPr>
          <w:rFonts w:ascii="Book Antiqua" w:eastAsia="Book Antiqua" w:hAnsi="Book Antiqua" w:cs="Book Antiqua"/>
          <w:color w:val="000000"/>
        </w:rPr>
        <w:t xml:space="preserve"> 2014; </w:t>
      </w:r>
      <w:r w:rsidRPr="00AE77F9">
        <w:rPr>
          <w:rFonts w:ascii="Book Antiqua" w:eastAsia="Book Antiqua" w:hAnsi="Book Antiqua" w:cs="Book Antiqua"/>
          <w:b/>
          <w:bCs/>
          <w:color w:val="000000"/>
        </w:rPr>
        <w:t>147</w:t>
      </w:r>
      <w:r w:rsidRPr="00AE77F9">
        <w:rPr>
          <w:rFonts w:ascii="Book Antiqua" w:eastAsia="Book Antiqua" w:hAnsi="Book Antiqua" w:cs="Book Antiqua"/>
          <w:color w:val="000000"/>
        </w:rPr>
        <w:t>: 765-783.e4 [PMID: 25046161 DOI: 10.1053/j.gastro.2014.07.018]</w:t>
      </w:r>
    </w:p>
    <w:p w14:paraId="6556DCBC"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23 </w:t>
      </w:r>
      <w:proofErr w:type="spellStart"/>
      <w:r w:rsidRPr="00AE77F9">
        <w:rPr>
          <w:rFonts w:ascii="Book Antiqua" w:eastAsia="Book Antiqua" w:hAnsi="Book Antiqua" w:cs="Book Antiqua"/>
          <w:b/>
          <w:bCs/>
          <w:color w:val="000000"/>
        </w:rPr>
        <w:t>Colagrande</w:t>
      </w:r>
      <w:proofErr w:type="spellEnd"/>
      <w:r w:rsidRPr="00AE77F9">
        <w:rPr>
          <w:rFonts w:ascii="Book Antiqua" w:eastAsia="Book Antiqua" w:hAnsi="Book Antiqua" w:cs="Book Antiqua"/>
          <w:b/>
          <w:bCs/>
          <w:color w:val="000000"/>
        </w:rPr>
        <w:t xml:space="preserve"> S</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Centi</w:t>
      </w:r>
      <w:proofErr w:type="spellEnd"/>
      <w:r w:rsidRPr="00AE77F9">
        <w:rPr>
          <w:rFonts w:ascii="Book Antiqua" w:eastAsia="Book Antiqua" w:hAnsi="Book Antiqua" w:cs="Book Antiqua"/>
          <w:color w:val="000000"/>
        </w:rPr>
        <w:t xml:space="preserve"> N, </w:t>
      </w:r>
      <w:proofErr w:type="spellStart"/>
      <w:r w:rsidRPr="00AE77F9">
        <w:rPr>
          <w:rFonts w:ascii="Book Antiqua" w:eastAsia="Book Antiqua" w:hAnsi="Book Antiqua" w:cs="Book Antiqua"/>
          <w:color w:val="000000"/>
        </w:rPr>
        <w:t>Carmignani</w:t>
      </w:r>
      <w:proofErr w:type="spellEnd"/>
      <w:r w:rsidRPr="00AE77F9">
        <w:rPr>
          <w:rFonts w:ascii="Book Antiqua" w:eastAsia="Book Antiqua" w:hAnsi="Book Antiqua" w:cs="Book Antiqua"/>
          <w:color w:val="000000"/>
        </w:rPr>
        <w:t xml:space="preserve"> L, Salvatore </w:t>
      </w:r>
      <w:proofErr w:type="spellStart"/>
      <w:r w:rsidRPr="00AE77F9">
        <w:rPr>
          <w:rFonts w:ascii="Book Antiqua" w:eastAsia="Book Antiqua" w:hAnsi="Book Antiqua" w:cs="Book Antiqua"/>
          <w:color w:val="000000"/>
        </w:rPr>
        <w:t>Politi</w:t>
      </w:r>
      <w:proofErr w:type="spellEnd"/>
      <w:r w:rsidRPr="00AE77F9">
        <w:rPr>
          <w:rFonts w:ascii="Book Antiqua" w:eastAsia="Book Antiqua" w:hAnsi="Book Antiqua" w:cs="Book Antiqua"/>
          <w:color w:val="000000"/>
        </w:rPr>
        <w:t xml:space="preserve"> L, </w:t>
      </w:r>
      <w:proofErr w:type="spellStart"/>
      <w:r w:rsidRPr="00AE77F9">
        <w:rPr>
          <w:rFonts w:ascii="Book Antiqua" w:eastAsia="Book Antiqua" w:hAnsi="Book Antiqua" w:cs="Book Antiqua"/>
          <w:color w:val="000000"/>
        </w:rPr>
        <w:t>Villari</w:t>
      </w:r>
      <w:proofErr w:type="spellEnd"/>
      <w:r w:rsidRPr="00AE77F9">
        <w:rPr>
          <w:rFonts w:ascii="Book Antiqua" w:eastAsia="Book Antiqua" w:hAnsi="Book Antiqua" w:cs="Book Antiqua"/>
          <w:color w:val="000000"/>
        </w:rPr>
        <w:t xml:space="preserve"> N. [Meaning and etiopathogenesis of sectorial transient hepatic attenuation differences (THAD)]. </w:t>
      </w:r>
      <w:proofErr w:type="spellStart"/>
      <w:r w:rsidRPr="00AE77F9">
        <w:rPr>
          <w:rFonts w:ascii="Book Antiqua" w:eastAsia="Book Antiqua" w:hAnsi="Book Antiqua" w:cs="Book Antiqua"/>
          <w:i/>
          <w:iCs/>
          <w:color w:val="000000"/>
        </w:rPr>
        <w:t>Radiol</w:t>
      </w:r>
      <w:proofErr w:type="spellEnd"/>
      <w:r w:rsidRPr="00AE77F9">
        <w:rPr>
          <w:rFonts w:ascii="Book Antiqua" w:eastAsia="Book Antiqua" w:hAnsi="Book Antiqua" w:cs="Book Antiqua"/>
          <w:i/>
          <w:iCs/>
          <w:color w:val="000000"/>
        </w:rPr>
        <w:t xml:space="preserve"> Med</w:t>
      </w:r>
      <w:r w:rsidRPr="00AE77F9">
        <w:rPr>
          <w:rFonts w:ascii="Book Antiqua" w:eastAsia="Book Antiqua" w:hAnsi="Book Antiqua" w:cs="Book Antiqua"/>
          <w:color w:val="000000"/>
        </w:rPr>
        <w:t xml:space="preserve"> 2003; </w:t>
      </w:r>
      <w:r w:rsidRPr="00AE77F9">
        <w:rPr>
          <w:rFonts w:ascii="Book Antiqua" w:eastAsia="Book Antiqua" w:hAnsi="Book Antiqua" w:cs="Book Antiqua"/>
          <w:b/>
          <w:bCs/>
          <w:color w:val="000000"/>
        </w:rPr>
        <w:t>105</w:t>
      </w:r>
      <w:r w:rsidRPr="00AE77F9">
        <w:rPr>
          <w:rFonts w:ascii="Book Antiqua" w:eastAsia="Book Antiqua" w:hAnsi="Book Antiqua" w:cs="Book Antiqua"/>
          <w:color w:val="000000"/>
        </w:rPr>
        <w:t>: 180-187 [PMID: 12835641]</w:t>
      </w:r>
    </w:p>
    <w:p w14:paraId="505EF31C"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24 </w:t>
      </w:r>
      <w:proofErr w:type="spellStart"/>
      <w:r w:rsidRPr="00AE77F9">
        <w:rPr>
          <w:rFonts w:ascii="Book Antiqua" w:eastAsia="Book Antiqua" w:hAnsi="Book Antiqua" w:cs="Book Antiqua"/>
          <w:b/>
          <w:bCs/>
          <w:color w:val="000000"/>
        </w:rPr>
        <w:t>Colagrande</w:t>
      </w:r>
      <w:proofErr w:type="spellEnd"/>
      <w:r w:rsidRPr="00AE77F9">
        <w:rPr>
          <w:rFonts w:ascii="Book Antiqua" w:eastAsia="Book Antiqua" w:hAnsi="Book Antiqua" w:cs="Book Antiqua"/>
          <w:b/>
          <w:bCs/>
          <w:color w:val="000000"/>
        </w:rPr>
        <w:t xml:space="preserve"> S</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Pradella</w:t>
      </w:r>
      <w:proofErr w:type="spellEnd"/>
      <w:r w:rsidRPr="00AE77F9">
        <w:rPr>
          <w:rFonts w:ascii="Book Antiqua" w:eastAsia="Book Antiqua" w:hAnsi="Book Antiqua" w:cs="Book Antiqua"/>
          <w:color w:val="000000"/>
        </w:rPr>
        <w:t xml:space="preserve"> S, Lucarini S, </w:t>
      </w:r>
      <w:proofErr w:type="spellStart"/>
      <w:r w:rsidRPr="00AE77F9">
        <w:rPr>
          <w:rFonts w:ascii="Book Antiqua" w:eastAsia="Book Antiqua" w:hAnsi="Book Antiqua" w:cs="Book Antiqua"/>
          <w:color w:val="000000"/>
        </w:rPr>
        <w:t>Marra</w:t>
      </w:r>
      <w:proofErr w:type="spellEnd"/>
      <w:r w:rsidRPr="00AE77F9">
        <w:rPr>
          <w:rFonts w:ascii="Book Antiqua" w:eastAsia="Book Antiqua" w:hAnsi="Book Antiqua" w:cs="Book Antiqua"/>
          <w:color w:val="000000"/>
        </w:rPr>
        <w:t xml:space="preserve"> F. Transient Hepatic Parenchymal Enhancement detected at dynamic imaging: a short instruction manual for the clinician. </w:t>
      </w:r>
      <w:r w:rsidRPr="00AE77F9">
        <w:rPr>
          <w:rFonts w:ascii="Book Antiqua" w:eastAsia="Book Antiqua" w:hAnsi="Book Antiqua" w:cs="Book Antiqua"/>
          <w:i/>
          <w:iCs/>
          <w:color w:val="000000"/>
        </w:rPr>
        <w:t>Dig Liver Dis</w:t>
      </w:r>
      <w:r w:rsidRPr="00AE77F9">
        <w:rPr>
          <w:rFonts w:ascii="Book Antiqua" w:eastAsia="Book Antiqua" w:hAnsi="Book Antiqua" w:cs="Book Antiqua"/>
          <w:color w:val="000000"/>
        </w:rPr>
        <w:t xml:space="preserve"> 2012; </w:t>
      </w:r>
      <w:r w:rsidRPr="00AE77F9">
        <w:rPr>
          <w:rFonts w:ascii="Book Antiqua" w:eastAsia="Book Antiqua" w:hAnsi="Book Antiqua" w:cs="Book Antiqua"/>
          <w:b/>
          <w:bCs/>
          <w:color w:val="000000"/>
        </w:rPr>
        <w:t>44</w:t>
      </w:r>
      <w:r w:rsidRPr="00AE77F9">
        <w:rPr>
          <w:rFonts w:ascii="Book Antiqua" w:eastAsia="Book Antiqua" w:hAnsi="Book Antiqua" w:cs="Book Antiqua"/>
          <w:color w:val="000000"/>
        </w:rPr>
        <w:t>: 363-368 [PMID: 22153702 DOI: 10.1016/j.dld.2011.10.026]</w:t>
      </w:r>
    </w:p>
    <w:p w14:paraId="65A158B4"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lastRenderedPageBreak/>
        <w:t xml:space="preserve">25 </w:t>
      </w:r>
      <w:proofErr w:type="spellStart"/>
      <w:r w:rsidRPr="00AE77F9">
        <w:rPr>
          <w:rFonts w:ascii="Book Antiqua" w:eastAsia="Book Antiqua" w:hAnsi="Book Antiqua" w:cs="Book Antiqua"/>
          <w:b/>
          <w:bCs/>
          <w:color w:val="000000"/>
        </w:rPr>
        <w:t>Colagrande</w:t>
      </w:r>
      <w:proofErr w:type="spellEnd"/>
      <w:r w:rsidRPr="00AE77F9">
        <w:rPr>
          <w:rFonts w:ascii="Book Antiqua" w:eastAsia="Book Antiqua" w:hAnsi="Book Antiqua" w:cs="Book Antiqua"/>
          <w:b/>
          <w:bCs/>
          <w:color w:val="000000"/>
        </w:rPr>
        <w:t xml:space="preserve"> S</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Centi</w:t>
      </w:r>
      <w:proofErr w:type="spellEnd"/>
      <w:r w:rsidRPr="00AE77F9">
        <w:rPr>
          <w:rFonts w:ascii="Book Antiqua" w:eastAsia="Book Antiqua" w:hAnsi="Book Antiqua" w:cs="Book Antiqua"/>
          <w:color w:val="000000"/>
        </w:rPr>
        <w:t xml:space="preserve"> N, </w:t>
      </w:r>
      <w:proofErr w:type="spellStart"/>
      <w:r w:rsidRPr="00AE77F9">
        <w:rPr>
          <w:rFonts w:ascii="Book Antiqua" w:eastAsia="Book Antiqua" w:hAnsi="Book Antiqua" w:cs="Book Antiqua"/>
          <w:color w:val="000000"/>
        </w:rPr>
        <w:t>Galdiero</w:t>
      </w:r>
      <w:proofErr w:type="spellEnd"/>
      <w:r w:rsidRPr="00AE77F9">
        <w:rPr>
          <w:rFonts w:ascii="Book Antiqua" w:eastAsia="Book Antiqua" w:hAnsi="Book Antiqua" w:cs="Book Antiqua"/>
          <w:color w:val="000000"/>
        </w:rPr>
        <w:t xml:space="preserve"> R, </w:t>
      </w:r>
      <w:proofErr w:type="spellStart"/>
      <w:r w:rsidRPr="00AE77F9">
        <w:rPr>
          <w:rFonts w:ascii="Book Antiqua" w:eastAsia="Book Antiqua" w:hAnsi="Book Antiqua" w:cs="Book Antiqua"/>
          <w:color w:val="000000"/>
        </w:rPr>
        <w:t>Ragozzino</w:t>
      </w:r>
      <w:proofErr w:type="spellEnd"/>
      <w:r w:rsidRPr="00AE77F9">
        <w:rPr>
          <w:rFonts w:ascii="Book Antiqua" w:eastAsia="Book Antiqua" w:hAnsi="Book Antiqua" w:cs="Book Antiqua"/>
          <w:color w:val="000000"/>
        </w:rPr>
        <w:t xml:space="preserve"> A. Transient hepatic intensity differences: part 2, Those not associated with focal lesions. </w:t>
      </w:r>
      <w:r w:rsidRPr="00AE77F9">
        <w:rPr>
          <w:rFonts w:ascii="Book Antiqua" w:eastAsia="Book Antiqua" w:hAnsi="Book Antiqua" w:cs="Book Antiqua"/>
          <w:i/>
          <w:iCs/>
          <w:color w:val="000000"/>
        </w:rPr>
        <w:t xml:space="preserve">AJR Am J </w:t>
      </w:r>
      <w:proofErr w:type="spellStart"/>
      <w:r w:rsidRPr="00AE77F9">
        <w:rPr>
          <w:rFonts w:ascii="Book Antiqua" w:eastAsia="Book Antiqua" w:hAnsi="Book Antiqua" w:cs="Book Antiqua"/>
          <w:i/>
          <w:iCs/>
          <w:color w:val="000000"/>
        </w:rPr>
        <w:t>Roentgenol</w:t>
      </w:r>
      <w:proofErr w:type="spellEnd"/>
      <w:r w:rsidRPr="00AE77F9">
        <w:rPr>
          <w:rFonts w:ascii="Book Antiqua" w:eastAsia="Book Antiqua" w:hAnsi="Book Antiqua" w:cs="Book Antiqua"/>
          <w:color w:val="000000"/>
        </w:rPr>
        <w:t xml:space="preserve"> 2007; </w:t>
      </w:r>
      <w:r w:rsidRPr="00AE77F9">
        <w:rPr>
          <w:rFonts w:ascii="Book Antiqua" w:eastAsia="Book Antiqua" w:hAnsi="Book Antiqua" w:cs="Book Antiqua"/>
          <w:b/>
          <w:bCs/>
          <w:color w:val="000000"/>
        </w:rPr>
        <w:t>188</w:t>
      </w:r>
      <w:r w:rsidRPr="00AE77F9">
        <w:rPr>
          <w:rFonts w:ascii="Book Antiqua" w:eastAsia="Book Antiqua" w:hAnsi="Book Antiqua" w:cs="Book Antiqua"/>
          <w:color w:val="000000"/>
        </w:rPr>
        <w:t>: 160-166 [PMID: 17179359 DOI: 10.2214/AJR.05.1367]</w:t>
      </w:r>
    </w:p>
    <w:p w14:paraId="79D4E1EE"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26 </w:t>
      </w:r>
      <w:proofErr w:type="spellStart"/>
      <w:r w:rsidRPr="00AE77F9">
        <w:rPr>
          <w:rFonts w:ascii="Book Antiqua" w:eastAsia="Book Antiqua" w:hAnsi="Book Antiqua" w:cs="Book Antiqua"/>
          <w:b/>
          <w:bCs/>
          <w:color w:val="000000"/>
        </w:rPr>
        <w:t>Yoshimitsu</w:t>
      </w:r>
      <w:proofErr w:type="spellEnd"/>
      <w:r w:rsidRPr="00AE77F9">
        <w:rPr>
          <w:rFonts w:ascii="Book Antiqua" w:eastAsia="Book Antiqua" w:hAnsi="Book Antiqua" w:cs="Book Antiqua"/>
          <w:b/>
          <w:bCs/>
          <w:color w:val="000000"/>
        </w:rPr>
        <w:t xml:space="preserve"> K</w:t>
      </w:r>
      <w:r w:rsidRPr="00AE77F9">
        <w:rPr>
          <w:rFonts w:ascii="Book Antiqua" w:eastAsia="Book Antiqua" w:hAnsi="Book Antiqua" w:cs="Book Antiqua"/>
          <w:color w:val="000000"/>
        </w:rPr>
        <w:t xml:space="preserve">, Honda H, </w:t>
      </w:r>
      <w:proofErr w:type="spellStart"/>
      <w:r w:rsidRPr="00AE77F9">
        <w:rPr>
          <w:rFonts w:ascii="Book Antiqua" w:eastAsia="Book Antiqua" w:hAnsi="Book Antiqua" w:cs="Book Antiqua"/>
          <w:color w:val="000000"/>
        </w:rPr>
        <w:t>Kuroiwa</w:t>
      </w:r>
      <w:proofErr w:type="spellEnd"/>
      <w:r w:rsidRPr="00AE77F9">
        <w:rPr>
          <w:rFonts w:ascii="Book Antiqua" w:eastAsia="Book Antiqua" w:hAnsi="Book Antiqua" w:cs="Book Antiqua"/>
          <w:color w:val="000000"/>
        </w:rPr>
        <w:t xml:space="preserve"> T, </w:t>
      </w:r>
      <w:proofErr w:type="spellStart"/>
      <w:r w:rsidRPr="00AE77F9">
        <w:rPr>
          <w:rFonts w:ascii="Book Antiqua" w:eastAsia="Book Antiqua" w:hAnsi="Book Antiqua" w:cs="Book Antiqua"/>
          <w:color w:val="000000"/>
        </w:rPr>
        <w:t>Irie</w:t>
      </w:r>
      <w:proofErr w:type="spellEnd"/>
      <w:r w:rsidRPr="00AE77F9">
        <w:rPr>
          <w:rFonts w:ascii="Book Antiqua" w:eastAsia="Book Antiqua" w:hAnsi="Book Antiqua" w:cs="Book Antiqua"/>
          <w:color w:val="000000"/>
        </w:rPr>
        <w:t xml:space="preserve"> H, </w:t>
      </w:r>
      <w:proofErr w:type="spellStart"/>
      <w:r w:rsidRPr="00AE77F9">
        <w:rPr>
          <w:rFonts w:ascii="Book Antiqua" w:eastAsia="Book Antiqua" w:hAnsi="Book Antiqua" w:cs="Book Antiqua"/>
          <w:color w:val="000000"/>
        </w:rPr>
        <w:t>Aibe</w:t>
      </w:r>
      <w:proofErr w:type="spellEnd"/>
      <w:r w:rsidRPr="00AE77F9">
        <w:rPr>
          <w:rFonts w:ascii="Book Antiqua" w:eastAsia="Book Antiqua" w:hAnsi="Book Antiqua" w:cs="Book Antiqua"/>
          <w:color w:val="000000"/>
        </w:rPr>
        <w:t xml:space="preserve"> H, Shinozaki K, Masuda K. Unusual hemodynamics and </w:t>
      </w:r>
      <w:proofErr w:type="spellStart"/>
      <w:r w:rsidRPr="00AE77F9">
        <w:rPr>
          <w:rFonts w:ascii="Book Antiqua" w:eastAsia="Book Antiqua" w:hAnsi="Book Antiqua" w:cs="Book Antiqua"/>
          <w:color w:val="000000"/>
        </w:rPr>
        <w:t>pseudolesions</w:t>
      </w:r>
      <w:proofErr w:type="spellEnd"/>
      <w:r w:rsidRPr="00AE77F9">
        <w:rPr>
          <w:rFonts w:ascii="Book Antiqua" w:eastAsia="Book Antiqua" w:hAnsi="Book Antiqua" w:cs="Book Antiqua"/>
          <w:color w:val="000000"/>
        </w:rPr>
        <w:t xml:space="preserve"> of the noncirrhotic liver at CT. </w:t>
      </w:r>
      <w:proofErr w:type="spellStart"/>
      <w:r w:rsidRPr="00AE77F9">
        <w:rPr>
          <w:rFonts w:ascii="Book Antiqua" w:eastAsia="Book Antiqua" w:hAnsi="Book Antiqua" w:cs="Book Antiqua"/>
          <w:i/>
          <w:iCs/>
          <w:color w:val="000000"/>
        </w:rPr>
        <w:t>Radiographics</w:t>
      </w:r>
      <w:proofErr w:type="spellEnd"/>
      <w:r w:rsidRPr="00AE77F9">
        <w:rPr>
          <w:rFonts w:ascii="Book Antiqua" w:eastAsia="Book Antiqua" w:hAnsi="Book Antiqua" w:cs="Book Antiqua"/>
          <w:color w:val="000000"/>
        </w:rPr>
        <w:t xml:space="preserve"> 2001; </w:t>
      </w:r>
      <w:r w:rsidRPr="00AE77F9">
        <w:rPr>
          <w:rFonts w:ascii="Book Antiqua" w:eastAsia="Book Antiqua" w:hAnsi="Book Antiqua" w:cs="Book Antiqua"/>
          <w:b/>
          <w:bCs/>
          <w:color w:val="000000"/>
        </w:rPr>
        <w:t>21 Spec No</w:t>
      </w:r>
      <w:r w:rsidRPr="00AE77F9">
        <w:rPr>
          <w:rFonts w:ascii="Book Antiqua" w:eastAsia="Book Antiqua" w:hAnsi="Book Antiqua" w:cs="Book Antiqua"/>
          <w:color w:val="000000"/>
        </w:rPr>
        <w:t>: S81-S96 [PMID: 11598250 DOI: 10.1148/radiographics.21.suppl_</w:t>
      </w:r>
      <w:proofErr w:type="gramStart"/>
      <w:r w:rsidRPr="00AE77F9">
        <w:rPr>
          <w:rFonts w:ascii="Book Antiqua" w:eastAsia="Book Antiqua" w:hAnsi="Book Antiqua" w:cs="Book Antiqua"/>
          <w:color w:val="000000"/>
        </w:rPr>
        <w:t>1.g</w:t>
      </w:r>
      <w:proofErr w:type="gramEnd"/>
      <w:r w:rsidRPr="00AE77F9">
        <w:rPr>
          <w:rFonts w:ascii="Book Antiqua" w:eastAsia="Book Antiqua" w:hAnsi="Book Antiqua" w:cs="Book Antiqua"/>
          <w:color w:val="000000"/>
        </w:rPr>
        <w:t>01oc06s81]</w:t>
      </w:r>
    </w:p>
    <w:p w14:paraId="76EC60EB"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27 </w:t>
      </w:r>
      <w:r w:rsidRPr="00AE77F9">
        <w:rPr>
          <w:rFonts w:ascii="Book Antiqua" w:eastAsia="Book Antiqua" w:hAnsi="Book Antiqua" w:cs="Book Antiqua"/>
          <w:b/>
          <w:bCs/>
          <w:color w:val="000000"/>
        </w:rPr>
        <w:t>Hann LE</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Getrajdman</w:t>
      </w:r>
      <w:proofErr w:type="spellEnd"/>
      <w:r w:rsidRPr="00AE77F9">
        <w:rPr>
          <w:rFonts w:ascii="Book Antiqua" w:eastAsia="Book Antiqua" w:hAnsi="Book Antiqua" w:cs="Book Antiqua"/>
          <w:color w:val="000000"/>
        </w:rPr>
        <w:t xml:space="preserve"> GI, Brown KT, Bach AM, </w:t>
      </w:r>
      <w:proofErr w:type="spellStart"/>
      <w:r w:rsidRPr="00AE77F9">
        <w:rPr>
          <w:rFonts w:ascii="Book Antiqua" w:eastAsia="Book Antiqua" w:hAnsi="Book Antiqua" w:cs="Book Antiqua"/>
          <w:color w:val="000000"/>
        </w:rPr>
        <w:t>Teitcher</w:t>
      </w:r>
      <w:proofErr w:type="spellEnd"/>
      <w:r w:rsidRPr="00AE77F9">
        <w:rPr>
          <w:rFonts w:ascii="Book Antiqua" w:eastAsia="Book Antiqua" w:hAnsi="Book Antiqua" w:cs="Book Antiqua"/>
          <w:color w:val="000000"/>
        </w:rPr>
        <w:t xml:space="preserve"> JB, Fong Y, </w:t>
      </w:r>
      <w:proofErr w:type="spellStart"/>
      <w:r w:rsidRPr="00AE77F9">
        <w:rPr>
          <w:rFonts w:ascii="Book Antiqua" w:eastAsia="Book Antiqua" w:hAnsi="Book Antiqua" w:cs="Book Antiqua"/>
          <w:color w:val="000000"/>
        </w:rPr>
        <w:t>Blumgart</w:t>
      </w:r>
      <w:proofErr w:type="spellEnd"/>
      <w:r w:rsidRPr="00AE77F9">
        <w:rPr>
          <w:rFonts w:ascii="Book Antiqua" w:eastAsia="Book Antiqua" w:hAnsi="Book Antiqua" w:cs="Book Antiqua"/>
          <w:color w:val="000000"/>
        </w:rPr>
        <w:t xml:space="preserve"> LH. Hepatic lobar atrophy: association with ipsilateral portal vein obstruction. </w:t>
      </w:r>
      <w:r w:rsidRPr="00AE77F9">
        <w:rPr>
          <w:rFonts w:ascii="Book Antiqua" w:eastAsia="Book Antiqua" w:hAnsi="Book Antiqua" w:cs="Book Antiqua"/>
          <w:i/>
          <w:iCs/>
          <w:color w:val="000000"/>
        </w:rPr>
        <w:t xml:space="preserve">AJR Am J </w:t>
      </w:r>
      <w:proofErr w:type="spellStart"/>
      <w:r w:rsidRPr="00AE77F9">
        <w:rPr>
          <w:rFonts w:ascii="Book Antiqua" w:eastAsia="Book Antiqua" w:hAnsi="Book Antiqua" w:cs="Book Antiqua"/>
          <w:i/>
          <w:iCs/>
          <w:color w:val="000000"/>
        </w:rPr>
        <w:t>Roentgenol</w:t>
      </w:r>
      <w:proofErr w:type="spellEnd"/>
      <w:r w:rsidRPr="00AE77F9">
        <w:rPr>
          <w:rFonts w:ascii="Book Antiqua" w:eastAsia="Book Antiqua" w:hAnsi="Book Antiqua" w:cs="Book Antiqua"/>
          <w:color w:val="000000"/>
        </w:rPr>
        <w:t xml:space="preserve"> 1996; </w:t>
      </w:r>
      <w:r w:rsidRPr="00AE77F9">
        <w:rPr>
          <w:rFonts w:ascii="Book Antiqua" w:eastAsia="Book Antiqua" w:hAnsi="Book Antiqua" w:cs="Book Antiqua"/>
          <w:b/>
          <w:bCs/>
          <w:color w:val="000000"/>
        </w:rPr>
        <w:t>167</w:t>
      </w:r>
      <w:r w:rsidRPr="00AE77F9">
        <w:rPr>
          <w:rFonts w:ascii="Book Antiqua" w:eastAsia="Book Antiqua" w:hAnsi="Book Antiqua" w:cs="Book Antiqua"/>
          <w:color w:val="000000"/>
        </w:rPr>
        <w:t>: 1017-1021 [PMID: 8819404 DOI: 10.2214/ajr.167.4.8819404]</w:t>
      </w:r>
    </w:p>
    <w:p w14:paraId="654F0224"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28 </w:t>
      </w:r>
      <w:proofErr w:type="spellStart"/>
      <w:r w:rsidRPr="00AE77F9">
        <w:rPr>
          <w:rFonts w:ascii="Book Antiqua" w:eastAsia="Book Antiqua" w:hAnsi="Book Antiqua" w:cs="Book Antiqua"/>
          <w:b/>
          <w:bCs/>
          <w:color w:val="000000"/>
        </w:rPr>
        <w:t>Brancatelli</w:t>
      </w:r>
      <w:proofErr w:type="spellEnd"/>
      <w:r w:rsidRPr="00AE77F9">
        <w:rPr>
          <w:rFonts w:ascii="Book Antiqua" w:eastAsia="Book Antiqua" w:hAnsi="Book Antiqua" w:cs="Book Antiqua"/>
          <w:b/>
          <w:bCs/>
          <w:color w:val="000000"/>
        </w:rPr>
        <w:t xml:space="preserve"> G</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Federle</w:t>
      </w:r>
      <w:proofErr w:type="spellEnd"/>
      <w:r w:rsidRPr="00AE77F9">
        <w:rPr>
          <w:rFonts w:ascii="Book Antiqua" w:eastAsia="Book Antiqua" w:hAnsi="Book Antiqua" w:cs="Book Antiqua"/>
          <w:color w:val="000000"/>
        </w:rPr>
        <w:t xml:space="preserve"> MP, </w:t>
      </w:r>
      <w:proofErr w:type="spellStart"/>
      <w:r w:rsidRPr="00AE77F9">
        <w:rPr>
          <w:rFonts w:ascii="Book Antiqua" w:eastAsia="Book Antiqua" w:hAnsi="Book Antiqua" w:cs="Book Antiqua"/>
          <w:color w:val="000000"/>
        </w:rPr>
        <w:t>Grazioli</w:t>
      </w:r>
      <w:proofErr w:type="spellEnd"/>
      <w:r w:rsidRPr="00AE77F9">
        <w:rPr>
          <w:rFonts w:ascii="Book Antiqua" w:eastAsia="Book Antiqua" w:hAnsi="Book Antiqua" w:cs="Book Antiqua"/>
          <w:color w:val="000000"/>
        </w:rPr>
        <w:t xml:space="preserve"> L, </w:t>
      </w:r>
      <w:proofErr w:type="spellStart"/>
      <w:r w:rsidRPr="00AE77F9">
        <w:rPr>
          <w:rFonts w:ascii="Book Antiqua" w:eastAsia="Book Antiqua" w:hAnsi="Book Antiqua" w:cs="Book Antiqua"/>
          <w:color w:val="000000"/>
        </w:rPr>
        <w:t>Golfieri</w:t>
      </w:r>
      <w:proofErr w:type="spellEnd"/>
      <w:r w:rsidRPr="00AE77F9">
        <w:rPr>
          <w:rFonts w:ascii="Book Antiqua" w:eastAsia="Book Antiqua" w:hAnsi="Book Antiqua" w:cs="Book Antiqua"/>
          <w:color w:val="000000"/>
        </w:rPr>
        <w:t xml:space="preserve"> R, Lencioni R. Benign regenerative nodules in Budd-Chiari syndrome and other vascular disorders of the liver: radiologic-pathologic and clinical correlation. </w:t>
      </w:r>
      <w:proofErr w:type="spellStart"/>
      <w:r w:rsidRPr="00AE77F9">
        <w:rPr>
          <w:rFonts w:ascii="Book Antiqua" w:eastAsia="Book Antiqua" w:hAnsi="Book Antiqua" w:cs="Book Antiqua"/>
          <w:i/>
          <w:iCs/>
          <w:color w:val="000000"/>
        </w:rPr>
        <w:t>Radiographics</w:t>
      </w:r>
      <w:proofErr w:type="spellEnd"/>
      <w:r w:rsidRPr="00AE77F9">
        <w:rPr>
          <w:rFonts w:ascii="Book Antiqua" w:eastAsia="Book Antiqua" w:hAnsi="Book Antiqua" w:cs="Book Antiqua"/>
          <w:color w:val="000000"/>
        </w:rPr>
        <w:t xml:space="preserve"> 2002; </w:t>
      </w:r>
      <w:r w:rsidRPr="00AE77F9">
        <w:rPr>
          <w:rFonts w:ascii="Book Antiqua" w:eastAsia="Book Antiqua" w:hAnsi="Book Antiqua" w:cs="Book Antiqua"/>
          <w:b/>
          <w:bCs/>
          <w:color w:val="000000"/>
        </w:rPr>
        <w:t>22</w:t>
      </w:r>
      <w:r w:rsidRPr="00AE77F9">
        <w:rPr>
          <w:rFonts w:ascii="Book Antiqua" w:eastAsia="Book Antiqua" w:hAnsi="Book Antiqua" w:cs="Book Antiqua"/>
          <w:color w:val="000000"/>
        </w:rPr>
        <w:t>: 847-862 [PMID: 12110714 DOI: 10.1148/radiographics.22.</w:t>
      </w:r>
      <w:proofErr w:type="gramStart"/>
      <w:r w:rsidRPr="00AE77F9">
        <w:rPr>
          <w:rFonts w:ascii="Book Antiqua" w:eastAsia="Book Antiqua" w:hAnsi="Book Antiqua" w:cs="Book Antiqua"/>
          <w:color w:val="000000"/>
        </w:rPr>
        <w:t>4.g</w:t>
      </w:r>
      <w:proofErr w:type="gramEnd"/>
      <w:r w:rsidRPr="00AE77F9">
        <w:rPr>
          <w:rFonts w:ascii="Book Antiqua" w:eastAsia="Book Antiqua" w:hAnsi="Book Antiqua" w:cs="Book Antiqua"/>
          <w:color w:val="000000"/>
        </w:rPr>
        <w:t>02jl17847]</w:t>
      </w:r>
    </w:p>
    <w:p w14:paraId="23121923"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29 </w:t>
      </w:r>
      <w:proofErr w:type="spellStart"/>
      <w:r w:rsidRPr="00AE77F9">
        <w:rPr>
          <w:rFonts w:ascii="Book Antiqua" w:eastAsia="Book Antiqua" w:hAnsi="Book Antiqua" w:cs="Book Antiqua"/>
          <w:b/>
          <w:bCs/>
          <w:color w:val="000000"/>
        </w:rPr>
        <w:t>Pinzani</w:t>
      </w:r>
      <w:proofErr w:type="spellEnd"/>
      <w:r w:rsidRPr="00AE77F9">
        <w:rPr>
          <w:rFonts w:ascii="Book Antiqua" w:eastAsia="Book Antiqua" w:hAnsi="Book Antiqua" w:cs="Book Antiqua"/>
          <w:b/>
          <w:bCs/>
          <w:color w:val="000000"/>
        </w:rPr>
        <w:t xml:space="preserve"> M</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Rombouts</w:t>
      </w:r>
      <w:proofErr w:type="spellEnd"/>
      <w:r w:rsidRPr="00AE77F9">
        <w:rPr>
          <w:rFonts w:ascii="Book Antiqua" w:eastAsia="Book Antiqua" w:hAnsi="Book Antiqua" w:cs="Book Antiqua"/>
          <w:color w:val="000000"/>
        </w:rPr>
        <w:t xml:space="preserve"> K, </w:t>
      </w:r>
      <w:proofErr w:type="spellStart"/>
      <w:r w:rsidRPr="00AE77F9">
        <w:rPr>
          <w:rFonts w:ascii="Book Antiqua" w:eastAsia="Book Antiqua" w:hAnsi="Book Antiqua" w:cs="Book Antiqua"/>
          <w:color w:val="000000"/>
        </w:rPr>
        <w:t>Colagrande</w:t>
      </w:r>
      <w:proofErr w:type="spellEnd"/>
      <w:r w:rsidRPr="00AE77F9">
        <w:rPr>
          <w:rFonts w:ascii="Book Antiqua" w:eastAsia="Book Antiqua" w:hAnsi="Book Antiqua" w:cs="Book Antiqua"/>
          <w:color w:val="000000"/>
        </w:rPr>
        <w:t xml:space="preserve"> S. Fibrosis in chronic liver diseases: diagnosis and management. </w:t>
      </w:r>
      <w:r w:rsidRPr="00AE77F9">
        <w:rPr>
          <w:rFonts w:ascii="Book Antiqua" w:eastAsia="Book Antiqua" w:hAnsi="Book Antiqua" w:cs="Book Antiqua"/>
          <w:i/>
          <w:iCs/>
          <w:color w:val="000000"/>
        </w:rPr>
        <w:t>J Hepatol</w:t>
      </w:r>
      <w:r w:rsidRPr="00AE77F9">
        <w:rPr>
          <w:rFonts w:ascii="Book Antiqua" w:eastAsia="Book Antiqua" w:hAnsi="Book Antiqua" w:cs="Book Antiqua"/>
          <w:color w:val="000000"/>
        </w:rPr>
        <w:t xml:space="preserve"> 2005; </w:t>
      </w:r>
      <w:r w:rsidRPr="00AE77F9">
        <w:rPr>
          <w:rFonts w:ascii="Book Antiqua" w:eastAsia="Book Antiqua" w:hAnsi="Book Antiqua" w:cs="Book Antiqua"/>
          <w:b/>
          <w:bCs/>
          <w:color w:val="000000"/>
        </w:rPr>
        <w:t>42 Suppl</w:t>
      </w:r>
      <w:r w:rsidRPr="00AE77F9">
        <w:rPr>
          <w:rFonts w:ascii="Book Antiqua" w:eastAsia="Book Antiqua" w:hAnsi="Book Antiqua" w:cs="Book Antiqua"/>
          <w:color w:val="000000"/>
        </w:rPr>
        <w:t>: S22-S36 [PMID: 15777570 DOI: 10.1016/j.jhep.2004.12.008]</w:t>
      </w:r>
    </w:p>
    <w:p w14:paraId="085B2970"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30 </w:t>
      </w:r>
      <w:r w:rsidRPr="00AE77F9">
        <w:rPr>
          <w:rFonts w:ascii="Book Antiqua" w:eastAsia="Book Antiqua" w:hAnsi="Book Antiqua" w:cs="Book Antiqua"/>
          <w:b/>
          <w:bCs/>
          <w:color w:val="000000"/>
        </w:rPr>
        <w:t>Hoofnagle JH</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Björnsson</w:t>
      </w:r>
      <w:proofErr w:type="spellEnd"/>
      <w:r w:rsidRPr="00AE77F9">
        <w:rPr>
          <w:rFonts w:ascii="Book Antiqua" w:eastAsia="Book Antiqua" w:hAnsi="Book Antiqua" w:cs="Book Antiqua"/>
          <w:color w:val="000000"/>
        </w:rPr>
        <w:t xml:space="preserve"> ES. Drug-Induced Liver Injury - Types and Phenotypes. </w:t>
      </w:r>
      <w:r w:rsidRPr="00AE77F9">
        <w:rPr>
          <w:rFonts w:ascii="Book Antiqua" w:eastAsia="Book Antiqua" w:hAnsi="Book Antiqua" w:cs="Book Antiqua"/>
          <w:i/>
          <w:iCs/>
          <w:color w:val="000000"/>
        </w:rPr>
        <w:t xml:space="preserve">N </w:t>
      </w:r>
      <w:proofErr w:type="spellStart"/>
      <w:r w:rsidRPr="00AE77F9">
        <w:rPr>
          <w:rFonts w:ascii="Book Antiqua" w:eastAsia="Book Antiqua" w:hAnsi="Book Antiqua" w:cs="Book Antiqua"/>
          <w:i/>
          <w:iCs/>
          <w:color w:val="000000"/>
        </w:rPr>
        <w:t>Engl</w:t>
      </w:r>
      <w:proofErr w:type="spellEnd"/>
      <w:r w:rsidRPr="00AE77F9">
        <w:rPr>
          <w:rFonts w:ascii="Book Antiqua" w:eastAsia="Book Antiqua" w:hAnsi="Book Antiqua" w:cs="Book Antiqua"/>
          <w:i/>
          <w:iCs/>
          <w:color w:val="000000"/>
        </w:rPr>
        <w:t xml:space="preserve"> J Med</w:t>
      </w:r>
      <w:r w:rsidRPr="00AE77F9">
        <w:rPr>
          <w:rFonts w:ascii="Book Antiqua" w:eastAsia="Book Antiqua" w:hAnsi="Book Antiqua" w:cs="Book Antiqua"/>
          <w:color w:val="000000"/>
        </w:rPr>
        <w:t xml:space="preserve"> 2019; </w:t>
      </w:r>
      <w:r w:rsidRPr="00AE77F9">
        <w:rPr>
          <w:rFonts w:ascii="Book Antiqua" w:eastAsia="Book Antiqua" w:hAnsi="Book Antiqua" w:cs="Book Antiqua"/>
          <w:b/>
          <w:bCs/>
          <w:color w:val="000000"/>
        </w:rPr>
        <w:t>381</w:t>
      </w:r>
      <w:r w:rsidRPr="00AE77F9">
        <w:rPr>
          <w:rFonts w:ascii="Book Antiqua" w:eastAsia="Book Antiqua" w:hAnsi="Book Antiqua" w:cs="Book Antiqua"/>
          <w:color w:val="000000"/>
        </w:rPr>
        <w:t>: 264-273 [PMID: 31314970 DOI: 10.1056/NEJMra1816149]</w:t>
      </w:r>
    </w:p>
    <w:p w14:paraId="2C51595F"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31 </w:t>
      </w:r>
      <w:r w:rsidRPr="00AE77F9">
        <w:rPr>
          <w:rFonts w:ascii="Book Antiqua" w:eastAsia="Book Antiqua" w:hAnsi="Book Antiqua" w:cs="Book Antiqua"/>
          <w:b/>
          <w:bCs/>
          <w:color w:val="000000"/>
        </w:rPr>
        <w:t>Lewis JH</w:t>
      </w:r>
      <w:r w:rsidRPr="00AE77F9">
        <w:rPr>
          <w:rFonts w:ascii="Book Antiqua" w:eastAsia="Book Antiqua" w:hAnsi="Book Antiqua" w:cs="Book Antiqua"/>
          <w:color w:val="000000"/>
        </w:rPr>
        <w:t xml:space="preserve">. The Art and Science of Diagnosing and Managing Drug-induced Liver Injury in 2015 and </w:t>
      </w:r>
      <w:proofErr w:type="gramStart"/>
      <w:r w:rsidRPr="00AE77F9">
        <w:rPr>
          <w:rFonts w:ascii="Book Antiqua" w:eastAsia="Book Antiqua" w:hAnsi="Book Antiqua" w:cs="Book Antiqua"/>
          <w:color w:val="000000"/>
        </w:rPr>
        <w:t>Beyond</w:t>
      </w:r>
      <w:proofErr w:type="gramEnd"/>
      <w:r w:rsidRPr="00AE77F9">
        <w:rPr>
          <w:rFonts w:ascii="Book Antiqua" w:eastAsia="Book Antiqua" w:hAnsi="Book Antiqua" w:cs="Book Antiqua"/>
          <w:color w:val="000000"/>
        </w:rPr>
        <w:t xml:space="preserve">. </w:t>
      </w:r>
      <w:r w:rsidRPr="00AE77F9">
        <w:rPr>
          <w:rFonts w:ascii="Book Antiqua" w:eastAsia="Book Antiqua" w:hAnsi="Book Antiqua" w:cs="Book Antiqua"/>
          <w:i/>
          <w:iCs/>
          <w:color w:val="000000"/>
        </w:rPr>
        <w:t>Clin Gastroenterol Hepatol</w:t>
      </w:r>
      <w:r w:rsidRPr="00AE77F9">
        <w:rPr>
          <w:rFonts w:ascii="Book Antiqua" w:eastAsia="Book Antiqua" w:hAnsi="Book Antiqua" w:cs="Book Antiqua"/>
          <w:color w:val="000000"/>
        </w:rPr>
        <w:t xml:space="preserve"> 2015; </w:t>
      </w:r>
      <w:r w:rsidRPr="00AE77F9">
        <w:rPr>
          <w:rFonts w:ascii="Book Antiqua" w:eastAsia="Book Antiqua" w:hAnsi="Book Antiqua" w:cs="Book Antiqua"/>
          <w:b/>
          <w:bCs/>
          <w:color w:val="000000"/>
        </w:rPr>
        <w:t>13</w:t>
      </w:r>
      <w:r w:rsidRPr="00AE77F9">
        <w:rPr>
          <w:rFonts w:ascii="Book Antiqua" w:eastAsia="Book Antiqua" w:hAnsi="Book Antiqua" w:cs="Book Antiqua"/>
          <w:color w:val="000000"/>
        </w:rPr>
        <w:t>: 2173-</w:t>
      </w:r>
      <w:proofErr w:type="gramStart"/>
      <w:r w:rsidRPr="00AE77F9">
        <w:rPr>
          <w:rFonts w:ascii="Book Antiqua" w:eastAsia="Book Antiqua" w:hAnsi="Book Antiqua" w:cs="Book Antiqua"/>
          <w:color w:val="000000"/>
        </w:rPr>
        <w:t>89.e</w:t>
      </w:r>
      <w:proofErr w:type="gramEnd"/>
      <w:r w:rsidRPr="00AE77F9">
        <w:rPr>
          <w:rFonts w:ascii="Book Antiqua" w:eastAsia="Book Antiqua" w:hAnsi="Book Antiqua" w:cs="Book Antiqua"/>
          <w:color w:val="000000"/>
        </w:rPr>
        <w:t>8 [PMID: 26116527 DOI: 10.1016/j.cgh.2015.06.017]</w:t>
      </w:r>
    </w:p>
    <w:p w14:paraId="47DE6761"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32 </w:t>
      </w:r>
      <w:r w:rsidRPr="00AE77F9">
        <w:rPr>
          <w:rFonts w:ascii="Book Antiqua" w:eastAsia="Book Antiqua" w:hAnsi="Book Antiqua" w:cs="Book Antiqua"/>
          <w:b/>
          <w:bCs/>
          <w:color w:val="000000"/>
        </w:rPr>
        <w:t>Fisher K</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Vuppalanchi</w:t>
      </w:r>
      <w:proofErr w:type="spellEnd"/>
      <w:r w:rsidRPr="00AE77F9">
        <w:rPr>
          <w:rFonts w:ascii="Book Antiqua" w:eastAsia="Book Antiqua" w:hAnsi="Book Antiqua" w:cs="Book Antiqua"/>
          <w:color w:val="000000"/>
        </w:rPr>
        <w:t xml:space="preserve"> R, Saxena R. Drug-Induced Liver Injury. </w:t>
      </w:r>
      <w:r w:rsidRPr="00AE77F9">
        <w:rPr>
          <w:rFonts w:ascii="Book Antiqua" w:eastAsia="Book Antiqua" w:hAnsi="Book Antiqua" w:cs="Book Antiqua"/>
          <w:i/>
          <w:iCs/>
          <w:color w:val="000000"/>
        </w:rPr>
        <w:t xml:space="preserve">Arch </w:t>
      </w:r>
      <w:proofErr w:type="spellStart"/>
      <w:r w:rsidRPr="00AE77F9">
        <w:rPr>
          <w:rFonts w:ascii="Book Antiqua" w:eastAsia="Book Antiqua" w:hAnsi="Book Antiqua" w:cs="Book Antiqua"/>
          <w:i/>
          <w:iCs/>
          <w:color w:val="000000"/>
        </w:rPr>
        <w:t>Pathol</w:t>
      </w:r>
      <w:proofErr w:type="spellEnd"/>
      <w:r w:rsidRPr="00AE77F9">
        <w:rPr>
          <w:rFonts w:ascii="Book Antiqua" w:eastAsia="Book Antiqua" w:hAnsi="Book Antiqua" w:cs="Book Antiqua"/>
          <w:i/>
          <w:iCs/>
          <w:color w:val="000000"/>
        </w:rPr>
        <w:t xml:space="preserve"> Lab Med</w:t>
      </w:r>
      <w:r w:rsidRPr="00AE77F9">
        <w:rPr>
          <w:rFonts w:ascii="Book Antiqua" w:eastAsia="Book Antiqua" w:hAnsi="Book Antiqua" w:cs="Book Antiqua"/>
          <w:color w:val="000000"/>
        </w:rPr>
        <w:t xml:space="preserve"> 2015; </w:t>
      </w:r>
      <w:r w:rsidRPr="00AE77F9">
        <w:rPr>
          <w:rFonts w:ascii="Book Antiqua" w:eastAsia="Book Antiqua" w:hAnsi="Book Antiqua" w:cs="Book Antiqua"/>
          <w:b/>
          <w:bCs/>
          <w:color w:val="000000"/>
        </w:rPr>
        <w:t>139</w:t>
      </w:r>
      <w:r w:rsidRPr="00AE77F9">
        <w:rPr>
          <w:rFonts w:ascii="Book Antiqua" w:eastAsia="Book Antiqua" w:hAnsi="Book Antiqua" w:cs="Book Antiqua"/>
          <w:color w:val="000000"/>
        </w:rPr>
        <w:t>: 876-887 [PMID: 26125428 DOI: 10.5858/arpa.2014-0214-RA]</w:t>
      </w:r>
    </w:p>
    <w:p w14:paraId="3A30D439"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highlight w:val="yellow"/>
        </w:rPr>
        <w:t xml:space="preserve">33 </w:t>
      </w:r>
      <w:r w:rsidRPr="00AE77F9">
        <w:rPr>
          <w:rFonts w:ascii="Book Antiqua" w:eastAsia="Book Antiqua" w:hAnsi="Book Antiqua" w:cs="Book Antiqua"/>
          <w:b/>
          <w:bCs/>
          <w:color w:val="000000"/>
          <w:highlight w:val="yellow"/>
        </w:rPr>
        <w:t>Zimmerman HJ</w:t>
      </w:r>
      <w:r w:rsidRPr="00AE77F9">
        <w:rPr>
          <w:rFonts w:ascii="Book Antiqua" w:eastAsia="Book Antiqua" w:hAnsi="Book Antiqua" w:cs="Book Antiqua"/>
          <w:color w:val="000000"/>
          <w:highlight w:val="yellow"/>
        </w:rPr>
        <w:t>. Classification of Hepatotoxins and Mechanism of Toxicity. In: Hepatotoxicity: the adverse effects of drugs and other chemicals on the liver. 2nd ed. Philadelphia: Lippincott, William &amp; Wilkins, 1999: 111-146</w:t>
      </w:r>
    </w:p>
    <w:p w14:paraId="7E4A5C54"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lastRenderedPageBreak/>
        <w:t xml:space="preserve">34 </w:t>
      </w:r>
      <w:r w:rsidRPr="00AE77F9">
        <w:rPr>
          <w:rFonts w:ascii="Book Antiqua" w:eastAsia="Book Antiqua" w:hAnsi="Book Antiqua" w:cs="Book Antiqua"/>
          <w:b/>
          <w:bCs/>
          <w:color w:val="000000"/>
        </w:rPr>
        <w:t>Sarges P</w:t>
      </w:r>
      <w:r w:rsidRPr="00AE77F9">
        <w:rPr>
          <w:rFonts w:ascii="Book Antiqua" w:eastAsia="Book Antiqua" w:hAnsi="Book Antiqua" w:cs="Book Antiqua"/>
          <w:color w:val="000000"/>
        </w:rPr>
        <w:t xml:space="preserve">, Steinberg JM, Lewis JH. Drug-Induced Liver Injury: Highlights from a Review of the 2015 Literature. </w:t>
      </w:r>
      <w:r w:rsidRPr="00AE77F9">
        <w:rPr>
          <w:rFonts w:ascii="Book Antiqua" w:eastAsia="Book Antiqua" w:hAnsi="Book Antiqua" w:cs="Book Antiqua"/>
          <w:i/>
          <w:iCs/>
          <w:color w:val="000000"/>
        </w:rPr>
        <w:t xml:space="preserve">Drug </w:t>
      </w:r>
      <w:proofErr w:type="spellStart"/>
      <w:r w:rsidRPr="00AE77F9">
        <w:rPr>
          <w:rFonts w:ascii="Book Antiqua" w:eastAsia="Book Antiqua" w:hAnsi="Book Antiqua" w:cs="Book Antiqua"/>
          <w:i/>
          <w:iCs/>
          <w:color w:val="000000"/>
        </w:rPr>
        <w:t>Saf</w:t>
      </w:r>
      <w:proofErr w:type="spellEnd"/>
      <w:r w:rsidRPr="00AE77F9">
        <w:rPr>
          <w:rFonts w:ascii="Book Antiqua" w:eastAsia="Book Antiqua" w:hAnsi="Book Antiqua" w:cs="Book Antiqua"/>
          <w:color w:val="000000"/>
        </w:rPr>
        <w:t xml:space="preserve"> 2016; </w:t>
      </w:r>
      <w:r w:rsidRPr="00AE77F9">
        <w:rPr>
          <w:rFonts w:ascii="Book Antiqua" w:eastAsia="Book Antiqua" w:hAnsi="Book Antiqua" w:cs="Book Antiqua"/>
          <w:b/>
          <w:bCs/>
          <w:color w:val="000000"/>
        </w:rPr>
        <w:t>39</w:t>
      </w:r>
      <w:r w:rsidRPr="00AE77F9">
        <w:rPr>
          <w:rFonts w:ascii="Book Antiqua" w:eastAsia="Book Antiqua" w:hAnsi="Book Antiqua" w:cs="Book Antiqua"/>
          <w:color w:val="000000"/>
        </w:rPr>
        <w:t>: 801-821 [PMID: 27142208 DOI: 10.1007/s40264-016-0427-8]</w:t>
      </w:r>
    </w:p>
    <w:p w14:paraId="05C5099D"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35 </w:t>
      </w:r>
      <w:proofErr w:type="spellStart"/>
      <w:r w:rsidRPr="00AE77F9">
        <w:rPr>
          <w:rFonts w:ascii="Book Antiqua" w:eastAsia="Book Antiqua" w:hAnsi="Book Antiqua" w:cs="Book Antiqua"/>
          <w:b/>
          <w:bCs/>
          <w:color w:val="000000"/>
        </w:rPr>
        <w:t>Alempijevic</w:t>
      </w:r>
      <w:proofErr w:type="spellEnd"/>
      <w:r w:rsidRPr="00AE77F9">
        <w:rPr>
          <w:rFonts w:ascii="Book Antiqua" w:eastAsia="Book Antiqua" w:hAnsi="Book Antiqua" w:cs="Book Antiqua"/>
          <w:b/>
          <w:bCs/>
          <w:color w:val="000000"/>
        </w:rPr>
        <w:t xml:space="preserve"> T</w:t>
      </w:r>
      <w:r w:rsidRPr="00AE77F9">
        <w:rPr>
          <w:rFonts w:ascii="Book Antiqua" w:eastAsia="Book Antiqua" w:hAnsi="Book Antiqua" w:cs="Book Antiqua"/>
          <w:color w:val="000000"/>
        </w:rPr>
        <w:t xml:space="preserve">, Zec S, Milosavljevic T. Drug-induced liver injury: Do we know everything? </w:t>
      </w:r>
      <w:r w:rsidRPr="00AE77F9">
        <w:rPr>
          <w:rFonts w:ascii="Book Antiqua" w:eastAsia="Book Antiqua" w:hAnsi="Book Antiqua" w:cs="Book Antiqua"/>
          <w:i/>
          <w:iCs/>
          <w:color w:val="000000"/>
        </w:rPr>
        <w:t>World J Hepatol</w:t>
      </w:r>
      <w:r w:rsidRPr="00AE77F9">
        <w:rPr>
          <w:rFonts w:ascii="Book Antiqua" w:eastAsia="Book Antiqua" w:hAnsi="Book Antiqua" w:cs="Book Antiqua"/>
          <w:color w:val="000000"/>
        </w:rPr>
        <w:t xml:space="preserve"> 2017; </w:t>
      </w:r>
      <w:r w:rsidRPr="00AE77F9">
        <w:rPr>
          <w:rFonts w:ascii="Book Antiqua" w:eastAsia="Book Antiqua" w:hAnsi="Book Antiqua" w:cs="Book Antiqua"/>
          <w:b/>
          <w:bCs/>
          <w:color w:val="000000"/>
        </w:rPr>
        <w:t>9</w:t>
      </w:r>
      <w:r w:rsidRPr="00AE77F9">
        <w:rPr>
          <w:rFonts w:ascii="Book Antiqua" w:eastAsia="Book Antiqua" w:hAnsi="Book Antiqua" w:cs="Book Antiqua"/>
          <w:color w:val="000000"/>
        </w:rPr>
        <w:t>: 491-502 [PMID: 28443154 DOI: 10.4254/</w:t>
      </w:r>
      <w:proofErr w:type="gramStart"/>
      <w:r w:rsidRPr="00AE77F9">
        <w:rPr>
          <w:rFonts w:ascii="Book Antiqua" w:eastAsia="Book Antiqua" w:hAnsi="Book Antiqua" w:cs="Book Antiqua"/>
          <w:color w:val="000000"/>
        </w:rPr>
        <w:t>wjh.v</w:t>
      </w:r>
      <w:proofErr w:type="gramEnd"/>
      <w:r w:rsidRPr="00AE77F9">
        <w:rPr>
          <w:rFonts w:ascii="Book Antiqua" w:eastAsia="Book Antiqua" w:hAnsi="Book Antiqua" w:cs="Book Antiqua"/>
          <w:color w:val="000000"/>
        </w:rPr>
        <w:t>9.i10.491]</w:t>
      </w:r>
    </w:p>
    <w:p w14:paraId="730E92B1"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36 </w:t>
      </w:r>
      <w:proofErr w:type="spellStart"/>
      <w:r w:rsidRPr="00AE77F9">
        <w:rPr>
          <w:rFonts w:ascii="Book Antiqua" w:eastAsia="Book Antiqua" w:hAnsi="Book Antiqua" w:cs="Book Antiqua"/>
          <w:b/>
          <w:bCs/>
          <w:color w:val="000000"/>
        </w:rPr>
        <w:t>Björnsson</w:t>
      </w:r>
      <w:proofErr w:type="spellEnd"/>
      <w:r w:rsidRPr="00AE77F9">
        <w:rPr>
          <w:rFonts w:ascii="Book Antiqua" w:eastAsia="Book Antiqua" w:hAnsi="Book Antiqua" w:cs="Book Antiqua"/>
          <w:b/>
          <w:bCs/>
          <w:color w:val="000000"/>
        </w:rPr>
        <w:t xml:space="preserve"> E</w:t>
      </w:r>
      <w:r w:rsidRPr="00AE77F9">
        <w:rPr>
          <w:rFonts w:ascii="Book Antiqua" w:eastAsia="Book Antiqua" w:hAnsi="Book Antiqua" w:cs="Book Antiqua"/>
          <w:color w:val="000000"/>
        </w:rPr>
        <w:t xml:space="preserve">. Drug-induced liver </w:t>
      </w:r>
      <w:proofErr w:type="gramStart"/>
      <w:r w:rsidRPr="00AE77F9">
        <w:rPr>
          <w:rFonts w:ascii="Book Antiqua" w:eastAsia="Book Antiqua" w:hAnsi="Book Antiqua" w:cs="Book Antiqua"/>
          <w:color w:val="000000"/>
        </w:rPr>
        <w:t>injury</w:t>
      </w:r>
      <w:proofErr w:type="gramEnd"/>
      <w:r w:rsidRPr="00AE77F9">
        <w:rPr>
          <w:rFonts w:ascii="Book Antiqua" w:eastAsia="Book Antiqua" w:hAnsi="Book Antiqua" w:cs="Book Antiqua"/>
          <w:color w:val="000000"/>
        </w:rPr>
        <w:t xml:space="preserve">: Hy's rule revisited. </w:t>
      </w:r>
      <w:r w:rsidRPr="00AE77F9">
        <w:rPr>
          <w:rFonts w:ascii="Book Antiqua" w:eastAsia="Book Antiqua" w:hAnsi="Book Antiqua" w:cs="Book Antiqua"/>
          <w:i/>
          <w:iCs/>
          <w:color w:val="000000"/>
        </w:rPr>
        <w:t xml:space="preserve">Clin </w:t>
      </w:r>
      <w:proofErr w:type="spellStart"/>
      <w:r w:rsidRPr="00AE77F9">
        <w:rPr>
          <w:rFonts w:ascii="Book Antiqua" w:eastAsia="Book Antiqua" w:hAnsi="Book Antiqua" w:cs="Book Antiqua"/>
          <w:i/>
          <w:iCs/>
          <w:color w:val="000000"/>
        </w:rPr>
        <w:t>Pharmacol</w:t>
      </w:r>
      <w:proofErr w:type="spellEnd"/>
      <w:r w:rsidRPr="00AE77F9">
        <w:rPr>
          <w:rFonts w:ascii="Book Antiqua" w:eastAsia="Book Antiqua" w:hAnsi="Book Antiqua" w:cs="Book Antiqua"/>
          <w:i/>
          <w:iCs/>
          <w:color w:val="000000"/>
        </w:rPr>
        <w:t xml:space="preserve"> </w:t>
      </w:r>
      <w:proofErr w:type="spellStart"/>
      <w:r w:rsidRPr="00AE77F9">
        <w:rPr>
          <w:rFonts w:ascii="Book Antiqua" w:eastAsia="Book Antiqua" w:hAnsi="Book Antiqua" w:cs="Book Antiqua"/>
          <w:i/>
          <w:iCs/>
          <w:color w:val="000000"/>
        </w:rPr>
        <w:t>Ther</w:t>
      </w:r>
      <w:proofErr w:type="spellEnd"/>
      <w:r w:rsidRPr="00AE77F9">
        <w:rPr>
          <w:rFonts w:ascii="Book Antiqua" w:eastAsia="Book Antiqua" w:hAnsi="Book Antiqua" w:cs="Book Antiqua"/>
          <w:color w:val="000000"/>
        </w:rPr>
        <w:t xml:space="preserve"> 2006; </w:t>
      </w:r>
      <w:r w:rsidRPr="00AE77F9">
        <w:rPr>
          <w:rFonts w:ascii="Book Antiqua" w:eastAsia="Book Antiqua" w:hAnsi="Book Antiqua" w:cs="Book Antiqua"/>
          <w:b/>
          <w:bCs/>
          <w:color w:val="000000"/>
        </w:rPr>
        <w:t>79</w:t>
      </w:r>
      <w:r w:rsidRPr="00AE77F9">
        <w:rPr>
          <w:rFonts w:ascii="Book Antiqua" w:eastAsia="Book Antiqua" w:hAnsi="Book Antiqua" w:cs="Book Antiqua"/>
          <w:color w:val="000000"/>
        </w:rPr>
        <w:t>: 521-528 [PMID: 16765139 DOI: 10.1016/j.clpt.2006.02.012]</w:t>
      </w:r>
    </w:p>
    <w:p w14:paraId="111E7528"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37 </w:t>
      </w:r>
      <w:r w:rsidRPr="00AE77F9">
        <w:rPr>
          <w:rFonts w:ascii="Book Antiqua" w:eastAsia="Book Antiqua" w:hAnsi="Book Antiqua" w:cs="Book Antiqua"/>
          <w:b/>
          <w:bCs/>
          <w:color w:val="000000"/>
        </w:rPr>
        <w:t>Reuben A</w:t>
      </w:r>
      <w:r w:rsidRPr="00AE77F9">
        <w:rPr>
          <w:rFonts w:ascii="Book Antiqua" w:eastAsia="Book Antiqua" w:hAnsi="Book Antiqua" w:cs="Book Antiqua"/>
          <w:color w:val="000000"/>
        </w:rPr>
        <w:t xml:space="preserve">, Koch DG, Lee WM; Acute Liver Failure Study Group. Drug-induced acute liver failure: results of a U.S. multicenter, prospective study. </w:t>
      </w:r>
      <w:r w:rsidRPr="00AE77F9">
        <w:rPr>
          <w:rFonts w:ascii="Book Antiqua" w:eastAsia="Book Antiqua" w:hAnsi="Book Antiqua" w:cs="Book Antiqua"/>
          <w:i/>
          <w:iCs/>
          <w:color w:val="000000"/>
        </w:rPr>
        <w:t>Hepatology</w:t>
      </w:r>
      <w:r w:rsidRPr="00AE77F9">
        <w:rPr>
          <w:rFonts w:ascii="Book Antiqua" w:eastAsia="Book Antiqua" w:hAnsi="Book Antiqua" w:cs="Book Antiqua"/>
          <w:color w:val="000000"/>
        </w:rPr>
        <w:t xml:space="preserve"> 2010; </w:t>
      </w:r>
      <w:r w:rsidRPr="00AE77F9">
        <w:rPr>
          <w:rFonts w:ascii="Book Antiqua" w:eastAsia="Book Antiqua" w:hAnsi="Book Antiqua" w:cs="Book Antiqua"/>
          <w:b/>
          <w:bCs/>
          <w:color w:val="000000"/>
        </w:rPr>
        <w:t>52</w:t>
      </w:r>
      <w:r w:rsidRPr="00AE77F9">
        <w:rPr>
          <w:rFonts w:ascii="Book Antiqua" w:eastAsia="Book Antiqua" w:hAnsi="Book Antiqua" w:cs="Book Antiqua"/>
          <w:color w:val="000000"/>
        </w:rPr>
        <w:t>: 2065-2076 [PMID: 20949552 DOI: 10.1002/hep.23937]</w:t>
      </w:r>
    </w:p>
    <w:p w14:paraId="588145E3"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38 </w:t>
      </w:r>
      <w:r w:rsidRPr="00AE77F9">
        <w:rPr>
          <w:rFonts w:ascii="Book Antiqua" w:eastAsia="Book Antiqua" w:hAnsi="Book Antiqua" w:cs="Book Antiqua"/>
          <w:b/>
          <w:bCs/>
          <w:color w:val="000000"/>
        </w:rPr>
        <w:t>Kleiner DE</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Chalasani</w:t>
      </w:r>
      <w:proofErr w:type="spellEnd"/>
      <w:r w:rsidRPr="00AE77F9">
        <w:rPr>
          <w:rFonts w:ascii="Book Antiqua" w:eastAsia="Book Antiqua" w:hAnsi="Book Antiqua" w:cs="Book Antiqua"/>
          <w:color w:val="000000"/>
        </w:rPr>
        <w:t xml:space="preserve"> NP, Lee WM, Fontana RJ, </w:t>
      </w:r>
      <w:proofErr w:type="spellStart"/>
      <w:r w:rsidRPr="00AE77F9">
        <w:rPr>
          <w:rFonts w:ascii="Book Antiqua" w:eastAsia="Book Antiqua" w:hAnsi="Book Antiqua" w:cs="Book Antiqua"/>
          <w:color w:val="000000"/>
        </w:rPr>
        <w:t>Bonkovsky</w:t>
      </w:r>
      <w:proofErr w:type="spellEnd"/>
      <w:r w:rsidRPr="00AE77F9">
        <w:rPr>
          <w:rFonts w:ascii="Book Antiqua" w:eastAsia="Book Antiqua" w:hAnsi="Book Antiqua" w:cs="Book Antiqua"/>
          <w:color w:val="000000"/>
        </w:rPr>
        <w:t xml:space="preserve"> HL, Watkins PB, Hayashi PH, </w:t>
      </w:r>
      <w:proofErr w:type="spellStart"/>
      <w:r w:rsidRPr="00AE77F9">
        <w:rPr>
          <w:rFonts w:ascii="Book Antiqua" w:eastAsia="Book Antiqua" w:hAnsi="Book Antiqua" w:cs="Book Antiqua"/>
          <w:color w:val="000000"/>
        </w:rPr>
        <w:t>Davern</w:t>
      </w:r>
      <w:proofErr w:type="spellEnd"/>
      <w:r w:rsidRPr="00AE77F9">
        <w:rPr>
          <w:rFonts w:ascii="Book Antiqua" w:eastAsia="Book Antiqua" w:hAnsi="Book Antiqua" w:cs="Book Antiqua"/>
          <w:color w:val="000000"/>
        </w:rPr>
        <w:t xml:space="preserve"> TJ, Navarro V, Reddy R, Talwalkar JA, Stolz A, Gu J, Barnhart H, Hoofnagle JH; Drug-Induced Liver Injury Network (DILIN). Hepatic histological findings in suspected drug-induced liver injury: systematic evaluation and clinical associations. </w:t>
      </w:r>
      <w:r w:rsidRPr="00AE77F9">
        <w:rPr>
          <w:rFonts w:ascii="Book Antiqua" w:eastAsia="Book Antiqua" w:hAnsi="Book Antiqua" w:cs="Book Antiqua"/>
          <w:i/>
          <w:iCs/>
          <w:color w:val="000000"/>
        </w:rPr>
        <w:t>Hepatology</w:t>
      </w:r>
      <w:r w:rsidRPr="00AE77F9">
        <w:rPr>
          <w:rFonts w:ascii="Book Antiqua" w:eastAsia="Book Antiqua" w:hAnsi="Book Antiqua" w:cs="Book Antiqua"/>
          <w:color w:val="000000"/>
        </w:rPr>
        <w:t xml:space="preserve"> 2014; </w:t>
      </w:r>
      <w:r w:rsidRPr="00AE77F9">
        <w:rPr>
          <w:rFonts w:ascii="Book Antiqua" w:eastAsia="Book Antiqua" w:hAnsi="Book Antiqua" w:cs="Book Antiqua"/>
          <w:b/>
          <w:bCs/>
          <w:color w:val="000000"/>
        </w:rPr>
        <w:t>59</w:t>
      </w:r>
      <w:r w:rsidRPr="00AE77F9">
        <w:rPr>
          <w:rFonts w:ascii="Book Antiqua" w:eastAsia="Book Antiqua" w:hAnsi="Book Antiqua" w:cs="Book Antiqua"/>
          <w:color w:val="000000"/>
        </w:rPr>
        <w:t>: 661-670 [PMID: 24037963 DOI: 10.1002/hep.26709]</w:t>
      </w:r>
    </w:p>
    <w:p w14:paraId="726304CE"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39 </w:t>
      </w:r>
      <w:r w:rsidRPr="00AE77F9">
        <w:rPr>
          <w:rFonts w:ascii="Book Antiqua" w:eastAsia="Book Antiqua" w:hAnsi="Book Antiqua" w:cs="Book Antiqua"/>
          <w:b/>
          <w:bCs/>
          <w:color w:val="000000"/>
        </w:rPr>
        <w:t>Kleiner DE</w:t>
      </w:r>
      <w:r w:rsidRPr="00AE77F9">
        <w:rPr>
          <w:rFonts w:ascii="Book Antiqua" w:eastAsia="Book Antiqua" w:hAnsi="Book Antiqua" w:cs="Book Antiqua"/>
          <w:color w:val="000000"/>
        </w:rPr>
        <w:t xml:space="preserve">. Drug-induced Liver Injury: The Hepatic Pathologist's Approach. </w:t>
      </w:r>
      <w:r w:rsidRPr="00AE77F9">
        <w:rPr>
          <w:rFonts w:ascii="Book Antiqua" w:eastAsia="Book Antiqua" w:hAnsi="Book Antiqua" w:cs="Book Antiqua"/>
          <w:i/>
          <w:iCs/>
          <w:color w:val="000000"/>
        </w:rPr>
        <w:t>Gastroenterol Clin North Am</w:t>
      </w:r>
      <w:r w:rsidRPr="00AE77F9">
        <w:rPr>
          <w:rFonts w:ascii="Book Antiqua" w:eastAsia="Book Antiqua" w:hAnsi="Book Antiqua" w:cs="Book Antiqua"/>
          <w:color w:val="000000"/>
        </w:rPr>
        <w:t xml:space="preserve"> 2017; </w:t>
      </w:r>
      <w:r w:rsidRPr="00AE77F9">
        <w:rPr>
          <w:rFonts w:ascii="Book Antiqua" w:eastAsia="Book Antiqua" w:hAnsi="Book Antiqua" w:cs="Book Antiqua"/>
          <w:b/>
          <w:bCs/>
          <w:color w:val="000000"/>
        </w:rPr>
        <w:t>46</w:t>
      </w:r>
      <w:r w:rsidRPr="00AE77F9">
        <w:rPr>
          <w:rFonts w:ascii="Book Antiqua" w:eastAsia="Book Antiqua" w:hAnsi="Book Antiqua" w:cs="Book Antiqua"/>
          <w:color w:val="000000"/>
        </w:rPr>
        <w:t>: 273-296 [PMID: 28506365 DOI: 10.1016/j.gtc.2017.01.004]</w:t>
      </w:r>
    </w:p>
    <w:p w14:paraId="5BBC4FE4"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40 </w:t>
      </w:r>
      <w:proofErr w:type="spellStart"/>
      <w:r w:rsidRPr="00AE77F9">
        <w:rPr>
          <w:rFonts w:ascii="Book Antiqua" w:eastAsia="Book Antiqua" w:hAnsi="Book Antiqua" w:cs="Book Antiqua"/>
          <w:b/>
          <w:bCs/>
          <w:color w:val="000000"/>
        </w:rPr>
        <w:t>Aliberti</w:t>
      </w:r>
      <w:proofErr w:type="spellEnd"/>
      <w:r w:rsidRPr="00AE77F9">
        <w:rPr>
          <w:rFonts w:ascii="Book Antiqua" w:eastAsia="Book Antiqua" w:hAnsi="Book Antiqua" w:cs="Book Antiqua"/>
          <w:b/>
          <w:bCs/>
          <w:color w:val="000000"/>
        </w:rPr>
        <w:t xml:space="preserve"> S</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Grignani</w:t>
      </w:r>
      <w:proofErr w:type="spellEnd"/>
      <w:r w:rsidRPr="00AE77F9">
        <w:rPr>
          <w:rFonts w:ascii="Book Antiqua" w:eastAsia="Book Antiqua" w:hAnsi="Book Antiqua" w:cs="Book Antiqua"/>
          <w:color w:val="000000"/>
        </w:rPr>
        <w:t xml:space="preserve"> G, </w:t>
      </w:r>
      <w:proofErr w:type="spellStart"/>
      <w:r w:rsidRPr="00AE77F9">
        <w:rPr>
          <w:rFonts w:ascii="Book Antiqua" w:eastAsia="Book Antiqua" w:hAnsi="Book Antiqua" w:cs="Book Antiqua"/>
          <w:color w:val="000000"/>
        </w:rPr>
        <w:t>Allione</w:t>
      </w:r>
      <w:proofErr w:type="spellEnd"/>
      <w:r w:rsidRPr="00AE77F9">
        <w:rPr>
          <w:rFonts w:ascii="Book Antiqua" w:eastAsia="Book Antiqua" w:hAnsi="Book Antiqua" w:cs="Book Antiqua"/>
          <w:color w:val="000000"/>
        </w:rPr>
        <w:t xml:space="preserve"> P, </w:t>
      </w:r>
      <w:proofErr w:type="spellStart"/>
      <w:r w:rsidRPr="00AE77F9">
        <w:rPr>
          <w:rFonts w:ascii="Book Antiqua" w:eastAsia="Book Antiqua" w:hAnsi="Book Antiqua" w:cs="Book Antiqua"/>
          <w:color w:val="000000"/>
        </w:rPr>
        <w:t>Fizzotti</w:t>
      </w:r>
      <w:proofErr w:type="spellEnd"/>
      <w:r w:rsidRPr="00AE77F9">
        <w:rPr>
          <w:rFonts w:ascii="Book Antiqua" w:eastAsia="Book Antiqua" w:hAnsi="Book Antiqua" w:cs="Book Antiqua"/>
          <w:color w:val="000000"/>
        </w:rPr>
        <w:t xml:space="preserve"> M, </w:t>
      </w:r>
      <w:proofErr w:type="spellStart"/>
      <w:r w:rsidRPr="00AE77F9">
        <w:rPr>
          <w:rFonts w:ascii="Book Antiqua" w:eastAsia="Book Antiqua" w:hAnsi="Book Antiqua" w:cs="Book Antiqua"/>
          <w:color w:val="000000"/>
        </w:rPr>
        <w:t>Galatola</w:t>
      </w:r>
      <w:proofErr w:type="spellEnd"/>
      <w:r w:rsidRPr="00AE77F9">
        <w:rPr>
          <w:rFonts w:ascii="Book Antiqua" w:eastAsia="Book Antiqua" w:hAnsi="Book Antiqua" w:cs="Book Antiqua"/>
          <w:color w:val="000000"/>
        </w:rPr>
        <w:t xml:space="preserve"> G, </w:t>
      </w:r>
      <w:proofErr w:type="spellStart"/>
      <w:r w:rsidRPr="00AE77F9">
        <w:rPr>
          <w:rFonts w:ascii="Book Antiqua" w:eastAsia="Book Antiqua" w:hAnsi="Book Antiqua" w:cs="Book Antiqua"/>
          <w:color w:val="000000"/>
        </w:rPr>
        <w:t>Pisacane</w:t>
      </w:r>
      <w:proofErr w:type="spellEnd"/>
      <w:r w:rsidRPr="00AE77F9">
        <w:rPr>
          <w:rFonts w:ascii="Book Antiqua" w:eastAsia="Book Antiqua" w:hAnsi="Book Antiqua" w:cs="Book Antiqua"/>
          <w:color w:val="000000"/>
        </w:rPr>
        <w:t xml:space="preserve"> A, </w:t>
      </w:r>
      <w:proofErr w:type="spellStart"/>
      <w:r w:rsidRPr="00AE77F9">
        <w:rPr>
          <w:rFonts w:ascii="Book Antiqua" w:eastAsia="Book Antiqua" w:hAnsi="Book Antiqua" w:cs="Book Antiqua"/>
          <w:color w:val="000000"/>
        </w:rPr>
        <w:t>Aglietta</w:t>
      </w:r>
      <w:proofErr w:type="spellEnd"/>
      <w:r w:rsidRPr="00AE77F9">
        <w:rPr>
          <w:rFonts w:ascii="Book Antiqua" w:eastAsia="Book Antiqua" w:hAnsi="Book Antiqua" w:cs="Book Antiqua"/>
          <w:color w:val="000000"/>
        </w:rPr>
        <w:t xml:space="preserve"> M. An acute hepatitis resembling autoimmune hepatitis occurring during imatinib therapy in a gastrointestinal stromal tumor patient. </w:t>
      </w:r>
      <w:r w:rsidRPr="00AE77F9">
        <w:rPr>
          <w:rFonts w:ascii="Book Antiqua" w:eastAsia="Book Antiqua" w:hAnsi="Book Antiqua" w:cs="Book Antiqua"/>
          <w:i/>
          <w:iCs/>
          <w:color w:val="000000"/>
        </w:rPr>
        <w:t>Am J Clin Oncol</w:t>
      </w:r>
      <w:r w:rsidRPr="00AE77F9">
        <w:rPr>
          <w:rFonts w:ascii="Book Antiqua" w:eastAsia="Book Antiqua" w:hAnsi="Book Antiqua" w:cs="Book Antiqua"/>
          <w:color w:val="000000"/>
        </w:rPr>
        <w:t xml:space="preserve"> 2009; </w:t>
      </w:r>
      <w:r w:rsidRPr="00AE77F9">
        <w:rPr>
          <w:rFonts w:ascii="Book Antiqua" w:eastAsia="Book Antiqua" w:hAnsi="Book Antiqua" w:cs="Book Antiqua"/>
          <w:b/>
          <w:bCs/>
          <w:color w:val="000000"/>
        </w:rPr>
        <w:t>32</w:t>
      </w:r>
      <w:r w:rsidRPr="00AE77F9">
        <w:rPr>
          <w:rFonts w:ascii="Book Antiqua" w:eastAsia="Book Antiqua" w:hAnsi="Book Antiqua" w:cs="Book Antiqua"/>
          <w:color w:val="000000"/>
        </w:rPr>
        <w:t>: 640-641 [PMID: 19955903 DOI: 10.1097/COC.0b013e31802b4ef7]</w:t>
      </w:r>
    </w:p>
    <w:p w14:paraId="6251BDCF"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41 </w:t>
      </w:r>
      <w:proofErr w:type="spellStart"/>
      <w:r w:rsidRPr="00AE77F9">
        <w:rPr>
          <w:rFonts w:ascii="Book Antiqua" w:eastAsia="Book Antiqua" w:hAnsi="Book Antiqua" w:cs="Book Antiqua"/>
          <w:b/>
          <w:bCs/>
          <w:color w:val="000000"/>
        </w:rPr>
        <w:t>Ghabril</w:t>
      </w:r>
      <w:proofErr w:type="spellEnd"/>
      <w:r w:rsidRPr="00AE77F9">
        <w:rPr>
          <w:rFonts w:ascii="Book Antiqua" w:eastAsia="Book Antiqua" w:hAnsi="Book Antiqua" w:cs="Book Antiqua"/>
          <w:b/>
          <w:bCs/>
          <w:color w:val="000000"/>
        </w:rPr>
        <w:t xml:space="preserve"> M</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Bonkovsky</w:t>
      </w:r>
      <w:proofErr w:type="spellEnd"/>
      <w:r w:rsidRPr="00AE77F9">
        <w:rPr>
          <w:rFonts w:ascii="Book Antiqua" w:eastAsia="Book Antiqua" w:hAnsi="Book Antiqua" w:cs="Book Antiqua"/>
          <w:color w:val="000000"/>
        </w:rPr>
        <w:t xml:space="preserve"> HL, Kum C, </w:t>
      </w:r>
      <w:proofErr w:type="spellStart"/>
      <w:r w:rsidRPr="00AE77F9">
        <w:rPr>
          <w:rFonts w:ascii="Book Antiqua" w:eastAsia="Book Antiqua" w:hAnsi="Book Antiqua" w:cs="Book Antiqua"/>
          <w:color w:val="000000"/>
        </w:rPr>
        <w:t>Davern</w:t>
      </w:r>
      <w:proofErr w:type="spellEnd"/>
      <w:r w:rsidRPr="00AE77F9">
        <w:rPr>
          <w:rFonts w:ascii="Book Antiqua" w:eastAsia="Book Antiqua" w:hAnsi="Book Antiqua" w:cs="Book Antiqua"/>
          <w:color w:val="000000"/>
        </w:rPr>
        <w:t xml:space="preserve"> T, Hayashi PH, Kleiner DE, Serrano J, Rochon J, Fontana RJ, </w:t>
      </w:r>
      <w:proofErr w:type="spellStart"/>
      <w:r w:rsidRPr="00AE77F9">
        <w:rPr>
          <w:rFonts w:ascii="Book Antiqua" w:eastAsia="Book Antiqua" w:hAnsi="Book Antiqua" w:cs="Book Antiqua"/>
          <w:color w:val="000000"/>
        </w:rPr>
        <w:t>Bonacini</w:t>
      </w:r>
      <w:proofErr w:type="spellEnd"/>
      <w:r w:rsidRPr="00AE77F9">
        <w:rPr>
          <w:rFonts w:ascii="Book Antiqua" w:eastAsia="Book Antiqua" w:hAnsi="Book Antiqua" w:cs="Book Antiqua"/>
          <w:color w:val="000000"/>
        </w:rPr>
        <w:t xml:space="preserve"> M; US Drug-Induced Liver Injury Network. Liver injury from tumor necrosis factor-α antagonists: analysis of thirty-four cases. </w:t>
      </w:r>
      <w:r w:rsidRPr="00AE77F9">
        <w:rPr>
          <w:rFonts w:ascii="Book Antiqua" w:eastAsia="Book Antiqua" w:hAnsi="Book Antiqua" w:cs="Book Antiqua"/>
          <w:i/>
          <w:iCs/>
          <w:color w:val="000000"/>
        </w:rPr>
        <w:t>Clin Gastroenterol Hepatol</w:t>
      </w:r>
      <w:r w:rsidRPr="00AE77F9">
        <w:rPr>
          <w:rFonts w:ascii="Book Antiqua" w:eastAsia="Book Antiqua" w:hAnsi="Book Antiqua" w:cs="Book Antiqua"/>
          <w:color w:val="000000"/>
        </w:rPr>
        <w:t xml:space="preserve"> 2013; </w:t>
      </w:r>
      <w:r w:rsidRPr="00AE77F9">
        <w:rPr>
          <w:rFonts w:ascii="Book Antiqua" w:eastAsia="Book Antiqua" w:hAnsi="Book Antiqua" w:cs="Book Antiqua"/>
          <w:b/>
          <w:bCs/>
          <w:color w:val="000000"/>
        </w:rPr>
        <w:t>11</w:t>
      </w:r>
      <w:r w:rsidRPr="00AE77F9">
        <w:rPr>
          <w:rFonts w:ascii="Book Antiqua" w:eastAsia="Book Antiqua" w:hAnsi="Book Antiqua" w:cs="Book Antiqua"/>
          <w:color w:val="000000"/>
        </w:rPr>
        <w:t>: 558-564.e3 [PMID: 23333219 DOI: 10.1016/j.cgh.2012.12.025]</w:t>
      </w:r>
    </w:p>
    <w:p w14:paraId="74EBA22F"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lastRenderedPageBreak/>
        <w:t xml:space="preserve">42 </w:t>
      </w:r>
      <w:r w:rsidRPr="00AE77F9">
        <w:rPr>
          <w:rFonts w:ascii="Book Antiqua" w:eastAsia="Book Antiqua" w:hAnsi="Book Antiqua" w:cs="Book Antiqua"/>
          <w:b/>
          <w:bCs/>
          <w:color w:val="000000"/>
        </w:rPr>
        <w:t>Kleiner DE</w:t>
      </w:r>
      <w:r w:rsidRPr="00AE77F9">
        <w:rPr>
          <w:rFonts w:ascii="Book Antiqua" w:eastAsia="Book Antiqua" w:hAnsi="Book Antiqua" w:cs="Book Antiqua"/>
          <w:color w:val="000000"/>
        </w:rPr>
        <w:t xml:space="preserve">, Berman D. Pathologic changes in ipilimumab-related hepatitis in patients with metastatic melanoma. </w:t>
      </w:r>
      <w:r w:rsidRPr="00AE77F9">
        <w:rPr>
          <w:rFonts w:ascii="Book Antiqua" w:eastAsia="Book Antiqua" w:hAnsi="Book Antiqua" w:cs="Book Antiqua"/>
          <w:i/>
          <w:iCs/>
          <w:color w:val="000000"/>
        </w:rPr>
        <w:t>Dig Dis Sci</w:t>
      </w:r>
      <w:r w:rsidRPr="00AE77F9">
        <w:rPr>
          <w:rFonts w:ascii="Book Antiqua" w:eastAsia="Book Antiqua" w:hAnsi="Book Antiqua" w:cs="Book Antiqua"/>
          <w:color w:val="000000"/>
        </w:rPr>
        <w:t xml:space="preserve"> 2012; </w:t>
      </w:r>
      <w:r w:rsidRPr="00AE77F9">
        <w:rPr>
          <w:rFonts w:ascii="Book Antiqua" w:eastAsia="Book Antiqua" w:hAnsi="Book Antiqua" w:cs="Book Antiqua"/>
          <w:b/>
          <w:bCs/>
          <w:color w:val="000000"/>
        </w:rPr>
        <w:t>57</w:t>
      </w:r>
      <w:r w:rsidRPr="00AE77F9">
        <w:rPr>
          <w:rFonts w:ascii="Book Antiqua" w:eastAsia="Book Antiqua" w:hAnsi="Book Antiqua" w:cs="Book Antiqua"/>
          <w:color w:val="000000"/>
        </w:rPr>
        <w:t>: 2233-2240 [PMID: 22434096 DOI: 10.1007/s10620-012-2140-5]</w:t>
      </w:r>
    </w:p>
    <w:p w14:paraId="0EB9EC2C"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43 </w:t>
      </w:r>
      <w:r w:rsidRPr="00AE77F9">
        <w:rPr>
          <w:rFonts w:ascii="Book Antiqua" w:eastAsia="Book Antiqua" w:hAnsi="Book Antiqua" w:cs="Book Antiqua"/>
          <w:b/>
          <w:bCs/>
          <w:color w:val="000000"/>
        </w:rPr>
        <w:t>Faggioli P</w:t>
      </w:r>
      <w:r w:rsidRPr="00AE77F9">
        <w:rPr>
          <w:rFonts w:ascii="Book Antiqua" w:eastAsia="Book Antiqua" w:hAnsi="Book Antiqua" w:cs="Book Antiqua"/>
          <w:color w:val="000000"/>
        </w:rPr>
        <w:t xml:space="preserve">, De </w:t>
      </w:r>
      <w:proofErr w:type="spellStart"/>
      <w:r w:rsidRPr="00AE77F9">
        <w:rPr>
          <w:rFonts w:ascii="Book Antiqua" w:eastAsia="Book Antiqua" w:hAnsi="Book Antiqua" w:cs="Book Antiqua"/>
          <w:color w:val="000000"/>
        </w:rPr>
        <w:t>Paschale</w:t>
      </w:r>
      <w:proofErr w:type="spellEnd"/>
      <w:r w:rsidRPr="00AE77F9">
        <w:rPr>
          <w:rFonts w:ascii="Book Antiqua" w:eastAsia="Book Antiqua" w:hAnsi="Book Antiqua" w:cs="Book Antiqua"/>
          <w:color w:val="000000"/>
        </w:rPr>
        <w:t xml:space="preserve"> M, </w:t>
      </w:r>
      <w:proofErr w:type="spellStart"/>
      <w:r w:rsidRPr="00AE77F9">
        <w:rPr>
          <w:rFonts w:ascii="Book Antiqua" w:eastAsia="Book Antiqua" w:hAnsi="Book Antiqua" w:cs="Book Antiqua"/>
          <w:color w:val="000000"/>
        </w:rPr>
        <w:t>Tocci</w:t>
      </w:r>
      <w:proofErr w:type="spellEnd"/>
      <w:r w:rsidRPr="00AE77F9">
        <w:rPr>
          <w:rFonts w:ascii="Book Antiqua" w:eastAsia="Book Antiqua" w:hAnsi="Book Antiqua" w:cs="Book Antiqua"/>
          <w:color w:val="000000"/>
        </w:rPr>
        <w:t xml:space="preserve"> A, </w:t>
      </w:r>
      <w:proofErr w:type="spellStart"/>
      <w:r w:rsidRPr="00AE77F9">
        <w:rPr>
          <w:rFonts w:ascii="Book Antiqua" w:eastAsia="Book Antiqua" w:hAnsi="Book Antiqua" w:cs="Book Antiqua"/>
          <w:color w:val="000000"/>
        </w:rPr>
        <w:t>Luoni</w:t>
      </w:r>
      <w:proofErr w:type="spellEnd"/>
      <w:r w:rsidRPr="00AE77F9">
        <w:rPr>
          <w:rFonts w:ascii="Book Antiqua" w:eastAsia="Book Antiqua" w:hAnsi="Book Antiqua" w:cs="Book Antiqua"/>
          <w:color w:val="000000"/>
        </w:rPr>
        <w:t xml:space="preserve"> M, Fava S, De Paoli A, Tosi A, Cassi E. Acute hepatic toxicity during cyclic chemotherapy in </w:t>
      </w:r>
      <w:proofErr w:type="spellStart"/>
      <w:proofErr w:type="gramStart"/>
      <w:r w:rsidRPr="00AE77F9">
        <w:rPr>
          <w:rFonts w:ascii="Book Antiqua" w:eastAsia="Book Antiqua" w:hAnsi="Book Antiqua" w:cs="Book Antiqua"/>
          <w:color w:val="000000"/>
        </w:rPr>
        <w:t>non Hodgkin's</w:t>
      </w:r>
      <w:proofErr w:type="spellEnd"/>
      <w:proofErr w:type="gramEnd"/>
      <w:r w:rsidRPr="00AE77F9">
        <w:rPr>
          <w:rFonts w:ascii="Book Antiqua" w:eastAsia="Book Antiqua" w:hAnsi="Book Antiqua" w:cs="Book Antiqua"/>
          <w:color w:val="000000"/>
        </w:rPr>
        <w:t xml:space="preserve"> lymphoma. </w:t>
      </w:r>
      <w:proofErr w:type="spellStart"/>
      <w:r w:rsidRPr="00AE77F9">
        <w:rPr>
          <w:rFonts w:ascii="Book Antiqua" w:eastAsia="Book Antiqua" w:hAnsi="Book Antiqua" w:cs="Book Antiqua"/>
          <w:i/>
          <w:iCs/>
          <w:color w:val="000000"/>
        </w:rPr>
        <w:t>Haematologica</w:t>
      </w:r>
      <w:proofErr w:type="spellEnd"/>
      <w:r w:rsidRPr="00AE77F9">
        <w:rPr>
          <w:rFonts w:ascii="Book Antiqua" w:eastAsia="Book Antiqua" w:hAnsi="Book Antiqua" w:cs="Book Antiqua"/>
          <w:color w:val="000000"/>
        </w:rPr>
        <w:t xml:space="preserve"> 1997; </w:t>
      </w:r>
      <w:r w:rsidRPr="00AE77F9">
        <w:rPr>
          <w:rFonts w:ascii="Book Antiqua" w:eastAsia="Book Antiqua" w:hAnsi="Book Antiqua" w:cs="Book Antiqua"/>
          <w:b/>
          <w:bCs/>
          <w:color w:val="000000"/>
        </w:rPr>
        <w:t>82</w:t>
      </w:r>
      <w:r w:rsidRPr="00AE77F9">
        <w:rPr>
          <w:rFonts w:ascii="Book Antiqua" w:eastAsia="Book Antiqua" w:hAnsi="Book Antiqua" w:cs="Book Antiqua"/>
          <w:color w:val="000000"/>
        </w:rPr>
        <w:t>: 38-42 [PMID: 9107080]</w:t>
      </w:r>
    </w:p>
    <w:p w14:paraId="0DA61AA5"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44 </w:t>
      </w:r>
      <w:r w:rsidRPr="00AE77F9">
        <w:rPr>
          <w:rFonts w:ascii="Book Antiqua" w:eastAsia="Book Antiqua" w:hAnsi="Book Antiqua" w:cs="Book Antiqua"/>
          <w:b/>
          <w:bCs/>
          <w:color w:val="000000"/>
        </w:rPr>
        <w:t>Parmar KL</w:t>
      </w:r>
      <w:r w:rsidRPr="00AE77F9">
        <w:rPr>
          <w:rFonts w:ascii="Book Antiqua" w:eastAsia="Book Antiqua" w:hAnsi="Book Antiqua" w:cs="Book Antiqua"/>
          <w:color w:val="000000"/>
        </w:rPr>
        <w:t xml:space="preserve">, O'Reilly D, Valle JW, Braun M, </w:t>
      </w:r>
      <w:proofErr w:type="spellStart"/>
      <w:r w:rsidRPr="00AE77F9">
        <w:rPr>
          <w:rFonts w:ascii="Book Antiqua" w:eastAsia="Book Antiqua" w:hAnsi="Book Antiqua" w:cs="Book Antiqua"/>
          <w:color w:val="000000"/>
        </w:rPr>
        <w:t>Naish</w:t>
      </w:r>
      <w:proofErr w:type="spellEnd"/>
      <w:r w:rsidRPr="00AE77F9">
        <w:rPr>
          <w:rFonts w:ascii="Book Antiqua" w:eastAsia="Book Antiqua" w:hAnsi="Book Antiqua" w:cs="Book Antiqua"/>
          <w:color w:val="000000"/>
        </w:rPr>
        <w:t xml:space="preserve"> JH, Williams SR, Lloyd WK, </w:t>
      </w:r>
      <w:proofErr w:type="spellStart"/>
      <w:r w:rsidRPr="00AE77F9">
        <w:rPr>
          <w:rFonts w:ascii="Book Antiqua" w:eastAsia="Book Antiqua" w:hAnsi="Book Antiqua" w:cs="Book Antiqua"/>
          <w:color w:val="000000"/>
        </w:rPr>
        <w:t>Malcomson</w:t>
      </w:r>
      <w:proofErr w:type="spellEnd"/>
      <w:r w:rsidRPr="00AE77F9">
        <w:rPr>
          <w:rFonts w:ascii="Book Antiqua" w:eastAsia="Book Antiqua" w:hAnsi="Book Antiqua" w:cs="Book Antiqua"/>
          <w:color w:val="000000"/>
        </w:rPr>
        <w:t xml:space="preserve"> L, </w:t>
      </w:r>
      <w:proofErr w:type="spellStart"/>
      <w:r w:rsidRPr="00AE77F9">
        <w:rPr>
          <w:rFonts w:ascii="Book Antiqua" w:eastAsia="Book Antiqua" w:hAnsi="Book Antiqua" w:cs="Book Antiqua"/>
          <w:color w:val="000000"/>
        </w:rPr>
        <w:t>Cresswell</w:t>
      </w:r>
      <w:proofErr w:type="spellEnd"/>
      <w:r w:rsidRPr="00AE77F9">
        <w:rPr>
          <w:rFonts w:ascii="Book Antiqua" w:eastAsia="Book Antiqua" w:hAnsi="Book Antiqua" w:cs="Book Antiqua"/>
          <w:color w:val="000000"/>
        </w:rPr>
        <w:t xml:space="preserve"> K, Bamford C, </w:t>
      </w:r>
      <w:proofErr w:type="spellStart"/>
      <w:r w:rsidRPr="00AE77F9">
        <w:rPr>
          <w:rFonts w:ascii="Book Antiqua" w:eastAsia="Book Antiqua" w:hAnsi="Book Antiqua" w:cs="Book Antiqua"/>
          <w:color w:val="000000"/>
        </w:rPr>
        <w:t>Renehan</w:t>
      </w:r>
      <w:proofErr w:type="spellEnd"/>
      <w:r w:rsidRPr="00AE77F9">
        <w:rPr>
          <w:rFonts w:ascii="Book Antiqua" w:eastAsia="Book Antiqua" w:hAnsi="Book Antiqua" w:cs="Book Antiqua"/>
          <w:color w:val="000000"/>
        </w:rPr>
        <w:t xml:space="preserve"> AG. Prospective study of change in liver function and fat in patients with colorectal liver metastases undergoing preoperative chemotherapy: protocol for the </w:t>
      </w:r>
      <w:proofErr w:type="spellStart"/>
      <w:r w:rsidRPr="00AE77F9">
        <w:rPr>
          <w:rFonts w:ascii="Book Antiqua" w:eastAsia="Book Antiqua" w:hAnsi="Book Antiqua" w:cs="Book Antiqua"/>
          <w:color w:val="000000"/>
        </w:rPr>
        <w:t>CLiFF</w:t>
      </w:r>
      <w:proofErr w:type="spellEnd"/>
      <w:r w:rsidRPr="00AE77F9">
        <w:rPr>
          <w:rFonts w:ascii="Book Antiqua" w:eastAsia="Book Antiqua" w:hAnsi="Book Antiqua" w:cs="Book Antiqua"/>
          <w:color w:val="000000"/>
        </w:rPr>
        <w:t xml:space="preserve"> Study. </w:t>
      </w:r>
      <w:r w:rsidRPr="00AE77F9">
        <w:rPr>
          <w:rFonts w:ascii="Book Antiqua" w:eastAsia="Book Antiqua" w:hAnsi="Book Antiqua" w:cs="Book Antiqua"/>
          <w:i/>
          <w:iCs/>
          <w:color w:val="000000"/>
        </w:rPr>
        <w:t>BMJ Open</w:t>
      </w:r>
      <w:r w:rsidRPr="00AE77F9">
        <w:rPr>
          <w:rFonts w:ascii="Book Antiqua" w:eastAsia="Book Antiqua" w:hAnsi="Book Antiqua" w:cs="Book Antiqua"/>
          <w:color w:val="000000"/>
        </w:rPr>
        <w:t xml:space="preserve"> 2020; </w:t>
      </w:r>
      <w:r w:rsidRPr="00AE77F9">
        <w:rPr>
          <w:rFonts w:ascii="Book Antiqua" w:eastAsia="Book Antiqua" w:hAnsi="Book Antiqua" w:cs="Book Antiqua"/>
          <w:b/>
          <w:bCs/>
          <w:color w:val="000000"/>
        </w:rPr>
        <w:t>10</w:t>
      </w:r>
      <w:r w:rsidRPr="00AE77F9">
        <w:rPr>
          <w:rFonts w:ascii="Book Antiqua" w:eastAsia="Book Antiqua" w:hAnsi="Book Antiqua" w:cs="Book Antiqua"/>
          <w:color w:val="000000"/>
        </w:rPr>
        <w:t>: e027630 [PMID: 32967864 DOI: 10.1136/bmjopen-2018-027630]</w:t>
      </w:r>
    </w:p>
    <w:p w14:paraId="3858EA6F"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45 </w:t>
      </w:r>
      <w:proofErr w:type="spellStart"/>
      <w:r w:rsidRPr="00AE77F9">
        <w:rPr>
          <w:rFonts w:ascii="Book Antiqua" w:eastAsia="Book Antiqua" w:hAnsi="Book Antiqua" w:cs="Book Antiqua"/>
          <w:b/>
          <w:bCs/>
          <w:color w:val="000000"/>
        </w:rPr>
        <w:t>Reginelli</w:t>
      </w:r>
      <w:proofErr w:type="spellEnd"/>
      <w:r w:rsidRPr="00AE77F9">
        <w:rPr>
          <w:rFonts w:ascii="Book Antiqua" w:eastAsia="Book Antiqua" w:hAnsi="Book Antiqua" w:cs="Book Antiqua"/>
          <w:b/>
          <w:bCs/>
          <w:color w:val="000000"/>
        </w:rPr>
        <w:t xml:space="preserve"> A</w:t>
      </w:r>
      <w:r w:rsidRPr="00AE77F9">
        <w:rPr>
          <w:rFonts w:ascii="Book Antiqua" w:eastAsia="Book Antiqua" w:hAnsi="Book Antiqua" w:cs="Book Antiqua"/>
          <w:color w:val="000000"/>
        </w:rPr>
        <w:t xml:space="preserve">, Vacca G, </w:t>
      </w:r>
      <w:proofErr w:type="spellStart"/>
      <w:r w:rsidRPr="00AE77F9">
        <w:rPr>
          <w:rFonts w:ascii="Book Antiqua" w:eastAsia="Book Antiqua" w:hAnsi="Book Antiqua" w:cs="Book Antiqua"/>
          <w:color w:val="000000"/>
        </w:rPr>
        <w:t>Zanaletti</w:t>
      </w:r>
      <w:proofErr w:type="spellEnd"/>
      <w:r w:rsidRPr="00AE77F9">
        <w:rPr>
          <w:rFonts w:ascii="Book Antiqua" w:eastAsia="Book Antiqua" w:hAnsi="Book Antiqua" w:cs="Book Antiqua"/>
          <w:color w:val="000000"/>
        </w:rPr>
        <w:t xml:space="preserve"> N, </w:t>
      </w:r>
      <w:proofErr w:type="spellStart"/>
      <w:r w:rsidRPr="00AE77F9">
        <w:rPr>
          <w:rFonts w:ascii="Book Antiqua" w:eastAsia="Book Antiqua" w:hAnsi="Book Antiqua" w:cs="Book Antiqua"/>
          <w:color w:val="000000"/>
        </w:rPr>
        <w:t>Troiani</w:t>
      </w:r>
      <w:proofErr w:type="spellEnd"/>
      <w:r w:rsidRPr="00AE77F9">
        <w:rPr>
          <w:rFonts w:ascii="Book Antiqua" w:eastAsia="Book Antiqua" w:hAnsi="Book Antiqua" w:cs="Book Antiqua"/>
          <w:color w:val="000000"/>
        </w:rPr>
        <w:t xml:space="preserve"> T, </w:t>
      </w:r>
      <w:proofErr w:type="spellStart"/>
      <w:r w:rsidRPr="00AE77F9">
        <w:rPr>
          <w:rFonts w:ascii="Book Antiqua" w:eastAsia="Book Antiqua" w:hAnsi="Book Antiqua" w:cs="Book Antiqua"/>
          <w:color w:val="000000"/>
        </w:rPr>
        <w:t>Natella</w:t>
      </w:r>
      <w:proofErr w:type="spellEnd"/>
      <w:r w:rsidRPr="00AE77F9">
        <w:rPr>
          <w:rFonts w:ascii="Book Antiqua" w:eastAsia="Book Antiqua" w:hAnsi="Book Antiqua" w:cs="Book Antiqua"/>
          <w:color w:val="000000"/>
        </w:rPr>
        <w:t xml:space="preserve"> R, </w:t>
      </w:r>
      <w:proofErr w:type="spellStart"/>
      <w:r w:rsidRPr="00AE77F9">
        <w:rPr>
          <w:rFonts w:ascii="Book Antiqua" w:eastAsia="Book Antiqua" w:hAnsi="Book Antiqua" w:cs="Book Antiqua"/>
          <w:color w:val="000000"/>
        </w:rPr>
        <w:t>Maggialetti</w:t>
      </w:r>
      <w:proofErr w:type="spellEnd"/>
      <w:r w:rsidRPr="00AE77F9">
        <w:rPr>
          <w:rFonts w:ascii="Book Antiqua" w:eastAsia="Book Antiqua" w:hAnsi="Book Antiqua" w:cs="Book Antiqua"/>
          <w:color w:val="000000"/>
        </w:rPr>
        <w:t xml:space="preserve"> N, Palumbo P, </w:t>
      </w:r>
      <w:proofErr w:type="spellStart"/>
      <w:r w:rsidRPr="00AE77F9">
        <w:rPr>
          <w:rFonts w:ascii="Book Antiqua" w:eastAsia="Book Antiqua" w:hAnsi="Book Antiqua" w:cs="Book Antiqua"/>
          <w:color w:val="000000"/>
        </w:rPr>
        <w:t>Giovagnoni</w:t>
      </w:r>
      <w:proofErr w:type="spellEnd"/>
      <w:r w:rsidRPr="00AE77F9">
        <w:rPr>
          <w:rFonts w:ascii="Book Antiqua" w:eastAsia="Book Antiqua" w:hAnsi="Book Antiqua" w:cs="Book Antiqua"/>
          <w:color w:val="000000"/>
        </w:rPr>
        <w:t xml:space="preserve"> A, </w:t>
      </w:r>
      <w:proofErr w:type="spellStart"/>
      <w:r w:rsidRPr="00AE77F9">
        <w:rPr>
          <w:rFonts w:ascii="Book Antiqua" w:eastAsia="Book Antiqua" w:hAnsi="Book Antiqua" w:cs="Book Antiqua"/>
          <w:color w:val="000000"/>
        </w:rPr>
        <w:t>Ciardiello</w:t>
      </w:r>
      <w:proofErr w:type="spellEnd"/>
      <w:r w:rsidRPr="00AE77F9">
        <w:rPr>
          <w:rFonts w:ascii="Book Antiqua" w:eastAsia="Book Antiqua" w:hAnsi="Book Antiqua" w:cs="Book Antiqua"/>
          <w:color w:val="000000"/>
        </w:rPr>
        <w:t xml:space="preserve"> F, </w:t>
      </w:r>
      <w:proofErr w:type="spellStart"/>
      <w:r w:rsidRPr="00AE77F9">
        <w:rPr>
          <w:rFonts w:ascii="Book Antiqua" w:eastAsia="Book Antiqua" w:hAnsi="Book Antiqua" w:cs="Book Antiqua"/>
          <w:color w:val="000000"/>
        </w:rPr>
        <w:t>Cappabianca</w:t>
      </w:r>
      <w:proofErr w:type="spellEnd"/>
      <w:r w:rsidRPr="00AE77F9">
        <w:rPr>
          <w:rFonts w:ascii="Book Antiqua" w:eastAsia="Book Antiqua" w:hAnsi="Book Antiqua" w:cs="Book Antiqua"/>
          <w:color w:val="000000"/>
        </w:rPr>
        <w:t xml:space="preserve"> S. Diagnostic value/performance of radiological liver imaging during </w:t>
      </w:r>
      <w:proofErr w:type="spellStart"/>
      <w:r w:rsidRPr="00AE77F9">
        <w:rPr>
          <w:rFonts w:ascii="Book Antiqua" w:eastAsia="Book Antiqua" w:hAnsi="Book Antiqua" w:cs="Book Antiqua"/>
          <w:color w:val="000000"/>
        </w:rPr>
        <w:t>chemoterapy</w:t>
      </w:r>
      <w:proofErr w:type="spellEnd"/>
      <w:r w:rsidRPr="00AE77F9">
        <w:rPr>
          <w:rFonts w:ascii="Book Antiqua" w:eastAsia="Book Antiqua" w:hAnsi="Book Antiqua" w:cs="Book Antiqua"/>
          <w:color w:val="000000"/>
        </w:rPr>
        <w:t xml:space="preserve"> for gastrointestinal malignancy: a critical review. </w:t>
      </w:r>
      <w:r w:rsidRPr="00AE77F9">
        <w:rPr>
          <w:rFonts w:ascii="Book Antiqua" w:eastAsia="Book Antiqua" w:hAnsi="Book Antiqua" w:cs="Book Antiqua"/>
          <w:i/>
          <w:iCs/>
          <w:color w:val="000000"/>
        </w:rPr>
        <w:t>Acta Biomed</w:t>
      </w:r>
      <w:r w:rsidRPr="00AE77F9">
        <w:rPr>
          <w:rFonts w:ascii="Book Antiqua" w:eastAsia="Book Antiqua" w:hAnsi="Book Antiqua" w:cs="Book Antiqua"/>
          <w:color w:val="000000"/>
        </w:rPr>
        <w:t xml:space="preserve"> 2019; </w:t>
      </w:r>
      <w:r w:rsidRPr="00AE77F9">
        <w:rPr>
          <w:rFonts w:ascii="Book Antiqua" w:eastAsia="Book Antiqua" w:hAnsi="Book Antiqua" w:cs="Book Antiqua"/>
          <w:b/>
          <w:bCs/>
          <w:color w:val="000000"/>
        </w:rPr>
        <w:t>90</w:t>
      </w:r>
      <w:r w:rsidRPr="00AE77F9">
        <w:rPr>
          <w:rFonts w:ascii="Book Antiqua" w:eastAsia="Book Antiqua" w:hAnsi="Book Antiqua" w:cs="Book Antiqua"/>
          <w:color w:val="000000"/>
        </w:rPr>
        <w:t>: 51-61 [PMID: 31085973 DOI: 10.23750/</w:t>
      </w:r>
      <w:proofErr w:type="gramStart"/>
      <w:r w:rsidRPr="00AE77F9">
        <w:rPr>
          <w:rFonts w:ascii="Book Antiqua" w:eastAsia="Book Antiqua" w:hAnsi="Book Antiqua" w:cs="Book Antiqua"/>
          <w:color w:val="000000"/>
        </w:rPr>
        <w:t>abm.v</w:t>
      </w:r>
      <w:proofErr w:type="gramEnd"/>
      <w:r w:rsidRPr="00AE77F9">
        <w:rPr>
          <w:rFonts w:ascii="Book Antiqua" w:eastAsia="Book Antiqua" w:hAnsi="Book Antiqua" w:cs="Book Antiqua"/>
          <w:color w:val="000000"/>
        </w:rPr>
        <w:t>90i5-S.8346]</w:t>
      </w:r>
    </w:p>
    <w:p w14:paraId="46266A88"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46 </w:t>
      </w:r>
      <w:r w:rsidRPr="00AE77F9">
        <w:rPr>
          <w:rFonts w:ascii="Book Antiqua" w:eastAsia="Book Antiqua" w:hAnsi="Book Antiqua" w:cs="Book Antiqua"/>
          <w:b/>
          <w:bCs/>
          <w:color w:val="000000"/>
        </w:rPr>
        <w:t>Vigano L</w:t>
      </w:r>
      <w:r w:rsidRPr="00AE77F9">
        <w:rPr>
          <w:rFonts w:ascii="Book Antiqua" w:eastAsia="Book Antiqua" w:hAnsi="Book Antiqua" w:cs="Book Antiqua"/>
          <w:color w:val="000000"/>
        </w:rPr>
        <w:t xml:space="preserve">, De Rosa G, </w:t>
      </w:r>
      <w:proofErr w:type="spellStart"/>
      <w:r w:rsidRPr="00AE77F9">
        <w:rPr>
          <w:rFonts w:ascii="Book Antiqua" w:eastAsia="Book Antiqua" w:hAnsi="Book Antiqua" w:cs="Book Antiqua"/>
          <w:color w:val="000000"/>
        </w:rPr>
        <w:t>Toso</w:t>
      </w:r>
      <w:proofErr w:type="spellEnd"/>
      <w:r w:rsidRPr="00AE77F9">
        <w:rPr>
          <w:rFonts w:ascii="Book Antiqua" w:eastAsia="Book Antiqua" w:hAnsi="Book Antiqua" w:cs="Book Antiqua"/>
          <w:color w:val="000000"/>
        </w:rPr>
        <w:t xml:space="preserve"> C, Andres A, Ferrero A, Roth A, </w:t>
      </w:r>
      <w:proofErr w:type="spellStart"/>
      <w:r w:rsidRPr="00AE77F9">
        <w:rPr>
          <w:rFonts w:ascii="Book Antiqua" w:eastAsia="Book Antiqua" w:hAnsi="Book Antiqua" w:cs="Book Antiqua"/>
          <w:color w:val="000000"/>
        </w:rPr>
        <w:t>Sperti</w:t>
      </w:r>
      <w:proofErr w:type="spellEnd"/>
      <w:r w:rsidRPr="00AE77F9">
        <w:rPr>
          <w:rFonts w:ascii="Book Antiqua" w:eastAsia="Book Antiqua" w:hAnsi="Book Antiqua" w:cs="Book Antiqua"/>
          <w:color w:val="000000"/>
        </w:rPr>
        <w:t xml:space="preserve"> E, </w:t>
      </w:r>
      <w:proofErr w:type="spellStart"/>
      <w:r w:rsidRPr="00AE77F9">
        <w:rPr>
          <w:rFonts w:ascii="Book Antiqua" w:eastAsia="Book Antiqua" w:hAnsi="Book Antiqua" w:cs="Book Antiqua"/>
          <w:color w:val="000000"/>
        </w:rPr>
        <w:t>Majno</w:t>
      </w:r>
      <w:proofErr w:type="spellEnd"/>
      <w:r w:rsidRPr="00AE77F9">
        <w:rPr>
          <w:rFonts w:ascii="Book Antiqua" w:eastAsia="Book Antiqua" w:hAnsi="Book Antiqua" w:cs="Book Antiqua"/>
          <w:color w:val="000000"/>
        </w:rPr>
        <w:t xml:space="preserve"> P, Rubbia-Brandt L. Reversibility of chemotherapy-related liver injury. </w:t>
      </w:r>
      <w:r w:rsidRPr="00AE77F9">
        <w:rPr>
          <w:rFonts w:ascii="Book Antiqua" w:eastAsia="Book Antiqua" w:hAnsi="Book Antiqua" w:cs="Book Antiqua"/>
          <w:i/>
          <w:iCs/>
          <w:color w:val="000000"/>
        </w:rPr>
        <w:t>J Hepatol</w:t>
      </w:r>
      <w:r w:rsidRPr="00AE77F9">
        <w:rPr>
          <w:rFonts w:ascii="Book Antiqua" w:eastAsia="Book Antiqua" w:hAnsi="Book Antiqua" w:cs="Book Antiqua"/>
          <w:color w:val="000000"/>
        </w:rPr>
        <w:t xml:space="preserve"> 2017; </w:t>
      </w:r>
      <w:r w:rsidRPr="00AE77F9">
        <w:rPr>
          <w:rFonts w:ascii="Book Antiqua" w:eastAsia="Book Antiqua" w:hAnsi="Book Antiqua" w:cs="Book Antiqua"/>
          <w:b/>
          <w:bCs/>
          <w:color w:val="000000"/>
        </w:rPr>
        <w:t>67</w:t>
      </w:r>
      <w:r w:rsidRPr="00AE77F9">
        <w:rPr>
          <w:rFonts w:ascii="Book Antiqua" w:eastAsia="Book Antiqua" w:hAnsi="Book Antiqua" w:cs="Book Antiqua"/>
          <w:color w:val="000000"/>
        </w:rPr>
        <w:t>: 84-91 [PMID: 28284915 DOI: 10.1016/j.jhep.2017.02.031]</w:t>
      </w:r>
    </w:p>
    <w:p w14:paraId="4AD1C4D0"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47 </w:t>
      </w:r>
      <w:r w:rsidRPr="00AE77F9">
        <w:rPr>
          <w:rFonts w:ascii="Book Antiqua" w:eastAsia="Book Antiqua" w:hAnsi="Book Antiqua" w:cs="Book Antiqua"/>
          <w:b/>
          <w:bCs/>
          <w:color w:val="000000"/>
        </w:rPr>
        <w:t>Karoui M</w:t>
      </w:r>
      <w:r w:rsidRPr="00AE77F9">
        <w:rPr>
          <w:rFonts w:ascii="Book Antiqua" w:eastAsia="Book Antiqua" w:hAnsi="Book Antiqua" w:cs="Book Antiqua"/>
          <w:color w:val="000000"/>
        </w:rPr>
        <w:t xml:space="preserve">, Penna C, Amin-Hashem M, </w:t>
      </w:r>
      <w:proofErr w:type="spellStart"/>
      <w:r w:rsidRPr="00AE77F9">
        <w:rPr>
          <w:rFonts w:ascii="Book Antiqua" w:eastAsia="Book Antiqua" w:hAnsi="Book Antiqua" w:cs="Book Antiqua"/>
          <w:color w:val="000000"/>
        </w:rPr>
        <w:t>Mitry</w:t>
      </w:r>
      <w:proofErr w:type="spellEnd"/>
      <w:r w:rsidRPr="00AE77F9">
        <w:rPr>
          <w:rFonts w:ascii="Book Antiqua" w:eastAsia="Book Antiqua" w:hAnsi="Book Antiqua" w:cs="Book Antiqua"/>
          <w:color w:val="000000"/>
        </w:rPr>
        <w:t xml:space="preserve"> E, Benoist S, Franc B, Rougier P, </w:t>
      </w:r>
      <w:proofErr w:type="spellStart"/>
      <w:r w:rsidRPr="00AE77F9">
        <w:rPr>
          <w:rFonts w:ascii="Book Antiqua" w:eastAsia="Book Antiqua" w:hAnsi="Book Antiqua" w:cs="Book Antiqua"/>
          <w:color w:val="000000"/>
        </w:rPr>
        <w:t>Nordlinger</w:t>
      </w:r>
      <w:proofErr w:type="spellEnd"/>
      <w:r w:rsidRPr="00AE77F9">
        <w:rPr>
          <w:rFonts w:ascii="Book Antiqua" w:eastAsia="Book Antiqua" w:hAnsi="Book Antiqua" w:cs="Book Antiqua"/>
          <w:color w:val="000000"/>
        </w:rPr>
        <w:t xml:space="preserve"> B. Influence of preoperative chemotherapy on the risk of major hepatectomy for colorectal liver metastases. </w:t>
      </w:r>
      <w:r w:rsidRPr="00AE77F9">
        <w:rPr>
          <w:rFonts w:ascii="Book Antiqua" w:eastAsia="Book Antiqua" w:hAnsi="Book Antiqua" w:cs="Book Antiqua"/>
          <w:i/>
          <w:iCs/>
          <w:color w:val="000000"/>
        </w:rPr>
        <w:t>Ann Surg</w:t>
      </w:r>
      <w:r w:rsidRPr="00AE77F9">
        <w:rPr>
          <w:rFonts w:ascii="Book Antiqua" w:eastAsia="Book Antiqua" w:hAnsi="Book Antiqua" w:cs="Book Antiqua"/>
          <w:color w:val="000000"/>
        </w:rPr>
        <w:t xml:space="preserve"> 2006; </w:t>
      </w:r>
      <w:r w:rsidRPr="00AE77F9">
        <w:rPr>
          <w:rFonts w:ascii="Book Antiqua" w:eastAsia="Book Antiqua" w:hAnsi="Book Antiqua" w:cs="Book Antiqua"/>
          <w:b/>
          <w:bCs/>
          <w:color w:val="000000"/>
        </w:rPr>
        <w:t>243</w:t>
      </w:r>
      <w:r w:rsidRPr="00AE77F9">
        <w:rPr>
          <w:rFonts w:ascii="Book Antiqua" w:eastAsia="Book Antiqua" w:hAnsi="Book Antiqua" w:cs="Book Antiqua"/>
          <w:color w:val="000000"/>
        </w:rPr>
        <w:t>: 1-7 [PMID: 16371728 DOI: 10.1097/01.sla.</w:t>
      </w:r>
      <w:proofErr w:type="gramStart"/>
      <w:r w:rsidRPr="00AE77F9">
        <w:rPr>
          <w:rFonts w:ascii="Book Antiqua" w:eastAsia="Book Antiqua" w:hAnsi="Book Antiqua" w:cs="Book Antiqua"/>
          <w:color w:val="000000"/>
        </w:rPr>
        <w:t>0000193603.26265.c</w:t>
      </w:r>
      <w:proofErr w:type="gramEnd"/>
      <w:r w:rsidRPr="00AE77F9">
        <w:rPr>
          <w:rFonts w:ascii="Book Antiqua" w:eastAsia="Book Antiqua" w:hAnsi="Book Antiqua" w:cs="Book Antiqua"/>
          <w:color w:val="000000"/>
        </w:rPr>
        <w:t>3]</w:t>
      </w:r>
    </w:p>
    <w:p w14:paraId="6C783E7F"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48 </w:t>
      </w:r>
      <w:proofErr w:type="spellStart"/>
      <w:r w:rsidRPr="00AE77F9">
        <w:rPr>
          <w:rFonts w:ascii="Book Antiqua" w:eastAsia="Book Antiqua" w:hAnsi="Book Antiqua" w:cs="Book Antiqua"/>
          <w:b/>
          <w:bCs/>
          <w:color w:val="000000"/>
        </w:rPr>
        <w:t>Vauthey</w:t>
      </w:r>
      <w:proofErr w:type="spellEnd"/>
      <w:r w:rsidRPr="00AE77F9">
        <w:rPr>
          <w:rFonts w:ascii="Book Antiqua" w:eastAsia="Book Antiqua" w:hAnsi="Book Antiqua" w:cs="Book Antiqua"/>
          <w:b/>
          <w:bCs/>
          <w:color w:val="000000"/>
        </w:rPr>
        <w:t xml:space="preserve"> JN</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Pawlik</w:t>
      </w:r>
      <w:proofErr w:type="spellEnd"/>
      <w:r w:rsidRPr="00AE77F9">
        <w:rPr>
          <w:rFonts w:ascii="Book Antiqua" w:eastAsia="Book Antiqua" w:hAnsi="Book Antiqua" w:cs="Book Antiqua"/>
          <w:color w:val="000000"/>
        </w:rPr>
        <w:t xml:space="preserve"> TM, </w:t>
      </w:r>
      <w:proofErr w:type="spellStart"/>
      <w:r w:rsidRPr="00AE77F9">
        <w:rPr>
          <w:rFonts w:ascii="Book Antiqua" w:eastAsia="Book Antiqua" w:hAnsi="Book Antiqua" w:cs="Book Antiqua"/>
          <w:color w:val="000000"/>
        </w:rPr>
        <w:t>Ribero</w:t>
      </w:r>
      <w:proofErr w:type="spellEnd"/>
      <w:r w:rsidRPr="00AE77F9">
        <w:rPr>
          <w:rFonts w:ascii="Book Antiqua" w:eastAsia="Book Antiqua" w:hAnsi="Book Antiqua" w:cs="Book Antiqua"/>
          <w:color w:val="000000"/>
        </w:rPr>
        <w:t xml:space="preserve"> D, Wu TT, </w:t>
      </w:r>
      <w:proofErr w:type="spellStart"/>
      <w:r w:rsidRPr="00AE77F9">
        <w:rPr>
          <w:rFonts w:ascii="Book Antiqua" w:eastAsia="Book Antiqua" w:hAnsi="Book Antiqua" w:cs="Book Antiqua"/>
          <w:color w:val="000000"/>
        </w:rPr>
        <w:t>Zorzi</w:t>
      </w:r>
      <w:proofErr w:type="spellEnd"/>
      <w:r w:rsidRPr="00AE77F9">
        <w:rPr>
          <w:rFonts w:ascii="Book Antiqua" w:eastAsia="Book Antiqua" w:hAnsi="Book Antiqua" w:cs="Book Antiqua"/>
          <w:color w:val="000000"/>
        </w:rPr>
        <w:t xml:space="preserve"> D, Hoff PM, </w:t>
      </w:r>
      <w:proofErr w:type="spellStart"/>
      <w:r w:rsidRPr="00AE77F9">
        <w:rPr>
          <w:rFonts w:ascii="Book Antiqua" w:eastAsia="Book Antiqua" w:hAnsi="Book Antiqua" w:cs="Book Antiqua"/>
          <w:color w:val="000000"/>
        </w:rPr>
        <w:t>Xiong</w:t>
      </w:r>
      <w:proofErr w:type="spellEnd"/>
      <w:r w:rsidRPr="00AE77F9">
        <w:rPr>
          <w:rFonts w:ascii="Book Antiqua" w:eastAsia="Book Antiqua" w:hAnsi="Book Antiqua" w:cs="Book Antiqua"/>
          <w:color w:val="000000"/>
        </w:rPr>
        <w:t xml:space="preserve"> HQ, </w:t>
      </w:r>
      <w:proofErr w:type="spellStart"/>
      <w:r w:rsidRPr="00AE77F9">
        <w:rPr>
          <w:rFonts w:ascii="Book Antiqua" w:eastAsia="Book Antiqua" w:hAnsi="Book Antiqua" w:cs="Book Antiqua"/>
          <w:color w:val="000000"/>
        </w:rPr>
        <w:t>Eng</w:t>
      </w:r>
      <w:proofErr w:type="spellEnd"/>
      <w:r w:rsidRPr="00AE77F9">
        <w:rPr>
          <w:rFonts w:ascii="Book Antiqua" w:eastAsia="Book Antiqua" w:hAnsi="Book Antiqua" w:cs="Book Antiqua"/>
          <w:color w:val="000000"/>
        </w:rPr>
        <w:t xml:space="preserve"> C, </w:t>
      </w:r>
      <w:proofErr w:type="spellStart"/>
      <w:r w:rsidRPr="00AE77F9">
        <w:rPr>
          <w:rFonts w:ascii="Book Antiqua" w:eastAsia="Book Antiqua" w:hAnsi="Book Antiqua" w:cs="Book Antiqua"/>
          <w:color w:val="000000"/>
        </w:rPr>
        <w:t>Lauwers</w:t>
      </w:r>
      <w:proofErr w:type="spellEnd"/>
      <w:r w:rsidRPr="00AE77F9">
        <w:rPr>
          <w:rFonts w:ascii="Book Antiqua" w:eastAsia="Book Antiqua" w:hAnsi="Book Antiqua" w:cs="Book Antiqua"/>
          <w:color w:val="000000"/>
        </w:rPr>
        <w:t xml:space="preserve"> GY, Mino-</w:t>
      </w:r>
      <w:proofErr w:type="spellStart"/>
      <w:r w:rsidRPr="00AE77F9">
        <w:rPr>
          <w:rFonts w:ascii="Book Antiqua" w:eastAsia="Book Antiqua" w:hAnsi="Book Antiqua" w:cs="Book Antiqua"/>
          <w:color w:val="000000"/>
        </w:rPr>
        <w:t>Kenudson</w:t>
      </w:r>
      <w:proofErr w:type="spellEnd"/>
      <w:r w:rsidRPr="00AE77F9">
        <w:rPr>
          <w:rFonts w:ascii="Book Antiqua" w:eastAsia="Book Antiqua" w:hAnsi="Book Antiqua" w:cs="Book Antiqua"/>
          <w:color w:val="000000"/>
        </w:rPr>
        <w:t xml:space="preserve"> M, </w:t>
      </w:r>
      <w:proofErr w:type="spellStart"/>
      <w:r w:rsidRPr="00AE77F9">
        <w:rPr>
          <w:rFonts w:ascii="Book Antiqua" w:eastAsia="Book Antiqua" w:hAnsi="Book Antiqua" w:cs="Book Antiqua"/>
          <w:color w:val="000000"/>
        </w:rPr>
        <w:t>Risio</w:t>
      </w:r>
      <w:proofErr w:type="spellEnd"/>
      <w:r w:rsidRPr="00AE77F9">
        <w:rPr>
          <w:rFonts w:ascii="Book Antiqua" w:eastAsia="Book Antiqua" w:hAnsi="Book Antiqua" w:cs="Book Antiqua"/>
          <w:color w:val="000000"/>
        </w:rPr>
        <w:t xml:space="preserve"> M, </w:t>
      </w:r>
      <w:proofErr w:type="spellStart"/>
      <w:r w:rsidRPr="00AE77F9">
        <w:rPr>
          <w:rFonts w:ascii="Book Antiqua" w:eastAsia="Book Antiqua" w:hAnsi="Book Antiqua" w:cs="Book Antiqua"/>
          <w:color w:val="000000"/>
        </w:rPr>
        <w:t>Muratore</w:t>
      </w:r>
      <w:proofErr w:type="spellEnd"/>
      <w:r w:rsidRPr="00AE77F9">
        <w:rPr>
          <w:rFonts w:ascii="Book Antiqua" w:eastAsia="Book Antiqua" w:hAnsi="Book Antiqua" w:cs="Book Antiqua"/>
          <w:color w:val="000000"/>
        </w:rPr>
        <w:t xml:space="preserve"> A, </w:t>
      </w:r>
      <w:proofErr w:type="spellStart"/>
      <w:r w:rsidRPr="00AE77F9">
        <w:rPr>
          <w:rFonts w:ascii="Book Antiqua" w:eastAsia="Book Antiqua" w:hAnsi="Book Antiqua" w:cs="Book Antiqua"/>
          <w:color w:val="000000"/>
        </w:rPr>
        <w:t>Capussotti</w:t>
      </w:r>
      <w:proofErr w:type="spellEnd"/>
      <w:r w:rsidRPr="00AE77F9">
        <w:rPr>
          <w:rFonts w:ascii="Book Antiqua" w:eastAsia="Book Antiqua" w:hAnsi="Book Antiqua" w:cs="Book Antiqua"/>
          <w:color w:val="000000"/>
        </w:rPr>
        <w:t xml:space="preserve"> L, Curley SA, Abdalla EK. Chemotherapy regimen predicts steatohepatitis and an increase in 90-day mortality after surgery for hepatic colorectal metastases. </w:t>
      </w:r>
      <w:r w:rsidRPr="00AE77F9">
        <w:rPr>
          <w:rFonts w:ascii="Book Antiqua" w:eastAsia="Book Antiqua" w:hAnsi="Book Antiqua" w:cs="Book Antiqua"/>
          <w:i/>
          <w:iCs/>
          <w:color w:val="000000"/>
        </w:rPr>
        <w:t>J Clin Oncol</w:t>
      </w:r>
      <w:r w:rsidRPr="00AE77F9">
        <w:rPr>
          <w:rFonts w:ascii="Book Antiqua" w:eastAsia="Book Antiqua" w:hAnsi="Book Antiqua" w:cs="Book Antiqua"/>
          <w:color w:val="000000"/>
        </w:rPr>
        <w:t xml:space="preserve"> 2006; </w:t>
      </w:r>
      <w:r w:rsidRPr="00AE77F9">
        <w:rPr>
          <w:rFonts w:ascii="Book Antiqua" w:eastAsia="Book Antiqua" w:hAnsi="Book Antiqua" w:cs="Book Antiqua"/>
          <w:b/>
          <w:bCs/>
          <w:color w:val="000000"/>
        </w:rPr>
        <w:t>24</w:t>
      </w:r>
      <w:r w:rsidRPr="00AE77F9">
        <w:rPr>
          <w:rFonts w:ascii="Book Antiqua" w:eastAsia="Book Antiqua" w:hAnsi="Book Antiqua" w:cs="Book Antiqua"/>
          <w:color w:val="000000"/>
        </w:rPr>
        <w:t>: 2065-2072 [PMID: 16648507 DOI: 10.1200/JCO.2005.05.3074]</w:t>
      </w:r>
    </w:p>
    <w:p w14:paraId="5C026D4B"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lastRenderedPageBreak/>
        <w:t xml:space="preserve">49 </w:t>
      </w:r>
      <w:proofErr w:type="spellStart"/>
      <w:r w:rsidRPr="00AE77F9">
        <w:rPr>
          <w:rFonts w:ascii="Book Antiqua" w:eastAsia="Book Antiqua" w:hAnsi="Book Antiqua" w:cs="Book Antiqua"/>
          <w:b/>
          <w:bCs/>
          <w:color w:val="000000"/>
        </w:rPr>
        <w:t>Tamandl</w:t>
      </w:r>
      <w:proofErr w:type="spellEnd"/>
      <w:r w:rsidRPr="00AE77F9">
        <w:rPr>
          <w:rFonts w:ascii="Book Antiqua" w:eastAsia="Book Antiqua" w:hAnsi="Book Antiqua" w:cs="Book Antiqua"/>
          <w:b/>
          <w:bCs/>
          <w:color w:val="000000"/>
        </w:rPr>
        <w:t xml:space="preserve"> D</w:t>
      </w:r>
      <w:r w:rsidRPr="00AE77F9">
        <w:rPr>
          <w:rFonts w:ascii="Book Antiqua" w:eastAsia="Book Antiqua" w:hAnsi="Book Antiqua" w:cs="Book Antiqua"/>
          <w:color w:val="000000"/>
        </w:rPr>
        <w:t xml:space="preserve">, Klinger M, </w:t>
      </w:r>
      <w:proofErr w:type="spellStart"/>
      <w:r w:rsidRPr="00AE77F9">
        <w:rPr>
          <w:rFonts w:ascii="Book Antiqua" w:eastAsia="Book Antiqua" w:hAnsi="Book Antiqua" w:cs="Book Antiqua"/>
          <w:color w:val="000000"/>
        </w:rPr>
        <w:t>Eipeldauer</w:t>
      </w:r>
      <w:proofErr w:type="spellEnd"/>
      <w:r w:rsidRPr="00AE77F9">
        <w:rPr>
          <w:rFonts w:ascii="Book Antiqua" w:eastAsia="Book Antiqua" w:hAnsi="Book Antiqua" w:cs="Book Antiqua"/>
          <w:color w:val="000000"/>
        </w:rPr>
        <w:t xml:space="preserve"> S, Herberger B, </w:t>
      </w:r>
      <w:proofErr w:type="spellStart"/>
      <w:r w:rsidRPr="00AE77F9">
        <w:rPr>
          <w:rFonts w:ascii="Book Antiqua" w:eastAsia="Book Antiqua" w:hAnsi="Book Antiqua" w:cs="Book Antiqua"/>
          <w:color w:val="000000"/>
        </w:rPr>
        <w:t>Kaczirek</w:t>
      </w:r>
      <w:proofErr w:type="spellEnd"/>
      <w:r w:rsidRPr="00AE77F9">
        <w:rPr>
          <w:rFonts w:ascii="Book Antiqua" w:eastAsia="Book Antiqua" w:hAnsi="Book Antiqua" w:cs="Book Antiqua"/>
          <w:color w:val="000000"/>
        </w:rPr>
        <w:t xml:space="preserve"> K, </w:t>
      </w:r>
      <w:proofErr w:type="spellStart"/>
      <w:r w:rsidRPr="00AE77F9">
        <w:rPr>
          <w:rFonts w:ascii="Book Antiqua" w:eastAsia="Book Antiqua" w:hAnsi="Book Antiqua" w:cs="Book Antiqua"/>
          <w:color w:val="000000"/>
        </w:rPr>
        <w:t>Gruenberger</w:t>
      </w:r>
      <w:proofErr w:type="spellEnd"/>
      <w:r w:rsidRPr="00AE77F9">
        <w:rPr>
          <w:rFonts w:ascii="Book Antiqua" w:eastAsia="Book Antiqua" w:hAnsi="Book Antiqua" w:cs="Book Antiqua"/>
          <w:color w:val="000000"/>
        </w:rPr>
        <w:t xml:space="preserve"> B, </w:t>
      </w:r>
      <w:proofErr w:type="spellStart"/>
      <w:r w:rsidRPr="00AE77F9">
        <w:rPr>
          <w:rFonts w:ascii="Book Antiqua" w:eastAsia="Book Antiqua" w:hAnsi="Book Antiqua" w:cs="Book Antiqua"/>
          <w:color w:val="000000"/>
        </w:rPr>
        <w:t>Gruenberger</w:t>
      </w:r>
      <w:proofErr w:type="spellEnd"/>
      <w:r w:rsidRPr="00AE77F9">
        <w:rPr>
          <w:rFonts w:ascii="Book Antiqua" w:eastAsia="Book Antiqua" w:hAnsi="Book Antiqua" w:cs="Book Antiqua"/>
          <w:color w:val="000000"/>
        </w:rPr>
        <w:t xml:space="preserve"> T. Sinusoidal obstruction syndrome impairs long-term outcome of colorectal liver metastases treated with resection after neoadjuvant chemotherapy. </w:t>
      </w:r>
      <w:r w:rsidRPr="00AE77F9">
        <w:rPr>
          <w:rFonts w:ascii="Book Antiqua" w:eastAsia="Book Antiqua" w:hAnsi="Book Antiqua" w:cs="Book Antiqua"/>
          <w:i/>
          <w:iCs/>
          <w:color w:val="000000"/>
        </w:rPr>
        <w:t>Ann Surg Oncol</w:t>
      </w:r>
      <w:r w:rsidRPr="00AE77F9">
        <w:rPr>
          <w:rFonts w:ascii="Book Antiqua" w:eastAsia="Book Antiqua" w:hAnsi="Book Antiqua" w:cs="Book Antiqua"/>
          <w:color w:val="000000"/>
        </w:rPr>
        <w:t xml:space="preserve"> 2011; </w:t>
      </w:r>
      <w:r w:rsidRPr="00AE77F9">
        <w:rPr>
          <w:rFonts w:ascii="Book Antiqua" w:eastAsia="Book Antiqua" w:hAnsi="Book Antiqua" w:cs="Book Antiqua"/>
          <w:b/>
          <w:bCs/>
          <w:color w:val="000000"/>
        </w:rPr>
        <w:t>18</w:t>
      </w:r>
      <w:r w:rsidRPr="00AE77F9">
        <w:rPr>
          <w:rFonts w:ascii="Book Antiqua" w:eastAsia="Book Antiqua" w:hAnsi="Book Antiqua" w:cs="Book Antiqua"/>
          <w:color w:val="000000"/>
        </w:rPr>
        <w:t>: 421-430 [PMID: 20844968 DOI: 10.1245/s10434-010-1317-4]</w:t>
      </w:r>
    </w:p>
    <w:p w14:paraId="6427CA75"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50 </w:t>
      </w:r>
      <w:proofErr w:type="spellStart"/>
      <w:r w:rsidRPr="00AE77F9">
        <w:rPr>
          <w:rFonts w:ascii="Book Antiqua" w:eastAsia="Book Antiqua" w:hAnsi="Book Antiqua" w:cs="Book Antiqua"/>
          <w:b/>
          <w:bCs/>
          <w:color w:val="000000"/>
        </w:rPr>
        <w:t>Viganò</w:t>
      </w:r>
      <w:proofErr w:type="spellEnd"/>
      <w:r w:rsidRPr="00AE77F9">
        <w:rPr>
          <w:rFonts w:ascii="Book Antiqua" w:eastAsia="Book Antiqua" w:hAnsi="Book Antiqua" w:cs="Book Antiqua"/>
          <w:b/>
          <w:bCs/>
          <w:color w:val="000000"/>
        </w:rPr>
        <w:t xml:space="preserve"> L</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Capussotti</w:t>
      </w:r>
      <w:proofErr w:type="spellEnd"/>
      <w:r w:rsidRPr="00AE77F9">
        <w:rPr>
          <w:rFonts w:ascii="Book Antiqua" w:eastAsia="Book Antiqua" w:hAnsi="Book Antiqua" w:cs="Book Antiqua"/>
          <w:color w:val="000000"/>
        </w:rPr>
        <w:t xml:space="preserve"> L, De Rosa G, De Saussure WO, Mentha G, Rubbia-Brandt L. Liver resection for colorectal metastases after chemotherapy: impact of chemotherapy-related liver injuries, pathological tumor response, and </w:t>
      </w:r>
      <w:proofErr w:type="spellStart"/>
      <w:r w:rsidRPr="00AE77F9">
        <w:rPr>
          <w:rFonts w:ascii="Book Antiqua" w:eastAsia="Book Antiqua" w:hAnsi="Book Antiqua" w:cs="Book Antiqua"/>
          <w:color w:val="000000"/>
        </w:rPr>
        <w:t>micrometastases</w:t>
      </w:r>
      <w:proofErr w:type="spellEnd"/>
      <w:r w:rsidRPr="00AE77F9">
        <w:rPr>
          <w:rFonts w:ascii="Book Antiqua" w:eastAsia="Book Antiqua" w:hAnsi="Book Antiqua" w:cs="Book Antiqua"/>
          <w:color w:val="000000"/>
        </w:rPr>
        <w:t xml:space="preserve"> on long-term survival. </w:t>
      </w:r>
      <w:r w:rsidRPr="00AE77F9">
        <w:rPr>
          <w:rFonts w:ascii="Book Antiqua" w:eastAsia="Book Antiqua" w:hAnsi="Book Antiqua" w:cs="Book Antiqua"/>
          <w:i/>
          <w:iCs/>
          <w:color w:val="000000"/>
        </w:rPr>
        <w:t>Ann Surg</w:t>
      </w:r>
      <w:r w:rsidRPr="00AE77F9">
        <w:rPr>
          <w:rFonts w:ascii="Book Antiqua" w:eastAsia="Book Antiqua" w:hAnsi="Book Antiqua" w:cs="Book Antiqua"/>
          <w:color w:val="000000"/>
        </w:rPr>
        <w:t xml:space="preserve"> 2013; </w:t>
      </w:r>
      <w:r w:rsidRPr="00AE77F9">
        <w:rPr>
          <w:rFonts w:ascii="Book Antiqua" w:eastAsia="Book Antiqua" w:hAnsi="Book Antiqua" w:cs="Book Antiqua"/>
          <w:b/>
          <w:bCs/>
          <w:color w:val="000000"/>
        </w:rPr>
        <w:t>258</w:t>
      </w:r>
      <w:r w:rsidRPr="00AE77F9">
        <w:rPr>
          <w:rFonts w:ascii="Book Antiqua" w:eastAsia="Book Antiqua" w:hAnsi="Book Antiqua" w:cs="Book Antiqua"/>
          <w:color w:val="000000"/>
        </w:rPr>
        <w:t>: 731-40; discussion 741-2 [PMID: 24045448 DOI: 10.1097/SLA.0b013e3182a6183e]</w:t>
      </w:r>
    </w:p>
    <w:p w14:paraId="658EE024"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51 </w:t>
      </w:r>
      <w:r w:rsidRPr="00AE77F9">
        <w:rPr>
          <w:rFonts w:ascii="Book Antiqua" w:eastAsia="Book Antiqua" w:hAnsi="Book Antiqua" w:cs="Book Antiqua"/>
          <w:b/>
          <w:bCs/>
          <w:color w:val="000000"/>
        </w:rPr>
        <w:t>Zhao J</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Sawo</w:t>
      </w:r>
      <w:proofErr w:type="spellEnd"/>
      <w:r w:rsidRPr="00AE77F9">
        <w:rPr>
          <w:rFonts w:ascii="Book Antiqua" w:eastAsia="Book Antiqua" w:hAnsi="Book Antiqua" w:cs="Book Antiqua"/>
          <w:color w:val="000000"/>
        </w:rPr>
        <w:t xml:space="preserve"> P, </w:t>
      </w:r>
      <w:proofErr w:type="spellStart"/>
      <w:r w:rsidRPr="00AE77F9">
        <w:rPr>
          <w:rFonts w:ascii="Book Antiqua" w:eastAsia="Book Antiqua" w:hAnsi="Book Antiqua" w:cs="Book Antiqua"/>
          <w:color w:val="000000"/>
        </w:rPr>
        <w:t>Rensen</w:t>
      </w:r>
      <w:proofErr w:type="spellEnd"/>
      <w:r w:rsidRPr="00AE77F9">
        <w:rPr>
          <w:rFonts w:ascii="Book Antiqua" w:eastAsia="Book Antiqua" w:hAnsi="Book Antiqua" w:cs="Book Antiqua"/>
          <w:color w:val="000000"/>
        </w:rPr>
        <w:t xml:space="preserve"> SS, </w:t>
      </w:r>
      <w:proofErr w:type="spellStart"/>
      <w:r w:rsidRPr="00AE77F9">
        <w:rPr>
          <w:rFonts w:ascii="Book Antiqua" w:eastAsia="Book Antiqua" w:hAnsi="Book Antiqua" w:cs="Book Antiqua"/>
          <w:color w:val="000000"/>
        </w:rPr>
        <w:t>Rouflart</w:t>
      </w:r>
      <w:proofErr w:type="spellEnd"/>
      <w:r w:rsidRPr="00AE77F9">
        <w:rPr>
          <w:rFonts w:ascii="Book Antiqua" w:eastAsia="Book Antiqua" w:hAnsi="Book Antiqua" w:cs="Book Antiqua"/>
          <w:color w:val="000000"/>
        </w:rPr>
        <w:t xml:space="preserve"> MMJ, Winstanley A, </w:t>
      </w:r>
      <w:proofErr w:type="spellStart"/>
      <w:r w:rsidRPr="00AE77F9">
        <w:rPr>
          <w:rFonts w:ascii="Book Antiqua" w:eastAsia="Book Antiqua" w:hAnsi="Book Antiqua" w:cs="Book Antiqua"/>
          <w:color w:val="000000"/>
        </w:rPr>
        <w:t>Vreuls</w:t>
      </w:r>
      <w:proofErr w:type="spellEnd"/>
      <w:r w:rsidRPr="00AE77F9">
        <w:rPr>
          <w:rFonts w:ascii="Book Antiqua" w:eastAsia="Book Antiqua" w:hAnsi="Book Antiqua" w:cs="Book Antiqua"/>
          <w:color w:val="000000"/>
        </w:rPr>
        <w:t xml:space="preserve"> CPH, </w:t>
      </w:r>
      <w:proofErr w:type="spellStart"/>
      <w:r w:rsidRPr="00AE77F9">
        <w:rPr>
          <w:rFonts w:ascii="Book Antiqua" w:eastAsia="Book Antiqua" w:hAnsi="Book Antiqua" w:cs="Book Antiqua"/>
          <w:color w:val="000000"/>
        </w:rPr>
        <w:t>Verheij</w:t>
      </w:r>
      <w:proofErr w:type="spellEnd"/>
      <w:r w:rsidRPr="00AE77F9">
        <w:rPr>
          <w:rFonts w:ascii="Book Antiqua" w:eastAsia="Book Antiqua" w:hAnsi="Book Antiqua" w:cs="Book Antiqua"/>
          <w:color w:val="000000"/>
        </w:rPr>
        <w:t xml:space="preserve"> J, van </w:t>
      </w:r>
      <w:proofErr w:type="spellStart"/>
      <w:r w:rsidRPr="00AE77F9">
        <w:rPr>
          <w:rFonts w:ascii="Book Antiqua" w:eastAsia="Book Antiqua" w:hAnsi="Book Antiqua" w:cs="Book Antiqua"/>
          <w:color w:val="000000"/>
        </w:rPr>
        <w:t>Mierlo</w:t>
      </w:r>
      <w:proofErr w:type="spellEnd"/>
      <w:r w:rsidRPr="00AE77F9">
        <w:rPr>
          <w:rFonts w:ascii="Book Antiqua" w:eastAsia="Book Antiqua" w:hAnsi="Book Antiqua" w:cs="Book Antiqua"/>
          <w:color w:val="000000"/>
        </w:rPr>
        <w:t xml:space="preserve"> KMC, Lodewick TM, van </w:t>
      </w:r>
      <w:proofErr w:type="spellStart"/>
      <w:r w:rsidRPr="00AE77F9">
        <w:rPr>
          <w:rFonts w:ascii="Book Antiqua" w:eastAsia="Book Antiqua" w:hAnsi="Book Antiqua" w:cs="Book Antiqua"/>
          <w:color w:val="000000"/>
        </w:rPr>
        <w:t>Woerden</w:t>
      </w:r>
      <w:proofErr w:type="spellEnd"/>
      <w:r w:rsidRPr="00AE77F9">
        <w:rPr>
          <w:rFonts w:ascii="Book Antiqua" w:eastAsia="Book Antiqua" w:hAnsi="Book Antiqua" w:cs="Book Antiqua"/>
          <w:color w:val="000000"/>
        </w:rPr>
        <w:t xml:space="preserve"> V, van </w:t>
      </w:r>
      <w:proofErr w:type="spellStart"/>
      <w:r w:rsidRPr="00AE77F9">
        <w:rPr>
          <w:rFonts w:ascii="Book Antiqua" w:eastAsia="Book Antiqua" w:hAnsi="Book Antiqua" w:cs="Book Antiqua"/>
          <w:color w:val="000000"/>
        </w:rPr>
        <w:t>Tiel</w:t>
      </w:r>
      <w:proofErr w:type="spellEnd"/>
      <w:r w:rsidRPr="00AE77F9">
        <w:rPr>
          <w:rFonts w:ascii="Book Antiqua" w:eastAsia="Book Antiqua" w:hAnsi="Book Antiqua" w:cs="Book Antiqua"/>
          <w:color w:val="000000"/>
        </w:rPr>
        <w:t xml:space="preserve"> FH, van Dam RM, </w:t>
      </w:r>
      <w:proofErr w:type="spellStart"/>
      <w:r w:rsidRPr="00AE77F9">
        <w:rPr>
          <w:rFonts w:ascii="Book Antiqua" w:eastAsia="Book Antiqua" w:hAnsi="Book Antiqua" w:cs="Book Antiqua"/>
          <w:color w:val="000000"/>
        </w:rPr>
        <w:t>Dejong</w:t>
      </w:r>
      <w:proofErr w:type="spellEnd"/>
      <w:r w:rsidRPr="00AE77F9">
        <w:rPr>
          <w:rFonts w:ascii="Book Antiqua" w:eastAsia="Book Antiqua" w:hAnsi="Book Antiqua" w:cs="Book Antiqua"/>
          <w:color w:val="000000"/>
        </w:rPr>
        <w:t xml:space="preserve"> CHC, Olde </w:t>
      </w:r>
      <w:proofErr w:type="spellStart"/>
      <w:r w:rsidRPr="00AE77F9">
        <w:rPr>
          <w:rFonts w:ascii="Book Antiqua" w:eastAsia="Book Antiqua" w:hAnsi="Book Antiqua" w:cs="Book Antiqua"/>
          <w:color w:val="000000"/>
        </w:rPr>
        <w:t>Damink</w:t>
      </w:r>
      <w:proofErr w:type="spellEnd"/>
      <w:r w:rsidRPr="00AE77F9">
        <w:rPr>
          <w:rFonts w:ascii="Book Antiqua" w:eastAsia="Book Antiqua" w:hAnsi="Book Antiqua" w:cs="Book Antiqua"/>
          <w:color w:val="000000"/>
        </w:rPr>
        <w:t xml:space="preserve"> SWM. Impact of chemotherapy-associated liver injury on </w:t>
      </w:r>
      <w:proofErr w:type="spellStart"/>
      <w:r w:rsidRPr="00AE77F9">
        <w:rPr>
          <w:rFonts w:ascii="Book Antiqua" w:eastAsia="Book Antiqua" w:hAnsi="Book Antiqua" w:cs="Book Antiqua"/>
          <w:color w:val="000000"/>
        </w:rPr>
        <w:t>tumour</w:t>
      </w:r>
      <w:proofErr w:type="spellEnd"/>
      <w:r w:rsidRPr="00AE77F9">
        <w:rPr>
          <w:rFonts w:ascii="Book Antiqua" w:eastAsia="Book Antiqua" w:hAnsi="Book Antiqua" w:cs="Book Antiqua"/>
          <w:color w:val="000000"/>
        </w:rPr>
        <w:t xml:space="preserve"> regression grade and survival in patients with colorectal liver metastases. </w:t>
      </w:r>
      <w:r w:rsidRPr="00AE77F9">
        <w:rPr>
          <w:rFonts w:ascii="Book Antiqua" w:eastAsia="Book Antiqua" w:hAnsi="Book Antiqua" w:cs="Book Antiqua"/>
          <w:i/>
          <w:iCs/>
          <w:color w:val="000000"/>
        </w:rPr>
        <w:t>HPB (Oxford)</w:t>
      </w:r>
      <w:r w:rsidRPr="00AE77F9">
        <w:rPr>
          <w:rFonts w:ascii="Book Antiqua" w:eastAsia="Book Antiqua" w:hAnsi="Book Antiqua" w:cs="Book Antiqua"/>
          <w:color w:val="000000"/>
        </w:rPr>
        <w:t xml:space="preserve"> 2018; </w:t>
      </w:r>
      <w:r w:rsidRPr="00AE77F9">
        <w:rPr>
          <w:rFonts w:ascii="Book Antiqua" w:eastAsia="Book Antiqua" w:hAnsi="Book Antiqua" w:cs="Book Antiqua"/>
          <w:b/>
          <w:bCs/>
          <w:color w:val="000000"/>
        </w:rPr>
        <w:t>20</w:t>
      </w:r>
      <w:r w:rsidRPr="00AE77F9">
        <w:rPr>
          <w:rFonts w:ascii="Book Antiqua" w:eastAsia="Book Antiqua" w:hAnsi="Book Antiqua" w:cs="Book Antiqua"/>
          <w:color w:val="000000"/>
        </w:rPr>
        <w:t>: 147-154 [PMID: 28969959 DOI: 10.1016/j.hpb.2017.08.030]</w:t>
      </w:r>
    </w:p>
    <w:p w14:paraId="3539A5A9"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52 </w:t>
      </w:r>
      <w:r w:rsidRPr="00AE77F9">
        <w:rPr>
          <w:rFonts w:ascii="Book Antiqua" w:eastAsia="Book Antiqua" w:hAnsi="Book Antiqua" w:cs="Book Antiqua"/>
          <w:b/>
          <w:bCs/>
          <w:color w:val="000000"/>
        </w:rPr>
        <w:t>Parkin E</w:t>
      </w:r>
      <w:r w:rsidRPr="00AE77F9">
        <w:rPr>
          <w:rFonts w:ascii="Book Antiqua" w:eastAsia="Book Antiqua" w:hAnsi="Book Antiqua" w:cs="Book Antiqua"/>
          <w:color w:val="000000"/>
        </w:rPr>
        <w:t xml:space="preserve">, O'Reilly DA, Adam R, Kaiser GM, Laurent C, Elias D, </w:t>
      </w:r>
      <w:proofErr w:type="spellStart"/>
      <w:r w:rsidRPr="00AE77F9">
        <w:rPr>
          <w:rFonts w:ascii="Book Antiqua" w:eastAsia="Book Antiqua" w:hAnsi="Book Antiqua" w:cs="Book Antiqua"/>
          <w:color w:val="000000"/>
        </w:rPr>
        <w:t>Capussotti</w:t>
      </w:r>
      <w:proofErr w:type="spellEnd"/>
      <w:r w:rsidRPr="00AE77F9">
        <w:rPr>
          <w:rFonts w:ascii="Book Antiqua" w:eastAsia="Book Antiqua" w:hAnsi="Book Antiqua" w:cs="Book Antiqua"/>
          <w:color w:val="000000"/>
        </w:rPr>
        <w:t xml:space="preserve"> L, </w:t>
      </w:r>
      <w:proofErr w:type="spellStart"/>
      <w:r w:rsidRPr="00AE77F9">
        <w:rPr>
          <w:rFonts w:ascii="Book Antiqua" w:eastAsia="Book Antiqua" w:hAnsi="Book Antiqua" w:cs="Book Antiqua"/>
          <w:color w:val="000000"/>
        </w:rPr>
        <w:t>Renehan</w:t>
      </w:r>
      <w:proofErr w:type="spellEnd"/>
      <w:r w:rsidRPr="00AE77F9">
        <w:rPr>
          <w:rFonts w:ascii="Book Antiqua" w:eastAsia="Book Antiqua" w:hAnsi="Book Antiqua" w:cs="Book Antiqua"/>
          <w:color w:val="000000"/>
        </w:rPr>
        <w:t xml:space="preserve"> AG; </w:t>
      </w:r>
      <w:proofErr w:type="spellStart"/>
      <w:r w:rsidRPr="00AE77F9">
        <w:rPr>
          <w:rFonts w:ascii="Book Antiqua" w:eastAsia="Book Antiqua" w:hAnsi="Book Antiqua" w:cs="Book Antiqua"/>
          <w:color w:val="000000"/>
        </w:rPr>
        <w:t>LiverMetSurvey</w:t>
      </w:r>
      <w:proofErr w:type="spellEnd"/>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Centres</w:t>
      </w:r>
      <w:proofErr w:type="spellEnd"/>
      <w:r w:rsidRPr="00AE77F9">
        <w:rPr>
          <w:rFonts w:ascii="Book Antiqua" w:eastAsia="Book Antiqua" w:hAnsi="Book Antiqua" w:cs="Book Antiqua"/>
          <w:color w:val="000000"/>
        </w:rPr>
        <w:t xml:space="preserve">. Equivalent survival in patients with and without steatosis undergoing resection for colorectal liver metastases following pre-operative chemotherapy. </w:t>
      </w:r>
      <w:r w:rsidRPr="00AE77F9">
        <w:rPr>
          <w:rFonts w:ascii="Book Antiqua" w:eastAsia="Book Antiqua" w:hAnsi="Book Antiqua" w:cs="Book Antiqua"/>
          <w:i/>
          <w:iCs/>
          <w:color w:val="000000"/>
        </w:rPr>
        <w:t>Eur J Surg Oncol</w:t>
      </w:r>
      <w:r w:rsidRPr="00AE77F9">
        <w:rPr>
          <w:rFonts w:ascii="Book Antiqua" w:eastAsia="Book Antiqua" w:hAnsi="Book Antiqua" w:cs="Book Antiqua"/>
          <w:color w:val="000000"/>
        </w:rPr>
        <w:t xml:space="preserve"> 2014; </w:t>
      </w:r>
      <w:r w:rsidRPr="00AE77F9">
        <w:rPr>
          <w:rFonts w:ascii="Book Antiqua" w:eastAsia="Book Antiqua" w:hAnsi="Book Antiqua" w:cs="Book Antiqua"/>
          <w:b/>
          <w:bCs/>
          <w:color w:val="000000"/>
        </w:rPr>
        <w:t>40</w:t>
      </w:r>
      <w:r w:rsidRPr="00AE77F9">
        <w:rPr>
          <w:rFonts w:ascii="Book Antiqua" w:eastAsia="Book Antiqua" w:hAnsi="Book Antiqua" w:cs="Book Antiqua"/>
          <w:color w:val="000000"/>
        </w:rPr>
        <w:t>: 1436-1444 [PMID: 25189474 DOI: 10.1016/j.ejso.2014.07.040]</w:t>
      </w:r>
    </w:p>
    <w:p w14:paraId="7F952366"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53 </w:t>
      </w:r>
      <w:r w:rsidRPr="00AE77F9">
        <w:rPr>
          <w:rFonts w:ascii="Book Antiqua" w:eastAsia="Book Antiqua" w:hAnsi="Book Antiqua" w:cs="Book Antiqua"/>
          <w:b/>
          <w:bCs/>
          <w:color w:val="000000"/>
        </w:rPr>
        <w:t>Poon RT</w:t>
      </w:r>
      <w:r w:rsidRPr="00AE77F9">
        <w:rPr>
          <w:rFonts w:ascii="Book Antiqua" w:eastAsia="Book Antiqua" w:hAnsi="Book Antiqua" w:cs="Book Antiqua"/>
          <w:color w:val="000000"/>
        </w:rPr>
        <w:t xml:space="preserve">, Fan ST, Lo CM, Liu CL, Lam CM, Yuen WK, Yeung C, Wong J. Extended hepatic resection for hepatocellular carcinoma in patients with cirrhosis: is it justified? </w:t>
      </w:r>
      <w:r w:rsidRPr="00AE77F9">
        <w:rPr>
          <w:rFonts w:ascii="Book Antiqua" w:eastAsia="Book Antiqua" w:hAnsi="Book Antiqua" w:cs="Book Antiqua"/>
          <w:i/>
          <w:iCs/>
          <w:color w:val="000000"/>
        </w:rPr>
        <w:t>Ann Surg</w:t>
      </w:r>
      <w:r w:rsidRPr="00AE77F9">
        <w:rPr>
          <w:rFonts w:ascii="Book Antiqua" w:eastAsia="Book Antiqua" w:hAnsi="Book Antiqua" w:cs="Book Antiqua"/>
          <w:color w:val="000000"/>
        </w:rPr>
        <w:t xml:space="preserve"> 2002; </w:t>
      </w:r>
      <w:r w:rsidRPr="00AE77F9">
        <w:rPr>
          <w:rFonts w:ascii="Book Antiqua" w:eastAsia="Book Antiqua" w:hAnsi="Book Antiqua" w:cs="Book Antiqua"/>
          <w:b/>
          <w:bCs/>
          <w:color w:val="000000"/>
        </w:rPr>
        <w:t>236</w:t>
      </w:r>
      <w:r w:rsidRPr="00AE77F9">
        <w:rPr>
          <w:rFonts w:ascii="Book Antiqua" w:eastAsia="Book Antiqua" w:hAnsi="Book Antiqua" w:cs="Book Antiqua"/>
          <w:color w:val="000000"/>
        </w:rPr>
        <w:t>: 602-611 [PMID: 12409666 DOI: 10.1097/00000658-200211000-00010]</w:t>
      </w:r>
    </w:p>
    <w:p w14:paraId="177C0C8C"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54 </w:t>
      </w:r>
      <w:proofErr w:type="spellStart"/>
      <w:r w:rsidRPr="00AE77F9">
        <w:rPr>
          <w:rFonts w:ascii="Book Antiqua" w:eastAsia="Book Antiqua" w:hAnsi="Book Antiqua" w:cs="Book Antiqua"/>
          <w:b/>
          <w:bCs/>
          <w:color w:val="000000"/>
        </w:rPr>
        <w:t>Cayet</w:t>
      </w:r>
      <w:proofErr w:type="spellEnd"/>
      <w:r w:rsidRPr="00AE77F9">
        <w:rPr>
          <w:rFonts w:ascii="Book Antiqua" w:eastAsia="Book Antiqua" w:hAnsi="Book Antiqua" w:cs="Book Antiqua"/>
          <w:b/>
          <w:bCs/>
          <w:color w:val="000000"/>
        </w:rPr>
        <w:t xml:space="preserve"> S</w:t>
      </w:r>
      <w:r w:rsidRPr="00AE77F9">
        <w:rPr>
          <w:rFonts w:ascii="Book Antiqua" w:eastAsia="Book Antiqua" w:hAnsi="Book Antiqua" w:cs="Book Antiqua"/>
          <w:color w:val="000000"/>
        </w:rPr>
        <w:t xml:space="preserve">, Pasco J, Dujardin F, Besson M, </w:t>
      </w:r>
      <w:proofErr w:type="spellStart"/>
      <w:r w:rsidRPr="00AE77F9">
        <w:rPr>
          <w:rFonts w:ascii="Book Antiqua" w:eastAsia="Book Antiqua" w:hAnsi="Book Antiqua" w:cs="Book Antiqua"/>
          <w:color w:val="000000"/>
        </w:rPr>
        <w:t>Orain</w:t>
      </w:r>
      <w:proofErr w:type="spellEnd"/>
      <w:r w:rsidRPr="00AE77F9">
        <w:rPr>
          <w:rFonts w:ascii="Book Antiqua" w:eastAsia="Book Antiqua" w:hAnsi="Book Antiqua" w:cs="Book Antiqua"/>
          <w:color w:val="000000"/>
        </w:rPr>
        <w:t xml:space="preserve"> I, De </w:t>
      </w:r>
      <w:proofErr w:type="spellStart"/>
      <w:r w:rsidRPr="00AE77F9">
        <w:rPr>
          <w:rFonts w:ascii="Book Antiqua" w:eastAsia="Book Antiqua" w:hAnsi="Book Antiqua" w:cs="Book Antiqua"/>
          <w:color w:val="000000"/>
        </w:rPr>
        <w:t>Muret</w:t>
      </w:r>
      <w:proofErr w:type="spellEnd"/>
      <w:r w:rsidRPr="00AE77F9">
        <w:rPr>
          <w:rFonts w:ascii="Book Antiqua" w:eastAsia="Book Antiqua" w:hAnsi="Book Antiqua" w:cs="Book Antiqua"/>
          <w:color w:val="000000"/>
        </w:rPr>
        <w:t xml:space="preserve"> A, </w:t>
      </w:r>
      <w:proofErr w:type="spellStart"/>
      <w:r w:rsidRPr="00AE77F9">
        <w:rPr>
          <w:rFonts w:ascii="Book Antiqua" w:eastAsia="Book Antiqua" w:hAnsi="Book Antiqua" w:cs="Book Antiqua"/>
          <w:color w:val="000000"/>
        </w:rPr>
        <w:t>Miquelestorena-Standley</w:t>
      </w:r>
      <w:proofErr w:type="spellEnd"/>
      <w:r w:rsidRPr="00AE77F9">
        <w:rPr>
          <w:rFonts w:ascii="Book Antiqua" w:eastAsia="Book Antiqua" w:hAnsi="Book Antiqua" w:cs="Book Antiqua"/>
          <w:color w:val="000000"/>
        </w:rPr>
        <w:t xml:space="preserve"> E, </w:t>
      </w:r>
      <w:proofErr w:type="spellStart"/>
      <w:r w:rsidRPr="00AE77F9">
        <w:rPr>
          <w:rFonts w:ascii="Book Antiqua" w:eastAsia="Book Antiqua" w:hAnsi="Book Antiqua" w:cs="Book Antiqua"/>
          <w:color w:val="000000"/>
        </w:rPr>
        <w:t>Thiery</w:t>
      </w:r>
      <w:proofErr w:type="spellEnd"/>
      <w:r w:rsidRPr="00AE77F9">
        <w:rPr>
          <w:rFonts w:ascii="Book Antiqua" w:eastAsia="Book Antiqua" w:hAnsi="Book Antiqua" w:cs="Book Antiqua"/>
          <w:color w:val="000000"/>
        </w:rPr>
        <w:t xml:space="preserve"> J, Genet T, Le </w:t>
      </w:r>
      <w:proofErr w:type="spellStart"/>
      <w:r w:rsidRPr="00AE77F9">
        <w:rPr>
          <w:rFonts w:ascii="Book Antiqua" w:eastAsia="Book Antiqua" w:hAnsi="Book Antiqua" w:cs="Book Antiqua"/>
          <w:color w:val="000000"/>
        </w:rPr>
        <w:t>Bayon</w:t>
      </w:r>
      <w:proofErr w:type="spellEnd"/>
      <w:r w:rsidRPr="00AE77F9">
        <w:rPr>
          <w:rFonts w:ascii="Book Antiqua" w:eastAsia="Book Antiqua" w:hAnsi="Book Antiqua" w:cs="Book Antiqua"/>
          <w:color w:val="000000"/>
        </w:rPr>
        <w:t xml:space="preserve"> AG. Diagnostic performance of contrast-enhanced CT-scan in sinusoidal obstruction syndrome induced by chemotherapy of colorectal liver metastases: Radio-pathological correlation. </w:t>
      </w:r>
      <w:r w:rsidRPr="00AE77F9">
        <w:rPr>
          <w:rFonts w:ascii="Book Antiqua" w:eastAsia="Book Antiqua" w:hAnsi="Book Antiqua" w:cs="Book Antiqua"/>
          <w:i/>
          <w:iCs/>
          <w:color w:val="000000"/>
        </w:rPr>
        <w:t xml:space="preserve">Eur J </w:t>
      </w:r>
      <w:proofErr w:type="spellStart"/>
      <w:r w:rsidRPr="00AE77F9">
        <w:rPr>
          <w:rFonts w:ascii="Book Antiqua" w:eastAsia="Book Antiqua" w:hAnsi="Book Antiqua" w:cs="Book Antiqua"/>
          <w:i/>
          <w:iCs/>
          <w:color w:val="000000"/>
        </w:rPr>
        <w:t>Radiol</w:t>
      </w:r>
      <w:proofErr w:type="spellEnd"/>
      <w:r w:rsidRPr="00AE77F9">
        <w:rPr>
          <w:rFonts w:ascii="Book Antiqua" w:eastAsia="Book Antiqua" w:hAnsi="Book Antiqua" w:cs="Book Antiqua"/>
          <w:color w:val="000000"/>
        </w:rPr>
        <w:t xml:space="preserve"> 2017; </w:t>
      </w:r>
      <w:r w:rsidRPr="00AE77F9">
        <w:rPr>
          <w:rFonts w:ascii="Book Antiqua" w:eastAsia="Book Antiqua" w:hAnsi="Book Antiqua" w:cs="Book Antiqua"/>
          <w:b/>
          <w:bCs/>
          <w:color w:val="000000"/>
        </w:rPr>
        <w:t>94</w:t>
      </w:r>
      <w:r w:rsidRPr="00AE77F9">
        <w:rPr>
          <w:rFonts w:ascii="Book Antiqua" w:eastAsia="Book Antiqua" w:hAnsi="Book Antiqua" w:cs="Book Antiqua"/>
          <w:color w:val="000000"/>
        </w:rPr>
        <w:t>: 180-190 [PMID: 28712693 DOI: 10.1016/j.ejrad.2017.06.025]</w:t>
      </w:r>
    </w:p>
    <w:p w14:paraId="0CFA2084"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lastRenderedPageBreak/>
        <w:t xml:space="preserve">55 </w:t>
      </w:r>
      <w:proofErr w:type="spellStart"/>
      <w:r w:rsidRPr="00AE77F9">
        <w:rPr>
          <w:rFonts w:ascii="Book Antiqua" w:eastAsia="Book Antiqua" w:hAnsi="Book Antiqua" w:cs="Book Antiqua"/>
          <w:b/>
          <w:bCs/>
          <w:color w:val="000000"/>
        </w:rPr>
        <w:t>Gentilucci</w:t>
      </w:r>
      <w:proofErr w:type="spellEnd"/>
      <w:r w:rsidRPr="00AE77F9">
        <w:rPr>
          <w:rFonts w:ascii="Book Antiqua" w:eastAsia="Book Antiqua" w:hAnsi="Book Antiqua" w:cs="Book Antiqua"/>
          <w:b/>
          <w:bCs/>
          <w:color w:val="000000"/>
        </w:rPr>
        <w:t xml:space="preserve"> UV</w:t>
      </w:r>
      <w:r w:rsidRPr="00AE77F9">
        <w:rPr>
          <w:rFonts w:ascii="Book Antiqua" w:eastAsia="Book Antiqua" w:hAnsi="Book Antiqua" w:cs="Book Antiqua"/>
          <w:color w:val="000000"/>
        </w:rPr>
        <w:t xml:space="preserve">, Santini D, </w:t>
      </w:r>
      <w:proofErr w:type="spellStart"/>
      <w:r w:rsidRPr="00AE77F9">
        <w:rPr>
          <w:rFonts w:ascii="Book Antiqua" w:eastAsia="Book Antiqua" w:hAnsi="Book Antiqua" w:cs="Book Antiqua"/>
          <w:color w:val="000000"/>
        </w:rPr>
        <w:t>Vincenzi</w:t>
      </w:r>
      <w:proofErr w:type="spellEnd"/>
      <w:r w:rsidRPr="00AE77F9">
        <w:rPr>
          <w:rFonts w:ascii="Book Antiqua" w:eastAsia="Book Antiqua" w:hAnsi="Book Antiqua" w:cs="Book Antiqua"/>
          <w:color w:val="000000"/>
        </w:rPr>
        <w:t xml:space="preserve"> B, Fiori E, </w:t>
      </w:r>
      <w:proofErr w:type="spellStart"/>
      <w:r w:rsidRPr="00AE77F9">
        <w:rPr>
          <w:rFonts w:ascii="Book Antiqua" w:eastAsia="Book Antiqua" w:hAnsi="Book Antiqua" w:cs="Book Antiqua"/>
          <w:color w:val="000000"/>
        </w:rPr>
        <w:t>Picardi</w:t>
      </w:r>
      <w:proofErr w:type="spellEnd"/>
      <w:r w:rsidRPr="00AE77F9">
        <w:rPr>
          <w:rFonts w:ascii="Book Antiqua" w:eastAsia="Book Antiqua" w:hAnsi="Book Antiqua" w:cs="Book Antiqua"/>
          <w:color w:val="000000"/>
        </w:rPr>
        <w:t xml:space="preserve"> A, </w:t>
      </w:r>
      <w:proofErr w:type="spellStart"/>
      <w:r w:rsidRPr="00AE77F9">
        <w:rPr>
          <w:rFonts w:ascii="Book Antiqua" w:eastAsia="Book Antiqua" w:hAnsi="Book Antiqua" w:cs="Book Antiqua"/>
          <w:color w:val="000000"/>
        </w:rPr>
        <w:t>Tonini</w:t>
      </w:r>
      <w:proofErr w:type="spellEnd"/>
      <w:r w:rsidRPr="00AE77F9">
        <w:rPr>
          <w:rFonts w:ascii="Book Antiqua" w:eastAsia="Book Antiqua" w:hAnsi="Book Antiqua" w:cs="Book Antiqua"/>
          <w:color w:val="000000"/>
        </w:rPr>
        <w:t xml:space="preserve"> G. Chemotherapy-induced steatohepatitis in colorectal cancer patients. </w:t>
      </w:r>
      <w:r w:rsidRPr="00AE77F9">
        <w:rPr>
          <w:rFonts w:ascii="Book Antiqua" w:eastAsia="Book Antiqua" w:hAnsi="Book Antiqua" w:cs="Book Antiqua"/>
          <w:i/>
          <w:iCs/>
          <w:color w:val="000000"/>
        </w:rPr>
        <w:t>J Clin Oncol</w:t>
      </w:r>
      <w:r w:rsidRPr="00AE77F9">
        <w:rPr>
          <w:rFonts w:ascii="Book Antiqua" w:eastAsia="Book Antiqua" w:hAnsi="Book Antiqua" w:cs="Book Antiqua"/>
          <w:color w:val="000000"/>
        </w:rPr>
        <w:t xml:space="preserve"> 2006; </w:t>
      </w:r>
      <w:r w:rsidRPr="00AE77F9">
        <w:rPr>
          <w:rFonts w:ascii="Book Antiqua" w:eastAsia="Book Antiqua" w:hAnsi="Book Antiqua" w:cs="Book Antiqua"/>
          <w:b/>
          <w:bCs/>
          <w:color w:val="000000"/>
        </w:rPr>
        <w:t>24</w:t>
      </w:r>
      <w:r w:rsidRPr="00AE77F9">
        <w:rPr>
          <w:rFonts w:ascii="Book Antiqua" w:eastAsia="Book Antiqua" w:hAnsi="Book Antiqua" w:cs="Book Antiqua"/>
          <w:color w:val="000000"/>
        </w:rPr>
        <w:t>: 5467; author reply 5467-5467; author reply 5468 [PMID: 17135651 DOI: 10.1200/JCO.2006.08.1828]</w:t>
      </w:r>
    </w:p>
    <w:p w14:paraId="72BE30A1"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56 </w:t>
      </w:r>
      <w:r w:rsidRPr="00AE77F9">
        <w:rPr>
          <w:rFonts w:ascii="Book Antiqua" w:eastAsia="Book Antiqua" w:hAnsi="Book Antiqua" w:cs="Book Antiqua"/>
          <w:b/>
          <w:bCs/>
          <w:color w:val="000000"/>
        </w:rPr>
        <w:t>Peppercorn PD</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Reznek</w:t>
      </w:r>
      <w:proofErr w:type="spellEnd"/>
      <w:r w:rsidRPr="00AE77F9">
        <w:rPr>
          <w:rFonts w:ascii="Book Antiqua" w:eastAsia="Book Antiqua" w:hAnsi="Book Antiqua" w:cs="Book Antiqua"/>
          <w:color w:val="000000"/>
        </w:rPr>
        <w:t xml:space="preserve"> RH, Wilson P, </w:t>
      </w:r>
      <w:proofErr w:type="spellStart"/>
      <w:r w:rsidRPr="00AE77F9">
        <w:rPr>
          <w:rFonts w:ascii="Book Antiqua" w:eastAsia="Book Antiqua" w:hAnsi="Book Antiqua" w:cs="Book Antiqua"/>
          <w:color w:val="000000"/>
        </w:rPr>
        <w:t>Slevin</w:t>
      </w:r>
      <w:proofErr w:type="spellEnd"/>
      <w:r w:rsidRPr="00AE77F9">
        <w:rPr>
          <w:rFonts w:ascii="Book Antiqua" w:eastAsia="Book Antiqua" w:hAnsi="Book Antiqua" w:cs="Book Antiqua"/>
          <w:color w:val="000000"/>
        </w:rPr>
        <w:t xml:space="preserve"> ML, Gupta RK. Demonstration of hepatic steatosis by computerized tomography in patients receiving 5-fluorouracil-based therapy for advanced colorectal cancer. </w:t>
      </w:r>
      <w:r w:rsidRPr="00AE77F9">
        <w:rPr>
          <w:rFonts w:ascii="Book Antiqua" w:eastAsia="Book Antiqua" w:hAnsi="Book Antiqua" w:cs="Book Antiqua"/>
          <w:i/>
          <w:iCs/>
          <w:color w:val="000000"/>
        </w:rPr>
        <w:t>Br J Cancer</w:t>
      </w:r>
      <w:r w:rsidRPr="00AE77F9">
        <w:rPr>
          <w:rFonts w:ascii="Book Antiqua" w:eastAsia="Book Antiqua" w:hAnsi="Book Antiqua" w:cs="Book Antiqua"/>
          <w:color w:val="000000"/>
        </w:rPr>
        <w:t xml:space="preserve"> 1998; </w:t>
      </w:r>
      <w:r w:rsidRPr="00AE77F9">
        <w:rPr>
          <w:rFonts w:ascii="Book Antiqua" w:eastAsia="Book Antiqua" w:hAnsi="Book Antiqua" w:cs="Book Antiqua"/>
          <w:b/>
          <w:bCs/>
          <w:color w:val="000000"/>
        </w:rPr>
        <w:t>77</w:t>
      </w:r>
      <w:r w:rsidRPr="00AE77F9">
        <w:rPr>
          <w:rFonts w:ascii="Book Antiqua" w:eastAsia="Book Antiqua" w:hAnsi="Book Antiqua" w:cs="Book Antiqua"/>
          <w:color w:val="000000"/>
        </w:rPr>
        <w:t>: 2008-2011 [PMID: 9667683 DOI: 10.1038/bjc.1998.333]</w:t>
      </w:r>
    </w:p>
    <w:p w14:paraId="055C980A"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57 </w:t>
      </w:r>
      <w:r w:rsidRPr="00AE77F9">
        <w:rPr>
          <w:rFonts w:ascii="Book Antiqua" w:eastAsia="Book Antiqua" w:hAnsi="Book Antiqua" w:cs="Book Antiqua"/>
          <w:b/>
          <w:bCs/>
          <w:color w:val="000000"/>
        </w:rPr>
        <w:t>Robinson PJ</w:t>
      </w:r>
      <w:r w:rsidRPr="00AE77F9">
        <w:rPr>
          <w:rFonts w:ascii="Book Antiqua" w:eastAsia="Book Antiqua" w:hAnsi="Book Antiqua" w:cs="Book Antiqua"/>
          <w:color w:val="000000"/>
        </w:rPr>
        <w:t xml:space="preserve">. The effects of cancer chemotherapy on liver imaging. </w:t>
      </w:r>
      <w:r w:rsidRPr="00AE77F9">
        <w:rPr>
          <w:rFonts w:ascii="Book Antiqua" w:eastAsia="Book Antiqua" w:hAnsi="Book Antiqua" w:cs="Book Antiqua"/>
          <w:i/>
          <w:iCs/>
          <w:color w:val="000000"/>
        </w:rPr>
        <w:t xml:space="preserve">Eur </w:t>
      </w:r>
      <w:proofErr w:type="spellStart"/>
      <w:r w:rsidRPr="00AE77F9">
        <w:rPr>
          <w:rFonts w:ascii="Book Antiqua" w:eastAsia="Book Antiqua" w:hAnsi="Book Antiqua" w:cs="Book Antiqua"/>
          <w:i/>
          <w:iCs/>
          <w:color w:val="000000"/>
        </w:rPr>
        <w:t>Radiol</w:t>
      </w:r>
      <w:proofErr w:type="spellEnd"/>
      <w:r w:rsidRPr="00AE77F9">
        <w:rPr>
          <w:rFonts w:ascii="Book Antiqua" w:eastAsia="Book Antiqua" w:hAnsi="Book Antiqua" w:cs="Book Antiqua"/>
          <w:color w:val="000000"/>
        </w:rPr>
        <w:t xml:space="preserve"> 2009; </w:t>
      </w:r>
      <w:r w:rsidRPr="00AE77F9">
        <w:rPr>
          <w:rFonts w:ascii="Book Antiqua" w:eastAsia="Book Antiqua" w:hAnsi="Book Antiqua" w:cs="Book Antiqua"/>
          <w:b/>
          <w:bCs/>
          <w:color w:val="000000"/>
        </w:rPr>
        <w:t>19</w:t>
      </w:r>
      <w:r w:rsidRPr="00AE77F9">
        <w:rPr>
          <w:rFonts w:ascii="Book Antiqua" w:eastAsia="Book Antiqua" w:hAnsi="Book Antiqua" w:cs="Book Antiqua"/>
          <w:color w:val="000000"/>
        </w:rPr>
        <w:t>: 1752-1762 [PMID: 19238392 DOI: 10.1007/s00330-009-1333-6]</w:t>
      </w:r>
    </w:p>
    <w:p w14:paraId="4C415B60"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58 </w:t>
      </w:r>
      <w:proofErr w:type="spellStart"/>
      <w:r w:rsidRPr="00AE77F9">
        <w:rPr>
          <w:rFonts w:ascii="Book Antiqua" w:eastAsia="Book Antiqua" w:hAnsi="Book Antiqua" w:cs="Book Antiqua"/>
          <w:b/>
          <w:bCs/>
          <w:color w:val="000000"/>
        </w:rPr>
        <w:t>Sandrasegaran</w:t>
      </w:r>
      <w:proofErr w:type="spellEnd"/>
      <w:r w:rsidRPr="00AE77F9">
        <w:rPr>
          <w:rFonts w:ascii="Book Antiqua" w:eastAsia="Book Antiqua" w:hAnsi="Book Antiqua" w:cs="Book Antiqua"/>
          <w:b/>
          <w:bCs/>
          <w:color w:val="000000"/>
        </w:rPr>
        <w:t xml:space="preserve"> K</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Alazmi</w:t>
      </w:r>
      <w:proofErr w:type="spellEnd"/>
      <w:r w:rsidRPr="00AE77F9">
        <w:rPr>
          <w:rFonts w:ascii="Book Antiqua" w:eastAsia="Book Antiqua" w:hAnsi="Book Antiqua" w:cs="Book Antiqua"/>
          <w:color w:val="000000"/>
        </w:rPr>
        <w:t xml:space="preserve"> WM, Tann M, Fogel EL, McHenry L, Lehman GA. Chemotherapy-induced sclerosing cholangitis. </w:t>
      </w:r>
      <w:r w:rsidRPr="00AE77F9">
        <w:rPr>
          <w:rFonts w:ascii="Book Antiqua" w:eastAsia="Book Antiqua" w:hAnsi="Book Antiqua" w:cs="Book Antiqua"/>
          <w:i/>
          <w:iCs/>
          <w:color w:val="000000"/>
        </w:rPr>
        <w:t xml:space="preserve">Clin </w:t>
      </w:r>
      <w:proofErr w:type="spellStart"/>
      <w:r w:rsidRPr="00AE77F9">
        <w:rPr>
          <w:rFonts w:ascii="Book Antiqua" w:eastAsia="Book Antiqua" w:hAnsi="Book Antiqua" w:cs="Book Antiqua"/>
          <w:i/>
          <w:iCs/>
          <w:color w:val="000000"/>
        </w:rPr>
        <w:t>Radiol</w:t>
      </w:r>
      <w:proofErr w:type="spellEnd"/>
      <w:r w:rsidRPr="00AE77F9">
        <w:rPr>
          <w:rFonts w:ascii="Book Antiqua" w:eastAsia="Book Antiqua" w:hAnsi="Book Antiqua" w:cs="Book Antiqua"/>
          <w:color w:val="000000"/>
        </w:rPr>
        <w:t xml:space="preserve"> 2006; </w:t>
      </w:r>
      <w:r w:rsidRPr="00AE77F9">
        <w:rPr>
          <w:rFonts w:ascii="Book Antiqua" w:eastAsia="Book Antiqua" w:hAnsi="Book Antiqua" w:cs="Book Antiqua"/>
          <w:b/>
          <w:bCs/>
          <w:color w:val="000000"/>
        </w:rPr>
        <w:t>61</w:t>
      </w:r>
      <w:r w:rsidRPr="00AE77F9">
        <w:rPr>
          <w:rFonts w:ascii="Book Antiqua" w:eastAsia="Book Antiqua" w:hAnsi="Book Antiqua" w:cs="Book Antiqua"/>
          <w:color w:val="000000"/>
        </w:rPr>
        <w:t>: 670-678 [PMID: 16843750 DOI: 10.1016/j.crad.2006.02.013]</w:t>
      </w:r>
    </w:p>
    <w:p w14:paraId="025B3E02"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59 </w:t>
      </w:r>
      <w:r w:rsidRPr="00AE77F9">
        <w:rPr>
          <w:rFonts w:ascii="Book Antiqua" w:eastAsia="Book Antiqua" w:hAnsi="Book Antiqua" w:cs="Book Antiqua"/>
          <w:b/>
          <w:bCs/>
          <w:color w:val="000000"/>
        </w:rPr>
        <w:t>Delis S</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Triantopoulou</w:t>
      </w:r>
      <w:proofErr w:type="spellEnd"/>
      <w:r w:rsidRPr="00AE77F9">
        <w:rPr>
          <w:rFonts w:ascii="Book Antiqua" w:eastAsia="Book Antiqua" w:hAnsi="Book Antiqua" w:cs="Book Antiqua"/>
          <w:color w:val="000000"/>
        </w:rPr>
        <w:t xml:space="preserve"> C, </w:t>
      </w:r>
      <w:proofErr w:type="spellStart"/>
      <w:r w:rsidRPr="00AE77F9">
        <w:rPr>
          <w:rFonts w:ascii="Book Antiqua" w:eastAsia="Book Antiqua" w:hAnsi="Book Antiqua" w:cs="Book Antiqua"/>
          <w:color w:val="000000"/>
        </w:rPr>
        <w:t>Bakoyiannis</w:t>
      </w:r>
      <w:proofErr w:type="spellEnd"/>
      <w:r w:rsidRPr="00AE77F9">
        <w:rPr>
          <w:rFonts w:ascii="Book Antiqua" w:eastAsia="Book Antiqua" w:hAnsi="Book Antiqua" w:cs="Book Antiqua"/>
          <w:color w:val="000000"/>
        </w:rPr>
        <w:t xml:space="preserve"> A, </w:t>
      </w:r>
      <w:proofErr w:type="spellStart"/>
      <w:r w:rsidRPr="00AE77F9">
        <w:rPr>
          <w:rFonts w:ascii="Book Antiqua" w:eastAsia="Book Antiqua" w:hAnsi="Book Antiqua" w:cs="Book Antiqua"/>
          <w:color w:val="000000"/>
        </w:rPr>
        <w:t>Tassopoulos</w:t>
      </w:r>
      <w:proofErr w:type="spellEnd"/>
      <w:r w:rsidRPr="00AE77F9">
        <w:rPr>
          <w:rFonts w:ascii="Book Antiqua" w:eastAsia="Book Antiqua" w:hAnsi="Book Antiqua" w:cs="Book Antiqua"/>
          <w:color w:val="000000"/>
        </w:rPr>
        <w:t xml:space="preserve"> N, </w:t>
      </w:r>
      <w:proofErr w:type="spellStart"/>
      <w:r w:rsidRPr="00AE77F9">
        <w:rPr>
          <w:rFonts w:ascii="Book Antiqua" w:eastAsia="Book Antiqua" w:hAnsi="Book Antiqua" w:cs="Book Antiqua"/>
          <w:color w:val="000000"/>
        </w:rPr>
        <w:t>Athanasiou</w:t>
      </w:r>
      <w:proofErr w:type="spellEnd"/>
      <w:r w:rsidRPr="00AE77F9">
        <w:rPr>
          <w:rFonts w:ascii="Book Antiqua" w:eastAsia="Book Antiqua" w:hAnsi="Book Antiqua" w:cs="Book Antiqua"/>
          <w:color w:val="000000"/>
        </w:rPr>
        <w:t xml:space="preserve"> K, </w:t>
      </w:r>
      <w:proofErr w:type="spellStart"/>
      <w:r w:rsidRPr="00AE77F9">
        <w:rPr>
          <w:rFonts w:ascii="Book Antiqua" w:eastAsia="Book Antiqua" w:hAnsi="Book Antiqua" w:cs="Book Antiqua"/>
          <w:color w:val="000000"/>
        </w:rPr>
        <w:t>Dervenis</w:t>
      </w:r>
      <w:proofErr w:type="spellEnd"/>
      <w:r w:rsidRPr="00AE77F9">
        <w:rPr>
          <w:rFonts w:ascii="Book Antiqua" w:eastAsia="Book Antiqua" w:hAnsi="Book Antiqua" w:cs="Book Antiqua"/>
          <w:color w:val="000000"/>
        </w:rPr>
        <w:t xml:space="preserve"> C. Sclerosing cholangitis in the era of target chemotherapy: a possible anti-VEGF effect. </w:t>
      </w:r>
      <w:r w:rsidRPr="00AE77F9">
        <w:rPr>
          <w:rFonts w:ascii="Book Antiqua" w:eastAsia="Book Antiqua" w:hAnsi="Book Antiqua" w:cs="Book Antiqua"/>
          <w:i/>
          <w:iCs/>
          <w:color w:val="000000"/>
        </w:rPr>
        <w:t>Dig Liver Dis</w:t>
      </w:r>
      <w:r w:rsidRPr="00AE77F9">
        <w:rPr>
          <w:rFonts w:ascii="Book Antiqua" w:eastAsia="Book Antiqua" w:hAnsi="Book Antiqua" w:cs="Book Antiqua"/>
          <w:color w:val="000000"/>
        </w:rPr>
        <w:t xml:space="preserve"> 2009; </w:t>
      </w:r>
      <w:r w:rsidRPr="00AE77F9">
        <w:rPr>
          <w:rFonts w:ascii="Book Antiqua" w:eastAsia="Book Antiqua" w:hAnsi="Book Antiqua" w:cs="Book Antiqua"/>
          <w:b/>
          <w:bCs/>
          <w:color w:val="000000"/>
        </w:rPr>
        <w:t>41</w:t>
      </w:r>
      <w:r w:rsidRPr="00AE77F9">
        <w:rPr>
          <w:rFonts w:ascii="Book Antiqua" w:eastAsia="Book Antiqua" w:hAnsi="Book Antiqua" w:cs="Book Antiqua"/>
          <w:color w:val="000000"/>
        </w:rPr>
        <w:t>: 72-77 [PMID: 18294938 DOI: 10.1016/j.dld.2007.11.016]</w:t>
      </w:r>
    </w:p>
    <w:p w14:paraId="016674D3"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60 </w:t>
      </w:r>
      <w:r w:rsidRPr="00AE77F9">
        <w:rPr>
          <w:rFonts w:ascii="Book Antiqua" w:eastAsia="Book Antiqua" w:hAnsi="Book Antiqua" w:cs="Book Antiqua"/>
          <w:b/>
          <w:bCs/>
          <w:color w:val="000000"/>
        </w:rPr>
        <w:t>Kusakabe A</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Ohkawa</w:t>
      </w:r>
      <w:proofErr w:type="spellEnd"/>
      <w:r w:rsidRPr="00AE77F9">
        <w:rPr>
          <w:rFonts w:ascii="Book Antiqua" w:eastAsia="Book Antiqua" w:hAnsi="Book Antiqua" w:cs="Book Antiqua"/>
          <w:color w:val="000000"/>
        </w:rPr>
        <w:t xml:space="preserve"> K, </w:t>
      </w:r>
      <w:proofErr w:type="spellStart"/>
      <w:r w:rsidRPr="00AE77F9">
        <w:rPr>
          <w:rFonts w:ascii="Book Antiqua" w:eastAsia="Book Antiqua" w:hAnsi="Book Antiqua" w:cs="Book Antiqua"/>
          <w:color w:val="000000"/>
        </w:rPr>
        <w:t>Fukutake</w:t>
      </w:r>
      <w:proofErr w:type="spellEnd"/>
      <w:r w:rsidRPr="00AE77F9">
        <w:rPr>
          <w:rFonts w:ascii="Book Antiqua" w:eastAsia="Book Antiqua" w:hAnsi="Book Antiqua" w:cs="Book Antiqua"/>
          <w:color w:val="000000"/>
        </w:rPr>
        <w:t xml:space="preserve"> N, </w:t>
      </w:r>
      <w:proofErr w:type="spellStart"/>
      <w:r w:rsidRPr="00AE77F9">
        <w:rPr>
          <w:rFonts w:ascii="Book Antiqua" w:eastAsia="Book Antiqua" w:hAnsi="Book Antiqua" w:cs="Book Antiqua"/>
          <w:color w:val="000000"/>
        </w:rPr>
        <w:t>Sakakibara</w:t>
      </w:r>
      <w:proofErr w:type="spellEnd"/>
      <w:r w:rsidRPr="00AE77F9">
        <w:rPr>
          <w:rFonts w:ascii="Book Antiqua" w:eastAsia="Book Antiqua" w:hAnsi="Book Antiqua" w:cs="Book Antiqua"/>
          <w:color w:val="000000"/>
        </w:rPr>
        <w:t xml:space="preserve"> M, Imai T, Abe Y, Takada R, </w:t>
      </w:r>
      <w:proofErr w:type="spellStart"/>
      <w:r w:rsidRPr="00AE77F9">
        <w:rPr>
          <w:rFonts w:ascii="Book Antiqua" w:eastAsia="Book Antiqua" w:hAnsi="Book Antiqua" w:cs="Book Antiqua"/>
          <w:color w:val="000000"/>
        </w:rPr>
        <w:t>Ikezawa</w:t>
      </w:r>
      <w:proofErr w:type="spellEnd"/>
      <w:r w:rsidRPr="00AE77F9">
        <w:rPr>
          <w:rFonts w:ascii="Book Antiqua" w:eastAsia="Book Antiqua" w:hAnsi="Book Antiqua" w:cs="Book Antiqua"/>
          <w:color w:val="000000"/>
        </w:rPr>
        <w:t xml:space="preserve"> K, Nawa T, </w:t>
      </w:r>
      <w:proofErr w:type="spellStart"/>
      <w:r w:rsidRPr="00AE77F9">
        <w:rPr>
          <w:rFonts w:ascii="Book Antiqua" w:eastAsia="Book Antiqua" w:hAnsi="Book Antiqua" w:cs="Book Antiqua"/>
          <w:color w:val="000000"/>
        </w:rPr>
        <w:t>Ashida</w:t>
      </w:r>
      <w:proofErr w:type="spellEnd"/>
      <w:r w:rsidRPr="00AE77F9">
        <w:rPr>
          <w:rFonts w:ascii="Book Antiqua" w:eastAsia="Book Antiqua" w:hAnsi="Book Antiqua" w:cs="Book Antiqua"/>
          <w:color w:val="000000"/>
        </w:rPr>
        <w:t xml:space="preserve"> R, Kimura T, Nagata S, Katayama K. Chemotherapy-Induced Sclerosing Cholangitis Caused by Systemic Chemotherapy. </w:t>
      </w:r>
      <w:r w:rsidRPr="00AE77F9">
        <w:rPr>
          <w:rFonts w:ascii="Book Antiqua" w:eastAsia="Book Antiqua" w:hAnsi="Book Antiqua" w:cs="Book Antiqua"/>
          <w:i/>
          <w:iCs/>
          <w:color w:val="000000"/>
        </w:rPr>
        <w:t>ACG Case Rep J</w:t>
      </w:r>
      <w:r w:rsidRPr="00AE77F9">
        <w:rPr>
          <w:rFonts w:ascii="Book Antiqua" w:eastAsia="Book Antiqua" w:hAnsi="Book Antiqua" w:cs="Book Antiqua"/>
          <w:color w:val="000000"/>
        </w:rPr>
        <w:t xml:space="preserve"> 2019; </w:t>
      </w:r>
      <w:r w:rsidRPr="00AE77F9">
        <w:rPr>
          <w:rFonts w:ascii="Book Antiqua" w:eastAsia="Book Antiqua" w:hAnsi="Book Antiqua" w:cs="Book Antiqua"/>
          <w:b/>
          <w:bCs/>
          <w:color w:val="000000"/>
        </w:rPr>
        <w:t>6</w:t>
      </w:r>
      <w:r w:rsidRPr="00AE77F9">
        <w:rPr>
          <w:rFonts w:ascii="Book Antiqua" w:eastAsia="Book Antiqua" w:hAnsi="Book Antiqua" w:cs="Book Antiqua"/>
          <w:color w:val="000000"/>
        </w:rPr>
        <w:t>: e00136 [PMID: 31620533 DOI: 10.14309/crj.0000000000000136]</w:t>
      </w:r>
    </w:p>
    <w:p w14:paraId="529C6891"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61 </w:t>
      </w:r>
      <w:r w:rsidRPr="00AE77F9">
        <w:rPr>
          <w:rFonts w:ascii="Book Antiqua" w:eastAsia="Book Antiqua" w:hAnsi="Book Antiqua" w:cs="Book Antiqua"/>
          <w:b/>
          <w:bCs/>
          <w:color w:val="000000"/>
        </w:rPr>
        <w:t>Zen Y</w:t>
      </w:r>
      <w:r w:rsidRPr="00AE77F9">
        <w:rPr>
          <w:rFonts w:ascii="Book Antiqua" w:eastAsia="Book Antiqua" w:hAnsi="Book Antiqua" w:cs="Book Antiqua"/>
          <w:color w:val="000000"/>
        </w:rPr>
        <w:t xml:space="preserve">, Yeh MM. Hepatotoxicity of immune checkpoint inhibitors: a histology study of seven cases in comparison with autoimmune hepatitis and idiosyncratic drug-induced liver injury. </w:t>
      </w:r>
      <w:r w:rsidRPr="00AE77F9">
        <w:rPr>
          <w:rFonts w:ascii="Book Antiqua" w:eastAsia="Book Antiqua" w:hAnsi="Book Antiqua" w:cs="Book Antiqua"/>
          <w:i/>
          <w:iCs/>
          <w:color w:val="000000"/>
        </w:rPr>
        <w:t xml:space="preserve">Mod </w:t>
      </w:r>
      <w:proofErr w:type="spellStart"/>
      <w:r w:rsidRPr="00AE77F9">
        <w:rPr>
          <w:rFonts w:ascii="Book Antiqua" w:eastAsia="Book Antiqua" w:hAnsi="Book Antiqua" w:cs="Book Antiqua"/>
          <w:i/>
          <w:iCs/>
          <w:color w:val="000000"/>
        </w:rPr>
        <w:t>Pathol</w:t>
      </w:r>
      <w:proofErr w:type="spellEnd"/>
      <w:r w:rsidRPr="00AE77F9">
        <w:rPr>
          <w:rFonts w:ascii="Book Antiqua" w:eastAsia="Book Antiqua" w:hAnsi="Book Antiqua" w:cs="Book Antiqua"/>
          <w:color w:val="000000"/>
        </w:rPr>
        <w:t xml:space="preserve"> 2018; </w:t>
      </w:r>
      <w:r w:rsidRPr="00AE77F9">
        <w:rPr>
          <w:rFonts w:ascii="Book Antiqua" w:eastAsia="Book Antiqua" w:hAnsi="Book Antiqua" w:cs="Book Antiqua"/>
          <w:b/>
          <w:bCs/>
          <w:color w:val="000000"/>
        </w:rPr>
        <w:t>31</w:t>
      </w:r>
      <w:r w:rsidRPr="00AE77F9">
        <w:rPr>
          <w:rFonts w:ascii="Book Antiqua" w:eastAsia="Book Antiqua" w:hAnsi="Book Antiqua" w:cs="Book Antiqua"/>
          <w:color w:val="000000"/>
        </w:rPr>
        <w:t>: 965-973 [PMID: 29403081 DOI: 10.1038/s41379-018-0013-y]</w:t>
      </w:r>
    </w:p>
    <w:p w14:paraId="55647010"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62 </w:t>
      </w:r>
      <w:r w:rsidRPr="00AE77F9">
        <w:rPr>
          <w:rFonts w:ascii="Book Antiqua" w:eastAsia="Book Antiqua" w:hAnsi="Book Antiqua" w:cs="Book Antiqua"/>
          <w:b/>
          <w:bCs/>
          <w:color w:val="000000"/>
        </w:rPr>
        <w:t>Shah RR</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Morganroth</w:t>
      </w:r>
      <w:proofErr w:type="spellEnd"/>
      <w:r w:rsidRPr="00AE77F9">
        <w:rPr>
          <w:rFonts w:ascii="Book Antiqua" w:eastAsia="Book Antiqua" w:hAnsi="Book Antiqua" w:cs="Book Antiqua"/>
          <w:color w:val="000000"/>
        </w:rPr>
        <w:t xml:space="preserve"> J, Shah DR. Hepatotoxicity of tyrosine kinase inhibitors: clinical and regulatory perspectives. </w:t>
      </w:r>
      <w:r w:rsidRPr="00AE77F9">
        <w:rPr>
          <w:rFonts w:ascii="Book Antiqua" w:eastAsia="Book Antiqua" w:hAnsi="Book Antiqua" w:cs="Book Antiqua"/>
          <w:i/>
          <w:iCs/>
          <w:color w:val="000000"/>
        </w:rPr>
        <w:t xml:space="preserve">Drug </w:t>
      </w:r>
      <w:proofErr w:type="spellStart"/>
      <w:r w:rsidRPr="00AE77F9">
        <w:rPr>
          <w:rFonts w:ascii="Book Antiqua" w:eastAsia="Book Antiqua" w:hAnsi="Book Antiqua" w:cs="Book Antiqua"/>
          <w:i/>
          <w:iCs/>
          <w:color w:val="000000"/>
        </w:rPr>
        <w:t>Saf</w:t>
      </w:r>
      <w:proofErr w:type="spellEnd"/>
      <w:r w:rsidRPr="00AE77F9">
        <w:rPr>
          <w:rFonts w:ascii="Book Antiqua" w:eastAsia="Book Antiqua" w:hAnsi="Book Antiqua" w:cs="Book Antiqua"/>
          <w:color w:val="000000"/>
        </w:rPr>
        <w:t xml:space="preserve"> 2013; </w:t>
      </w:r>
      <w:r w:rsidRPr="00AE77F9">
        <w:rPr>
          <w:rFonts w:ascii="Book Antiqua" w:eastAsia="Book Antiqua" w:hAnsi="Book Antiqua" w:cs="Book Antiqua"/>
          <w:b/>
          <w:bCs/>
          <w:color w:val="000000"/>
        </w:rPr>
        <w:t>36</w:t>
      </w:r>
      <w:r w:rsidRPr="00AE77F9">
        <w:rPr>
          <w:rFonts w:ascii="Book Antiqua" w:eastAsia="Book Antiqua" w:hAnsi="Book Antiqua" w:cs="Book Antiqua"/>
          <w:color w:val="000000"/>
        </w:rPr>
        <w:t>: 491-503 [PMID: 23620168 DOI: 10.1007/s40264-013-0048-4]</w:t>
      </w:r>
    </w:p>
    <w:p w14:paraId="092C0A68"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63 </w:t>
      </w:r>
      <w:r w:rsidRPr="00AE77F9">
        <w:rPr>
          <w:rFonts w:ascii="Book Antiqua" w:eastAsia="Book Antiqua" w:hAnsi="Book Antiqua" w:cs="Book Antiqua"/>
          <w:b/>
          <w:bCs/>
          <w:color w:val="000000"/>
        </w:rPr>
        <w:t>Jennings JJ</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Mandaliya</w:t>
      </w:r>
      <w:proofErr w:type="spellEnd"/>
      <w:r w:rsidRPr="00AE77F9">
        <w:rPr>
          <w:rFonts w:ascii="Book Antiqua" w:eastAsia="Book Antiqua" w:hAnsi="Book Antiqua" w:cs="Book Antiqua"/>
          <w:color w:val="000000"/>
        </w:rPr>
        <w:t xml:space="preserve"> R, </w:t>
      </w:r>
      <w:proofErr w:type="spellStart"/>
      <w:r w:rsidRPr="00AE77F9">
        <w:rPr>
          <w:rFonts w:ascii="Book Antiqua" w:eastAsia="Book Antiqua" w:hAnsi="Book Antiqua" w:cs="Book Antiqua"/>
          <w:color w:val="000000"/>
        </w:rPr>
        <w:t>Nakshabandi</w:t>
      </w:r>
      <w:proofErr w:type="spellEnd"/>
      <w:r w:rsidRPr="00AE77F9">
        <w:rPr>
          <w:rFonts w:ascii="Book Antiqua" w:eastAsia="Book Antiqua" w:hAnsi="Book Antiqua" w:cs="Book Antiqua"/>
          <w:color w:val="000000"/>
        </w:rPr>
        <w:t xml:space="preserve"> A, Lewis JH. Hepatotoxicity induced by immune checkpoint inhibitors: a comprehensive review including current and </w:t>
      </w:r>
      <w:r w:rsidRPr="00AE77F9">
        <w:rPr>
          <w:rFonts w:ascii="Book Antiqua" w:eastAsia="Book Antiqua" w:hAnsi="Book Antiqua" w:cs="Book Antiqua"/>
          <w:color w:val="000000"/>
        </w:rPr>
        <w:lastRenderedPageBreak/>
        <w:t xml:space="preserve">alternative management strategies. </w:t>
      </w:r>
      <w:r w:rsidRPr="00AE77F9">
        <w:rPr>
          <w:rFonts w:ascii="Book Antiqua" w:eastAsia="Book Antiqua" w:hAnsi="Book Antiqua" w:cs="Book Antiqua"/>
          <w:i/>
          <w:iCs/>
          <w:color w:val="000000"/>
        </w:rPr>
        <w:t xml:space="preserve">Expert </w:t>
      </w:r>
      <w:proofErr w:type="spellStart"/>
      <w:r w:rsidRPr="00AE77F9">
        <w:rPr>
          <w:rFonts w:ascii="Book Antiqua" w:eastAsia="Book Antiqua" w:hAnsi="Book Antiqua" w:cs="Book Antiqua"/>
          <w:i/>
          <w:iCs/>
          <w:color w:val="000000"/>
        </w:rPr>
        <w:t>Opin</w:t>
      </w:r>
      <w:proofErr w:type="spellEnd"/>
      <w:r w:rsidRPr="00AE77F9">
        <w:rPr>
          <w:rFonts w:ascii="Book Antiqua" w:eastAsia="Book Antiqua" w:hAnsi="Book Antiqua" w:cs="Book Antiqua"/>
          <w:i/>
          <w:iCs/>
          <w:color w:val="000000"/>
        </w:rPr>
        <w:t xml:space="preserve"> Drug </w:t>
      </w:r>
      <w:proofErr w:type="spellStart"/>
      <w:r w:rsidRPr="00AE77F9">
        <w:rPr>
          <w:rFonts w:ascii="Book Antiqua" w:eastAsia="Book Antiqua" w:hAnsi="Book Antiqua" w:cs="Book Antiqua"/>
          <w:i/>
          <w:iCs/>
          <w:color w:val="000000"/>
        </w:rPr>
        <w:t>Metab</w:t>
      </w:r>
      <w:proofErr w:type="spellEnd"/>
      <w:r w:rsidRPr="00AE77F9">
        <w:rPr>
          <w:rFonts w:ascii="Book Antiqua" w:eastAsia="Book Antiqua" w:hAnsi="Book Antiqua" w:cs="Book Antiqua"/>
          <w:i/>
          <w:iCs/>
          <w:color w:val="000000"/>
        </w:rPr>
        <w:t xml:space="preserve"> </w:t>
      </w:r>
      <w:proofErr w:type="spellStart"/>
      <w:r w:rsidRPr="00AE77F9">
        <w:rPr>
          <w:rFonts w:ascii="Book Antiqua" w:eastAsia="Book Antiqua" w:hAnsi="Book Antiqua" w:cs="Book Antiqua"/>
          <w:i/>
          <w:iCs/>
          <w:color w:val="000000"/>
        </w:rPr>
        <w:t>Toxicol</w:t>
      </w:r>
      <w:proofErr w:type="spellEnd"/>
      <w:r w:rsidRPr="00AE77F9">
        <w:rPr>
          <w:rFonts w:ascii="Book Antiqua" w:eastAsia="Book Antiqua" w:hAnsi="Book Antiqua" w:cs="Book Antiqua"/>
          <w:color w:val="000000"/>
        </w:rPr>
        <w:t xml:space="preserve"> 2019; </w:t>
      </w:r>
      <w:r w:rsidRPr="00AE77F9">
        <w:rPr>
          <w:rFonts w:ascii="Book Antiqua" w:eastAsia="Book Antiqua" w:hAnsi="Book Antiqua" w:cs="Book Antiqua"/>
          <w:b/>
          <w:bCs/>
          <w:color w:val="000000"/>
        </w:rPr>
        <w:t>15</w:t>
      </w:r>
      <w:r w:rsidRPr="00AE77F9">
        <w:rPr>
          <w:rFonts w:ascii="Book Antiqua" w:eastAsia="Book Antiqua" w:hAnsi="Book Antiqua" w:cs="Book Antiqua"/>
          <w:color w:val="000000"/>
        </w:rPr>
        <w:t>: 231-244 [PMID: 30677306 DOI: 10.1080/17425255.2019.1574744]</w:t>
      </w:r>
    </w:p>
    <w:p w14:paraId="7997DD2B"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64 </w:t>
      </w:r>
      <w:r w:rsidRPr="00AE77F9">
        <w:rPr>
          <w:rFonts w:ascii="Book Antiqua" w:eastAsia="Book Antiqua" w:hAnsi="Book Antiqua" w:cs="Book Antiqua"/>
          <w:b/>
          <w:bCs/>
          <w:color w:val="000000"/>
        </w:rPr>
        <w:t>Aguilera-Méndez A</w:t>
      </w:r>
      <w:r w:rsidRPr="00AE77F9">
        <w:rPr>
          <w:rFonts w:ascii="Book Antiqua" w:eastAsia="Book Antiqua" w:hAnsi="Book Antiqua" w:cs="Book Antiqua"/>
          <w:color w:val="000000"/>
        </w:rPr>
        <w:t xml:space="preserve">. Nonalcoholic hepatic </w:t>
      </w:r>
      <w:proofErr w:type="gramStart"/>
      <w:r w:rsidRPr="00AE77F9">
        <w:rPr>
          <w:rFonts w:ascii="Book Antiqua" w:eastAsia="Book Antiqua" w:hAnsi="Book Antiqua" w:cs="Book Antiqua"/>
          <w:color w:val="000000"/>
        </w:rPr>
        <w:t>steatosis</w:t>
      </w:r>
      <w:proofErr w:type="gramEnd"/>
      <w:r w:rsidRPr="00AE77F9">
        <w:rPr>
          <w:rFonts w:ascii="Book Antiqua" w:eastAsia="Book Antiqua" w:hAnsi="Book Antiqua" w:cs="Book Antiqua"/>
          <w:color w:val="000000"/>
        </w:rPr>
        <w:t xml:space="preserve">: a silent disease </w:t>
      </w:r>
      <w:r w:rsidRPr="00AE77F9">
        <w:rPr>
          <w:rFonts w:ascii="Book Antiqua" w:eastAsia="Book Antiqua" w:hAnsi="Book Antiqua" w:cs="Book Antiqua"/>
          <w:i/>
          <w:iCs/>
          <w:color w:val="000000"/>
        </w:rPr>
        <w:t>Rev Med Inst Mex Seguro Soc</w:t>
      </w:r>
      <w:r w:rsidRPr="00AE77F9">
        <w:rPr>
          <w:rFonts w:ascii="Book Antiqua" w:eastAsia="Book Antiqua" w:hAnsi="Book Antiqua" w:cs="Book Antiqua"/>
          <w:color w:val="000000"/>
        </w:rPr>
        <w:t xml:space="preserve"> 2019; </w:t>
      </w:r>
      <w:r w:rsidRPr="00AE77F9">
        <w:rPr>
          <w:rFonts w:ascii="Book Antiqua" w:eastAsia="Book Antiqua" w:hAnsi="Book Antiqua" w:cs="Book Antiqua"/>
          <w:b/>
          <w:bCs/>
          <w:color w:val="000000"/>
        </w:rPr>
        <w:t>56</w:t>
      </w:r>
      <w:r w:rsidRPr="00AE77F9">
        <w:rPr>
          <w:rFonts w:ascii="Book Antiqua" w:eastAsia="Book Antiqua" w:hAnsi="Book Antiqua" w:cs="Book Antiqua"/>
          <w:color w:val="000000"/>
        </w:rPr>
        <w:t>: 544-549 [PMID: 30889343]</w:t>
      </w:r>
    </w:p>
    <w:p w14:paraId="520CACF6"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65 </w:t>
      </w:r>
      <w:r w:rsidRPr="00AE77F9">
        <w:rPr>
          <w:rFonts w:ascii="Book Antiqua" w:eastAsia="Book Antiqua" w:hAnsi="Book Antiqua" w:cs="Book Antiqua"/>
          <w:b/>
          <w:bCs/>
          <w:color w:val="000000"/>
        </w:rPr>
        <w:t>Khan AZ</w:t>
      </w:r>
      <w:r w:rsidRPr="00AE77F9">
        <w:rPr>
          <w:rFonts w:ascii="Book Antiqua" w:eastAsia="Book Antiqua" w:hAnsi="Book Antiqua" w:cs="Book Antiqua"/>
          <w:color w:val="000000"/>
        </w:rPr>
        <w:t xml:space="preserve">, Morris-Stiff G, Makuuchi M. Patterns of chemotherapy-induced hepatic injury and their implications for patients undergoing liver resection for colorectal liver metastases. </w:t>
      </w:r>
      <w:r w:rsidRPr="00AE77F9">
        <w:rPr>
          <w:rFonts w:ascii="Book Antiqua" w:eastAsia="Book Antiqua" w:hAnsi="Book Antiqua" w:cs="Book Antiqua"/>
          <w:i/>
          <w:iCs/>
          <w:color w:val="000000"/>
        </w:rPr>
        <w:t xml:space="preserve">J Hepatobiliary </w:t>
      </w:r>
      <w:proofErr w:type="spellStart"/>
      <w:r w:rsidRPr="00AE77F9">
        <w:rPr>
          <w:rFonts w:ascii="Book Antiqua" w:eastAsia="Book Antiqua" w:hAnsi="Book Antiqua" w:cs="Book Antiqua"/>
          <w:i/>
          <w:iCs/>
          <w:color w:val="000000"/>
        </w:rPr>
        <w:t>Pancreat</w:t>
      </w:r>
      <w:proofErr w:type="spellEnd"/>
      <w:r w:rsidRPr="00AE77F9">
        <w:rPr>
          <w:rFonts w:ascii="Book Antiqua" w:eastAsia="Book Antiqua" w:hAnsi="Book Antiqua" w:cs="Book Antiqua"/>
          <w:i/>
          <w:iCs/>
          <w:color w:val="000000"/>
        </w:rPr>
        <w:t xml:space="preserve"> Surg</w:t>
      </w:r>
      <w:r w:rsidRPr="00AE77F9">
        <w:rPr>
          <w:rFonts w:ascii="Book Antiqua" w:eastAsia="Book Antiqua" w:hAnsi="Book Antiqua" w:cs="Book Antiqua"/>
          <w:color w:val="000000"/>
        </w:rPr>
        <w:t xml:space="preserve"> 2009; </w:t>
      </w:r>
      <w:r w:rsidRPr="00AE77F9">
        <w:rPr>
          <w:rFonts w:ascii="Book Antiqua" w:eastAsia="Book Antiqua" w:hAnsi="Book Antiqua" w:cs="Book Antiqua"/>
          <w:b/>
          <w:bCs/>
          <w:color w:val="000000"/>
        </w:rPr>
        <w:t>16</w:t>
      </w:r>
      <w:r w:rsidRPr="00AE77F9">
        <w:rPr>
          <w:rFonts w:ascii="Book Antiqua" w:eastAsia="Book Antiqua" w:hAnsi="Book Antiqua" w:cs="Book Antiqua"/>
          <w:color w:val="000000"/>
        </w:rPr>
        <w:t>: 137-144 [PMID: 19093069 DOI: 10.1007/s00534-008-0016-z]</w:t>
      </w:r>
    </w:p>
    <w:p w14:paraId="4B543A66"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66 </w:t>
      </w:r>
      <w:r w:rsidRPr="00AE77F9">
        <w:rPr>
          <w:rFonts w:ascii="Book Antiqua" w:eastAsia="Book Antiqua" w:hAnsi="Book Antiqua" w:cs="Book Antiqua"/>
          <w:b/>
          <w:bCs/>
          <w:color w:val="000000"/>
        </w:rPr>
        <w:t>Viswanathan C</w:t>
      </w:r>
      <w:r w:rsidRPr="00AE77F9">
        <w:rPr>
          <w:rFonts w:ascii="Book Antiqua" w:eastAsia="Book Antiqua" w:hAnsi="Book Antiqua" w:cs="Book Antiqua"/>
          <w:color w:val="000000"/>
        </w:rPr>
        <w:t xml:space="preserve">, Truong MT, </w:t>
      </w:r>
      <w:proofErr w:type="spellStart"/>
      <w:r w:rsidRPr="00AE77F9">
        <w:rPr>
          <w:rFonts w:ascii="Book Antiqua" w:eastAsia="Book Antiqua" w:hAnsi="Book Antiqua" w:cs="Book Antiqua"/>
          <w:color w:val="000000"/>
        </w:rPr>
        <w:t>Sagebiel</w:t>
      </w:r>
      <w:proofErr w:type="spellEnd"/>
      <w:r w:rsidRPr="00AE77F9">
        <w:rPr>
          <w:rFonts w:ascii="Book Antiqua" w:eastAsia="Book Antiqua" w:hAnsi="Book Antiqua" w:cs="Book Antiqua"/>
          <w:color w:val="000000"/>
        </w:rPr>
        <w:t xml:space="preserve"> TL, Bronstein Y, Vikram R, </w:t>
      </w:r>
      <w:proofErr w:type="spellStart"/>
      <w:r w:rsidRPr="00AE77F9">
        <w:rPr>
          <w:rFonts w:ascii="Book Antiqua" w:eastAsia="Book Antiqua" w:hAnsi="Book Antiqua" w:cs="Book Antiqua"/>
          <w:color w:val="000000"/>
        </w:rPr>
        <w:t>Patnana</w:t>
      </w:r>
      <w:proofErr w:type="spellEnd"/>
      <w:r w:rsidRPr="00AE77F9">
        <w:rPr>
          <w:rFonts w:ascii="Book Antiqua" w:eastAsia="Book Antiqua" w:hAnsi="Book Antiqua" w:cs="Book Antiqua"/>
          <w:color w:val="000000"/>
        </w:rPr>
        <w:t xml:space="preserve"> M, Silverman PM, Bhosale PR. Abdominal and pelvic complications of nonoperative oncologic therapy. </w:t>
      </w:r>
      <w:proofErr w:type="spellStart"/>
      <w:r w:rsidRPr="00AE77F9">
        <w:rPr>
          <w:rFonts w:ascii="Book Antiqua" w:eastAsia="Book Antiqua" w:hAnsi="Book Antiqua" w:cs="Book Antiqua"/>
          <w:i/>
          <w:iCs/>
          <w:color w:val="000000"/>
        </w:rPr>
        <w:t>Radiographics</w:t>
      </w:r>
      <w:proofErr w:type="spellEnd"/>
      <w:r w:rsidRPr="00AE77F9">
        <w:rPr>
          <w:rFonts w:ascii="Book Antiqua" w:eastAsia="Book Antiqua" w:hAnsi="Book Antiqua" w:cs="Book Antiqua"/>
          <w:color w:val="000000"/>
        </w:rPr>
        <w:t xml:space="preserve"> 2014; </w:t>
      </w:r>
      <w:r w:rsidRPr="00AE77F9">
        <w:rPr>
          <w:rFonts w:ascii="Book Antiqua" w:eastAsia="Book Antiqua" w:hAnsi="Book Antiqua" w:cs="Book Antiqua"/>
          <w:b/>
          <w:bCs/>
          <w:color w:val="000000"/>
        </w:rPr>
        <w:t>34</w:t>
      </w:r>
      <w:r w:rsidRPr="00AE77F9">
        <w:rPr>
          <w:rFonts w:ascii="Book Antiqua" w:eastAsia="Book Antiqua" w:hAnsi="Book Antiqua" w:cs="Book Antiqua"/>
          <w:color w:val="000000"/>
        </w:rPr>
        <w:t>: 941-961 [PMID: 25019433 DOI: 10.1148/rg.344140082]</w:t>
      </w:r>
    </w:p>
    <w:p w14:paraId="79513D82"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67 </w:t>
      </w:r>
      <w:r w:rsidRPr="00AE77F9">
        <w:rPr>
          <w:rFonts w:ascii="Book Antiqua" w:eastAsia="Book Antiqua" w:hAnsi="Book Antiqua" w:cs="Book Antiqua"/>
          <w:b/>
          <w:bCs/>
          <w:color w:val="000000"/>
        </w:rPr>
        <w:t>Ushijima K</w:t>
      </w:r>
      <w:r w:rsidRPr="00AE77F9">
        <w:rPr>
          <w:rFonts w:ascii="Book Antiqua" w:eastAsia="Book Antiqua" w:hAnsi="Book Antiqua" w:cs="Book Antiqua"/>
          <w:color w:val="000000"/>
        </w:rPr>
        <w:t xml:space="preserve">, Yahata H, Yoshikawa H, </w:t>
      </w:r>
      <w:proofErr w:type="spellStart"/>
      <w:r w:rsidRPr="00AE77F9">
        <w:rPr>
          <w:rFonts w:ascii="Book Antiqua" w:eastAsia="Book Antiqua" w:hAnsi="Book Antiqua" w:cs="Book Antiqua"/>
          <w:color w:val="000000"/>
        </w:rPr>
        <w:t>Konishi</w:t>
      </w:r>
      <w:proofErr w:type="spellEnd"/>
      <w:r w:rsidRPr="00AE77F9">
        <w:rPr>
          <w:rFonts w:ascii="Book Antiqua" w:eastAsia="Book Antiqua" w:hAnsi="Book Antiqua" w:cs="Book Antiqua"/>
          <w:color w:val="000000"/>
        </w:rPr>
        <w:t xml:space="preserve"> I, </w:t>
      </w:r>
      <w:proofErr w:type="spellStart"/>
      <w:r w:rsidRPr="00AE77F9">
        <w:rPr>
          <w:rFonts w:ascii="Book Antiqua" w:eastAsia="Book Antiqua" w:hAnsi="Book Antiqua" w:cs="Book Antiqua"/>
          <w:color w:val="000000"/>
        </w:rPr>
        <w:t>Yasugi</w:t>
      </w:r>
      <w:proofErr w:type="spellEnd"/>
      <w:r w:rsidRPr="00AE77F9">
        <w:rPr>
          <w:rFonts w:ascii="Book Antiqua" w:eastAsia="Book Antiqua" w:hAnsi="Book Antiqua" w:cs="Book Antiqua"/>
          <w:color w:val="000000"/>
        </w:rPr>
        <w:t xml:space="preserve"> T, Saito T, Nakanishi T, Sasaki H, </w:t>
      </w:r>
      <w:proofErr w:type="spellStart"/>
      <w:r w:rsidRPr="00AE77F9">
        <w:rPr>
          <w:rFonts w:ascii="Book Antiqua" w:eastAsia="Book Antiqua" w:hAnsi="Book Antiqua" w:cs="Book Antiqua"/>
          <w:color w:val="000000"/>
        </w:rPr>
        <w:t>Saji</w:t>
      </w:r>
      <w:proofErr w:type="spellEnd"/>
      <w:r w:rsidRPr="00AE77F9">
        <w:rPr>
          <w:rFonts w:ascii="Book Antiqua" w:eastAsia="Book Antiqua" w:hAnsi="Book Antiqua" w:cs="Book Antiqua"/>
          <w:color w:val="000000"/>
        </w:rPr>
        <w:t xml:space="preserve"> F, </w:t>
      </w:r>
      <w:proofErr w:type="spellStart"/>
      <w:r w:rsidRPr="00AE77F9">
        <w:rPr>
          <w:rFonts w:ascii="Book Antiqua" w:eastAsia="Book Antiqua" w:hAnsi="Book Antiqua" w:cs="Book Antiqua"/>
          <w:color w:val="000000"/>
        </w:rPr>
        <w:t>Iwasaka</w:t>
      </w:r>
      <w:proofErr w:type="spellEnd"/>
      <w:r w:rsidRPr="00AE77F9">
        <w:rPr>
          <w:rFonts w:ascii="Book Antiqua" w:eastAsia="Book Antiqua" w:hAnsi="Book Antiqua" w:cs="Book Antiqua"/>
          <w:color w:val="000000"/>
        </w:rPr>
        <w:t xml:space="preserve"> T, </w:t>
      </w:r>
      <w:proofErr w:type="spellStart"/>
      <w:r w:rsidRPr="00AE77F9">
        <w:rPr>
          <w:rFonts w:ascii="Book Antiqua" w:eastAsia="Book Antiqua" w:hAnsi="Book Antiqua" w:cs="Book Antiqua"/>
          <w:color w:val="000000"/>
        </w:rPr>
        <w:t>Hatae</w:t>
      </w:r>
      <w:proofErr w:type="spellEnd"/>
      <w:r w:rsidRPr="00AE77F9">
        <w:rPr>
          <w:rFonts w:ascii="Book Antiqua" w:eastAsia="Book Antiqua" w:hAnsi="Book Antiqua" w:cs="Book Antiqua"/>
          <w:color w:val="000000"/>
        </w:rPr>
        <w:t xml:space="preserve"> M, Kodama S, Saito T, </w:t>
      </w:r>
      <w:proofErr w:type="spellStart"/>
      <w:r w:rsidRPr="00AE77F9">
        <w:rPr>
          <w:rFonts w:ascii="Book Antiqua" w:eastAsia="Book Antiqua" w:hAnsi="Book Antiqua" w:cs="Book Antiqua"/>
          <w:color w:val="000000"/>
        </w:rPr>
        <w:t>Terakawa</w:t>
      </w:r>
      <w:proofErr w:type="spellEnd"/>
      <w:r w:rsidRPr="00AE77F9">
        <w:rPr>
          <w:rFonts w:ascii="Book Antiqua" w:eastAsia="Book Antiqua" w:hAnsi="Book Antiqua" w:cs="Book Antiqua"/>
          <w:color w:val="000000"/>
        </w:rPr>
        <w:t xml:space="preserve"> N, </w:t>
      </w:r>
      <w:proofErr w:type="spellStart"/>
      <w:r w:rsidRPr="00AE77F9">
        <w:rPr>
          <w:rFonts w:ascii="Book Antiqua" w:eastAsia="Book Antiqua" w:hAnsi="Book Antiqua" w:cs="Book Antiqua"/>
          <w:color w:val="000000"/>
        </w:rPr>
        <w:t>Yaegashi</w:t>
      </w:r>
      <w:proofErr w:type="spellEnd"/>
      <w:r w:rsidRPr="00AE77F9">
        <w:rPr>
          <w:rFonts w:ascii="Book Antiqua" w:eastAsia="Book Antiqua" w:hAnsi="Book Antiqua" w:cs="Book Antiqua"/>
          <w:color w:val="000000"/>
        </w:rPr>
        <w:t xml:space="preserve"> N, </w:t>
      </w:r>
      <w:proofErr w:type="spellStart"/>
      <w:r w:rsidRPr="00AE77F9">
        <w:rPr>
          <w:rFonts w:ascii="Book Antiqua" w:eastAsia="Book Antiqua" w:hAnsi="Book Antiqua" w:cs="Book Antiqua"/>
          <w:color w:val="000000"/>
        </w:rPr>
        <w:t>Hiura</w:t>
      </w:r>
      <w:proofErr w:type="spellEnd"/>
      <w:r w:rsidRPr="00AE77F9">
        <w:rPr>
          <w:rFonts w:ascii="Book Antiqua" w:eastAsia="Book Antiqua" w:hAnsi="Book Antiqua" w:cs="Book Antiqua"/>
          <w:color w:val="000000"/>
        </w:rPr>
        <w:t xml:space="preserve"> M, Sakamoto A, Tsuda H, Fukunaga M, </w:t>
      </w:r>
      <w:proofErr w:type="spellStart"/>
      <w:r w:rsidRPr="00AE77F9">
        <w:rPr>
          <w:rFonts w:ascii="Book Antiqua" w:eastAsia="Book Antiqua" w:hAnsi="Book Antiqua" w:cs="Book Antiqua"/>
          <w:color w:val="000000"/>
        </w:rPr>
        <w:t>Kamura</w:t>
      </w:r>
      <w:proofErr w:type="spellEnd"/>
      <w:r w:rsidRPr="00AE77F9">
        <w:rPr>
          <w:rFonts w:ascii="Book Antiqua" w:eastAsia="Book Antiqua" w:hAnsi="Book Antiqua" w:cs="Book Antiqua"/>
          <w:color w:val="000000"/>
        </w:rPr>
        <w:t xml:space="preserve"> T. Multicenter phase II study of fertility-sparing treatment with medroxyprogesterone acetate for endometrial carcinoma and atypical hyperplasia in young women. </w:t>
      </w:r>
      <w:r w:rsidRPr="00AE77F9">
        <w:rPr>
          <w:rFonts w:ascii="Book Antiqua" w:eastAsia="Book Antiqua" w:hAnsi="Book Antiqua" w:cs="Book Antiqua"/>
          <w:i/>
          <w:iCs/>
          <w:color w:val="000000"/>
        </w:rPr>
        <w:t>J Clin Oncol</w:t>
      </w:r>
      <w:r w:rsidRPr="00AE77F9">
        <w:rPr>
          <w:rFonts w:ascii="Book Antiqua" w:eastAsia="Book Antiqua" w:hAnsi="Book Antiqua" w:cs="Book Antiqua"/>
          <w:color w:val="000000"/>
        </w:rPr>
        <w:t xml:space="preserve"> 2007; </w:t>
      </w:r>
      <w:r w:rsidRPr="00AE77F9">
        <w:rPr>
          <w:rFonts w:ascii="Book Antiqua" w:eastAsia="Book Antiqua" w:hAnsi="Book Antiqua" w:cs="Book Antiqua"/>
          <w:b/>
          <w:bCs/>
          <w:color w:val="000000"/>
        </w:rPr>
        <w:t>25</w:t>
      </w:r>
      <w:r w:rsidRPr="00AE77F9">
        <w:rPr>
          <w:rFonts w:ascii="Book Antiqua" w:eastAsia="Book Antiqua" w:hAnsi="Book Antiqua" w:cs="Book Antiqua"/>
          <w:color w:val="000000"/>
        </w:rPr>
        <w:t>: 2798-2803 [PMID: 17602085 DOI: 10.1200/JCO.2006.08.8344]</w:t>
      </w:r>
    </w:p>
    <w:p w14:paraId="3CB197FE"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68 </w:t>
      </w:r>
      <w:proofErr w:type="spellStart"/>
      <w:r w:rsidRPr="00AE77F9">
        <w:rPr>
          <w:rFonts w:ascii="Book Antiqua" w:eastAsia="Book Antiqua" w:hAnsi="Book Antiqua" w:cs="Book Antiqua"/>
          <w:b/>
          <w:bCs/>
          <w:color w:val="000000"/>
        </w:rPr>
        <w:t>Kooby</w:t>
      </w:r>
      <w:proofErr w:type="spellEnd"/>
      <w:r w:rsidRPr="00AE77F9">
        <w:rPr>
          <w:rFonts w:ascii="Book Antiqua" w:eastAsia="Book Antiqua" w:hAnsi="Book Antiqua" w:cs="Book Antiqua"/>
          <w:b/>
          <w:bCs/>
          <w:color w:val="000000"/>
        </w:rPr>
        <w:t xml:space="preserve"> DA</w:t>
      </w:r>
      <w:r w:rsidRPr="00AE77F9">
        <w:rPr>
          <w:rFonts w:ascii="Book Antiqua" w:eastAsia="Book Antiqua" w:hAnsi="Book Antiqua" w:cs="Book Antiqua"/>
          <w:color w:val="000000"/>
        </w:rPr>
        <w:t xml:space="preserve">, Fong Y, </w:t>
      </w:r>
      <w:proofErr w:type="spellStart"/>
      <w:r w:rsidRPr="00AE77F9">
        <w:rPr>
          <w:rFonts w:ascii="Book Antiqua" w:eastAsia="Book Antiqua" w:hAnsi="Book Antiqua" w:cs="Book Antiqua"/>
          <w:color w:val="000000"/>
        </w:rPr>
        <w:t>Suriawinata</w:t>
      </w:r>
      <w:proofErr w:type="spellEnd"/>
      <w:r w:rsidRPr="00AE77F9">
        <w:rPr>
          <w:rFonts w:ascii="Book Antiqua" w:eastAsia="Book Antiqua" w:hAnsi="Book Antiqua" w:cs="Book Antiqua"/>
          <w:color w:val="000000"/>
        </w:rPr>
        <w:t xml:space="preserve"> A, </w:t>
      </w:r>
      <w:proofErr w:type="spellStart"/>
      <w:r w:rsidRPr="00AE77F9">
        <w:rPr>
          <w:rFonts w:ascii="Book Antiqua" w:eastAsia="Book Antiqua" w:hAnsi="Book Antiqua" w:cs="Book Antiqua"/>
          <w:color w:val="000000"/>
        </w:rPr>
        <w:t>Gonen</w:t>
      </w:r>
      <w:proofErr w:type="spellEnd"/>
      <w:r w:rsidRPr="00AE77F9">
        <w:rPr>
          <w:rFonts w:ascii="Book Antiqua" w:eastAsia="Book Antiqua" w:hAnsi="Book Antiqua" w:cs="Book Antiqua"/>
          <w:color w:val="000000"/>
        </w:rPr>
        <w:t xml:space="preserve"> M, Allen PJ, </w:t>
      </w:r>
      <w:proofErr w:type="spellStart"/>
      <w:r w:rsidRPr="00AE77F9">
        <w:rPr>
          <w:rFonts w:ascii="Book Antiqua" w:eastAsia="Book Antiqua" w:hAnsi="Book Antiqua" w:cs="Book Antiqua"/>
          <w:color w:val="000000"/>
        </w:rPr>
        <w:t>Klimstra</w:t>
      </w:r>
      <w:proofErr w:type="spellEnd"/>
      <w:r w:rsidRPr="00AE77F9">
        <w:rPr>
          <w:rFonts w:ascii="Book Antiqua" w:eastAsia="Book Antiqua" w:hAnsi="Book Antiqua" w:cs="Book Antiqua"/>
          <w:color w:val="000000"/>
        </w:rPr>
        <w:t xml:space="preserve"> DS, DeMatteo RP, </w:t>
      </w:r>
      <w:proofErr w:type="spellStart"/>
      <w:r w:rsidRPr="00AE77F9">
        <w:rPr>
          <w:rFonts w:ascii="Book Antiqua" w:eastAsia="Book Antiqua" w:hAnsi="Book Antiqua" w:cs="Book Antiqua"/>
          <w:color w:val="000000"/>
        </w:rPr>
        <w:t>D'Angelica</w:t>
      </w:r>
      <w:proofErr w:type="spellEnd"/>
      <w:r w:rsidRPr="00AE77F9">
        <w:rPr>
          <w:rFonts w:ascii="Book Antiqua" w:eastAsia="Book Antiqua" w:hAnsi="Book Antiqua" w:cs="Book Antiqua"/>
          <w:color w:val="000000"/>
        </w:rPr>
        <w:t xml:space="preserve"> M, </w:t>
      </w:r>
      <w:proofErr w:type="spellStart"/>
      <w:r w:rsidRPr="00AE77F9">
        <w:rPr>
          <w:rFonts w:ascii="Book Antiqua" w:eastAsia="Book Antiqua" w:hAnsi="Book Antiqua" w:cs="Book Antiqua"/>
          <w:color w:val="000000"/>
        </w:rPr>
        <w:t>Blumgart</w:t>
      </w:r>
      <w:proofErr w:type="spellEnd"/>
      <w:r w:rsidRPr="00AE77F9">
        <w:rPr>
          <w:rFonts w:ascii="Book Antiqua" w:eastAsia="Book Antiqua" w:hAnsi="Book Antiqua" w:cs="Book Antiqua"/>
          <w:color w:val="000000"/>
        </w:rPr>
        <w:t xml:space="preserve"> LH, </w:t>
      </w:r>
      <w:proofErr w:type="spellStart"/>
      <w:r w:rsidRPr="00AE77F9">
        <w:rPr>
          <w:rFonts w:ascii="Book Antiqua" w:eastAsia="Book Antiqua" w:hAnsi="Book Antiqua" w:cs="Book Antiqua"/>
          <w:color w:val="000000"/>
        </w:rPr>
        <w:t>Jarnagin</w:t>
      </w:r>
      <w:proofErr w:type="spellEnd"/>
      <w:r w:rsidRPr="00AE77F9">
        <w:rPr>
          <w:rFonts w:ascii="Book Antiqua" w:eastAsia="Book Antiqua" w:hAnsi="Book Antiqua" w:cs="Book Antiqua"/>
          <w:color w:val="000000"/>
        </w:rPr>
        <w:t xml:space="preserve"> WR. Impact of steatosis on perioperative outcome following hepatic resection. </w:t>
      </w:r>
      <w:r w:rsidRPr="00AE77F9">
        <w:rPr>
          <w:rFonts w:ascii="Book Antiqua" w:eastAsia="Book Antiqua" w:hAnsi="Book Antiqua" w:cs="Book Antiqua"/>
          <w:i/>
          <w:iCs/>
          <w:color w:val="000000"/>
        </w:rPr>
        <w:t xml:space="preserve">J </w:t>
      </w:r>
      <w:proofErr w:type="spellStart"/>
      <w:r w:rsidRPr="00AE77F9">
        <w:rPr>
          <w:rFonts w:ascii="Book Antiqua" w:eastAsia="Book Antiqua" w:hAnsi="Book Antiqua" w:cs="Book Antiqua"/>
          <w:i/>
          <w:iCs/>
          <w:color w:val="000000"/>
        </w:rPr>
        <w:t>Gastrointest</w:t>
      </w:r>
      <w:proofErr w:type="spellEnd"/>
      <w:r w:rsidRPr="00AE77F9">
        <w:rPr>
          <w:rFonts w:ascii="Book Antiqua" w:eastAsia="Book Antiqua" w:hAnsi="Book Antiqua" w:cs="Book Antiqua"/>
          <w:i/>
          <w:iCs/>
          <w:color w:val="000000"/>
        </w:rPr>
        <w:t xml:space="preserve"> Surg</w:t>
      </w:r>
      <w:r w:rsidRPr="00AE77F9">
        <w:rPr>
          <w:rFonts w:ascii="Book Antiqua" w:eastAsia="Book Antiqua" w:hAnsi="Book Antiqua" w:cs="Book Antiqua"/>
          <w:color w:val="000000"/>
        </w:rPr>
        <w:t xml:space="preserve"> 2003; </w:t>
      </w:r>
      <w:r w:rsidRPr="00AE77F9">
        <w:rPr>
          <w:rFonts w:ascii="Book Antiqua" w:eastAsia="Book Antiqua" w:hAnsi="Book Antiqua" w:cs="Book Antiqua"/>
          <w:b/>
          <w:bCs/>
          <w:color w:val="000000"/>
        </w:rPr>
        <w:t>7</w:t>
      </w:r>
      <w:r w:rsidRPr="00AE77F9">
        <w:rPr>
          <w:rFonts w:ascii="Book Antiqua" w:eastAsia="Book Antiqua" w:hAnsi="Book Antiqua" w:cs="Book Antiqua"/>
          <w:color w:val="000000"/>
        </w:rPr>
        <w:t>: 1034-1044 [PMID: 14675713 DOI: 10.1016/j.gassur.2003.09.012]</w:t>
      </w:r>
    </w:p>
    <w:p w14:paraId="0420B72E"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69 </w:t>
      </w:r>
      <w:r w:rsidRPr="00AE77F9">
        <w:rPr>
          <w:rFonts w:ascii="Book Antiqua" w:eastAsia="Book Antiqua" w:hAnsi="Book Antiqua" w:cs="Book Antiqua"/>
          <w:b/>
          <w:bCs/>
          <w:color w:val="000000"/>
        </w:rPr>
        <w:t>Fernandez FG</w:t>
      </w:r>
      <w:r w:rsidRPr="00AE77F9">
        <w:rPr>
          <w:rFonts w:ascii="Book Antiqua" w:eastAsia="Book Antiqua" w:hAnsi="Book Antiqua" w:cs="Book Antiqua"/>
          <w:color w:val="000000"/>
        </w:rPr>
        <w:t xml:space="preserve">, Ritter J, Goodwin JW, Linehan DC, Hawkins WG, Strasberg SM. Effect of steatohepatitis associated with irinotecan or oxaliplatin pretreatment on </w:t>
      </w:r>
      <w:proofErr w:type="spellStart"/>
      <w:r w:rsidRPr="00AE77F9">
        <w:rPr>
          <w:rFonts w:ascii="Book Antiqua" w:eastAsia="Book Antiqua" w:hAnsi="Book Antiqua" w:cs="Book Antiqua"/>
          <w:color w:val="000000"/>
        </w:rPr>
        <w:t>resectability</w:t>
      </w:r>
      <w:proofErr w:type="spellEnd"/>
      <w:r w:rsidRPr="00AE77F9">
        <w:rPr>
          <w:rFonts w:ascii="Book Antiqua" w:eastAsia="Book Antiqua" w:hAnsi="Book Antiqua" w:cs="Book Antiqua"/>
          <w:color w:val="000000"/>
        </w:rPr>
        <w:t xml:space="preserve"> of hepatic colorectal metastases. </w:t>
      </w:r>
      <w:r w:rsidRPr="00AE77F9">
        <w:rPr>
          <w:rFonts w:ascii="Book Antiqua" w:eastAsia="Book Antiqua" w:hAnsi="Book Antiqua" w:cs="Book Antiqua"/>
          <w:i/>
          <w:iCs/>
          <w:color w:val="000000"/>
        </w:rPr>
        <w:t>J Am Coll Surg</w:t>
      </w:r>
      <w:r w:rsidRPr="00AE77F9">
        <w:rPr>
          <w:rFonts w:ascii="Book Antiqua" w:eastAsia="Book Antiqua" w:hAnsi="Book Antiqua" w:cs="Book Antiqua"/>
          <w:color w:val="000000"/>
        </w:rPr>
        <w:t xml:space="preserve"> 2005; </w:t>
      </w:r>
      <w:r w:rsidRPr="00AE77F9">
        <w:rPr>
          <w:rFonts w:ascii="Book Antiqua" w:eastAsia="Book Antiqua" w:hAnsi="Book Antiqua" w:cs="Book Antiqua"/>
          <w:b/>
          <w:bCs/>
          <w:color w:val="000000"/>
        </w:rPr>
        <w:t>200</w:t>
      </w:r>
      <w:r w:rsidRPr="00AE77F9">
        <w:rPr>
          <w:rFonts w:ascii="Book Antiqua" w:eastAsia="Book Antiqua" w:hAnsi="Book Antiqua" w:cs="Book Antiqua"/>
          <w:color w:val="000000"/>
        </w:rPr>
        <w:t>: 845-853 [PMID: 15922194 DOI: 10.1016/j.jamcollsurg.2005.01.024]</w:t>
      </w:r>
    </w:p>
    <w:p w14:paraId="76201342"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70 </w:t>
      </w:r>
      <w:proofErr w:type="spellStart"/>
      <w:r w:rsidRPr="00AE77F9">
        <w:rPr>
          <w:rFonts w:ascii="Book Antiqua" w:eastAsia="Book Antiqua" w:hAnsi="Book Antiqua" w:cs="Book Antiqua"/>
          <w:b/>
          <w:bCs/>
          <w:color w:val="000000"/>
        </w:rPr>
        <w:t>Zorzi</w:t>
      </w:r>
      <w:proofErr w:type="spellEnd"/>
      <w:r w:rsidRPr="00AE77F9">
        <w:rPr>
          <w:rFonts w:ascii="Book Antiqua" w:eastAsia="Book Antiqua" w:hAnsi="Book Antiqua" w:cs="Book Antiqua"/>
          <w:b/>
          <w:bCs/>
          <w:color w:val="000000"/>
        </w:rPr>
        <w:t xml:space="preserve"> D</w:t>
      </w:r>
      <w:r w:rsidRPr="00AE77F9">
        <w:rPr>
          <w:rFonts w:ascii="Book Antiqua" w:eastAsia="Book Antiqua" w:hAnsi="Book Antiqua" w:cs="Book Antiqua"/>
          <w:color w:val="000000"/>
        </w:rPr>
        <w:t xml:space="preserve">, Laurent A, </w:t>
      </w:r>
      <w:proofErr w:type="spellStart"/>
      <w:r w:rsidRPr="00AE77F9">
        <w:rPr>
          <w:rFonts w:ascii="Book Antiqua" w:eastAsia="Book Antiqua" w:hAnsi="Book Antiqua" w:cs="Book Antiqua"/>
          <w:color w:val="000000"/>
        </w:rPr>
        <w:t>Pawlik</w:t>
      </w:r>
      <w:proofErr w:type="spellEnd"/>
      <w:r w:rsidRPr="00AE77F9">
        <w:rPr>
          <w:rFonts w:ascii="Book Antiqua" w:eastAsia="Book Antiqua" w:hAnsi="Book Antiqua" w:cs="Book Antiqua"/>
          <w:color w:val="000000"/>
        </w:rPr>
        <w:t xml:space="preserve"> TM, </w:t>
      </w:r>
      <w:proofErr w:type="spellStart"/>
      <w:r w:rsidRPr="00AE77F9">
        <w:rPr>
          <w:rFonts w:ascii="Book Antiqua" w:eastAsia="Book Antiqua" w:hAnsi="Book Antiqua" w:cs="Book Antiqua"/>
          <w:color w:val="000000"/>
        </w:rPr>
        <w:t>Lauwers</w:t>
      </w:r>
      <w:proofErr w:type="spellEnd"/>
      <w:r w:rsidRPr="00AE77F9">
        <w:rPr>
          <w:rFonts w:ascii="Book Antiqua" w:eastAsia="Book Antiqua" w:hAnsi="Book Antiqua" w:cs="Book Antiqua"/>
          <w:color w:val="000000"/>
        </w:rPr>
        <w:t xml:space="preserve"> GY, </w:t>
      </w:r>
      <w:proofErr w:type="spellStart"/>
      <w:r w:rsidRPr="00AE77F9">
        <w:rPr>
          <w:rFonts w:ascii="Book Antiqua" w:eastAsia="Book Antiqua" w:hAnsi="Book Antiqua" w:cs="Book Antiqua"/>
          <w:color w:val="000000"/>
        </w:rPr>
        <w:t>Vauthey</w:t>
      </w:r>
      <w:proofErr w:type="spellEnd"/>
      <w:r w:rsidRPr="00AE77F9">
        <w:rPr>
          <w:rFonts w:ascii="Book Antiqua" w:eastAsia="Book Antiqua" w:hAnsi="Book Antiqua" w:cs="Book Antiqua"/>
          <w:color w:val="000000"/>
        </w:rPr>
        <w:t xml:space="preserve"> JN, Abdalla EK. Chemotherapy-associated hepatotoxicity and surgery for colorectal liver metastases. </w:t>
      </w:r>
      <w:r w:rsidRPr="00AE77F9">
        <w:rPr>
          <w:rFonts w:ascii="Book Antiqua" w:eastAsia="Book Antiqua" w:hAnsi="Book Antiqua" w:cs="Book Antiqua"/>
          <w:i/>
          <w:iCs/>
          <w:color w:val="000000"/>
        </w:rPr>
        <w:t>Br J Surg</w:t>
      </w:r>
      <w:r w:rsidRPr="00AE77F9">
        <w:rPr>
          <w:rFonts w:ascii="Book Antiqua" w:eastAsia="Book Antiqua" w:hAnsi="Book Antiqua" w:cs="Book Antiqua"/>
          <w:color w:val="000000"/>
        </w:rPr>
        <w:t xml:space="preserve"> 2007; </w:t>
      </w:r>
      <w:r w:rsidRPr="00AE77F9">
        <w:rPr>
          <w:rFonts w:ascii="Book Antiqua" w:eastAsia="Book Antiqua" w:hAnsi="Book Antiqua" w:cs="Book Antiqua"/>
          <w:b/>
          <w:bCs/>
          <w:color w:val="000000"/>
        </w:rPr>
        <w:t>94</w:t>
      </w:r>
      <w:r w:rsidRPr="00AE77F9">
        <w:rPr>
          <w:rFonts w:ascii="Book Antiqua" w:eastAsia="Book Antiqua" w:hAnsi="Book Antiqua" w:cs="Book Antiqua"/>
          <w:color w:val="000000"/>
        </w:rPr>
        <w:t>: 274-286 [PMID: 17315288 DOI: 10.1002/bjs.5719]</w:t>
      </w:r>
    </w:p>
    <w:p w14:paraId="478FC9FB"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lastRenderedPageBreak/>
        <w:t xml:space="preserve">71 </w:t>
      </w:r>
      <w:r w:rsidRPr="00AE77F9">
        <w:rPr>
          <w:rFonts w:ascii="Book Antiqua" w:eastAsia="Book Antiqua" w:hAnsi="Book Antiqua" w:cs="Book Antiqua"/>
          <w:b/>
          <w:bCs/>
          <w:color w:val="000000"/>
        </w:rPr>
        <w:t>Birch JC</w:t>
      </w:r>
      <w:r w:rsidRPr="00AE77F9">
        <w:rPr>
          <w:rFonts w:ascii="Book Antiqua" w:eastAsia="Book Antiqua" w:hAnsi="Book Antiqua" w:cs="Book Antiqua"/>
          <w:color w:val="000000"/>
        </w:rPr>
        <w:t xml:space="preserve">, Khatri G, </w:t>
      </w:r>
      <w:proofErr w:type="spellStart"/>
      <w:r w:rsidRPr="00AE77F9">
        <w:rPr>
          <w:rFonts w:ascii="Book Antiqua" w:eastAsia="Book Antiqua" w:hAnsi="Book Antiqua" w:cs="Book Antiqua"/>
          <w:color w:val="000000"/>
        </w:rPr>
        <w:t>Watumull</w:t>
      </w:r>
      <w:proofErr w:type="spellEnd"/>
      <w:r w:rsidRPr="00AE77F9">
        <w:rPr>
          <w:rFonts w:ascii="Book Antiqua" w:eastAsia="Book Antiqua" w:hAnsi="Book Antiqua" w:cs="Book Antiqua"/>
          <w:color w:val="000000"/>
        </w:rPr>
        <w:t xml:space="preserve"> LM, Arriaga YE, </w:t>
      </w:r>
      <w:proofErr w:type="spellStart"/>
      <w:r w:rsidRPr="00AE77F9">
        <w:rPr>
          <w:rFonts w:ascii="Book Antiqua" w:eastAsia="Book Antiqua" w:hAnsi="Book Antiqua" w:cs="Book Antiqua"/>
          <w:color w:val="000000"/>
        </w:rPr>
        <w:t>Leyendecker</w:t>
      </w:r>
      <w:proofErr w:type="spellEnd"/>
      <w:r w:rsidRPr="00AE77F9">
        <w:rPr>
          <w:rFonts w:ascii="Book Antiqua" w:eastAsia="Book Antiqua" w:hAnsi="Book Antiqua" w:cs="Book Antiqua"/>
          <w:color w:val="000000"/>
        </w:rPr>
        <w:t xml:space="preserve"> JR. Unintended Consequences of Systemic and Ablative Oncologic Therapy in the Abdomen and Pelvis. </w:t>
      </w:r>
      <w:proofErr w:type="spellStart"/>
      <w:r w:rsidRPr="00AE77F9">
        <w:rPr>
          <w:rFonts w:ascii="Book Antiqua" w:eastAsia="Book Antiqua" w:hAnsi="Book Antiqua" w:cs="Book Antiqua"/>
          <w:i/>
          <w:iCs/>
          <w:color w:val="000000"/>
        </w:rPr>
        <w:t>Radiographics</w:t>
      </w:r>
      <w:proofErr w:type="spellEnd"/>
      <w:r w:rsidRPr="00AE77F9">
        <w:rPr>
          <w:rFonts w:ascii="Book Antiqua" w:eastAsia="Book Antiqua" w:hAnsi="Book Antiqua" w:cs="Book Antiqua"/>
          <w:color w:val="000000"/>
        </w:rPr>
        <w:t xml:space="preserve"> 2018; </w:t>
      </w:r>
      <w:r w:rsidRPr="00AE77F9">
        <w:rPr>
          <w:rFonts w:ascii="Book Antiqua" w:eastAsia="Book Antiqua" w:hAnsi="Book Antiqua" w:cs="Book Antiqua"/>
          <w:b/>
          <w:bCs/>
          <w:color w:val="000000"/>
        </w:rPr>
        <w:t>38</w:t>
      </w:r>
      <w:r w:rsidRPr="00AE77F9">
        <w:rPr>
          <w:rFonts w:ascii="Book Antiqua" w:eastAsia="Book Antiqua" w:hAnsi="Book Antiqua" w:cs="Book Antiqua"/>
          <w:color w:val="000000"/>
        </w:rPr>
        <w:t>: 1158-1179 [PMID: 29995613 DOI: 10.1148/rg.2018170137]</w:t>
      </w:r>
    </w:p>
    <w:p w14:paraId="72447786"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72 </w:t>
      </w:r>
      <w:r w:rsidRPr="00AE77F9">
        <w:rPr>
          <w:rFonts w:ascii="Book Antiqua" w:eastAsia="Book Antiqua" w:hAnsi="Book Antiqua" w:cs="Book Antiqua"/>
          <w:b/>
          <w:bCs/>
          <w:color w:val="000000"/>
        </w:rPr>
        <w:t>McDonald GB</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Tirumali</w:t>
      </w:r>
      <w:proofErr w:type="spellEnd"/>
      <w:r w:rsidRPr="00AE77F9">
        <w:rPr>
          <w:rFonts w:ascii="Book Antiqua" w:eastAsia="Book Antiqua" w:hAnsi="Book Antiqua" w:cs="Book Antiqua"/>
          <w:color w:val="000000"/>
        </w:rPr>
        <w:t xml:space="preserve"> N. Intestinal and liver toxicity of antineoplastic drugs. </w:t>
      </w:r>
      <w:r w:rsidRPr="00AE77F9">
        <w:rPr>
          <w:rFonts w:ascii="Book Antiqua" w:eastAsia="Book Antiqua" w:hAnsi="Book Antiqua" w:cs="Book Antiqua"/>
          <w:i/>
          <w:iCs/>
          <w:color w:val="000000"/>
        </w:rPr>
        <w:t>West J Med</w:t>
      </w:r>
      <w:r w:rsidRPr="00AE77F9">
        <w:rPr>
          <w:rFonts w:ascii="Book Antiqua" w:eastAsia="Book Antiqua" w:hAnsi="Book Antiqua" w:cs="Book Antiqua"/>
          <w:color w:val="000000"/>
        </w:rPr>
        <w:t xml:space="preserve"> 1984; </w:t>
      </w:r>
      <w:r w:rsidRPr="00AE77F9">
        <w:rPr>
          <w:rFonts w:ascii="Book Antiqua" w:eastAsia="Book Antiqua" w:hAnsi="Book Antiqua" w:cs="Book Antiqua"/>
          <w:b/>
          <w:bCs/>
          <w:color w:val="000000"/>
        </w:rPr>
        <w:t>140</w:t>
      </w:r>
      <w:r w:rsidRPr="00AE77F9">
        <w:rPr>
          <w:rFonts w:ascii="Book Antiqua" w:eastAsia="Book Antiqua" w:hAnsi="Book Antiqua" w:cs="Book Antiqua"/>
          <w:color w:val="000000"/>
        </w:rPr>
        <w:t>: 250-259 [PMID: 6375139]</w:t>
      </w:r>
    </w:p>
    <w:p w14:paraId="47AA4B9C"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73 </w:t>
      </w:r>
      <w:proofErr w:type="spellStart"/>
      <w:r w:rsidRPr="00AE77F9">
        <w:rPr>
          <w:rFonts w:ascii="Book Antiqua" w:eastAsia="Book Antiqua" w:hAnsi="Book Antiqua" w:cs="Book Antiqua"/>
          <w:b/>
          <w:bCs/>
          <w:color w:val="000000"/>
        </w:rPr>
        <w:t>Bethke</w:t>
      </w:r>
      <w:proofErr w:type="spellEnd"/>
      <w:r w:rsidRPr="00AE77F9">
        <w:rPr>
          <w:rFonts w:ascii="Book Antiqua" w:eastAsia="Book Antiqua" w:hAnsi="Book Antiqua" w:cs="Book Antiqua"/>
          <w:b/>
          <w:bCs/>
          <w:color w:val="000000"/>
        </w:rPr>
        <w:t xml:space="preserve"> A</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Kühne</w:t>
      </w:r>
      <w:proofErr w:type="spellEnd"/>
      <w:r w:rsidRPr="00AE77F9">
        <w:rPr>
          <w:rFonts w:ascii="Book Antiqua" w:eastAsia="Book Antiqua" w:hAnsi="Book Antiqua" w:cs="Book Antiqua"/>
          <w:color w:val="000000"/>
        </w:rPr>
        <w:t xml:space="preserve"> K, </w:t>
      </w:r>
      <w:proofErr w:type="spellStart"/>
      <w:r w:rsidRPr="00AE77F9">
        <w:rPr>
          <w:rFonts w:ascii="Book Antiqua" w:eastAsia="Book Antiqua" w:hAnsi="Book Antiqua" w:cs="Book Antiqua"/>
          <w:color w:val="000000"/>
        </w:rPr>
        <w:t>Platzek</w:t>
      </w:r>
      <w:proofErr w:type="spellEnd"/>
      <w:r w:rsidRPr="00AE77F9">
        <w:rPr>
          <w:rFonts w:ascii="Book Antiqua" w:eastAsia="Book Antiqua" w:hAnsi="Book Antiqua" w:cs="Book Antiqua"/>
          <w:color w:val="000000"/>
        </w:rPr>
        <w:t xml:space="preserve"> I, </w:t>
      </w:r>
      <w:proofErr w:type="spellStart"/>
      <w:r w:rsidRPr="00AE77F9">
        <w:rPr>
          <w:rFonts w:ascii="Book Antiqua" w:eastAsia="Book Antiqua" w:hAnsi="Book Antiqua" w:cs="Book Antiqua"/>
          <w:color w:val="000000"/>
        </w:rPr>
        <w:t>Stroszczynski</w:t>
      </w:r>
      <w:proofErr w:type="spellEnd"/>
      <w:r w:rsidRPr="00AE77F9">
        <w:rPr>
          <w:rFonts w:ascii="Book Antiqua" w:eastAsia="Book Antiqua" w:hAnsi="Book Antiqua" w:cs="Book Antiqua"/>
          <w:color w:val="000000"/>
        </w:rPr>
        <w:t xml:space="preserve"> C. Neoadjuvant treatment of colorectal liver metastases is associated with altered contrast enhancement on computed tomography. </w:t>
      </w:r>
      <w:r w:rsidRPr="00AE77F9">
        <w:rPr>
          <w:rFonts w:ascii="Book Antiqua" w:eastAsia="Book Antiqua" w:hAnsi="Book Antiqua" w:cs="Book Antiqua"/>
          <w:i/>
          <w:iCs/>
          <w:color w:val="000000"/>
        </w:rPr>
        <w:t>Cancer Imaging</w:t>
      </w:r>
      <w:r w:rsidRPr="00AE77F9">
        <w:rPr>
          <w:rFonts w:ascii="Book Antiqua" w:eastAsia="Book Antiqua" w:hAnsi="Book Antiqua" w:cs="Book Antiqua"/>
          <w:color w:val="000000"/>
        </w:rPr>
        <w:t xml:space="preserve"> 2011; </w:t>
      </w:r>
      <w:r w:rsidRPr="00AE77F9">
        <w:rPr>
          <w:rFonts w:ascii="Book Antiqua" w:eastAsia="Book Antiqua" w:hAnsi="Book Antiqua" w:cs="Book Antiqua"/>
          <w:b/>
          <w:bCs/>
          <w:color w:val="000000"/>
        </w:rPr>
        <w:t>11</w:t>
      </w:r>
      <w:r w:rsidRPr="00AE77F9">
        <w:rPr>
          <w:rFonts w:ascii="Book Antiqua" w:eastAsia="Book Antiqua" w:hAnsi="Book Antiqua" w:cs="Book Antiqua"/>
          <w:color w:val="000000"/>
        </w:rPr>
        <w:t>: 91-99 [PMID: 21771709 DOI: 10.1102/1470-7330.2011.0015]</w:t>
      </w:r>
    </w:p>
    <w:p w14:paraId="6B238A4B"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74 </w:t>
      </w:r>
      <w:r w:rsidRPr="00AE77F9">
        <w:rPr>
          <w:rFonts w:ascii="Book Antiqua" w:eastAsia="Book Antiqua" w:hAnsi="Book Antiqua" w:cs="Book Antiqua"/>
          <w:b/>
          <w:bCs/>
          <w:color w:val="000000"/>
        </w:rPr>
        <w:t>Meunier L</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Larrey</w:t>
      </w:r>
      <w:proofErr w:type="spellEnd"/>
      <w:r w:rsidRPr="00AE77F9">
        <w:rPr>
          <w:rFonts w:ascii="Book Antiqua" w:eastAsia="Book Antiqua" w:hAnsi="Book Antiqua" w:cs="Book Antiqua"/>
          <w:color w:val="000000"/>
        </w:rPr>
        <w:t xml:space="preserve"> D. Chemotherapy-associated steatohepatitis. </w:t>
      </w:r>
      <w:r w:rsidRPr="00AE77F9">
        <w:rPr>
          <w:rFonts w:ascii="Book Antiqua" w:eastAsia="Book Antiqua" w:hAnsi="Book Antiqua" w:cs="Book Antiqua"/>
          <w:i/>
          <w:iCs/>
          <w:color w:val="000000"/>
        </w:rPr>
        <w:t>Ann Hepatol</w:t>
      </w:r>
      <w:r w:rsidRPr="00AE77F9">
        <w:rPr>
          <w:rFonts w:ascii="Book Antiqua" w:eastAsia="Book Antiqua" w:hAnsi="Book Antiqua" w:cs="Book Antiqua"/>
          <w:color w:val="000000"/>
        </w:rPr>
        <w:t xml:space="preserve"> 2020; </w:t>
      </w:r>
      <w:r w:rsidRPr="00AE77F9">
        <w:rPr>
          <w:rFonts w:ascii="Book Antiqua" w:eastAsia="Book Antiqua" w:hAnsi="Book Antiqua" w:cs="Book Antiqua"/>
          <w:b/>
          <w:bCs/>
          <w:color w:val="000000"/>
        </w:rPr>
        <w:t>19</w:t>
      </w:r>
      <w:r w:rsidRPr="00AE77F9">
        <w:rPr>
          <w:rFonts w:ascii="Book Antiqua" w:eastAsia="Book Antiqua" w:hAnsi="Book Antiqua" w:cs="Book Antiqua"/>
          <w:color w:val="000000"/>
        </w:rPr>
        <w:t>: 597-601 [PMID: 32061473 DOI: 10.1016/j.aohep.2019.11.012]</w:t>
      </w:r>
    </w:p>
    <w:p w14:paraId="4D7D4B4B"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75 </w:t>
      </w:r>
      <w:r w:rsidRPr="00AE77F9">
        <w:rPr>
          <w:rFonts w:ascii="Book Antiqua" w:eastAsia="Book Antiqua" w:hAnsi="Book Antiqua" w:cs="Book Antiqua"/>
          <w:b/>
          <w:bCs/>
          <w:color w:val="000000"/>
        </w:rPr>
        <w:t>Mehta NN</w:t>
      </w:r>
      <w:r w:rsidRPr="00AE77F9">
        <w:rPr>
          <w:rFonts w:ascii="Book Antiqua" w:eastAsia="Book Antiqua" w:hAnsi="Book Antiqua" w:cs="Book Antiqua"/>
          <w:color w:val="000000"/>
        </w:rPr>
        <w:t xml:space="preserve">, Ravikumar R, </w:t>
      </w:r>
      <w:proofErr w:type="spellStart"/>
      <w:r w:rsidRPr="00AE77F9">
        <w:rPr>
          <w:rFonts w:ascii="Book Antiqua" w:eastAsia="Book Antiqua" w:hAnsi="Book Antiqua" w:cs="Book Antiqua"/>
          <w:color w:val="000000"/>
        </w:rPr>
        <w:t>Coldham</w:t>
      </w:r>
      <w:proofErr w:type="spellEnd"/>
      <w:r w:rsidRPr="00AE77F9">
        <w:rPr>
          <w:rFonts w:ascii="Book Antiqua" w:eastAsia="Book Antiqua" w:hAnsi="Book Antiqua" w:cs="Book Antiqua"/>
          <w:color w:val="000000"/>
        </w:rPr>
        <w:t xml:space="preserve"> CA, </w:t>
      </w:r>
      <w:proofErr w:type="spellStart"/>
      <w:r w:rsidRPr="00AE77F9">
        <w:rPr>
          <w:rFonts w:ascii="Book Antiqua" w:eastAsia="Book Antiqua" w:hAnsi="Book Antiqua" w:cs="Book Antiqua"/>
          <w:color w:val="000000"/>
        </w:rPr>
        <w:t>Buckels</w:t>
      </w:r>
      <w:proofErr w:type="spellEnd"/>
      <w:r w:rsidRPr="00AE77F9">
        <w:rPr>
          <w:rFonts w:ascii="Book Antiqua" w:eastAsia="Book Antiqua" w:hAnsi="Book Antiqua" w:cs="Book Antiqua"/>
          <w:color w:val="000000"/>
        </w:rPr>
        <w:t xml:space="preserve"> JA, </w:t>
      </w:r>
      <w:proofErr w:type="spellStart"/>
      <w:r w:rsidRPr="00AE77F9">
        <w:rPr>
          <w:rFonts w:ascii="Book Antiqua" w:eastAsia="Book Antiqua" w:hAnsi="Book Antiqua" w:cs="Book Antiqua"/>
          <w:color w:val="000000"/>
        </w:rPr>
        <w:t>Hubscher</w:t>
      </w:r>
      <w:proofErr w:type="spellEnd"/>
      <w:r w:rsidRPr="00AE77F9">
        <w:rPr>
          <w:rFonts w:ascii="Book Antiqua" w:eastAsia="Book Antiqua" w:hAnsi="Book Antiqua" w:cs="Book Antiqua"/>
          <w:color w:val="000000"/>
        </w:rPr>
        <w:t xml:space="preserve"> SG, Bramhall SR, </w:t>
      </w:r>
      <w:proofErr w:type="spellStart"/>
      <w:r w:rsidRPr="00AE77F9">
        <w:rPr>
          <w:rFonts w:ascii="Book Antiqua" w:eastAsia="Book Antiqua" w:hAnsi="Book Antiqua" w:cs="Book Antiqua"/>
          <w:color w:val="000000"/>
        </w:rPr>
        <w:t>Wigmore</w:t>
      </w:r>
      <w:proofErr w:type="spellEnd"/>
      <w:r w:rsidRPr="00AE77F9">
        <w:rPr>
          <w:rFonts w:ascii="Book Antiqua" w:eastAsia="Book Antiqua" w:hAnsi="Book Antiqua" w:cs="Book Antiqua"/>
          <w:color w:val="000000"/>
        </w:rPr>
        <w:t xml:space="preserve"> SJ, Mayer AD, Mirza DF. Effect of preoperative chemotherapy on liver resection for colorectal liver metastases. </w:t>
      </w:r>
      <w:r w:rsidRPr="00AE77F9">
        <w:rPr>
          <w:rFonts w:ascii="Book Antiqua" w:eastAsia="Book Antiqua" w:hAnsi="Book Antiqua" w:cs="Book Antiqua"/>
          <w:i/>
          <w:iCs/>
          <w:color w:val="000000"/>
        </w:rPr>
        <w:t>Eur J Surg Oncol</w:t>
      </w:r>
      <w:r w:rsidRPr="00AE77F9">
        <w:rPr>
          <w:rFonts w:ascii="Book Antiqua" w:eastAsia="Book Antiqua" w:hAnsi="Book Antiqua" w:cs="Book Antiqua"/>
          <w:color w:val="000000"/>
        </w:rPr>
        <w:t xml:space="preserve"> 2008; </w:t>
      </w:r>
      <w:r w:rsidRPr="00AE77F9">
        <w:rPr>
          <w:rFonts w:ascii="Book Antiqua" w:eastAsia="Book Antiqua" w:hAnsi="Book Antiqua" w:cs="Book Antiqua"/>
          <w:b/>
          <w:bCs/>
          <w:color w:val="000000"/>
        </w:rPr>
        <w:t>34</w:t>
      </w:r>
      <w:r w:rsidRPr="00AE77F9">
        <w:rPr>
          <w:rFonts w:ascii="Book Antiqua" w:eastAsia="Book Antiqua" w:hAnsi="Book Antiqua" w:cs="Book Antiqua"/>
          <w:color w:val="000000"/>
        </w:rPr>
        <w:t>: 782-786 [PMID: 18160247 DOI: 10.1016/j.ejso.2007.09.007]</w:t>
      </w:r>
    </w:p>
    <w:p w14:paraId="5ABE5363"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76 </w:t>
      </w:r>
      <w:r w:rsidRPr="00AE77F9">
        <w:rPr>
          <w:rFonts w:ascii="Book Antiqua" w:eastAsia="Book Antiqua" w:hAnsi="Book Antiqua" w:cs="Book Antiqua"/>
          <w:b/>
          <w:bCs/>
          <w:color w:val="000000"/>
        </w:rPr>
        <w:t>Morris-Stiff G</w:t>
      </w:r>
      <w:r w:rsidRPr="00AE77F9">
        <w:rPr>
          <w:rFonts w:ascii="Book Antiqua" w:eastAsia="Book Antiqua" w:hAnsi="Book Antiqua" w:cs="Book Antiqua"/>
          <w:color w:val="000000"/>
        </w:rPr>
        <w:t xml:space="preserve">, White AD, Gomez D, Cameron IC, Farid S, Toogood GJ, Lodge JP, Prasad KR. Nodular regenerative hyperplasia (NRH) complicating oxaliplatin chemotherapy in patients undergoing resection of colorectal liver metastases. </w:t>
      </w:r>
      <w:r w:rsidRPr="00AE77F9">
        <w:rPr>
          <w:rFonts w:ascii="Book Antiqua" w:eastAsia="Book Antiqua" w:hAnsi="Book Antiqua" w:cs="Book Antiqua"/>
          <w:i/>
          <w:iCs/>
          <w:color w:val="000000"/>
        </w:rPr>
        <w:t>Eur J Surg Oncol</w:t>
      </w:r>
      <w:r w:rsidRPr="00AE77F9">
        <w:rPr>
          <w:rFonts w:ascii="Book Antiqua" w:eastAsia="Book Antiqua" w:hAnsi="Book Antiqua" w:cs="Book Antiqua"/>
          <w:color w:val="000000"/>
        </w:rPr>
        <w:t xml:space="preserve"> 2014; </w:t>
      </w:r>
      <w:r w:rsidRPr="00AE77F9">
        <w:rPr>
          <w:rFonts w:ascii="Book Antiqua" w:eastAsia="Book Antiqua" w:hAnsi="Book Antiqua" w:cs="Book Antiqua"/>
          <w:b/>
          <w:bCs/>
          <w:color w:val="000000"/>
        </w:rPr>
        <w:t>40</w:t>
      </w:r>
      <w:r w:rsidRPr="00AE77F9">
        <w:rPr>
          <w:rFonts w:ascii="Book Antiqua" w:eastAsia="Book Antiqua" w:hAnsi="Book Antiqua" w:cs="Book Antiqua"/>
          <w:color w:val="000000"/>
        </w:rPr>
        <w:t>: 1016-1020 [PMID: 24370284 DOI: 10.1016/j.ejso.2013.09.015]</w:t>
      </w:r>
    </w:p>
    <w:p w14:paraId="5291E052"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77 </w:t>
      </w:r>
      <w:r w:rsidRPr="00AE77F9">
        <w:rPr>
          <w:rFonts w:ascii="Book Antiqua" w:eastAsia="Book Antiqua" w:hAnsi="Book Antiqua" w:cs="Book Antiqua"/>
          <w:b/>
          <w:bCs/>
          <w:color w:val="000000"/>
        </w:rPr>
        <w:t>Qayyum A</w:t>
      </w:r>
      <w:r w:rsidRPr="00AE77F9">
        <w:rPr>
          <w:rFonts w:ascii="Book Antiqua" w:eastAsia="Book Antiqua" w:hAnsi="Book Antiqua" w:cs="Book Antiqua"/>
          <w:color w:val="000000"/>
        </w:rPr>
        <w:t xml:space="preserve">, Nystrom M, </w:t>
      </w:r>
      <w:proofErr w:type="spellStart"/>
      <w:r w:rsidRPr="00AE77F9">
        <w:rPr>
          <w:rFonts w:ascii="Book Antiqua" w:eastAsia="Book Antiqua" w:hAnsi="Book Antiqua" w:cs="Book Antiqua"/>
          <w:color w:val="000000"/>
        </w:rPr>
        <w:t>Noworolski</w:t>
      </w:r>
      <w:proofErr w:type="spellEnd"/>
      <w:r w:rsidRPr="00AE77F9">
        <w:rPr>
          <w:rFonts w:ascii="Book Antiqua" w:eastAsia="Book Antiqua" w:hAnsi="Book Antiqua" w:cs="Book Antiqua"/>
          <w:color w:val="000000"/>
        </w:rPr>
        <w:t xml:space="preserve"> SM, Chu P, Mohanty A, Merriman R. MRI steatosis grading: development and initial validation of a color mapping system. </w:t>
      </w:r>
      <w:r w:rsidRPr="00AE77F9">
        <w:rPr>
          <w:rFonts w:ascii="Book Antiqua" w:eastAsia="Book Antiqua" w:hAnsi="Book Antiqua" w:cs="Book Antiqua"/>
          <w:i/>
          <w:iCs/>
          <w:color w:val="000000"/>
        </w:rPr>
        <w:t xml:space="preserve">AJR Am J </w:t>
      </w:r>
      <w:proofErr w:type="spellStart"/>
      <w:r w:rsidRPr="00AE77F9">
        <w:rPr>
          <w:rFonts w:ascii="Book Antiqua" w:eastAsia="Book Antiqua" w:hAnsi="Book Antiqua" w:cs="Book Antiqua"/>
          <w:i/>
          <w:iCs/>
          <w:color w:val="000000"/>
        </w:rPr>
        <w:t>Roentgenol</w:t>
      </w:r>
      <w:proofErr w:type="spellEnd"/>
      <w:r w:rsidRPr="00AE77F9">
        <w:rPr>
          <w:rFonts w:ascii="Book Antiqua" w:eastAsia="Book Antiqua" w:hAnsi="Book Antiqua" w:cs="Book Antiqua"/>
          <w:color w:val="000000"/>
        </w:rPr>
        <w:t xml:space="preserve"> 2012; </w:t>
      </w:r>
      <w:r w:rsidRPr="00AE77F9">
        <w:rPr>
          <w:rFonts w:ascii="Book Antiqua" w:eastAsia="Book Antiqua" w:hAnsi="Book Antiqua" w:cs="Book Antiqua"/>
          <w:b/>
          <w:bCs/>
          <w:color w:val="000000"/>
        </w:rPr>
        <w:t>198</w:t>
      </w:r>
      <w:r w:rsidRPr="00AE77F9">
        <w:rPr>
          <w:rFonts w:ascii="Book Antiqua" w:eastAsia="Book Antiqua" w:hAnsi="Book Antiqua" w:cs="Book Antiqua"/>
          <w:color w:val="000000"/>
        </w:rPr>
        <w:t>: 582-588 [PMID: 22357996 DOI: 10.2214/AJR.11.6729]</w:t>
      </w:r>
    </w:p>
    <w:p w14:paraId="41577E15"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78 </w:t>
      </w:r>
      <w:r w:rsidRPr="00AE77F9">
        <w:rPr>
          <w:rFonts w:ascii="Book Antiqua" w:eastAsia="Book Antiqua" w:hAnsi="Book Antiqua" w:cs="Book Antiqua"/>
          <w:b/>
          <w:bCs/>
          <w:color w:val="000000"/>
        </w:rPr>
        <w:t>Wu CH</w:t>
      </w:r>
      <w:r w:rsidRPr="00AE77F9">
        <w:rPr>
          <w:rFonts w:ascii="Book Antiqua" w:eastAsia="Book Antiqua" w:hAnsi="Book Antiqua" w:cs="Book Antiqua"/>
          <w:color w:val="000000"/>
        </w:rPr>
        <w:t xml:space="preserve">, Ho MC, </w:t>
      </w:r>
      <w:proofErr w:type="spellStart"/>
      <w:r w:rsidRPr="00AE77F9">
        <w:rPr>
          <w:rFonts w:ascii="Book Antiqua" w:eastAsia="Book Antiqua" w:hAnsi="Book Antiqua" w:cs="Book Antiqua"/>
          <w:color w:val="000000"/>
        </w:rPr>
        <w:t>Jeng</w:t>
      </w:r>
      <w:proofErr w:type="spellEnd"/>
      <w:r w:rsidRPr="00AE77F9">
        <w:rPr>
          <w:rFonts w:ascii="Book Antiqua" w:eastAsia="Book Antiqua" w:hAnsi="Book Antiqua" w:cs="Book Antiqua"/>
          <w:color w:val="000000"/>
        </w:rPr>
        <w:t xml:space="preserve"> YM, Hsu CY, Liang PC, Hu RH, Lai HS, Shih TT. Quantification of hepatic steatosis: a comparison of the accuracy among multiple magnetic resonance techniques. </w:t>
      </w:r>
      <w:r w:rsidRPr="00AE77F9">
        <w:rPr>
          <w:rFonts w:ascii="Book Antiqua" w:eastAsia="Book Antiqua" w:hAnsi="Book Antiqua" w:cs="Book Antiqua"/>
          <w:i/>
          <w:iCs/>
          <w:color w:val="000000"/>
        </w:rPr>
        <w:t>J Gastroenterol Hepatol</w:t>
      </w:r>
      <w:r w:rsidRPr="00AE77F9">
        <w:rPr>
          <w:rFonts w:ascii="Book Antiqua" w:eastAsia="Book Antiqua" w:hAnsi="Book Antiqua" w:cs="Book Antiqua"/>
          <w:color w:val="000000"/>
        </w:rPr>
        <w:t xml:space="preserve"> 2014; </w:t>
      </w:r>
      <w:r w:rsidRPr="00AE77F9">
        <w:rPr>
          <w:rFonts w:ascii="Book Antiqua" w:eastAsia="Book Antiqua" w:hAnsi="Book Antiqua" w:cs="Book Antiqua"/>
          <w:b/>
          <w:bCs/>
          <w:color w:val="000000"/>
        </w:rPr>
        <w:t>29</w:t>
      </w:r>
      <w:r w:rsidRPr="00AE77F9">
        <w:rPr>
          <w:rFonts w:ascii="Book Antiqua" w:eastAsia="Book Antiqua" w:hAnsi="Book Antiqua" w:cs="Book Antiqua"/>
          <w:color w:val="000000"/>
        </w:rPr>
        <w:t>: 807-813 [PMID: 24224538 DOI: 10.1111/jgh.12451]</w:t>
      </w:r>
    </w:p>
    <w:p w14:paraId="548CD2BB"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79 </w:t>
      </w:r>
      <w:proofErr w:type="spellStart"/>
      <w:r w:rsidRPr="00AE77F9">
        <w:rPr>
          <w:rFonts w:ascii="Book Antiqua" w:eastAsia="Book Antiqua" w:hAnsi="Book Antiqua" w:cs="Book Antiqua"/>
          <w:b/>
          <w:bCs/>
          <w:color w:val="000000"/>
        </w:rPr>
        <w:t>Corrias</w:t>
      </w:r>
      <w:proofErr w:type="spellEnd"/>
      <w:r w:rsidRPr="00AE77F9">
        <w:rPr>
          <w:rFonts w:ascii="Book Antiqua" w:eastAsia="Book Antiqua" w:hAnsi="Book Antiqua" w:cs="Book Antiqua"/>
          <w:b/>
          <w:bCs/>
          <w:color w:val="000000"/>
        </w:rPr>
        <w:t xml:space="preserve"> G</w:t>
      </w:r>
      <w:r w:rsidRPr="00AE77F9">
        <w:rPr>
          <w:rFonts w:ascii="Book Antiqua" w:eastAsia="Book Antiqua" w:hAnsi="Book Antiqua" w:cs="Book Antiqua"/>
          <w:color w:val="000000"/>
        </w:rPr>
        <w:t xml:space="preserve">, Krebs S, </w:t>
      </w:r>
      <w:proofErr w:type="spellStart"/>
      <w:r w:rsidRPr="00AE77F9">
        <w:rPr>
          <w:rFonts w:ascii="Book Antiqua" w:eastAsia="Book Antiqua" w:hAnsi="Book Antiqua" w:cs="Book Antiqua"/>
          <w:color w:val="000000"/>
        </w:rPr>
        <w:t>Eskreis</w:t>
      </w:r>
      <w:proofErr w:type="spellEnd"/>
      <w:r w:rsidRPr="00AE77F9">
        <w:rPr>
          <w:rFonts w:ascii="Book Antiqua" w:eastAsia="Book Antiqua" w:hAnsi="Book Antiqua" w:cs="Book Antiqua"/>
          <w:color w:val="000000"/>
        </w:rPr>
        <w:t xml:space="preserve">-Winkler S, Ryan D, Zheng J, </w:t>
      </w:r>
      <w:proofErr w:type="spellStart"/>
      <w:r w:rsidRPr="00AE77F9">
        <w:rPr>
          <w:rFonts w:ascii="Book Antiqua" w:eastAsia="Book Antiqua" w:hAnsi="Book Antiqua" w:cs="Book Antiqua"/>
          <w:color w:val="000000"/>
        </w:rPr>
        <w:t>Capanu</w:t>
      </w:r>
      <w:proofErr w:type="spellEnd"/>
      <w:r w:rsidRPr="00AE77F9">
        <w:rPr>
          <w:rFonts w:ascii="Book Antiqua" w:eastAsia="Book Antiqua" w:hAnsi="Book Antiqua" w:cs="Book Antiqua"/>
          <w:color w:val="000000"/>
        </w:rPr>
        <w:t xml:space="preserve"> M, Saba L, Monti S, Fung M, Reeder S, </w:t>
      </w:r>
      <w:proofErr w:type="spellStart"/>
      <w:r w:rsidRPr="00AE77F9">
        <w:rPr>
          <w:rFonts w:ascii="Book Antiqua" w:eastAsia="Book Antiqua" w:hAnsi="Book Antiqua" w:cs="Book Antiqua"/>
          <w:color w:val="000000"/>
        </w:rPr>
        <w:t>Mannelli</w:t>
      </w:r>
      <w:proofErr w:type="spellEnd"/>
      <w:r w:rsidRPr="00AE77F9">
        <w:rPr>
          <w:rFonts w:ascii="Book Antiqua" w:eastAsia="Book Antiqua" w:hAnsi="Book Antiqua" w:cs="Book Antiqua"/>
          <w:color w:val="000000"/>
        </w:rPr>
        <w:t xml:space="preserve"> L. MRI liver fat quantification in an oncologic population: </w:t>
      </w:r>
      <w:r w:rsidRPr="00AE77F9">
        <w:rPr>
          <w:rFonts w:ascii="Book Antiqua" w:eastAsia="Book Antiqua" w:hAnsi="Book Antiqua" w:cs="Book Antiqua"/>
          <w:color w:val="000000"/>
        </w:rPr>
        <w:lastRenderedPageBreak/>
        <w:t xml:space="preserve">the added value of complex chemical shift-encoded MRI. </w:t>
      </w:r>
      <w:r w:rsidRPr="00AE77F9">
        <w:rPr>
          <w:rFonts w:ascii="Book Antiqua" w:eastAsia="Book Antiqua" w:hAnsi="Book Antiqua" w:cs="Book Antiqua"/>
          <w:i/>
          <w:iCs/>
          <w:color w:val="000000"/>
        </w:rPr>
        <w:t>Clin Imaging</w:t>
      </w:r>
      <w:r w:rsidRPr="00AE77F9">
        <w:rPr>
          <w:rFonts w:ascii="Book Antiqua" w:eastAsia="Book Antiqua" w:hAnsi="Book Antiqua" w:cs="Book Antiqua"/>
          <w:color w:val="000000"/>
        </w:rPr>
        <w:t xml:space="preserve"> 2018; </w:t>
      </w:r>
      <w:r w:rsidRPr="00AE77F9">
        <w:rPr>
          <w:rFonts w:ascii="Book Antiqua" w:eastAsia="Book Antiqua" w:hAnsi="Book Antiqua" w:cs="Book Antiqua"/>
          <w:b/>
          <w:bCs/>
          <w:color w:val="000000"/>
        </w:rPr>
        <w:t>52</w:t>
      </w:r>
      <w:r w:rsidRPr="00AE77F9">
        <w:rPr>
          <w:rFonts w:ascii="Book Antiqua" w:eastAsia="Book Antiqua" w:hAnsi="Book Antiqua" w:cs="Book Antiqua"/>
          <w:color w:val="000000"/>
        </w:rPr>
        <w:t>: 193-199 [PMID: 30103108 DOI: 10.1016/j.clinimag.2018.08.002]</w:t>
      </w:r>
    </w:p>
    <w:p w14:paraId="397D2760"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80 </w:t>
      </w:r>
      <w:proofErr w:type="spellStart"/>
      <w:r w:rsidRPr="00AE77F9">
        <w:rPr>
          <w:rFonts w:ascii="Book Antiqua" w:eastAsia="Book Antiqua" w:hAnsi="Book Antiqua" w:cs="Book Antiqua"/>
          <w:b/>
          <w:bCs/>
          <w:color w:val="000000"/>
        </w:rPr>
        <w:t>Ferraioli</w:t>
      </w:r>
      <w:proofErr w:type="spellEnd"/>
      <w:r w:rsidRPr="00AE77F9">
        <w:rPr>
          <w:rFonts w:ascii="Book Antiqua" w:eastAsia="Book Antiqua" w:hAnsi="Book Antiqua" w:cs="Book Antiqua"/>
          <w:b/>
          <w:bCs/>
          <w:color w:val="000000"/>
        </w:rPr>
        <w:t xml:space="preserve"> G</w:t>
      </w:r>
      <w:r w:rsidRPr="00AE77F9">
        <w:rPr>
          <w:rFonts w:ascii="Book Antiqua" w:eastAsia="Book Antiqua" w:hAnsi="Book Antiqua" w:cs="Book Antiqua"/>
          <w:color w:val="000000"/>
        </w:rPr>
        <w:t xml:space="preserve">, Soares Monteiro LB. Ultrasound-based techniques for the diagnosis of liver steatosis. </w:t>
      </w:r>
      <w:r w:rsidRPr="00AE77F9">
        <w:rPr>
          <w:rFonts w:ascii="Book Antiqua" w:eastAsia="Book Antiqua" w:hAnsi="Book Antiqua" w:cs="Book Antiqua"/>
          <w:i/>
          <w:iCs/>
          <w:color w:val="000000"/>
        </w:rPr>
        <w:t>World J Gastroenterol</w:t>
      </w:r>
      <w:r w:rsidRPr="00AE77F9">
        <w:rPr>
          <w:rFonts w:ascii="Book Antiqua" w:eastAsia="Book Antiqua" w:hAnsi="Book Antiqua" w:cs="Book Antiqua"/>
          <w:color w:val="000000"/>
        </w:rPr>
        <w:t xml:space="preserve"> 2019; </w:t>
      </w:r>
      <w:r w:rsidRPr="00AE77F9">
        <w:rPr>
          <w:rFonts w:ascii="Book Antiqua" w:eastAsia="Book Antiqua" w:hAnsi="Book Antiqua" w:cs="Book Antiqua"/>
          <w:b/>
          <w:bCs/>
          <w:color w:val="000000"/>
        </w:rPr>
        <w:t>25</w:t>
      </w:r>
      <w:r w:rsidRPr="00AE77F9">
        <w:rPr>
          <w:rFonts w:ascii="Book Antiqua" w:eastAsia="Book Antiqua" w:hAnsi="Book Antiqua" w:cs="Book Antiqua"/>
          <w:color w:val="000000"/>
        </w:rPr>
        <w:t>: 6053-6062 [PMID: 31686762 DOI: 10.3748/</w:t>
      </w:r>
      <w:proofErr w:type="gramStart"/>
      <w:r w:rsidRPr="00AE77F9">
        <w:rPr>
          <w:rFonts w:ascii="Book Antiqua" w:eastAsia="Book Antiqua" w:hAnsi="Book Antiqua" w:cs="Book Antiqua"/>
          <w:color w:val="000000"/>
        </w:rPr>
        <w:t>wjg.v25.i</w:t>
      </w:r>
      <w:proofErr w:type="gramEnd"/>
      <w:r w:rsidRPr="00AE77F9">
        <w:rPr>
          <w:rFonts w:ascii="Book Antiqua" w:eastAsia="Book Antiqua" w:hAnsi="Book Antiqua" w:cs="Book Antiqua"/>
          <w:color w:val="000000"/>
        </w:rPr>
        <w:t>40.6053]</w:t>
      </w:r>
    </w:p>
    <w:p w14:paraId="115C66BE"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81 </w:t>
      </w:r>
      <w:r w:rsidRPr="00AE77F9">
        <w:rPr>
          <w:rFonts w:ascii="Book Antiqua" w:eastAsia="Book Antiqua" w:hAnsi="Book Antiqua" w:cs="Book Antiqua"/>
          <w:b/>
          <w:bCs/>
          <w:color w:val="000000"/>
        </w:rPr>
        <w:t>Ricci C</w:t>
      </w:r>
      <w:r w:rsidRPr="00AE77F9">
        <w:rPr>
          <w:rFonts w:ascii="Book Antiqua" w:eastAsia="Book Antiqua" w:hAnsi="Book Antiqua" w:cs="Book Antiqua"/>
          <w:color w:val="000000"/>
        </w:rPr>
        <w:t xml:space="preserve">, Longo R, </w:t>
      </w:r>
      <w:proofErr w:type="spellStart"/>
      <w:r w:rsidRPr="00AE77F9">
        <w:rPr>
          <w:rFonts w:ascii="Book Antiqua" w:eastAsia="Book Antiqua" w:hAnsi="Book Antiqua" w:cs="Book Antiqua"/>
          <w:color w:val="000000"/>
        </w:rPr>
        <w:t>Gioulis</w:t>
      </w:r>
      <w:proofErr w:type="spellEnd"/>
      <w:r w:rsidRPr="00AE77F9">
        <w:rPr>
          <w:rFonts w:ascii="Book Antiqua" w:eastAsia="Book Antiqua" w:hAnsi="Book Antiqua" w:cs="Book Antiqua"/>
          <w:color w:val="000000"/>
        </w:rPr>
        <w:t xml:space="preserve"> E, Bosco M, </w:t>
      </w:r>
      <w:proofErr w:type="spellStart"/>
      <w:r w:rsidRPr="00AE77F9">
        <w:rPr>
          <w:rFonts w:ascii="Book Antiqua" w:eastAsia="Book Antiqua" w:hAnsi="Book Antiqua" w:cs="Book Antiqua"/>
          <w:color w:val="000000"/>
        </w:rPr>
        <w:t>Pollesello</w:t>
      </w:r>
      <w:proofErr w:type="spellEnd"/>
      <w:r w:rsidRPr="00AE77F9">
        <w:rPr>
          <w:rFonts w:ascii="Book Antiqua" w:eastAsia="Book Antiqua" w:hAnsi="Book Antiqua" w:cs="Book Antiqua"/>
          <w:color w:val="000000"/>
        </w:rPr>
        <w:t xml:space="preserve"> P, </w:t>
      </w:r>
      <w:proofErr w:type="spellStart"/>
      <w:r w:rsidRPr="00AE77F9">
        <w:rPr>
          <w:rFonts w:ascii="Book Antiqua" w:eastAsia="Book Antiqua" w:hAnsi="Book Antiqua" w:cs="Book Antiqua"/>
          <w:color w:val="000000"/>
        </w:rPr>
        <w:t>Masutti</w:t>
      </w:r>
      <w:proofErr w:type="spellEnd"/>
      <w:r w:rsidRPr="00AE77F9">
        <w:rPr>
          <w:rFonts w:ascii="Book Antiqua" w:eastAsia="Book Antiqua" w:hAnsi="Book Antiqua" w:cs="Book Antiqua"/>
          <w:color w:val="000000"/>
        </w:rPr>
        <w:t xml:space="preserve"> F, </w:t>
      </w:r>
      <w:proofErr w:type="spellStart"/>
      <w:r w:rsidRPr="00AE77F9">
        <w:rPr>
          <w:rFonts w:ascii="Book Antiqua" w:eastAsia="Book Antiqua" w:hAnsi="Book Antiqua" w:cs="Book Antiqua"/>
          <w:color w:val="000000"/>
        </w:rPr>
        <w:t>Crocè</w:t>
      </w:r>
      <w:proofErr w:type="spellEnd"/>
      <w:r w:rsidRPr="00AE77F9">
        <w:rPr>
          <w:rFonts w:ascii="Book Antiqua" w:eastAsia="Book Antiqua" w:hAnsi="Book Antiqua" w:cs="Book Antiqua"/>
          <w:color w:val="000000"/>
        </w:rPr>
        <w:t xml:space="preserve"> LS, </w:t>
      </w:r>
      <w:proofErr w:type="spellStart"/>
      <w:r w:rsidRPr="00AE77F9">
        <w:rPr>
          <w:rFonts w:ascii="Book Antiqua" w:eastAsia="Book Antiqua" w:hAnsi="Book Antiqua" w:cs="Book Antiqua"/>
          <w:color w:val="000000"/>
        </w:rPr>
        <w:t>Paoletti</w:t>
      </w:r>
      <w:proofErr w:type="spellEnd"/>
      <w:r w:rsidRPr="00AE77F9">
        <w:rPr>
          <w:rFonts w:ascii="Book Antiqua" w:eastAsia="Book Antiqua" w:hAnsi="Book Antiqua" w:cs="Book Antiqua"/>
          <w:color w:val="000000"/>
        </w:rPr>
        <w:t xml:space="preserve"> S, de Bernard B, </w:t>
      </w:r>
      <w:proofErr w:type="spellStart"/>
      <w:r w:rsidRPr="00AE77F9">
        <w:rPr>
          <w:rFonts w:ascii="Book Antiqua" w:eastAsia="Book Antiqua" w:hAnsi="Book Antiqua" w:cs="Book Antiqua"/>
          <w:color w:val="000000"/>
        </w:rPr>
        <w:t>Tiribelli</w:t>
      </w:r>
      <w:proofErr w:type="spellEnd"/>
      <w:r w:rsidRPr="00AE77F9">
        <w:rPr>
          <w:rFonts w:ascii="Book Antiqua" w:eastAsia="Book Antiqua" w:hAnsi="Book Antiqua" w:cs="Book Antiqua"/>
          <w:color w:val="000000"/>
        </w:rPr>
        <w:t xml:space="preserve"> C, Dalla Palma L. Noninvasive </w:t>
      </w:r>
      <w:r w:rsidRPr="00AE77F9">
        <w:rPr>
          <w:rFonts w:ascii="Book Antiqua" w:eastAsia="Book Antiqua" w:hAnsi="Book Antiqua" w:cs="Book Antiqua"/>
          <w:i/>
          <w:iCs/>
          <w:color w:val="000000"/>
        </w:rPr>
        <w:t>in vivo</w:t>
      </w:r>
      <w:r w:rsidRPr="00AE77F9">
        <w:rPr>
          <w:rFonts w:ascii="Book Antiqua" w:eastAsia="Book Antiqua" w:hAnsi="Book Antiqua" w:cs="Book Antiqua"/>
          <w:color w:val="000000"/>
        </w:rPr>
        <w:t xml:space="preserve"> quantitative assessment of fat content in human liver. </w:t>
      </w:r>
      <w:r w:rsidRPr="00AE77F9">
        <w:rPr>
          <w:rFonts w:ascii="Book Antiqua" w:eastAsia="Book Antiqua" w:hAnsi="Book Antiqua" w:cs="Book Antiqua"/>
          <w:i/>
          <w:iCs/>
          <w:color w:val="000000"/>
        </w:rPr>
        <w:t>J Hepatol</w:t>
      </w:r>
      <w:r w:rsidRPr="00AE77F9">
        <w:rPr>
          <w:rFonts w:ascii="Book Antiqua" w:eastAsia="Book Antiqua" w:hAnsi="Book Antiqua" w:cs="Book Antiqua"/>
          <w:color w:val="000000"/>
        </w:rPr>
        <w:t xml:space="preserve"> 1997; </w:t>
      </w:r>
      <w:r w:rsidRPr="00AE77F9">
        <w:rPr>
          <w:rFonts w:ascii="Book Antiqua" w:eastAsia="Book Antiqua" w:hAnsi="Book Antiqua" w:cs="Book Antiqua"/>
          <w:b/>
          <w:bCs/>
          <w:color w:val="000000"/>
        </w:rPr>
        <w:t>27</w:t>
      </w:r>
      <w:r w:rsidRPr="00AE77F9">
        <w:rPr>
          <w:rFonts w:ascii="Book Antiqua" w:eastAsia="Book Antiqua" w:hAnsi="Book Antiqua" w:cs="Book Antiqua"/>
          <w:color w:val="000000"/>
        </w:rPr>
        <w:t>: 108-113 [PMID: 9252082 DOI: 10.1016/s0168-8278(97)80288-7]</w:t>
      </w:r>
    </w:p>
    <w:p w14:paraId="20DE4AD6"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82 </w:t>
      </w:r>
      <w:r w:rsidRPr="00AE77F9">
        <w:rPr>
          <w:rFonts w:ascii="Book Antiqua" w:eastAsia="Book Antiqua" w:hAnsi="Book Antiqua" w:cs="Book Antiqua"/>
          <w:b/>
          <w:bCs/>
          <w:color w:val="000000"/>
        </w:rPr>
        <w:t>Venkataraman S</w:t>
      </w:r>
      <w:r w:rsidRPr="00AE77F9">
        <w:rPr>
          <w:rFonts w:ascii="Book Antiqua" w:eastAsia="Book Antiqua" w:hAnsi="Book Antiqua" w:cs="Book Antiqua"/>
          <w:color w:val="000000"/>
        </w:rPr>
        <w:t xml:space="preserve">, Braga L, </w:t>
      </w:r>
      <w:proofErr w:type="spellStart"/>
      <w:r w:rsidRPr="00AE77F9">
        <w:rPr>
          <w:rFonts w:ascii="Book Antiqua" w:eastAsia="Book Antiqua" w:hAnsi="Book Antiqua" w:cs="Book Antiqua"/>
          <w:color w:val="000000"/>
        </w:rPr>
        <w:t>Semelka</w:t>
      </w:r>
      <w:proofErr w:type="spellEnd"/>
      <w:r w:rsidRPr="00AE77F9">
        <w:rPr>
          <w:rFonts w:ascii="Book Antiqua" w:eastAsia="Book Antiqua" w:hAnsi="Book Antiqua" w:cs="Book Antiqua"/>
          <w:color w:val="000000"/>
        </w:rPr>
        <w:t xml:space="preserve"> RC. Imaging the fatty liver. </w:t>
      </w:r>
      <w:proofErr w:type="spellStart"/>
      <w:r w:rsidRPr="00AE77F9">
        <w:rPr>
          <w:rFonts w:ascii="Book Antiqua" w:eastAsia="Book Antiqua" w:hAnsi="Book Antiqua" w:cs="Book Antiqua"/>
          <w:i/>
          <w:iCs/>
          <w:color w:val="000000"/>
        </w:rPr>
        <w:t>Magn</w:t>
      </w:r>
      <w:proofErr w:type="spellEnd"/>
      <w:r w:rsidRPr="00AE77F9">
        <w:rPr>
          <w:rFonts w:ascii="Book Antiqua" w:eastAsia="Book Antiqua" w:hAnsi="Book Antiqua" w:cs="Book Antiqua"/>
          <w:i/>
          <w:iCs/>
          <w:color w:val="000000"/>
        </w:rPr>
        <w:t xml:space="preserve"> </w:t>
      </w:r>
      <w:proofErr w:type="spellStart"/>
      <w:r w:rsidRPr="00AE77F9">
        <w:rPr>
          <w:rFonts w:ascii="Book Antiqua" w:eastAsia="Book Antiqua" w:hAnsi="Book Antiqua" w:cs="Book Antiqua"/>
          <w:i/>
          <w:iCs/>
          <w:color w:val="000000"/>
        </w:rPr>
        <w:t>Reson</w:t>
      </w:r>
      <w:proofErr w:type="spellEnd"/>
      <w:r w:rsidRPr="00AE77F9">
        <w:rPr>
          <w:rFonts w:ascii="Book Antiqua" w:eastAsia="Book Antiqua" w:hAnsi="Book Antiqua" w:cs="Book Antiqua"/>
          <w:i/>
          <w:iCs/>
          <w:color w:val="000000"/>
        </w:rPr>
        <w:t xml:space="preserve"> Imaging Clin N Am</w:t>
      </w:r>
      <w:r w:rsidRPr="00AE77F9">
        <w:rPr>
          <w:rFonts w:ascii="Book Antiqua" w:eastAsia="Book Antiqua" w:hAnsi="Book Antiqua" w:cs="Book Antiqua"/>
          <w:color w:val="000000"/>
        </w:rPr>
        <w:t xml:space="preserve"> 2002; </w:t>
      </w:r>
      <w:r w:rsidRPr="00AE77F9">
        <w:rPr>
          <w:rFonts w:ascii="Book Antiqua" w:eastAsia="Book Antiqua" w:hAnsi="Book Antiqua" w:cs="Book Antiqua"/>
          <w:b/>
          <w:bCs/>
          <w:color w:val="000000"/>
        </w:rPr>
        <w:t>10</w:t>
      </w:r>
      <w:r w:rsidRPr="00AE77F9">
        <w:rPr>
          <w:rFonts w:ascii="Book Antiqua" w:eastAsia="Book Antiqua" w:hAnsi="Book Antiqua" w:cs="Book Antiqua"/>
          <w:color w:val="000000"/>
        </w:rPr>
        <w:t>: 93-103 [PMID: 11998577 DOI: 10.1016/s1064-9689(03)00051-5]</w:t>
      </w:r>
    </w:p>
    <w:p w14:paraId="0AE9B5FB"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83 </w:t>
      </w:r>
      <w:r w:rsidRPr="00AE77F9">
        <w:rPr>
          <w:rFonts w:ascii="Book Antiqua" w:eastAsia="Book Antiqua" w:hAnsi="Book Antiqua" w:cs="Book Antiqua"/>
          <w:b/>
          <w:bCs/>
          <w:color w:val="000000"/>
        </w:rPr>
        <w:t>Rinella ME</w:t>
      </w:r>
      <w:r w:rsidRPr="00AE77F9">
        <w:rPr>
          <w:rFonts w:ascii="Book Antiqua" w:eastAsia="Book Antiqua" w:hAnsi="Book Antiqua" w:cs="Book Antiqua"/>
          <w:color w:val="000000"/>
        </w:rPr>
        <w:t xml:space="preserve">, McCarthy R, </w:t>
      </w:r>
      <w:proofErr w:type="spellStart"/>
      <w:r w:rsidRPr="00AE77F9">
        <w:rPr>
          <w:rFonts w:ascii="Book Antiqua" w:eastAsia="Book Antiqua" w:hAnsi="Book Antiqua" w:cs="Book Antiqua"/>
          <w:color w:val="000000"/>
        </w:rPr>
        <w:t>Thakrar</w:t>
      </w:r>
      <w:proofErr w:type="spellEnd"/>
      <w:r w:rsidRPr="00AE77F9">
        <w:rPr>
          <w:rFonts w:ascii="Book Antiqua" w:eastAsia="Book Antiqua" w:hAnsi="Book Antiqua" w:cs="Book Antiqua"/>
          <w:color w:val="000000"/>
        </w:rPr>
        <w:t xml:space="preserve"> K, Finn JP, Rao SM, </w:t>
      </w:r>
      <w:proofErr w:type="spellStart"/>
      <w:r w:rsidRPr="00AE77F9">
        <w:rPr>
          <w:rFonts w:ascii="Book Antiqua" w:eastAsia="Book Antiqua" w:hAnsi="Book Antiqua" w:cs="Book Antiqua"/>
          <w:color w:val="000000"/>
        </w:rPr>
        <w:t>Koffron</w:t>
      </w:r>
      <w:proofErr w:type="spellEnd"/>
      <w:r w:rsidRPr="00AE77F9">
        <w:rPr>
          <w:rFonts w:ascii="Book Antiqua" w:eastAsia="Book Antiqua" w:hAnsi="Book Antiqua" w:cs="Book Antiqua"/>
          <w:color w:val="000000"/>
        </w:rPr>
        <w:t xml:space="preserve"> AJ, </w:t>
      </w:r>
      <w:proofErr w:type="spellStart"/>
      <w:r w:rsidRPr="00AE77F9">
        <w:rPr>
          <w:rFonts w:ascii="Book Antiqua" w:eastAsia="Book Antiqua" w:hAnsi="Book Antiqua" w:cs="Book Antiqua"/>
          <w:color w:val="000000"/>
        </w:rPr>
        <w:t>Abecassis</w:t>
      </w:r>
      <w:proofErr w:type="spellEnd"/>
      <w:r w:rsidRPr="00AE77F9">
        <w:rPr>
          <w:rFonts w:ascii="Book Antiqua" w:eastAsia="Book Antiqua" w:hAnsi="Book Antiqua" w:cs="Book Antiqua"/>
          <w:color w:val="000000"/>
        </w:rPr>
        <w:t xml:space="preserve"> M, </w:t>
      </w:r>
      <w:proofErr w:type="spellStart"/>
      <w:r w:rsidRPr="00AE77F9">
        <w:rPr>
          <w:rFonts w:ascii="Book Antiqua" w:eastAsia="Book Antiqua" w:hAnsi="Book Antiqua" w:cs="Book Antiqua"/>
          <w:color w:val="000000"/>
        </w:rPr>
        <w:t>Blei</w:t>
      </w:r>
      <w:proofErr w:type="spellEnd"/>
      <w:r w:rsidRPr="00AE77F9">
        <w:rPr>
          <w:rFonts w:ascii="Book Antiqua" w:eastAsia="Book Antiqua" w:hAnsi="Book Antiqua" w:cs="Book Antiqua"/>
          <w:color w:val="000000"/>
        </w:rPr>
        <w:t xml:space="preserve"> AT. Dual-echo, chemical shift gradient-echo magnetic resonance imaging to quantify hepatic steatosis: Implications for living liver donation. </w:t>
      </w:r>
      <w:r w:rsidRPr="00AE77F9">
        <w:rPr>
          <w:rFonts w:ascii="Book Antiqua" w:eastAsia="Book Antiqua" w:hAnsi="Book Antiqua" w:cs="Book Antiqua"/>
          <w:i/>
          <w:iCs/>
          <w:color w:val="000000"/>
        </w:rPr>
        <w:t xml:space="preserve">Liver </w:t>
      </w:r>
      <w:proofErr w:type="spellStart"/>
      <w:r w:rsidRPr="00AE77F9">
        <w:rPr>
          <w:rFonts w:ascii="Book Antiqua" w:eastAsia="Book Antiqua" w:hAnsi="Book Antiqua" w:cs="Book Antiqua"/>
          <w:i/>
          <w:iCs/>
          <w:color w:val="000000"/>
        </w:rPr>
        <w:t>Transpl</w:t>
      </w:r>
      <w:proofErr w:type="spellEnd"/>
      <w:r w:rsidRPr="00AE77F9">
        <w:rPr>
          <w:rFonts w:ascii="Book Antiqua" w:eastAsia="Book Antiqua" w:hAnsi="Book Antiqua" w:cs="Book Antiqua"/>
          <w:color w:val="000000"/>
        </w:rPr>
        <w:t xml:space="preserve"> 2003; </w:t>
      </w:r>
      <w:r w:rsidRPr="00AE77F9">
        <w:rPr>
          <w:rFonts w:ascii="Book Antiqua" w:eastAsia="Book Antiqua" w:hAnsi="Book Antiqua" w:cs="Book Antiqua"/>
          <w:b/>
          <w:bCs/>
          <w:color w:val="000000"/>
        </w:rPr>
        <w:t>9</w:t>
      </w:r>
      <w:r w:rsidRPr="00AE77F9">
        <w:rPr>
          <w:rFonts w:ascii="Book Antiqua" w:eastAsia="Book Antiqua" w:hAnsi="Book Antiqua" w:cs="Book Antiqua"/>
          <w:color w:val="000000"/>
        </w:rPr>
        <w:t>: 851-856 [PMID: 12884199 DOI: 10.1053/jlts.2003.50153]</w:t>
      </w:r>
    </w:p>
    <w:p w14:paraId="42F7278A"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84 </w:t>
      </w:r>
      <w:r w:rsidRPr="00AE77F9">
        <w:rPr>
          <w:rFonts w:ascii="Book Antiqua" w:eastAsia="Book Antiqua" w:hAnsi="Book Antiqua" w:cs="Book Antiqua"/>
          <w:b/>
          <w:bCs/>
          <w:color w:val="000000"/>
        </w:rPr>
        <w:t>Choi JS</w:t>
      </w:r>
      <w:r w:rsidRPr="00AE77F9">
        <w:rPr>
          <w:rFonts w:ascii="Book Antiqua" w:eastAsia="Book Antiqua" w:hAnsi="Book Antiqua" w:cs="Book Antiqua"/>
          <w:color w:val="000000"/>
        </w:rPr>
        <w:t xml:space="preserve">, Kim MJ. Education and imaging: hepatobiliary and pancreatic: focal steatohepatitis mimicking a metastasis. </w:t>
      </w:r>
      <w:r w:rsidRPr="00AE77F9">
        <w:rPr>
          <w:rFonts w:ascii="Book Antiqua" w:eastAsia="Book Antiqua" w:hAnsi="Book Antiqua" w:cs="Book Antiqua"/>
          <w:i/>
          <w:iCs/>
          <w:color w:val="000000"/>
        </w:rPr>
        <w:t>J Gastroenterol Hepatol</w:t>
      </w:r>
      <w:r w:rsidRPr="00AE77F9">
        <w:rPr>
          <w:rFonts w:ascii="Book Antiqua" w:eastAsia="Book Antiqua" w:hAnsi="Book Antiqua" w:cs="Book Antiqua"/>
          <w:color w:val="000000"/>
        </w:rPr>
        <w:t xml:space="preserve"> 2011; </w:t>
      </w:r>
      <w:r w:rsidRPr="00AE77F9">
        <w:rPr>
          <w:rFonts w:ascii="Book Antiqua" w:eastAsia="Book Antiqua" w:hAnsi="Book Antiqua" w:cs="Book Antiqua"/>
          <w:b/>
          <w:bCs/>
          <w:color w:val="000000"/>
        </w:rPr>
        <w:t>26</w:t>
      </w:r>
      <w:r w:rsidRPr="00AE77F9">
        <w:rPr>
          <w:rFonts w:ascii="Book Antiqua" w:eastAsia="Book Antiqua" w:hAnsi="Book Antiqua" w:cs="Book Antiqua"/>
          <w:color w:val="000000"/>
        </w:rPr>
        <w:t>: 415 [PMID: 21261737 DOI: 10.1111/j.1440-1746.</w:t>
      </w:r>
      <w:proofErr w:type="gramStart"/>
      <w:r w:rsidRPr="00AE77F9">
        <w:rPr>
          <w:rFonts w:ascii="Book Antiqua" w:eastAsia="Book Antiqua" w:hAnsi="Book Antiqua" w:cs="Book Antiqua"/>
          <w:color w:val="000000"/>
        </w:rPr>
        <w:t>2010.06614.x</w:t>
      </w:r>
      <w:proofErr w:type="gramEnd"/>
      <w:r w:rsidRPr="00AE77F9">
        <w:rPr>
          <w:rFonts w:ascii="Book Antiqua" w:eastAsia="Book Antiqua" w:hAnsi="Book Antiqua" w:cs="Book Antiqua"/>
          <w:color w:val="000000"/>
        </w:rPr>
        <w:t>]</w:t>
      </w:r>
    </w:p>
    <w:p w14:paraId="1EB4AC4E"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85 </w:t>
      </w:r>
      <w:r w:rsidRPr="00AE77F9">
        <w:rPr>
          <w:rFonts w:ascii="Book Antiqua" w:eastAsia="Book Antiqua" w:hAnsi="Book Antiqua" w:cs="Book Antiqua"/>
          <w:b/>
          <w:bCs/>
          <w:color w:val="000000"/>
        </w:rPr>
        <w:t>Boll DT</w:t>
      </w:r>
      <w:r w:rsidRPr="00AE77F9">
        <w:rPr>
          <w:rFonts w:ascii="Book Antiqua" w:eastAsia="Book Antiqua" w:hAnsi="Book Antiqua" w:cs="Book Antiqua"/>
          <w:color w:val="000000"/>
        </w:rPr>
        <w:t xml:space="preserve">, Merkle EM. Diffuse liver disease: strategies for hepatic CT and MR imaging. </w:t>
      </w:r>
      <w:proofErr w:type="spellStart"/>
      <w:r w:rsidRPr="00AE77F9">
        <w:rPr>
          <w:rFonts w:ascii="Book Antiqua" w:eastAsia="Book Antiqua" w:hAnsi="Book Antiqua" w:cs="Book Antiqua"/>
          <w:i/>
          <w:iCs/>
          <w:color w:val="000000"/>
        </w:rPr>
        <w:t>Radiographics</w:t>
      </w:r>
      <w:proofErr w:type="spellEnd"/>
      <w:r w:rsidRPr="00AE77F9">
        <w:rPr>
          <w:rFonts w:ascii="Book Antiqua" w:eastAsia="Book Antiqua" w:hAnsi="Book Antiqua" w:cs="Book Antiqua"/>
          <w:color w:val="000000"/>
        </w:rPr>
        <w:t xml:space="preserve"> 2009; </w:t>
      </w:r>
      <w:r w:rsidRPr="00AE77F9">
        <w:rPr>
          <w:rFonts w:ascii="Book Antiqua" w:eastAsia="Book Antiqua" w:hAnsi="Book Antiqua" w:cs="Book Antiqua"/>
          <w:b/>
          <w:bCs/>
          <w:color w:val="000000"/>
        </w:rPr>
        <w:t>29</w:t>
      </w:r>
      <w:r w:rsidRPr="00AE77F9">
        <w:rPr>
          <w:rFonts w:ascii="Book Antiqua" w:eastAsia="Book Antiqua" w:hAnsi="Book Antiqua" w:cs="Book Antiqua"/>
          <w:color w:val="000000"/>
        </w:rPr>
        <w:t>: 1591-1614 [PMID: 19959510 DOI: 10.1148/rg.296095513]</w:t>
      </w:r>
    </w:p>
    <w:p w14:paraId="1442F7A4"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86 </w:t>
      </w:r>
      <w:proofErr w:type="spellStart"/>
      <w:r w:rsidRPr="00AE77F9">
        <w:rPr>
          <w:rFonts w:ascii="Book Antiqua" w:eastAsia="Book Antiqua" w:hAnsi="Book Antiqua" w:cs="Book Antiqua"/>
          <w:b/>
          <w:bCs/>
          <w:color w:val="000000"/>
        </w:rPr>
        <w:t>Itai</w:t>
      </w:r>
      <w:proofErr w:type="spellEnd"/>
      <w:r w:rsidRPr="00AE77F9">
        <w:rPr>
          <w:rFonts w:ascii="Book Antiqua" w:eastAsia="Book Antiqua" w:hAnsi="Book Antiqua" w:cs="Book Antiqua"/>
          <w:b/>
          <w:bCs/>
          <w:color w:val="000000"/>
        </w:rPr>
        <w:t xml:space="preserve"> Y</w:t>
      </w:r>
      <w:r w:rsidRPr="00AE77F9">
        <w:rPr>
          <w:rFonts w:ascii="Book Antiqua" w:eastAsia="Book Antiqua" w:hAnsi="Book Antiqua" w:cs="Book Antiqua"/>
          <w:color w:val="000000"/>
        </w:rPr>
        <w:t xml:space="preserve">, Matsui O. 'Nonportal' splanchnic venous supply to the liver: abnormal findings on CT, US and MRI. </w:t>
      </w:r>
      <w:r w:rsidRPr="00AE77F9">
        <w:rPr>
          <w:rFonts w:ascii="Book Antiqua" w:eastAsia="Book Antiqua" w:hAnsi="Book Antiqua" w:cs="Book Antiqua"/>
          <w:i/>
          <w:iCs/>
          <w:color w:val="000000"/>
        </w:rPr>
        <w:t xml:space="preserve">Eur </w:t>
      </w:r>
      <w:proofErr w:type="spellStart"/>
      <w:r w:rsidRPr="00AE77F9">
        <w:rPr>
          <w:rFonts w:ascii="Book Antiqua" w:eastAsia="Book Antiqua" w:hAnsi="Book Antiqua" w:cs="Book Antiqua"/>
          <w:i/>
          <w:iCs/>
          <w:color w:val="000000"/>
        </w:rPr>
        <w:t>Radiol</w:t>
      </w:r>
      <w:proofErr w:type="spellEnd"/>
      <w:r w:rsidRPr="00AE77F9">
        <w:rPr>
          <w:rFonts w:ascii="Book Antiqua" w:eastAsia="Book Antiqua" w:hAnsi="Book Antiqua" w:cs="Book Antiqua"/>
          <w:color w:val="000000"/>
        </w:rPr>
        <w:t xml:space="preserve"> 1999; </w:t>
      </w:r>
      <w:r w:rsidRPr="00AE77F9">
        <w:rPr>
          <w:rFonts w:ascii="Book Antiqua" w:eastAsia="Book Antiqua" w:hAnsi="Book Antiqua" w:cs="Book Antiqua"/>
          <w:b/>
          <w:bCs/>
          <w:color w:val="000000"/>
        </w:rPr>
        <w:t>9</w:t>
      </w:r>
      <w:r w:rsidRPr="00AE77F9">
        <w:rPr>
          <w:rFonts w:ascii="Book Antiqua" w:eastAsia="Book Antiqua" w:hAnsi="Book Antiqua" w:cs="Book Antiqua"/>
          <w:color w:val="000000"/>
        </w:rPr>
        <w:t>: 237-243 [PMID: 10101644 DOI: 10.1007/s003300050661]</w:t>
      </w:r>
    </w:p>
    <w:p w14:paraId="6823171B"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87 </w:t>
      </w:r>
      <w:r w:rsidRPr="00AE77F9">
        <w:rPr>
          <w:rFonts w:ascii="Book Antiqua" w:eastAsia="Book Antiqua" w:hAnsi="Book Antiqua" w:cs="Book Antiqua"/>
          <w:b/>
          <w:bCs/>
          <w:color w:val="000000"/>
        </w:rPr>
        <w:t>Hamer OW</w:t>
      </w:r>
      <w:r w:rsidRPr="00AE77F9">
        <w:rPr>
          <w:rFonts w:ascii="Book Antiqua" w:eastAsia="Book Antiqua" w:hAnsi="Book Antiqua" w:cs="Book Antiqua"/>
          <w:color w:val="000000"/>
        </w:rPr>
        <w:t xml:space="preserve">, Aguirre DA, Casola G, Lavine JE, </w:t>
      </w:r>
      <w:proofErr w:type="spellStart"/>
      <w:r w:rsidRPr="00AE77F9">
        <w:rPr>
          <w:rFonts w:ascii="Book Antiqua" w:eastAsia="Book Antiqua" w:hAnsi="Book Antiqua" w:cs="Book Antiqua"/>
          <w:color w:val="000000"/>
        </w:rPr>
        <w:t>Woenckhaus</w:t>
      </w:r>
      <w:proofErr w:type="spellEnd"/>
      <w:r w:rsidRPr="00AE77F9">
        <w:rPr>
          <w:rFonts w:ascii="Book Antiqua" w:eastAsia="Book Antiqua" w:hAnsi="Book Antiqua" w:cs="Book Antiqua"/>
          <w:color w:val="000000"/>
        </w:rPr>
        <w:t xml:space="preserve"> M, </w:t>
      </w:r>
      <w:proofErr w:type="spellStart"/>
      <w:r w:rsidRPr="00AE77F9">
        <w:rPr>
          <w:rFonts w:ascii="Book Antiqua" w:eastAsia="Book Antiqua" w:hAnsi="Book Antiqua" w:cs="Book Antiqua"/>
          <w:color w:val="000000"/>
        </w:rPr>
        <w:t>Sirlin</w:t>
      </w:r>
      <w:proofErr w:type="spellEnd"/>
      <w:r w:rsidRPr="00AE77F9">
        <w:rPr>
          <w:rFonts w:ascii="Book Antiqua" w:eastAsia="Book Antiqua" w:hAnsi="Book Antiqua" w:cs="Book Antiqua"/>
          <w:color w:val="000000"/>
        </w:rPr>
        <w:t xml:space="preserve"> CB. Fatty liver: imaging patterns and pitfalls. </w:t>
      </w:r>
      <w:proofErr w:type="spellStart"/>
      <w:r w:rsidRPr="00AE77F9">
        <w:rPr>
          <w:rFonts w:ascii="Book Antiqua" w:eastAsia="Book Antiqua" w:hAnsi="Book Antiqua" w:cs="Book Antiqua"/>
          <w:i/>
          <w:iCs/>
          <w:color w:val="000000"/>
        </w:rPr>
        <w:t>Radiographics</w:t>
      </w:r>
      <w:proofErr w:type="spellEnd"/>
      <w:r w:rsidRPr="00AE77F9">
        <w:rPr>
          <w:rFonts w:ascii="Book Antiqua" w:eastAsia="Book Antiqua" w:hAnsi="Book Antiqua" w:cs="Book Antiqua"/>
          <w:color w:val="000000"/>
        </w:rPr>
        <w:t xml:space="preserve"> 2006; </w:t>
      </w:r>
      <w:r w:rsidRPr="00AE77F9">
        <w:rPr>
          <w:rFonts w:ascii="Book Antiqua" w:eastAsia="Book Antiqua" w:hAnsi="Book Antiqua" w:cs="Book Antiqua"/>
          <w:b/>
          <w:bCs/>
          <w:color w:val="000000"/>
        </w:rPr>
        <w:t>26</w:t>
      </w:r>
      <w:r w:rsidRPr="00AE77F9">
        <w:rPr>
          <w:rFonts w:ascii="Book Antiqua" w:eastAsia="Book Antiqua" w:hAnsi="Book Antiqua" w:cs="Book Antiqua"/>
          <w:color w:val="000000"/>
        </w:rPr>
        <w:t>: 1637-1653 [PMID: 17102041 DOI: 10.1148/rg.266065004]</w:t>
      </w:r>
    </w:p>
    <w:p w14:paraId="253A606B"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88 </w:t>
      </w:r>
      <w:proofErr w:type="spellStart"/>
      <w:r w:rsidRPr="00AE77F9">
        <w:rPr>
          <w:rFonts w:ascii="Book Antiqua" w:eastAsia="Book Antiqua" w:hAnsi="Book Antiqua" w:cs="Book Antiqua"/>
          <w:b/>
          <w:bCs/>
          <w:color w:val="000000"/>
        </w:rPr>
        <w:t>Colagrande</w:t>
      </w:r>
      <w:proofErr w:type="spellEnd"/>
      <w:r w:rsidRPr="00AE77F9">
        <w:rPr>
          <w:rFonts w:ascii="Book Antiqua" w:eastAsia="Book Antiqua" w:hAnsi="Book Antiqua" w:cs="Book Antiqua"/>
          <w:b/>
          <w:bCs/>
          <w:color w:val="000000"/>
        </w:rPr>
        <w:t xml:space="preserve"> S</w:t>
      </w:r>
      <w:r w:rsidRPr="00AE77F9">
        <w:rPr>
          <w:rFonts w:ascii="Book Antiqua" w:eastAsia="Book Antiqua" w:hAnsi="Book Antiqua" w:cs="Book Antiqua"/>
          <w:color w:val="000000"/>
        </w:rPr>
        <w:t xml:space="preserve">, Castellani A, </w:t>
      </w:r>
      <w:proofErr w:type="spellStart"/>
      <w:r w:rsidRPr="00AE77F9">
        <w:rPr>
          <w:rFonts w:ascii="Book Antiqua" w:eastAsia="Book Antiqua" w:hAnsi="Book Antiqua" w:cs="Book Antiqua"/>
          <w:color w:val="000000"/>
        </w:rPr>
        <w:t>Nardi</w:t>
      </w:r>
      <w:proofErr w:type="spellEnd"/>
      <w:r w:rsidRPr="00AE77F9">
        <w:rPr>
          <w:rFonts w:ascii="Book Antiqua" w:eastAsia="Book Antiqua" w:hAnsi="Book Antiqua" w:cs="Book Antiqua"/>
          <w:color w:val="000000"/>
        </w:rPr>
        <w:t xml:space="preserve"> C, </w:t>
      </w:r>
      <w:proofErr w:type="spellStart"/>
      <w:r w:rsidRPr="00AE77F9">
        <w:rPr>
          <w:rFonts w:ascii="Book Antiqua" w:eastAsia="Book Antiqua" w:hAnsi="Book Antiqua" w:cs="Book Antiqua"/>
          <w:color w:val="000000"/>
        </w:rPr>
        <w:t>Lorini</w:t>
      </w:r>
      <w:proofErr w:type="spellEnd"/>
      <w:r w:rsidRPr="00AE77F9">
        <w:rPr>
          <w:rFonts w:ascii="Book Antiqua" w:eastAsia="Book Antiqua" w:hAnsi="Book Antiqua" w:cs="Book Antiqua"/>
          <w:color w:val="000000"/>
        </w:rPr>
        <w:t xml:space="preserve"> C, </w:t>
      </w:r>
      <w:proofErr w:type="spellStart"/>
      <w:r w:rsidRPr="00AE77F9">
        <w:rPr>
          <w:rFonts w:ascii="Book Antiqua" w:eastAsia="Book Antiqua" w:hAnsi="Book Antiqua" w:cs="Book Antiqua"/>
          <w:color w:val="000000"/>
        </w:rPr>
        <w:t>Calistri</w:t>
      </w:r>
      <w:proofErr w:type="spellEnd"/>
      <w:r w:rsidRPr="00AE77F9">
        <w:rPr>
          <w:rFonts w:ascii="Book Antiqua" w:eastAsia="Book Antiqua" w:hAnsi="Book Antiqua" w:cs="Book Antiqua"/>
          <w:color w:val="000000"/>
        </w:rPr>
        <w:t xml:space="preserve"> L, </w:t>
      </w:r>
      <w:proofErr w:type="spellStart"/>
      <w:r w:rsidRPr="00AE77F9">
        <w:rPr>
          <w:rFonts w:ascii="Book Antiqua" w:eastAsia="Book Antiqua" w:hAnsi="Book Antiqua" w:cs="Book Antiqua"/>
          <w:color w:val="000000"/>
        </w:rPr>
        <w:t>Filippone</w:t>
      </w:r>
      <w:proofErr w:type="spellEnd"/>
      <w:r w:rsidRPr="00AE77F9">
        <w:rPr>
          <w:rFonts w:ascii="Book Antiqua" w:eastAsia="Book Antiqua" w:hAnsi="Book Antiqua" w:cs="Book Antiqua"/>
          <w:color w:val="000000"/>
        </w:rPr>
        <w:t xml:space="preserve"> A. The role of diffusion-weighted imaging in the detection of hepatic metastases from colorectal </w:t>
      </w:r>
      <w:r w:rsidRPr="00AE77F9">
        <w:rPr>
          <w:rFonts w:ascii="Book Antiqua" w:eastAsia="Book Antiqua" w:hAnsi="Book Antiqua" w:cs="Book Antiqua"/>
          <w:color w:val="000000"/>
        </w:rPr>
        <w:lastRenderedPageBreak/>
        <w:t xml:space="preserve">cancer: A comparison with unenhanced and Gd-EOB-DTPA enhanced MRI. </w:t>
      </w:r>
      <w:r w:rsidRPr="00AE77F9">
        <w:rPr>
          <w:rFonts w:ascii="Book Antiqua" w:eastAsia="Book Antiqua" w:hAnsi="Book Antiqua" w:cs="Book Antiqua"/>
          <w:i/>
          <w:iCs/>
          <w:color w:val="000000"/>
        </w:rPr>
        <w:t xml:space="preserve">Eur J </w:t>
      </w:r>
      <w:proofErr w:type="spellStart"/>
      <w:r w:rsidRPr="00AE77F9">
        <w:rPr>
          <w:rFonts w:ascii="Book Antiqua" w:eastAsia="Book Antiqua" w:hAnsi="Book Antiqua" w:cs="Book Antiqua"/>
          <w:i/>
          <w:iCs/>
          <w:color w:val="000000"/>
        </w:rPr>
        <w:t>Radiol</w:t>
      </w:r>
      <w:proofErr w:type="spellEnd"/>
      <w:r w:rsidRPr="00AE77F9">
        <w:rPr>
          <w:rFonts w:ascii="Book Antiqua" w:eastAsia="Book Antiqua" w:hAnsi="Book Antiqua" w:cs="Book Antiqua"/>
          <w:color w:val="000000"/>
        </w:rPr>
        <w:t xml:space="preserve"> 2016; </w:t>
      </w:r>
      <w:r w:rsidRPr="00AE77F9">
        <w:rPr>
          <w:rFonts w:ascii="Book Antiqua" w:eastAsia="Book Antiqua" w:hAnsi="Book Antiqua" w:cs="Book Antiqua"/>
          <w:b/>
          <w:bCs/>
          <w:color w:val="000000"/>
        </w:rPr>
        <w:t>85</w:t>
      </w:r>
      <w:r w:rsidRPr="00AE77F9">
        <w:rPr>
          <w:rFonts w:ascii="Book Antiqua" w:eastAsia="Book Antiqua" w:hAnsi="Book Antiqua" w:cs="Book Antiqua"/>
          <w:color w:val="000000"/>
        </w:rPr>
        <w:t>: 1027-1034 [PMID: 27130067 DOI: 10.1016/j.ejrad.2016.02.011]</w:t>
      </w:r>
    </w:p>
    <w:p w14:paraId="4B91BB24"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89 </w:t>
      </w:r>
      <w:proofErr w:type="spellStart"/>
      <w:r w:rsidRPr="00AE77F9">
        <w:rPr>
          <w:rFonts w:ascii="Book Antiqua" w:eastAsia="Book Antiqua" w:hAnsi="Book Antiqua" w:cs="Book Antiqua"/>
          <w:b/>
          <w:bCs/>
          <w:color w:val="000000"/>
        </w:rPr>
        <w:t>Colagrande</w:t>
      </w:r>
      <w:proofErr w:type="spellEnd"/>
      <w:r w:rsidRPr="00AE77F9">
        <w:rPr>
          <w:rFonts w:ascii="Book Antiqua" w:eastAsia="Book Antiqua" w:hAnsi="Book Antiqua" w:cs="Book Antiqua"/>
          <w:b/>
          <w:bCs/>
          <w:color w:val="000000"/>
        </w:rPr>
        <w:t xml:space="preserve"> S</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Calistri</w:t>
      </w:r>
      <w:proofErr w:type="spellEnd"/>
      <w:r w:rsidRPr="00AE77F9">
        <w:rPr>
          <w:rFonts w:ascii="Book Antiqua" w:eastAsia="Book Antiqua" w:hAnsi="Book Antiqua" w:cs="Book Antiqua"/>
          <w:color w:val="000000"/>
        </w:rPr>
        <w:t xml:space="preserve"> L, </w:t>
      </w:r>
      <w:proofErr w:type="spellStart"/>
      <w:r w:rsidRPr="00AE77F9">
        <w:rPr>
          <w:rFonts w:ascii="Book Antiqua" w:eastAsia="Book Antiqua" w:hAnsi="Book Antiqua" w:cs="Book Antiqua"/>
          <w:color w:val="000000"/>
        </w:rPr>
        <w:t>Grazzini</w:t>
      </w:r>
      <w:proofErr w:type="spellEnd"/>
      <w:r w:rsidRPr="00AE77F9">
        <w:rPr>
          <w:rFonts w:ascii="Book Antiqua" w:eastAsia="Book Antiqua" w:hAnsi="Book Antiqua" w:cs="Book Antiqua"/>
          <w:color w:val="000000"/>
        </w:rPr>
        <w:t xml:space="preserve"> G, </w:t>
      </w:r>
      <w:proofErr w:type="spellStart"/>
      <w:r w:rsidRPr="00AE77F9">
        <w:rPr>
          <w:rFonts w:ascii="Book Antiqua" w:eastAsia="Book Antiqua" w:hAnsi="Book Antiqua" w:cs="Book Antiqua"/>
          <w:color w:val="000000"/>
        </w:rPr>
        <w:t>Nardi</w:t>
      </w:r>
      <w:proofErr w:type="spellEnd"/>
      <w:r w:rsidRPr="00AE77F9">
        <w:rPr>
          <w:rFonts w:ascii="Book Antiqua" w:eastAsia="Book Antiqua" w:hAnsi="Book Antiqua" w:cs="Book Antiqua"/>
          <w:color w:val="000000"/>
        </w:rPr>
        <w:t xml:space="preserve"> C, Busoni S, </w:t>
      </w:r>
      <w:proofErr w:type="spellStart"/>
      <w:r w:rsidRPr="00AE77F9">
        <w:rPr>
          <w:rFonts w:ascii="Book Antiqua" w:eastAsia="Book Antiqua" w:hAnsi="Book Antiqua" w:cs="Book Antiqua"/>
          <w:color w:val="000000"/>
        </w:rPr>
        <w:t>Morana</w:t>
      </w:r>
      <w:proofErr w:type="spellEnd"/>
      <w:r w:rsidRPr="00AE77F9">
        <w:rPr>
          <w:rFonts w:ascii="Book Antiqua" w:eastAsia="Book Antiqua" w:hAnsi="Book Antiqua" w:cs="Book Antiqua"/>
          <w:color w:val="000000"/>
        </w:rPr>
        <w:t xml:space="preserve"> G, </w:t>
      </w:r>
      <w:proofErr w:type="spellStart"/>
      <w:r w:rsidRPr="00AE77F9">
        <w:rPr>
          <w:rFonts w:ascii="Book Antiqua" w:eastAsia="Book Antiqua" w:hAnsi="Book Antiqua" w:cs="Book Antiqua"/>
          <w:color w:val="000000"/>
        </w:rPr>
        <w:t>Grazioli</w:t>
      </w:r>
      <w:proofErr w:type="spellEnd"/>
      <w:r w:rsidRPr="00AE77F9">
        <w:rPr>
          <w:rFonts w:ascii="Book Antiqua" w:eastAsia="Book Antiqua" w:hAnsi="Book Antiqua" w:cs="Book Antiqua"/>
          <w:color w:val="000000"/>
        </w:rPr>
        <w:t xml:space="preserve"> L. MRI features of primary hepatic lymphoma. </w:t>
      </w:r>
      <w:proofErr w:type="spellStart"/>
      <w:r w:rsidRPr="00AE77F9">
        <w:rPr>
          <w:rFonts w:ascii="Book Antiqua" w:eastAsia="Book Antiqua" w:hAnsi="Book Antiqua" w:cs="Book Antiqua"/>
          <w:i/>
          <w:iCs/>
          <w:color w:val="000000"/>
        </w:rPr>
        <w:t>Abdom</w:t>
      </w:r>
      <w:proofErr w:type="spellEnd"/>
      <w:r w:rsidRPr="00AE77F9">
        <w:rPr>
          <w:rFonts w:ascii="Book Antiqua" w:eastAsia="Book Antiqua" w:hAnsi="Book Antiqua" w:cs="Book Antiqua"/>
          <w:i/>
          <w:iCs/>
          <w:color w:val="000000"/>
        </w:rPr>
        <w:t xml:space="preserve"> </w:t>
      </w:r>
      <w:proofErr w:type="spellStart"/>
      <w:r w:rsidRPr="00AE77F9">
        <w:rPr>
          <w:rFonts w:ascii="Book Antiqua" w:eastAsia="Book Antiqua" w:hAnsi="Book Antiqua" w:cs="Book Antiqua"/>
          <w:i/>
          <w:iCs/>
          <w:color w:val="000000"/>
        </w:rPr>
        <w:t>Radiol</w:t>
      </w:r>
      <w:proofErr w:type="spellEnd"/>
      <w:r w:rsidRPr="00AE77F9">
        <w:rPr>
          <w:rFonts w:ascii="Book Antiqua" w:eastAsia="Book Antiqua" w:hAnsi="Book Antiqua" w:cs="Book Antiqua"/>
          <w:i/>
          <w:iCs/>
          <w:color w:val="000000"/>
        </w:rPr>
        <w:t xml:space="preserve"> (NY)</w:t>
      </w:r>
      <w:r w:rsidRPr="00AE77F9">
        <w:rPr>
          <w:rFonts w:ascii="Book Antiqua" w:eastAsia="Book Antiqua" w:hAnsi="Book Antiqua" w:cs="Book Antiqua"/>
          <w:color w:val="000000"/>
        </w:rPr>
        <w:t xml:space="preserve"> 2018; </w:t>
      </w:r>
      <w:r w:rsidRPr="00AE77F9">
        <w:rPr>
          <w:rFonts w:ascii="Book Antiqua" w:eastAsia="Book Antiqua" w:hAnsi="Book Antiqua" w:cs="Book Antiqua"/>
          <w:b/>
          <w:bCs/>
          <w:color w:val="000000"/>
        </w:rPr>
        <w:t>43</w:t>
      </w:r>
      <w:r w:rsidRPr="00AE77F9">
        <w:rPr>
          <w:rFonts w:ascii="Book Antiqua" w:eastAsia="Book Antiqua" w:hAnsi="Book Antiqua" w:cs="Book Antiqua"/>
          <w:color w:val="000000"/>
        </w:rPr>
        <w:t>: 2277-2287 [PMID: 29460044 DOI: 10.1007/s00261-018-1476-5]</w:t>
      </w:r>
    </w:p>
    <w:p w14:paraId="30C53EDA"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90 </w:t>
      </w:r>
      <w:proofErr w:type="spellStart"/>
      <w:r w:rsidRPr="00AE77F9">
        <w:rPr>
          <w:rFonts w:ascii="Book Antiqua" w:eastAsia="Book Antiqua" w:hAnsi="Book Antiqua" w:cs="Book Antiqua"/>
          <w:b/>
          <w:bCs/>
          <w:color w:val="000000"/>
        </w:rPr>
        <w:t>Itai</w:t>
      </w:r>
      <w:proofErr w:type="spellEnd"/>
      <w:r w:rsidRPr="00AE77F9">
        <w:rPr>
          <w:rFonts w:ascii="Book Antiqua" w:eastAsia="Book Antiqua" w:hAnsi="Book Antiqua" w:cs="Book Antiqua"/>
          <w:b/>
          <w:bCs/>
          <w:color w:val="000000"/>
        </w:rPr>
        <w:t xml:space="preserve"> Y</w:t>
      </w:r>
      <w:r w:rsidRPr="00AE77F9">
        <w:rPr>
          <w:rFonts w:ascii="Book Antiqua" w:eastAsia="Book Antiqua" w:hAnsi="Book Antiqua" w:cs="Book Antiqua"/>
          <w:color w:val="000000"/>
        </w:rPr>
        <w:t xml:space="preserve">. Peritumoral sparing of fatty liver: another important instance of focal sparing caused by a hepatic tumor. </w:t>
      </w:r>
      <w:r w:rsidRPr="00AE77F9">
        <w:rPr>
          <w:rFonts w:ascii="Book Antiqua" w:eastAsia="Book Antiqua" w:hAnsi="Book Antiqua" w:cs="Book Antiqua"/>
          <w:i/>
          <w:iCs/>
          <w:color w:val="000000"/>
        </w:rPr>
        <w:t xml:space="preserve">AJR Am J </w:t>
      </w:r>
      <w:proofErr w:type="spellStart"/>
      <w:r w:rsidRPr="00AE77F9">
        <w:rPr>
          <w:rFonts w:ascii="Book Antiqua" w:eastAsia="Book Antiqua" w:hAnsi="Book Antiqua" w:cs="Book Antiqua"/>
          <w:i/>
          <w:iCs/>
          <w:color w:val="000000"/>
        </w:rPr>
        <w:t>Roentgenol</w:t>
      </w:r>
      <w:proofErr w:type="spellEnd"/>
      <w:r w:rsidRPr="00AE77F9">
        <w:rPr>
          <w:rFonts w:ascii="Book Antiqua" w:eastAsia="Book Antiqua" w:hAnsi="Book Antiqua" w:cs="Book Antiqua"/>
          <w:color w:val="000000"/>
        </w:rPr>
        <w:t xml:space="preserve"> 2000; </w:t>
      </w:r>
      <w:r w:rsidRPr="00AE77F9">
        <w:rPr>
          <w:rFonts w:ascii="Book Antiqua" w:eastAsia="Book Antiqua" w:hAnsi="Book Antiqua" w:cs="Book Antiqua"/>
          <w:b/>
          <w:bCs/>
          <w:color w:val="000000"/>
        </w:rPr>
        <w:t>174</w:t>
      </w:r>
      <w:r w:rsidRPr="00AE77F9">
        <w:rPr>
          <w:rFonts w:ascii="Book Antiqua" w:eastAsia="Book Antiqua" w:hAnsi="Book Antiqua" w:cs="Book Antiqua"/>
          <w:color w:val="000000"/>
        </w:rPr>
        <w:t>: 868-870 [PMID: 10701644 DOI: 10.2214/ajr.174.3.1740868b]</w:t>
      </w:r>
    </w:p>
    <w:p w14:paraId="1A0904D1"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91 </w:t>
      </w:r>
      <w:proofErr w:type="spellStart"/>
      <w:r w:rsidRPr="00AE77F9">
        <w:rPr>
          <w:rFonts w:ascii="Book Antiqua" w:eastAsia="Book Antiqua" w:hAnsi="Book Antiqua" w:cs="Book Antiqua"/>
          <w:b/>
          <w:bCs/>
          <w:color w:val="000000"/>
        </w:rPr>
        <w:t>Haugeberg</w:t>
      </w:r>
      <w:proofErr w:type="spellEnd"/>
      <w:r w:rsidRPr="00AE77F9">
        <w:rPr>
          <w:rFonts w:ascii="Book Antiqua" w:eastAsia="Book Antiqua" w:hAnsi="Book Antiqua" w:cs="Book Antiqua"/>
          <w:b/>
          <w:bCs/>
          <w:color w:val="000000"/>
        </w:rPr>
        <w:t xml:space="preserve"> G</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Strohmeyer</w:t>
      </w:r>
      <w:proofErr w:type="spellEnd"/>
      <w:r w:rsidRPr="00AE77F9">
        <w:rPr>
          <w:rFonts w:ascii="Book Antiqua" w:eastAsia="Book Antiqua" w:hAnsi="Book Antiqua" w:cs="Book Antiqua"/>
          <w:color w:val="000000"/>
        </w:rPr>
        <w:t xml:space="preserve"> T, </w:t>
      </w:r>
      <w:proofErr w:type="spellStart"/>
      <w:r w:rsidRPr="00AE77F9">
        <w:rPr>
          <w:rFonts w:ascii="Book Antiqua" w:eastAsia="Book Antiqua" w:hAnsi="Book Antiqua" w:cs="Book Antiqua"/>
          <w:color w:val="000000"/>
        </w:rPr>
        <w:t>Lierse</w:t>
      </w:r>
      <w:proofErr w:type="spellEnd"/>
      <w:r w:rsidRPr="00AE77F9">
        <w:rPr>
          <w:rFonts w:ascii="Book Antiqua" w:eastAsia="Book Antiqua" w:hAnsi="Book Antiqua" w:cs="Book Antiqua"/>
          <w:color w:val="000000"/>
        </w:rPr>
        <w:t xml:space="preserve"> W, </w:t>
      </w:r>
      <w:proofErr w:type="spellStart"/>
      <w:r w:rsidRPr="00AE77F9">
        <w:rPr>
          <w:rFonts w:ascii="Book Antiqua" w:eastAsia="Book Antiqua" w:hAnsi="Book Antiqua" w:cs="Book Antiqua"/>
          <w:color w:val="000000"/>
        </w:rPr>
        <w:t>Böcker</w:t>
      </w:r>
      <w:proofErr w:type="spellEnd"/>
      <w:r w:rsidRPr="00AE77F9">
        <w:rPr>
          <w:rFonts w:ascii="Book Antiqua" w:eastAsia="Book Antiqua" w:hAnsi="Book Antiqua" w:cs="Book Antiqua"/>
          <w:color w:val="000000"/>
        </w:rPr>
        <w:t xml:space="preserve"> W. The vascularization of liver metastases. Histological investigation of </w:t>
      </w:r>
      <w:proofErr w:type="spellStart"/>
      <w:r w:rsidRPr="00AE77F9">
        <w:rPr>
          <w:rFonts w:ascii="Book Antiqua" w:eastAsia="Book Antiqua" w:hAnsi="Book Antiqua" w:cs="Book Antiqua"/>
          <w:color w:val="000000"/>
        </w:rPr>
        <w:t>gelatine</w:t>
      </w:r>
      <w:proofErr w:type="spellEnd"/>
      <w:r w:rsidRPr="00AE77F9">
        <w:rPr>
          <w:rFonts w:ascii="Book Antiqua" w:eastAsia="Book Antiqua" w:hAnsi="Book Antiqua" w:cs="Book Antiqua"/>
          <w:color w:val="000000"/>
        </w:rPr>
        <w:t xml:space="preserve">-injected liver specimens with special regard to the vascularization of </w:t>
      </w:r>
      <w:proofErr w:type="spellStart"/>
      <w:r w:rsidRPr="00AE77F9">
        <w:rPr>
          <w:rFonts w:ascii="Book Antiqua" w:eastAsia="Book Antiqua" w:hAnsi="Book Antiqua" w:cs="Book Antiqua"/>
          <w:color w:val="000000"/>
        </w:rPr>
        <w:t>micrometastases</w:t>
      </w:r>
      <w:proofErr w:type="spellEnd"/>
      <w:r w:rsidRPr="00AE77F9">
        <w:rPr>
          <w:rFonts w:ascii="Book Antiqua" w:eastAsia="Book Antiqua" w:hAnsi="Book Antiqua" w:cs="Book Antiqua"/>
          <w:color w:val="000000"/>
        </w:rPr>
        <w:t xml:space="preserve">. </w:t>
      </w:r>
      <w:r w:rsidRPr="00AE77F9">
        <w:rPr>
          <w:rFonts w:ascii="Book Antiqua" w:eastAsia="Book Antiqua" w:hAnsi="Book Antiqua" w:cs="Book Antiqua"/>
          <w:i/>
          <w:iCs/>
          <w:color w:val="000000"/>
        </w:rPr>
        <w:t>J Cancer Res Clin Oncol</w:t>
      </w:r>
      <w:r w:rsidRPr="00AE77F9">
        <w:rPr>
          <w:rFonts w:ascii="Book Antiqua" w:eastAsia="Book Antiqua" w:hAnsi="Book Antiqua" w:cs="Book Antiqua"/>
          <w:color w:val="000000"/>
        </w:rPr>
        <w:t xml:space="preserve"> 1988; </w:t>
      </w:r>
      <w:r w:rsidRPr="00AE77F9">
        <w:rPr>
          <w:rFonts w:ascii="Book Antiqua" w:eastAsia="Book Antiqua" w:hAnsi="Book Antiqua" w:cs="Book Antiqua"/>
          <w:b/>
          <w:bCs/>
          <w:color w:val="000000"/>
        </w:rPr>
        <w:t>114</w:t>
      </w:r>
      <w:r w:rsidRPr="00AE77F9">
        <w:rPr>
          <w:rFonts w:ascii="Book Antiqua" w:eastAsia="Book Antiqua" w:hAnsi="Book Antiqua" w:cs="Book Antiqua"/>
          <w:color w:val="000000"/>
        </w:rPr>
        <w:t>: 415-419 [PMID: 2457592 DOI: 10.1007/BF02128188]</w:t>
      </w:r>
    </w:p>
    <w:p w14:paraId="670A94AC"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92 </w:t>
      </w:r>
      <w:r w:rsidRPr="00AE77F9">
        <w:rPr>
          <w:rFonts w:ascii="Book Antiqua" w:eastAsia="Book Antiqua" w:hAnsi="Book Antiqua" w:cs="Book Antiqua"/>
          <w:b/>
          <w:bCs/>
          <w:color w:val="000000"/>
        </w:rPr>
        <w:t>Miles KA</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Tumour</w:t>
      </w:r>
      <w:proofErr w:type="spellEnd"/>
      <w:r w:rsidRPr="00AE77F9">
        <w:rPr>
          <w:rFonts w:ascii="Book Antiqua" w:eastAsia="Book Antiqua" w:hAnsi="Book Antiqua" w:cs="Book Antiqua"/>
          <w:color w:val="000000"/>
        </w:rPr>
        <w:t xml:space="preserve"> angiogenesis and its relation to contrast enhancement on computed tomography: a review. </w:t>
      </w:r>
      <w:r w:rsidRPr="00AE77F9">
        <w:rPr>
          <w:rFonts w:ascii="Book Antiqua" w:eastAsia="Book Antiqua" w:hAnsi="Book Antiqua" w:cs="Book Antiqua"/>
          <w:i/>
          <w:iCs/>
          <w:color w:val="000000"/>
        </w:rPr>
        <w:t xml:space="preserve">Eur J </w:t>
      </w:r>
      <w:proofErr w:type="spellStart"/>
      <w:r w:rsidRPr="00AE77F9">
        <w:rPr>
          <w:rFonts w:ascii="Book Antiqua" w:eastAsia="Book Antiqua" w:hAnsi="Book Antiqua" w:cs="Book Antiqua"/>
          <w:i/>
          <w:iCs/>
          <w:color w:val="000000"/>
        </w:rPr>
        <w:t>Radiol</w:t>
      </w:r>
      <w:proofErr w:type="spellEnd"/>
      <w:r w:rsidRPr="00AE77F9">
        <w:rPr>
          <w:rFonts w:ascii="Book Antiqua" w:eastAsia="Book Antiqua" w:hAnsi="Book Antiqua" w:cs="Book Antiqua"/>
          <w:color w:val="000000"/>
        </w:rPr>
        <w:t xml:space="preserve"> 1999; </w:t>
      </w:r>
      <w:r w:rsidRPr="00AE77F9">
        <w:rPr>
          <w:rFonts w:ascii="Book Antiqua" w:eastAsia="Book Antiqua" w:hAnsi="Book Antiqua" w:cs="Book Antiqua"/>
          <w:b/>
          <w:bCs/>
          <w:color w:val="000000"/>
        </w:rPr>
        <w:t>30</w:t>
      </w:r>
      <w:r w:rsidRPr="00AE77F9">
        <w:rPr>
          <w:rFonts w:ascii="Book Antiqua" w:eastAsia="Book Antiqua" w:hAnsi="Book Antiqua" w:cs="Book Antiqua"/>
          <w:color w:val="000000"/>
        </w:rPr>
        <w:t>: 198-205 [PMID: 10452718 DOI: 10.1016/s0720-048</w:t>
      </w:r>
      <w:proofErr w:type="gramStart"/>
      <w:r w:rsidRPr="00AE77F9">
        <w:rPr>
          <w:rFonts w:ascii="Book Antiqua" w:eastAsia="Book Antiqua" w:hAnsi="Book Antiqua" w:cs="Book Antiqua"/>
          <w:color w:val="000000"/>
        </w:rPr>
        <w:t>x(</w:t>
      </w:r>
      <w:proofErr w:type="gramEnd"/>
      <w:r w:rsidRPr="00AE77F9">
        <w:rPr>
          <w:rFonts w:ascii="Book Antiqua" w:eastAsia="Book Antiqua" w:hAnsi="Book Antiqua" w:cs="Book Antiqua"/>
          <w:color w:val="000000"/>
        </w:rPr>
        <w:t>99)00012-1]</w:t>
      </w:r>
    </w:p>
    <w:p w14:paraId="1BF68705"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93 </w:t>
      </w:r>
      <w:r w:rsidRPr="00AE77F9">
        <w:rPr>
          <w:rFonts w:ascii="Book Antiqua" w:eastAsia="Book Antiqua" w:hAnsi="Book Antiqua" w:cs="Book Antiqua"/>
          <w:b/>
          <w:bCs/>
          <w:color w:val="000000"/>
        </w:rPr>
        <w:t>Oliva MR</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Mortele</w:t>
      </w:r>
      <w:proofErr w:type="spellEnd"/>
      <w:r w:rsidRPr="00AE77F9">
        <w:rPr>
          <w:rFonts w:ascii="Book Antiqua" w:eastAsia="Book Antiqua" w:hAnsi="Book Antiqua" w:cs="Book Antiqua"/>
          <w:color w:val="000000"/>
        </w:rPr>
        <w:t xml:space="preserve"> KJ, </w:t>
      </w:r>
      <w:proofErr w:type="spellStart"/>
      <w:r w:rsidRPr="00AE77F9">
        <w:rPr>
          <w:rFonts w:ascii="Book Antiqua" w:eastAsia="Book Antiqua" w:hAnsi="Book Antiqua" w:cs="Book Antiqua"/>
          <w:color w:val="000000"/>
        </w:rPr>
        <w:t>Segatto</w:t>
      </w:r>
      <w:proofErr w:type="spellEnd"/>
      <w:r w:rsidRPr="00AE77F9">
        <w:rPr>
          <w:rFonts w:ascii="Book Antiqua" w:eastAsia="Book Antiqua" w:hAnsi="Book Antiqua" w:cs="Book Antiqua"/>
          <w:color w:val="000000"/>
        </w:rPr>
        <w:t xml:space="preserve"> E, Glickman JN, </w:t>
      </w:r>
      <w:proofErr w:type="spellStart"/>
      <w:r w:rsidRPr="00AE77F9">
        <w:rPr>
          <w:rFonts w:ascii="Book Antiqua" w:eastAsia="Book Antiqua" w:hAnsi="Book Antiqua" w:cs="Book Antiqua"/>
          <w:color w:val="000000"/>
        </w:rPr>
        <w:t>Erturk</w:t>
      </w:r>
      <w:proofErr w:type="spellEnd"/>
      <w:r w:rsidRPr="00AE77F9">
        <w:rPr>
          <w:rFonts w:ascii="Book Antiqua" w:eastAsia="Book Antiqua" w:hAnsi="Book Antiqua" w:cs="Book Antiqua"/>
          <w:color w:val="000000"/>
        </w:rPr>
        <w:t xml:space="preserve"> SM, Ros PR, Silverman SG. Computed tomography features of nonalcoholic steatohepatitis with histopathologic correlation. </w:t>
      </w:r>
      <w:r w:rsidRPr="00AE77F9">
        <w:rPr>
          <w:rFonts w:ascii="Book Antiqua" w:eastAsia="Book Antiqua" w:hAnsi="Book Antiqua" w:cs="Book Antiqua"/>
          <w:i/>
          <w:iCs/>
          <w:color w:val="000000"/>
        </w:rPr>
        <w:t xml:space="preserve">J </w:t>
      </w:r>
      <w:proofErr w:type="spellStart"/>
      <w:r w:rsidRPr="00AE77F9">
        <w:rPr>
          <w:rFonts w:ascii="Book Antiqua" w:eastAsia="Book Antiqua" w:hAnsi="Book Antiqua" w:cs="Book Antiqua"/>
          <w:i/>
          <w:iCs/>
          <w:color w:val="000000"/>
        </w:rPr>
        <w:t>Comput</w:t>
      </w:r>
      <w:proofErr w:type="spellEnd"/>
      <w:r w:rsidRPr="00AE77F9">
        <w:rPr>
          <w:rFonts w:ascii="Book Antiqua" w:eastAsia="Book Antiqua" w:hAnsi="Book Antiqua" w:cs="Book Antiqua"/>
          <w:i/>
          <w:iCs/>
          <w:color w:val="000000"/>
        </w:rPr>
        <w:t xml:space="preserve"> Assist </w:t>
      </w:r>
      <w:proofErr w:type="spellStart"/>
      <w:r w:rsidRPr="00AE77F9">
        <w:rPr>
          <w:rFonts w:ascii="Book Antiqua" w:eastAsia="Book Antiqua" w:hAnsi="Book Antiqua" w:cs="Book Antiqua"/>
          <w:i/>
          <w:iCs/>
          <w:color w:val="000000"/>
        </w:rPr>
        <w:t>Tomogr</w:t>
      </w:r>
      <w:proofErr w:type="spellEnd"/>
      <w:r w:rsidRPr="00AE77F9">
        <w:rPr>
          <w:rFonts w:ascii="Book Antiqua" w:eastAsia="Book Antiqua" w:hAnsi="Book Antiqua" w:cs="Book Antiqua"/>
          <w:color w:val="000000"/>
        </w:rPr>
        <w:t xml:space="preserve"> 2006; </w:t>
      </w:r>
      <w:r w:rsidRPr="00AE77F9">
        <w:rPr>
          <w:rFonts w:ascii="Book Antiqua" w:eastAsia="Book Antiqua" w:hAnsi="Book Antiqua" w:cs="Book Antiqua"/>
          <w:b/>
          <w:bCs/>
          <w:color w:val="000000"/>
        </w:rPr>
        <w:t>30</w:t>
      </w:r>
      <w:r w:rsidRPr="00AE77F9">
        <w:rPr>
          <w:rFonts w:ascii="Book Antiqua" w:eastAsia="Book Antiqua" w:hAnsi="Book Antiqua" w:cs="Book Antiqua"/>
          <w:color w:val="000000"/>
        </w:rPr>
        <w:t>: 37-43 [PMID: 16365570 DOI: 10.1097/01.rct.0000193818.31749.84]</w:t>
      </w:r>
    </w:p>
    <w:p w14:paraId="5BA679F2"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94 </w:t>
      </w:r>
      <w:r w:rsidRPr="00AE77F9">
        <w:rPr>
          <w:rFonts w:ascii="Book Antiqua" w:eastAsia="Book Antiqua" w:hAnsi="Book Antiqua" w:cs="Book Antiqua"/>
          <w:b/>
          <w:bCs/>
          <w:color w:val="000000"/>
        </w:rPr>
        <w:t>Kudo M</w:t>
      </w:r>
      <w:r w:rsidRPr="00AE77F9">
        <w:rPr>
          <w:rFonts w:ascii="Book Antiqua" w:eastAsia="Book Antiqua" w:hAnsi="Book Antiqua" w:cs="Book Antiqua"/>
          <w:color w:val="000000"/>
        </w:rPr>
        <w:t xml:space="preserve">, Zheng RQ, Kim SR, Okabe Y, Osaki Y, </w:t>
      </w:r>
      <w:proofErr w:type="spellStart"/>
      <w:r w:rsidRPr="00AE77F9">
        <w:rPr>
          <w:rFonts w:ascii="Book Antiqua" w:eastAsia="Book Antiqua" w:hAnsi="Book Antiqua" w:cs="Book Antiqua"/>
          <w:color w:val="000000"/>
        </w:rPr>
        <w:t>Iijima</w:t>
      </w:r>
      <w:proofErr w:type="spellEnd"/>
      <w:r w:rsidRPr="00AE77F9">
        <w:rPr>
          <w:rFonts w:ascii="Book Antiqua" w:eastAsia="Book Antiqua" w:hAnsi="Book Antiqua" w:cs="Book Antiqua"/>
          <w:color w:val="000000"/>
        </w:rPr>
        <w:t xml:space="preserve"> H, </w:t>
      </w:r>
      <w:proofErr w:type="spellStart"/>
      <w:r w:rsidRPr="00AE77F9">
        <w:rPr>
          <w:rFonts w:ascii="Book Antiqua" w:eastAsia="Book Antiqua" w:hAnsi="Book Antiqua" w:cs="Book Antiqua"/>
          <w:color w:val="000000"/>
        </w:rPr>
        <w:t>Itani</w:t>
      </w:r>
      <w:proofErr w:type="spellEnd"/>
      <w:r w:rsidRPr="00AE77F9">
        <w:rPr>
          <w:rFonts w:ascii="Book Antiqua" w:eastAsia="Book Antiqua" w:hAnsi="Book Antiqua" w:cs="Book Antiqua"/>
          <w:color w:val="000000"/>
        </w:rPr>
        <w:t xml:space="preserve"> T, Kasugai H, Kanematsu M, Ito K, </w:t>
      </w:r>
      <w:proofErr w:type="spellStart"/>
      <w:r w:rsidRPr="00AE77F9">
        <w:rPr>
          <w:rFonts w:ascii="Book Antiqua" w:eastAsia="Book Antiqua" w:hAnsi="Book Antiqua" w:cs="Book Antiqua"/>
          <w:color w:val="000000"/>
        </w:rPr>
        <w:t>Usuki</w:t>
      </w:r>
      <w:proofErr w:type="spellEnd"/>
      <w:r w:rsidRPr="00AE77F9">
        <w:rPr>
          <w:rFonts w:ascii="Book Antiqua" w:eastAsia="Book Antiqua" w:hAnsi="Book Antiqua" w:cs="Book Antiqua"/>
          <w:color w:val="000000"/>
        </w:rPr>
        <w:t xml:space="preserve"> N, </w:t>
      </w:r>
      <w:proofErr w:type="spellStart"/>
      <w:r w:rsidRPr="00AE77F9">
        <w:rPr>
          <w:rFonts w:ascii="Book Antiqua" w:eastAsia="Book Antiqua" w:hAnsi="Book Antiqua" w:cs="Book Antiqua"/>
          <w:color w:val="000000"/>
        </w:rPr>
        <w:t>Shimamatsu</w:t>
      </w:r>
      <w:proofErr w:type="spellEnd"/>
      <w:r w:rsidRPr="00AE77F9">
        <w:rPr>
          <w:rFonts w:ascii="Book Antiqua" w:eastAsia="Book Antiqua" w:hAnsi="Book Antiqua" w:cs="Book Antiqua"/>
          <w:color w:val="000000"/>
        </w:rPr>
        <w:t xml:space="preserve"> K, Kage M, </w:t>
      </w:r>
      <w:proofErr w:type="spellStart"/>
      <w:r w:rsidRPr="00AE77F9">
        <w:rPr>
          <w:rFonts w:ascii="Book Antiqua" w:eastAsia="Book Antiqua" w:hAnsi="Book Antiqua" w:cs="Book Antiqua"/>
          <w:color w:val="000000"/>
        </w:rPr>
        <w:t>Kojiro</w:t>
      </w:r>
      <w:proofErr w:type="spellEnd"/>
      <w:r w:rsidRPr="00AE77F9">
        <w:rPr>
          <w:rFonts w:ascii="Book Antiqua" w:eastAsia="Book Antiqua" w:hAnsi="Book Antiqua" w:cs="Book Antiqua"/>
          <w:color w:val="000000"/>
        </w:rPr>
        <w:t xml:space="preserve"> M. Diagnostic accuracy of imaging for liver cirrhosis compared to histologically proven liver cirrhosis. A multicenter collaborative study. </w:t>
      </w:r>
      <w:proofErr w:type="spellStart"/>
      <w:r w:rsidRPr="00AE77F9">
        <w:rPr>
          <w:rFonts w:ascii="Book Antiqua" w:eastAsia="Book Antiqua" w:hAnsi="Book Antiqua" w:cs="Book Antiqua"/>
          <w:i/>
          <w:iCs/>
          <w:color w:val="000000"/>
        </w:rPr>
        <w:t>Intervirology</w:t>
      </w:r>
      <w:proofErr w:type="spellEnd"/>
      <w:r w:rsidRPr="00AE77F9">
        <w:rPr>
          <w:rFonts w:ascii="Book Antiqua" w:eastAsia="Book Antiqua" w:hAnsi="Book Antiqua" w:cs="Book Antiqua"/>
          <w:color w:val="000000"/>
        </w:rPr>
        <w:t xml:space="preserve"> 2008; </w:t>
      </w:r>
      <w:r w:rsidRPr="00AE77F9">
        <w:rPr>
          <w:rFonts w:ascii="Book Antiqua" w:eastAsia="Book Antiqua" w:hAnsi="Book Antiqua" w:cs="Book Antiqua"/>
          <w:b/>
          <w:bCs/>
          <w:color w:val="000000"/>
        </w:rPr>
        <w:t>51 Suppl 1</w:t>
      </w:r>
      <w:r w:rsidRPr="00AE77F9">
        <w:rPr>
          <w:rFonts w:ascii="Book Antiqua" w:eastAsia="Book Antiqua" w:hAnsi="Book Antiqua" w:cs="Book Antiqua"/>
          <w:color w:val="000000"/>
        </w:rPr>
        <w:t>: 17-26 [PMID: 18544944 DOI: 10.1159/000122595]</w:t>
      </w:r>
    </w:p>
    <w:p w14:paraId="1CA11C6C"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95 </w:t>
      </w:r>
      <w:r w:rsidRPr="00AE77F9">
        <w:rPr>
          <w:rFonts w:ascii="Book Antiqua" w:eastAsia="Book Antiqua" w:hAnsi="Book Antiqua" w:cs="Book Antiqua"/>
          <w:b/>
          <w:bCs/>
          <w:color w:val="000000"/>
        </w:rPr>
        <w:t>Al-</w:t>
      </w:r>
      <w:proofErr w:type="spellStart"/>
      <w:r w:rsidRPr="00AE77F9">
        <w:rPr>
          <w:rFonts w:ascii="Book Antiqua" w:eastAsia="Book Antiqua" w:hAnsi="Book Antiqua" w:cs="Book Antiqua"/>
          <w:b/>
          <w:bCs/>
          <w:color w:val="000000"/>
        </w:rPr>
        <w:t>Qudah</w:t>
      </w:r>
      <w:proofErr w:type="spellEnd"/>
      <w:r w:rsidRPr="00AE77F9">
        <w:rPr>
          <w:rFonts w:ascii="Book Antiqua" w:eastAsia="Book Antiqua" w:hAnsi="Book Antiqua" w:cs="Book Antiqua"/>
          <w:b/>
          <w:bCs/>
          <w:color w:val="000000"/>
        </w:rPr>
        <w:t xml:space="preserve"> G</w:t>
      </w:r>
      <w:r w:rsidRPr="00AE77F9">
        <w:rPr>
          <w:rFonts w:ascii="Book Antiqua" w:eastAsia="Book Antiqua" w:hAnsi="Book Antiqua" w:cs="Book Antiqua"/>
          <w:color w:val="000000"/>
        </w:rPr>
        <w:t xml:space="preserve">, Ghanem M, </w:t>
      </w:r>
      <w:proofErr w:type="spellStart"/>
      <w:r w:rsidRPr="00AE77F9">
        <w:rPr>
          <w:rFonts w:ascii="Book Antiqua" w:eastAsia="Book Antiqua" w:hAnsi="Book Antiqua" w:cs="Book Antiqua"/>
          <w:color w:val="000000"/>
        </w:rPr>
        <w:t>Blebea</w:t>
      </w:r>
      <w:proofErr w:type="spellEnd"/>
      <w:r w:rsidRPr="00AE77F9">
        <w:rPr>
          <w:rFonts w:ascii="Book Antiqua" w:eastAsia="Book Antiqua" w:hAnsi="Book Antiqua" w:cs="Book Antiqua"/>
          <w:color w:val="000000"/>
        </w:rPr>
        <w:t xml:space="preserve"> J, </w:t>
      </w:r>
      <w:proofErr w:type="spellStart"/>
      <w:r w:rsidRPr="00AE77F9">
        <w:rPr>
          <w:rFonts w:ascii="Book Antiqua" w:eastAsia="Book Antiqua" w:hAnsi="Book Antiqua" w:cs="Book Antiqua"/>
          <w:color w:val="000000"/>
        </w:rPr>
        <w:t>Shaheen</w:t>
      </w:r>
      <w:proofErr w:type="spellEnd"/>
      <w:r w:rsidRPr="00AE77F9">
        <w:rPr>
          <w:rFonts w:ascii="Book Antiqua" w:eastAsia="Book Antiqua" w:hAnsi="Book Antiqua" w:cs="Book Antiqua"/>
          <w:color w:val="000000"/>
        </w:rPr>
        <w:t xml:space="preserve"> S. Blue Liver: Case Report of Blue Liver. </w:t>
      </w:r>
      <w:r w:rsidRPr="00AE77F9">
        <w:rPr>
          <w:rFonts w:ascii="Book Antiqua" w:eastAsia="Book Antiqua" w:hAnsi="Book Antiqua" w:cs="Book Antiqua"/>
          <w:i/>
          <w:iCs/>
          <w:color w:val="000000"/>
        </w:rPr>
        <w:t>Am J Case Rep</w:t>
      </w:r>
      <w:r w:rsidRPr="00AE77F9">
        <w:rPr>
          <w:rFonts w:ascii="Book Antiqua" w:eastAsia="Book Antiqua" w:hAnsi="Book Antiqua" w:cs="Book Antiqua"/>
          <w:color w:val="000000"/>
        </w:rPr>
        <w:t xml:space="preserve"> 2020; </w:t>
      </w:r>
      <w:r w:rsidRPr="00AE77F9">
        <w:rPr>
          <w:rFonts w:ascii="Book Antiqua" w:eastAsia="Book Antiqua" w:hAnsi="Book Antiqua" w:cs="Book Antiqua"/>
          <w:b/>
          <w:bCs/>
          <w:color w:val="000000"/>
        </w:rPr>
        <w:t>21</w:t>
      </w:r>
      <w:r w:rsidRPr="00AE77F9">
        <w:rPr>
          <w:rFonts w:ascii="Book Antiqua" w:eastAsia="Book Antiqua" w:hAnsi="Book Antiqua" w:cs="Book Antiqua"/>
          <w:color w:val="000000"/>
        </w:rPr>
        <w:t>: e923553 [PMID: 32738134 DOI: 10.12659/AJCR.923553]</w:t>
      </w:r>
    </w:p>
    <w:p w14:paraId="6BCC171A"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96 </w:t>
      </w:r>
      <w:proofErr w:type="spellStart"/>
      <w:r w:rsidRPr="00AE77F9">
        <w:rPr>
          <w:rFonts w:ascii="Book Antiqua" w:eastAsia="Book Antiqua" w:hAnsi="Book Antiqua" w:cs="Book Antiqua"/>
          <w:b/>
          <w:bCs/>
          <w:color w:val="000000"/>
        </w:rPr>
        <w:t>Fortea</w:t>
      </w:r>
      <w:proofErr w:type="spellEnd"/>
      <w:r w:rsidRPr="00AE77F9">
        <w:rPr>
          <w:rFonts w:ascii="Book Antiqua" w:eastAsia="Book Antiqua" w:hAnsi="Book Antiqua" w:cs="Book Antiqua"/>
          <w:b/>
          <w:bCs/>
          <w:color w:val="000000"/>
        </w:rPr>
        <w:t xml:space="preserve"> JI</w:t>
      </w:r>
      <w:r w:rsidRPr="00AE77F9">
        <w:rPr>
          <w:rFonts w:ascii="Book Antiqua" w:eastAsia="Book Antiqua" w:hAnsi="Book Antiqua" w:cs="Book Antiqua"/>
          <w:color w:val="000000"/>
        </w:rPr>
        <w:t xml:space="preserve">, Puente Á, </w:t>
      </w:r>
      <w:proofErr w:type="spellStart"/>
      <w:r w:rsidRPr="00AE77F9">
        <w:rPr>
          <w:rFonts w:ascii="Book Antiqua" w:eastAsia="Book Antiqua" w:hAnsi="Book Antiqua" w:cs="Book Antiqua"/>
          <w:color w:val="000000"/>
        </w:rPr>
        <w:t>Cuadrado</w:t>
      </w:r>
      <w:proofErr w:type="spellEnd"/>
      <w:r w:rsidRPr="00AE77F9">
        <w:rPr>
          <w:rFonts w:ascii="Book Antiqua" w:eastAsia="Book Antiqua" w:hAnsi="Book Antiqua" w:cs="Book Antiqua"/>
          <w:color w:val="000000"/>
        </w:rPr>
        <w:t xml:space="preserve"> A, </w:t>
      </w:r>
      <w:proofErr w:type="spellStart"/>
      <w:r w:rsidRPr="00AE77F9">
        <w:rPr>
          <w:rFonts w:ascii="Book Antiqua" w:eastAsia="Book Antiqua" w:hAnsi="Book Antiqua" w:cs="Book Antiqua"/>
          <w:color w:val="000000"/>
        </w:rPr>
        <w:t>Huelin</w:t>
      </w:r>
      <w:proofErr w:type="spellEnd"/>
      <w:r w:rsidRPr="00AE77F9">
        <w:rPr>
          <w:rFonts w:ascii="Book Antiqua" w:eastAsia="Book Antiqua" w:hAnsi="Book Antiqua" w:cs="Book Antiqua"/>
          <w:color w:val="000000"/>
        </w:rPr>
        <w:t xml:space="preserve"> P, </w:t>
      </w:r>
      <w:proofErr w:type="spellStart"/>
      <w:r w:rsidRPr="00AE77F9">
        <w:rPr>
          <w:rFonts w:ascii="Book Antiqua" w:eastAsia="Book Antiqua" w:hAnsi="Book Antiqua" w:cs="Book Antiqua"/>
          <w:color w:val="000000"/>
        </w:rPr>
        <w:t>Pellón</w:t>
      </w:r>
      <w:proofErr w:type="spellEnd"/>
      <w:r w:rsidRPr="00AE77F9">
        <w:rPr>
          <w:rFonts w:ascii="Book Antiqua" w:eastAsia="Book Antiqua" w:hAnsi="Book Antiqua" w:cs="Book Antiqua"/>
          <w:color w:val="000000"/>
        </w:rPr>
        <w:t xml:space="preserve"> R, González Sánchez FJ, Mayorga M, </w:t>
      </w:r>
      <w:proofErr w:type="spellStart"/>
      <w:r w:rsidRPr="00AE77F9">
        <w:rPr>
          <w:rFonts w:ascii="Book Antiqua" w:eastAsia="Book Antiqua" w:hAnsi="Book Antiqua" w:cs="Book Antiqua"/>
          <w:color w:val="000000"/>
        </w:rPr>
        <w:t>Cagigal</w:t>
      </w:r>
      <w:proofErr w:type="spellEnd"/>
      <w:r w:rsidRPr="00AE77F9">
        <w:rPr>
          <w:rFonts w:ascii="Book Antiqua" w:eastAsia="Book Antiqua" w:hAnsi="Book Antiqua" w:cs="Book Antiqua"/>
          <w:color w:val="000000"/>
        </w:rPr>
        <w:t xml:space="preserve"> ML, García Carrera I, </w:t>
      </w:r>
      <w:proofErr w:type="spellStart"/>
      <w:r w:rsidRPr="00AE77F9">
        <w:rPr>
          <w:rFonts w:ascii="Book Antiqua" w:eastAsia="Book Antiqua" w:hAnsi="Book Antiqua" w:cs="Book Antiqua"/>
          <w:color w:val="000000"/>
        </w:rPr>
        <w:t>Cobreros</w:t>
      </w:r>
      <w:proofErr w:type="spellEnd"/>
      <w:r w:rsidRPr="00AE77F9">
        <w:rPr>
          <w:rFonts w:ascii="Book Antiqua" w:eastAsia="Book Antiqua" w:hAnsi="Book Antiqua" w:cs="Book Antiqua"/>
          <w:color w:val="000000"/>
        </w:rPr>
        <w:t xml:space="preserve"> M, Crespo J, </w:t>
      </w:r>
      <w:proofErr w:type="spellStart"/>
      <w:r w:rsidRPr="00AE77F9">
        <w:rPr>
          <w:rFonts w:ascii="Book Antiqua" w:eastAsia="Book Antiqua" w:hAnsi="Book Antiqua" w:cs="Book Antiqua"/>
          <w:color w:val="000000"/>
        </w:rPr>
        <w:t>Fábrega</w:t>
      </w:r>
      <w:proofErr w:type="spellEnd"/>
      <w:r w:rsidRPr="00AE77F9">
        <w:rPr>
          <w:rFonts w:ascii="Book Antiqua" w:eastAsia="Book Antiqua" w:hAnsi="Book Antiqua" w:cs="Book Antiqua"/>
          <w:color w:val="000000"/>
        </w:rPr>
        <w:t xml:space="preserve"> E. Congestive Hepatopathy. </w:t>
      </w:r>
      <w:r w:rsidRPr="00AE77F9">
        <w:rPr>
          <w:rFonts w:ascii="Book Antiqua" w:eastAsia="Book Antiqua" w:hAnsi="Book Antiqua" w:cs="Book Antiqua"/>
          <w:i/>
          <w:iCs/>
          <w:color w:val="000000"/>
        </w:rPr>
        <w:t>Int J Mol Sci</w:t>
      </w:r>
      <w:r w:rsidRPr="00AE77F9">
        <w:rPr>
          <w:rFonts w:ascii="Book Antiqua" w:eastAsia="Book Antiqua" w:hAnsi="Book Antiqua" w:cs="Book Antiqua"/>
          <w:color w:val="000000"/>
        </w:rPr>
        <w:t xml:space="preserve"> 2020; </w:t>
      </w:r>
      <w:r w:rsidRPr="00AE77F9">
        <w:rPr>
          <w:rFonts w:ascii="Book Antiqua" w:eastAsia="Book Antiqua" w:hAnsi="Book Antiqua" w:cs="Book Antiqua"/>
          <w:b/>
          <w:bCs/>
          <w:color w:val="000000"/>
        </w:rPr>
        <w:t>21</w:t>
      </w:r>
      <w:r w:rsidRPr="00AE77F9">
        <w:rPr>
          <w:rFonts w:ascii="Book Antiqua" w:eastAsia="Book Antiqua" w:hAnsi="Book Antiqua" w:cs="Book Antiqua"/>
          <w:color w:val="000000"/>
        </w:rPr>
        <w:t xml:space="preserve"> [PMID: 33321947 DOI: 10.3390/ijms21249420]</w:t>
      </w:r>
    </w:p>
    <w:p w14:paraId="0F9F1F4F"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lastRenderedPageBreak/>
        <w:t xml:space="preserve">97 </w:t>
      </w:r>
      <w:r w:rsidRPr="00AE77F9">
        <w:rPr>
          <w:rFonts w:ascii="Book Antiqua" w:eastAsia="Book Antiqua" w:hAnsi="Book Antiqua" w:cs="Book Antiqua"/>
          <w:b/>
          <w:bCs/>
          <w:color w:val="000000"/>
        </w:rPr>
        <w:t>Ward J</w:t>
      </w:r>
      <w:r w:rsidRPr="00AE77F9">
        <w:rPr>
          <w:rFonts w:ascii="Book Antiqua" w:eastAsia="Book Antiqua" w:hAnsi="Book Antiqua" w:cs="Book Antiqua"/>
          <w:color w:val="000000"/>
        </w:rPr>
        <w:t xml:space="preserve">, Guthrie JA, Sheridan MB, Boyes S, Smith JT, Wilson D, Wyatt JI, Treanor D, Robinson PJ. Sinusoidal obstructive syndrome diagnosed with superparamagnetic iron oxide-enhanced magnetic resonance imaging in patients with chemotherapy-treated colorectal liver metastases. </w:t>
      </w:r>
      <w:r w:rsidRPr="00AE77F9">
        <w:rPr>
          <w:rFonts w:ascii="Book Antiqua" w:eastAsia="Book Antiqua" w:hAnsi="Book Antiqua" w:cs="Book Antiqua"/>
          <w:i/>
          <w:iCs/>
          <w:color w:val="000000"/>
        </w:rPr>
        <w:t>J Clin Oncol</w:t>
      </w:r>
      <w:r w:rsidRPr="00AE77F9">
        <w:rPr>
          <w:rFonts w:ascii="Book Antiqua" w:eastAsia="Book Antiqua" w:hAnsi="Book Antiqua" w:cs="Book Antiqua"/>
          <w:color w:val="000000"/>
        </w:rPr>
        <w:t xml:space="preserve"> 2008; </w:t>
      </w:r>
      <w:r w:rsidRPr="00AE77F9">
        <w:rPr>
          <w:rFonts w:ascii="Book Antiqua" w:eastAsia="Book Antiqua" w:hAnsi="Book Antiqua" w:cs="Book Antiqua"/>
          <w:b/>
          <w:bCs/>
          <w:color w:val="000000"/>
        </w:rPr>
        <w:t>26</w:t>
      </w:r>
      <w:r w:rsidRPr="00AE77F9">
        <w:rPr>
          <w:rFonts w:ascii="Book Antiqua" w:eastAsia="Book Antiqua" w:hAnsi="Book Antiqua" w:cs="Book Antiqua"/>
          <w:color w:val="000000"/>
        </w:rPr>
        <w:t>: 4304-4310 [PMID: 18779617 DOI: 10.1200/JCO.2008.16.1893]</w:t>
      </w:r>
    </w:p>
    <w:p w14:paraId="6680CBAD"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98 </w:t>
      </w:r>
      <w:proofErr w:type="spellStart"/>
      <w:r w:rsidRPr="00AE77F9">
        <w:rPr>
          <w:rFonts w:ascii="Book Antiqua" w:eastAsia="Book Antiqua" w:hAnsi="Book Antiqua" w:cs="Book Antiqua"/>
          <w:b/>
          <w:bCs/>
          <w:color w:val="000000"/>
        </w:rPr>
        <w:t>DeLeve</w:t>
      </w:r>
      <w:proofErr w:type="spellEnd"/>
      <w:r w:rsidRPr="00AE77F9">
        <w:rPr>
          <w:rFonts w:ascii="Book Antiqua" w:eastAsia="Book Antiqua" w:hAnsi="Book Antiqua" w:cs="Book Antiqua"/>
          <w:b/>
          <w:bCs/>
          <w:color w:val="000000"/>
        </w:rPr>
        <w:t xml:space="preserve"> LD</w:t>
      </w:r>
      <w:r w:rsidRPr="00AE77F9">
        <w:rPr>
          <w:rFonts w:ascii="Book Antiqua" w:eastAsia="Book Antiqua" w:hAnsi="Book Antiqua" w:cs="Book Antiqua"/>
          <w:color w:val="000000"/>
        </w:rPr>
        <w:t xml:space="preserve">, McCuskey RS, Wang X, Hu L, McCuskey MK, Epstein RB, </w:t>
      </w:r>
      <w:proofErr w:type="spellStart"/>
      <w:r w:rsidRPr="00AE77F9">
        <w:rPr>
          <w:rFonts w:ascii="Book Antiqua" w:eastAsia="Book Antiqua" w:hAnsi="Book Antiqua" w:cs="Book Antiqua"/>
          <w:color w:val="000000"/>
        </w:rPr>
        <w:t>Kanel</w:t>
      </w:r>
      <w:proofErr w:type="spellEnd"/>
      <w:r w:rsidRPr="00AE77F9">
        <w:rPr>
          <w:rFonts w:ascii="Book Antiqua" w:eastAsia="Book Antiqua" w:hAnsi="Book Antiqua" w:cs="Book Antiqua"/>
          <w:color w:val="000000"/>
        </w:rPr>
        <w:t xml:space="preserve"> GC. Characterization of a reproducible rat model of hepatic </w:t>
      </w:r>
      <w:proofErr w:type="spellStart"/>
      <w:r w:rsidRPr="00AE77F9">
        <w:rPr>
          <w:rFonts w:ascii="Book Antiqua" w:eastAsia="Book Antiqua" w:hAnsi="Book Antiqua" w:cs="Book Antiqua"/>
          <w:color w:val="000000"/>
        </w:rPr>
        <w:t>veno</w:t>
      </w:r>
      <w:proofErr w:type="spellEnd"/>
      <w:r w:rsidRPr="00AE77F9">
        <w:rPr>
          <w:rFonts w:ascii="Book Antiqua" w:eastAsia="Book Antiqua" w:hAnsi="Book Antiqua" w:cs="Book Antiqua"/>
          <w:color w:val="000000"/>
        </w:rPr>
        <w:t xml:space="preserve">-occlusive disease. </w:t>
      </w:r>
      <w:r w:rsidRPr="00AE77F9">
        <w:rPr>
          <w:rFonts w:ascii="Book Antiqua" w:eastAsia="Book Antiqua" w:hAnsi="Book Antiqua" w:cs="Book Antiqua"/>
          <w:i/>
          <w:iCs/>
          <w:color w:val="000000"/>
        </w:rPr>
        <w:t>Hepatology</w:t>
      </w:r>
      <w:r w:rsidRPr="00AE77F9">
        <w:rPr>
          <w:rFonts w:ascii="Book Antiqua" w:eastAsia="Book Antiqua" w:hAnsi="Book Antiqua" w:cs="Book Antiqua"/>
          <w:color w:val="000000"/>
        </w:rPr>
        <w:t xml:space="preserve"> 1999; </w:t>
      </w:r>
      <w:r w:rsidRPr="00AE77F9">
        <w:rPr>
          <w:rFonts w:ascii="Book Antiqua" w:eastAsia="Book Antiqua" w:hAnsi="Book Antiqua" w:cs="Book Antiqua"/>
          <w:b/>
          <w:bCs/>
          <w:color w:val="000000"/>
        </w:rPr>
        <w:t>29</w:t>
      </w:r>
      <w:r w:rsidRPr="00AE77F9">
        <w:rPr>
          <w:rFonts w:ascii="Book Antiqua" w:eastAsia="Book Antiqua" w:hAnsi="Book Antiqua" w:cs="Book Antiqua"/>
          <w:color w:val="000000"/>
        </w:rPr>
        <w:t>: 1779-1791 [PMID: 10347121 DOI: 10.1002/hep.510290615]</w:t>
      </w:r>
    </w:p>
    <w:p w14:paraId="76128B9A"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99 </w:t>
      </w:r>
      <w:proofErr w:type="spellStart"/>
      <w:r w:rsidRPr="00AE77F9">
        <w:rPr>
          <w:rFonts w:ascii="Book Antiqua" w:eastAsia="Book Antiqua" w:hAnsi="Book Antiqua" w:cs="Book Antiqua"/>
          <w:b/>
          <w:bCs/>
          <w:color w:val="000000"/>
        </w:rPr>
        <w:t>Aloia</w:t>
      </w:r>
      <w:proofErr w:type="spellEnd"/>
      <w:r w:rsidRPr="00AE77F9">
        <w:rPr>
          <w:rFonts w:ascii="Book Antiqua" w:eastAsia="Book Antiqua" w:hAnsi="Book Antiqua" w:cs="Book Antiqua"/>
          <w:b/>
          <w:bCs/>
          <w:color w:val="000000"/>
        </w:rPr>
        <w:t xml:space="preserve"> T</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Sebagh</w:t>
      </w:r>
      <w:proofErr w:type="spellEnd"/>
      <w:r w:rsidRPr="00AE77F9">
        <w:rPr>
          <w:rFonts w:ascii="Book Antiqua" w:eastAsia="Book Antiqua" w:hAnsi="Book Antiqua" w:cs="Book Antiqua"/>
          <w:color w:val="000000"/>
        </w:rPr>
        <w:t xml:space="preserve"> M, </w:t>
      </w:r>
      <w:proofErr w:type="spellStart"/>
      <w:r w:rsidRPr="00AE77F9">
        <w:rPr>
          <w:rFonts w:ascii="Book Antiqua" w:eastAsia="Book Antiqua" w:hAnsi="Book Antiqua" w:cs="Book Antiqua"/>
          <w:color w:val="000000"/>
        </w:rPr>
        <w:t>Plasse</w:t>
      </w:r>
      <w:proofErr w:type="spellEnd"/>
      <w:r w:rsidRPr="00AE77F9">
        <w:rPr>
          <w:rFonts w:ascii="Book Antiqua" w:eastAsia="Book Antiqua" w:hAnsi="Book Antiqua" w:cs="Book Antiqua"/>
          <w:color w:val="000000"/>
        </w:rPr>
        <w:t xml:space="preserve"> M, Karam V, Lévi F, </w:t>
      </w:r>
      <w:proofErr w:type="spellStart"/>
      <w:r w:rsidRPr="00AE77F9">
        <w:rPr>
          <w:rFonts w:ascii="Book Antiqua" w:eastAsia="Book Antiqua" w:hAnsi="Book Antiqua" w:cs="Book Antiqua"/>
          <w:color w:val="000000"/>
        </w:rPr>
        <w:t>Giacchetti</w:t>
      </w:r>
      <w:proofErr w:type="spellEnd"/>
      <w:r w:rsidRPr="00AE77F9">
        <w:rPr>
          <w:rFonts w:ascii="Book Antiqua" w:eastAsia="Book Antiqua" w:hAnsi="Book Antiqua" w:cs="Book Antiqua"/>
          <w:color w:val="000000"/>
        </w:rPr>
        <w:t xml:space="preserve"> S, </w:t>
      </w:r>
      <w:proofErr w:type="spellStart"/>
      <w:r w:rsidRPr="00AE77F9">
        <w:rPr>
          <w:rFonts w:ascii="Book Antiqua" w:eastAsia="Book Antiqua" w:hAnsi="Book Antiqua" w:cs="Book Antiqua"/>
          <w:color w:val="000000"/>
        </w:rPr>
        <w:t>Azoulay</w:t>
      </w:r>
      <w:proofErr w:type="spellEnd"/>
      <w:r w:rsidRPr="00AE77F9">
        <w:rPr>
          <w:rFonts w:ascii="Book Antiqua" w:eastAsia="Book Antiqua" w:hAnsi="Book Antiqua" w:cs="Book Antiqua"/>
          <w:color w:val="000000"/>
        </w:rPr>
        <w:t xml:space="preserve"> D, Bismuth H, </w:t>
      </w:r>
      <w:proofErr w:type="spellStart"/>
      <w:r w:rsidRPr="00AE77F9">
        <w:rPr>
          <w:rFonts w:ascii="Book Antiqua" w:eastAsia="Book Antiqua" w:hAnsi="Book Antiqua" w:cs="Book Antiqua"/>
          <w:color w:val="000000"/>
        </w:rPr>
        <w:t>Castaing</w:t>
      </w:r>
      <w:proofErr w:type="spellEnd"/>
      <w:r w:rsidRPr="00AE77F9">
        <w:rPr>
          <w:rFonts w:ascii="Book Antiqua" w:eastAsia="Book Antiqua" w:hAnsi="Book Antiqua" w:cs="Book Antiqua"/>
          <w:color w:val="000000"/>
        </w:rPr>
        <w:t xml:space="preserve"> D, Adam R. Liver histology and surgical outcomes after preoperative chemotherapy with fluorouracil plus oxaliplatin in colorectal cancer liver metastases. </w:t>
      </w:r>
      <w:r w:rsidRPr="00AE77F9">
        <w:rPr>
          <w:rFonts w:ascii="Book Antiqua" w:eastAsia="Book Antiqua" w:hAnsi="Book Antiqua" w:cs="Book Antiqua"/>
          <w:i/>
          <w:iCs/>
          <w:color w:val="000000"/>
        </w:rPr>
        <w:t>J Clin Oncol</w:t>
      </w:r>
      <w:r w:rsidRPr="00AE77F9">
        <w:rPr>
          <w:rFonts w:ascii="Book Antiqua" w:eastAsia="Book Antiqua" w:hAnsi="Book Antiqua" w:cs="Book Antiqua"/>
          <w:color w:val="000000"/>
        </w:rPr>
        <w:t xml:space="preserve"> 2006; </w:t>
      </w:r>
      <w:r w:rsidRPr="00AE77F9">
        <w:rPr>
          <w:rFonts w:ascii="Book Antiqua" w:eastAsia="Book Antiqua" w:hAnsi="Book Antiqua" w:cs="Book Antiqua"/>
          <w:b/>
          <w:bCs/>
          <w:color w:val="000000"/>
        </w:rPr>
        <w:t>24</w:t>
      </w:r>
      <w:r w:rsidRPr="00AE77F9">
        <w:rPr>
          <w:rFonts w:ascii="Book Antiqua" w:eastAsia="Book Antiqua" w:hAnsi="Book Antiqua" w:cs="Book Antiqua"/>
          <w:color w:val="000000"/>
        </w:rPr>
        <w:t>: 4983-4990 [PMID: 17075116 DOI: 10.1200/JCO.2006.05.8156]</w:t>
      </w:r>
    </w:p>
    <w:p w14:paraId="40829865"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100 </w:t>
      </w:r>
      <w:r w:rsidRPr="00AE77F9">
        <w:rPr>
          <w:rFonts w:ascii="Book Antiqua" w:eastAsia="Book Antiqua" w:hAnsi="Book Antiqua" w:cs="Book Antiqua"/>
          <w:b/>
          <w:bCs/>
          <w:color w:val="000000"/>
        </w:rPr>
        <w:t>Arakawa Y</w:t>
      </w:r>
      <w:r w:rsidRPr="00AE77F9">
        <w:rPr>
          <w:rFonts w:ascii="Book Antiqua" w:eastAsia="Book Antiqua" w:hAnsi="Book Antiqua" w:cs="Book Antiqua"/>
          <w:color w:val="000000"/>
        </w:rPr>
        <w:t xml:space="preserve">, Shimada M, </w:t>
      </w:r>
      <w:proofErr w:type="spellStart"/>
      <w:r w:rsidRPr="00AE77F9">
        <w:rPr>
          <w:rFonts w:ascii="Book Antiqua" w:eastAsia="Book Antiqua" w:hAnsi="Book Antiqua" w:cs="Book Antiqua"/>
          <w:color w:val="000000"/>
        </w:rPr>
        <w:t>Utsunomya</w:t>
      </w:r>
      <w:proofErr w:type="spellEnd"/>
      <w:r w:rsidRPr="00AE77F9">
        <w:rPr>
          <w:rFonts w:ascii="Book Antiqua" w:eastAsia="Book Antiqua" w:hAnsi="Book Antiqua" w:cs="Book Antiqua"/>
          <w:color w:val="000000"/>
        </w:rPr>
        <w:t xml:space="preserve"> T, </w:t>
      </w:r>
      <w:proofErr w:type="spellStart"/>
      <w:r w:rsidRPr="00AE77F9">
        <w:rPr>
          <w:rFonts w:ascii="Book Antiqua" w:eastAsia="Book Antiqua" w:hAnsi="Book Antiqua" w:cs="Book Antiqua"/>
          <w:color w:val="000000"/>
        </w:rPr>
        <w:t>Imura</w:t>
      </w:r>
      <w:proofErr w:type="spellEnd"/>
      <w:r w:rsidRPr="00AE77F9">
        <w:rPr>
          <w:rFonts w:ascii="Book Antiqua" w:eastAsia="Book Antiqua" w:hAnsi="Book Antiqua" w:cs="Book Antiqua"/>
          <w:color w:val="000000"/>
        </w:rPr>
        <w:t xml:space="preserve"> S, </w:t>
      </w:r>
      <w:proofErr w:type="spellStart"/>
      <w:r w:rsidRPr="00AE77F9">
        <w:rPr>
          <w:rFonts w:ascii="Book Antiqua" w:eastAsia="Book Antiqua" w:hAnsi="Book Antiqua" w:cs="Book Antiqua"/>
          <w:color w:val="000000"/>
        </w:rPr>
        <w:t>Morine</w:t>
      </w:r>
      <w:proofErr w:type="spellEnd"/>
      <w:r w:rsidRPr="00AE77F9">
        <w:rPr>
          <w:rFonts w:ascii="Book Antiqua" w:eastAsia="Book Antiqua" w:hAnsi="Book Antiqua" w:cs="Book Antiqua"/>
          <w:color w:val="000000"/>
        </w:rPr>
        <w:t xml:space="preserve"> Y, </w:t>
      </w:r>
      <w:proofErr w:type="spellStart"/>
      <w:r w:rsidRPr="00AE77F9">
        <w:rPr>
          <w:rFonts w:ascii="Book Antiqua" w:eastAsia="Book Antiqua" w:hAnsi="Book Antiqua" w:cs="Book Antiqua"/>
          <w:color w:val="000000"/>
        </w:rPr>
        <w:t>Ikemoto</w:t>
      </w:r>
      <w:proofErr w:type="spellEnd"/>
      <w:r w:rsidRPr="00AE77F9">
        <w:rPr>
          <w:rFonts w:ascii="Book Antiqua" w:eastAsia="Book Antiqua" w:hAnsi="Book Antiqua" w:cs="Book Antiqua"/>
          <w:color w:val="000000"/>
        </w:rPr>
        <w:t xml:space="preserve"> T, Hanaoka J, Sugimoto K, Bando Y. Oxaliplatin-related sinusoidal obstruction syndrome mimicking metastatic liver tumors. </w:t>
      </w:r>
      <w:r w:rsidRPr="00AE77F9">
        <w:rPr>
          <w:rFonts w:ascii="Book Antiqua" w:eastAsia="Book Antiqua" w:hAnsi="Book Antiqua" w:cs="Book Antiqua"/>
          <w:i/>
          <w:iCs/>
          <w:color w:val="000000"/>
        </w:rPr>
        <w:t>Hepatol Res</w:t>
      </w:r>
      <w:r w:rsidRPr="00AE77F9">
        <w:rPr>
          <w:rFonts w:ascii="Book Antiqua" w:eastAsia="Book Antiqua" w:hAnsi="Book Antiqua" w:cs="Book Antiqua"/>
          <w:color w:val="000000"/>
        </w:rPr>
        <w:t xml:space="preserve"> 2013; </w:t>
      </w:r>
      <w:r w:rsidRPr="00AE77F9">
        <w:rPr>
          <w:rFonts w:ascii="Book Antiqua" w:eastAsia="Book Antiqua" w:hAnsi="Book Antiqua" w:cs="Book Antiqua"/>
          <w:b/>
          <w:bCs/>
          <w:color w:val="000000"/>
        </w:rPr>
        <w:t>43</w:t>
      </w:r>
      <w:r w:rsidRPr="00AE77F9">
        <w:rPr>
          <w:rFonts w:ascii="Book Antiqua" w:eastAsia="Book Antiqua" w:hAnsi="Book Antiqua" w:cs="Book Antiqua"/>
          <w:color w:val="000000"/>
        </w:rPr>
        <w:t>: 685-689 [PMID: 23730707 DOI: 10.1111/j.1872-034X.</w:t>
      </w:r>
      <w:proofErr w:type="gramStart"/>
      <w:r w:rsidRPr="00AE77F9">
        <w:rPr>
          <w:rFonts w:ascii="Book Antiqua" w:eastAsia="Book Antiqua" w:hAnsi="Book Antiqua" w:cs="Book Antiqua"/>
          <w:color w:val="000000"/>
        </w:rPr>
        <w:t>2012.01114.x</w:t>
      </w:r>
      <w:proofErr w:type="gramEnd"/>
      <w:r w:rsidRPr="00AE77F9">
        <w:rPr>
          <w:rFonts w:ascii="Book Antiqua" w:eastAsia="Book Antiqua" w:hAnsi="Book Antiqua" w:cs="Book Antiqua"/>
          <w:color w:val="000000"/>
        </w:rPr>
        <w:t>]</w:t>
      </w:r>
    </w:p>
    <w:p w14:paraId="6D1D217F"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101 </w:t>
      </w:r>
      <w:proofErr w:type="spellStart"/>
      <w:r w:rsidRPr="00AE77F9">
        <w:rPr>
          <w:rFonts w:ascii="Book Antiqua" w:eastAsia="Book Antiqua" w:hAnsi="Book Antiqua" w:cs="Book Antiqua"/>
          <w:b/>
          <w:bCs/>
          <w:color w:val="000000"/>
        </w:rPr>
        <w:t>Sakumura</w:t>
      </w:r>
      <w:proofErr w:type="spellEnd"/>
      <w:r w:rsidRPr="00AE77F9">
        <w:rPr>
          <w:rFonts w:ascii="Book Antiqua" w:eastAsia="Book Antiqua" w:hAnsi="Book Antiqua" w:cs="Book Antiqua"/>
          <w:b/>
          <w:bCs/>
          <w:color w:val="000000"/>
        </w:rPr>
        <w:t xml:space="preserve"> M</w:t>
      </w:r>
      <w:r w:rsidRPr="00AE77F9">
        <w:rPr>
          <w:rFonts w:ascii="Book Antiqua" w:eastAsia="Book Antiqua" w:hAnsi="Book Antiqua" w:cs="Book Antiqua"/>
          <w:color w:val="000000"/>
        </w:rPr>
        <w:t xml:space="preserve">, Tajiri K, Miwa S, Nagata K, Kawai K, Miyazono T, </w:t>
      </w:r>
      <w:proofErr w:type="spellStart"/>
      <w:r w:rsidRPr="00AE77F9">
        <w:rPr>
          <w:rFonts w:ascii="Book Antiqua" w:eastAsia="Book Antiqua" w:hAnsi="Book Antiqua" w:cs="Book Antiqua"/>
          <w:color w:val="000000"/>
        </w:rPr>
        <w:t>Arita</w:t>
      </w:r>
      <w:proofErr w:type="spellEnd"/>
      <w:r w:rsidRPr="00AE77F9">
        <w:rPr>
          <w:rFonts w:ascii="Book Antiqua" w:eastAsia="Book Antiqua" w:hAnsi="Book Antiqua" w:cs="Book Antiqua"/>
          <w:color w:val="000000"/>
        </w:rPr>
        <w:t xml:space="preserve"> K, Wada A, Murakami J, Sugiyama T. Hepatic Sinusoidal Obstruction Syndrome Induced by Non-transplant Chemotherapy for Non-Hodgkin Lymphoma. </w:t>
      </w:r>
      <w:r w:rsidRPr="00AE77F9">
        <w:rPr>
          <w:rFonts w:ascii="Book Antiqua" w:eastAsia="Book Antiqua" w:hAnsi="Book Antiqua" w:cs="Book Antiqua"/>
          <w:i/>
          <w:iCs/>
          <w:color w:val="000000"/>
        </w:rPr>
        <w:t>Intern Med</w:t>
      </w:r>
      <w:r w:rsidRPr="00AE77F9">
        <w:rPr>
          <w:rFonts w:ascii="Book Antiqua" w:eastAsia="Book Antiqua" w:hAnsi="Book Antiqua" w:cs="Book Antiqua"/>
          <w:color w:val="000000"/>
        </w:rPr>
        <w:t xml:space="preserve"> 2017; </w:t>
      </w:r>
      <w:r w:rsidRPr="00AE77F9">
        <w:rPr>
          <w:rFonts w:ascii="Book Antiqua" w:eastAsia="Book Antiqua" w:hAnsi="Book Antiqua" w:cs="Book Antiqua"/>
          <w:b/>
          <w:bCs/>
          <w:color w:val="000000"/>
        </w:rPr>
        <w:t>56</w:t>
      </w:r>
      <w:r w:rsidRPr="00AE77F9">
        <w:rPr>
          <w:rFonts w:ascii="Book Antiqua" w:eastAsia="Book Antiqua" w:hAnsi="Book Antiqua" w:cs="Book Antiqua"/>
          <w:color w:val="000000"/>
        </w:rPr>
        <w:t>: 395-400 [PMID: 28202860 DOI: 10.2169/internalmedicine.56.7669]</w:t>
      </w:r>
    </w:p>
    <w:p w14:paraId="119AF7EE"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102 </w:t>
      </w:r>
      <w:r w:rsidRPr="00AE77F9">
        <w:rPr>
          <w:rFonts w:ascii="Book Antiqua" w:eastAsia="Book Antiqua" w:hAnsi="Book Antiqua" w:cs="Book Antiqua"/>
          <w:b/>
          <w:bCs/>
          <w:color w:val="000000"/>
        </w:rPr>
        <w:t>King PD</w:t>
      </w:r>
      <w:r w:rsidRPr="00AE77F9">
        <w:rPr>
          <w:rFonts w:ascii="Book Antiqua" w:eastAsia="Book Antiqua" w:hAnsi="Book Antiqua" w:cs="Book Antiqua"/>
          <w:color w:val="000000"/>
        </w:rPr>
        <w:t xml:space="preserve">, Perry MC. Hepatotoxicity of chemotherapy. </w:t>
      </w:r>
      <w:r w:rsidRPr="00AE77F9">
        <w:rPr>
          <w:rFonts w:ascii="Book Antiqua" w:eastAsia="Book Antiqua" w:hAnsi="Book Antiqua" w:cs="Book Antiqua"/>
          <w:i/>
          <w:iCs/>
          <w:color w:val="000000"/>
        </w:rPr>
        <w:t>Oncologist</w:t>
      </w:r>
      <w:r w:rsidRPr="00AE77F9">
        <w:rPr>
          <w:rFonts w:ascii="Book Antiqua" w:eastAsia="Book Antiqua" w:hAnsi="Book Antiqua" w:cs="Book Antiqua"/>
          <w:color w:val="000000"/>
        </w:rPr>
        <w:t xml:space="preserve"> 2001; </w:t>
      </w:r>
      <w:r w:rsidRPr="00AE77F9">
        <w:rPr>
          <w:rFonts w:ascii="Book Antiqua" w:eastAsia="Book Antiqua" w:hAnsi="Book Antiqua" w:cs="Book Antiqua"/>
          <w:b/>
          <w:bCs/>
          <w:color w:val="000000"/>
        </w:rPr>
        <w:t>6</w:t>
      </w:r>
      <w:r w:rsidRPr="00AE77F9">
        <w:rPr>
          <w:rFonts w:ascii="Book Antiqua" w:eastAsia="Book Antiqua" w:hAnsi="Book Antiqua" w:cs="Book Antiqua"/>
          <w:color w:val="000000"/>
        </w:rPr>
        <w:t>: 162-176 [PMID: 11306728 DOI: 10.1634/theoncologist.6-2-162]</w:t>
      </w:r>
    </w:p>
    <w:p w14:paraId="0126236E"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103 </w:t>
      </w:r>
      <w:r w:rsidRPr="00AE77F9">
        <w:rPr>
          <w:rFonts w:ascii="Book Antiqua" w:eastAsia="Book Antiqua" w:hAnsi="Book Antiqua" w:cs="Book Antiqua"/>
          <w:b/>
          <w:bCs/>
          <w:color w:val="000000"/>
        </w:rPr>
        <w:t>Rubbia-Brandt L</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Lauwers</w:t>
      </w:r>
      <w:proofErr w:type="spellEnd"/>
      <w:r w:rsidRPr="00AE77F9">
        <w:rPr>
          <w:rFonts w:ascii="Book Antiqua" w:eastAsia="Book Antiqua" w:hAnsi="Book Antiqua" w:cs="Book Antiqua"/>
          <w:color w:val="000000"/>
        </w:rPr>
        <w:t xml:space="preserve"> GY, Wang H, </w:t>
      </w:r>
      <w:proofErr w:type="spellStart"/>
      <w:r w:rsidRPr="00AE77F9">
        <w:rPr>
          <w:rFonts w:ascii="Book Antiqua" w:eastAsia="Book Antiqua" w:hAnsi="Book Antiqua" w:cs="Book Antiqua"/>
          <w:color w:val="000000"/>
        </w:rPr>
        <w:t>Majno</w:t>
      </w:r>
      <w:proofErr w:type="spellEnd"/>
      <w:r w:rsidRPr="00AE77F9">
        <w:rPr>
          <w:rFonts w:ascii="Book Antiqua" w:eastAsia="Book Antiqua" w:hAnsi="Book Antiqua" w:cs="Book Antiqua"/>
          <w:color w:val="000000"/>
        </w:rPr>
        <w:t xml:space="preserve"> PE, Tanabe K, Zhu AX, </w:t>
      </w:r>
      <w:proofErr w:type="spellStart"/>
      <w:r w:rsidRPr="00AE77F9">
        <w:rPr>
          <w:rFonts w:ascii="Book Antiqua" w:eastAsia="Book Antiqua" w:hAnsi="Book Antiqua" w:cs="Book Antiqua"/>
          <w:color w:val="000000"/>
        </w:rPr>
        <w:t>Brezault</w:t>
      </w:r>
      <w:proofErr w:type="spellEnd"/>
      <w:r w:rsidRPr="00AE77F9">
        <w:rPr>
          <w:rFonts w:ascii="Book Antiqua" w:eastAsia="Book Antiqua" w:hAnsi="Book Antiqua" w:cs="Book Antiqua"/>
          <w:color w:val="000000"/>
        </w:rPr>
        <w:t xml:space="preserve"> C, </w:t>
      </w:r>
      <w:proofErr w:type="spellStart"/>
      <w:r w:rsidRPr="00AE77F9">
        <w:rPr>
          <w:rFonts w:ascii="Book Antiqua" w:eastAsia="Book Antiqua" w:hAnsi="Book Antiqua" w:cs="Book Antiqua"/>
          <w:color w:val="000000"/>
        </w:rPr>
        <w:t>Soubrane</w:t>
      </w:r>
      <w:proofErr w:type="spellEnd"/>
      <w:r w:rsidRPr="00AE77F9">
        <w:rPr>
          <w:rFonts w:ascii="Book Antiqua" w:eastAsia="Book Antiqua" w:hAnsi="Book Antiqua" w:cs="Book Antiqua"/>
          <w:color w:val="000000"/>
        </w:rPr>
        <w:t xml:space="preserve"> O, Abdalla EK, </w:t>
      </w:r>
      <w:proofErr w:type="spellStart"/>
      <w:r w:rsidRPr="00AE77F9">
        <w:rPr>
          <w:rFonts w:ascii="Book Antiqua" w:eastAsia="Book Antiqua" w:hAnsi="Book Antiqua" w:cs="Book Antiqua"/>
          <w:color w:val="000000"/>
        </w:rPr>
        <w:t>Vauthey</w:t>
      </w:r>
      <w:proofErr w:type="spellEnd"/>
      <w:r w:rsidRPr="00AE77F9">
        <w:rPr>
          <w:rFonts w:ascii="Book Antiqua" w:eastAsia="Book Antiqua" w:hAnsi="Book Antiqua" w:cs="Book Antiqua"/>
          <w:color w:val="000000"/>
        </w:rPr>
        <w:t xml:space="preserve"> JN, Mentha G, </w:t>
      </w:r>
      <w:proofErr w:type="spellStart"/>
      <w:r w:rsidRPr="00AE77F9">
        <w:rPr>
          <w:rFonts w:ascii="Book Antiqua" w:eastAsia="Book Antiqua" w:hAnsi="Book Antiqua" w:cs="Book Antiqua"/>
          <w:color w:val="000000"/>
        </w:rPr>
        <w:t>Terris</w:t>
      </w:r>
      <w:proofErr w:type="spellEnd"/>
      <w:r w:rsidRPr="00AE77F9">
        <w:rPr>
          <w:rFonts w:ascii="Book Antiqua" w:eastAsia="Book Antiqua" w:hAnsi="Book Antiqua" w:cs="Book Antiqua"/>
          <w:color w:val="000000"/>
        </w:rPr>
        <w:t xml:space="preserve"> B. Sinusoidal obstruction syndrome and nodular regenerative hyperplasia are frequent oxaliplatin-associated liver lesions and partially prevented by bevacizumab in patients with hepatic colorectal metastasis. </w:t>
      </w:r>
      <w:r w:rsidRPr="00AE77F9">
        <w:rPr>
          <w:rFonts w:ascii="Book Antiqua" w:eastAsia="Book Antiqua" w:hAnsi="Book Antiqua" w:cs="Book Antiqua"/>
          <w:i/>
          <w:iCs/>
          <w:color w:val="000000"/>
        </w:rPr>
        <w:t>Histopathology</w:t>
      </w:r>
      <w:r w:rsidRPr="00AE77F9">
        <w:rPr>
          <w:rFonts w:ascii="Book Antiqua" w:eastAsia="Book Antiqua" w:hAnsi="Book Antiqua" w:cs="Book Antiqua"/>
          <w:color w:val="000000"/>
        </w:rPr>
        <w:t xml:space="preserve"> 2010; </w:t>
      </w:r>
      <w:r w:rsidRPr="00AE77F9">
        <w:rPr>
          <w:rFonts w:ascii="Book Antiqua" w:eastAsia="Book Antiqua" w:hAnsi="Book Antiqua" w:cs="Book Antiqua"/>
          <w:b/>
          <w:bCs/>
          <w:color w:val="000000"/>
        </w:rPr>
        <w:t>56</w:t>
      </w:r>
      <w:r w:rsidRPr="00AE77F9">
        <w:rPr>
          <w:rFonts w:ascii="Book Antiqua" w:eastAsia="Book Antiqua" w:hAnsi="Book Antiqua" w:cs="Book Antiqua"/>
          <w:color w:val="000000"/>
        </w:rPr>
        <w:t>: 430-439 [PMID: 20459550 DOI: 10.1111/j.1365-2559.</w:t>
      </w:r>
      <w:proofErr w:type="gramStart"/>
      <w:r w:rsidRPr="00AE77F9">
        <w:rPr>
          <w:rFonts w:ascii="Book Antiqua" w:eastAsia="Book Antiqua" w:hAnsi="Book Antiqua" w:cs="Book Antiqua"/>
          <w:color w:val="000000"/>
        </w:rPr>
        <w:t>2010.03511.x</w:t>
      </w:r>
      <w:proofErr w:type="gramEnd"/>
      <w:r w:rsidRPr="00AE77F9">
        <w:rPr>
          <w:rFonts w:ascii="Book Antiqua" w:eastAsia="Book Antiqua" w:hAnsi="Book Antiqua" w:cs="Book Antiqua"/>
          <w:color w:val="000000"/>
        </w:rPr>
        <w:t>]</w:t>
      </w:r>
    </w:p>
    <w:p w14:paraId="2F29EEC1"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lastRenderedPageBreak/>
        <w:t xml:space="preserve">104 </w:t>
      </w:r>
      <w:proofErr w:type="spellStart"/>
      <w:r w:rsidRPr="00AE77F9">
        <w:rPr>
          <w:rFonts w:ascii="Book Antiqua" w:eastAsia="Book Antiqua" w:hAnsi="Book Antiqua" w:cs="Book Antiqua"/>
          <w:b/>
          <w:bCs/>
          <w:color w:val="000000"/>
        </w:rPr>
        <w:t>Jeong</w:t>
      </w:r>
      <w:proofErr w:type="spellEnd"/>
      <w:r w:rsidRPr="00AE77F9">
        <w:rPr>
          <w:rFonts w:ascii="Book Antiqua" w:eastAsia="Book Antiqua" w:hAnsi="Book Antiqua" w:cs="Book Antiqua"/>
          <w:b/>
          <w:bCs/>
          <w:color w:val="000000"/>
        </w:rPr>
        <w:t xml:space="preserve"> WK</w:t>
      </w:r>
      <w:r w:rsidRPr="00AE77F9">
        <w:rPr>
          <w:rFonts w:ascii="Book Antiqua" w:eastAsia="Book Antiqua" w:hAnsi="Book Antiqua" w:cs="Book Antiqua"/>
          <w:color w:val="000000"/>
        </w:rPr>
        <w:t xml:space="preserve">, Choi SY, Kim J. Pseudocirrhosis as a complication after chemotherapy for hepatic metastasis from breast cancer. </w:t>
      </w:r>
      <w:r w:rsidRPr="00AE77F9">
        <w:rPr>
          <w:rFonts w:ascii="Book Antiqua" w:eastAsia="Book Antiqua" w:hAnsi="Book Antiqua" w:cs="Book Antiqua"/>
          <w:i/>
          <w:iCs/>
          <w:color w:val="000000"/>
        </w:rPr>
        <w:t>Clin Mol Hepatol</w:t>
      </w:r>
      <w:r w:rsidRPr="00AE77F9">
        <w:rPr>
          <w:rFonts w:ascii="Book Antiqua" w:eastAsia="Book Antiqua" w:hAnsi="Book Antiqua" w:cs="Book Antiqua"/>
          <w:color w:val="000000"/>
        </w:rPr>
        <w:t xml:space="preserve"> 2013; </w:t>
      </w:r>
      <w:r w:rsidRPr="00AE77F9">
        <w:rPr>
          <w:rFonts w:ascii="Book Antiqua" w:eastAsia="Book Antiqua" w:hAnsi="Book Antiqua" w:cs="Book Antiqua"/>
          <w:b/>
          <w:bCs/>
          <w:color w:val="000000"/>
        </w:rPr>
        <w:t>19</w:t>
      </w:r>
      <w:r w:rsidRPr="00AE77F9">
        <w:rPr>
          <w:rFonts w:ascii="Book Antiqua" w:eastAsia="Book Antiqua" w:hAnsi="Book Antiqua" w:cs="Book Antiqua"/>
          <w:color w:val="000000"/>
        </w:rPr>
        <w:t>: 190-194 [PMID: 23837145 DOI: 10.3350/cmh.2013.19.2.190]</w:t>
      </w:r>
    </w:p>
    <w:p w14:paraId="76B93A01"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105 </w:t>
      </w:r>
      <w:proofErr w:type="spellStart"/>
      <w:r w:rsidRPr="00AE77F9">
        <w:rPr>
          <w:rFonts w:ascii="Book Antiqua" w:eastAsia="Book Antiqua" w:hAnsi="Book Antiqua" w:cs="Book Antiqua"/>
          <w:b/>
          <w:bCs/>
          <w:color w:val="000000"/>
        </w:rPr>
        <w:t>Elsayes</w:t>
      </w:r>
      <w:proofErr w:type="spellEnd"/>
      <w:r w:rsidRPr="00AE77F9">
        <w:rPr>
          <w:rFonts w:ascii="Book Antiqua" w:eastAsia="Book Antiqua" w:hAnsi="Book Antiqua" w:cs="Book Antiqua"/>
          <w:b/>
          <w:bCs/>
          <w:color w:val="000000"/>
        </w:rPr>
        <w:t xml:space="preserve"> KM</w:t>
      </w:r>
      <w:r w:rsidRPr="00AE77F9">
        <w:rPr>
          <w:rFonts w:ascii="Book Antiqua" w:eastAsia="Book Antiqua" w:hAnsi="Book Antiqua" w:cs="Book Antiqua"/>
          <w:color w:val="000000"/>
        </w:rPr>
        <w:t xml:space="preserve">, Shaaban AM, </w:t>
      </w:r>
      <w:proofErr w:type="spellStart"/>
      <w:r w:rsidRPr="00AE77F9">
        <w:rPr>
          <w:rFonts w:ascii="Book Antiqua" w:eastAsia="Book Antiqua" w:hAnsi="Book Antiqua" w:cs="Book Antiqua"/>
          <w:color w:val="000000"/>
        </w:rPr>
        <w:t>Rothan</w:t>
      </w:r>
      <w:proofErr w:type="spellEnd"/>
      <w:r w:rsidRPr="00AE77F9">
        <w:rPr>
          <w:rFonts w:ascii="Book Antiqua" w:eastAsia="Book Antiqua" w:hAnsi="Book Antiqua" w:cs="Book Antiqua"/>
          <w:color w:val="000000"/>
        </w:rPr>
        <w:t xml:space="preserve"> SM, </w:t>
      </w:r>
      <w:proofErr w:type="spellStart"/>
      <w:r w:rsidRPr="00AE77F9">
        <w:rPr>
          <w:rFonts w:ascii="Book Antiqua" w:eastAsia="Book Antiqua" w:hAnsi="Book Antiqua" w:cs="Book Antiqua"/>
          <w:color w:val="000000"/>
        </w:rPr>
        <w:t>Javadi</w:t>
      </w:r>
      <w:proofErr w:type="spellEnd"/>
      <w:r w:rsidRPr="00AE77F9">
        <w:rPr>
          <w:rFonts w:ascii="Book Antiqua" w:eastAsia="Book Antiqua" w:hAnsi="Book Antiqua" w:cs="Book Antiqua"/>
          <w:color w:val="000000"/>
        </w:rPr>
        <w:t xml:space="preserve"> S, </w:t>
      </w:r>
      <w:proofErr w:type="spellStart"/>
      <w:r w:rsidRPr="00AE77F9">
        <w:rPr>
          <w:rFonts w:ascii="Book Antiqua" w:eastAsia="Book Antiqua" w:hAnsi="Book Antiqua" w:cs="Book Antiqua"/>
          <w:color w:val="000000"/>
        </w:rPr>
        <w:t>Madrazo</w:t>
      </w:r>
      <w:proofErr w:type="spellEnd"/>
      <w:r w:rsidRPr="00AE77F9">
        <w:rPr>
          <w:rFonts w:ascii="Book Antiqua" w:eastAsia="Book Antiqua" w:hAnsi="Book Antiqua" w:cs="Book Antiqua"/>
          <w:color w:val="000000"/>
        </w:rPr>
        <w:t xml:space="preserve"> BL, Castillo RP, Casillas VJ, </w:t>
      </w:r>
      <w:proofErr w:type="spellStart"/>
      <w:r w:rsidRPr="00AE77F9">
        <w:rPr>
          <w:rFonts w:ascii="Book Antiqua" w:eastAsia="Book Antiqua" w:hAnsi="Book Antiqua" w:cs="Book Antiqua"/>
          <w:color w:val="000000"/>
        </w:rPr>
        <w:t>Menias</w:t>
      </w:r>
      <w:proofErr w:type="spellEnd"/>
      <w:r w:rsidRPr="00AE77F9">
        <w:rPr>
          <w:rFonts w:ascii="Book Antiqua" w:eastAsia="Book Antiqua" w:hAnsi="Book Antiqua" w:cs="Book Antiqua"/>
          <w:color w:val="000000"/>
        </w:rPr>
        <w:t xml:space="preserve"> CO. A Comprehensive Approach to Hepatic Vascular Disease. </w:t>
      </w:r>
      <w:proofErr w:type="spellStart"/>
      <w:r w:rsidRPr="00AE77F9">
        <w:rPr>
          <w:rFonts w:ascii="Book Antiqua" w:eastAsia="Book Antiqua" w:hAnsi="Book Antiqua" w:cs="Book Antiqua"/>
          <w:i/>
          <w:iCs/>
          <w:color w:val="000000"/>
        </w:rPr>
        <w:t>Radiographics</w:t>
      </w:r>
      <w:proofErr w:type="spellEnd"/>
      <w:r w:rsidRPr="00AE77F9">
        <w:rPr>
          <w:rFonts w:ascii="Book Antiqua" w:eastAsia="Book Antiqua" w:hAnsi="Book Antiqua" w:cs="Book Antiqua"/>
          <w:color w:val="000000"/>
        </w:rPr>
        <w:t xml:space="preserve"> 2017; </w:t>
      </w:r>
      <w:r w:rsidRPr="00AE77F9">
        <w:rPr>
          <w:rFonts w:ascii="Book Antiqua" w:eastAsia="Book Antiqua" w:hAnsi="Book Antiqua" w:cs="Book Antiqua"/>
          <w:b/>
          <w:bCs/>
          <w:color w:val="000000"/>
        </w:rPr>
        <w:t>37</w:t>
      </w:r>
      <w:r w:rsidRPr="00AE77F9">
        <w:rPr>
          <w:rFonts w:ascii="Book Antiqua" w:eastAsia="Book Antiqua" w:hAnsi="Book Antiqua" w:cs="Book Antiqua"/>
          <w:color w:val="000000"/>
        </w:rPr>
        <w:t>: 813-836 [PMID: 28430541 DOI: 10.1148/rg.2017160161]</w:t>
      </w:r>
    </w:p>
    <w:p w14:paraId="3AF3202D" w14:textId="196F58BC"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106 </w:t>
      </w:r>
      <w:proofErr w:type="spellStart"/>
      <w:r w:rsidRPr="00AE77F9">
        <w:rPr>
          <w:rFonts w:ascii="Book Antiqua" w:eastAsia="Book Antiqua" w:hAnsi="Book Antiqua" w:cs="Book Antiqua"/>
          <w:b/>
          <w:bCs/>
          <w:color w:val="000000"/>
        </w:rPr>
        <w:t>Willmot</w:t>
      </w:r>
      <w:proofErr w:type="spellEnd"/>
      <w:r w:rsidRPr="00AE77F9">
        <w:rPr>
          <w:rFonts w:ascii="Book Antiqua" w:eastAsia="Book Antiqua" w:hAnsi="Book Antiqua" w:cs="Book Antiqua"/>
          <w:b/>
          <w:bCs/>
          <w:color w:val="000000"/>
        </w:rPr>
        <w:t xml:space="preserve"> FC</w:t>
      </w:r>
      <w:r w:rsidRPr="00AE77F9">
        <w:rPr>
          <w:rFonts w:ascii="Book Antiqua" w:eastAsia="Book Antiqua" w:hAnsi="Book Antiqua" w:cs="Book Antiqua"/>
          <w:color w:val="000000"/>
        </w:rPr>
        <w:t xml:space="preserve">, Robertson GW. Senecio disease, or cirrhosis of the liver due to senecio poisoning. </w:t>
      </w:r>
      <w:r w:rsidRPr="00AE77F9">
        <w:rPr>
          <w:rFonts w:ascii="Book Antiqua" w:eastAsia="Book Antiqua" w:hAnsi="Book Antiqua" w:cs="Book Antiqua"/>
          <w:i/>
          <w:iCs/>
          <w:color w:val="000000"/>
        </w:rPr>
        <w:t>Lancet</w:t>
      </w:r>
      <w:r w:rsidRPr="00AE77F9">
        <w:rPr>
          <w:rFonts w:ascii="Book Antiqua" w:eastAsia="Book Antiqua" w:hAnsi="Book Antiqua" w:cs="Book Antiqua"/>
          <w:color w:val="000000"/>
        </w:rPr>
        <w:t xml:space="preserve"> 1920; </w:t>
      </w:r>
      <w:r w:rsidRPr="00AE77F9">
        <w:rPr>
          <w:rFonts w:ascii="Book Antiqua" w:eastAsia="Book Antiqua" w:hAnsi="Book Antiqua" w:cs="Book Antiqua"/>
          <w:b/>
          <w:bCs/>
          <w:color w:val="000000"/>
        </w:rPr>
        <w:t>196</w:t>
      </w:r>
      <w:r w:rsidRPr="00AE77F9">
        <w:rPr>
          <w:rFonts w:ascii="Book Antiqua" w:eastAsia="Book Antiqua" w:hAnsi="Book Antiqua" w:cs="Book Antiqua"/>
          <w:color w:val="000000"/>
        </w:rPr>
        <w:t>: 848-849 [DOI</w:t>
      </w:r>
      <w:r w:rsidR="0058788C" w:rsidRPr="00AE77F9">
        <w:rPr>
          <w:rFonts w:ascii="Book Antiqua" w:eastAsia="宋体" w:hAnsi="Book Antiqua" w:cs="宋体"/>
          <w:color w:val="000000"/>
          <w:lang w:eastAsia="zh-CN"/>
        </w:rPr>
        <w:t>:</w:t>
      </w:r>
      <w:r w:rsidRPr="00AE77F9">
        <w:rPr>
          <w:rFonts w:ascii="Book Antiqua" w:eastAsia="Book Antiqua" w:hAnsi="Book Antiqua" w:cs="Book Antiqua"/>
          <w:color w:val="000000"/>
        </w:rPr>
        <w:t xml:space="preserve"> 10.1016/s0140-6736(01)00020-4]</w:t>
      </w:r>
    </w:p>
    <w:p w14:paraId="1C263E7C" w14:textId="52DCF705"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107 </w:t>
      </w:r>
      <w:r w:rsidR="000D5585" w:rsidRPr="00AE77F9">
        <w:rPr>
          <w:rFonts w:ascii="Book Antiqua" w:eastAsia="Book Antiqua" w:hAnsi="Book Antiqua" w:cs="Book Antiqua"/>
          <w:b/>
          <w:bCs/>
          <w:color w:val="000000"/>
        </w:rPr>
        <w:t xml:space="preserve">Selzer </w:t>
      </w:r>
      <w:r w:rsidRPr="00AE77F9">
        <w:rPr>
          <w:rFonts w:ascii="Book Antiqua" w:eastAsia="Book Antiqua" w:hAnsi="Book Antiqua" w:cs="Book Antiqua"/>
          <w:b/>
          <w:bCs/>
          <w:color w:val="000000"/>
        </w:rPr>
        <w:t>G</w:t>
      </w:r>
      <w:r w:rsidRPr="00AE77F9">
        <w:rPr>
          <w:rFonts w:ascii="Book Antiqua" w:eastAsia="Book Antiqua" w:hAnsi="Book Antiqua" w:cs="Book Antiqua"/>
          <w:color w:val="000000"/>
        </w:rPr>
        <w:t xml:space="preserve">, </w:t>
      </w:r>
      <w:r w:rsidR="000D5585" w:rsidRPr="00AE77F9">
        <w:rPr>
          <w:rFonts w:ascii="Book Antiqua" w:eastAsia="Book Antiqua" w:hAnsi="Book Antiqua" w:cs="Book Antiqua"/>
          <w:color w:val="000000"/>
        </w:rPr>
        <w:t xml:space="preserve">Parker </w:t>
      </w:r>
      <w:r w:rsidRPr="00AE77F9">
        <w:rPr>
          <w:rFonts w:ascii="Book Antiqua" w:eastAsia="Book Antiqua" w:hAnsi="Book Antiqua" w:cs="Book Antiqua"/>
          <w:color w:val="000000"/>
        </w:rPr>
        <w:t xml:space="preserve">RG. Senecio poisoning exhibiting as Chiari's syndrome; a report on twelve cases. </w:t>
      </w:r>
      <w:r w:rsidRPr="00AE77F9">
        <w:rPr>
          <w:rFonts w:ascii="Book Antiqua" w:eastAsia="Book Antiqua" w:hAnsi="Book Antiqua" w:cs="Book Antiqua"/>
          <w:i/>
          <w:iCs/>
          <w:color w:val="000000"/>
        </w:rPr>
        <w:t xml:space="preserve">Am J </w:t>
      </w:r>
      <w:proofErr w:type="spellStart"/>
      <w:r w:rsidRPr="00AE77F9">
        <w:rPr>
          <w:rFonts w:ascii="Book Antiqua" w:eastAsia="Book Antiqua" w:hAnsi="Book Antiqua" w:cs="Book Antiqua"/>
          <w:i/>
          <w:iCs/>
          <w:color w:val="000000"/>
        </w:rPr>
        <w:t>Pathol</w:t>
      </w:r>
      <w:proofErr w:type="spellEnd"/>
      <w:r w:rsidRPr="00AE77F9">
        <w:rPr>
          <w:rFonts w:ascii="Book Antiqua" w:eastAsia="Book Antiqua" w:hAnsi="Book Antiqua" w:cs="Book Antiqua"/>
          <w:color w:val="000000"/>
        </w:rPr>
        <w:t xml:space="preserve"> 1951; </w:t>
      </w:r>
      <w:r w:rsidRPr="00AE77F9">
        <w:rPr>
          <w:rFonts w:ascii="Book Antiqua" w:eastAsia="Book Antiqua" w:hAnsi="Book Antiqua" w:cs="Book Antiqua"/>
          <w:b/>
          <w:bCs/>
          <w:color w:val="000000"/>
        </w:rPr>
        <w:t>27</w:t>
      </w:r>
      <w:r w:rsidRPr="00AE77F9">
        <w:rPr>
          <w:rFonts w:ascii="Book Antiqua" w:eastAsia="Book Antiqua" w:hAnsi="Book Antiqua" w:cs="Book Antiqua"/>
          <w:color w:val="000000"/>
        </w:rPr>
        <w:t>: 885-907 [PMID: 14868767]</w:t>
      </w:r>
    </w:p>
    <w:p w14:paraId="0237D040"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108 </w:t>
      </w:r>
      <w:proofErr w:type="spellStart"/>
      <w:r w:rsidRPr="00AE77F9">
        <w:rPr>
          <w:rFonts w:ascii="Book Antiqua" w:eastAsia="Book Antiqua" w:hAnsi="Book Antiqua" w:cs="Book Antiqua"/>
          <w:b/>
          <w:bCs/>
          <w:color w:val="000000"/>
        </w:rPr>
        <w:t>Brancatelli</w:t>
      </w:r>
      <w:proofErr w:type="spellEnd"/>
      <w:r w:rsidRPr="00AE77F9">
        <w:rPr>
          <w:rFonts w:ascii="Book Antiqua" w:eastAsia="Book Antiqua" w:hAnsi="Book Antiqua" w:cs="Book Antiqua"/>
          <w:b/>
          <w:bCs/>
          <w:color w:val="000000"/>
        </w:rPr>
        <w:t xml:space="preserve"> G</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Furlan</w:t>
      </w:r>
      <w:proofErr w:type="spellEnd"/>
      <w:r w:rsidRPr="00AE77F9">
        <w:rPr>
          <w:rFonts w:ascii="Book Antiqua" w:eastAsia="Book Antiqua" w:hAnsi="Book Antiqua" w:cs="Book Antiqua"/>
          <w:color w:val="000000"/>
        </w:rPr>
        <w:t xml:space="preserve"> A, Calandra A, Dioguardi </w:t>
      </w:r>
      <w:proofErr w:type="spellStart"/>
      <w:r w:rsidRPr="00AE77F9">
        <w:rPr>
          <w:rFonts w:ascii="Book Antiqua" w:eastAsia="Book Antiqua" w:hAnsi="Book Antiqua" w:cs="Book Antiqua"/>
          <w:color w:val="000000"/>
        </w:rPr>
        <w:t>Burgio</w:t>
      </w:r>
      <w:proofErr w:type="spellEnd"/>
      <w:r w:rsidRPr="00AE77F9">
        <w:rPr>
          <w:rFonts w:ascii="Book Antiqua" w:eastAsia="Book Antiqua" w:hAnsi="Book Antiqua" w:cs="Book Antiqua"/>
          <w:color w:val="000000"/>
        </w:rPr>
        <w:t xml:space="preserve"> M. Hepatic sinusoidal dilatation. </w:t>
      </w:r>
      <w:proofErr w:type="spellStart"/>
      <w:r w:rsidRPr="00AE77F9">
        <w:rPr>
          <w:rFonts w:ascii="Book Antiqua" w:eastAsia="Book Antiqua" w:hAnsi="Book Antiqua" w:cs="Book Antiqua"/>
          <w:i/>
          <w:iCs/>
          <w:color w:val="000000"/>
        </w:rPr>
        <w:t>Abdom</w:t>
      </w:r>
      <w:proofErr w:type="spellEnd"/>
      <w:r w:rsidRPr="00AE77F9">
        <w:rPr>
          <w:rFonts w:ascii="Book Antiqua" w:eastAsia="Book Antiqua" w:hAnsi="Book Antiqua" w:cs="Book Antiqua"/>
          <w:i/>
          <w:iCs/>
          <w:color w:val="000000"/>
        </w:rPr>
        <w:t xml:space="preserve"> </w:t>
      </w:r>
      <w:proofErr w:type="spellStart"/>
      <w:r w:rsidRPr="00AE77F9">
        <w:rPr>
          <w:rFonts w:ascii="Book Antiqua" w:eastAsia="Book Antiqua" w:hAnsi="Book Antiqua" w:cs="Book Antiqua"/>
          <w:i/>
          <w:iCs/>
          <w:color w:val="000000"/>
        </w:rPr>
        <w:t>Radiol</w:t>
      </w:r>
      <w:proofErr w:type="spellEnd"/>
      <w:r w:rsidRPr="00AE77F9">
        <w:rPr>
          <w:rFonts w:ascii="Book Antiqua" w:eastAsia="Book Antiqua" w:hAnsi="Book Antiqua" w:cs="Book Antiqua"/>
          <w:i/>
          <w:iCs/>
          <w:color w:val="000000"/>
        </w:rPr>
        <w:t xml:space="preserve"> (NY)</w:t>
      </w:r>
      <w:r w:rsidRPr="00AE77F9">
        <w:rPr>
          <w:rFonts w:ascii="Book Antiqua" w:eastAsia="Book Antiqua" w:hAnsi="Book Antiqua" w:cs="Book Antiqua"/>
          <w:color w:val="000000"/>
        </w:rPr>
        <w:t xml:space="preserve"> 2018; </w:t>
      </w:r>
      <w:r w:rsidRPr="00AE77F9">
        <w:rPr>
          <w:rFonts w:ascii="Book Antiqua" w:eastAsia="Book Antiqua" w:hAnsi="Book Antiqua" w:cs="Book Antiqua"/>
          <w:b/>
          <w:bCs/>
          <w:color w:val="000000"/>
        </w:rPr>
        <w:t>43</w:t>
      </w:r>
      <w:r w:rsidRPr="00AE77F9">
        <w:rPr>
          <w:rFonts w:ascii="Book Antiqua" w:eastAsia="Book Antiqua" w:hAnsi="Book Antiqua" w:cs="Book Antiqua"/>
          <w:color w:val="000000"/>
        </w:rPr>
        <w:t>: 2011-2022 [PMID: 29392360 DOI: 10.1007/s00261-018-1465-8]</w:t>
      </w:r>
    </w:p>
    <w:p w14:paraId="323CD961"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109 </w:t>
      </w:r>
      <w:r w:rsidRPr="00AE77F9">
        <w:rPr>
          <w:rFonts w:ascii="Book Antiqua" w:eastAsia="Book Antiqua" w:hAnsi="Book Antiqua" w:cs="Book Antiqua"/>
          <w:b/>
          <w:bCs/>
          <w:color w:val="000000"/>
        </w:rPr>
        <w:t>Lee WM</w:t>
      </w:r>
      <w:r w:rsidRPr="00AE77F9">
        <w:rPr>
          <w:rFonts w:ascii="Book Antiqua" w:eastAsia="Book Antiqua" w:hAnsi="Book Antiqua" w:cs="Book Antiqua"/>
          <w:color w:val="000000"/>
        </w:rPr>
        <w:t xml:space="preserve">. Drug-induced hepatotoxicity. </w:t>
      </w:r>
      <w:r w:rsidRPr="00AE77F9">
        <w:rPr>
          <w:rFonts w:ascii="Book Antiqua" w:eastAsia="Book Antiqua" w:hAnsi="Book Antiqua" w:cs="Book Antiqua"/>
          <w:i/>
          <w:iCs/>
          <w:color w:val="000000"/>
        </w:rPr>
        <w:t xml:space="preserve">N </w:t>
      </w:r>
      <w:proofErr w:type="spellStart"/>
      <w:r w:rsidRPr="00AE77F9">
        <w:rPr>
          <w:rFonts w:ascii="Book Antiqua" w:eastAsia="Book Antiqua" w:hAnsi="Book Antiqua" w:cs="Book Antiqua"/>
          <w:i/>
          <w:iCs/>
          <w:color w:val="000000"/>
        </w:rPr>
        <w:t>Engl</w:t>
      </w:r>
      <w:proofErr w:type="spellEnd"/>
      <w:r w:rsidRPr="00AE77F9">
        <w:rPr>
          <w:rFonts w:ascii="Book Antiqua" w:eastAsia="Book Antiqua" w:hAnsi="Book Antiqua" w:cs="Book Antiqua"/>
          <w:i/>
          <w:iCs/>
          <w:color w:val="000000"/>
        </w:rPr>
        <w:t xml:space="preserve"> J Med</w:t>
      </w:r>
      <w:r w:rsidRPr="00AE77F9">
        <w:rPr>
          <w:rFonts w:ascii="Book Antiqua" w:eastAsia="Book Antiqua" w:hAnsi="Book Antiqua" w:cs="Book Antiqua"/>
          <w:color w:val="000000"/>
        </w:rPr>
        <w:t xml:space="preserve"> 1995; </w:t>
      </w:r>
      <w:r w:rsidRPr="00AE77F9">
        <w:rPr>
          <w:rFonts w:ascii="Book Antiqua" w:eastAsia="Book Antiqua" w:hAnsi="Book Antiqua" w:cs="Book Antiqua"/>
          <w:b/>
          <w:bCs/>
          <w:color w:val="000000"/>
        </w:rPr>
        <w:t>333</w:t>
      </w:r>
      <w:r w:rsidRPr="00AE77F9">
        <w:rPr>
          <w:rFonts w:ascii="Book Antiqua" w:eastAsia="Book Antiqua" w:hAnsi="Book Antiqua" w:cs="Book Antiqua"/>
          <w:color w:val="000000"/>
        </w:rPr>
        <w:t>: 1118-1127 [PMID: 7565951 DOI: 10.1056/NEJM199510263331706]</w:t>
      </w:r>
    </w:p>
    <w:p w14:paraId="636C2592"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110 </w:t>
      </w:r>
      <w:r w:rsidRPr="00AE77F9">
        <w:rPr>
          <w:rFonts w:ascii="Book Antiqua" w:eastAsia="Book Antiqua" w:hAnsi="Book Antiqua" w:cs="Book Antiqua"/>
          <w:b/>
          <w:bCs/>
          <w:color w:val="000000"/>
        </w:rPr>
        <w:t>Stoneham S</w:t>
      </w:r>
      <w:r w:rsidRPr="00AE77F9">
        <w:rPr>
          <w:rFonts w:ascii="Book Antiqua" w:eastAsia="Book Antiqua" w:hAnsi="Book Antiqua" w:cs="Book Antiqua"/>
          <w:color w:val="000000"/>
        </w:rPr>
        <w:t xml:space="preserve">, Lennard L, Coen P, </w:t>
      </w:r>
      <w:proofErr w:type="spellStart"/>
      <w:r w:rsidRPr="00AE77F9">
        <w:rPr>
          <w:rFonts w:ascii="Book Antiqua" w:eastAsia="Book Antiqua" w:hAnsi="Book Antiqua" w:cs="Book Antiqua"/>
          <w:color w:val="000000"/>
        </w:rPr>
        <w:t>Lilleyman</w:t>
      </w:r>
      <w:proofErr w:type="spellEnd"/>
      <w:r w:rsidRPr="00AE77F9">
        <w:rPr>
          <w:rFonts w:ascii="Book Antiqua" w:eastAsia="Book Antiqua" w:hAnsi="Book Antiqua" w:cs="Book Antiqua"/>
          <w:color w:val="000000"/>
        </w:rPr>
        <w:t xml:space="preserve"> J, </w:t>
      </w:r>
      <w:proofErr w:type="spellStart"/>
      <w:r w:rsidRPr="00AE77F9">
        <w:rPr>
          <w:rFonts w:ascii="Book Antiqua" w:eastAsia="Book Antiqua" w:hAnsi="Book Antiqua" w:cs="Book Antiqua"/>
          <w:color w:val="000000"/>
        </w:rPr>
        <w:t>Saha</w:t>
      </w:r>
      <w:proofErr w:type="spellEnd"/>
      <w:r w:rsidRPr="00AE77F9">
        <w:rPr>
          <w:rFonts w:ascii="Book Antiqua" w:eastAsia="Book Antiqua" w:hAnsi="Book Antiqua" w:cs="Book Antiqua"/>
          <w:color w:val="000000"/>
        </w:rPr>
        <w:t xml:space="preserve"> V. </w:t>
      </w:r>
      <w:proofErr w:type="spellStart"/>
      <w:r w:rsidRPr="00AE77F9">
        <w:rPr>
          <w:rFonts w:ascii="Book Antiqua" w:eastAsia="Book Antiqua" w:hAnsi="Book Antiqua" w:cs="Book Antiqua"/>
          <w:color w:val="000000"/>
        </w:rPr>
        <w:t>Veno</w:t>
      </w:r>
      <w:proofErr w:type="spellEnd"/>
      <w:r w:rsidRPr="00AE77F9">
        <w:rPr>
          <w:rFonts w:ascii="Book Antiqua" w:eastAsia="Book Antiqua" w:hAnsi="Book Antiqua" w:cs="Book Antiqua"/>
          <w:color w:val="000000"/>
        </w:rPr>
        <w:t xml:space="preserve">-occlusive disease in patients receiving thiopurines during maintenance therapy for childhood acute lymphoblastic </w:t>
      </w:r>
      <w:proofErr w:type="spellStart"/>
      <w:r w:rsidRPr="00AE77F9">
        <w:rPr>
          <w:rFonts w:ascii="Book Antiqua" w:eastAsia="Book Antiqua" w:hAnsi="Book Antiqua" w:cs="Book Antiqua"/>
          <w:color w:val="000000"/>
        </w:rPr>
        <w:t>leukaemia</w:t>
      </w:r>
      <w:proofErr w:type="spellEnd"/>
      <w:r w:rsidRPr="00AE77F9">
        <w:rPr>
          <w:rFonts w:ascii="Book Antiqua" w:eastAsia="Book Antiqua" w:hAnsi="Book Antiqua" w:cs="Book Antiqua"/>
          <w:color w:val="000000"/>
        </w:rPr>
        <w:t xml:space="preserve">. </w:t>
      </w:r>
      <w:r w:rsidRPr="00AE77F9">
        <w:rPr>
          <w:rFonts w:ascii="Book Antiqua" w:eastAsia="Book Antiqua" w:hAnsi="Book Antiqua" w:cs="Book Antiqua"/>
          <w:i/>
          <w:iCs/>
          <w:color w:val="000000"/>
        </w:rPr>
        <w:t xml:space="preserve">Br J </w:t>
      </w:r>
      <w:proofErr w:type="spellStart"/>
      <w:r w:rsidRPr="00AE77F9">
        <w:rPr>
          <w:rFonts w:ascii="Book Antiqua" w:eastAsia="Book Antiqua" w:hAnsi="Book Antiqua" w:cs="Book Antiqua"/>
          <w:i/>
          <w:iCs/>
          <w:color w:val="000000"/>
        </w:rPr>
        <w:t>Haematol</w:t>
      </w:r>
      <w:proofErr w:type="spellEnd"/>
      <w:r w:rsidRPr="00AE77F9">
        <w:rPr>
          <w:rFonts w:ascii="Book Antiqua" w:eastAsia="Book Antiqua" w:hAnsi="Book Antiqua" w:cs="Book Antiqua"/>
          <w:color w:val="000000"/>
        </w:rPr>
        <w:t xml:space="preserve"> 2003; </w:t>
      </w:r>
      <w:r w:rsidRPr="00AE77F9">
        <w:rPr>
          <w:rFonts w:ascii="Book Antiqua" w:eastAsia="Book Antiqua" w:hAnsi="Book Antiqua" w:cs="Book Antiqua"/>
          <w:b/>
          <w:bCs/>
          <w:color w:val="000000"/>
        </w:rPr>
        <w:t>123</w:t>
      </w:r>
      <w:r w:rsidRPr="00AE77F9">
        <w:rPr>
          <w:rFonts w:ascii="Book Antiqua" w:eastAsia="Book Antiqua" w:hAnsi="Book Antiqua" w:cs="Book Antiqua"/>
          <w:color w:val="000000"/>
        </w:rPr>
        <w:t>: 100-102 [PMID: 14510948 DOI: 10.1046/j.1365-2141.</w:t>
      </w:r>
      <w:proofErr w:type="gramStart"/>
      <w:r w:rsidRPr="00AE77F9">
        <w:rPr>
          <w:rFonts w:ascii="Book Antiqua" w:eastAsia="Book Antiqua" w:hAnsi="Book Antiqua" w:cs="Book Antiqua"/>
          <w:color w:val="000000"/>
        </w:rPr>
        <w:t>2003.04578.x</w:t>
      </w:r>
      <w:proofErr w:type="gramEnd"/>
      <w:r w:rsidRPr="00AE77F9">
        <w:rPr>
          <w:rFonts w:ascii="Book Antiqua" w:eastAsia="Book Antiqua" w:hAnsi="Book Antiqua" w:cs="Book Antiqua"/>
          <w:color w:val="000000"/>
        </w:rPr>
        <w:t>]</w:t>
      </w:r>
    </w:p>
    <w:p w14:paraId="46EA3FE2"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111 </w:t>
      </w:r>
      <w:r w:rsidRPr="00AE77F9">
        <w:rPr>
          <w:rFonts w:ascii="Book Antiqua" w:eastAsia="Book Antiqua" w:hAnsi="Book Antiqua" w:cs="Book Antiqua"/>
          <w:b/>
          <w:bCs/>
          <w:color w:val="000000"/>
        </w:rPr>
        <w:t>Nakano H</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Oussoultzoglou</w:t>
      </w:r>
      <w:proofErr w:type="spellEnd"/>
      <w:r w:rsidRPr="00AE77F9">
        <w:rPr>
          <w:rFonts w:ascii="Book Antiqua" w:eastAsia="Book Antiqua" w:hAnsi="Book Antiqua" w:cs="Book Antiqua"/>
          <w:color w:val="000000"/>
        </w:rPr>
        <w:t xml:space="preserve"> E, Rosso E, </w:t>
      </w:r>
      <w:proofErr w:type="spellStart"/>
      <w:r w:rsidRPr="00AE77F9">
        <w:rPr>
          <w:rFonts w:ascii="Book Antiqua" w:eastAsia="Book Antiqua" w:hAnsi="Book Antiqua" w:cs="Book Antiqua"/>
          <w:color w:val="000000"/>
        </w:rPr>
        <w:t>Casnedi</w:t>
      </w:r>
      <w:proofErr w:type="spellEnd"/>
      <w:r w:rsidRPr="00AE77F9">
        <w:rPr>
          <w:rFonts w:ascii="Book Antiqua" w:eastAsia="Book Antiqua" w:hAnsi="Book Antiqua" w:cs="Book Antiqua"/>
          <w:color w:val="000000"/>
        </w:rPr>
        <w:t xml:space="preserve"> S, Chenard-Neu MP, Dufour P, </w:t>
      </w:r>
      <w:proofErr w:type="spellStart"/>
      <w:r w:rsidRPr="00AE77F9">
        <w:rPr>
          <w:rFonts w:ascii="Book Antiqua" w:eastAsia="Book Antiqua" w:hAnsi="Book Antiqua" w:cs="Book Antiqua"/>
          <w:color w:val="000000"/>
        </w:rPr>
        <w:t>Bachellier</w:t>
      </w:r>
      <w:proofErr w:type="spellEnd"/>
      <w:r w:rsidRPr="00AE77F9">
        <w:rPr>
          <w:rFonts w:ascii="Book Antiqua" w:eastAsia="Book Antiqua" w:hAnsi="Book Antiqua" w:cs="Book Antiqua"/>
          <w:color w:val="000000"/>
        </w:rPr>
        <w:t xml:space="preserve"> P, </w:t>
      </w:r>
      <w:proofErr w:type="spellStart"/>
      <w:r w:rsidRPr="00AE77F9">
        <w:rPr>
          <w:rFonts w:ascii="Book Antiqua" w:eastAsia="Book Antiqua" w:hAnsi="Book Antiqua" w:cs="Book Antiqua"/>
          <w:color w:val="000000"/>
        </w:rPr>
        <w:t>Jaeck</w:t>
      </w:r>
      <w:proofErr w:type="spellEnd"/>
      <w:r w:rsidRPr="00AE77F9">
        <w:rPr>
          <w:rFonts w:ascii="Book Antiqua" w:eastAsia="Book Antiqua" w:hAnsi="Book Antiqua" w:cs="Book Antiqua"/>
          <w:color w:val="000000"/>
        </w:rPr>
        <w:t xml:space="preserve"> D. Sinusoidal injury increases morbidity after major hepatectomy in patients with colorectal liver metastases receiving preoperative chemotherapy. </w:t>
      </w:r>
      <w:r w:rsidRPr="00AE77F9">
        <w:rPr>
          <w:rFonts w:ascii="Book Antiqua" w:eastAsia="Book Antiqua" w:hAnsi="Book Antiqua" w:cs="Book Antiqua"/>
          <w:i/>
          <w:iCs/>
          <w:color w:val="000000"/>
        </w:rPr>
        <w:t>Ann Surg</w:t>
      </w:r>
      <w:r w:rsidRPr="00AE77F9">
        <w:rPr>
          <w:rFonts w:ascii="Book Antiqua" w:eastAsia="Book Antiqua" w:hAnsi="Book Antiqua" w:cs="Book Antiqua"/>
          <w:color w:val="000000"/>
        </w:rPr>
        <w:t xml:space="preserve"> 2008; </w:t>
      </w:r>
      <w:r w:rsidRPr="00AE77F9">
        <w:rPr>
          <w:rFonts w:ascii="Book Antiqua" w:eastAsia="Book Antiqua" w:hAnsi="Book Antiqua" w:cs="Book Antiqua"/>
          <w:b/>
          <w:bCs/>
          <w:color w:val="000000"/>
        </w:rPr>
        <w:t>247</w:t>
      </w:r>
      <w:r w:rsidRPr="00AE77F9">
        <w:rPr>
          <w:rFonts w:ascii="Book Antiqua" w:eastAsia="Book Antiqua" w:hAnsi="Book Antiqua" w:cs="Book Antiqua"/>
          <w:color w:val="000000"/>
        </w:rPr>
        <w:t>: 118-124 [PMID: 18156931 DOI: 10.1097/SLA.0b013e31815774de]</w:t>
      </w:r>
    </w:p>
    <w:p w14:paraId="23A1A5E2"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112 </w:t>
      </w:r>
      <w:proofErr w:type="spellStart"/>
      <w:r w:rsidRPr="00AE77F9">
        <w:rPr>
          <w:rFonts w:ascii="Book Antiqua" w:eastAsia="Book Antiqua" w:hAnsi="Book Antiqua" w:cs="Book Antiqua"/>
          <w:b/>
          <w:bCs/>
          <w:color w:val="000000"/>
        </w:rPr>
        <w:t>Ribero</w:t>
      </w:r>
      <w:proofErr w:type="spellEnd"/>
      <w:r w:rsidRPr="00AE77F9">
        <w:rPr>
          <w:rFonts w:ascii="Book Antiqua" w:eastAsia="Book Antiqua" w:hAnsi="Book Antiqua" w:cs="Book Antiqua"/>
          <w:b/>
          <w:bCs/>
          <w:color w:val="000000"/>
        </w:rPr>
        <w:t xml:space="preserve"> D</w:t>
      </w:r>
      <w:r w:rsidRPr="00AE77F9">
        <w:rPr>
          <w:rFonts w:ascii="Book Antiqua" w:eastAsia="Book Antiqua" w:hAnsi="Book Antiqua" w:cs="Book Antiqua"/>
          <w:color w:val="000000"/>
        </w:rPr>
        <w:t xml:space="preserve">, Wang H, </w:t>
      </w:r>
      <w:proofErr w:type="spellStart"/>
      <w:r w:rsidRPr="00AE77F9">
        <w:rPr>
          <w:rFonts w:ascii="Book Antiqua" w:eastAsia="Book Antiqua" w:hAnsi="Book Antiqua" w:cs="Book Antiqua"/>
          <w:color w:val="000000"/>
        </w:rPr>
        <w:t>Donadon</w:t>
      </w:r>
      <w:proofErr w:type="spellEnd"/>
      <w:r w:rsidRPr="00AE77F9">
        <w:rPr>
          <w:rFonts w:ascii="Book Antiqua" w:eastAsia="Book Antiqua" w:hAnsi="Book Antiqua" w:cs="Book Antiqua"/>
          <w:color w:val="000000"/>
        </w:rPr>
        <w:t xml:space="preserve"> M, </w:t>
      </w:r>
      <w:proofErr w:type="spellStart"/>
      <w:r w:rsidRPr="00AE77F9">
        <w:rPr>
          <w:rFonts w:ascii="Book Antiqua" w:eastAsia="Book Antiqua" w:hAnsi="Book Antiqua" w:cs="Book Antiqua"/>
          <w:color w:val="000000"/>
        </w:rPr>
        <w:t>Zorzi</w:t>
      </w:r>
      <w:proofErr w:type="spellEnd"/>
      <w:r w:rsidRPr="00AE77F9">
        <w:rPr>
          <w:rFonts w:ascii="Book Antiqua" w:eastAsia="Book Antiqua" w:hAnsi="Book Antiqua" w:cs="Book Antiqua"/>
          <w:color w:val="000000"/>
        </w:rPr>
        <w:t xml:space="preserve"> D, Thomas MB, </w:t>
      </w:r>
      <w:proofErr w:type="spellStart"/>
      <w:r w:rsidRPr="00AE77F9">
        <w:rPr>
          <w:rFonts w:ascii="Book Antiqua" w:eastAsia="Book Antiqua" w:hAnsi="Book Antiqua" w:cs="Book Antiqua"/>
          <w:color w:val="000000"/>
        </w:rPr>
        <w:t>Eng</w:t>
      </w:r>
      <w:proofErr w:type="spellEnd"/>
      <w:r w:rsidRPr="00AE77F9">
        <w:rPr>
          <w:rFonts w:ascii="Book Antiqua" w:eastAsia="Book Antiqua" w:hAnsi="Book Antiqua" w:cs="Book Antiqua"/>
          <w:color w:val="000000"/>
        </w:rPr>
        <w:t xml:space="preserve"> C, Chang DZ, Curley SA, Abdalla EK, Ellis LM, </w:t>
      </w:r>
      <w:proofErr w:type="spellStart"/>
      <w:r w:rsidRPr="00AE77F9">
        <w:rPr>
          <w:rFonts w:ascii="Book Antiqua" w:eastAsia="Book Antiqua" w:hAnsi="Book Antiqua" w:cs="Book Antiqua"/>
          <w:color w:val="000000"/>
        </w:rPr>
        <w:t>Vauthey</w:t>
      </w:r>
      <w:proofErr w:type="spellEnd"/>
      <w:r w:rsidRPr="00AE77F9">
        <w:rPr>
          <w:rFonts w:ascii="Book Antiqua" w:eastAsia="Book Antiqua" w:hAnsi="Book Antiqua" w:cs="Book Antiqua"/>
          <w:color w:val="000000"/>
        </w:rPr>
        <w:t xml:space="preserve"> JN. Bevacizumab improves pathologic response and protects against hepatic injury in patients treated with oxaliplatin-based chemotherapy for colorectal liver metastases. </w:t>
      </w:r>
      <w:r w:rsidRPr="00AE77F9">
        <w:rPr>
          <w:rFonts w:ascii="Book Antiqua" w:eastAsia="Book Antiqua" w:hAnsi="Book Antiqua" w:cs="Book Antiqua"/>
          <w:i/>
          <w:iCs/>
          <w:color w:val="000000"/>
        </w:rPr>
        <w:t>Cancer</w:t>
      </w:r>
      <w:r w:rsidRPr="00AE77F9">
        <w:rPr>
          <w:rFonts w:ascii="Book Antiqua" w:eastAsia="Book Antiqua" w:hAnsi="Book Antiqua" w:cs="Book Antiqua"/>
          <w:color w:val="000000"/>
        </w:rPr>
        <w:t xml:space="preserve"> 2007; </w:t>
      </w:r>
      <w:r w:rsidRPr="00AE77F9">
        <w:rPr>
          <w:rFonts w:ascii="Book Antiqua" w:eastAsia="Book Antiqua" w:hAnsi="Book Antiqua" w:cs="Book Antiqua"/>
          <w:b/>
          <w:bCs/>
          <w:color w:val="000000"/>
        </w:rPr>
        <w:t>110</w:t>
      </w:r>
      <w:r w:rsidRPr="00AE77F9">
        <w:rPr>
          <w:rFonts w:ascii="Book Antiqua" w:eastAsia="Book Antiqua" w:hAnsi="Book Antiqua" w:cs="Book Antiqua"/>
          <w:color w:val="000000"/>
        </w:rPr>
        <w:t>: 2761-2767 [PMID: 17960603 DOI: 10.1002/cncr.23099]</w:t>
      </w:r>
    </w:p>
    <w:p w14:paraId="0B658E58"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lastRenderedPageBreak/>
        <w:t xml:space="preserve">113 </w:t>
      </w:r>
      <w:r w:rsidRPr="00AE77F9">
        <w:rPr>
          <w:rFonts w:ascii="Book Antiqua" w:eastAsia="Book Antiqua" w:hAnsi="Book Antiqua" w:cs="Book Antiqua"/>
          <w:b/>
          <w:bCs/>
          <w:color w:val="000000"/>
        </w:rPr>
        <w:t>Fan CQ</w:t>
      </w:r>
      <w:r w:rsidRPr="00AE77F9">
        <w:rPr>
          <w:rFonts w:ascii="Book Antiqua" w:eastAsia="Book Antiqua" w:hAnsi="Book Antiqua" w:cs="Book Antiqua"/>
          <w:color w:val="000000"/>
        </w:rPr>
        <w:t xml:space="preserve">, Crawford JM. Sinusoidal obstruction syndrome (hepatic </w:t>
      </w:r>
      <w:proofErr w:type="spellStart"/>
      <w:r w:rsidRPr="00AE77F9">
        <w:rPr>
          <w:rFonts w:ascii="Book Antiqua" w:eastAsia="Book Antiqua" w:hAnsi="Book Antiqua" w:cs="Book Antiqua"/>
          <w:color w:val="000000"/>
        </w:rPr>
        <w:t>veno</w:t>
      </w:r>
      <w:proofErr w:type="spellEnd"/>
      <w:r w:rsidRPr="00AE77F9">
        <w:rPr>
          <w:rFonts w:ascii="Book Antiqua" w:eastAsia="Book Antiqua" w:hAnsi="Book Antiqua" w:cs="Book Antiqua"/>
          <w:color w:val="000000"/>
        </w:rPr>
        <w:t xml:space="preserve">-occlusive disease). </w:t>
      </w:r>
      <w:r w:rsidRPr="00AE77F9">
        <w:rPr>
          <w:rFonts w:ascii="Book Antiqua" w:eastAsia="Book Antiqua" w:hAnsi="Book Antiqua" w:cs="Book Antiqua"/>
          <w:i/>
          <w:iCs/>
          <w:color w:val="000000"/>
        </w:rPr>
        <w:t>J Clin Exp Hepatol</w:t>
      </w:r>
      <w:r w:rsidRPr="00AE77F9">
        <w:rPr>
          <w:rFonts w:ascii="Book Antiqua" w:eastAsia="Book Antiqua" w:hAnsi="Book Antiqua" w:cs="Book Antiqua"/>
          <w:color w:val="000000"/>
        </w:rPr>
        <w:t xml:space="preserve"> 2014; </w:t>
      </w:r>
      <w:r w:rsidRPr="00AE77F9">
        <w:rPr>
          <w:rFonts w:ascii="Book Antiqua" w:eastAsia="Book Antiqua" w:hAnsi="Book Antiqua" w:cs="Book Antiqua"/>
          <w:b/>
          <w:bCs/>
          <w:color w:val="000000"/>
        </w:rPr>
        <w:t>4</w:t>
      </w:r>
      <w:r w:rsidRPr="00AE77F9">
        <w:rPr>
          <w:rFonts w:ascii="Book Antiqua" w:eastAsia="Book Antiqua" w:hAnsi="Book Antiqua" w:cs="Book Antiqua"/>
          <w:color w:val="000000"/>
        </w:rPr>
        <w:t>: 332-346 [PMID: 25755580 DOI: 10.1016/j.jceh.2014.10.002]</w:t>
      </w:r>
    </w:p>
    <w:p w14:paraId="52128522"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114 </w:t>
      </w:r>
      <w:r w:rsidRPr="00AE77F9">
        <w:rPr>
          <w:rFonts w:ascii="Book Antiqua" w:eastAsia="Book Antiqua" w:hAnsi="Book Antiqua" w:cs="Book Antiqua"/>
          <w:b/>
          <w:bCs/>
          <w:color w:val="000000"/>
        </w:rPr>
        <w:t>van den Bosch MA</w:t>
      </w:r>
      <w:r w:rsidRPr="00AE77F9">
        <w:rPr>
          <w:rFonts w:ascii="Book Antiqua" w:eastAsia="Book Antiqua" w:hAnsi="Book Antiqua" w:cs="Book Antiqua"/>
          <w:color w:val="000000"/>
        </w:rPr>
        <w:t xml:space="preserve">, van Hoe L. MR imaging findings in two patients with hepatic </w:t>
      </w:r>
      <w:proofErr w:type="spellStart"/>
      <w:r w:rsidRPr="00AE77F9">
        <w:rPr>
          <w:rFonts w:ascii="Book Antiqua" w:eastAsia="Book Antiqua" w:hAnsi="Book Antiqua" w:cs="Book Antiqua"/>
          <w:color w:val="000000"/>
        </w:rPr>
        <w:t>veno</w:t>
      </w:r>
      <w:proofErr w:type="spellEnd"/>
      <w:r w:rsidRPr="00AE77F9">
        <w:rPr>
          <w:rFonts w:ascii="Book Antiqua" w:eastAsia="Book Antiqua" w:hAnsi="Book Antiqua" w:cs="Book Antiqua"/>
          <w:color w:val="000000"/>
        </w:rPr>
        <w:t xml:space="preserve">-occlusive disease following bone marrow transplantation. </w:t>
      </w:r>
      <w:r w:rsidRPr="00AE77F9">
        <w:rPr>
          <w:rFonts w:ascii="Book Antiqua" w:eastAsia="Book Antiqua" w:hAnsi="Book Antiqua" w:cs="Book Antiqua"/>
          <w:i/>
          <w:iCs/>
          <w:color w:val="000000"/>
        </w:rPr>
        <w:t xml:space="preserve">Eur </w:t>
      </w:r>
      <w:proofErr w:type="spellStart"/>
      <w:r w:rsidRPr="00AE77F9">
        <w:rPr>
          <w:rFonts w:ascii="Book Antiqua" w:eastAsia="Book Antiqua" w:hAnsi="Book Antiqua" w:cs="Book Antiqua"/>
          <w:i/>
          <w:iCs/>
          <w:color w:val="000000"/>
        </w:rPr>
        <w:t>Radiol</w:t>
      </w:r>
      <w:proofErr w:type="spellEnd"/>
      <w:r w:rsidRPr="00AE77F9">
        <w:rPr>
          <w:rFonts w:ascii="Book Antiqua" w:eastAsia="Book Antiqua" w:hAnsi="Book Antiqua" w:cs="Book Antiqua"/>
          <w:color w:val="000000"/>
        </w:rPr>
        <w:t xml:space="preserve"> 2000; </w:t>
      </w:r>
      <w:r w:rsidRPr="00AE77F9">
        <w:rPr>
          <w:rFonts w:ascii="Book Antiqua" w:eastAsia="Book Antiqua" w:hAnsi="Book Antiqua" w:cs="Book Antiqua"/>
          <w:b/>
          <w:bCs/>
          <w:color w:val="000000"/>
        </w:rPr>
        <w:t>10</w:t>
      </w:r>
      <w:r w:rsidRPr="00AE77F9">
        <w:rPr>
          <w:rFonts w:ascii="Book Antiqua" w:eastAsia="Book Antiqua" w:hAnsi="Book Antiqua" w:cs="Book Antiqua"/>
          <w:color w:val="000000"/>
        </w:rPr>
        <w:t>: 1290-1293 [PMID: 10939493 DOI: 10.1007/s003300000330]</w:t>
      </w:r>
    </w:p>
    <w:p w14:paraId="2B8A47EA"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115 </w:t>
      </w:r>
      <w:r w:rsidRPr="00AE77F9">
        <w:rPr>
          <w:rFonts w:ascii="Book Antiqua" w:eastAsia="Book Antiqua" w:hAnsi="Book Antiqua" w:cs="Book Antiqua"/>
          <w:b/>
          <w:bCs/>
          <w:color w:val="000000"/>
        </w:rPr>
        <w:t>Han NY</w:t>
      </w:r>
      <w:r w:rsidRPr="00AE77F9">
        <w:rPr>
          <w:rFonts w:ascii="Book Antiqua" w:eastAsia="Book Antiqua" w:hAnsi="Book Antiqua" w:cs="Book Antiqua"/>
          <w:color w:val="000000"/>
        </w:rPr>
        <w:t xml:space="preserve">, Park BJ, Kim MJ, Sung DJ, Cho SB. Hepatic Parenchymal Heterogeneity on Contrast-enhanced </w:t>
      </w:r>
      <w:proofErr w:type="gramStart"/>
      <w:r w:rsidRPr="00AE77F9">
        <w:rPr>
          <w:rFonts w:ascii="Book Antiqua" w:eastAsia="Book Antiqua" w:hAnsi="Book Antiqua" w:cs="Book Antiqua"/>
          <w:color w:val="000000"/>
        </w:rPr>
        <w:t>CT Scans</w:t>
      </w:r>
      <w:proofErr w:type="gramEnd"/>
      <w:r w:rsidRPr="00AE77F9">
        <w:rPr>
          <w:rFonts w:ascii="Book Antiqua" w:eastAsia="Book Antiqua" w:hAnsi="Book Antiqua" w:cs="Book Antiqua"/>
          <w:color w:val="000000"/>
        </w:rPr>
        <w:t xml:space="preserve"> Following Oxaliplatin-based Chemotherapy: Natural History and Association with Clinical Evidence of Sinusoidal Obstruction Syndrome. </w:t>
      </w:r>
      <w:r w:rsidRPr="00AE77F9">
        <w:rPr>
          <w:rFonts w:ascii="Book Antiqua" w:eastAsia="Book Antiqua" w:hAnsi="Book Antiqua" w:cs="Book Antiqua"/>
          <w:i/>
          <w:iCs/>
          <w:color w:val="000000"/>
        </w:rPr>
        <w:t>Radiology</w:t>
      </w:r>
      <w:r w:rsidRPr="00AE77F9">
        <w:rPr>
          <w:rFonts w:ascii="Book Antiqua" w:eastAsia="Book Antiqua" w:hAnsi="Book Antiqua" w:cs="Book Antiqua"/>
          <w:color w:val="000000"/>
        </w:rPr>
        <w:t xml:space="preserve"> 2015; </w:t>
      </w:r>
      <w:r w:rsidRPr="00AE77F9">
        <w:rPr>
          <w:rFonts w:ascii="Book Antiqua" w:eastAsia="Book Antiqua" w:hAnsi="Book Antiqua" w:cs="Book Antiqua"/>
          <w:b/>
          <w:bCs/>
          <w:color w:val="000000"/>
        </w:rPr>
        <w:t>276</w:t>
      </w:r>
      <w:r w:rsidRPr="00AE77F9">
        <w:rPr>
          <w:rFonts w:ascii="Book Antiqua" w:eastAsia="Book Antiqua" w:hAnsi="Book Antiqua" w:cs="Book Antiqua"/>
          <w:color w:val="000000"/>
        </w:rPr>
        <w:t>: 766-774 [PMID: 25822471 DOI: 10.1148/radiol.2015141749]</w:t>
      </w:r>
    </w:p>
    <w:p w14:paraId="72F59853"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116 </w:t>
      </w:r>
      <w:proofErr w:type="spellStart"/>
      <w:r w:rsidRPr="00AE77F9">
        <w:rPr>
          <w:rFonts w:ascii="Book Antiqua" w:eastAsia="Book Antiqua" w:hAnsi="Book Antiqua" w:cs="Book Antiqua"/>
          <w:b/>
          <w:bCs/>
          <w:color w:val="000000"/>
        </w:rPr>
        <w:t>Erturk</w:t>
      </w:r>
      <w:proofErr w:type="spellEnd"/>
      <w:r w:rsidRPr="00AE77F9">
        <w:rPr>
          <w:rFonts w:ascii="Book Antiqua" w:eastAsia="Book Antiqua" w:hAnsi="Book Antiqua" w:cs="Book Antiqua"/>
          <w:b/>
          <w:bCs/>
          <w:color w:val="000000"/>
        </w:rPr>
        <w:t xml:space="preserve"> SM</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Mortelé</w:t>
      </w:r>
      <w:proofErr w:type="spellEnd"/>
      <w:r w:rsidRPr="00AE77F9">
        <w:rPr>
          <w:rFonts w:ascii="Book Antiqua" w:eastAsia="Book Antiqua" w:hAnsi="Book Antiqua" w:cs="Book Antiqua"/>
          <w:color w:val="000000"/>
        </w:rPr>
        <w:t xml:space="preserve"> KJ, </w:t>
      </w:r>
      <w:proofErr w:type="spellStart"/>
      <w:r w:rsidRPr="00AE77F9">
        <w:rPr>
          <w:rFonts w:ascii="Book Antiqua" w:eastAsia="Book Antiqua" w:hAnsi="Book Antiqua" w:cs="Book Antiqua"/>
          <w:color w:val="000000"/>
        </w:rPr>
        <w:t>Binkert</w:t>
      </w:r>
      <w:proofErr w:type="spellEnd"/>
      <w:r w:rsidRPr="00AE77F9">
        <w:rPr>
          <w:rFonts w:ascii="Book Antiqua" w:eastAsia="Book Antiqua" w:hAnsi="Book Antiqua" w:cs="Book Antiqua"/>
          <w:color w:val="000000"/>
        </w:rPr>
        <w:t xml:space="preserve"> CA, Glickman JN, Oliva MR, Ros PR, Silverman SG. CT features of hepatic </w:t>
      </w:r>
      <w:proofErr w:type="spellStart"/>
      <w:r w:rsidRPr="00AE77F9">
        <w:rPr>
          <w:rFonts w:ascii="Book Antiqua" w:eastAsia="Book Antiqua" w:hAnsi="Book Antiqua" w:cs="Book Antiqua"/>
          <w:color w:val="000000"/>
        </w:rPr>
        <w:t>venoocclusive</w:t>
      </w:r>
      <w:proofErr w:type="spellEnd"/>
      <w:r w:rsidRPr="00AE77F9">
        <w:rPr>
          <w:rFonts w:ascii="Book Antiqua" w:eastAsia="Book Antiqua" w:hAnsi="Book Antiqua" w:cs="Book Antiqua"/>
          <w:color w:val="000000"/>
        </w:rPr>
        <w:t xml:space="preserve"> disease and hepatic graft-versus-host disease in patients after hematopoietic stem cell transplantation. </w:t>
      </w:r>
      <w:r w:rsidRPr="00AE77F9">
        <w:rPr>
          <w:rFonts w:ascii="Book Antiqua" w:eastAsia="Book Antiqua" w:hAnsi="Book Antiqua" w:cs="Book Antiqua"/>
          <w:i/>
          <w:iCs/>
          <w:color w:val="000000"/>
        </w:rPr>
        <w:t xml:space="preserve">AJR Am J </w:t>
      </w:r>
      <w:proofErr w:type="spellStart"/>
      <w:r w:rsidRPr="00AE77F9">
        <w:rPr>
          <w:rFonts w:ascii="Book Antiqua" w:eastAsia="Book Antiqua" w:hAnsi="Book Antiqua" w:cs="Book Antiqua"/>
          <w:i/>
          <w:iCs/>
          <w:color w:val="000000"/>
        </w:rPr>
        <w:t>Roentgenol</w:t>
      </w:r>
      <w:proofErr w:type="spellEnd"/>
      <w:r w:rsidRPr="00AE77F9">
        <w:rPr>
          <w:rFonts w:ascii="Book Antiqua" w:eastAsia="Book Antiqua" w:hAnsi="Book Antiqua" w:cs="Book Antiqua"/>
          <w:color w:val="000000"/>
        </w:rPr>
        <w:t xml:space="preserve"> 2006; </w:t>
      </w:r>
      <w:r w:rsidRPr="00AE77F9">
        <w:rPr>
          <w:rFonts w:ascii="Book Antiqua" w:eastAsia="Book Antiqua" w:hAnsi="Book Antiqua" w:cs="Book Antiqua"/>
          <w:b/>
          <w:bCs/>
          <w:color w:val="000000"/>
        </w:rPr>
        <w:t>186</w:t>
      </w:r>
      <w:r w:rsidRPr="00AE77F9">
        <w:rPr>
          <w:rFonts w:ascii="Book Antiqua" w:eastAsia="Book Antiqua" w:hAnsi="Book Antiqua" w:cs="Book Antiqua"/>
          <w:color w:val="000000"/>
        </w:rPr>
        <w:t>: 1497-1501 [PMID: 16714636 DOI: 10.2214/AJR.05.0539]</w:t>
      </w:r>
    </w:p>
    <w:p w14:paraId="52E18A75"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117 </w:t>
      </w:r>
      <w:proofErr w:type="spellStart"/>
      <w:r w:rsidRPr="00AE77F9">
        <w:rPr>
          <w:rFonts w:ascii="Book Antiqua" w:eastAsia="Book Antiqua" w:hAnsi="Book Antiqua" w:cs="Book Antiqua"/>
          <w:b/>
          <w:bCs/>
          <w:color w:val="000000"/>
        </w:rPr>
        <w:t>Sangisetty</w:t>
      </w:r>
      <w:proofErr w:type="spellEnd"/>
      <w:r w:rsidRPr="00AE77F9">
        <w:rPr>
          <w:rFonts w:ascii="Book Antiqua" w:eastAsia="Book Antiqua" w:hAnsi="Book Antiqua" w:cs="Book Antiqua"/>
          <w:b/>
          <w:bCs/>
          <w:color w:val="000000"/>
        </w:rPr>
        <w:t xml:space="preserve"> SL</w:t>
      </w:r>
      <w:r w:rsidRPr="00AE77F9">
        <w:rPr>
          <w:rFonts w:ascii="Book Antiqua" w:eastAsia="Book Antiqua" w:hAnsi="Book Antiqua" w:cs="Book Antiqua"/>
          <w:color w:val="000000"/>
        </w:rPr>
        <w:t xml:space="preserve">, Miner TJ. Malignant ascites: A review of prognostic factors, pathophysiology and therapeutic measures. </w:t>
      </w:r>
      <w:r w:rsidRPr="00AE77F9">
        <w:rPr>
          <w:rFonts w:ascii="Book Antiqua" w:eastAsia="Book Antiqua" w:hAnsi="Book Antiqua" w:cs="Book Antiqua"/>
          <w:i/>
          <w:iCs/>
          <w:color w:val="000000"/>
        </w:rPr>
        <w:t xml:space="preserve">World J </w:t>
      </w:r>
      <w:proofErr w:type="spellStart"/>
      <w:r w:rsidRPr="00AE77F9">
        <w:rPr>
          <w:rFonts w:ascii="Book Antiqua" w:eastAsia="Book Antiqua" w:hAnsi="Book Antiqua" w:cs="Book Antiqua"/>
          <w:i/>
          <w:iCs/>
          <w:color w:val="000000"/>
        </w:rPr>
        <w:t>Gastrointest</w:t>
      </w:r>
      <w:proofErr w:type="spellEnd"/>
      <w:r w:rsidRPr="00AE77F9">
        <w:rPr>
          <w:rFonts w:ascii="Book Antiqua" w:eastAsia="Book Antiqua" w:hAnsi="Book Antiqua" w:cs="Book Antiqua"/>
          <w:i/>
          <w:iCs/>
          <w:color w:val="000000"/>
        </w:rPr>
        <w:t xml:space="preserve"> Surg</w:t>
      </w:r>
      <w:r w:rsidRPr="00AE77F9">
        <w:rPr>
          <w:rFonts w:ascii="Book Antiqua" w:eastAsia="Book Antiqua" w:hAnsi="Book Antiqua" w:cs="Book Antiqua"/>
          <w:color w:val="000000"/>
        </w:rPr>
        <w:t xml:space="preserve"> 2012; </w:t>
      </w:r>
      <w:r w:rsidRPr="00AE77F9">
        <w:rPr>
          <w:rFonts w:ascii="Book Antiqua" w:eastAsia="Book Antiqua" w:hAnsi="Book Antiqua" w:cs="Book Antiqua"/>
          <w:b/>
          <w:bCs/>
          <w:color w:val="000000"/>
        </w:rPr>
        <w:t>4</w:t>
      </w:r>
      <w:r w:rsidRPr="00AE77F9">
        <w:rPr>
          <w:rFonts w:ascii="Book Antiqua" w:eastAsia="Book Antiqua" w:hAnsi="Book Antiqua" w:cs="Book Antiqua"/>
          <w:color w:val="000000"/>
        </w:rPr>
        <w:t>: 87-95 [PMID: 22590662 DOI: 10.4240/</w:t>
      </w:r>
      <w:proofErr w:type="gramStart"/>
      <w:r w:rsidRPr="00AE77F9">
        <w:rPr>
          <w:rFonts w:ascii="Book Antiqua" w:eastAsia="Book Antiqua" w:hAnsi="Book Antiqua" w:cs="Book Antiqua"/>
          <w:color w:val="000000"/>
        </w:rPr>
        <w:t>wjgs.v</w:t>
      </w:r>
      <w:proofErr w:type="gramEnd"/>
      <w:r w:rsidRPr="00AE77F9">
        <w:rPr>
          <w:rFonts w:ascii="Book Antiqua" w:eastAsia="Book Antiqua" w:hAnsi="Book Antiqua" w:cs="Book Antiqua"/>
          <w:color w:val="000000"/>
        </w:rPr>
        <w:t>4.i4.87]</w:t>
      </w:r>
    </w:p>
    <w:p w14:paraId="31899055"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118 </w:t>
      </w:r>
      <w:r w:rsidRPr="00AE77F9">
        <w:rPr>
          <w:rFonts w:ascii="Book Antiqua" w:eastAsia="Book Antiqua" w:hAnsi="Book Antiqua" w:cs="Book Antiqua"/>
          <w:b/>
          <w:bCs/>
          <w:color w:val="000000"/>
        </w:rPr>
        <w:t>Han NY</w:t>
      </w:r>
      <w:r w:rsidRPr="00AE77F9">
        <w:rPr>
          <w:rFonts w:ascii="Book Antiqua" w:eastAsia="Book Antiqua" w:hAnsi="Book Antiqua" w:cs="Book Antiqua"/>
          <w:color w:val="000000"/>
        </w:rPr>
        <w:t xml:space="preserve">, Park BJ, Sung DJ, Kim MJ, Cho SB, Lee CH, Jang YJ, Kim SY, Kim DS, Um SH, Won NH, Yang KS. Chemotherapy-induced focal hepatopathy in patients with gastrointestinal malignancy: </w:t>
      </w:r>
      <w:proofErr w:type="spellStart"/>
      <w:r w:rsidRPr="00AE77F9">
        <w:rPr>
          <w:rFonts w:ascii="Book Antiqua" w:eastAsia="Book Antiqua" w:hAnsi="Book Antiqua" w:cs="Book Antiqua"/>
          <w:color w:val="000000"/>
        </w:rPr>
        <w:t>gadoxetic</w:t>
      </w:r>
      <w:proofErr w:type="spellEnd"/>
      <w:r w:rsidRPr="00AE77F9">
        <w:rPr>
          <w:rFonts w:ascii="Book Antiqua" w:eastAsia="Book Antiqua" w:hAnsi="Book Antiqua" w:cs="Book Antiqua"/>
          <w:color w:val="000000"/>
        </w:rPr>
        <w:t xml:space="preserve"> acid--enhanced and diffusion-weighted MR imaging with clinical-pathologic correlation. </w:t>
      </w:r>
      <w:r w:rsidRPr="00AE77F9">
        <w:rPr>
          <w:rFonts w:ascii="Book Antiqua" w:eastAsia="Book Antiqua" w:hAnsi="Book Antiqua" w:cs="Book Antiqua"/>
          <w:i/>
          <w:iCs/>
          <w:color w:val="000000"/>
        </w:rPr>
        <w:t>Radiology</w:t>
      </w:r>
      <w:r w:rsidRPr="00AE77F9">
        <w:rPr>
          <w:rFonts w:ascii="Book Antiqua" w:eastAsia="Book Antiqua" w:hAnsi="Book Antiqua" w:cs="Book Antiqua"/>
          <w:color w:val="000000"/>
        </w:rPr>
        <w:t xml:space="preserve"> 2014; </w:t>
      </w:r>
      <w:r w:rsidRPr="00AE77F9">
        <w:rPr>
          <w:rFonts w:ascii="Book Antiqua" w:eastAsia="Book Antiqua" w:hAnsi="Book Antiqua" w:cs="Book Antiqua"/>
          <w:b/>
          <w:bCs/>
          <w:color w:val="000000"/>
        </w:rPr>
        <w:t>271</w:t>
      </w:r>
      <w:r w:rsidRPr="00AE77F9">
        <w:rPr>
          <w:rFonts w:ascii="Book Antiqua" w:eastAsia="Book Antiqua" w:hAnsi="Book Antiqua" w:cs="Book Antiqua"/>
          <w:color w:val="000000"/>
        </w:rPr>
        <w:t>: 416-425 [PMID: 24475862 DOI: 10.1148/radiol.13131810]</w:t>
      </w:r>
    </w:p>
    <w:p w14:paraId="0572E0F4"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119 </w:t>
      </w:r>
      <w:r w:rsidRPr="00AE77F9">
        <w:rPr>
          <w:rFonts w:ascii="Book Antiqua" w:eastAsia="Book Antiqua" w:hAnsi="Book Antiqua" w:cs="Book Antiqua"/>
          <w:b/>
          <w:bCs/>
          <w:color w:val="000000"/>
        </w:rPr>
        <w:t>Shin NY</w:t>
      </w:r>
      <w:r w:rsidRPr="00AE77F9">
        <w:rPr>
          <w:rFonts w:ascii="Book Antiqua" w:eastAsia="Book Antiqua" w:hAnsi="Book Antiqua" w:cs="Book Antiqua"/>
          <w:color w:val="000000"/>
        </w:rPr>
        <w:t xml:space="preserve">, Kim MJ, Lim JS, Park MS, Chung YE, Choi JY, Kim KW, Park YN. Accuracy of </w:t>
      </w:r>
      <w:proofErr w:type="spellStart"/>
      <w:r w:rsidRPr="00AE77F9">
        <w:rPr>
          <w:rFonts w:ascii="Book Antiqua" w:eastAsia="Book Antiqua" w:hAnsi="Book Antiqua" w:cs="Book Antiqua"/>
          <w:color w:val="000000"/>
        </w:rPr>
        <w:t>gadoxetic</w:t>
      </w:r>
      <w:proofErr w:type="spellEnd"/>
      <w:r w:rsidRPr="00AE77F9">
        <w:rPr>
          <w:rFonts w:ascii="Book Antiqua" w:eastAsia="Book Antiqua" w:hAnsi="Book Antiqua" w:cs="Book Antiqua"/>
          <w:color w:val="000000"/>
        </w:rPr>
        <w:t xml:space="preserve"> acid-enhanced magnetic resonance imaging for the diagnosis of sinusoidal obstruction syndrome in patients with chemotherapy-treated colorectal liver metastases. </w:t>
      </w:r>
      <w:r w:rsidRPr="00AE77F9">
        <w:rPr>
          <w:rFonts w:ascii="Book Antiqua" w:eastAsia="Book Antiqua" w:hAnsi="Book Antiqua" w:cs="Book Antiqua"/>
          <w:i/>
          <w:iCs/>
          <w:color w:val="000000"/>
        </w:rPr>
        <w:t xml:space="preserve">Eur </w:t>
      </w:r>
      <w:proofErr w:type="spellStart"/>
      <w:r w:rsidRPr="00AE77F9">
        <w:rPr>
          <w:rFonts w:ascii="Book Antiqua" w:eastAsia="Book Antiqua" w:hAnsi="Book Antiqua" w:cs="Book Antiqua"/>
          <w:i/>
          <w:iCs/>
          <w:color w:val="000000"/>
        </w:rPr>
        <w:t>Radiol</w:t>
      </w:r>
      <w:proofErr w:type="spellEnd"/>
      <w:r w:rsidRPr="00AE77F9">
        <w:rPr>
          <w:rFonts w:ascii="Book Antiqua" w:eastAsia="Book Antiqua" w:hAnsi="Book Antiqua" w:cs="Book Antiqua"/>
          <w:color w:val="000000"/>
        </w:rPr>
        <w:t xml:space="preserve"> 2012; </w:t>
      </w:r>
      <w:r w:rsidRPr="00AE77F9">
        <w:rPr>
          <w:rFonts w:ascii="Book Antiqua" w:eastAsia="Book Antiqua" w:hAnsi="Book Antiqua" w:cs="Book Antiqua"/>
          <w:b/>
          <w:bCs/>
          <w:color w:val="000000"/>
        </w:rPr>
        <w:t>22</w:t>
      </w:r>
      <w:r w:rsidRPr="00AE77F9">
        <w:rPr>
          <w:rFonts w:ascii="Book Antiqua" w:eastAsia="Book Antiqua" w:hAnsi="Book Antiqua" w:cs="Book Antiqua"/>
          <w:color w:val="000000"/>
        </w:rPr>
        <w:t>: 864-871 [PMID: 22108766 DOI: 10.1007/s00330-011-2333-x]</w:t>
      </w:r>
    </w:p>
    <w:p w14:paraId="232C9C7A"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120 </w:t>
      </w:r>
      <w:proofErr w:type="spellStart"/>
      <w:r w:rsidRPr="00AE77F9">
        <w:rPr>
          <w:rFonts w:ascii="Book Antiqua" w:eastAsia="Book Antiqua" w:hAnsi="Book Antiqua" w:cs="Book Antiqua"/>
          <w:b/>
          <w:bCs/>
          <w:color w:val="000000"/>
        </w:rPr>
        <w:t>Iannaccone</w:t>
      </w:r>
      <w:proofErr w:type="spellEnd"/>
      <w:r w:rsidRPr="00AE77F9">
        <w:rPr>
          <w:rFonts w:ascii="Book Antiqua" w:eastAsia="Book Antiqua" w:hAnsi="Book Antiqua" w:cs="Book Antiqua"/>
          <w:b/>
          <w:bCs/>
          <w:color w:val="000000"/>
        </w:rPr>
        <w:t xml:space="preserve"> R</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Federle</w:t>
      </w:r>
      <w:proofErr w:type="spellEnd"/>
      <w:r w:rsidRPr="00AE77F9">
        <w:rPr>
          <w:rFonts w:ascii="Book Antiqua" w:eastAsia="Book Antiqua" w:hAnsi="Book Antiqua" w:cs="Book Antiqua"/>
          <w:color w:val="000000"/>
        </w:rPr>
        <w:t xml:space="preserve"> MP, </w:t>
      </w:r>
      <w:proofErr w:type="spellStart"/>
      <w:r w:rsidRPr="00AE77F9">
        <w:rPr>
          <w:rFonts w:ascii="Book Antiqua" w:eastAsia="Book Antiqua" w:hAnsi="Book Antiqua" w:cs="Book Antiqua"/>
          <w:color w:val="000000"/>
        </w:rPr>
        <w:t>Brancatelli</w:t>
      </w:r>
      <w:proofErr w:type="spellEnd"/>
      <w:r w:rsidRPr="00AE77F9">
        <w:rPr>
          <w:rFonts w:ascii="Book Antiqua" w:eastAsia="Book Antiqua" w:hAnsi="Book Antiqua" w:cs="Book Antiqua"/>
          <w:color w:val="000000"/>
        </w:rPr>
        <w:t xml:space="preserve"> G, Matsui O, Fishman EK, </w:t>
      </w:r>
      <w:proofErr w:type="spellStart"/>
      <w:r w:rsidRPr="00AE77F9">
        <w:rPr>
          <w:rFonts w:ascii="Book Antiqua" w:eastAsia="Book Antiqua" w:hAnsi="Book Antiqua" w:cs="Book Antiqua"/>
          <w:color w:val="000000"/>
        </w:rPr>
        <w:t>Narra</w:t>
      </w:r>
      <w:proofErr w:type="spellEnd"/>
      <w:r w:rsidRPr="00AE77F9">
        <w:rPr>
          <w:rFonts w:ascii="Book Antiqua" w:eastAsia="Book Antiqua" w:hAnsi="Book Antiqua" w:cs="Book Antiqua"/>
          <w:color w:val="000000"/>
        </w:rPr>
        <w:t xml:space="preserve"> VR, </w:t>
      </w:r>
      <w:proofErr w:type="spellStart"/>
      <w:r w:rsidRPr="00AE77F9">
        <w:rPr>
          <w:rFonts w:ascii="Book Antiqua" w:eastAsia="Book Antiqua" w:hAnsi="Book Antiqua" w:cs="Book Antiqua"/>
          <w:color w:val="000000"/>
        </w:rPr>
        <w:t>Grazioli</w:t>
      </w:r>
      <w:proofErr w:type="spellEnd"/>
      <w:r w:rsidRPr="00AE77F9">
        <w:rPr>
          <w:rFonts w:ascii="Book Antiqua" w:eastAsia="Book Antiqua" w:hAnsi="Book Antiqua" w:cs="Book Antiqua"/>
          <w:color w:val="000000"/>
        </w:rPr>
        <w:t xml:space="preserve"> L, McCarthy SM, </w:t>
      </w:r>
      <w:proofErr w:type="spellStart"/>
      <w:r w:rsidRPr="00AE77F9">
        <w:rPr>
          <w:rFonts w:ascii="Book Antiqua" w:eastAsia="Book Antiqua" w:hAnsi="Book Antiqua" w:cs="Book Antiqua"/>
          <w:color w:val="000000"/>
        </w:rPr>
        <w:t>Piacentini</w:t>
      </w:r>
      <w:proofErr w:type="spellEnd"/>
      <w:r w:rsidRPr="00AE77F9">
        <w:rPr>
          <w:rFonts w:ascii="Book Antiqua" w:eastAsia="Book Antiqua" w:hAnsi="Book Antiqua" w:cs="Book Antiqua"/>
          <w:color w:val="000000"/>
        </w:rPr>
        <w:t xml:space="preserve"> F, </w:t>
      </w:r>
      <w:proofErr w:type="spellStart"/>
      <w:r w:rsidRPr="00AE77F9">
        <w:rPr>
          <w:rFonts w:ascii="Book Antiqua" w:eastAsia="Book Antiqua" w:hAnsi="Book Antiqua" w:cs="Book Antiqua"/>
          <w:color w:val="000000"/>
        </w:rPr>
        <w:t>Maruzzelli</w:t>
      </w:r>
      <w:proofErr w:type="spellEnd"/>
      <w:r w:rsidRPr="00AE77F9">
        <w:rPr>
          <w:rFonts w:ascii="Book Antiqua" w:eastAsia="Book Antiqua" w:hAnsi="Book Antiqua" w:cs="Book Antiqua"/>
          <w:color w:val="000000"/>
        </w:rPr>
        <w:t xml:space="preserve"> L, </w:t>
      </w:r>
      <w:proofErr w:type="spellStart"/>
      <w:r w:rsidRPr="00AE77F9">
        <w:rPr>
          <w:rFonts w:ascii="Book Antiqua" w:eastAsia="Book Antiqua" w:hAnsi="Book Antiqua" w:cs="Book Antiqua"/>
          <w:color w:val="000000"/>
        </w:rPr>
        <w:t>Passariello</w:t>
      </w:r>
      <w:proofErr w:type="spellEnd"/>
      <w:r w:rsidRPr="00AE77F9">
        <w:rPr>
          <w:rFonts w:ascii="Book Antiqua" w:eastAsia="Book Antiqua" w:hAnsi="Book Antiqua" w:cs="Book Antiqua"/>
          <w:color w:val="000000"/>
        </w:rPr>
        <w:t xml:space="preserve"> R, </w:t>
      </w:r>
      <w:proofErr w:type="spellStart"/>
      <w:r w:rsidRPr="00AE77F9">
        <w:rPr>
          <w:rFonts w:ascii="Book Antiqua" w:eastAsia="Book Antiqua" w:hAnsi="Book Antiqua" w:cs="Book Antiqua"/>
          <w:color w:val="000000"/>
        </w:rPr>
        <w:t>Vilgrain</w:t>
      </w:r>
      <w:proofErr w:type="spellEnd"/>
      <w:r w:rsidRPr="00AE77F9">
        <w:rPr>
          <w:rFonts w:ascii="Book Antiqua" w:eastAsia="Book Antiqua" w:hAnsi="Book Antiqua" w:cs="Book Antiqua"/>
          <w:color w:val="000000"/>
        </w:rPr>
        <w:t xml:space="preserve"> V. Peliosis </w:t>
      </w:r>
      <w:r w:rsidRPr="00AE77F9">
        <w:rPr>
          <w:rFonts w:ascii="Book Antiqua" w:eastAsia="Book Antiqua" w:hAnsi="Book Antiqua" w:cs="Book Antiqua"/>
          <w:color w:val="000000"/>
        </w:rPr>
        <w:lastRenderedPageBreak/>
        <w:t xml:space="preserve">hepatis: spectrum of imaging findings. </w:t>
      </w:r>
      <w:r w:rsidRPr="00AE77F9">
        <w:rPr>
          <w:rFonts w:ascii="Book Antiqua" w:eastAsia="Book Antiqua" w:hAnsi="Book Antiqua" w:cs="Book Antiqua"/>
          <w:i/>
          <w:iCs/>
          <w:color w:val="000000"/>
        </w:rPr>
        <w:t xml:space="preserve">AJR Am J </w:t>
      </w:r>
      <w:proofErr w:type="spellStart"/>
      <w:r w:rsidRPr="00AE77F9">
        <w:rPr>
          <w:rFonts w:ascii="Book Antiqua" w:eastAsia="Book Antiqua" w:hAnsi="Book Antiqua" w:cs="Book Antiqua"/>
          <w:i/>
          <w:iCs/>
          <w:color w:val="000000"/>
        </w:rPr>
        <w:t>Roentgenol</w:t>
      </w:r>
      <w:proofErr w:type="spellEnd"/>
      <w:r w:rsidRPr="00AE77F9">
        <w:rPr>
          <w:rFonts w:ascii="Book Antiqua" w:eastAsia="Book Antiqua" w:hAnsi="Book Antiqua" w:cs="Book Antiqua"/>
          <w:color w:val="000000"/>
        </w:rPr>
        <w:t xml:space="preserve"> 2006; </w:t>
      </w:r>
      <w:r w:rsidRPr="00AE77F9">
        <w:rPr>
          <w:rFonts w:ascii="Book Antiqua" w:eastAsia="Book Antiqua" w:hAnsi="Book Antiqua" w:cs="Book Antiqua"/>
          <w:b/>
          <w:bCs/>
          <w:color w:val="000000"/>
        </w:rPr>
        <w:t>187</w:t>
      </w:r>
      <w:r w:rsidRPr="00AE77F9">
        <w:rPr>
          <w:rFonts w:ascii="Book Antiqua" w:eastAsia="Book Antiqua" w:hAnsi="Book Antiqua" w:cs="Book Antiqua"/>
          <w:color w:val="000000"/>
        </w:rPr>
        <w:t>: W43-W52 [PMID: 16794138 DOI: 10.2214/AJR.05.0167]</w:t>
      </w:r>
    </w:p>
    <w:p w14:paraId="017BB1C4" w14:textId="4F6B607F"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highlight w:val="yellow"/>
        </w:rPr>
        <w:t xml:space="preserve">121 </w:t>
      </w:r>
      <w:proofErr w:type="spellStart"/>
      <w:r w:rsidRPr="00AE77F9">
        <w:rPr>
          <w:rFonts w:ascii="Book Antiqua" w:eastAsia="Book Antiqua" w:hAnsi="Book Antiqua" w:cs="Book Antiqua"/>
          <w:b/>
          <w:bCs/>
          <w:color w:val="000000"/>
          <w:highlight w:val="yellow"/>
        </w:rPr>
        <w:t>Wanless</w:t>
      </w:r>
      <w:proofErr w:type="spellEnd"/>
      <w:r w:rsidRPr="00AE77F9">
        <w:rPr>
          <w:rFonts w:ascii="Book Antiqua" w:eastAsia="Book Antiqua" w:hAnsi="Book Antiqua" w:cs="Book Antiqua"/>
          <w:b/>
          <w:bCs/>
          <w:color w:val="000000"/>
          <w:highlight w:val="yellow"/>
        </w:rPr>
        <w:t xml:space="preserve"> IR</w:t>
      </w:r>
      <w:r w:rsidRPr="00AE77F9">
        <w:rPr>
          <w:rFonts w:ascii="Book Antiqua" w:eastAsia="Book Antiqua" w:hAnsi="Book Antiqua" w:cs="Book Antiqua"/>
          <w:color w:val="000000"/>
          <w:highlight w:val="yellow"/>
        </w:rPr>
        <w:t xml:space="preserve">, Huang WY. Vascular disorders. In: Burt A, </w:t>
      </w:r>
      <w:proofErr w:type="spellStart"/>
      <w:r w:rsidRPr="00AE77F9">
        <w:rPr>
          <w:rFonts w:ascii="Book Antiqua" w:eastAsia="Book Antiqua" w:hAnsi="Book Antiqua" w:cs="Book Antiqua"/>
          <w:color w:val="000000"/>
          <w:highlight w:val="yellow"/>
        </w:rPr>
        <w:t>Portmann</w:t>
      </w:r>
      <w:proofErr w:type="spellEnd"/>
      <w:r w:rsidRPr="00AE77F9">
        <w:rPr>
          <w:rFonts w:ascii="Book Antiqua" w:eastAsia="Book Antiqua" w:hAnsi="Book Antiqua" w:cs="Book Antiqua"/>
          <w:color w:val="000000"/>
          <w:highlight w:val="yellow"/>
        </w:rPr>
        <w:t xml:space="preserve"> B, Ferrell L</w:t>
      </w:r>
      <w:r w:rsidR="000D5585" w:rsidRPr="00AE77F9">
        <w:rPr>
          <w:rFonts w:ascii="Book Antiqua" w:eastAsia="Book Antiqua" w:hAnsi="Book Antiqua" w:cs="Book Antiqua"/>
          <w:color w:val="000000"/>
          <w:highlight w:val="yellow"/>
        </w:rPr>
        <w:t>, editors</w:t>
      </w:r>
      <w:r w:rsidRPr="00AE77F9">
        <w:rPr>
          <w:rFonts w:ascii="Book Antiqua" w:eastAsia="Book Antiqua" w:hAnsi="Book Antiqua" w:cs="Book Antiqua"/>
          <w:color w:val="000000"/>
          <w:highlight w:val="yellow"/>
        </w:rPr>
        <w:t>. MacSween’s pathology of the liver. 6th ed. New York: Elsevier, 2012: 618-619.</w:t>
      </w:r>
    </w:p>
    <w:p w14:paraId="015F5D96"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122 </w:t>
      </w:r>
      <w:proofErr w:type="spellStart"/>
      <w:r w:rsidRPr="00AE77F9">
        <w:rPr>
          <w:rFonts w:ascii="Book Antiqua" w:eastAsia="Book Antiqua" w:hAnsi="Book Antiqua" w:cs="Book Antiqua"/>
          <w:b/>
          <w:bCs/>
          <w:color w:val="000000"/>
        </w:rPr>
        <w:t>Xiong</w:t>
      </w:r>
      <w:proofErr w:type="spellEnd"/>
      <w:r w:rsidRPr="00AE77F9">
        <w:rPr>
          <w:rFonts w:ascii="Book Antiqua" w:eastAsia="Book Antiqua" w:hAnsi="Book Antiqua" w:cs="Book Antiqua"/>
          <w:b/>
          <w:bCs/>
          <w:color w:val="000000"/>
        </w:rPr>
        <w:t xml:space="preserve"> WJ</w:t>
      </w:r>
      <w:r w:rsidRPr="00AE77F9">
        <w:rPr>
          <w:rFonts w:ascii="Book Antiqua" w:eastAsia="Book Antiqua" w:hAnsi="Book Antiqua" w:cs="Book Antiqua"/>
          <w:color w:val="000000"/>
        </w:rPr>
        <w:t xml:space="preserve">, Hu LJ, Jian YC, He Y, Zhou W, Guo XL, Zheng YX. Focal peliosis hepatis in a colon cancer patient resembling metastatic liver tumor. </w:t>
      </w:r>
      <w:r w:rsidRPr="00AE77F9">
        <w:rPr>
          <w:rFonts w:ascii="Book Antiqua" w:eastAsia="Book Antiqua" w:hAnsi="Book Antiqua" w:cs="Book Antiqua"/>
          <w:i/>
          <w:iCs/>
          <w:color w:val="000000"/>
        </w:rPr>
        <w:t>World J Gastroenterol</w:t>
      </w:r>
      <w:r w:rsidRPr="00AE77F9">
        <w:rPr>
          <w:rFonts w:ascii="Book Antiqua" w:eastAsia="Book Antiqua" w:hAnsi="Book Antiqua" w:cs="Book Antiqua"/>
          <w:color w:val="000000"/>
        </w:rPr>
        <w:t xml:space="preserve"> 2012; </w:t>
      </w:r>
      <w:r w:rsidRPr="00AE77F9">
        <w:rPr>
          <w:rFonts w:ascii="Book Antiqua" w:eastAsia="Book Antiqua" w:hAnsi="Book Antiqua" w:cs="Book Antiqua"/>
          <w:b/>
          <w:bCs/>
          <w:color w:val="000000"/>
        </w:rPr>
        <w:t>18</w:t>
      </w:r>
      <w:r w:rsidRPr="00AE77F9">
        <w:rPr>
          <w:rFonts w:ascii="Book Antiqua" w:eastAsia="Book Antiqua" w:hAnsi="Book Antiqua" w:cs="Book Antiqua"/>
          <w:color w:val="000000"/>
        </w:rPr>
        <w:t>: 5999-6002 [PMID: 23139621 DOI: 10.3748/</w:t>
      </w:r>
      <w:proofErr w:type="gramStart"/>
      <w:r w:rsidRPr="00AE77F9">
        <w:rPr>
          <w:rFonts w:ascii="Book Antiqua" w:eastAsia="Book Antiqua" w:hAnsi="Book Antiqua" w:cs="Book Antiqua"/>
          <w:color w:val="000000"/>
        </w:rPr>
        <w:t>wjg.v18.i</w:t>
      </w:r>
      <w:proofErr w:type="gramEnd"/>
      <w:r w:rsidRPr="00AE77F9">
        <w:rPr>
          <w:rFonts w:ascii="Book Antiqua" w:eastAsia="Book Antiqua" w:hAnsi="Book Antiqua" w:cs="Book Antiqua"/>
          <w:color w:val="000000"/>
        </w:rPr>
        <w:t>41.5999]</w:t>
      </w:r>
    </w:p>
    <w:p w14:paraId="4295EB81"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123 </w:t>
      </w:r>
      <w:r w:rsidRPr="00AE77F9">
        <w:rPr>
          <w:rFonts w:ascii="Book Antiqua" w:eastAsia="Book Antiqua" w:hAnsi="Book Antiqua" w:cs="Book Antiqua"/>
          <w:b/>
          <w:bCs/>
          <w:color w:val="000000"/>
        </w:rPr>
        <w:t>Yu CY</w:t>
      </w:r>
      <w:r w:rsidRPr="00AE77F9">
        <w:rPr>
          <w:rFonts w:ascii="Book Antiqua" w:eastAsia="Book Antiqua" w:hAnsi="Book Antiqua" w:cs="Book Antiqua"/>
          <w:color w:val="000000"/>
        </w:rPr>
        <w:t xml:space="preserve">, Chang LC, Chen LW, Lee TS, </w:t>
      </w:r>
      <w:proofErr w:type="spellStart"/>
      <w:r w:rsidRPr="00AE77F9">
        <w:rPr>
          <w:rFonts w:ascii="Book Antiqua" w:eastAsia="Book Antiqua" w:hAnsi="Book Antiqua" w:cs="Book Antiqua"/>
          <w:color w:val="000000"/>
        </w:rPr>
        <w:t>Chien</w:t>
      </w:r>
      <w:proofErr w:type="spellEnd"/>
      <w:r w:rsidRPr="00AE77F9">
        <w:rPr>
          <w:rFonts w:ascii="Book Antiqua" w:eastAsia="Book Antiqua" w:hAnsi="Book Antiqua" w:cs="Book Antiqua"/>
          <w:color w:val="000000"/>
        </w:rPr>
        <w:t xml:space="preserve"> RN, Hsieh MF, Chiang KC. Peliosis hepatis complicated by portal hypertension following renal transplantation. </w:t>
      </w:r>
      <w:r w:rsidRPr="00AE77F9">
        <w:rPr>
          <w:rFonts w:ascii="Book Antiqua" w:eastAsia="Book Antiqua" w:hAnsi="Book Antiqua" w:cs="Book Antiqua"/>
          <w:i/>
          <w:iCs/>
          <w:color w:val="000000"/>
        </w:rPr>
        <w:t>World J Gastroenterol</w:t>
      </w:r>
      <w:r w:rsidRPr="00AE77F9">
        <w:rPr>
          <w:rFonts w:ascii="Book Antiqua" w:eastAsia="Book Antiqua" w:hAnsi="Book Antiqua" w:cs="Book Antiqua"/>
          <w:color w:val="000000"/>
        </w:rPr>
        <w:t xml:space="preserve"> 2014; </w:t>
      </w:r>
      <w:r w:rsidRPr="00AE77F9">
        <w:rPr>
          <w:rFonts w:ascii="Book Antiqua" w:eastAsia="Book Antiqua" w:hAnsi="Book Antiqua" w:cs="Book Antiqua"/>
          <w:b/>
          <w:bCs/>
          <w:color w:val="000000"/>
        </w:rPr>
        <w:t>20</w:t>
      </w:r>
      <w:r w:rsidRPr="00AE77F9">
        <w:rPr>
          <w:rFonts w:ascii="Book Antiqua" w:eastAsia="Book Antiqua" w:hAnsi="Book Antiqua" w:cs="Book Antiqua"/>
          <w:color w:val="000000"/>
        </w:rPr>
        <w:t>: 2420-2425 [PMID: 24605041 DOI: 10.3748/</w:t>
      </w:r>
      <w:proofErr w:type="gramStart"/>
      <w:r w:rsidRPr="00AE77F9">
        <w:rPr>
          <w:rFonts w:ascii="Book Antiqua" w:eastAsia="Book Antiqua" w:hAnsi="Book Antiqua" w:cs="Book Antiqua"/>
          <w:color w:val="000000"/>
        </w:rPr>
        <w:t>wjg.v20.i</w:t>
      </w:r>
      <w:proofErr w:type="gramEnd"/>
      <w:r w:rsidRPr="00AE77F9">
        <w:rPr>
          <w:rFonts w:ascii="Book Antiqua" w:eastAsia="Book Antiqua" w:hAnsi="Book Antiqua" w:cs="Book Antiqua"/>
          <w:color w:val="000000"/>
        </w:rPr>
        <w:t>9.2420]</w:t>
      </w:r>
    </w:p>
    <w:p w14:paraId="0C78990E"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124 </w:t>
      </w:r>
      <w:proofErr w:type="spellStart"/>
      <w:r w:rsidRPr="00AE77F9">
        <w:rPr>
          <w:rFonts w:ascii="Book Antiqua" w:eastAsia="Book Antiqua" w:hAnsi="Book Antiqua" w:cs="Book Antiqua"/>
          <w:b/>
          <w:bCs/>
          <w:color w:val="000000"/>
        </w:rPr>
        <w:t>Crocetti</w:t>
      </w:r>
      <w:proofErr w:type="spellEnd"/>
      <w:r w:rsidRPr="00AE77F9">
        <w:rPr>
          <w:rFonts w:ascii="Book Antiqua" w:eastAsia="Book Antiqua" w:hAnsi="Book Antiqua" w:cs="Book Antiqua"/>
          <w:b/>
          <w:bCs/>
          <w:color w:val="000000"/>
        </w:rPr>
        <w:t xml:space="preserve"> D</w:t>
      </w:r>
      <w:r w:rsidRPr="00AE77F9">
        <w:rPr>
          <w:rFonts w:ascii="Book Antiqua" w:eastAsia="Book Antiqua" w:hAnsi="Book Antiqua" w:cs="Book Antiqua"/>
          <w:color w:val="000000"/>
        </w:rPr>
        <w:t xml:space="preserve">, Palmieri A, </w:t>
      </w:r>
      <w:proofErr w:type="spellStart"/>
      <w:r w:rsidRPr="00AE77F9">
        <w:rPr>
          <w:rFonts w:ascii="Book Antiqua" w:eastAsia="Book Antiqua" w:hAnsi="Book Antiqua" w:cs="Book Antiqua"/>
          <w:color w:val="000000"/>
        </w:rPr>
        <w:t>Pedullà</w:t>
      </w:r>
      <w:proofErr w:type="spellEnd"/>
      <w:r w:rsidRPr="00AE77F9">
        <w:rPr>
          <w:rFonts w:ascii="Book Antiqua" w:eastAsia="Book Antiqua" w:hAnsi="Book Antiqua" w:cs="Book Antiqua"/>
          <w:color w:val="000000"/>
        </w:rPr>
        <w:t xml:space="preserve"> G, Pasta V, </w:t>
      </w:r>
      <w:proofErr w:type="spellStart"/>
      <w:r w:rsidRPr="00AE77F9">
        <w:rPr>
          <w:rFonts w:ascii="Book Antiqua" w:eastAsia="Book Antiqua" w:hAnsi="Book Antiqua" w:cs="Book Antiqua"/>
          <w:color w:val="000000"/>
        </w:rPr>
        <w:t>D'Orazi</w:t>
      </w:r>
      <w:proofErr w:type="spellEnd"/>
      <w:r w:rsidRPr="00AE77F9">
        <w:rPr>
          <w:rFonts w:ascii="Book Antiqua" w:eastAsia="Book Antiqua" w:hAnsi="Book Antiqua" w:cs="Book Antiqua"/>
          <w:color w:val="000000"/>
        </w:rPr>
        <w:t xml:space="preserve"> V, </w:t>
      </w:r>
      <w:proofErr w:type="spellStart"/>
      <w:r w:rsidRPr="00AE77F9">
        <w:rPr>
          <w:rFonts w:ascii="Book Antiqua" w:eastAsia="Book Antiqua" w:hAnsi="Book Antiqua" w:cs="Book Antiqua"/>
          <w:color w:val="000000"/>
        </w:rPr>
        <w:t>Grazi</w:t>
      </w:r>
      <w:proofErr w:type="spellEnd"/>
      <w:r w:rsidRPr="00AE77F9">
        <w:rPr>
          <w:rFonts w:ascii="Book Antiqua" w:eastAsia="Book Antiqua" w:hAnsi="Book Antiqua" w:cs="Book Antiqua"/>
          <w:color w:val="000000"/>
        </w:rPr>
        <w:t xml:space="preserve"> GL. Peliosis hepatis: Personal experience and literature review. </w:t>
      </w:r>
      <w:r w:rsidRPr="00AE77F9">
        <w:rPr>
          <w:rFonts w:ascii="Book Antiqua" w:eastAsia="Book Antiqua" w:hAnsi="Book Antiqua" w:cs="Book Antiqua"/>
          <w:i/>
          <w:iCs/>
          <w:color w:val="000000"/>
        </w:rPr>
        <w:t>World J Gastroenterol</w:t>
      </w:r>
      <w:r w:rsidRPr="00AE77F9">
        <w:rPr>
          <w:rFonts w:ascii="Book Antiqua" w:eastAsia="Book Antiqua" w:hAnsi="Book Antiqua" w:cs="Book Antiqua"/>
          <w:color w:val="000000"/>
        </w:rPr>
        <w:t xml:space="preserve"> 2015; </w:t>
      </w:r>
      <w:r w:rsidRPr="00AE77F9">
        <w:rPr>
          <w:rFonts w:ascii="Book Antiqua" w:eastAsia="Book Antiqua" w:hAnsi="Book Antiqua" w:cs="Book Antiqua"/>
          <w:b/>
          <w:bCs/>
          <w:color w:val="000000"/>
        </w:rPr>
        <w:t>21</w:t>
      </w:r>
      <w:r w:rsidRPr="00AE77F9">
        <w:rPr>
          <w:rFonts w:ascii="Book Antiqua" w:eastAsia="Book Antiqua" w:hAnsi="Book Antiqua" w:cs="Book Antiqua"/>
          <w:color w:val="000000"/>
        </w:rPr>
        <w:t>: 13188-13194 [PMID: 26675327 DOI: 10.3748/</w:t>
      </w:r>
      <w:proofErr w:type="gramStart"/>
      <w:r w:rsidRPr="00AE77F9">
        <w:rPr>
          <w:rFonts w:ascii="Book Antiqua" w:eastAsia="Book Antiqua" w:hAnsi="Book Antiqua" w:cs="Book Antiqua"/>
          <w:color w:val="000000"/>
        </w:rPr>
        <w:t>wjg.v21.i</w:t>
      </w:r>
      <w:proofErr w:type="gramEnd"/>
      <w:r w:rsidRPr="00AE77F9">
        <w:rPr>
          <w:rFonts w:ascii="Book Antiqua" w:eastAsia="Book Antiqua" w:hAnsi="Book Antiqua" w:cs="Book Antiqua"/>
          <w:color w:val="000000"/>
        </w:rPr>
        <w:t>46.13188]</w:t>
      </w:r>
    </w:p>
    <w:p w14:paraId="09946982"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125 </w:t>
      </w:r>
      <w:proofErr w:type="spellStart"/>
      <w:r w:rsidRPr="00AE77F9">
        <w:rPr>
          <w:rFonts w:ascii="Book Antiqua" w:eastAsia="Book Antiqua" w:hAnsi="Book Antiqua" w:cs="Book Antiqua"/>
          <w:b/>
          <w:bCs/>
          <w:color w:val="000000"/>
        </w:rPr>
        <w:t>Colagrande</w:t>
      </w:r>
      <w:proofErr w:type="spellEnd"/>
      <w:r w:rsidRPr="00AE77F9">
        <w:rPr>
          <w:rFonts w:ascii="Book Antiqua" w:eastAsia="Book Antiqua" w:hAnsi="Book Antiqua" w:cs="Book Antiqua"/>
          <w:b/>
          <w:bCs/>
          <w:color w:val="000000"/>
        </w:rPr>
        <w:t xml:space="preserve"> S</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Tonarelli</w:t>
      </w:r>
      <w:proofErr w:type="spellEnd"/>
      <w:r w:rsidRPr="00AE77F9">
        <w:rPr>
          <w:rFonts w:ascii="Book Antiqua" w:eastAsia="Book Antiqua" w:hAnsi="Book Antiqua" w:cs="Book Antiqua"/>
          <w:color w:val="000000"/>
        </w:rPr>
        <w:t xml:space="preserve"> A, Leone F. [Peliosis hepatis: semiology with ultrasonography, computerized tomography, and magnetic resonance. Report of 2 cases]. </w:t>
      </w:r>
      <w:proofErr w:type="spellStart"/>
      <w:r w:rsidRPr="00AE77F9">
        <w:rPr>
          <w:rFonts w:ascii="Book Antiqua" w:eastAsia="Book Antiqua" w:hAnsi="Book Antiqua" w:cs="Book Antiqua"/>
          <w:i/>
          <w:iCs/>
          <w:color w:val="000000"/>
        </w:rPr>
        <w:t>Radiol</w:t>
      </w:r>
      <w:proofErr w:type="spellEnd"/>
      <w:r w:rsidRPr="00AE77F9">
        <w:rPr>
          <w:rFonts w:ascii="Book Antiqua" w:eastAsia="Book Antiqua" w:hAnsi="Book Antiqua" w:cs="Book Antiqua"/>
          <w:i/>
          <w:iCs/>
          <w:color w:val="000000"/>
        </w:rPr>
        <w:t xml:space="preserve"> Med</w:t>
      </w:r>
      <w:r w:rsidRPr="00AE77F9">
        <w:rPr>
          <w:rFonts w:ascii="Book Antiqua" w:eastAsia="Book Antiqua" w:hAnsi="Book Antiqua" w:cs="Book Antiqua"/>
          <w:color w:val="000000"/>
        </w:rPr>
        <w:t xml:space="preserve"> 1995; </w:t>
      </w:r>
      <w:r w:rsidRPr="00AE77F9">
        <w:rPr>
          <w:rFonts w:ascii="Book Antiqua" w:eastAsia="Book Antiqua" w:hAnsi="Book Antiqua" w:cs="Book Antiqua"/>
          <w:b/>
          <w:bCs/>
          <w:color w:val="000000"/>
        </w:rPr>
        <w:t>89</w:t>
      </w:r>
      <w:r w:rsidRPr="00AE77F9">
        <w:rPr>
          <w:rFonts w:ascii="Book Antiqua" w:eastAsia="Book Antiqua" w:hAnsi="Book Antiqua" w:cs="Book Antiqua"/>
          <w:color w:val="000000"/>
        </w:rPr>
        <w:t>: 897-900 [PMID: 7644754]</w:t>
      </w:r>
    </w:p>
    <w:p w14:paraId="1DA05547"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126 </w:t>
      </w:r>
      <w:proofErr w:type="spellStart"/>
      <w:r w:rsidRPr="00AE77F9">
        <w:rPr>
          <w:rFonts w:ascii="Book Antiqua" w:eastAsia="Book Antiqua" w:hAnsi="Book Antiqua" w:cs="Book Antiqua"/>
          <w:b/>
          <w:bCs/>
          <w:color w:val="000000"/>
        </w:rPr>
        <w:t>Brancatelli</w:t>
      </w:r>
      <w:proofErr w:type="spellEnd"/>
      <w:r w:rsidRPr="00AE77F9">
        <w:rPr>
          <w:rFonts w:ascii="Book Antiqua" w:eastAsia="Book Antiqua" w:hAnsi="Book Antiqua" w:cs="Book Antiqua"/>
          <w:b/>
          <w:bCs/>
          <w:color w:val="000000"/>
        </w:rPr>
        <w:t xml:space="preserve"> G</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Vilgrain</w:t>
      </w:r>
      <w:proofErr w:type="spellEnd"/>
      <w:r w:rsidRPr="00AE77F9">
        <w:rPr>
          <w:rFonts w:ascii="Book Antiqua" w:eastAsia="Book Antiqua" w:hAnsi="Book Antiqua" w:cs="Book Antiqua"/>
          <w:color w:val="000000"/>
        </w:rPr>
        <w:t xml:space="preserve"> V, </w:t>
      </w:r>
      <w:proofErr w:type="spellStart"/>
      <w:r w:rsidRPr="00AE77F9">
        <w:rPr>
          <w:rFonts w:ascii="Book Antiqua" w:eastAsia="Book Antiqua" w:hAnsi="Book Antiqua" w:cs="Book Antiqua"/>
          <w:color w:val="000000"/>
        </w:rPr>
        <w:t>Federle</w:t>
      </w:r>
      <w:proofErr w:type="spellEnd"/>
      <w:r w:rsidRPr="00AE77F9">
        <w:rPr>
          <w:rFonts w:ascii="Book Antiqua" w:eastAsia="Book Antiqua" w:hAnsi="Book Antiqua" w:cs="Book Antiqua"/>
          <w:color w:val="000000"/>
        </w:rPr>
        <w:t xml:space="preserve"> MP, </w:t>
      </w:r>
      <w:proofErr w:type="spellStart"/>
      <w:r w:rsidRPr="00AE77F9">
        <w:rPr>
          <w:rFonts w:ascii="Book Antiqua" w:eastAsia="Book Antiqua" w:hAnsi="Book Antiqua" w:cs="Book Antiqua"/>
          <w:color w:val="000000"/>
        </w:rPr>
        <w:t>Hakime</w:t>
      </w:r>
      <w:proofErr w:type="spellEnd"/>
      <w:r w:rsidRPr="00AE77F9">
        <w:rPr>
          <w:rFonts w:ascii="Book Antiqua" w:eastAsia="Book Antiqua" w:hAnsi="Book Antiqua" w:cs="Book Antiqua"/>
          <w:color w:val="000000"/>
        </w:rPr>
        <w:t xml:space="preserve"> A, </w:t>
      </w:r>
      <w:proofErr w:type="spellStart"/>
      <w:r w:rsidRPr="00AE77F9">
        <w:rPr>
          <w:rFonts w:ascii="Book Antiqua" w:eastAsia="Book Antiqua" w:hAnsi="Book Antiqua" w:cs="Book Antiqua"/>
          <w:color w:val="000000"/>
        </w:rPr>
        <w:t>Lagalla</w:t>
      </w:r>
      <w:proofErr w:type="spellEnd"/>
      <w:r w:rsidRPr="00AE77F9">
        <w:rPr>
          <w:rFonts w:ascii="Book Antiqua" w:eastAsia="Book Antiqua" w:hAnsi="Book Antiqua" w:cs="Book Antiqua"/>
          <w:color w:val="000000"/>
        </w:rPr>
        <w:t xml:space="preserve"> R, </w:t>
      </w:r>
      <w:proofErr w:type="spellStart"/>
      <w:r w:rsidRPr="00AE77F9">
        <w:rPr>
          <w:rFonts w:ascii="Book Antiqua" w:eastAsia="Book Antiqua" w:hAnsi="Book Antiqua" w:cs="Book Antiqua"/>
          <w:color w:val="000000"/>
        </w:rPr>
        <w:t>Iannaccone</w:t>
      </w:r>
      <w:proofErr w:type="spellEnd"/>
      <w:r w:rsidRPr="00AE77F9">
        <w:rPr>
          <w:rFonts w:ascii="Book Antiqua" w:eastAsia="Book Antiqua" w:hAnsi="Book Antiqua" w:cs="Book Antiqua"/>
          <w:color w:val="000000"/>
        </w:rPr>
        <w:t xml:space="preserve"> R, Valla D. Budd-Chiari syndrome: spectrum of imaging findings. </w:t>
      </w:r>
      <w:r w:rsidRPr="00AE77F9">
        <w:rPr>
          <w:rFonts w:ascii="Book Antiqua" w:eastAsia="Book Antiqua" w:hAnsi="Book Antiqua" w:cs="Book Antiqua"/>
          <w:i/>
          <w:iCs/>
          <w:color w:val="000000"/>
        </w:rPr>
        <w:t xml:space="preserve">AJR Am J </w:t>
      </w:r>
      <w:proofErr w:type="spellStart"/>
      <w:r w:rsidRPr="00AE77F9">
        <w:rPr>
          <w:rFonts w:ascii="Book Antiqua" w:eastAsia="Book Antiqua" w:hAnsi="Book Antiqua" w:cs="Book Antiqua"/>
          <w:i/>
          <w:iCs/>
          <w:color w:val="000000"/>
        </w:rPr>
        <w:t>Roentgenol</w:t>
      </w:r>
      <w:proofErr w:type="spellEnd"/>
      <w:r w:rsidRPr="00AE77F9">
        <w:rPr>
          <w:rFonts w:ascii="Book Antiqua" w:eastAsia="Book Antiqua" w:hAnsi="Book Antiqua" w:cs="Book Antiqua"/>
          <w:color w:val="000000"/>
        </w:rPr>
        <w:t xml:space="preserve"> 2007; </w:t>
      </w:r>
      <w:r w:rsidRPr="00AE77F9">
        <w:rPr>
          <w:rFonts w:ascii="Book Antiqua" w:eastAsia="Book Antiqua" w:hAnsi="Book Antiqua" w:cs="Book Antiqua"/>
          <w:b/>
          <w:bCs/>
          <w:color w:val="000000"/>
        </w:rPr>
        <w:t>188</w:t>
      </w:r>
      <w:r w:rsidRPr="00AE77F9">
        <w:rPr>
          <w:rFonts w:ascii="Book Antiqua" w:eastAsia="Book Antiqua" w:hAnsi="Book Antiqua" w:cs="Book Antiqua"/>
          <w:color w:val="000000"/>
        </w:rPr>
        <w:t>: W168-W176 [PMID: 17242224 DOI: 10.2214/AJR.05.0168]</w:t>
      </w:r>
    </w:p>
    <w:p w14:paraId="2AF44F59"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127 </w:t>
      </w:r>
      <w:proofErr w:type="spellStart"/>
      <w:r w:rsidRPr="00AE77F9">
        <w:rPr>
          <w:rFonts w:ascii="Book Antiqua" w:eastAsia="Book Antiqua" w:hAnsi="Book Antiqua" w:cs="Book Antiqua"/>
          <w:b/>
          <w:bCs/>
          <w:color w:val="000000"/>
        </w:rPr>
        <w:t>Mungan</w:t>
      </w:r>
      <w:proofErr w:type="spellEnd"/>
      <w:r w:rsidRPr="00AE77F9">
        <w:rPr>
          <w:rFonts w:ascii="Book Antiqua" w:eastAsia="Book Antiqua" w:hAnsi="Book Antiqua" w:cs="Book Antiqua"/>
          <w:b/>
          <w:bCs/>
          <w:color w:val="000000"/>
        </w:rPr>
        <w:t xml:space="preserve"> Z</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Pinarbasi</w:t>
      </w:r>
      <w:proofErr w:type="spellEnd"/>
      <w:r w:rsidRPr="00AE77F9">
        <w:rPr>
          <w:rFonts w:ascii="Book Antiqua" w:eastAsia="Book Antiqua" w:hAnsi="Book Antiqua" w:cs="Book Antiqua"/>
          <w:color w:val="000000"/>
        </w:rPr>
        <w:t xml:space="preserve"> B, Bakir B, </w:t>
      </w:r>
      <w:proofErr w:type="spellStart"/>
      <w:r w:rsidRPr="00AE77F9">
        <w:rPr>
          <w:rFonts w:ascii="Book Antiqua" w:eastAsia="Book Antiqua" w:hAnsi="Book Antiqua" w:cs="Book Antiqua"/>
          <w:color w:val="000000"/>
        </w:rPr>
        <w:t>Gulluoglu</w:t>
      </w:r>
      <w:proofErr w:type="spellEnd"/>
      <w:r w:rsidRPr="00AE77F9">
        <w:rPr>
          <w:rFonts w:ascii="Book Antiqua" w:eastAsia="Book Antiqua" w:hAnsi="Book Antiqua" w:cs="Book Antiqua"/>
          <w:color w:val="000000"/>
        </w:rPr>
        <w:t xml:space="preserve"> M, Baran B, </w:t>
      </w:r>
      <w:proofErr w:type="spellStart"/>
      <w:r w:rsidRPr="00AE77F9">
        <w:rPr>
          <w:rFonts w:ascii="Book Antiqua" w:eastAsia="Book Antiqua" w:hAnsi="Book Antiqua" w:cs="Book Antiqua"/>
          <w:color w:val="000000"/>
        </w:rPr>
        <w:t>Akyuz</w:t>
      </w:r>
      <w:proofErr w:type="spellEnd"/>
      <w:r w:rsidRPr="00AE77F9">
        <w:rPr>
          <w:rFonts w:ascii="Book Antiqua" w:eastAsia="Book Antiqua" w:hAnsi="Book Antiqua" w:cs="Book Antiqua"/>
          <w:color w:val="000000"/>
        </w:rPr>
        <w:t xml:space="preserve"> F, Demir K, </w:t>
      </w:r>
      <w:proofErr w:type="spellStart"/>
      <w:r w:rsidRPr="00AE77F9">
        <w:rPr>
          <w:rFonts w:ascii="Book Antiqua" w:eastAsia="Book Antiqua" w:hAnsi="Book Antiqua" w:cs="Book Antiqua"/>
          <w:color w:val="000000"/>
        </w:rPr>
        <w:t>Kaymakoglu</w:t>
      </w:r>
      <w:proofErr w:type="spellEnd"/>
      <w:r w:rsidRPr="00AE77F9">
        <w:rPr>
          <w:rFonts w:ascii="Book Antiqua" w:eastAsia="Book Antiqua" w:hAnsi="Book Antiqua" w:cs="Book Antiqua"/>
          <w:color w:val="000000"/>
        </w:rPr>
        <w:t xml:space="preserve"> S. Congenital portal vein aneurysm associated with peliosis hepatis and intestinal lymphangiectasia. </w:t>
      </w:r>
      <w:r w:rsidRPr="00AE77F9">
        <w:rPr>
          <w:rFonts w:ascii="Book Antiqua" w:eastAsia="Book Antiqua" w:hAnsi="Book Antiqua" w:cs="Book Antiqua"/>
          <w:i/>
          <w:iCs/>
          <w:color w:val="000000"/>
        </w:rPr>
        <w:t xml:space="preserve">Gastroenterol Res </w:t>
      </w:r>
      <w:proofErr w:type="spellStart"/>
      <w:r w:rsidRPr="00AE77F9">
        <w:rPr>
          <w:rFonts w:ascii="Book Antiqua" w:eastAsia="Book Antiqua" w:hAnsi="Book Antiqua" w:cs="Book Antiqua"/>
          <w:i/>
          <w:iCs/>
          <w:color w:val="000000"/>
        </w:rPr>
        <w:t>Pract</w:t>
      </w:r>
      <w:proofErr w:type="spellEnd"/>
      <w:r w:rsidRPr="00AE77F9">
        <w:rPr>
          <w:rFonts w:ascii="Book Antiqua" w:eastAsia="Book Antiqua" w:hAnsi="Book Antiqua" w:cs="Book Antiqua"/>
          <w:color w:val="000000"/>
        </w:rPr>
        <w:t xml:space="preserve"> 2009; </w:t>
      </w:r>
      <w:r w:rsidRPr="00AE77F9">
        <w:rPr>
          <w:rFonts w:ascii="Book Antiqua" w:eastAsia="Book Antiqua" w:hAnsi="Book Antiqua" w:cs="Book Antiqua"/>
          <w:b/>
          <w:bCs/>
          <w:color w:val="000000"/>
        </w:rPr>
        <w:t>2009</w:t>
      </w:r>
      <w:r w:rsidRPr="00AE77F9">
        <w:rPr>
          <w:rFonts w:ascii="Book Antiqua" w:eastAsia="Book Antiqua" w:hAnsi="Book Antiqua" w:cs="Book Antiqua"/>
          <w:color w:val="000000"/>
        </w:rPr>
        <w:t>: 479264 [PMID: 20368998 DOI: 10.1155/2009/479264]</w:t>
      </w:r>
    </w:p>
    <w:p w14:paraId="7994D8E7"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128 </w:t>
      </w:r>
      <w:proofErr w:type="spellStart"/>
      <w:r w:rsidRPr="00AE77F9">
        <w:rPr>
          <w:rFonts w:ascii="Book Antiqua" w:eastAsia="Book Antiqua" w:hAnsi="Book Antiqua" w:cs="Book Antiqua"/>
          <w:b/>
          <w:bCs/>
          <w:color w:val="000000"/>
        </w:rPr>
        <w:t>Gouya</w:t>
      </w:r>
      <w:proofErr w:type="spellEnd"/>
      <w:r w:rsidRPr="00AE77F9">
        <w:rPr>
          <w:rFonts w:ascii="Book Antiqua" w:eastAsia="Book Antiqua" w:hAnsi="Book Antiqua" w:cs="Book Antiqua"/>
          <w:b/>
          <w:bCs/>
          <w:color w:val="000000"/>
        </w:rPr>
        <w:t xml:space="preserve"> H</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Vignaux</w:t>
      </w:r>
      <w:proofErr w:type="spellEnd"/>
      <w:r w:rsidRPr="00AE77F9">
        <w:rPr>
          <w:rFonts w:ascii="Book Antiqua" w:eastAsia="Book Antiqua" w:hAnsi="Book Antiqua" w:cs="Book Antiqua"/>
          <w:color w:val="000000"/>
        </w:rPr>
        <w:t xml:space="preserve"> O, </w:t>
      </w:r>
      <w:proofErr w:type="spellStart"/>
      <w:r w:rsidRPr="00AE77F9">
        <w:rPr>
          <w:rFonts w:ascii="Book Antiqua" w:eastAsia="Book Antiqua" w:hAnsi="Book Antiqua" w:cs="Book Antiqua"/>
          <w:color w:val="000000"/>
        </w:rPr>
        <w:t>Legmann</w:t>
      </w:r>
      <w:proofErr w:type="spellEnd"/>
      <w:r w:rsidRPr="00AE77F9">
        <w:rPr>
          <w:rFonts w:ascii="Book Antiqua" w:eastAsia="Book Antiqua" w:hAnsi="Book Antiqua" w:cs="Book Antiqua"/>
          <w:color w:val="000000"/>
        </w:rPr>
        <w:t xml:space="preserve"> P, de </w:t>
      </w:r>
      <w:proofErr w:type="spellStart"/>
      <w:r w:rsidRPr="00AE77F9">
        <w:rPr>
          <w:rFonts w:ascii="Book Antiqua" w:eastAsia="Book Antiqua" w:hAnsi="Book Antiqua" w:cs="Book Antiqua"/>
          <w:color w:val="000000"/>
        </w:rPr>
        <w:t>Pigneux</w:t>
      </w:r>
      <w:proofErr w:type="spellEnd"/>
      <w:r w:rsidRPr="00AE77F9">
        <w:rPr>
          <w:rFonts w:ascii="Book Antiqua" w:eastAsia="Book Antiqua" w:hAnsi="Book Antiqua" w:cs="Book Antiqua"/>
          <w:color w:val="000000"/>
        </w:rPr>
        <w:t xml:space="preserve"> G, </w:t>
      </w:r>
      <w:proofErr w:type="spellStart"/>
      <w:r w:rsidRPr="00AE77F9">
        <w:rPr>
          <w:rFonts w:ascii="Book Antiqua" w:eastAsia="Book Antiqua" w:hAnsi="Book Antiqua" w:cs="Book Antiqua"/>
          <w:color w:val="000000"/>
        </w:rPr>
        <w:t>Bonnin</w:t>
      </w:r>
      <w:proofErr w:type="spellEnd"/>
      <w:r w:rsidRPr="00AE77F9">
        <w:rPr>
          <w:rFonts w:ascii="Book Antiqua" w:eastAsia="Book Antiqua" w:hAnsi="Book Antiqua" w:cs="Book Antiqua"/>
          <w:color w:val="000000"/>
        </w:rPr>
        <w:t xml:space="preserve"> A. Peliosis hepatis: triphasic helical CT and dynamic MRI findings. </w:t>
      </w:r>
      <w:proofErr w:type="spellStart"/>
      <w:r w:rsidRPr="00AE77F9">
        <w:rPr>
          <w:rFonts w:ascii="Book Antiqua" w:eastAsia="Book Antiqua" w:hAnsi="Book Antiqua" w:cs="Book Antiqua"/>
          <w:i/>
          <w:iCs/>
          <w:color w:val="000000"/>
        </w:rPr>
        <w:t>Abdom</w:t>
      </w:r>
      <w:proofErr w:type="spellEnd"/>
      <w:r w:rsidRPr="00AE77F9">
        <w:rPr>
          <w:rFonts w:ascii="Book Antiqua" w:eastAsia="Book Antiqua" w:hAnsi="Book Antiqua" w:cs="Book Antiqua"/>
          <w:i/>
          <w:iCs/>
          <w:color w:val="000000"/>
        </w:rPr>
        <w:t xml:space="preserve"> Imaging</w:t>
      </w:r>
      <w:r w:rsidRPr="00AE77F9">
        <w:rPr>
          <w:rFonts w:ascii="Book Antiqua" w:eastAsia="Book Antiqua" w:hAnsi="Book Antiqua" w:cs="Book Antiqua"/>
          <w:color w:val="000000"/>
        </w:rPr>
        <w:t xml:space="preserve"> 2001; </w:t>
      </w:r>
      <w:r w:rsidRPr="00AE77F9">
        <w:rPr>
          <w:rFonts w:ascii="Book Antiqua" w:eastAsia="Book Antiqua" w:hAnsi="Book Antiqua" w:cs="Book Antiqua"/>
          <w:b/>
          <w:bCs/>
          <w:color w:val="000000"/>
        </w:rPr>
        <w:t>26</w:t>
      </w:r>
      <w:r w:rsidRPr="00AE77F9">
        <w:rPr>
          <w:rFonts w:ascii="Book Antiqua" w:eastAsia="Book Antiqua" w:hAnsi="Book Antiqua" w:cs="Book Antiqua"/>
          <w:color w:val="000000"/>
        </w:rPr>
        <w:t>: 507-509 [PMID: 11503089 DOI: 10.1007/s00261-001-0023-x]</w:t>
      </w:r>
    </w:p>
    <w:p w14:paraId="5E52125F"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129 </w:t>
      </w:r>
      <w:proofErr w:type="spellStart"/>
      <w:r w:rsidRPr="00AE77F9">
        <w:rPr>
          <w:rFonts w:ascii="Book Antiqua" w:eastAsia="Book Antiqua" w:hAnsi="Book Antiqua" w:cs="Book Antiqua"/>
          <w:b/>
          <w:bCs/>
          <w:color w:val="000000"/>
        </w:rPr>
        <w:t>Buelow</w:t>
      </w:r>
      <w:proofErr w:type="spellEnd"/>
      <w:r w:rsidRPr="00AE77F9">
        <w:rPr>
          <w:rFonts w:ascii="Book Antiqua" w:eastAsia="Book Antiqua" w:hAnsi="Book Antiqua" w:cs="Book Antiqua"/>
          <w:b/>
          <w:bCs/>
          <w:color w:val="000000"/>
        </w:rPr>
        <w:t xml:space="preserve"> B</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Otjen</w:t>
      </w:r>
      <w:proofErr w:type="spellEnd"/>
      <w:r w:rsidRPr="00AE77F9">
        <w:rPr>
          <w:rFonts w:ascii="Book Antiqua" w:eastAsia="Book Antiqua" w:hAnsi="Book Antiqua" w:cs="Book Antiqua"/>
          <w:color w:val="000000"/>
        </w:rPr>
        <w:t xml:space="preserve"> J, </w:t>
      </w:r>
      <w:proofErr w:type="spellStart"/>
      <w:r w:rsidRPr="00AE77F9">
        <w:rPr>
          <w:rFonts w:ascii="Book Antiqua" w:eastAsia="Book Antiqua" w:hAnsi="Book Antiqua" w:cs="Book Antiqua"/>
          <w:color w:val="000000"/>
        </w:rPr>
        <w:t>Sabath</w:t>
      </w:r>
      <w:proofErr w:type="spellEnd"/>
      <w:r w:rsidRPr="00AE77F9">
        <w:rPr>
          <w:rFonts w:ascii="Book Antiqua" w:eastAsia="Book Antiqua" w:hAnsi="Book Antiqua" w:cs="Book Antiqua"/>
          <w:color w:val="000000"/>
        </w:rPr>
        <w:t xml:space="preserve"> AP, </w:t>
      </w:r>
      <w:proofErr w:type="spellStart"/>
      <w:r w:rsidRPr="00AE77F9">
        <w:rPr>
          <w:rFonts w:ascii="Book Antiqua" w:eastAsia="Book Antiqua" w:hAnsi="Book Antiqua" w:cs="Book Antiqua"/>
          <w:color w:val="000000"/>
        </w:rPr>
        <w:t>Harruff</w:t>
      </w:r>
      <w:proofErr w:type="spellEnd"/>
      <w:r w:rsidRPr="00AE77F9">
        <w:rPr>
          <w:rFonts w:ascii="Book Antiqua" w:eastAsia="Book Antiqua" w:hAnsi="Book Antiqua" w:cs="Book Antiqua"/>
          <w:color w:val="000000"/>
        </w:rPr>
        <w:t xml:space="preserve"> RC. Peliosis hepatis presenting as liver rupture in a vulnerable adult: a case report. </w:t>
      </w:r>
      <w:r w:rsidRPr="00AE77F9">
        <w:rPr>
          <w:rFonts w:ascii="Book Antiqua" w:eastAsia="Book Antiqua" w:hAnsi="Book Antiqua" w:cs="Book Antiqua"/>
          <w:i/>
          <w:iCs/>
          <w:color w:val="000000"/>
        </w:rPr>
        <w:t xml:space="preserve">Am J Forensic Med </w:t>
      </w:r>
      <w:proofErr w:type="spellStart"/>
      <w:r w:rsidRPr="00AE77F9">
        <w:rPr>
          <w:rFonts w:ascii="Book Antiqua" w:eastAsia="Book Antiqua" w:hAnsi="Book Antiqua" w:cs="Book Antiqua"/>
          <w:i/>
          <w:iCs/>
          <w:color w:val="000000"/>
        </w:rPr>
        <w:t>Pathol</w:t>
      </w:r>
      <w:proofErr w:type="spellEnd"/>
      <w:r w:rsidRPr="00AE77F9">
        <w:rPr>
          <w:rFonts w:ascii="Book Antiqua" w:eastAsia="Book Antiqua" w:hAnsi="Book Antiqua" w:cs="Book Antiqua"/>
          <w:color w:val="000000"/>
        </w:rPr>
        <w:t xml:space="preserve"> 2012; </w:t>
      </w:r>
      <w:r w:rsidRPr="00AE77F9">
        <w:rPr>
          <w:rFonts w:ascii="Book Antiqua" w:eastAsia="Book Antiqua" w:hAnsi="Book Antiqua" w:cs="Book Antiqua"/>
          <w:b/>
          <w:bCs/>
          <w:color w:val="000000"/>
        </w:rPr>
        <w:t>33</w:t>
      </w:r>
      <w:r w:rsidRPr="00AE77F9">
        <w:rPr>
          <w:rFonts w:ascii="Book Antiqua" w:eastAsia="Book Antiqua" w:hAnsi="Book Antiqua" w:cs="Book Antiqua"/>
          <w:color w:val="000000"/>
        </w:rPr>
        <w:t>: 307-310 [PMID: 22104329 DOI: 10.1097/PAF.0b013e31823a8b38]</w:t>
      </w:r>
    </w:p>
    <w:p w14:paraId="0D97BB7A"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lastRenderedPageBreak/>
        <w:t xml:space="preserve">130 </w:t>
      </w:r>
      <w:r w:rsidRPr="00AE77F9">
        <w:rPr>
          <w:rFonts w:ascii="Book Antiqua" w:eastAsia="Book Antiqua" w:hAnsi="Book Antiqua" w:cs="Book Antiqua"/>
          <w:b/>
          <w:bCs/>
          <w:color w:val="000000"/>
        </w:rPr>
        <w:t>Samyn M</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Hadzic</w:t>
      </w:r>
      <w:proofErr w:type="spellEnd"/>
      <w:r w:rsidRPr="00AE77F9">
        <w:rPr>
          <w:rFonts w:ascii="Book Antiqua" w:eastAsia="Book Antiqua" w:hAnsi="Book Antiqua" w:cs="Book Antiqua"/>
          <w:color w:val="000000"/>
        </w:rPr>
        <w:t xml:space="preserve"> N, Davenport M, Verma A, </w:t>
      </w:r>
      <w:proofErr w:type="spellStart"/>
      <w:r w:rsidRPr="00AE77F9">
        <w:rPr>
          <w:rFonts w:ascii="Book Antiqua" w:eastAsia="Book Antiqua" w:hAnsi="Book Antiqua" w:cs="Book Antiqua"/>
          <w:color w:val="000000"/>
        </w:rPr>
        <w:t>Karani</w:t>
      </w:r>
      <w:proofErr w:type="spellEnd"/>
      <w:r w:rsidRPr="00AE77F9">
        <w:rPr>
          <w:rFonts w:ascii="Book Antiqua" w:eastAsia="Book Antiqua" w:hAnsi="Book Antiqua" w:cs="Book Antiqua"/>
          <w:color w:val="000000"/>
        </w:rPr>
        <w:t xml:space="preserve"> J, </w:t>
      </w:r>
      <w:proofErr w:type="spellStart"/>
      <w:r w:rsidRPr="00AE77F9">
        <w:rPr>
          <w:rFonts w:ascii="Book Antiqua" w:eastAsia="Book Antiqua" w:hAnsi="Book Antiqua" w:cs="Book Antiqua"/>
          <w:color w:val="000000"/>
        </w:rPr>
        <w:t>Portmann</w:t>
      </w:r>
      <w:proofErr w:type="spellEnd"/>
      <w:r w:rsidRPr="00AE77F9">
        <w:rPr>
          <w:rFonts w:ascii="Book Antiqua" w:eastAsia="Book Antiqua" w:hAnsi="Book Antiqua" w:cs="Book Antiqua"/>
          <w:color w:val="000000"/>
        </w:rPr>
        <w:t xml:space="preserve"> B, </w:t>
      </w:r>
      <w:proofErr w:type="spellStart"/>
      <w:r w:rsidRPr="00AE77F9">
        <w:rPr>
          <w:rFonts w:ascii="Book Antiqua" w:eastAsia="Book Antiqua" w:hAnsi="Book Antiqua" w:cs="Book Antiqua"/>
          <w:color w:val="000000"/>
        </w:rPr>
        <w:t>Mieli-Vergani</w:t>
      </w:r>
      <w:proofErr w:type="spellEnd"/>
      <w:r w:rsidRPr="00AE77F9">
        <w:rPr>
          <w:rFonts w:ascii="Book Antiqua" w:eastAsia="Book Antiqua" w:hAnsi="Book Antiqua" w:cs="Book Antiqua"/>
          <w:color w:val="000000"/>
        </w:rPr>
        <w:t xml:space="preserve"> G. Peliosis hepatis in childhood: case report and review of the literature. </w:t>
      </w:r>
      <w:r w:rsidRPr="00AE77F9">
        <w:rPr>
          <w:rFonts w:ascii="Book Antiqua" w:eastAsia="Book Antiqua" w:hAnsi="Book Antiqua" w:cs="Book Antiqua"/>
          <w:i/>
          <w:iCs/>
          <w:color w:val="000000"/>
        </w:rPr>
        <w:t xml:space="preserve">J </w:t>
      </w:r>
      <w:proofErr w:type="spellStart"/>
      <w:r w:rsidRPr="00AE77F9">
        <w:rPr>
          <w:rFonts w:ascii="Book Antiqua" w:eastAsia="Book Antiqua" w:hAnsi="Book Antiqua" w:cs="Book Antiqua"/>
          <w:i/>
          <w:iCs/>
          <w:color w:val="000000"/>
        </w:rPr>
        <w:t>Pediatr</w:t>
      </w:r>
      <w:proofErr w:type="spellEnd"/>
      <w:r w:rsidRPr="00AE77F9">
        <w:rPr>
          <w:rFonts w:ascii="Book Antiqua" w:eastAsia="Book Antiqua" w:hAnsi="Book Antiqua" w:cs="Book Antiqua"/>
          <w:i/>
          <w:iCs/>
          <w:color w:val="000000"/>
        </w:rPr>
        <w:t xml:space="preserve"> Gastroenterol </w:t>
      </w:r>
      <w:proofErr w:type="spellStart"/>
      <w:r w:rsidRPr="00AE77F9">
        <w:rPr>
          <w:rFonts w:ascii="Book Antiqua" w:eastAsia="Book Antiqua" w:hAnsi="Book Antiqua" w:cs="Book Antiqua"/>
          <w:i/>
          <w:iCs/>
          <w:color w:val="000000"/>
        </w:rPr>
        <w:t>Nutr</w:t>
      </w:r>
      <w:proofErr w:type="spellEnd"/>
      <w:r w:rsidRPr="00AE77F9">
        <w:rPr>
          <w:rFonts w:ascii="Book Antiqua" w:eastAsia="Book Antiqua" w:hAnsi="Book Antiqua" w:cs="Book Antiqua"/>
          <w:color w:val="000000"/>
        </w:rPr>
        <w:t xml:space="preserve"> 2004; </w:t>
      </w:r>
      <w:r w:rsidRPr="00AE77F9">
        <w:rPr>
          <w:rFonts w:ascii="Book Antiqua" w:eastAsia="Book Antiqua" w:hAnsi="Book Antiqua" w:cs="Book Antiqua"/>
          <w:b/>
          <w:bCs/>
          <w:color w:val="000000"/>
        </w:rPr>
        <w:t>39</w:t>
      </w:r>
      <w:r w:rsidRPr="00AE77F9">
        <w:rPr>
          <w:rFonts w:ascii="Book Antiqua" w:eastAsia="Book Antiqua" w:hAnsi="Book Antiqua" w:cs="Book Antiqua"/>
          <w:color w:val="000000"/>
        </w:rPr>
        <w:t>: 431-434 [PMID: 15448437 DOI: 10.1097/00005176-200410000-00024]</w:t>
      </w:r>
    </w:p>
    <w:p w14:paraId="10FFFF8E"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131 </w:t>
      </w:r>
      <w:r w:rsidRPr="00AE77F9">
        <w:rPr>
          <w:rFonts w:ascii="Book Antiqua" w:eastAsia="Book Antiqua" w:hAnsi="Book Antiqua" w:cs="Book Antiqua"/>
          <w:b/>
          <w:bCs/>
          <w:color w:val="000000"/>
        </w:rPr>
        <w:t>Ben Hassen W</w:t>
      </w:r>
      <w:r w:rsidRPr="00AE77F9">
        <w:rPr>
          <w:rFonts w:ascii="Book Antiqua" w:eastAsia="Book Antiqua" w:hAnsi="Book Antiqua" w:cs="Book Antiqua"/>
          <w:color w:val="000000"/>
        </w:rPr>
        <w:t xml:space="preserve">, Wagner M, </w:t>
      </w:r>
      <w:proofErr w:type="spellStart"/>
      <w:r w:rsidRPr="00AE77F9">
        <w:rPr>
          <w:rFonts w:ascii="Book Antiqua" w:eastAsia="Book Antiqua" w:hAnsi="Book Antiqua" w:cs="Book Antiqua"/>
          <w:color w:val="000000"/>
        </w:rPr>
        <w:t>Lucidarme</w:t>
      </w:r>
      <w:proofErr w:type="spellEnd"/>
      <w:r w:rsidRPr="00AE77F9">
        <w:rPr>
          <w:rFonts w:ascii="Book Antiqua" w:eastAsia="Book Antiqua" w:hAnsi="Book Antiqua" w:cs="Book Antiqua"/>
          <w:color w:val="000000"/>
        </w:rPr>
        <w:t xml:space="preserve"> O. Unusual hepatic lesion in a patient with a lung tumor. </w:t>
      </w:r>
      <w:r w:rsidRPr="00AE77F9">
        <w:rPr>
          <w:rFonts w:ascii="Book Antiqua" w:eastAsia="Book Antiqua" w:hAnsi="Book Antiqua" w:cs="Book Antiqua"/>
          <w:i/>
          <w:iCs/>
          <w:color w:val="000000"/>
        </w:rPr>
        <w:t>Gastroenterology</w:t>
      </w:r>
      <w:r w:rsidRPr="00AE77F9">
        <w:rPr>
          <w:rFonts w:ascii="Book Antiqua" w:eastAsia="Book Antiqua" w:hAnsi="Book Antiqua" w:cs="Book Antiqua"/>
          <w:color w:val="000000"/>
        </w:rPr>
        <w:t xml:space="preserve"> 2014; </w:t>
      </w:r>
      <w:r w:rsidRPr="00AE77F9">
        <w:rPr>
          <w:rFonts w:ascii="Book Antiqua" w:eastAsia="Book Antiqua" w:hAnsi="Book Antiqua" w:cs="Book Antiqua"/>
          <w:b/>
          <w:bCs/>
          <w:color w:val="000000"/>
        </w:rPr>
        <w:t>147</w:t>
      </w:r>
      <w:r w:rsidRPr="00AE77F9">
        <w:rPr>
          <w:rFonts w:ascii="Book Antiqua" w:eastAsia="Book Antiqua" w:hAnsi="Book Antiqua" w:cs="Book Antiqua"/>
          <w:color w:val="000000"/>
        </w:rPr>
        <w:t>: e7-e8 [PMID: 24880008 DOI: 10.1053/j.gastro.2014.02.050]</w:t>
      </w:r>
    </w:p>
    <w:p w14:paraId="47FBA1F5"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132 </w:t>
      </w:r>
      <w:proofErr w:type="spellStart"/>
      <w:r w:rsidRPr="00AE77F9">
        <w:rPr>
          <w:rFonts w:ascii="Book Antiqua" w:eastAsia="Book Antiqua" w:hAnsi="Book Antiqua" w:cs="Book Antiqua"/>
          <w:b/>
          <w:bCs/>
          <w:color w:val="000000"/>
        </w:rPr>
        <w:t>Cimbanassi</w:t>
      </w:r>
      <w:proofErr w:type="spellEnd"/>
      <w:r w:rsidRPr="00AE77F9">
        <w:rPr>
          <w:rFonts w:ascii="Book Antiqua" w:eastAsia="Book Antiqua" w:hAnsi="Book Antiqua" w:cs="Book Antiqua"/>
          <w:b/>
          <w:bCs/>
          <w:color w:val="000000"/>
        </w:rPr>
        <w:t xml:space="preserve"> S</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Aseni</w:t>
      </w:r>
      <w:proofErr w:type="spellEnd"/>
      <w:r w:rsidRPr="00AE77F9">
        <w:rPr>
          <w:rFonts w:ascii="Book Antiqua" w:eastAsia="Book Antiqua" w:hAnsi="Book Antiqua" w:cs="Book Antiqua"/>
          <w:color w:val="000000"/>
        </w:rPr>
        <w:t xml:space="preserve"> P, </w:t>
      </w:r>
      <w:proofErr w:type="spellStart"/>
      <w:r w:rsidRPr="00AE77F9">
        <w:rPr>
          <w:rFonts w:ascii="Book Antiqua" w:eastAsia="Book Antiqua" w:hAnsi="Book Antiqua" w:cs="Book Antiqua"/>
          <w:color w:val="000000"/>
        </w:rPr>
        <w:t>Mariani</w:t>
      </w:r>
      <w:proofErr w:type="spellEnd"/>
      <w:r w:rsidRPr="00AE77F9">
        <w:rPr>
          <w:rFonts w:ascii="Book Antiqua" w:eastAsia="Book Antiqua" w:hAnsi="Book Antiqua" w:cs="Book Antiqua"/>
          <w:color w:val="000000"/>
        </w:rPr>
        <w:t xml:space="preserve"> A, </w:t>
      </w:r>
      <w:proofErr w:type="spellStart"/>
      <w:r w:rsidRPr="00AE77F9">
        <w:rPr>
          <w:rFonts w:ascii="Book Antiqua" w:eastAsia="Book Antiqua" w:hAnsi="Book Antiqua" w:cs="Book Antiqua"/>
          <w:color w:val="000000"/>
        </w:rPr>
        <w:t>Sammartano</w:t>
      </w:r>
      <w:proofErr w:type="spellEnd"/>
      <w:r w:rsidRPr="00AE77F9">
        <w:rPr>
          <w:rFonts w:ascii="Book Antiqua" w:eastAsia="Book Antiqua" w:hAnsi="Book Antiqua" w:cs="Book Antiqua"/>
          <w:color w:val="000000"/>
        </w:rPr>
        <w:t xml:space="preserve"> F, </w:t>
      </w:r>
      <w:proofErr w:type="spellStart"/>
      <w:r w:rsidRPr="00AE77F9">
        <w:rPr>
          <w:rFonts w:ascii="Book Antiqua" w:eastAsia="Book Antiqua" w:hAnsi="Book Antiqua" w:cs="Book Antiqua"/>
          <w:color w:val="000000"/>
        </w:rPr>
        <w:t>Bonacina</w:t>
      </w:r>
      <w:proofErr w:type="spellEnd"/>
      <w:r w:rsidRPr="00AE77F9">
        <w:rPr>
          <w:rFonts w:ascii="Book Antiqua" w:eastAsia="Book Antiqua" w:hAnsi="Book Antiqua" w:cs="Book Antiqua"/>
          <w:color w:val="000000"/>
        </w:rPr>
        <w:t xml:space="preserve"> E, Chiara O. Spontaneous hepatic rupture during pregnancy in a patient with peliosis hepatis. </w:t>
      </w:r>
      <w:r w:rsidRPr="00AE77F9">
        <w:rPr>
          <w:rFonts w:ascii="Book Antiqua" w:eastAsia="Book Antiqua" w:hAnsi="Book Antiqua" w:cs="Book Antiqua"/>
          <w:i/>
          <w:iCs/>
          <w:color w:val="000000"/>
        </w:rPr>
        <w:t>Ann Hepatol</w:t>
      </w:r>
      <w:r w:rsidRPr="00AE77F9">
        <w:rPr>
          <w:rFonts w:ascii="Book Antiqua" w:eastAsia="Book Antiqua" w:hAnsi="Book Antiqua" w:cs="Book Antiqua"/>
          <w:color w:val="000000"/>
        </w:rPr>
        <w:t xml:space="preserve"> 2015; </w:t>
      </w:r>
      <w:r w:rsidRPr="00AE77F9">
        <w:rPr>
          <w:rFonts w:ascii="Book Antiqua" w:eastAsia="Book Antiqua" w:hAnsi="Book Antiqua" w:cs="Book Antiqua"/>
          <w:b/>
          <w:bCs/>
          <w:color w:val="000000"/>
        </w:rPr>
        <w:t>14</w:t>
      </w:r>
      <w:r w:rsidRPr="00AE77F9">
        <w:rPr>
          <w:rFonts w:ascii="Book Antiqua" w:eastAsia="Book Antiqua" w:hAnsi="Book Antiqua" w:cs="Book Antiqua"/>
          <w:color w:val="000000"/>
        </w:rPr>
        <w:t>: 553-558 [PMID: 26019044]</w:t>
      </w:r>
    </w:p>
    <w:p w14:paraId="1B8116C3"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133 </w:t>
      </w:r>
      <w:r w:rsidRPr="00AE77F9">
        <w:rPr>
          <w:rFonts w:ascii="Book Antiqua" w:eastAsia="Book Antiqua" w:hAnsi="Book Antiqua" w:cs="Book Antiqua"/>
          <w:b/>
          <w:bCs/>
          <w:color w:val="000000"/>
        </w:rPr>
        <w:t>Choi SK</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Jin</w:t>
      </w:r>
      <w:proofErr w:type="spellEnd"/>
      <w:r w:rsidRPr="00AE77F9">
        <w:rPr>
          <w:rFonts w:ascii="Book Antiqua" w:eastAsia="Book Antiqua" w:hAnsi="Book Antiqua" w:cs="Book Antiqua"/>
          <w:color w:val="000000"/>
        </w:rPr>
        <w:t xml:space="preserve"> JS, Cho SG, Choi SJ, Kim CS, Choe YM, Lee KY. Spontaneous liver rupture in a patient with peliosis hepatis: a case report. </w:t>
      </w:r>
      <w:r w:rsidRPr="00AE77F9">
        <w:rPr>
          <w:rFonts w:ascii="Book Antiqua" w:eastAsia="Book Antiqua" w:hAnsi="Book Antiqua" w:cs="Book Antiqua"/>
          <w:i/>
          <w:iCs/>
          <w:color w:val="000000"/>
        </w:rPr>
        <w:t>World J Gastroenterol</w:t>
      </w:r>
      <w:r w:rsidRPr="00AE77F9">
        <w:rPr>
          <w:rFonts w:ascii="Book Antiqua" w:eastAsia="Book Antiqua" w:hAnsi="Book Antiqua" w:cs="Book Antiqua"/>
          <w:color w:val="000000"/>
        </w:rPr>
        <w:t xml:space="preserve"> 2009; </w:t>
      </w:r>
      <w:r w:rsidRPr="00AE77F9">
        <w:rPr>
          <w:rFonts w:ascii="Book Antiqua" w:eastAsia="Book Antiqua" w:hAnsi="Book Antiqua" w:cs="Book Antiqua"/>
          <w:b/>
          <w:bCs/>
          <w:color w:val="000000"/>
        </w:rPr>
        <w:t>15</w:t>
      </w:r>
      <w:r w:rsidRPr="00AE77F9">
        <w:rPr>
          <w:rFonts w:ascii="Book Antiqua" w:eastAsia="Book Antiqua" w:hAnsi="Book Antiqua" w:cs="Book Antiqua"/>
          <w:color w:val="000000"/>
        </w:rPr>
        <w:t>: 5493-5497 [PMID: 19916182 DOI: 10.3748/wjg.15.5493]</w:t>
      </w:r>
    </w:p>
    <w:p w14:paraId="4252F9C0"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134 </w:t>
      </w:r>
      <w:proofErr w:type="spellStart"/>
      <w:r w:rsidRPr="00AE77F9">
        <w:rPr>
          <w:rFonts w:ascii="Book Antiqua" w:eastAsia="Book Antiqua" w:hAnsi="Book Antiqua" w:cs="Book Antiqua"/>
          <w:b/>
          <w:bCs/>
          <w:color w:val="000000"/>
        </w:rPr>
        <w:t>Ferrozzi</w:t>
      </w:r>
      <w:proofErr w:type="spellEnd"/>
      <w:r w:rsidRPr="00AE77F9">
        <w:rPr>
          <w:rFonts w:ascii="Book Antiqua" w:eastAsia="Book Antiqua" w:hAnsi="Book Antiqua" w:cs="Book Antiqua"/>
          <w:b/>
          <w:bCs/>
          <w:color w:val="000000"/>
        </w:rPr>
        <w:t xml:space="preserve"> F</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Tognini</w:t>
      </w:r>
      <w:proofErr w:type="spellEnd"/>
      <w:r w:rsidRPr="00AE77F9">
        <w:rPr>
          <w:rFonts w:ascii="Book Antiqua" w:eastAsia="Book Antiqua" w:hAnsi="Book Antiqua" w:cs="Book Antiqua"/>
          <w:color w:val="000000"/>
        </w:rPr>
        <w:t xml:space="preserve"> G, </w:t>
      </w:r>
      <w:proofErr w:type="spellStart"/>
      <w:r w:rsidRPr="00AE77F9">
        <w:rPr>
          <w:rFonts w:ascii="Book Antiqua" w:eastAsia="Book Antiqua" w:hAnsi="Book Antiqua" w:cs="Book Antiqua"/>
          <w:color w:val="000000"/>
        </w:rPr>
        <w:t>Zuccoli</w:t>
      </w:r>
      <w:proofErr w:type="spellEnd"/>
      <w:r w:rsidRPr="00AE77F9">
        <w:rPr>
          <w:rFonts w:ascii="Book Antiqua" w:eastAsia="Book Antiqua" w:hAnsi="Book Antiqua" w:cs="Book Antiqua"/>
          <w:color w:val="000000"/>
        </w:rPr>
        <w:t xml:space="preserve"> G, </w:t>
      </w:r>
      <w:proofErr w:type="spellStart"/>
      <w:r w:rsidRPr="00AE77F9">
        <w:rPr>
          <w:rFonts w:ascii="Book Antiqua" w:eastAsia="Book Antiqua" w:hAnsi="Book Antiqua" w:cs="Book Antiqua"/>
          <w:color w:val="000000"/>
        </w:rPr>
        <w:t>Cademartiri</w:t>
      </w:r>
      <w:proofErr w:type="spellEnd"/>
      <w:r w:rsidRPr="00AE77F9">
        <w:rPr>
          <w:rFonts w:ascii="Book Antiqua" w:eastAsia="Book Antiqua" w:hAnsi="Book Antiqua" w:cs="Book Antiqua"/>
          <w:color w:val="000000"/>
        </w:rPr>
        <w:t xml:space="preserve"> F, </w:t>
      </w:r>
      <w:proofErr w:type="spellStart"/>
      <w:r w:rsidRPr="00AE77F9">
        <w:rPr>
          <w:rFonts w:ascii="Book Antiqua" w:eastAsia="Book Antiqua" w:hAnsi="Book Antiqua" w:cs="Book Antiqua"/>
          <w:color w:val="000000"/>
        </w:rPr>
        <w:t>Pavone</w:t>
      </w:r>
      <w:proofErr w:type="spellEnd"/>
      <w:r w:rsidRPr="00AE77F9">
        <w:rPr>
          <w:rFonts w:ascii="Book Antiqua" w:eastAsia="Book Antiqua" w:hAnsi="Book Antiqua" w:cs="Book Antiqua"/>
          <w:color w:val="000000"/>
        </w:rPr>
        <w:t xml:space="preserve"> P. Peliosis hepatis with </w:t>
      </w:r>
      <w:proofErr w:type="spellStart"/>
      <w:r w:rsidRPr="00AE77F9">
        <w:rPr>
          <w:rFonts w:ascii="Book Antiqua" w:eastAsia="Book Antiqua" w:hAnsi="Book Antiqua" w:cs="Book Antiqua"/>
          <w:color w:val="000000"/>
        </w:rPr>
        <w:t>pseudotumoral</w:t>
      </w:r>
      <w:proofErr w:type="spellEnd"/>
      <w:r w:rsidRPr="00AE77F9">
        <w:rPr>
          <w:rFonts w:ascii="Book Antiqua" w:eastAsia="Book Antiqua" w:hAnsi="Book Antiqua" w:cs="Book Antiqua"/>
          <w:color w:val="000000"/>
        </w:rPr>
        <w:t xml:space="preserve"> and hemorrhagic evolution: CT and MR findings. </w:t>
      </w:r>
      <w:proofErr w:type="spellStart"/>
      <w:r w:rsidRPr="00AE77F9">
        <w:rPr>
          <w:rFonts w:ascii="Book Antiqua" w:eastAsia="Book Antiqua" w:hAnsi="Book Antiqua" w:cs="Book Antiqua"/>
          <w:i/>
          <w:iCs/>
          <w:color w:val="000000"/>
        </w:rPr>
        <w:t>Abdom</w:t>
      </w:r>
      <w:proofErr w:type="spellEnd"/>
      <w:r w:rsidRPr="00AE77F9">
        <w:rPr>
          <w:rFonts w:ascii="Book Antiqua" w:eastAsia="Book Antiqua" w:hAnsi="Book Antiqua" w:cs="Book Antiqua"/>
          <w:i/>
          <w:iCs/>
          <w:color w:val="000000"/>
        </w:rPr>
        <w:t xml:space="preserve"> Imaging</w:t>
      </w:r>
      <w:r w:rsidRPr="00AE77F9">
        <w:rPr>
          <w:rFonts w:ascii="Book Antiqua" w:eastAsia="Book Antiqua" w:hAnsi="Book Antiqua" w:cs="Book Antiqua"/>
          <w:color w:val="000000"/>
        </w:rPr>
        <w:t xml:space="preserve"> 2001; </w:t>
      </w:r>
      <w:r w:rsidRPr="00AE77F9">
        <w:rPr>
          <w:rFonts w:ascii="Book Antiqua" w:eastAsia="Book Antiqua" w:hAnsi="Book Antiqua" w:cs="Book Antiqua"/>
          <w:b/>
          <w:bCs/>
          <w:color w:val="000000"/>
        </w:rPr>
        <w:t>26</w:t>
      </w:r>
      <w:r w:rsidRPr="00AE77F9">
        <w:rPr>
          <w:rFonts w:ascii="Book Antiqua" w:eastAsia="Book Antiqua" w:hAnsi="Book Antiqua" w:cs="Book Antiqua"/>
          <w:color w:val="000000"/>
        </w:rPr>
        <w:t>: 197-199 [PMID: 11178700 DOI: 10.1007/s002610000131]</w:t>
      </w:r>
    </w:p>
    <w:p w14:paraId="04441C76"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135 </w:t>
      </w:r>
      <w:proofErr w:type="spellStart"/>
      <w:r w:rsidRPr="00AE77F9">
        <w:rPr>
          <w:rFonts w:ascii="Book Antiqua" w:eastAsia="Book Antiqua" w:hAnsi="Book Antiqua" w:cs="Book Antiqua"/>
          <w:b/>
          <w:bCs/>
          <w:color w:val="000000"/>
        </w:rPr>
        <w:t>Hiorns</w:t>
      </w:r>
      <w:proofErr w:type="spellEnd"/>
      <w:r w:rsidRPr="00AE77F9">
        <w:rPr>
          <w:rFonts w:ascii="Book Antiqua" w:eastAsia="Book Antiqua" w:hAnsi="Book Antiqua" w:cs="Book Antiqua"/>
          <w:b/>
          <w:bCs/>
          <w:color w:val="000000"/>
        </w:rPr>
        <w:t xml:space="preserve"> MP</w:t>
      </w:r>
      <w:r w:rsidRPr="00AE77F9">
        <w:rPr>
          <w:rFonts w:ascii="Book Antiqua" w:eastAsia="Book Antiqua" w:hAnsi="Book Antiqua" w:cs="Book Antiqua"/>
          <w:color w:val="000000"/>
        </w:rPr>
        <w:t xml:space="preserve">, Rossi UG, Roebuck DJ. Peliosis hepatis causing inferior vena cava compression in a 3-year-old child. </w:t>
      </w:r>
      <w:proofErr w:type="spellStart"/>
      <w:r w:rsidRPr="00AE77F9">
        <w:rPr>
          <w:rFonts w:ascii="Book Antiqua" w:eastAsia="Book Antiqua" w:hAnsi="Book Antiqua" w:cs="Book Antiqua"/>
          <w:i/>
          <w:iCs/>
          <w:color w:val="000000"/>
        </w:rPr>
        <w:t>Pediatr</w:t>
      </w:r>
      <w:proofErr w:type="spellEnd"/>
      <w:r w:rsidRPr="00AE77F9">
        <w:rPr>
          <w:rFonts w:ascii="Book Antiqua" w:eastAsia="Book Antiqua" w:hAnsi="Book Antiqua" w:cs="Book Antiqua"/>
          <w:i/>
          <w:iCs/>
          <w:color w:val="000000"/>
        </w:rPr>
        <w:t xml:space="preserve"> </w:t>
      </w:r>
      <w:proofErr w:type="spellStart"/>
      <w:r w:rsidRPr="00AE77F9">
        <w:rPr>
          <w:rFonts w:ascii="Book Antiqua" w:eastAsia="Book Antiqua" w:hAnsi="Book Antiqua" w:cs="Book Antiqua"/>
          <w:i/>
          <w:iCs/>
          <w:color w:val="000000"/>
        </w:rPr>
        <w:t>Radiol</w:t>
      </w:r>
      <w:proofErr w:type="spellEnd"/>
      <w:r w:rsidRPr="00AE77F9">
        <w:rPr>
          <w:rFonts w:ascii="Book Antiqua" w:eastAsia="Book Antiqua" w:hAnsi="Book Antiqua" w:cs="Book Antiqua"/>
          <w:color w:val="000000"/>
        </w:rPr>
        <w:t xml:space="preserve"> 2005; </w:t>
      </w:r>
      <w:r w:rsidRPr="00AE77F9">
        <w:rPr>
          <w:rFonts w:ascii="Book Antiqua" w:eastAsia="Book Antiqua" w:hAnsi="Book Antiqua" w:cs="Book Antiqua"/>
          <w:b/>
          <w:bCs/>
          <w:color w:val="000000"/>
        </w:rPr>
        <w:t>35</w:t>
      </w:r>
      <w:r w:rsidRPr="00AE77F9">
        <w:rPr>
          <w:rFonts w:ascii="Book Antiqua" w:eastAsia="Book Antiqua" w:hAnsi="Book Antiqua" w:cs="Book Antiqua"/>
          <w:color w:val="000000"/>
        </w:rPr>
        <w:t>: 209-211 [PMID: 15448948 DOI: 10.1007/s00247-004-1311-8]</w:t>
      </w:r>
    </w:p>
    <w:p w14:paraId="440488F3"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136 </w:t>
      </w:r>
      <w:proofErr w:type="spellStart"/>
      <w:r w:rsidRPr="00AE77F9">
        <w:rPr>
          <w:rFonts w:ascii="Book Antiqua" w:eastAsia="Book Antiqua" w:hAnsi="Book Antiqua" w:cs="Book Antiqua"/>
          <w:b/>
          <w:bCs/>
          <w:color w:val="000000"/>
        </w:rPr>
        <w:t>Savastano</w:t>
      </w:r>
      <w:proofErr w:type="spellEnd"/>
      <w:r w:rsidRPr="00AE77F9">
        <w:rPr>
          <w:rFonts w:ascii="Book Antiqua" w:eastAsia="Book Antiqua" w:hAnsi="Book Antiqua" w:cs="Book Antiqua"/>
          <w:b/>
          <w:bCs/>
          <w:color w:val="000000"/>
        </w:rPr>
        <w:t xml:space="preserve"> S</w:t>
      </w:r>
      <w:r w:rsidRPr="00AE77F9">
        <w:rPr>
          <w:rFonts w:ascii="Book Antiqua" w:eastAsia="Book Antiqua" w:hAnsi="Book Antiqua" w:cs="Book Antiqua"/>
          <w:color w:val="000000"/>
        </w:rPr>
        <w:t xml:space="preserve">, San </w:t>
      </w:r>
      <w:proofErr w:type="spellStart"/>
      <w:r w:rsidRPr="00AE77F9">
        <w:rPr>
          <w:rFonts w:ascii="Book Antiqua" w:eastAsia="Book Antiqua" w:hAnsi="Book Antiqua" w:cs="Book Antiqua"/>
          <w:color w:val="000000"/>
        </w:rPr>
        <w:t>Bortolo</w:t>
      </w:r>
      <w:proofErr w:type="spellEnd"/>
      <w:r w:rsidRPr="00AE77F9">
        <w:rPr>
          <w:rFonts w:ascii="Book Antiqua" w:eastAsia="Book Antiqua" w:hAnsi="Book Antiqua" w:cs="Book Antiqua"/>
          <w:color w:val="000000"/>
        </w:rPr>
        <w:t xml:space="preserve"> O, Velo E, </w:t>
      </w:r>
      <w:proofErr w:type="spellStart"/>
      <w:r w:rsidRPr="00AE77F9">
        <w:rPr>
          <w:rFonts w:ascii="Book Antiqua" w:eastAsia="Book Antiqua" w:hAnsi="Book Antiqua" w:cs="Book Antiqua"/>
          <w:color w:val="000000"/>
        </w:rPr>
        <w:t>Rettore</w:t>
      </w:r>
      <w:proofErr w:type="spellEnd"/>
      <w:r w:rsidRPr="00AE77F9">
        <w:rPr>
          <w:rFonts w:ascii="Book Antiqua" w:eastAsia="Book Antiqua" w:hAnsi="Book Antiqua" w:cs="Book Antiqua"/>
          <w:color w:val="000000"/>
        </w:rPr>
        <w:t xml:space="preserve"> C, </w:t>
      </w:r>
      <w:proofErr w:type="spellStart"/>
      <w:r w:rsidRPr="00AE77F9">
        <w:rPr>
          <w:rFonts w:ascii="Book Antiqua" w:eastAsia="Book Antiqua" w:hAnsi="Book Antiqua" w:cs="Book Antiqua"/>
          <w:color w:val="000000"/>
        </w:rPr>
        <w:t>Altavilla</w:t>
      </w:r>
      <w:proofErr w:type="spellEnd"/>
      <w:r w:rsidRPr="00AE77F9">
        <w:rPr>
          <w:rFonts w:ascii="Book Antiqua" w:eastAsia="Book Antiqua" w:hAnsi="Book Antiqua" w:cs="Book Antiqua"/>
          <w:color w:val="000000"/>
        </w:rPr>
        <w:t xml:space="preserve"> G. </w:t>
      </w:r>
      <w:proofErr w:type="spellStart"/>
      <w:r w:rsidRPr="00AE77F9">
        <w:rPr>
          <w:rFonts w:ascii="Book Antiqua" w:eastAsia="Book Antiqua" w:hAnsi="Book Antiqua" w:cs="Book Antiqua"/>
          <w:color w:val="000000"/>
        </w:rPr>
        <w:t>Pseudotumoral</w:t>
      </w:r>
      <w:proofErr w:type="spellEnd"/>
      <w:r w:rsidRPr="00AE77F9">
        <w:rPr>
          <w:rFonts w:ascii="Book Antiqua" w:eastAsia="Book Antiqua" w:hAnsi="Book Antiqua" w:cs="Book Antiqua"/>
          <w:color w:val="000000"/>
        </w:rPr>
        <w:t xml:space="preserve"> appearance of peliosis hepatis. </w:t>
      </w:r>
      <w:r w:rsidRPr="00AE77F9">
        <w:rPr>
          <w:rFonts w:ascii="Book Antiqua" w:eastAsia="Book Antiqua" w:hAnsi="Book Antiqua" w:cs="Book Antiqua"/>
          <w:i/>
          <w:iCs/>
          <w:color w:val="000000"/>
        </w:rPr>
        <w:t xml:space="preserve">AJR Am J </w:t>
      </w:r>
      <w:proofErr w:type="spellStart"/>
      <w:r w:rsidRPr="00AE77F9">
        <w:rPr>
          <w:rFonts w:ascii="Book Antiqua" w:eastAsia="Book Antiqua" w:hAnsi="Book Antiqua" w:cs="Book Antiqua"/>
          <w:i/>
          <w:iCs/>
          <w:color w:val="000000"/>
        </w:rPr>
        <w:t>Roentgenol</w:t>
      </w:r>
      <w:proofErr w:type="spellEnd"/>
      <w:r w:rsidRPr="00AE77F9">
        <w:rPr>
          <w:rFonts w:ascii="Book Antiqua" w:eastAsia="Book Antiqua" w:hAnsi="Book Antiqua" w:cs="Book Antiqua"/>
          <w:color w:val="000000"/>
        </w:rPr>
        <w:t xml:space="preserve"> 2005; </w:t>
      </w:r>
      <w:r w:rsidRPr="00AE77F9">
        <w:rPr>
          <w:rFonts w:ascii="Book Antiqua" w:eastAsia="Book Antiqua" w:hAnsi="Book Antiqua" w:cs="Book Antiqua"/>
          <w:b/>
          <w:bCs/>
          <w:color w:val="000000"/>
        </w:rPr>
        <w:t>185</w:t>
      </w:r>
      <w:r w:rsidRPr="00AE77F9">
        <w:rPr>
          <w:rFonts w:ascii="Book Antiqua" w:eastAsia="Book Antiqua" w:hAnsi="Book Antiqua" w:cs="Book Antiqua"/>
          <w:color w:val="000000"/>
        </w:rPr>
        <w:t>: 558-559 [PMID: 16037541 DOI: 10.2214/ajr.185.2.01850558]</w:t>
      </w:r>
    </w:p>
    <w:p w14:paraId="7D06A0F3"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137 </w:t>
      </w:r>
      <w:proofErr w:type="spellStart"/>
      <w:r w:rsidRPr="00AE77F9">
        <w:rPr>
          <w:rFonts w:ascii="Book Antiqua" w:eastAsia="Book Antiqua" w:hAnsi="Book Antiqua" w:cs="Book Antiqua"/>
          <w:b/>
          <w:bCs/>
          <w:color w:val="000000"/>
        </w:rPr>
        <w:t>Furlan</w:t>
      </w:r>
      <w:proofErr w:type="spellEnd"/>
      <w:r w:rsidRPr="00AE77F9">
        <w:rPr>
          <w:rFonts w:ascii="Book Antiqua" w:eastAsia="Book Antiqua" w:hAnsi="Book Antiqua" w:cs="Book Antiqua"/>
          <w:b/>
          <w:bCs/>
          <w:color w:val="000000"/>
        </w:rPr>
        <w:t xml:space="preserve"> A</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Minervini</w:t>
      </w:r>
      <w:proofErr w:type="spellEnd"/>
      <w:r w:rsidRPr="00AE77F9">
        <w:rPr>
          <w:rFonts w:ascii="Book Antiqua" w:eastAsia="Book Antiqua" w:hAnsi="Book Antiqua" w:cs="Book Antiqua"/>
          <w:color w:val="000000"/>
        </w:rPr>
        <w:t xml:space="preserve"> MI, </w:t>
      </w:r>
      <w:proofErr w:type="spellStart"/>
      <w:r w:rsidRPr="00AE77F9">
        <w:rPr>
          <w:rFonts w:ascii="Book Antiqua" w:eastAsia="Book Antiqua" w:hAnsi="Book Antiqua" w:cs="Book Antiqua"/>
          <w:color w:val="000000"/>
        </w:rPr>
        <w:t>Borhani</w:t>
      </w:r>
      <w:proofErr w:type="spellEnd"/>
      <w:r w:rsidRPr="00AE77F9">
        <w:rPr>
          <w:rFonts w:ascii="Book Antiqua" w:eastAsia="Book Antiqua" w:hAnsi="Book Antiqua" w:cs="Book Antiqua"/>
          <w:color w:val="000000"/>
        </w:rPr>
        <w:t xml:space="preserve"> AA, Dioguardi </w:t>
      </w:r>
      <w:proofErr w:type="spellStart"/>
      <w:r w:rsidRPr="00AE77F9">
        <w:rPr>
          <w:rFonts w:ascii="Book Antiqua" w:eastAsia="Book Antiqua" w:hAnsi="Book Antiqua" w:cs="Book Antiqua"/>
          <w:color w:val="000000"/>
        </w:rPr>
        <w:t>Burgio</w:t>
      </w:r>
      <w:proofErr w:type="spellEnd"/>
      <w:r w:rsidRPr="00AE77F9">
        <w:rPr>
          <w:rFonts w:ascii="Book Antiqua" w:eastAsia="Book Antiqua" w:hAnsi="Book Antiqua" w:cs="Book Antiqua"/>
          <w:color w:val="000000"/>
        </w:rPr>
        <w:t xml:space="preserve"> M, </w:t>
      </w:r>
      <w:proofErr w:type="spellStart"/>
      <w:r w:rsidRPr="00AE77F9">
        <w:rPr>
          <w:rFonts w:ascii="Book Antiqua" w:eastAsia="Book Antiqua" w:hAnsi="Book Antiqua" w:cs="Book Antiqua"/>
          <w:color w:val="000000"/>
        </w:rPr>
        <w:t>Tublin</w:t>
      </w:r>
      <w:proofErr w:type="spellEnd"/>
      <w:r w:rsidRPr="00AE77F9">
        <w:rPr>
          <w:rFonts w:ascii="Book Antiqua" w:eastAsia="Book Antiqua" w:hAnsi="Book Antiqua" w:cs="Book Antiqua"/>
          <w:color w:val="000000"/>
        </w:rPr>
        <w:t xml:space="preserve"> ME, </w:t>
      </w:r>
      <w:proofErr w:type="spellStart"/>
      <w:r w:rsidRPr="00AE77F9">
        <w:rPr>
          <w:rFonts w:ascii="Book Antiqua" w:eastAsia="Book Antiqua" w:hAnsi="Book Antiqua" w:cs="Book Antiqua"/>
          <w:color w:val="000000"/>
        </w:rPr>
        <w:t>Brancatelli</w:t>
      </w:r>
      <w:proofErr w:type="spellEnd"/>
      <w:r w:rsidRPr="00AE77F9">
        <w:rPr>
          <w:rFonts w:ascii="Book Antiqua" w:eastAsia="Book Antiqua" w:hAnsi="Book Antiqua" w:cs="Book Antiqua"/>
          <w:color w:val="000000"/>
        </w:rPr>
        <w:t xml:space="preserve"> G. Hepatic Sinusoidal Dilatation: A Review of Causes </w:t>
      </w:r>
      <w:proofErr w:type="gramStart"/>
      <w:r w:rsidRPr="00AE77F9">
        <w:rPr>
          <w:rFonts w:ascii="Book Antiqua" w:eastAsia="Book Antiqua" w:hAnsi="Book Antiqua" w:cs="Book Antiqua"/>
          <w:color w:val="000000"/>
        </w:rPr>
        <w:t>With</w:t>
      </w:r>
      <w:proofErr w:type="gramEnd"/>
      <w:r w:rsidRPr="00AE77F9">
        <w:rPr>
          <w:rFonts w:ascii="Book Antiqua" w:eastAsia="Book Antiqua" w:hAnsi="Book Antiqua" w:cs="Book Antiqua"/>
          <w:color w:val="000000"/>
        </w:rPr>
        <w:t xml:space="preserve"> Imaging-Pathologic Correlation. </w:t>
      </w:r>
      <w:r w:rsidRPr="00AE77F9">
        <w:rPr>
          <w:rFonts w:ascii="Book Antiqua" w:eastAsia="Book Antiqua" w:hAnsi="Book Antiqua" w:cs="Book Antiqua"/>
          <w:i/>
          <w:iCs/>
          <w:color w:val="000000"/>
        </w:rPr>
        <w:t>Semin Ultrasound CT MR</w:t>
      </w:r>
      <w:r w:rsidRPr="00AE77F9">
        <w:rPr>
          <w:rFonts w:ascii="Book Antiqua" w:eastAsia="Book Antiqua" w:hAnsi="Book Antiqua" w:cs="Book Antiqua"/>
          <w:color w:val="000000"/>
        </w:rPr>
        <w:t xml:space="preserve"> 2016; </w:t>
      </w:r>
      <w:r w:rsidRPr="00AE77F9">
        <w:rPr>
          <w:rFonts w:ascii="Book Antiqua" w:eastAsia="Book Antiqua" w:hAnsi="Book Antiqua" w:cs="Book Antiqua"/>
          <w:b/>
          <w:bCs/>
          <w:color w:val="000000"/>
        </w:rPr>
        <w:t>37</w:t>
      </w:r>
      <w:r w:rsidRPr="00AE77F9">
        <w:rPr>
          <w:rFonts w:ascii="Book Antiqua" w:eastAsia="Book Antiqua" w:hAnsi="Book Antiqua" w:cs="Book Antiqua"/>
          <w:color w:val="000000"/>
        </w:rPr>
        <w:t>: 525-532 [PMID: 27986171 DOI: 10.1053/j.sult.2016.08.007]</w:t>
      </w:r>
    </w:p>
    <w:p w14:paraId="02597FD8"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138 </w:t>
      </w:r>
      <w:proofErr w:type="spellStart"/>
      <w:r w:rsidRPr="00AE77F9">
        <w:rPr>
          <w:rFonts w:ascii="Book Antiqua" w:eastAsia="Book Antiqua" w:hAnsi="Book Antiqua" w:cs="Book Antiqua"/>
          <w:b/>
          <w:bCs/>
          <w:color w:val="000000"/>
        </w:rPr>
        <w:t>Terlizzi</w:t>
      </w:r>
      <w:proofErr w:type="spellEnd"/>
      <w:r w:rsidRPr="00AE77F9">
        <w:rPr>
          <w:rFonts w:ascii="Book Antiqua" w:eastAsia="Book Antiqua" w:hAnsi="Book Antiqua" w:cs="Book Antiqua"/>
          <w:b/>
          <w:bCs/>
          <w:color w:val="000000"/>
        </w:rPr>
        <w:t xml:space="preserve"> JP</w:t>
      </w:r>
      <w:r w:rsidRPr="00AE77F9">
        <w:rPr>
          <w:rFonts w:ascii="Book Antiqua" w:eastAsia="Book Antiqua" w:hAnsi="Book Antiqua" w:cs="Book Antiqua"/>
          <w:color w:val="000000"/>
        </w:rPr>
        <w:t xml:space="preserve">, Azizi R, Chow MD, Underberg-Davis S, </w:t>
      </w:r>
      <w:proofErr w:type="spellStart"/>
      <w:r w:rsidRPr="00AE77F9">
        <w:rPr>
          <w:rFonts w:ascii="Book Antiqua" w:eastAsia="Book Antiqua" w:hAnsi="Book Antiqua" w:cs="Book Antiqua"/>
          <w:color w:val="000000"/>
        </w:rPr>
        <w:t>Nosher</w:t>
      </w:r>
      <w:proofErr w:type="spellEnd"/>
      <w:r w:rsidRPr="00AE77F9">
        <w:rPr>
          <w:rFonts w:ascii="Book Antiqua" w:eastAsia="Book Antiqua" w:hAnsi="Book Antiqua" w:cs="Book Antiqua"/>
          <w:color w:val="000000"/>
        </w:rPr>
        <w:t xml:space="preserve"> JL, Stafford PW, Pierre J. Peliosis hepatis in a child with myotubular myopathy: successful treatment using </w:t>
      </w:r>
      <w:r w:rsidRPr="00AE77F9">
        <w:rPr>
          <w:rFonts w:ascii="Book Antiqua" w:eastAsia="Book Antiqua" w:hAnsi="Book Antiqua" w:cs="Book Antiqua"/>
          <w:color w:val="000000"/>
        </w:rPr>
        <w:lastRenderedPageBreak/>
        <w:t xml:space="preserve">hepatic artery embolization. </w:t>
      </w:r>
      <w:r w:rsidRPr="00AE77F9">
        <w:rPr>
          <w:rFonts w:ascii="Book Antiqua" w:eastAsia="Book Antiqua" w:hAnsi="Book Antiqua" w:cs="Book Antiqua"/>
          <w:i/>
          <w:iCs/>
          <w:color w:val="000000"/>
        </w:rPr>
        <w:t xml:space="preserve">J </w:t>
      </w:r>
      <w:proofErr w:type="spellStart"/>
      <w:r w:rsidRPr="00AE77F9">
        <w:rPr>
          <w:rFonts w:ascii="Book Antiqua" w:eastAsia="Book Antiqua" w:hAnsi="Book Antiqua" w:cs="Book Antiqua"/>
          <w:i/>
          <w:iCs/>
          <w:color w:val="000000"/>
        </w:rPr>
        <w:t>Pediatr</w:t>
      </w:r>
      <w:proofErr w:type="spellEnd"/>
      <w:r w:rsidRPr="00AE77F9">
        <w:rPr>
          <w:rFonts w:ascii="Book Antiqua" w:eastAsia="Book Antiqua" w:hAnsi="Book Antiqua" w:cs="Book Antiqua"/>
          <w:i/>
          <w:iCs/>
          <w:color w:val="000000"/>
        </w:rPr>
        <w:t xml:space="preserve"> Surg</w:t>
      </w:r>
      <w:r w:rsidRPr="00AE77F9">
        <w:rPr>
          <w:rFonts w:ascii="Book Antiqua" w:eastAsia="Book Antiqua" w:hAnsi="Book Antiqua" w:cs="Book Antiqua"/>
          <w:color w:val="000000"/>
        </w:rPr>
        <w:t xml:space="preserve"> 2013; </w:t>
      </w:r>
      <w:r w:rsidRPr="00AE77F9">
        <w:rPr>
          <w:rFonts w:ascii="Book Antiqua" w:eastAsia="Book Antiqua" w:hAnsi="Book Antiqua" w:cs="Book Antiqua"/>
          <w:b/>
          <w:bCs/>
          <w:color w:val="000000"/>
        </w:rPr>
        <w:t>48</w:t>
      </w:r>
      <w:r w:rsidRPr="00AE77F9">
        <w:rPr>
          <w:rFonts w:ascii="Book Antiqua" w:eastAsia="Book Antiqua" w:hAnsi="Book Antiqua" w:cs="Book Antiqua"/>
          <w:color w:val="000000"/>
        </w:rPr>
        <w:t>: e9-e12 [PMID: 23932635 DOI: 10.1016/j.jpedsurg.2013.06.014]</w:t>
      </w:r>
    </w:p>
    <w:p w14:paraId="3E8A34CC"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139 </w:t>
      </w:r>
      <w:r w:rsidRPr="00AE77F9">
        <w:rPr>
          <w:rFonts w:ascii="Book Antiqua" w:eastAsia="Book Antiqua" w:hAnsi="Book Antiqua" w:cs="Book Antiqua"/>
          <w:b/>
          <w:bCs/>
          <w:color w:val="000000"/>
        </w:rPr>
        <w:t>Steinke K</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Terraciano</w:t>
      </w:r>
      <w:proofErr w:type="spellEnd"/>
      <w:r w:rsidRPr="00AE77F9">
        <w:rPr>
          <w:rFonts w:ascii="Book Antiqua" w:eastAsia="Book Antiqua" w:hAnsi="Book Antiqua" w:cs="Book Antiqua"/>
          <w:color w:val="000000"/>
        </w:rPr>
        <w:t xml:space="preserve"> L, Wiesner W. Unusual cross-sectional imaging findings in hepatic peliosis. </w:t>
      </w:r>
      <w:r w:rsidRPr="00AE77F9">
        <w:rPr>
          <w:rFonts w:ascii="Book Antiqua" w:eastAsia="Book Antiqua" w:hAnsi="Book Antiqua" w:cs="Book Antiqua"/>
          <w:i/>
          <w:iCs/>
          <w:color w:val="000000"/>
        </w:rPr>
        <w:t xml:space="preserve">Eur </w:t>
      </w:r>
      <w:proofErr w:type="spellStart"/>
      <w:r w:rsidRPr="00AE77F9">
        <w:rPr>
          <w:rFonts w:ascii="Book Antiqua" w:eastAsia="Book Antiqua" w:hAnsi="Book Antiqua" w:cs="Book Antiqua"/>
          <w:i/>
          <w:iCs/>
          <w:color w:val="000000"/>
        </w:rPr>
        <w:t>Radiol</w:t>
      </w:r>
      <w:proofErr w:type="spellEnd"/>
      <w:r w:rsidRPr="00AE77F9">
        <w:rPr>
          <w:rFonts w:ascii="Book Antiqua" w:eastAsia="Book Antiqua" w:hAnsi="Book Antiqua" w:cs="Book Antiqua"/>
          <w:color w:val="000000"/>
        </w:rPr>
        <w:t xml:space="preserve"> 2003; </w:t>
      </w:r>
      <w:r w:rsidRPr="00AE77F9">
        <w:rPr>
          <w:rFonts w:ascii="Book Antiqua" w:eastAsia="Book Antiqua" w:hAnsi="Book Antiqua" w:cs="Book Antiqua"/>
          <w:b/>
          <w:bCs/>
          <w:color w:val="000000"/>
        </w:rPr>
        <w:t>13</w:t>
      </w:r>
      <w:r w:rsidRPr="00AE77F9">
        <w:rPr>
          <w:rFonts w:ascii="Book Antiqua" w:eastAsia="Book Antiqua" w:hAnsi="Book Antiqua" w:cs="Book Antiqua"/>
          <w:color w:val="000000"/>
        </w:rPr>
        <w:t>: 1916-1919 [PMID: 12942295 DOI: 10.1007/s00330-002-1675-9]</w:t>
      </w:r>
    </w:p>
    <w:p w14:paraId="571839D9"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140 </w:t>
      </w:r>
      <w:proofErr w:type="spellStart"/>
      <w:r w:rsidRPr="00AE77F9">
        <w:rPr>
          <w:rFonts w:ascii="Book Antiqua" w:eastAsia="Book Antiqua" w:hAnsi="Book Antiqua" w:cs="Book Antiqua"/>
          <w:b/>
          <w:bCs/>
          <w:color w:val="000000"/>
        </w:rPr>
        <w:t>Battal</w:t>
      </w:r>
      <w:proofErr w:type="spellEnd"/>
      <w:r w:rsidRPr="00AE77F9">
        <w:rPr>
          <w:rFonts w:ascii="Book Antiqua" w:eastAsia="Book Antiqua" w:hAnsi="Book Antiqua" w:cs="Book Antiqua"/>
          <w:b/>
          <w:bCs/>
          <w:color w:val="000000"/>
        </w:rPr>
        <w:t xml:space="preserve"> B</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Kocaoglu</w:t>
      </w:r>
      <w:proofErr w:type="spellEnd"/>
      <w:r w:rsidRPr="00AE77F9">
        <w:rPr>
          <w:rFonts w:ascii="Book Antiqua" w:eastAsia="Book Antiqua" w:hAnsi="Book Antiqua" w:cs="Book Antiqua"/>
          <w:color w:val="000000"/>
        </w:rPr>
        <w:t xml:space="preserve"> M, </w:t>
      </w:r>
      <w:proofErr w:type="spellStart"/>
      <w:r w:rsidRPr="00AE77F9">
        <w:rPr>
          <w:rFonts w:ascii="Book Antiqua" w:eastAsia="Book Antiqua" w:hAnsi="Book Antiqua" w:cs="Book Antiqua"/>
          <w:color w:val="000000"/>
        </w:rPr>
        <w:t>Atay</w:t>
      </w:r>
      <w:proofErr w:type="spellEnd"/>
      <w:r w:rsidRPr="00AE77F9">
        <w:rPr>
          <w:rFonts w:ascii="Book Antiqua" w:eastAsia="Book Antiqua" w:hAnsi="Book Antiqua" w:cs="Book Antiqua"/>
          <w:color w:val="000000"/>
        </w:rPr>
        <w:t xml:space="preserve"> AA, </w:t>
      </w:r>
      <w:proofErr w:type="spellStart"/>
      <w:r w:rsidRPr="00AE77F9">
        <w:rPr>
          <w:rFonts w:ascii="Book Antiqua" w:eastAsia="Book Antiqua" w:hAnsi="Book Antiqua" w:cs="Book Antiqua"/>
          <w:color w:val="000000"/>
        </w:rPr>
        <w:t>Bulakbasi</w:t>
      </w:r>
      <w:proofErr w:type="spellEnd"/>
      <w:r w:rsidRPr="00AE77F9">
        <w:rPr>
          <w:rFonts w:ascii="Book Antiqua" w:eastAsia="Book Antiqua" w:hAnsi="Book Antiqua" w:cs="Book Antiqua"/>
          <w:color w:val="000000"/>
        </w:rPr>
        <w:t xml:space="preserve"> N. Multifocal peliosis hepatis: MR and diffusion-weighted MR-imaging findings of an atypical case. </w:t>
      </w:r>
      <w:r w:rsidRPr="00AE77F9">
        <w:rPr>
          <w:rFonts w:ascii="Book Antiqua" w:eastAsia="Book Antiqua" w:hAnsi="Book Antiqua" w:cs="Book Antiqua"/>
          <w:i/>
          <w:iCs/>
          <w:color w:val="000000"/>
        </w:rPr>
        <w:t>Ups J Med Sci</w:t>
      </w:r>
      <w:r w:rsidRPr="00AE77F9">
        <w:rPr>
          <w:rFonts w:ascii="Book Antiqua" w:eastAsia="Book Antiqua" w:hAnsi="Book Antiqua" w:cs="Book Antiqua"/>
          <w:color w:val="000000"/>
        </w:rPr>
        <w:t xml:space="preserve"> 2010; </w:t>
      </w:r>
      <w:r w:rsidRPr="00AE77F9">
        <w:rPr>
          <w:rFonts w:ascii="Book Antiqua" w:eastAsia="Book Antiqua" w:hAnsi="Book Antiqua" w:cs="Book Antiqua"/>
          <w:b/>
          <w:bCs/>
          <w:color w:val="000000"/>
        </w:rPr>
        <w:t>115</w:t>
      </w:r>
      <w:r w:rsidRPr="00AE77F9">
        <w:rPr>
          <w:rFonts w:ascii="Book Antiqua" w:eastAsia="Book Antiqua" w:hAnsi="Book Antiqua" w:cs="Book Antiqua"/>
          <w:color w:val="000000"/>
        </w:rPr>
        <w:t>: 153-156 [PMID: 20095924 DOI: 10.1080/03009730903262118]</w:t>
      </w:r>
    </w:p>
    <w:p w14:paraId="57700C1A"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141 </w:t>
      </w:r>
      <w:proofErr w:type="spellStart"/>
      <w:r w:rsidRPr="00AE77F9">
        <w:rPr>
          <w:rFonts w:ascii="Book Antiqua" w:eastAsia="Book Antiqua" w:hAnsi="Book Antiqua" w:cs="Book Antiqua"/>
          <w:b/>
          <w:bCs/>
          <w:color w:val="000000"/>
        </w:rPr>
        <w:t>Vignaux</w:t>
      </w:r>
      <w:proofErr w:type="spellEnd"/>
      <w:r w:rsidRPr="00AE77F9">
        <w:rPr>
          <w:rFonts w:ascii="Book Antiqua" w:eastAsia="Book Antiqua" w:hAnsi="Book Antiqua" w:cs="Book Antiqua"/>
          <w:b/>
          <w:bCs/>
          <w:color w:val="000000"/>
        </w:rPr>
        <w:t xml:space="preserve"> O</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Legmann</w:t>
      </w:r>
      <w:proofErr w:type="spellEnd"/>
      <w:r w:rsidRPr="00AE77F9">
        <w:rPr>
          <w:rFonts w:ascii="Book Antiqua" w:eastAsia="Book Antiqua" w:hAnsi="Book Antiqua" w:cs="Book Antiqua"/>
          <w:color w:val="000000"/>
        </w:rPr>
        <w:t xml:space="preserve"> P, de </w:t>
      </w:r>
      <w:proofErr w:type="spellStart"/>
      <w:r w:rsidRPr="00AE77F9">
        <w:rPr>
          <w:rFonts w:ascii="Book Antiqua" w:eastAsia="Book Antiqua" w:hAnsi="Book Antiqua" w:cs="Book Antiqua"/>
          <w:color w:val="000000"/>
        </w:rPr>
        <w:t>Pinieux</w:t>
      </w:r>
      <w:proofErr w:type="spellEnd"/>
      <w:r w:rsidRPr="00AE77F9">
        <w:rPr>
          <w:rFonts w:ascii="Book Antiqua" w:eastAsia="Book Antiqua" w:hAnsi="Book Antiqua" w:cs="Book Antiqua"/>
          <w:color w:val="000000"/>
        </w:rPr>
        <w:t xml:space="preserve"> G, </w:t>
      </w:r>
      <w:proofErr w:type="spellStart"/>
      <w:r w:rsidRPr="00AE77F9">
        <w:rPr>
          <w:rFonts w:ascii="Book Antiqua" w:eastAsia="Book Antiqua" w:hAnsi="Book Antiqua" w:cs="Book Antiqua"/>
          <w:color w:val="000000"/>
        </w:rPr>
        <w:t>Chaussade</w:t>
      </w:r>
      <w:proofErr w:type="spellEnd"/>
      <w:r w:rsidRPr="00AE77F9">
        <w:rPr>
          <w:rFonts w:ascii="Book Antiqua" w:eastAsia="Book Antiqua" w:hAnsi="Book Antiqua" w:cs="Book Antiqua"/>
          <w:color w:val="000000"/>
        </w:rPr>
        <w:t xml:space="preserve"> S, Spaulding C, Couturier D, </w:t>
      </w:r>
      <w:proofErr w:type="spellStart"/>
      <w:r w:rsidRPr="00AE77F9">
        <w:rPr>
          <w:rFonts w:ascii="Book Antiqua" w:eastAsia="Book Antiqua" w:hAnsi="Book Antiqua" w:cs="Book Antiqua"/>
          <w:color w:val="000000"/>
        </w:rPr>
        <w:t>Bonnin</w:t>
      </w:r>
      <w:proofErr w:type="spellEnd"/>
      <w:r w:rsidRPr="00AE77F9">
        <w:rPr>
          <w:rFonts w:ascii="Book Antiqua" w:eastAsia="Book Antiqua" w:hAnsi="Book Antiqua" w:cs="Book Antiqua"/>
          <w:color w:val="000000"/>
        </w:rPr>
        <w:t xml:space="preserve"> A. Hemorrhagic necrosis due to peliosis hepatis: imaging findings and pathological correlation. </w:t>
      </w:r>
      <w:r w:rsidRPr="00AE77F9">
        <w:rPr>
          <w:rFonts w:ascii="Book Antiqua" w:eastAsia="Book Antiqua" w:hAnsi="Book Antiqua" w:cs="Book Antiqua"/>
          <w:i/>
          <w:iCs/>
          <w:color w:val="000000"/>
        </w:rPr>
        <w:t xml:space="preserve">Eur </w:t>
      </w:r>
      <w:proofErr w:type="spellStart"/>
      <w:r w:rsidRPr="00AE77F9">
        <w:rPr>
          <w:rFonts w:ascii="Book Antiqua" w:eastAsia="Book Antiqua" w:hAnsi="Book Antiqua" w:cs="Book Antiqua"/>
          <w:i/>
          <w:iCs/>
          <w:color w:val="000000"/>
        </w:rPr>
        <w:t>Radiol</w:t>
      </w:r>
      <w:proofErr w:type="spellEnd"/>
      <w:r w:rsidRPr="00AE77F9">
        <w:rPr>
          <w:rFonts w:ascii="Book Antiqua" w:eastAsia="Book Antiqua" w:hAnsi="Book Antiqua" w:cs="Book Antiqua"/>
          <w:color w:val="000000"/>
        </w:rPr>
        <w:t xml:space="preserve"> 1999; </w:t>
      </w:r>
      <w:r w:rsidRPr="00AE77F9">
        <w:rPr>
          <w:rFonts w:ascii="Book Antiqua" w:eastAsia="Book Antiqua" w:hAnsi="Book Antiqua" w:cs="Book Antiqua"/>
          <w:b/>
          <w:bCs/>
          <w:color w:val="000000"/>
        </w:rPr>
        <w:t>9</w:t>
      </w:r>
      <w:r w:rsidRPr="00AE77F9">
        <w:rPr>
          <w:rFonts w:ascii="Book Antiqua" w:eastAsia="Book Antiqua" w:hAnsi="Book Antiqua" w:cs="Book Antiqua"/>
          <w:color w:val="000000"/>
        </w:rPr>
        <w:t>: 454-456 [PMID: 10087115 DOI: 10.1007/s003300050691]</w:t>
      </w:r>
    </w:p>
    <w:p w14:paraId="008D2C39"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142 </w:t>
      </w:r>
      <w:r w:rsidRPr="00AE77F9">
        <w:rPr>
          <w:rFonts w:ascii="Book Antiqua" w:eastAsia="Book Antiqua" w:hAnsi="Book Antiqua" w:cs="Book Antiqua"/>
          <w:b/>
          <w:bCs/>
          <w:color w:val="000000"/>
        </w:rPr>
        <w:t>Qayyum A</w:t>
      </w:r>
      <w:r w:rsidRPr="00AE77F9">
        <w:rPr>
          <w:rFonts w:ascii="Book Antiqua" w:eastAsia="Book Antiqua" w:hAnsi="Book Antiqua" w:cs="Book Antiqua"/>
          <w:color w:val="000000"/>
        </w:rPr>
        <w:t xml:space="preserve">, Lee GK, Yeh BM, Allen JN, </w:t>
      </w:r>
      <w:proofErr w:type="spellStart"/>
      <w:r w:rsidRPr="00AE77F9">
        <w:rPr>
          <w:rFonts w:ascii="Book Antiqua" w:eastAsia="Book Antiqua" w:hAnsi="Book Antiqua" w:cs="Book Antiqua"/>
          <w:color w:val="000000"/>
        </w:rPr>
        <w:t>Venook</w:t>
      </w:r>
      <w:proofErr w:type="spellEnd"/>
      <w:r w:rsidRPr="00AE77F9">
        <w:rPr>
          <w:rFonts w:ascii="Book Antiqua" w:eastAsia="Book Antiqua" w:hAnsi="Book Antiqua" w:cs="Book Antiqua"/>
          <w:color w:val="000000"/>
        </w:rPr>
        <w:t xml:space="preserve"> AP, Coakley FV. Frequency of hepatic contour abnormalities and signs of portal hypertension at CT in patients receiving chemotherapy for breast cancer metastatic to the liver. </w:t>
      </w:r>
      <w:r w:rsidRPr="00AE77F9">
        <w:rPr>
          <w:rFonts w:ascii="Book Antiqua" w:eastAsia="Book Antiqua" w:hAnsi="Book Antiqua" w:cs="Book Antiqua"/>
          <w:i/>
          <w:iCs/>
          <w:color w:val="000000"/>
        </w:rPr>
        <w:t>Clin Imaging</w:t>
      </w:r>
      <w:r w:rsidRPr="00AE77F9">
        <w:rPr>
          <w:rFonts w:ascii="Book Antiqua" w:eastAsia="Book Antiqua" w:hAnsi="Book Antiqua" w:cs="Book Antiqua"/>
          <w:color w:val="000000"/>
        </w:rPr>
        <w:t xml:space="preserve"> 2007; </w:t>
      </w:r>
      <w:r w:rsidRPr="00AE77F9">
        <w:rPr>
          <w:rFonts w:ascii="Book Antiqua" w:eastAsia="Book Antiqua" w:hAnsi="Book Antiqua" w:cs="Book Antiqua"/>
          <w:b/>
          <w:bCs/>
          <w:color w:val="000000"/>
        </w:rPr>
        <w:t>31</w:t>
      </w:r>
      <w:r w:rsidRPr="00AE77F9">
        <w:rPr>
          <w:rFonts w:ascii="Book Antiqua" w:eastAsia="Book Antiqua" w:hAnsi="Book Antiqua" w:cs="Book Antiqua"/>
          <w:color w:val="000000"/>
        </w:rPr>
        <w:t>: 6-10 [PMID: 17189839 DOI: 10.1016/j.clinimag.2006.09.028]</w:t>
      </w:r>
    </w:p>
    <w:p w14:paraId="42E633F7"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143 </w:t>
      </w:r>
      <w:r w:rsidRPr="00AE77F9">
        <w:rPr>
          <w:rFonts w:ascii="Book Antiqua" w:eastAsia="Book Antiqua" w:hAnsi="Book Antiqua" w:cs="Book Antiqua"/>
          <w:b/>
          <w:bCs/>
          <w:color w:val="000000"/>
        </w:rPr>
        <w:t>Jha P</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Poder</w:t>
      </w:r>
      <w:proofErr w:type="spellEnd"/>
      <w:r w:rsidRPr="00AE77F9">
        <w:rPr>
          <w:rFonts w:ascii="Book Antiqua" w:eastAsia="Book Antiqua" w:hAnsi="Book Antiqua" w:cs="Book Antiqua"/>
          <w:color w:val="000000"/>
        </w:rPr>
        <w:t xml:space="preserve"> L, Wang ZJ, </w:t>
      </w:r>
      <w:proofErr w:type="spellStart"/>
      <w:r w:rsidRPr="00AE77F9">
        <w:rPr>
          <w:rFonts w:ascii="Book Antiqua" w:eastAsia="Book Antiqua" w:hAnsi="Book Antiqua" w:cs="Book Antiqua"/>
          <w:color w:val="000000"/>
        </w:rPr>
        <w:t>Westphalen</w:t>
      </w:r>
      <w:proofErr w:type="spellEnd"/>
      <w:r w:rsidRPr="00AE77F9">
        <w:rPr>
          <w:rFonts w:ascii="Book Antiqua" w:eastAsia="Book Antiqua" w:hAnsi="Book Antiqua" w:cs="Book Antiqua"/>
          <w:color w:val="000000"/>
        </w:rPr>
        <w:t xml:space="preserve"> AC, Yeh BM, Coakley FV. Radiologic mimics of cirrhosis. </w:t>
      </w:r>
      <w:r w:rsidRPr="00AE77F9">
        <w:rPr>
          <w:rFonts w:ascii="Book Antiqua" w:eastAsia="Book Antiqua" w:hAnsi="Book Antiqua" w:cs="Book Antiqua"/>
          <w:i/>
          <w:iCs/>
          <w:color w:val="000000"/>
        </w:rPr>
        <w:t xml:space="preserve">AJR Am J </w:t>
      </w:r>
      <w:proofErr w:type="spellStart"/>
      <w:r w:rsidRPr="00AE77F9">
        <w:rPr>
          <w:rFonts w:ascii="Book Antiqua" w:eastAsia="Book Antiqua" w:hAnsi="Book Antiqua" w:cs="Book Antiqua"/>
          <w:i/>
          <w:iCs/>
          <w:color w:val="000000"/>
        </w:rPr>
        <w:t>Roentgenol</w:t>
      </w:r>
      <w:proofErr w:type="spellEnd"/>
      <w:r w:rsidRPr="00AE77F9">
        <w:rPr>
          <w:rFonts w:ascii="Book Antiqua" w:eastAsia="Book Antiqua" w:hAnsi="Book Antiqua" w:cs="Book Antiqua"/>
          <w:color w:val="000000"/>
        </w:rPr>
        <w:t xml:space="preserve"> 2010; </w:t>
      </w:r>
      <w:r w:rsidRPr="00AE77F9">
        <w:rPr>
          <w:rFonts w:ascii="Book Antiqua" w:eastAsia="Book Antiqua" w:hAnsi="Book Antiqua" w:cs="Book Antiqua"/>
          <w:b/>
          <w:bCs/>
          <w:color w:val="000000"/>
        </w:rPr>
        <w:t>194</w:t>
      </w:r>
      <w:r w:rsidRPr="00AE77F9">
        <w:rPr>
          <w:rFonts w:ascii="Book Antiqua" w:eastAsia="Book Antiqua" w:hAnsi="Book Antiqua" w:cs="Book Antiqua"/>
          <w:color w:val="000000"/>
        </w:rPr>
        <w:t>: 993-999 [PMID: 20308502 DOI: 10.2214/AJR.09.3409]</w:t>
      </w:r>
    </w:p>
    <w:p w14:paraId="1464597C"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144 </w:t>
      </w:r>
      <w:proofErr w:type="spellStart"/>
      <w:r w:rsidRPr="00AE77F9">
        <w:rPr>
          <w:rFonts w:ascii="Book Antiqua" w:eastAsia="Book Antiqua" w:hAnsi="Book Antiqua" w:cs="Book Antiqua"/>
          <w:b/>
          <w:bCs/>
          <w:color w:val="000000"/>
        </w:rPr>
        <w:t>Adike</w:t>
      </w:r>
      <w:proofErr w:type="spellEnd"/>
      <w:r w:rsidRPr="00AE77F9">
        <w:rPr>
          <w:rFonts w:ascii="Book Antiqua" w:eastAsia="Book Antiqua" w:hAnsi="Book Antiqua" w:cs="Book Antiqua"/>
          <w:b/>
          <w:bCs/>
          <w:color w:val="000000"/>
        </w:rPr>
        <w:t xml:space="preserve"> A</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Karlin</w:t>
      </w:r>
      <w:proofErr w:type="spellEnd"/>
      <w:r w:rsidRPr="00AE77F9">
        <w:rPr>
          <w:rFonts w:ascii="Book Antiqua" w:eastAsia="Book Antiqua" w:hAnsi="Book Antiqua" w:cs="Book Antiqua"/>
          <w:color w:val="000000"/>
        </w:rPr>
        <w:t xml:space="preserve"> N, </w:t>
      </w:r>
      <w:proofErr w:type="spellStart"/>
      <w:r w:rsidRPr="00AE77F9">
        <w:rPr>
          <w:rFonts w:ascii="Book Antiqua" w:eastAsia="Book Antiqua" w:hAnsi="Book Antiqua" w:cs="Book Antiqua"/>
          <w:color w:val="000000"/>
        </w:rPr>
        <w:t>Menias</w:t>
      </w:r>
      <w:proofErr w:type="spellEnd"/>
      <w:r w:rsidRPr="00AE77F9">
        <w:rPr>
          <w:rFonts w:ascii="Book Antiqua" w:eastAsia="Book Antiqua" w:hAnsi="Book Antiqua" w:cs="Book Antiqua"/>
          <w:color w:val="000000"/>
        </w:rPr>
        <w:t xml:space="preserve"> C, Carey EJ. Pseudocirrhosis: A Case Series and Literature Review. </w:t>
      </w:r>
      <w:r w:rsidRPr="00AE77F9">
        <w:rPr>
          <w:rFonts w:ascii="Book Antiqua" w:eastAsia="Book Antiqua" w:hAnsi="Book Antiqua" w:cs="Book Antiqua"/>
          <w:i/>
          <w:iCs/>
          <w:color w:val="000000"/>
        </w:rPr>
        <w:t>Case Rep Gastroenterol</w:t>
      </w:r>
      <w:r w:rsidRPr="00AE77F9">
        <w:rPr>
          <w:rFonts w:ascii="Book Antiqua" w:eastAsia="Book Antiqua" w:hAnsi="Book Antiqua" w:cs="Book Antiqua"/>
          <w:color w:val="000000"/>
        </w:rPr>
        <w:t xml:space="preserve"> 2016; </w:t>
      </w:r>
      <w:r w:rsidRPr="00AE77F9">
        <w:rPr>
          <w:rFonts w:ascii="Book Antiqua" w:eastAsia="Book Antiqua" w:hAnsi="Book Antiqua" w:cs="Book Antiqua"/>
          <w:b/>
          <w:bCs/>
          <w:color w:val="000000"/>
        </w:rPr>
        <w:t>10</w:t>
      </w:r>
      <w:r w:rsidRPr="00AE77F9">
        <w:rPr>
          <w:rFonts w:ascii="Book Antiqua" w:eastAsia="Book Antiqua" w:hAnsi="Book Antiqua" w:cs="Book Antiqua"/>
          <w:color w:val="000000"/>
        </w:rPr>
        <w:t>: 381-391 [PMID: 27721722 DOI: 10.1159/000448066]</w:t>
      </w:r>
    </w:p>
    <w:p w14:paraId="68C9A550"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145 </w:t>
      </w:r>
      <w:r w:rsidRPr="00AE77F9">
        <w:rPr>
          <w:rFonts w:ascii="Book Antiqua" w:eastAsia="Book Antiqua" w:hAnsi="Book Antiqua" w:cs="Book Antiqua"/>
          <w:b/>
          <w:bCs/>
          <w:color w:val="000000"/>
        </w:rPr>
        <w:t>Battisti S</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Guida</w:t>
      </w:r>
      <w:proofErr w:type="spellEnd"/>
      <w:r w:rsidRPr="00AE77F9">
        <w:rPr>
          <w:rFonts w:ascii="Book Antiqua" w:eastAsia="Book Antiqua" w:hAnsi="Book Antiqua" w:cs="Book Antiqua"/>
          <w:color w:val="000000"/>
        </w:rPr>
        <w:t xml:space="preserve"> FM, </w:t>
      </w:r>
      <w:proofErr w:type="spellStart"/>
      <w:r w:rsidRPr="00AE77F9">
        <w:rPr>
          <w:rFonts w:ascii="Book Antiqua" w:eastAsia="Book Antiqua" w:hAnsi="Book Antiqua" w:cs="Book Antiqua"/>
          <w:color w:val="000000"/>
        </w:rPr>
        <w:t>Pagliara</w:t>
      </w:r>
      <w:proofErr w:type="spellEnd"/>
      <w:r w:rsidRPr="00AE77F9">
        <w:rPr>
          <w:rFonts w:ascii="Book Antiqua" w:eastAsia="Book Antiqua" w:hAnsi="Book Antiqua" w:cs="Book Antiqua"/>
          <w:color w:val="000000"/>
        </w:rPr>
        <w:t xml:space="preserve"> E, </w:t>
      </w:r>
      <w:proofErr w:type="spellStart"/>
      <w:r w:rsidRPr="00AE77F9">
        <w:rPr>
          <w:rFonts w:ascii="Book Antiqua" w:eastAsia="Book Antiqua" w:hAnsi="Book Antiqua" w:cs="Book Antiqua"/>
          <w:color w:val="000000"/>
        </w:rPr>
        <w:t>Tonini</w:t>
      </w:r>
      <w:proofErr w:type="spellEnd"/>
      <w:r w:rsidRPr="00AE77F9">
        <w:rPr>
          <w:rFonts w:ascii="Book Antiqua" w:eastAsia="Book Antiqua" w:hAnsi="Book Antiqua" w:cs="Book Antiqua"/>
          <w:color w:val="000000"/>
        </w:rPr>
        <w:t xml:space="preserve"> G, Zobel BB, Santini D. Pseudocirrhosis after anti-EGFR-based neoadjuvant therapy for hepatic metastasis from colon cancer: a different point of view. </w:t>
      </w:r>
      <w:r w:rsidRPr="00AE77F9">
        <w:rPr>
          <w:rFonts w:ascii="Book Antiqua" w:eastAsia="Book Antiqua" w:hAnsi="Book Antiqua" w:cs="Book Antiqua"/>
          <w:i/>
          <w:iCs/>
          <w:color w:val="000000"/>
        </w:rPr>
        <w:t>Clin Colorectal Cancer</w:t>
      </w:r>
      <w:r w:rsidRPr="00AE77F9">
        <w:rPr>
          <w:rFonts w:ascii="Book Antiqua" w:eastAsia="Book Antiqua" w:hAnsi="Book Antiqua" w:cs="Book Antiqua"/>
          <w:color w:val="000000"/>
        </w:rPr>
        <w:t xml:space="preserve"> 2014; </w:t>
      </w:r>
      <w:r w:rsidRPr="00AE77F9">
        <w:rPr>
          <w:rFonts w:ascii="Book Antiqua" w:eastAsia="Book Antiqua" w:hAnsi="Book Antiqua" w:cs="Book Antiqua"/>
          <w:b/>
          <w:bCs/>
          <w:color w:val="000000"/>
        </w:rPr>
        <w:t>13</w:t>
      </w:r>
      <w:r w:rsidRPr="00AE77F9">
        <w:rPr>
          <w:rFonts w:ascii="Book Antiqua" w:eastAsia="Book Antiqua" w:hAnsi="Book Antiqua" w:cs="Book Antiqua"/>
          <w:color w:val="000000"/>
        </w:rPr>
        <w:t>: e13-e15 [PMID: 25085312 DOI: 10.1016/j.clcc.2014.06.003]</w:t>
      </w:r>
    </w:p>
    <w:p w14:paraId="1AD7E1E7"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146 </w:t>
      </w:r>
      <w:proofErr w:type="spellStart"/>
      <w:r w:rsidRPr="00AE77F9">
        <w:rPr>
          <w:rFonts w:ascii="Book Antiqua" w:eastAsia="Book Antiqua" w:hAnsi="Book Antiqua" w:cs="Book Antiqua"/>
          <w:b/>
          <w:bCs/>
          <w:color w:val="000000"/>
        </w:rPr>
        <w:t>Vuppalanchi</w:t>
      </w:r>
      <w:proofErr w:type="spellEnd"/>
      <w:r w:rsidRPr="00AE77F9">
        <w:rPr>
          <w:rFonts w:ascii="Book Antiqua" w:eastAsia="Book Antiqua" w:hAnsi="Book Antiqua" w:cs="Book Antiqua"/>
          <w:b/>
          <w:bCs/>
          <w:color w:val="000000"/>
        </w:rPr>
        <w:t xml:space="preserve"> R</w:t>
      </w:r>
      <w:r w:rsidRPr="00AE77F9">
        <w:rPr>
          <w:rFonts w:ascii="Book Antiqua" w:eastAsia="Book Antiqua" w:hAnsi="Book Antiqua" w:cs="Book Antiqua"/>
          <w:color w:val="000000"/>
        </w:rPr>
        <w:t xml:space="preserve">, Saxena R, </w:t>
      </w:r>
      <w:proofErr w:type="spellStart"/>
      <w:r w:rsidRPr="00AE77F9">
        <w:rPr>
          <w:rFonts w:ascii="Book Antiqua" w:eastAsia="Book Antiqua" w:hAnsi="Book Antiqua" w:cs="Book Antiqua"/>
          <w:color w:val="000000"/>
        </w:rPr>
        <w:t>Storniolo</w:t>
      </w:r>
      <w:proofErr w:type="spellEnd"/>
      <w:r w:rsidRPr="00AE77F9">
        <w:rPr>
          <w:rFonts w:ascii="Book Antiqua" w:eastAsia="Book Antiqua" w:hAnsi="Book Antiqua" w:cs="Book Antiqua"/>
          <w:color w:val="000000"/>
        </w:rPr>
        <w:t xml:space="preserve"> AMV, </w:t>
      </w:r>
      <w:proofErr w:type="spellStart"/>
      <w:r w:rsidRPr="00AE77F9">
        <w:rPr>
          <w:rFonts w:ascii="Book Antiqua" w:eastAsia="Book Antiqua" w:hAnsi="Book Antiqua" w:cs="Book Antiqua"/>
          <w:color w:val="000000"/>
        </w:rPr>
        <w:t>Chalasani</w:t>
      </w:r>
      <w:proofErr w:type="spellEnd"/>
      <w:r w:rsidRPr="00AE77F9">
        <w:rPr>
          <w:rFonts w:ascii="Book Antiqua" w:eastAsia="Book Antiqua" w:hAnsi="Book Antiqua" w:cs="Book Antiqua"/>
          <w:color w:val="000000"/>
        </w:rPr>
        <w:t xml:space="preserve"> N. Pseudocirrhosis and liver failure in patients with metastatic breast cancer after treatment with </w:t>
      </w:r>
      <w:proofErr w:type="spellStart"/>
      <w:r w:rsidRPr="00AE77F9">
        <w:rPr>
          <w:rFonts w:ascii="Book Antiqua" w:eastAsia="Book Antiqua" w:hAnsi="Book Antiqua" w:cs="Book Antiqua"/>
          <w:color w:val="000000"/>
        </w:rPr>
        <w:t>palbociclib</w:t>
      </w:r>
      <w:proofErr w:type="spellEnd"/>
      <w:r w:rsidRPr="00AE77F9">
        <w:rPr>
          <w:rFonts w:ascii="Book Antiqua" w:eastAsia="Book Antiqua" w:hAnsi="Book Antiqua" w:cs="Book Antiqua"/>
          <w:color w:val="000000"/>
        </w:rPr>
        <w:t xml:space="preserve">. </w:t>
      </w:r>
      <w:r w:rsidRPr="00AE77F9">
        <w:rPr>
          <w:rFonts w:ascii="Book Antiqua" w:eastAsia="Book Antiqua" w:hAnsi="Book Antiqua" w:cs="Book Antiqua"/>
          <w:i/>
          <w:iCs/>
          <w:color w:val="000000"/>
        </w:rPr>
        <w:t>Hepatology</w:t>
      </w:r>
      <w:r w:rsidRPr="00AE77F9">
        <w:rPr>
          <w:rFonts w:ascii="Book Antiqua" w:eastAsia="Book Antiqua" w:hAnsi="Book Antiqua" w:cs="Book Antiqua"/>
          <w:color w:val="000000"/>
        </w:rPr>
        <w:t xml:space="preserve"> 2017; </w:t>
      </w:r>
      <w:r w:rsidRPr="00AE77F9">
        <w:rPr>
          <w:rFonts w:ascii="Book Antiqua" w:eastAsia="Book Antiqua" w:hAnsi="Book Antiqua" w:cs="Book Antiqua"/>
          <w:b/>
          <w:bCs/>
          <w:color w:val="000000"/>
        </w:rPr>
        <w:t>65</w:t>
      </w:r>
      <w:r w:rsidRPr="00AE77F9">
        <w:rPr>
          <w:rFonts w:ascii="Book Antiqua" w:eastAsia="Book Antiqua" w:hAnsi="Book Antiqua" w:cs="Book Antiqua"/>
          <w:color w:val="000000"/>
        </w:rPr>
        <w:t>: 1762-1764 [PMID: 27397671 DOI: 10.1002/hep.28720]</w:t>
      </w:r>
    </w:p>
    <w:p w14:paraId="67022DB6"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lastRenderedPageBreak/>
        <w:t xml:space="preserve">147 </w:t>
      </w:r>
      <w:r w:rsidRPr="00AE77F9">
        <w:rPr>
          <w:rFonts w:ascii="Book Antiqua" w:eastAsia="Book Antiqua" w:hAnsi="Book Antiqua" w:cs="Book Antiqua"/>
          <w:b/>
          <w:bCs/>
          <w:color w:val="000000"/>
        </w:rPr>
        <w:t>Lee SL</w:t>
      </w:r>
      <w:r w:rsidRPr="00AE77F9">
        <w:rPr>
          <w:rFonts w:ascii="Book Antiqua" w:eastAsia="Book Antiqua" w:hAnsi="Book Antiqua" w:cs="Book Antiqua"/>
          <w:color w:val="000000"/>
        </w:rPr>
        <w:t xml:space="preserve">, Chang ED, Na SJ, Kim JS, An HJ, Ko YH, Won HS. Pseudocirrhosis of breast cancer metastases to the liver treated by chemotherapy. </w:t>
      </w:r>
      <w:r w:rsidRPr="00AE77F9">
        <w:rPr>
          <w:rFonts w:ascii="Book Antiqua" w:eastAsia="Book Antiqua" w:hAnsi="Book Antiqua" w:cs="Book Antiqua"/>
          <w:i/>
          <w:iCs/>
          <w:color w:val="000000"/>
        </w:rPr>
        <w:t>Cancer Res Treat</w:t>
      </w:r>
      <w:r w:rsidRPr="00AE77F9">
        <w:rPr>
          <w:rFonts w:ascii="Book Antiqua" w:eastAsia="Book Antiqua" w:hAnsi="Book Antiqua" w:cs="Book Antiqua"/>
          <w:color w:val="000000"/>
        </w:rPr>
        <w:t xml:space="preserve"> 2014; </w:t>
      </w:r>
      <w:r w:rsidRPr="00AE77F9">
        <w:rPr>
          <w:rFonts w:ascii="Book Antiqua" w:eastAsia="Book Antiqua" w:hAnsi="Book Antiqua" w:cs="Book Antiqua"/>
          <w:b/>
          <w:bCs/>
          <w:color w:val="000000"/>
        </w:rPr>
        <w:t>46</w:t>
      </w:r>
      <w:r w:rsidRPr="00AE77F9">
        <w:rPr>
          <w:rFonts w:ascii="Book Antiqua" w:eastAsia="Book Antiqua" w:hAnsi="Book Antiqua" w:cs="Book Antiqua"/>
          <w:color w:val="000000"/>
        </w:rPr>
        <w:t>: 98-103 [PMID: 24520229 DOI: 10.4143/crt.2014.46.1.98]</w:t>
      </w:r>
    </w:p>
    <w:p w14:paraId="59A0944E"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148 </w:t>
      </w:r>
      <w:proofErr w:type="spellStart"/>
      <w:r w:rsidRPr="00AE77F9">
        <w:rPr>
          <w:rFonts w:ascii="Book Antiqua" w:eastAsia="Book Antiqua" w:hAnsi="Book Antiqua" w:cs="Book Antiqua"/>
          <w:b/>
          <w:bCs/>
          <w:color w:val="000000"/>
        </w:rPr>
        <w:t>Fennessy</w:t>
      </w:r>
      <w:proofErr w:type="spellEnd"/>
      <w:r w:rsidRPr="00AE77F9">
        <w:rPr>
          <w:rFonts w:ascii="Book Antiqua" w:eastAsia="Book Antiqua" w:hAnsi="Book Antiqua" w:cs="Book Antiqua"/>
          <w:b/>
          <w:bCs/>
          <w:color w:val="000000"/>
        </w:rPr>
        <w:t xml:space="preserve"> FM</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Mortele</w:t>
      </w:r>
      <w:proofErr w:type="spellEnd"/>
      <w:r w:rsidRPr="00AE77F9">
        <w:rPr>
          <w:rFonts w:ascii="Book Antiqua" w:eastAsia="Book Antiqua" w:hAnsi="Book Antiqua" w:cs="Book Antiqua"/>
          <w:color w:val="000000"/>
        </w:rPr>
        <w:t xml:space="preserve"> KJ, </w:t>
      </w:r>
      <w:proofErr w:type="spellStart"/>
      <w:r w:rsidRPr="00AE77F9">
        <w:rPr>
          <w:rFonts w:ascii="Book Antiqua" w:eastAsia="Book Antiqua" w:hAnsi="Book Antiqua" w:cs="Book Antiqua"/>
          <w:color w:val="000000"/>
        </w:rPr>
        <w:t>Kluckert</w:t>
      </w:r>
      <w:proofErr w:type="spellEnd"/>
      <w:r w:rsidRPr="00AE77F9">
        <w:rPr>
          <w:rFonts w:ascii="Book Antiqua" w:eastAsia="Book Antiqua" w:hAnsi="Book Antiqua" w:cs="Book Antiqua"/>
          <w:color w:val="000000"/>
        </w:rPr>
        <w:t xml:space="preserve"> T, </w:t>
      </w:r>
      <w:proofErr w:type="spellStart"/>
      <w:r w:rsidRPr="00AE77F9">
        <w:rPr>
          <w:rFonts w:ascii="Book Antiqua" w:eastAsia="Book Antiqua" w:hAnsi="Book Antiqua" w:cs="Book Antiqua"/>
          <w:color w:val="000000"/>
        </w:rPr>
        <w:t>Gogate</w:t>
      </w:r>
      <w:proofErr w:type="spellEnd"/>
      <w:r w:rsidRPr="00AE77F9">
        <w:rPr>
          <w:rFonts w:ascii="Book Antiqua" w:eastAsia="Book Antiqua" w:hAnsi="Book Antiqua" w:cs="Book Antiqua"/>
          <w:color w:val="000000"/>
        </w:rPr>
        <w:t xml:space="preserve"> A, </w:t>
      </w:r>
      <w:proofErr w:type="spellStart"/>
      <w:r w:rsidRPr="00AE77F9">
        <w:rPr>
          <w:rFonts w:ascii="Book Antiqua" w:eastAsia="Book Antiqua" w:hAnsi="Book Antiqua" w:cs="Book Antiqua"/>
          <w:color w:val="000000"/>
        </w:rPr>
        <w:t>Ondategui</w:t>
      </w:r>
      <w:proofErr w:type="spellEnd"/>
      <w:r w:rsidRPr="00AE77F9">
        <w:rPr>
          <w:rFonts w:ascii="Book Antiqua" w:eastAsia="Book Antiqua" w:hAnsi="Book Antiqua" w:cs="Book Antiqua"/>
          <w:color w:val="000000"/>
        </w:rPr>
        <w:t xml:space="preserve">-Parra S, Ros P, Silverman SG. Hepatic capsular retraction in metastatic carcinoma of the breast occurring with increase or decrease in size of subjacent metastasis. </w:t>
      </w:r>
      <w:r w:rsidRPr="00AE77F9">
        <w:rPr>
          <w:rFonts w:ascii="Book Antiqua" w:eastAsia="Book Antiqua" w:hAnsi="Book Antiqua" w:cs="Book Antiqua"/>
          <w:i/>
          <w:iCs/>
          <w:color w:val="000000"/>
        </w:rPr>
        <w:t xml:space="preserve">AJR Am J </w:t>
      </w:r>
      <w:proofErr w:type="spellStart"/>
      <w:r w:rsidRPr="00AE77F9">
        <w:rPr>
          <w:rFonts w:ascii="Book Antiqua" w:eastAsia="Book Antiqua" w:hAnsi="Book Antiqua" w:cs="Book Antiqua"/>
          <w:i/>
          <w:iCs/>
          <w:color w:val="000000"/>
        </w:rPr>
        <w:t>Roentgenol</w:t>
      </w:r>
      <w:proofErr w:type="spellEnd"/>
      <w:r w:rsidRPr="00AE77F9">
        <w:rPr>
          <w:rFonts w:ascii="Book Antiqua" w:eastAsia="Book Antiqua" w:hAnsi="Book Antiqua" w:cs="Book Antiqua"/>
          <w:color w:val="000000"/>
        </w:rPr>
        <w:t xml:space="preserve"> 2004; </w:t>
      </w:r>
      <w:r w:rsidRPr="00AE77F9">
        <w:rPr>
          <w:rFonts w:ascii="Book Antiqua" w:eastAsia="Book Antiqua" w:hAnsi="Book Antiqua" w:cs="Book Antiqua"/>
          <w:b/>
          <w:bCs/>
          <w:color w:val="000000"/>
        </w:rPr>
        <w:t>182</w:t>
      </w:r>
      <w:r w:rsidRPr="00AE77F9">
        <w:rPr>
          <w:rFonts w:ascii="Book Antiqua" w:eastAsia="Book Antiqua" w:hAnsi="Book Antiqua" w:cs="Book Antiqua"/>
          <w:color w:val="000000"/>
        </w:rPr>
        <w:t>: 651-655 [PMID: 14975965 DOI: 10.2214/ajr.182.3.1820651]</w:t>
      </w:r>
    </w:p>
    <w:p w14:paraId="0066517A"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149 </w:t>
      </w:r>
      <w:r w:rsidRPr="00AE77F9">
        <w:rPr>
          <w:rFonts w:ascii="Book Antiqua" w:eastAsia="Book Antiqua" w:hAnsi="Book Antiqua" w:cs="Book Antiqua"/>
          <w:b/>
          <w:bCs/>
          <w:color w:val="000000"/>
        </w:rPr>
        <w:t>Sass DA</w:t>
      </w:r>
      <w:r w:rsidRPr="00AE77F9">
        <w:rPr>
          <w:rFonts w:ascii="Book Antiqua" w:eastAsia="Book Antiqua" w:hAnsi="Book Antiqua" w:cs="Book Antiqua"/>
          <w:color w:val="000000"/>
        </w:rPr>
        <w:t xml:space="preserve">, Clark K, </w:t>
      </w:r>
      <w:proofErr w:type="spellStart"/>
      <w:r w:rsidRPr="00AE77F9">
        <w:rPr>
          <w:rFonts w:ascii="Book Antiqua" w:eastAsia="Book Antiqua" w:hAnsi="Book Antiqua" w:cs="Book Antiqua"/>
          <w:color w:val="000000"/>
        </w:rPr>
        <w:t>Grzybicki</w:t>
      </w:r>
      <w:proofErr w:type="spellEnd"/>
      <w:r w:rsidRPr="00AE77F9">
        <w:rPr>
          <w:rFonts w:ascii="Book Antiqua" w:eastAsia="Book Antiqua" w:hAnsi="Book Antiqua" w:cs="Book Antiqua"/>
          <w:color w:val="000000"/>
        </w:rPr>
        <w:t xml:space="preserve"> D, </w:t>
      </w:r>
      <w:proofErr w:type="spellStart"/>
      <w:r w:rsidRPr="00AE77F9">
        <w:rPr>
          <w:rFonts w:ascii="Book Antiqua" w:eastAsia="Book Antiqua" w:hAnsi="Book Antiqua" w:cs="Book Antiqua"/>
          <w:color w:val="000000"/>
        </w:rPr>
        <w:t>Rabinovitz</w:t>
      </w:r>
      <w:proofErr w:type="spellEnd"/>
      <w:r w:rsidRPr="00AE77F9">
        <w:rPr>
          <w:rFonts w:ascii="Book Antiqua" w:eastAsia="Book Antiqua" w:hAnsi="Book Antiqua" w:cs="Book Antiqua"/>
          <w:color w:val="000000"/>
        </w:rPr>
        <w:t xml:space="preserve"> M, Shaw-</w:t>
      </w:r>
      <w:proofErr w:type="spellStart"/>
      <w:r w:rsidRPr="00AE77F9">
        <w:rPr>
          <w:rFonts w:ascii="Book Antiqua" w:eastAsia="Book Antiqua" w:hAnsi="Book Antiqua" w:cs="Book Antiqua"/>
          <w:color w:val="000000"/>
        </w:rPr>
        <w:t>Stiffel</w:t>
      </w:r>
      <w:proofErr w:type="spellEnd"/>
      <w:r w:rsidRPr="00AE77F9">
        <w:rPr>
          <w:rFonts w:ascii="Book Antiqua" w:eastAsia="Book Antiqua" w:hAnsi="Book Antiqua" w:cs="Book Antiqua"/>
          <w:color w:val="000000"/>
        </w:rPr>
        <w:t xml:space="preserve"> TA. Diffuse desmoplastic metastatic breast cancer simulating cirrhosis with severe portal hypertension: a case of "pseudocirrhosis". </w:t>
      </w:r>
      <w:r w:rsidRPr="00AE77F9">
        <w:rPr>
          <w:rFonts w:ascii="Book Antiqua" w:eastAsia="Book Antiqua" w:hAnsi="Book Antiqua" w:cs="Book Antiqua"/>
          <w:i/>
          <w:iCs/>
          <w:color w:val="000000"/>
        </w:rPr>
        <w:t>Dig Dis Sci</w:t>
      </w:r>
      <w:r w:rsidRPr="00AE77F9">
        <w:rPr>
          <w:rFonts w:ascii="Book Antiqua" w:eastAsia="Book Antiqua" w:hAnsi="Book Antiqua" w:cs="Book Antiqua"/>
          <w:color w:val="000000"/>
        </w:rPr>
        <w:t xml:space="preserve"> 2007; </w:t>
      </w:r>
      <w:r w:rsidRPr="00AE77F9">
        <w:rPr>
          <w:rFonts w:ascii="Book Antiqua" w:eastAsia="Book Antiqua" w:hAnsi="Book Antiqua" w:cs="Book Antiqua"/>
          <w:b/>
          <w:bCs/>
          <w:color w:val="000000"/>
        </w:rPr>
        <w:t>52</w:t>
      </w:r>
      <w:r w:rsidRPr="00AE77F9">
        <w:rPr>
          <w:rFonts w:ascii="Book Antiqua" w:eastAsia="Book Antiqua" w:hAnsi="Book Antiqua" w:cs="Book Antiqua"/>
          <w:color w:val="000000"/>
        </w:rPr>
        <w:t>: 749-752 [PMID: 17265127 DOI: 10.1007/s10620-006-9332-9]</w:t>
      </w:r>
    </w:p>
    <w:p w14:paraId="70506054"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150 </w:t>
      </w:r>
      <w:r w:rsidRPr="00AE77F9">
        <w:rPr>
          <w:rFonts w:ascii="Book Antiqua" w:eastAsia="Book Antiqua" w:hAnsi="Book Antiqua" w:cs="Book Antiqua"/>
          <w:b/>
          <w:bCs/>
          <w:color w:val="000000"/>
        </w:rPr>
        <w:t>Kang SP</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Taddei</w:t>
      </w:r>
      <w:proofErr w:type="spellEnd"/>
      <w:r w:rsidRPr="00AE77F9">
        <w:rPr>
          <w:rFonts w:ascii="Book Antiqua" w:eastAsia="Book Antiqua" w:hAnsi="Book Antiqua" w:cs="Book Antiqua"/>
          <w:color w:val="000000"/>
        </w:rPr>
        <w:t xml:space="preserve"> T, McLennan B, Lacy J. Pseudocirrhosis in a pancreatic cancer patient with liver metastases: a case report of complete resolution of pseudocirrhosis with an early recognition and management. </w:t>
      </w:r>
      <w:r w:rsidRPr="00AE77F9">
        <w:rPr>
          <w:rFonts w:ascii="Book Antiqua" w:eastAsia="Book Antiqua" w:hAnsi="Book Antiqua" w:cs="Book Antiqua"/>
          <w:i/>
          <w:iCs/>
          <w:color w:val="000000"/>
        </w:rPr>
        <w:t>World J Gastroenterol</w:t>
      </w:r>
      <w:r w:rsidRPr="00AE77F9">
        <w:rPr>
          <w:rFonts w:ascii="Book Antiqua" w:eastAsia="Book Antiqua" w:hAnsi="Book Antiqua" w:cs="Book Antiqua"/>
          <w:color w:val="000000"/>
        </w:rPr>
        <w:t xml:space="preserve"> 2008; </w:t>
      </w:r>
      <w:r w:rsidRPr="00AE77F9">
        <w:rPr>
          <w:rFonts w:ascii="Book Antiqua" w:eastAsia="Book Antiqua" w:hAnsi="Book Antiqua" w:cs="Book Antiqua"/>
          <w:b/>
          <w:bCs/>
          <w:color w:val="000000"/>
        </w:rPr>
        <w:t>14</w:t>
      </w:r>
      <w:r w:rsidRPr="00AE77F9">
        <w:rPr>
          <w:rFonts w:ascii="Book Antiqua" w:eastAsia="Book Antiqua" w:hAnsi="Book Antiqua" w:cs="Book Antiqua"/>
          <w:color w:val="000000"/>
        </w:rPr>
        <w:t>: 1622-1624 [PMID: 18330959 DOI: 10.3748/wjg.14.1622]</w:t>
      </w:r>
    </w:p>
    <w:p w14:paraId="568C5A65"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151 </w:t>
      </w:r>
      <w:r w:rsidRPr="00AE77F9">
        <w:rPr>
          <w:rFonts w:ascii="Book Antiqua" w:eastAsia="Book Antiqua" w:hAnsi="Book Antiqua" w:cs="Book Antiqua"/>
          <w:b/>
          <w:bCs/>
          <w:color w:val="000000"/>
        </w:rPr>
        <w:t>Young ST</w:t>
      </w:r>
      <w:r w:rsidRPr="00AE77F9">
        <w:rPr>
          <w:rFonts w:ascii="Book Antiqua" w:eastAsia="Book Antiqua" w:hAnsi="Book Antiqua" w:cs="Book Antiqua"/>
          <w:color w:val="000000"/>
        </w:rPr>
        <w:t xml:space="preserve">, Paulson EK, Washington K, Gulliver DJ, </w:t>
      </w:r>
      <w:proofErr w:type="spellStart"/>
      <w:r w:rsidRPr="00AE77F9">
        <w:rPr>
          <w:rFonts w:ascii="Book Antiqua" w:eastAsia="Book Antiqua" w:hAnsi="Book Antiqua" w:cs="Book Antiqua"/>
          <w:color w:val="000000"/>
        </w:rPr>
        <w:t>Vredenburgh</w:t>
      </w:r>
      <w:proofErr w:type="spellEnd"/>
      <w:r w:rsidRPr="00AE77F9">
        <w:rPr>
          <w:rFonts w:ascii="Book Antiqua" w:eastAsia="Book Antiqua" w:hAnsi="Book Antiqua" w:cs="Book Antiqua"/>
          <w:color w:val="000000"/>
        </w:rPr>
        <w:t xml:space="preserve"> JJ, Baker ME. CT of the liver in patients with metastatic breast carcinoma treated by chemotherapy: findings simulating cirrhosis. </w:t>
      </w:r>
      <w:r w:rsidRPr="00AE77F9">
        <w:rPr>
          <w:rFonts w:ascii="Book Antiqua" w:eastAsia="Book Antiqua" w:hAnsi="Book Antiqua" w:cs="Book Antiqua"/>
          <w:i/>
          <w:iCs/>
          <w:color w:val="000000"/>
        </w:rPr>
        <w:t xml:space="preserve">AJR Am J </w:t>
      </w:r>
      <w:proofErr w:type="spellStart"/>
      <w:r w:rsidRPr="00AE77F9">
        <w:rPr>
          <w:rFonts w:ascii="Book Antiqua" w:eastAsia="Book Antiqua" w:hAnsi="Book Antiqua" w:cs="Book Antiqua"/>
          <w:i/>
          <w:iCs/>
          <w:color w:val="000000"/>
        </w:rPr>
        <w:t>Roentgenol</w:t>
      </w:r>
      <w:proofErr w:type="spellEnd"/>
      <w:r w:rsidRPr="00AE77F9">
        <w:rPr>
          <w:rFonts w:ascii="Book Antiqua" w:eastAsia="Book Antiqua" w:hAnsi="Book Antiqua" w:cs="Book Antiqua"/>
          <w:color w:val="000000"/>
        </w:rPr>
        <w:t xml:space="preserve"> 1994; </w:t>
      </w:r>
      <w:r w:rsidRPr="00AE77F9">
        <w:rPr>
          <w:rFonts w:ascii="Book Antiqua" w:eastAsia="Book Antiqua" w:hAnsi="Book Antiqua" w:cs="Book Antiqua"/>
          <w:b/>
          <w:bCs/>
          <w:color w:val="000000"/>
        </w:rPr>
        <w:t>163</w:t>
      </w:r>
      <w:r w:rsidRPr="00AE77F9">
        <w:rPr>
          <w:rFonts w:ascii="Book Antiqua" w:eastAsia="Book Antiqua" w:hAnsi="Book Antiqua" w:cs="Book Antiqua"/>
          <w:color w:val="000000"/>
        </w:rPr>
        <w:t>: 1385-1388 [PMID: 7992734 DOI: 10.2214/ajr.163.6.7992734]</w:t>
      </w:r>
    </w:p>
    <w:p w14:paraId="6174C1DC"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152 </w:t>
      </w:r>
      <w:proofErr w:type="spellStart"/>
      <w:r w:rsidRPr="00AE77F9">
        <w:rPr>
          <w:rFonts w:ascii="Book Antiqua" w:eastAsia="Book Antiqua" w:hAnsi="Book Antiqua" w:cs="Book Antiqua"/>
          <w:b/>
          <w:bCs/>
          <w:color w:val="000000"/>
        </w:rPr>
        <w:t>Gülberg</w:t>
      </w:r>
      <w:proofErr w:type="spellEnd"/>
      <w:r w:rsidRPr="00AE77F9">
        <w:rPr>
          <w:rFonts w:ascii="Book Antiqua" w:eastAsia="Book Antiqua" w:hAnsi="Book Antiqua" w:cs="Book Antiqua"/>
          <w:b/>
          <w:bCs/>
          <w:color w:val="000000"/>
        </w:rPr>
        <w:t xml:space="preserve"> V</w:t>
      </w:r>
      <w:r w:rsidRPr="00AE77F9">
        <w:rPr>
          <w:rFonts w:ascii="Book Antiqua" w:eastAsia="Book Antiqua" w:hAnsi="Book Antiqua" w:cs="Book Antiqua"/>
          <w:color w:val="000000"/>
        </w:rPr>
        <w:t xml:space="preserve">, Haag K, </w:t>
      </w:r>
      <w:proofErr w:type="spellStart"/>
      <w:r w:rsidRPr="00AE77F9">
        <w:rPr>
          <w:rFonts w:ascii="Book Antiqua" w:eastAsia="Book Antiqua" w:hAnsi="Book Antiqua" w:cs="Book Antiqua"/>
          <w:color w:val="000000"/>
        </w:rPr>
        <w:t>Rössle</w:t>
      </w:r>
      <w:proofErr w:type="spellEnd"/>
      <w:r w:rsidRPr="00AE77F9">
        <w:rPr>
          <w:rFonts w:ascii="Book Antiqua" w:eastAsia="Book Antiqua" w:hAnsi="Book Antiqua" w:cs="Book Antiqua"/>
          <w:color w:val="000000"/>
        </w:rPr>
        <w:t xml:space="preserve"> M, </w:t>
      </w:r>
      <w:proofErr w:type="spellStart"/>
      <w:r w:rsidRPr="00AE77F9">
        <w:rPr>
          <w:rFonts w:ascii="Book Antiqua" w:eastAsia="Book Antiqua" w:hAnsi="Book Antiqua" w:cs="Book Antiqua"/>
          <w:color w:val="000000"/>
        </w:rPr>
        <w:t>Gerbes</w:t>
      </w:r>
      <w:proofErr w:type="spellEnd"/>
      <w:r w:rsidRPr="00AE77F9">
        <w:rPr>
          <w:rFonts w:ascii="Book Antiqua" w:eastAsia="Book Antiqua" w:hAnsi="Book Antiqua" w:cs="Book Antiqua"/>
          <w:color w:val="000000"/>
        </w:rPr>
        <w:t xml:space="preserve"> AL. Hepatic arterial buffer response in patients with advanced cirrhosis. </w:t>
      </w:r>
      <w:r w:rsidRPr="00AE77F9">
        <w:rPr>
          <w:rFonts w:ascii="Book Antiqua" w:eastAsia="Book Antiqua" w:hAnsi="Book Antiqua" w:cs="Book Antiqua"/>
          <w:i/>
          <w:iCs/>
          <w:color w:val="000000"/>
        </w:rPr>
        <w:t>Hepatology</w:t>
      </w:r>
      <w:r w:rsidRPr="00AE77F9">
        <w:rPr>
          <w:rFonts w:ascii="Book Antiqua" w:eastAsia="Book Antiqua" w:hAnsi="Book Antiqua" w:cs="Book Antiqua"/>
          <w:color w:val="000000"/>
        </w:rPr>
        <w:t xml:space="preserve"> 2002; </w:t>
      </w:r>
      <w:r w:rsidRPr="00AE77F9">
        <w:rPr>
          <w:rFonts w:ascii="Book Antiqua" w:eastAsia="Book Antiqua" w:hAnsi="Book Antiqua" w:cs="Book Antiqua"/>
          <w:b/>
          <w:bCs/>
          <w:color w:val="000000"/>
        </w:rPr>
        <w:t>35</w:t>
      </w:r>
      <w:r w:rsidRPr="00AE77F9">
        <w:rPr>
          <w:rFonts w:ascii="Book Antiqua" w:eastAsia="Book Antiqua" w:hAnsi="Book Antiqua" w:cs="Book Antiqua"/>
          <w:color w:val="000000"/>
        </w:rPr>
        <w:t>: 630-634 [PMID: 11870377 DOI: 10.1053/jhep.2002.31722]</w:t>
      </w:r>
    </w:p>
    <w:p w14:paraId="573E07B6"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153 </w:t>
      </w:r>
      <w:r w:rsidRPr="00AE77F9">
        <w:rPr>
          <w:rFonts w:ascii="Book Antiqua" w:eastAsia="Book Antiqua" w:hAnsi="Book Antiqua" w:cs="Book Antiqua"/>
          <w:b/>
          <w:bCs/>
          <w:color w:val="000000"/>
        </w:rPr>
        <w:t>Breen DJ</w:t>
      </w:r>
      <w:r w:rsidRPr="00AE77F9">
        <w:rPr>
          <w:rFonts w:ascii="Book Antiqua" w:eastAsia="Book Antiqua" w:hAnsi="Book Antiqua" w:cs="Book Antiqua"/>
          <w:color w:val="000000"/>
        </w:rPr>
        <w:t xml:space="preserve">, Rutherford EE, Stedman B, Lee-Elliott C, Hacking CN. Intrahepatic arterioportal shunting and anomalous venous drainage: understanding the CT features in the liver. </w:t>
      </w:r>
      <w:r w:rsidRPr="00AE77F9">
        <w:rPr>
          <w:rFonts w:ascii="Book Antiqua" w:eastAsia="Book Antiqua" w:hAnsi="Book Antiqua" w:cs="Book Antiqua"/>
          <w:i/>
          <w:iCs/>
          <w:color w:val="000000"/>
        </w:rPr>
        <w:t xml:space="preserve">Eur </w:t>
      </w:r>
      <w:proofErr w:type="spellStart"/>
      <w:r w:rsidRPr="00AE77F9">
        <w:rPr>
          <w:rFonts w:ascii="Book Antiqua" w:eastAsia="Book Antiqua" w:hAnsi="Book Antiqua" w:cs="Book Antiqua"/>
          <w:i/>
          <w:iCs/>
          <w:color w:val="000000"/>
        </w:rPr>
        <w:t>Radiol</w:t>
      </w:r>
      <w:proofErr w:type="spellEnd"/>
      <w:r w:rsidRPr="00AE77F9">
        <w:rPr>
          <w:rFonts w:ascii="Book Antiqua" w:eastAsia="Book Antiqua" w:hAnsi="Book Antiqua" w:cs="Book Antiqua"/>
          <w:color w:val="000000"/>
        </w:rPr>
        <w:t xml:space="preserve"> 2004; </w:t>
      </w:r>
      <w:r w:rsidRPr="00AE77F9">
        <w:rPr>
          <w:rFonts w:ascii="Book Antiqua" w:eastAsia="Book Antiqua" w:hAnsi="Book Antiqua" w:cs="Book Antiqua"/>
          <w:b/>
          <w:bCs/>
          <w:color w:val="000000"/>
        </w:rPr>
        <w:t>14</w:t>
      </w:r>
      <w:r w:rsidRPr="00AE77F9">
        <w:rPr>
          <w:rFonts w:ascii="Book Antiqua" w:eastAsia="Book Antiqua" w:hAnsi="Book Antiqua" w:cs="Book Antiqua"/>
          <w:color w:val="000000"/>
        </w:rPr>
        <w:t>: 2249-2260 [PMID: 15197479 DOI: 10.1007/s00330-004-2334-0]</w:t>
      </w:r>
    </w:p>
    <w:p w14:paraId="01BAB573"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154 </w:t>
      </w:r>
      <w:proofErr w:type="spellStart"/>
      <w:r w:rsidRPr="00AE77F9">
        <w:rPr>
          <w:rFonts w:ascii="Book Antiqua" w:eastAsia="Book Antiqua" w:hAnsi="Book Antiqua" w:cs="Book Antiqua"/>
          <w:b/>
          <w:bCs/>
          <w:color w:val="000000"/>
        </w:rPr>
        <w:t>Golfieri</w:t>
      </w:r>
      <w:proofErr w:type="spellEnd"/>
      <w:r w:rsidRPr="00AE77F9">
        <w:rPr>
          <w:rFonts w:ascii="Book Antiqua" w:eastAsia="Book Antiqua" w:hAnsi="Book Antiqua" w:cs="Book Antiqua"/>
          <w:b/>
          <w:bCs/>
          <w:color w:val="000000"/>
        </w:rPr>
        <w:t xml:space="preserve"> R</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Gavelli</w:t>
      </w:r>
      <w:proofErr w:type="spellEnd"/>
      <w:r w:rsidRPr="00AE77F9">
        <w:rPr>
          <w:rFonts w:ascii="Book Antiqua" w:eastAsia="Book Antiqua" w:hAnsi="Book Antiqua" w:cs="Book Antiqua"/>
          <w:color w:val="000000"/>
        </w:rPr>
        <w:t xml:space="preserve"> G. [Liver hemodynamic changes, </w:t>
      </w:r>
      <w:proofErr w:type="spellStart"/>
      <w:r w:rsidRPr="00AE77F9">
        <w:rPr>
          <w:rFonts w:ascii="Book Antiqua" w:eastAsia="Book Antiqua" w:hAnsi="Book Antiqua" w:cs="Book Antiqua"/>
          <w:color w:val="000000"/>
        </w:rPr>
        <w:t>pseudolesions</w:t>
      </w:r>
      <w:proofErr w:type="spellEnd"/>
      <w:r w:rsidRPr="00AE77F9">
        <w:rPr>
          <w:rFonts w:ascii="Book Antiqua" w:eastAsia="Book Antiqua" w:hAnsi="Book Antiqua" w:cs="Book Antiqua"/>
          <w:color w:val="000000"/>
        </w:rPr>
        <w:t xml:space="preserve"> and benign nodular flow-dependent lesions. Their pathogenesis and spiral computed tomographic radiological aspects]. </w:t>
      </w:r>
      <w:proofErr w:type="spellStart"/>
      <w:r w:rsidRPr="00AE77F9">
        <w:rPr>
          <w:rFonts w:ascii="Book Antiqua" w:eastAsia="Book Antiqua" w:hAnsi="Book Antiqua" w:cs="Book Antiqua"/>
          <w:i/>
          <w:iCs/>
          <w:color w:val="000000"/>
        </w:rPr>
        <w:t>Radiol</w:t>
      </w:r>
      <w:proofErr w:type="spellEnd"/>
      <w:r w:rsidRPr="00AE77F9">
        <w:rPr>
          <w:rFonts w:ascii="Book Antiqua" w:eastAsia="Book Antiqua" w:hAnsi="Book Antiqua" w:cs="Book Antiqua"/>
          <w:i/>
          <w:iCs/>
          <w:color w:val="000000"/>
        </w:rPr>
        <w:t xml:space="preserve"> Med</w:t>
      </w:r>
      <w:r w:rsidRPr="00AE77F9">
        <w:rPr>
          <w:rFonts w:ascii="Book Antiqua" w:eastAsia="Book Antiqua" w:hAnsi="Book Antiqua" w:cs="Book Antiqua"/>
          <w:color w:val="000000"/>
        </w:rPr>
        <w:t xml:space="preserve"> 2000; </w:t>
      </w:r>
      <w:r w:rsidRPr="00AE77F9">
        <w:rPr>
          <w:rFonts w:ascii="Book Antiqua" w:eastAsia="Book Antiqua" w:hAnsi="Book Antiqua" w:cs="Book Antiqua"/>
          <w:b/>
          <w:bCs/>
          <w:color w:val="000000"/>
        </w:rPr>
        <w:t>99</w:t>
      </w:r>
      <w:r w:rsidRPr="00AE77F9">
        <w:rPr>
          <w:rFonts w:ascii="Book Antiqua" w:eastAsia="Book Antiqua" w:hAnsi="Book Antiqua" w:cs="Book Antiqua"/>
          <w:color w:val="000000"/>
        </w:rPr>
        <w:t>: 233-249 [PMID: 10884824]</w:t>
      </w:r>
    </w:p>
    <w:p w14:paraId="72CFB891"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lastRenderedPageBreak/>
        <w:t xml:space="preserve">155 </w:t>
      </w:r>
      <w:r w:rsidRPr="00AE77F9">
        <w:rPr>
          <w:rFonts w:ascii="Book Antiqua" w:eastAsia="Book Antiqua" w:hAnsi="Book Antiqua" w:cs="Book Antiqua"/>
          <w:b/>
          <w:bCs/>
          <w:color w:val="000000"/>
        </w:rPr>
        <w:t>Nascimento AB</w:t>
      </w:r>
      <w:r w:rsidRPr="00AE77F9">
        <w:rPr>
          <w:rFonts w:ascii="Book Antiqua" w:eastAsia="Book Antiqua" w:hAnsi="Book Antiqua" w:cs="Book Antiqua"/>
          <w:color w:val="000000"/>
        </w:rPr>
        <w:t xml:space="preserve">, Mitchell DG, Rubin R, Weaver E. Diffuse desmoplastic breast carcinoma metastases to the liver simulating cirrhosis at MR imaging: report of two cases. </w:t>
      </w:r>
      <w:r w:rsidRPr="00AE77F9">
        <w:rPr>
          <w:rFonts w:ascii="Book Antiqua" w:eastAsia="Book Antiqua" w:hAnsi="Book Antiqua" w:cs="Book Antiqua"/>
          <w:i/>
          <w:iCs/>
          <w:color w:val="000000"/>
        </w:rPr>
        <w:t>Radiology</w:t>
      </w:r>
      <w:r w:rsidRPr="00AE77F9">
        <w:rPr>
          <w:rFonts w:ascii="Book Antiqua" w:eastAsia="Book Antiqua" w:hAnsi="Book Antiqua" w:cs="Book Antiqua"/>
          <w:color w:val="000000"/>
        </w:rPr>
        <w:t xml:space="preserve"> 2001; </w:t>
      </w:r>
      <w:r w:rsidRPr="00AE77F9">
        <w:rPr>
          <w:rFonts w:ascii="Book Antiqua" w:eastAsia="Book Antiqua" w:hAnsi="Book Antiqua" w:cs="Book Antiqua"/>
          <w:b/>
          <w:bCs/>
          <w:color w:val="000000"/>
        </w:rPr>
        <w:t>221</w:t>
      </w:r>
      <w:r w:rsidRPr="00AE77F9">
        <w:rPr>
          <w:rFonts w:ascii="Book Antiqua" w:eastAsia="Book Antiqua" w:hAnsi="Book Antiqua" w:cs="Book Antiqua"/>
          <w:color w:val="000000"/>
        </w:rPr>
        <w:t>: 117-121 [PMID: 11568328 DOI: 10.1148/radiol.2211001754]</w:t>
      </w:r>
    </w:p>
    <w:p w14:paraId="25E890EF"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156 </w:t>
      </w:r>
      <w:proofErr w:type="spellStart"/>
      <w:r w:rsidRPr="00AE77F9">
        <w:rPr>
          <w:rFonts w:ascii="Book Antiqua" w:eastAsia="Book Antiqua" w:hAnsi="Book Antiqua" w:cs="Book Antiqua"/>
          <w:b/>
          <w:bCs/>
          <w:color w:val="000000"/>
        </w:rPr>
        <w:t>Sonnenblick</w:t>
      </w:r>
      <w:proofErr w:type="spellEnd"/>
      <w:r w:rsidRPr="00AE77F9">
        <w:rPr>
          <w:rFonts w:ascii="Book Antiqua" w:eastAsia="Book Antiqua" w:hAnsi="Book Antiqua" w:cs="Book Antiqua"/>
          <w:b/>
          <w:bCs/>
          <w:color w:val="000000"/>
        </w:rPr>
        <w:t xml:space="preserve"> A</w:t>
      </w:r>
      <w:r w:rsidRPr="00AE77F9">
        <w:rPr>
          <w:rFonts w:ascii="Book Antiqua" w:eastAsia="Book Antiqua" w:hAnsi="Book Antiqua" w:cs="Book Antiqua"/>
          <w:color w:val="000000"/>
        </w:rPr>
        <w:t xml:space="preserve">, Appelbaum L, </w:t>
      </w:r>
      <w:proofErr w:type="spellStart"/>
      <w:r w:rsidRPr="00AE77F9">
        <w:rPr>
          <w:rFonts w:ascii="Book Antiqua" w:eastAsia="Book Antiqua" w:hAnsi="Book Antiqua" w:cs="Book Antiqua"/>
          <w:color w:val="000000"/>
        </w:rPr>
        <w:t>Peretz</w:t>
      </w:r>
      <w:proofErr w:type="spellEnd"/>
      <w:r w:rsidRPr="00AE77F9">
        <w:rPr>
          <w:rFonts w:ascii="Book Antiqua" w:eastAsia="Book Antiqua" w:hAnsi="Book Antiqua" w:cs="Book Antiqua"/>
          <w:color w:val="000000"/>
        </w:rPr>
        <w:t xml:space="preserve"> T. Liver failure on the background of pseudocirrhosis in patients with liver metastasis from breast cancer, who responded to treatment. </w:t>
      </w:r>
      <w:proofErr w:type="spellStart"/>
      <w:r w:rsidRPr="00AE77F9">
        <w:rPr>
          <w:rFonts w:ascii="Book Antiqua" w:eastAsia="Book Antiqua" w:hAnsi="Book Antiqua" w:cs="Book Antiqua"/>
          <w:i/>
          <w:iCs/>
          <w:color w:val="000000"/>
        </w:rPr>
        <w:t>Onkologie</w:t>
      </w:r>
      <w:proofErr w:type="spellEnd"/>
      <w:r w:rsidRPr="00AE77F9">
        <w:rPr>
          <w:rFonts w:ascii="Book Antiqua" w:eastAsia="Book Antiqua" w:hAnsi="Book Antiqua" w:cs="Book Antiqua"/>
          <w:color w:val="000000"/>
        </w:rPr>
        <w:t xml:space="preserve"> 2011; </w:t>
      </w:r>
      <w:r w:rsidRPr="00AE77F9">
        <w:rPr>
          <w:rFonts w:ascii="Book Antiqua" w:eastAsia="Book Antiqua" w:hAnsi="Book Antiqua" w:cs="Book Antiqua"/>
          <w:b/>
          <w:bCs/>
          <w:color w:val="000000"/>
        </w:rPr>
        <w:t>34</w:t>
      </w:r>
      <w:r w:rsidRPr="00AE77F9">
        <w:rPr>
          <w:rFonts w:ascii="Book Antiqua" w:eastAsia="Book Antiqua" w:hAnsi="Book Antiqua" w:cs="Book Antiqua"/>
          <w:color w:val="000000"/>
        </w:rPr>
        <w:t>: 199-201 [PMID: 21447980 DOI: 10.1159/000327010]</w:t>
      </w:r>
    </w:p>
    <w:p w14:paraId="660CEDC6"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157 </w:t>
      </w:r>
      <w:proofErr w:type="spellStart"/>
      <w:r w:rsidRPr="00AE77F9">
        <w:rPr>
          <w:rFonts w:ascii="Book Antiqua" w:eastAsia="Book Antiqua" w:hAnsi="Book Antiqua" w:cs="Book Antiqua"/>
          <w:b/>
          <w:bCs/>
          <w:color w:val="000000"/>
        </w:rPr>
        <w:t>Burkill</w:t>
      </w:r>
      <w:proofErr w:type="spellEnd"/>
      <w:r w:rsidRPr="00AE77F9">
        <w:rPr>
          <w:rFonts w:ascii="Book Antiqua" w:eastAsia="Book Antiqua" w:hAnsi="Book Antiqua" w:cs="Book Antiqua"/>
          <w:b/>
          <w:bCs/>
          <w:color w:val="000000"/>
        </w:rPr>
        <w:t xml:space="preserve"> GJ</w:t>
      </w:r>
      <w:r w:rsidRPr="00AE77F9">
        <w:rPr>
          <w:rFonts w:ascii="Book Antiqua" w:eastAsia="Book Antiqua" w:hAnsi="Book Antiqua" w:cs="Book Antiqua"/>
          <w:color w:val="000000"/>
        </w:rPr>
        <w:t xml:space="preserve">, King LJ, </w:t>
      </w:r>
      <w:proofErr w:type="spellStart"/>
      <w:r w:rsidRPr="00AE77F9">
        <w:rPr>
          <w:rFonts w:ascii="Book Antiqua" w:eastAsia="Book Antiqua" w:hAnsi="Book Antiqua" w:cs="Book Antiqua"/>
          <w:color w:val="000000"/>
        </w:rPr>
        <w:t>Scurr</w:t>
      </w:r>
      <w:proofErr w:type="spellEnd"/>
      <w:r w:rsidRPr="00AE77F9">
        <w:rPr>
          <w:rFonts w:ascii="Book Antiqua" w:eastAsia="Book Antiqua" w:hAnsi="Book Antiqua" w:cs="Book Antiqua"/>
          <w:color w:val="000000"/>
        </w:rPr>
        <w:t xml:space="preserve"> E, Healy JC. Breast carcinoma metastases to the liver simulating cirrhosis. </w:t>
      </w:r>
      <w:r w:rsidRPr="00AE77F9">
        <w:rPr>
          <w:rFonts w:ascii="Book Antiqua" w:eastAsia="Book Antiqua" w:hAnsi="Book Antiqua" w:cs="Book Antiqua"/>
          <w:i/>
          <w:iCs/>
          <w:color w:val="000000"/>
        </w:rPr>
        <w:t>Radiology</w:t>
      </w:r>
      <w:r w:rsidRPr="00AE77F9">
        <w:rPr>
          <w:rFonts w:ascii="Book Antiqua" w:eastAsia="Book Antiqua" w:hAnsi="Book Antiqua" w:cs="Book Antiqua"/>
          <w:color w:val="000000"/>
        </w:rPr>
        <w:t xml:space="preserve"> 2002; </w:t>
      </w:r>
      <w:r w:rsidRPr="00AE77F9">
        <w:rPr>
          <w:rFonts w:ascii="Book Antiqua" w:eastAsia="Book Antiqua" w:hAnsi="Book Antiqua" w:cs="Book Antiqua"/>
          <w:b/>
          <w:bCs/>
          <w:color w:val="000000"/>
        </w:rPr>
        <w:t>225</w:t>
      </w:r>
      <w:r w:rsidRPr="00AE77F9">
        <w:rPr>
          <w:rFonts w:ascii="Book Antiqua" w:eastAsia="Book Antiqua" w:hAnsi="Book Antiqua" w:cs="Book Antiqua"/>
          <w:color w:val="000000"/>
        </w:rPr>
        <w:t>: 917; author reply 917-917; author reply 918 [PMID: 12461279 DOI: 10.1148/radiol.2253020336]</w:t>
      </w:r>
    </w:p>
    <w:p w14:paraId="190AB3AD"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158 </w:t>
      </w:r>
      <w:proofErr w:type="spellStart"/>
      <w:r w:rsidRPr="00AE77F9">
        <w:rPr>
          <w:rFonts w:ascii="Book Antiqua" w:eastAsia="Book Antiqua" w:hAnsi="Book Antiqua" w:cs="Book Antiqua"/>
          <w:b/>
          <w:bCs/>
          <w:color w:val="000000"/>
        </w:rPr>
        <w:t>Vilgrain</w:t>
      </w:r>
      <w:proofErr w:type="spellEnd"/>
      <w:r w:rsidRPr="00AE77F9">
        <w:rPr>
          <w:rFonts w:ascii="Book Antiqua" w:eastAsia="Book Antiqua" w:hAnsi="Book Antiqua" w:cs="Book Antiqua"/>
          <w:b/>
          <w:bCs/>
          <w:color w:val="000000"/>
        </w:rPr>
        <w:t xml:space="preserve"> V</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Lagadec</w:t>
      </w:r>
      <w:proofErr w:type="spellEnd"/>
      <w:r w:rsidRPr="00AE77F9">
        <w:rPr>
          <w:rFonts w:ascii="Book Antiqua" w:eastAsia="Book Antiqua" w:hAnsi="Book Antiqua" w:cs="Book Antiqua"/>
          <w:color w:val="000000"/>
        </w:rPr>
        <w:t xml:space="preserve"> M, </w:t>
      </w:r>
      <w:proofErr w:type="spellStart"/>
      <w:r w:rsidRPr="00AE77F9">
        <w:rPr>
          <w:rFonts w:ascii="Book Antiqua" w:eastAsia="Book Antiqua" w:hAnsi="Book Antiqua" w:cs="Book Antiqua"/>
          <w:color w:val="000000"/>
        </w:rPr>
        <w:t>Ronot</w:t>
      </w:r>
      <w:proofErr w:type="spellEnd"/>
      <w:r w:rsidRPr="00AE77F9">
        <w:rPr>
          <w:rFonts w:ascii="Book Antiqua" w:eastAsia="Book Antiqua" w:hAnsi="Book Antiqua" w:cs="Book Antiqua"/>
          <w:color w:val="000000"/>
        </w:rPr>
        <w:t xml:space="preserve"> M. Pitfalls in Liver Imaging. </w:t>
      </w:r>
      <w:r w:rsidRPr="00AE77F9">
        <w:rPr>
          <w:rFonts w:ascii="Book Antiqua" w:eastAsia="Book Antiqua" w:hAnsi="Book Antiqua" w:cs="Book Antiqua"/>
          <w:i/>
          <w:iCs/>
          <w:color w:val="000000"/>
        </w:rPr>
        <w:t>Radiology</w:t>
      </w:r>
      <w:r w:rsidRPr="00AE77F9">
        <w:rPr>
          <w:rFonts w:ascii="Book Antiqua" w:eastAsia="Book Antiqua" w:hAnsi="Book Antiqua" w:cs="Book Antiqua"/>
          <w:color w:val="000000"/>
        </w:rPr>
        <w:t xml:space="preserve"> 2016; </w:t>
      </w:r>
      <w:r w:rsidRPr="00AE77F9">
        <w:rPr>
          <w:rFonts w:ascii="Book Antiqua" w:eastAsia="Book Antiqua" w:hAnsi="Book Antiqua" w:cs="Book Antiqua"/>
          <w:b/>
          <w:bCs/>
          <w:color w:val="000000"/>
        </w:rPr>
        <w:t>278</w:t>
      </w:r>
      <w:r w:rsidRPr="00AE77F9">
        <w:rPr>
          <w:rFonts w:ascii="Book Antiqua" w:eastAsia="Book Antiqua" w:hAnsi="Book Antiqua" w:cs="Book Antiqua"/>
          <w:color w:val="000000"/>
        </w:rPr>
        <w:t>: 34-51 [PMID: 26690991 DOI: 10.1148/radiol.2015142576]</w:t>
      </w:r>
    </w:p>
    <w:p w14:paraId="4A9BB928"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159 </w:t>
      </w:r>
      <w:r w:rsidRPr="00AE77F9">
        <w:rPr>
          <w:rFonts w:ascii="Book Antiqua" w:eastAsia="Book Antiqua" w:hAnsi="Book Antiqua" w:cs="Book Antiqua"/>
          <w:b/>
          <w:bCs/>
          <w:color w:val="000000"/>
        </w:rPr>
        <w:t>Romero M</w:t>
      </w:r>
      <w:r w:rsidRPr="00AE77F9">
        <w:rPr>
          <w:rFonts w:ascii="Book Antiqua" w:eastAsia="Book Antiqua" w:hAnsi="Book Antiqua" w:cs="Book Antiqua"/>
          <w:color w:val="000000"/>
        </w:rPr>
        <w:t xml:space="preserve">, Palmer SL, Kahn JA, </w:t>
      </w:r>
      <w:proofErr w:type="spellStart"/>
      <w:r w:rsidRPr="00AE77F9">
        <w:rPr>
          <w:rFonts w:ascii="Book Antiqua" w:eastAsia="Book Antiqua" w:hAnsi="Book Antiqua" w:cs="Book Antiqua"/>
          <w:color w:val="000000"/>
        </w:rPr>
        <w:t>Ihde</w:t>
      </w:r>
      <w:proofErr w:type="spellEnd"/>
      <w:r w:rsidRPr="00AE77F9">
        <w:rPr>
          <w:rFonts w:ascii="Book Antiqua" w:eastAsia="Book Antiqua" w:hAnsi="Book Antiqua" w:cs="Book Antiqua"/>
          <w:color w:val="000000"/>
        </w:rPr>
        <w:t xml:space="preserve"> L, Lin LM, </w:t>
      </w:r>
      <w:proofErr w:type="spellStart"/>
      <w:r w:rsidRPr="00AE77F9">
        <w:rPr>
          <w:rFonts w:ascii="Book Antiqua" w:eastAsia="Book Antiqua" w:hAnsi="Book Antiqua" w:cs="Book Antiqua"/>
          <w:color w:val="000000"/>
        </w:rPr>
        <w:t>Kosco</w:t>
      </w:r>
      <w:proofErr w:type="spellEnd"/>
      <w:r w:rsidRPr="00AE77F9">
        <w:rPr>
          <w:rFonts w:ascii="Book Antiqua" w:eastAsia="Book Antiqua" w:hAnsi="Book Antiqua" w:cs="Book Antiqua"/>
          <w:color w:val="000000"/>
        </w:rPr>
        <w:t xml:space="preserve"> A, Shinar R, </w:t>
      </w:r>
      <w:proofErr w:type="spellStart"/>
      <w:r w:rsidRPr="00AE77F9">
        <w:rPr>
          <w:rFonts w:ascii="Book Antiqua" w:eastAsia="Book Antiqua" w:hAnsi="Book Antiqua" w:cs="Book Antiqua"/>
          <w:color w:val="000000"/>
        </w:rPr>
        <w:t>Ghandforoush</w:t>
      </w:r>
      <w:proofErr w:type="spellEnd"/>
      <w:r w:rsidRPr="00AE77F9">
        <w:rPr>
          <w:rFonts w:ascii="Book Antiqua" w:eastAsia="Book Antiqua" w:hAnsi="Book Antiqua" w:cs="Book Antiqua"/>
          <w:color w:val="000000"/>
        </w:rPr>
        <w:t xml:space="preserve"> A, Chan LS, Petrovic LM, Sher LS, Fong TL. Imaging appearance in acute liver failure: correlation with clinical and pathology findings. </w:t>
      </w:r>
      <w:r w:rsidRPr="00AE77F9">
        <w:rPr>
          <w:rFonts w:ascii="Book Antiqua" w:eastAsia="Book Antiqua" w:hAnsi="Book Antiqua" w:cs="Book Antiqua"/>
          <w:i/>
          <w:iCs/>
          <w:color w:val="000000"/>
        </w:rPr>
        <w:t>Dig Dis Sci</w:t>
      </w:r>
      <w:r w:rsidRPr="00AE77F9">
        <w:rPr>
          <w:rFonts w:ascii="Book Antiqua" w:eastAsia="Book Antiqua" w:hAnsi="Book Antiqua" w:cs="Book Antiqua"/>
          <w:color w:val="000000"/>
        </w:rPr>
        <w:t xml:space="preserve"> 2014; </w:t>
      </w:r>
      <w:r w:rsidRPr="00AE77F9">
        <w:rPr>
          <w:rFonts w:ascii="Book Antiqua" w:eastAsia="Book Antiqua" w:hAnsi="Book Antiqua" w:cs="Book Antiqua"/>
          <w:b/>
          <w:bCs/>
          <w:color w:val="000000"/>
        </w:rPr>
        <w:t>59</w:t>
      </w:r>
      <w:r w:rsidRPr="00AE77F9">
        <w:rPr>
          <w:rFonts w:ascii="Book Antiqua" w:eastAsia="Book Antiqua" w:hAnsi="Book Antiqua" w:cs="Book Antiqua"/>
          <w:color w:val="000000"/>
        </w:rPr>
        <w:t>: 1987-1995 [PMID: 24691628 DOI: 10.1007/s10620-014-3106-6]</w:t>
      </w:r>
    </w:p>
    <w:p w14:paraId="531B0E0B"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 xml:space="preserve">160 </w:t>
      </w:r>
      <w:r w:rsidRPr="00AE77F9">
        <w:rPr>
          <w:rFonts w:ascii="Book Antiqua" w:eastAsia="Book Antiqua" w:hAnsi="Book Antiqua" w:cs="Book Antiqua"/>
          <w:b/>
          <w:bCs/>
          <w:color w:val="000000"/>
        </w:rPr>
        <w:t>Gezer NS</w:t>
      </w:r>
      <w:r w:rsidRPr="00AE77F9">
        <w:rPr>
          <w:rFonts w:ascii="Book Antiqua" w:eastAsia="Book Antiqua" w:hAnsi="Book Antiqua" w:cs="Book Antiqua"/>
          <w:color w:val="000000"/>
        </w:rPr>
        <w:t xml:space="preserve">, </w:t>
      </w:r>
      <w:proofErr w:type="spellStart"/>
      <w:r w:rsidRPr="00AE77F9">
        <w:rPr>
          <w:rFonts w:ascii="Book Antiqua" w:eastAsia="Book Antiqua" w:hAnsi="Book Antiqua" w:cs="Book Antiqua"/>
          <w:color w:val="000000"/>
        </w:rPr>
        <w:t>Başara</w:t>
      </w:r>
      <w:proofErr w:type="spellEnd"/>
      <w:r w:rsidRPr="00AE77F9">
        <w:rPr>
          <w:rFonts w:ascii="Book Antiqua" w:eastAsia="Book Antiqua" w:hAnsi="Book Antiqua" w:cs="Book Antiqua"/>
          <w:color w:val="000000"/>
        </w:rPr>
        <w:t xml:space="preserve"> I, Altay C, Harman M, Rocher L, </w:t>
      </w:r>
      <w:proofErr w:type="spellStart"/>
      <w:r w:rsidRPr="00AE77F9">
        <w:rPr>
          <w:rFonts w:ascii="Book Antiqua" w:eastAsia="Book Antiqua" w:hAnsi="Book Antiqua" w:cs="Book Antiqua"/>
          <w:color w:val="000000"/>
        </w:rPr>
        <w:t>Karabulut</w:t>
      </w:r>
      <w:proofErr w:type="spellEnd"/>
      <w:r w:rsidRPr="00AE77F9">
        <w:rPr>
          <w:rFonts w:ascii="Book Antiqua" w:eastAsia="Book Antiqua" w:hAnsi="Book Antiqua" w:cs="Book Antiqua"/>
          <w:color w:val="000000"/>
        </w:rPr>
        <w:t xml:space="preserve"> N, </w:t>
      </w:r>
      <w:proofErr w:type="spellStart"/>
      <w:r w:rsidRPr="00AE77F9">
        <w:rPr>
          <w:rFonts w:ascii="Book Antiqua" w:eastAsia="Book Antiqua" w:hAnsi="Book Antiqua" w:cs="Book Antiqua"/>
          <w:color w:val="000000"/>
        </w:rPr>
        <w:t>Seçil</w:t>
      </w:r>
      <w:proofErr w:type="spellEnd"/>
      <w:r w:rsidRPr="00AE77F9">
        <w:rPr>
          <w:rFonts w:ascii="Book Antiqua" w:eastAsia="Book Antiqua" w:hAnsi="Book Antiqua" w:cs="Book Antiqua"/>
          <w:color w:val="000000"/>
        </w:rPr>
        <w:t xml:space="preserve"> M. Abdominal sarcoidosis: cross-sectional imaging findings. </w:t>
      </w:r>
      <w:r w:rsidRPr="00AE77F9">
        <w:rPr>
          <w:rFonts w:ascii="Book Antiqua" w:eastAsia="Book Antiqua" w:hAnsi="Book Antiqua" w:cs="Book Antiqua"/>
          <w:i/>
          <w:iCs/>
          <w:color w:val="000000"/>
        </w:rPr>
        <w:t xml:space="preserve">Diagn </w:t>
      </w:r>
      <w:proofErr w:type="spellStart"/>
      <w:r w:rsidRPr="00AE77F9">
        <w:rPr>
          <w:rFonts w:ascii="Book Antiqua" w:eastAsia="Book Antiqua" w:hAnsi="Book Antiqua" w:cs="Book Antiqua"/>
          <w:i/>
          <w:iCs/>
          <w:color w:val="000000"/>
        </w:rPr>
        <w:t>Interv</w:t>
      </w:r>
      <w:proofErr w:type="spellEnd"/>
      <w:r w:rsidRPr="00AE77F9">
        <w:rPr>
          <w:rFonts w:ascii="Book Antiqua" w:eastAsia="Book Antiqua" w:hAnsi="Book Antiqua" w:cs="Book Antiqua"/>
          <w:i/>
          <w:iCs/>
          <w:color w:val="000000"/>
        </w:rPr>
        <w:t xml:space="preserve"> </w:t>
      </w:r>
      <w:proofErr w:type="spellStart"/>
      <w:r w:rsidRPr="00AE77F9">
        <w:rPr>
          <w:rFonts w:ascii="Book Antiqua" w:eastAsia="Book Antiqua" w:hAnsi="Book Antiqua" w:cs="Book Antiqua"/>
          <w:i/>
          <w:iCs/>
          <w:color w:val="000000"/>
        </w:rPr>
        <w:t>Radiol</w:t>
      </w:r>
      <w:proofErr w:type="spellEnd"/>
      <w:r w:rsidRPr="00AE77F9">
        <w:rPr>
          <w:rFonts w:ascii="Book Antiqua" w:eastAsia="Book Antiqua" w:hAnsi="Book Antiqua" w:cs="Book Antiqua"/>
          <w:color w:val="000000"/>
        </w:rPr>
        <w:t xml:space="preserve"> 2015; </w:t>
      </w:r>
      <w:r w:rsidRPr="00AE77F9">
        <w:rPr>
          <w:rFonts w:ascii="Book Antiqua" w:eastAsia="Book Antiqua" w:hAnsi="Book Antiqua" w:cs="Book Antiqua"/>
          <w:b/>
          <w:bCs/>
          <w:color w:val="000000"/>
        </w:rPr>
        <w:t>21</w:t>
      </w:r>
      <w:r w:rsidRPr="00AE77F9">
        <w:rPr>
          <w:rFonts w:ascii="Book Antiqua" w:eastAsia="Book Antiqua" w:hAnsi="Book Antiqua" w:cs="Book Antiqua"/>
          <w:color w:val="000000"/>
        </w:rPr>
        <w:t>: 111-117 [PMID: 25512071 DOI: 10.5152/dir.2014.14210]</w:t>
      </w:r>
    </w:p>
    <w:p w14:paraId="3191387F" w14:textId="77777777" w:rsidR="0059595B" w:rsidRPr="00AE77F9" w:rsidRDefault="000010F8" w:rsidP="00AE77F9">
      <w:pPr>
        <w:adjustRightInd w:val="0"/>
        <w:snapToGrid w:val="0"/>
        <w:spacing w:line="360" w:lineRule="auto"/>
        <w:jc w:val="both"/>
        <w:rPr>
          <w:rFonts w:ascii="Book Antiqua" w:eastAsia="Book Antiqua" w:hAnsi="Book Antiqua" w:cs="Book Antiqua"/>
          <w:color w:val="000000"/>
        </w:rPr>
      </w:pPr>
      <w:r w:rsidRPr="00AE77F9">
        <w:rPr>
          <w:rFonts w:ascii="Book Antiqua" w:eastAsia="Book Antiqua" w:hAnsi="Book Antiqua" w:cs="Book Antiqua"/>
          <w:color w:val="000000"/>
        </w:rPr>
        <w:t xml:space="preserve">161 </w:t>
      </w:r>
      <w:r w:rsidRPr="00AE77F9">
        <w:rPr>
          <w:rFonts w:ascii="Book Antiqua" w:eastAsia="Book Antiqua" w:hAnsi="Book Antiqua" w:cs="Book Antiqua"/>
          <w:b/>
          <w:bCs/>
          <w:color w:val="000000"/>
        </w:rPr>
        <w:t>Masuda K</w:t>
      </w:r>
      <w:r w:rsidRPr="00AE77F9">
        <w:rPr>
          <w:rFonts w:ascii="Book Antiqua" w:eastAsia="Book Antiqua" w:hAnsi="Book Antiqua" w:cs="Book Antiqua"/>
          <w:color w:val="000000"/>
        </w:rPr>
        <w:t xml:space="preserve">, Takenaga S, Morikawa K, Kano A, </w:t>
      </w:r>
      <w:proofErr w:type="spellStart"/>
      <w:r w:rsidRPr="00AE77F9">
        <w:rPr>
          <w:rFonts w:ascii="Book Antiqua" w:eastAsia="Book Antiqua" w:hAnsi="Book Antiqua" w:cs="Book Antiqua"/>
          <w:color w:val="000000"/>
        </w:rPr>
        <w:t>Ojiri</w:t>
      </w:r>
      <w:proofErr w:type="spellEnd"/>
      <w:r w:rsidRPr="00AE77F9">
        <w:rPr>
          <w:rFonts w:ascii="Book Antiqua" w:eastAsia="Book Antiqua" w:hAnsi="Book Antiqua" w:cs="Book Antiqua"/>
          <w:color w:val="000000"/>
        </w:rPr>
        <w:t xml:space="preserve"> H. Hepatic sarcoidosis with atypical radiological manifestations: A case report. </w:t>
      </w:r>
      <w:proofErr w:type="spellStart"/>
      <w:r w:rsidRPr="00AE77F9">
        <w:rPr>
          <w:rFonts w:ascii="Book Antiqua" w:eastAsia="Book Antiqua" w:hAnsi="Book Antiqua" w:cs="Book Antiqua"/>
          <w:i/>
          <w:iCs/>
          <w:color w:val="000000"/>
        </w:rPr>
        <w:t>Radiol</w:t>
      </w:r>
      <w:proofErr w:type="spellEnd"/>
      <w:r w:rsidRPr="00AE77F9">
        <w:rPr>
          <w:rFonts w:ascii="Book Antiqua" w:eastAsia="Book Antiqua" w:hAnsi="Book Antiqua" w:cs="Book Antiqua"/>
          <w:i/>
          <w:iCs/>
          <w:color w:val="000000"/>
        </w:rPr>
        <w:t xml:space="preserve"> Case Rep</w:t>
      </w:r>
      <w:r w:rsidRPr="00AE77F9">
        <w:rPr>
          <w:rFonts w:ascii="Book Antiqua" w:eastAsia="Book Antiqua" w:hAnsi="Book Antiqua" w:cs="Book Antiqua"/>
          <w:color w:val="000000"/>
        </w:rPr>
        <w:t xml:space="preserve"> 2018; </w:t>
      </w:r>
      <w:r w:rsidRPr="00AE77F9">
        <w:rPr>
          <w:rFonts w:ascii="Book Antiqua" w:eastAsia="Book Antiqua" w:hAnsi="Book Antiqua" w:cs="Book Antiqua"/>
          <w:b/>
          <w:bCs/>
          <w:color w:val="000000"/>
        </w:rPr>
        <w:t>13</w:t>
      </w:r>
      <w:r w:rsidRPr="00AE77F9">
        <w:rPr>
          <w:rFonts w:ascii="Book Antiqua" w:eastAsia="Book Antiqua" w:hAnsi="Book Antiqua" w:cs="Book Antiqua"/>
          <w:color w:val="000000"/>
        </w:rPr>
        <w:t>: 936-939 [PMID: 30105085 DOI: 10.1016/j.radcr.2018.06.013]</w:t>
      </w:r>
    </w:p>
    <w:p w14:paraId="1864F632" w14:textId="77777777" w:rsidR="0059595B" w:rsidRPr="00AE77F9" w:rsidRDefault="0059595B" w:rsidP="00AE77F9">
      <w:pPr>
        <w:adjustRightInd w:val="0"/>
        <w:snapToGrid w:val="0"/>
        <w:spacing w:line="360" w:lineRule="auto"/>
        <w:jc w:val="both"/>
        <w:rPr>
          <w:rFonts w:ascii="Book Antiqua" w:eastAsia="Book Antiqua" w:hAnsi="Book Antiqua" w:cs="Book Antiqua"/>
          <w:color w:val="000000"/>
        </w:rPr>
      </w:pPr>
    </w:p>
    <w:p w14:paraId="0516026B" w14:textId="77777777" w:rsidR="0059595B" w:rsidRPr="00AE77F9" w:rsidRDefault="0059595B" w:rsidP="00AE77F9">
      <w:pPr>
        <w:adjustRightInd w:val="0"/>
        <w:snapToGrid w:val="0"/>
        <w:spacing w:line="360" w:lineRule="auto"/>
        <w:jc w:val="both"/>
        <w:rPr>
          <w:rFonts w:ascii="Book Antiqua" w:eastAsia="Book Antiqua" w:hAnsi="Book Antiqua" w:cs="Book Antiqua"/>
          <w:color w:val="000000"/>
        </w:rPr>
      </w:pPr>
    </w:p>
    <w:p w14:paraId="2F228848" w14:textId="75CE4410"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color w:val="000000"/>
        </w:rPr>
        <w:t>Footnotes</w:t>
      </w:r>
    </w:p>
    <w:p w14:paraId="5AD30493" w14:textId="6CFC04F1"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olor w:val="000000"/>
        </w:rPr>
        <w:t xml:space="preserve">Conflict-of-interest statement: </w:t>
      </w:r>
      <w:r w:rsidR="002D779C" w:rsidRPr="00AE77F9">
        <w:rPr>
          <w:rFonts w:ascii="Book Antiqua" w:eastAsia="Book Antiqua" w:hAnsi="Book Antiqua" w:cs="Book Antiqua"/>
          <w:color w:val="000000"/>
        </w:rPr>
        <w:t xml:space="preserve">There </w:t>
      </w:r>
      <w:r w:rsidRPr="00AE77F9">
        <w:rPr>
          <w:rFonts w:ascii="Book Antiqua" w:eastAsia="Book Antiqua" w:hAnsi="Book Antiqua" w:cs="Book Antiqua"/>
          <w:color w:val="000000"/>
        </w:rPr>
        <w:t>are no known conflicts of interest associated with this publication and there has been no financial support for this work that could have influenced its outcome.</w:t>
      </w:r>
    </w:p>
    <w:p w14:paraId="6C63741C" w14:textId="77777777" w:rsidR="00A77B3E" w:rsidRPr="00AE77F9" w:rsidRDefault="00A77B3E" w:rsidP="00AE77F9">
      <w:pPr>
        <w:adjustRightInd w:val="0"/>
        <w:snapToGrid w:val="0"/>
        <w:spacing w:line="360" w:lineRule="auto"/>
        <w:jc w:val="both"/>
        <w:rPr>
          <w:rFonts w:ascii="Book Antiqua" w:hAnsi="Book Antiqua"/>
        </w:rPr>
      </w:pPr>
    </w:p>
    <w:p w14:paraId="3E6A47EA" w14:textId="61866904"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olor w:val="000000"/>
        </w:rPr>
        <w:lastRenderedPageBreak/>
        <w:t xml:space="preserve">Open-Access: </w:t>
      </w:r>
      <w:r w:rsidRPr="00AE77F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E77F9">
        <w:rPr>
          <w:rFonts w:ascii="Book Antiqua" w:eastAsia="Book Antiqua" w:hAnsi="Book Antiqua" w:cs="Book Antiqua"/>
          <w:color w:val="000000"/>
        </w:rPr>
        <w:t>NonCommercial</w:t>
      </w:r>
      <w:proofErr w:type="spellEnd"/>
      <w:r w:rsidRPr="00AE77F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0E14A3">
        <w:rPr>
          <w:rFonts w:ascii="Book Antiqua" w:eastAsia="Book Antiqua" w:hAnsi="Book Antiqua" w:cs="Book Antiqua"/>
          <w:color w:val="000000"/>
        </w:rPr>
        <w:t>s</w:t>
      </w:r>
      <w:r w:rsidRPr="00AE77F9">
        <w:rPr>
          <w:rFonts w:ascii="Book Antiqua" w:eastAsia="Book Antiqua" w:hAnsi="Book Antiqua" w:cs="Book Antiqua"/>
          <w:color w:val="000000"/>
        </w:rPr>
        <w:t>://creativecommons.org/Licenses/by-nc/4.0/</w:t>
      </w:r>
    </w:p>
    <w:p w14:paraId="0E55ABA9" w14:textId="77777777" w:rsidR="00A77B3E" w:rsidRPr="00AE77F9" w:rsidRDefault="00A77B3E" w:rsidP="00AE77F9">
      <w:pPr>
        <w:adjustRightInd w:val="0"/>
        <w:snapToGrid w:val="0"/>
        <w:spacing w:line="360" w:lineRule="auto"/>
        <w:jc w:val="both"/>
        <w:rPr>
          <w:rFonts w:ascii="Book Antiqua" w:hAnsi="Book Antiqua"/>
        </w:rPr>
      </w:pPr>
    </w:p>
    <w:p w14:paraId="7BC1167B" w14:textId="77777777" w:rsidR="00776191" w:rsidRPr="00AE77F9" w:rsidRDefault="00776191"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color w:val="000000"/>
        </w:rPr>
        <w:t xml:space="preserve">Provenance and peer review: </w:t>
      </w:r>
      <w:r w:rsidRPr="00AE77F9">
        <w:rPr>
          <w:rFonts w:ascii="Book Antiqua" w:eastAsia="Book Antiqua" w:hAnsi="Book Antiqua" w:cs="Book Antiqua"/>
          <w:color w:val="000000"/>
        </w:rPr>
        <w:t>Invited article; Externally peer reviewed.</w:t>
      </w:r>
    </w:p>
    <w:p w14:paraId="39885A28" w14:textId="77777777" w:rsidR="00776191" w:rsidRPr="00AE77F9" w:rsidRDefault="00776191"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color w:val="000000"/>
        </w:rPr>
        <w:t xml:space="preserve">Peer-review model: </w:t>
      </w:r>
      <w:r w:rsidRPr="00AE77F9">
        <w:rPr>
          <w:rFonts w:ascii="Book Antiqua" w:eastAsia="Book Antiqua" w:hAnsi="Book Antiqua" w:cs="Book Antiqua"/>
          <w:color w:val="000000"/>
        </w:rPr>
        <w:t>Single blind</w:t>
      </w:r>
    </w:p>
    <w:p w14:paraId="32E04820" w14:textId="77777777" w:rsidR="00A77B3E" w:rsidRPr="00AE77F9" w:rsidRDefault="00A77B3E" w:rsidP="00AE77F9">
      <w:pPr>
        <w:adjustRightInd w:val="0"/>
        <w:snapToGrid w:val="0"/>
        <w:spacing w:line="360" w:lineRule="auto"/>
        <w:jc w:val="both"/>
        <w:rPr>
          <w:rFonts w:ascii="Book Antiqua" w:hAnsi="Book Antiqua"/>
        </w:rPr>
      </w:pPr>
    </w:p>
    <w:p w14:paraId="613BB543"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color w:val="000000"/>
        </w:rPr>
        <w:t xml:space="preserve">Peer-review started: </w:t>
      </w:r>
      <w:r w:rsidRPr="00AE77F9">
        <w:rPr>
          <w:rFonts w:ascii="Book Antiqua" w:eastAsia="Book Antiqua" w:hAnsi="Book Antiqua" w:cs="Book Antiqua"/>
          <w:color w:val="000000"/>
        </w:rPr>
        <w:t>April 19, 2021</w:t>
      </w:r>
    </w:p>
    <w:p w14:paraId="4AA5A9AD"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color w:val="000000"/>
        </w:rPr>
        <w:t xml:space="preserve">First decision: </w:t>
      </w:r>
      <w:r w:rsidRPr="00AE77F9">
        <w:rPr>
          <w:rFonts w:ascii="Book Antiqua" w:eastAsia="Book Antiqua" w:hAnsi="Book Antiqua" w:cs="Book Antiqua"/>
          <w:color w:val="000000"/>
        </w:rPr>
        <w:t>June 3, 2021</w:t>
      </w:r>
    </w:p>
    <w:p w14:paraId="506B1F9F"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color w:val="000000"/>
        </w:rPr>
        <w:t xml:space="preserve">Article in press: </w:t>
      </w:r>
    </w:p>
    <w:p w14:paraId="38A9056E" w14:textId="77777777" w:rsidR="00A77B3E" w:rsidRPr="00AE77F9" w:rsidRDefault="00A77B3E" w:rsidP="00AE77F9">
      <w:pPr>
        <w:adjustRightInd w:val="0"/>
        <w:snapToGrid w:val="0"/>
        <w:spacing w:line="360" w:lineRule="auto"/>
        <w:jc w:val="both"/>
        <w:rPr>
          <w:rFonts w:ascii="Book Antiqua" w:hAnsi="Book Antiqua"/>
        </w:rPr>
      </w:pPr>
    </w:p>
    <w:p w14:paraId="474231AA"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color w:val="000000"/>
        </w:rPr>
        <w:t xml:space="preserve">Specialty type: </w:t>
      </w:r>
      <w:r w:rsidRPr="00AE77F9">
        <w:rPr>
          <w:rFonts w:ascii="Book Antiqua" w:eastAsia="Book Antiqua" w:hAnsi="Book Antiqua" w:cs="Book Antiqua"/>
          <w:color w:val="000000"/>
        </w:rPr>
        <w:t>Radiology, Nuclear Medicine and Medical Imaging</w:t>
      </w:r>
    </w:p>
    <w:p w14:paraId="51782564"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color w:val="000000"/>
        </w:rPr>
        <w:t xml:space="preserve">Country/Territory of origin: </w:t>
      </w:r>
      <w:r w:rsidRPr="00AE77F9">
        <w:rPr>
          <w:rFonts w:ascii="Book Antiqua" w:eastAsia="Book Antiqua" w:hAnsi="Book Antiqua" w:cs="Book Antiqua"/>
          <w:color w:val="000000"/>
        </w:rPr>
        <w:t>Italy</w:t>
      </w:r>
    </w:p>
    <w:p w14:paraId="093F56FB"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color w:val="000000"/>
        </w:rPr>
        <w:t>Peer-review report’s scientific quality classification</w:t>
      </w:r>
    </w:p>
    <w:p w14:paraId="5DF89301"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Grade A (Excellent): A</w:t>
      </w:r>
    </w:p>
    <w:p w14:paraId="242C7391"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Grade B (Very good): B</w:t>
      </w:r>
    </w:p>
    <w:p w14:paraId="585A5239"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Grade C (Good): 0</w:t>
      </w:r>
    </w:p>
    <w:p w14:paraId="1C1138AA"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Grade D (Fair): 0</w:t>
      </w:r>
    </w:p>
    <w:p w14:paraId="5BB79112" w14:textId="77777777"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color w:val="000000"/>
        </w:rPr>
        <w:t>Grade E (Poor): 0</w:t>
      </w:r>
    </w:p>
    <w:p w14:paraId="2C454C09" w14:textId="77777777" w:rsidR="00A77B3E" w:rsidRPr="00AE77F9" w:rsidRDefault="00A77B3E" w:rsidP="00AE77F9">
      <w:pPr>
        <w:adjustRightInd w:val="0"/>
        <w:snapToGrid w:val="0"/>
        <w:spacing w:line="360" w:lineRule="auto"/>
        <w:jc w:val="both"/>
        <w:rPr>
          <w:rFonts w:ascii="Book Antiqua" w:hAnsi="Book Antiqua"/>
        </w:rPr>
      </w:pPr>
    </w:p>
    <w:p w14:paraId="28224132" w14:textId="61042874" w:rsidR="00A77B3E" w:rsidRPr="00AE77F9" w:rsidRDefault="000010F8" w:rsidP="00AE77F9">
      <w:pPr>
        <w:adjustRightInd w:val="0"/>
        <w:snapToGrid w:val="0"/>
        <w:spacing w:line="360" w:lineRule="auto"/>
        <w:jc w:val="both"/>
        <w:rPr>
          <w:rFonts w:ascii="Book Antiqua" w:eastAsia="Book Antiqua" w:hAnsi="Book Antiqua" w:cs="Book Antiqua"/>
          <w:b/>
          <w:color w:val="000000"/>
        </w:rPr>
      </w:pPr>
      <w:r w:rsidRPr="00AE77F9">
        <w:rPr>
          <w:rFonts w:ascii="Book Antiqua" w:eastAsia="Book Antiqua" w:hAnsi="Book Antiqua" w:cs="Book Antiqua"/>
          <w:b/>
          <w:color w:val="000000"/>
        </w:rPr>
        <w:t xml:space="preserve">P-Reviewer: </w:t>
      </w:r>
      <w:r w:rsidRPr="00AE77F9">
        <w:rPr>
          <w:rFonts w:ascii="Book Antiqua" w:eastAsia="Book Antiqua" w:hAnsi="Book Antiqua" w:cs="Book Antiqua"/>
          <w:color w:val="000000"/>
        </w:rPr>
        <w:t xml:space="preserve">Chen LW, </w:t>
      </w:r>
      <w:r w:rsidR="00F75CE9" w:rsidRPr="00AE77F9">
        <w:rPr>
          <w:rFonts w:ascii="Book Antiqua" w:eastAsia="Book Antiqua" w:hAnsi="Book Antiqua" w:cs="Book Antiqua"/>
          <w:color w:val="000000"/>
        </w:rPr>
        <w:t xml:space="preserve">Pan </w:t>
      </w:r>
      <w:r w:rsidRPr="00AE77F9">
        <w:rPr>
          <w:rFonts w:ascii="Book Antiqua" w:eastAsia="Book Antiqua" w:hAnsi="Book Antiqua" w:cs="Book Antiqua"/>
          <w:color w:val="000000"/>
        </w:rPr>
        <w:t>W</w:t>
      </w:r>
      <w:r w:rsidRPr="00AE77F9">
        <w:rPr>
          <w:rFonts w:ascii="Book Antiqua" w:eastAsia="Book Antiqua" w:hAnsi="Book Antiqua" w:cs="Book Antiqua"/>
          <w:b/>
          <w:color w:val="000000"/>
        </w:rPr>
        <w:t xml:space="preserve"> S-Editor: </w:t>
      </w:r>
      <w:r w:rsidR="00F75CE9" w:rsidRPr="00AE77F9">
        <w:rPr>
          <w:rFonts w:ascii="Book Antiqua" w:eastAsia="Book Antiqua" w:hAnsi="Book Antiqua" w:cs="Book Antiqua"/>
          <w:color w:val="000000"/>
        </w:rPr>
        <w:t>Wang JL</w:t>
      </w:r>
      <w:r w:rsidRPr="00AE77F9">
        <w:rPr>
          <w:rFonts w:ascii="Book Antiqua" w:eastAsia="Book Antiqua" w:hAnsi="Book Antiqua" w:cs="Book Antiqua"/>
          <w:b/>
          <w:color w:val="000000"/>
        </w:rPr>
        <w:t xml:space="preserve"> L-Editor: P-Editor: </w:t>
      </w:r>
    </w:p>
    <w:p w14:paraId="7982CFB4" w14:textId="7AF1C512" w:rsidR="00F75CE9" w:rsidRPr="00AE77F9" w:rsidRDefault="00F75CE9" w:rsidP="00AE77F9">
      <w:pPr>
        <w:adjustRightInd w:val="0"/>
        <w:snapToGrid w:val="0"/>
        <w:spacing w:line="360" w:lineRule="auto"/>
        <w:jc w:val="both"/>
        <w:rPr>
          <w:rFonts w:ascii="Book Antiqua" w:hAnsi="Book Antiqua"/>
        </w:rPr>
        <w:sectPr w:rsidR="00F75CE9" w:rsidRPr="00AE77F9">
          <w:footerReference w:type="default" r:id="rId6"/>
          <w:pgSz w:w="12240" w:h="15840"/>
          <w:pgMar w:top="1440" w:right="1440" w:bottom="1440" w:left="1440" w:header="720" w:footer="720" w:gutter="0"/>
          <w:cols w:space="720"/>
          <w:docGrid w:linePitch="360"/>
        </w:sectPr>
      </w:pPr>
    </w:p>
    <w:p w14:paraId="2A6735D0" w14:textId="1D6EC41A" w:rsidR="00A77B3E" w:rsidRDefault="000010F8" w:rsidP="00AE77F9">
      <w:pPr>
        <w:adjustRightInd w:val="0"/>
        <w:snapToGrid w:val="0"/>
        <w:spacing w:line="360" w:lineRule="auto"/>
        <w:jc w:val="both"/>
        <w:rPr>
          <w:rFonts w:ascii="Book Antiqua" w:eastAsia="Book Antiqua" w:hAnsi="Book Antiqua" w:cs="Book Antiqua"/>
          <w:b/>
          <w:color w:val="000000"/>
        </w:rPr>
      </w:pPr>
      <w:r w:rsidRPr="00AE77F9">
        <w:rPr>
          <w:rFonts w:ascii="Book Antiqua" w:eastAsia="Book Antiqua" w:hAnsi="Book Antiqua" w:cs="Book Antiqua"/>
          <w:b/>
          <w:color w:val="000000"/>
        </w:rPr>
        <w:lastRenderedPageBreak/>
        <w:t>Figure Legends</w:t>
      </w:r>
    </w:p>
    <w:p w14:paraId="3D65DFBB" w14:textId="1B31E4C7" w:rsidR="000E6DD9" w:rsidRDefault="00F0211A" w:rsidP="00AE77F9">
      <w:pPr>
        <w:adjustRightInd w:val="0"/>
        <w:snapToGrid w:val="0"/>
        <w:spacing w:line="360" w:lineRule="auto"/>
        <w:jc w:val="both"/>
        <w:rPr>
          <w:rFonts w:ascii="Book Antiqua" w:hAnsi="Book Antiqua"/>
        </w:rPr>
      </w:pPr>
      <w:r>
        <w:rPr>
          <w:noProof/>
        </w:rPr>
        <w:drawing>
          <wp:inline distT="0" distB="0" distL="0" distR="0" wp14:anchorId="00C5C43D" wp14:editId="4F5E44EA">
            <wp:extent cx="5834265" cy="19621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7982" cy="1963400"/>
                    </a:xfrm>
                    <a:prstGeom prst="rect">
                      <a:avLst/>
                    </a:prstGeom>
                    <a:noFill/>
                    <a:ln>
                      <a:noFill/>
                    </a:ln>
                  </pic:spPr>
                </pic:pic>
              </a:graphicData>
            </a:graphic>
          </wp:inline>
        </w:drawing>
      </w:r>
    </w:p>
    <w:p w14:paraId="54882522" w14:textId="74F507CC" w:rsidR="00A77B3E" w:rsidRDefault="000010F8" w:rsidP="00AE77F9">
      <w:pPr>
        <w:adjustRightInd w:val="0"/>
        <w:snapToGrid w:val="0"/>
        <w:spacing w:line="360" w:lineRule="auto"/>
        <w:jc w:val="both"/>
        <w:rPr>
          <w:rFonts w:ascii="Book Antiqua" w:eastAsia="Book Antiqua" w:hAnsi="Book Antiqua" w:cs="Book Antiqua"/>
          <w:color w:val="000000"/>
        </w:rPr>
      </w:pPr>
      <w:r w:rsidRPr="000E6DD9">
        <w:rPr>
          <w:rFonts w:ascii="Book Antiqua" w:eastAsia="Book Antiqua" w:hAnsi="Book Antiqua" w:cs="Book Antiqua"/>
          <w:b/>
          <w:bCs/>
          <w:color w:val="000000"/>
        </w:rPr>
        <w:t>Figure 1 Transient hepatic parenchymal enhancement. </w:t>
      </w:r>
      <w:r w:rsidRPr="000E6DD9">
        <w:rPr>
          <w:rFonts w:ascii="Book Antiqua" w:eastAsia="Book Antiqua" w:hAnsi="Book Antiqua" w:cs="Book Antiqua"/>
          <w:color w:val="000000"/>
        </w:rPr>
        <w:t xml:space="preserve">A: Contrast-enhanced </w:t>
      </w:r>
      <w:r w:rsidR="000E6DD9" w:rsidRPr="000E6DD9">
        <w:rPr>
          <w:rFonts w:ascii="Book Antiqua" w:hAnsi="Book Antiqua" w:cs="Book Antiqua"/>
          <w:color w:val="000000"/>
          <w:lang w:eastAsia="zh-CN"/>
        </w:rPr>
        <w:t>c</w:t>
      </w:r>
      <w:r w:rsidR="000E6DD9" w:rsidRPr="000E6DD9">
        <w:rPr>
          <w:rFonts w:ascii="Book Antiqua" w:eastAsia="Book Antiqua" w:hAnsi="Book Antiqua" w:cs="Book Antiqua"/>
          <w:color w:val="000000"/>
        </w:rPr>
        <w:t xml:space="preserve">omputed tomography </w:t>
      </w:r>
      <w:r w:rsidRPr="000E6DD9">
        <w:rPr>
          <w:rFonts w:ascii="Book Antiqua" w:eastAsia="Book Antiqua" w:hAnsi="Book Antiqua" w:cs="Book Antiqua"/>
          <w:color w:val="000000"/>
        </w:rPr>
        <w:t>axial scan in the arterial phase shows a “mosaic” pattern of enhancement in patients with Budd-Chiari syndrome</w:t>
      </w:r>
      <w:r w:rsidR="000E6DD9">
        <w:rPr>
          <w:rFonts w:ascii="Book Antiqua" w:eastAsia="Book Antiqua" w:hAnsi="Book Antiqua" w:cs="Book Antiqua"/>
          <w:color w:val="000000"/>
        </w:rPr>
        <w:t>; B:</w:t>
      </w:r>
      <w:r w:rsidRPr="000E6DD9">
        <w:rPr>
          <w:rFonts w:ascii="Book Antiqua" w:eastAsia="Book Antiqua" w:hAnsi="Book Antiqua" w:cs="Book Antiqua"/>
          <w:color w:val="000000"/>
        </w:rPr>
        <w:t xml:space="preserve"> “</w:t>
      </w:r>
      <w:r w:rsidR="000E6DD9" w:rsidRPr="000E6DD9">
        <w:rPr>
          <w:rFonts w:ascii="Book Antiqua" w:eastAsia="Book Antiqua" w:hAnsi="Book Antiqua" w:cs="Book Antiqua"/>
          <w:color w:val="000000"/>
        </w:rPr>
        <w:t>Central</w:t>
      </w:r>
      <w:r w:rsidRPr="000E6DD9">
        <w:rPr>
          <w:rFonts w:ascii="Book Antiqua" w:eastAsia="Book Antiqua" w:hAnsi="Book Antiqua" w:cs="Book Antiqua"/>
          <w:color w:val="000000"/>
        </w:rPr>
        <w:t>-peripheral” pattern in patients with portal thrombosis</w:t>
      </w:r>
      <w:r w:rsidR="000E6DD9">
        <w:rPr>
          <w:rFonts w:ascii="Book Antiqua" w:eastAsia="Book Antiqua" w:hAnsi="Book Antiqua" w:cs="Book Antiqua"/>
          <w:color w:val="000000"/>
        </w:rPr>
        <w:t xml:space="preserve">; C: </w:t>
      </w:r>
      <w:r w:rsidRPr="000E6DD9">
        <w:rPr>
          <w:rFonts w:ascii="Book Antiqua" w:eastAsia="Book Antiqua" w:hAnsi="Book Antiqua" w:cs="Book Antiqua"/>
          <w:color w:val="000000"/>
        </w:rPr>
        <w:t>“</w:t>
      </w:r>
      <w:r w:rsidR="000E6DD9" w:rsidRPr="000E6DD9">
        <w:rPr>
          <w:rFonts w:ascii="Book Antiqua" w:eastAsia="Book Antiqua" w:hAnsi="Book Antiqua" w:cs="Book Antiqua"/>
          <w:color w:val="000000"/>
        </w:rPr>
        <w:t>Peribiliary</w:t>
      </w:r>
      <w:r w:rsidRPr="000E6DD9">
        <w:rPr>
          <w:rFonts w:ascii="Book Antiqua" w:eastAsia="Book Antiqua" w:hAnsi="Book Antiqua" w:cs="Book Antiqua"/>
          <w:color w:val="000000"/>
        </w:rPr>
        <w:t xml:space="preserve">” pattern in patients with cholangitis. </w:t>
      </w:r>
    </w:p>
    <w:p w14:paraId="39765081" w14:textId="77777777" w:rsidR="00543740" w:rsidRPr="00AE77F9" w:rsidRDefault="00543740" w:rsidP="00AE77F9">
      <w:pPr>
        <w:adjustRightInd w:val="0"/>
        <w:snapToGrid w:val="0"/>
        <w:spacing w:line="360" w:lineRule="auto"/>
        <w:jc w:val="both"/>
        <w:rPr>
          <w:rFonts w:ascii="Book Antiqua" w:hAnsi="Book Antiqua"/>
        </w:rPr>
      </w:pPr>
    </w:p>
    <w:p w14:paraId="06056884" w14:textId="4AF4DCC7" w:rsidR="00A77B3E" w:rsidRPr="00AE77F9" w:rsidRDefault="00DB305A" w:rsidP="00AE77F9">
      <w:pPr>
        <w:adjustRightInd w:val="0"/>
        <w:snapToGrid w:val="0"/>
        <w:spacing w:line="360" w:lineRule="auto"/>
        <w:jc w:val="both"/>
        <w:rPr>
          <w:rFonts w:ascii="Book Antiqua" w:hAnsi="Book Antiqua"/>
        </w:rPr>
      </w:pPr>
      <w:r>
        <w:rPr>
          <w:noProof/>
        </w:rPr>
        <w:drawing>
          <wp:inline distT="0" distB="0" distL="0" distR="0" wp14:anchorId="23E8725B" wp14:editId="3C240988">
            <wp:extent cx="6025942" cy="400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7376" cy="4001452"/>
                    </a:xfrm>
                    <a:prstGeom prst="rect">
                      <a:avLst/>
                    </a:prstGeom>
                    <a:noFill/>
                    <a:ln>
                      <a:noFill/>
                    </a:ln>
                  </pic:spPr>
                </pic:pic>
              </a:graphicData>
            </a:graphic>
          </wp:inline>
        </w:drawing>
      </w:r>
    </w:p>
    <w:p w14:paraId="1887374B" w14:textId="496AE63F" w:rsidR="00A77B3E" w:rsidRDefault="000010F8" w:rsidP="00AE77F9">
      <w:pPr>
        <w:adjustRightInd w:val="0"/>
        <w:snapToGrid w:val="0"/>
        <w:spacing w:line="360" w:lineRule="auto"/>
        <w:jc w:val="both"/>
        <w:rPr>
          <w:rFonts w:ascii="Book Antiqua" w:eastAsia="Book Antiqua" w:hAnsi="Book Antiqua" w:cs="Book Antiqua"/>
          <w:color w:val="000000"/>
        </w:rPr>
      </w:pPr>
      <w:r w:rsidRPr="00AE77F9">
        <w:rPr>
          <w:rFonts w:ascii="Book Antiqua" w:eastAsia="Book Antiqua" w:hAnsi="Book Antiqua" w:cs="Book Antiqua"/>
          <w:b/>
          <w:bCs/>
          <w:color w:val="000000"/>
        </w:rPr>
        <w:lastRenderedPageBreak/>
        <w:t>Figure 2</w:t>
      </w:r>
      <w:r w:rsidRPr="00AE77F9">
        <w:rPr>
          <w:rFonts w:ascii="Book Antiqua" w:eastAsia="Book Antiqua" w:hAnsi="Book Antiqua" w:cs="Book Antiqua"/>
          <w:color w:val="000000"/>
        </w:rPr>
        <w:t> </w:t>
      </w:r>
      <w:r w:rsidRPr="00AE77F9">
        <w:rPr>
          <w:rFonts w:ascii="Book Antiqua" w:eastAsia="Book Antiqua" w:hAnsi="Book Antiqua" w:cs="Book Antiqua"/>
          <w:b/>
          <w:bCs/>
          <w:color w:val="000000"/>
        </w:rPr>
        <w:t>Schematic representation of the anatomical sites of the liver “Third inflow” in hepatic sections. </w:t>
      </w:r>
      <w:r w:rsidRPr="00AE77F9">
        <w:rPr>
          <w:rFonts w:ascii="Book Antiqua" w:eastAsia="Book Antiqua" w:hAnsi="Book Antiqua" w:cs="Book Antiqua"/>
          <w:color w:val="000000"/>
        </w:rPr>
        <w:t>Yellow areas show the typical sites of focal sparing in fatty liver or nodular fat accumulation in the normal liver</w:t>
      </w:r>
      <w:r w:rsidR="000910CE">
        <w:rPr>
          <w:rFonts w:ascii="Book Antiqua" w:eastAsia="Book Antiqua" w:hAnsi="Book Antiqua" w:cs="Book Antiqua"/>
          <w:color w:val="000000"/>
        </w:rPr>
        <w:t xml:space="preserve">. </w:t>
      </w:r>
      <w:r w:rsidRPr="00AE77F9">
        <w:rPr>
          <w:rFonts w:ascii="Book Antiqua" w:eastAsia="Book Antiqua" w:hAnsi="Book Antiqua" w:cs="Book Antiqua"/>
          <w:color w:val="000000"/>
        </w:rPr>
        <w:t>A</w:t>
      </w:r>
      <w:r w:rsidR="000910CE">
        <w:rPr>
          <w:rFonts w:ascii="Book Antiqua" w:eastAsia="Book Antiqua" w:hAnsi="Book Antiqua" w:cs="Book Antiqua"/>
          <w:color w:val="000000"/>
        </w:rPr>
        <w:t>:</w:t>
      </w:r>
      <w:r w:rsidRPr="00AE77F9">
        <w:rPr>
          <w:rFonts w:ascii="Book Antiqua" w:eastAsia="Book Antiqua" w:hAnsi="Book Antiqua" w:cs="Book Antiqua"/>
          <w:color w:val="000000"/>
        </w:rPr>
        <w:t xml:space="preserve"> </w:t>
      </w:r>
      <w:r w:rsidR="000910CE" w:rsidRPr="00AE77F9">
        <w:rPr>
          <w:rFonts w:ascii="Book Antiqua" w:eastAsia="Book Antiqua" w:hAnsi="Book Antiqua" w:cs="Book Antiqua"/>
          <w:color w:val="000000"/>
        </w:rPr>
        <w:t xml:space="preserve">Volumetric </w:t>
      </w:r>
      <w:r w:rsidRPr="00AE77F9">
        <w:rPr>
          <w:rFonts w:ascii="Book Antiqua" w:eastAsia="Book Antiqua" w:hAnsi="Book Antiqua" w:cs="Book Antiqua"/>
          <w:color w:val="000000"/>
        </w:rPr>
        <w:t>representation</w:t>
      </w:r>
      <w:r w:rsidR="000910CE">
        <w:rPr>
          <w:rFonts w:ascii="Book Antiqua" w:eastAsia="Book Antiqua" w:hAnsi="Book Antiqua" w:cs="Book Antiqua"/>
          <w:color w:val="000000"/>
        </w:rPr>
        <w:t>;</w:t>
      </w:r>
      <w:r w:rsidRPr="00AE77F9">
        <w:rPr>
          <w:rFonts w:ascii="Book Antiqua" w:eastAsia="Book Antiqua" w:hAnsi="Book Antiqua" w:cs="Book Antiqua"/>
          <w:color w:val="000000"/>
        </w:rPr>
        <w:t xml:space="preserve"> B</w:t>
      </w:r>
      <w:r w:rsidR="000910CE">
        <w:rPr>
          <w:rFonts w:ascii="Book Antiqua" w:eastAsia="Book Antiqua" w:hAnsi="Book Antiqua" w:cs="Book Antiqua"/>
          <w:color w:val="000000"/>
        </w:rPr>
        <w:t>:</w:t>
      </w:r>
      <w:r w:rsidRPr="00AE77F9">
        <w:rPr>
          <w:rFonts w:ascii="Book Antiqua" w:eastAsia="Book Antiqua" w:hAnsi="Book Antiqua" w:cs="Book Antiqua"/>
          <w:color w:val="000000"/>
        </w:rPr>
        <w:t xml:space="preserve"> </w:t>
      </w:r>
      <w:r w:rsidR="000910CE" w:rsidRPr="00AE77F9">
        <w:rPr>
          <w:rFonts w:ascii="Book Antiqua" w:eastAsia="Book Antiqua" w:hAnsi="Book Antiqua" w:cs="Book Antiqua"/>
          <w:color w:val="000000"/>
        </w:rPr>
        <w:t xml:space="preserve">Computed tomography </w:t>
      </w:r>
      <w:r w:rsidRPr="00AE77F9">
        <w:rPr>
          <w:rFonts w:ascii="Book Antiqua" w:eastAsia="Book Antiqua" w:hAnsi="Book Antiqua" w:cs="Book Antiqua"/>
          <w:color w:val="000000"/>
        </w:rPr>
        <w:t xml:space="preserve">axial scan. </w:t>
      </w:r>
    </w:p>
    <w:p w14:paraId="1660F996" w14:textId="7196ECE8" w:rsidR="00A77B3E" w:rsidRPr="00AE77F9" w:rsidRDefault="00A77B3E" w:rsidP="00AE77F9">
      <w:pPr>
        <w:adjustRightInd w:val="0"/>
        <w:snapToGrid w:val="0"/>
        <w:spacing w:line="360" w:lineRule="auto"/>
        <w:jc w:val="both"/>
        <w:rPr>
          <w:rFonts w:ascii="Book Antiqua" w:hAnsi="Book Antiqua"/>
        </w:rPr>
      </w:pPr>
    </w:p>
    <w:p w14:paraId="412D73BA" w14:textId="77777777" w:rsidR="004F6C80" w:rsidRDefault="004F6C80" w:rsidP="00AE77F9">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0CC3C258" wp14:editId="2DEF21E1">
            <wp:extent cx="5800725" cy="349977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4312" cy="3501935"/>
                    </a:xfrm>
                    <a:prstGeom prst="rect">
                      <a:avLst/>
                    </a:prstGeom>
                    <a:noFill/>
                    <a:ln>
                      <a:noFill/>
                    </a:ln>
                  </pic:spPr>
                </pic:pic>
              </a:graphicData>
            </a:graphic>
          </wp:inline>
        </w:drawing>
      </w:r>
    </w:p>
    <w:p w14:paraId="2153B1F5" w14:textId="460B78FE"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olor w:val="000000"/>
        </w:rPr>
        <w:t>Figure 3 Liver metabolic infarction areas in patients with breast cancer.</w:t>
      </w:r>
      <w:r w:rsidRPr="00AE77F9">
        <w:rPr>
          <w:rFonts w:ascii="Book Antiqua" w:eastAsia="Book Antiqua" w:hAnsi="Book Antiqua" w:cs="Book Antiqua"/>
          <w:color w:val="000000"/>
        </w:rPr>
        <w:t> A</w:t>
      </w:r>
      <w:r w:rsidR="00543740">
        <w:rPr>
          <w:rFonts w:ascii="Book Antiqua" w:eastAsia="Book Antiqua" w:hAnsi="Book Antiqua" w:cs="Book Antiqua"/>
          <w:color w:val="000000"/>
        </w:rPr>
        <w:t xml:space="preserve">, </w:t>
      </w:r>
      <w:r w:rsidRPr="00AE77F9">
        <w:rPr>
          <w:rFonts w:ascii="Book Antiqua" w:eastAsia="Book Antiqua" w:hAnsi="Book Antiqua" w:cs="Book Antiqua"/>
          <w:color w:val="000000"/>
        </w:rPr>
        <w:t xml:space="preserve">B: Unenhanced (A) and arterial phase (B) </w:t>
      </w:r>
      <w:r w:rsidR="00543740" w:rsidRPr="00AE77F9">
        <w:rPr>
          <w:rFonts w:ascii="Book Antiqua" w:eastAsia="Book Antiqua" w:hAnsi="Book Antiqua" w:cs="Book Antiqua"/>
          <w:color w:val="000000"/>
        </w:rPr>
        <w:t xml:space="preserve">computed tomography </w:t>
      </w:r>
      <w:r w:rsidR="00543740">
        <w:rPr>
          <w:rFonts w:ascii="Book Antiqua" w:eastAsia="Book Antiqua" w:hAnsi="Book Antiqua" w:cs="Book Antiqua"/>
          <w:color w:val="000000"/>
        </w:rPr>
        <w:t>(</w:t>
      </w:r>
      <w:r w:rsidRPr="00AE77F9">
        <w:rPr>
          <w:rFonts w:ascii="Book Antiqua" w:eastAsia="Book Antiqua" w:hAnsi="Book Antiqua" w:cs="Book Antiqua"/>
          <w:color w:val="000000"/>
        </w:rPr>
        <w:t>CT</w:t>
      </w:r>
      <w:r w:rsidR="00543740">
        <w:rPr>
          <w:rFonts w:ascii="Book Antiqua" w:eastAsia="Book Antiqua" w:hAnsi="Book Antiqua" w:cs="Book Antiqua"/>
          <w:color w:val="000000"/>
        </w:rPr>
        <w:t>)</w:t>
      </w:r>
      <w:r w:rsidRPr="00AE77F9">
        <w:rPr>
          <w:rFonts w:ascii="Book Antiqua" w:eastAsia="Book Antiqua" w:hAnsi="Book Antiqua" w:cs="Book Antiqua"/>
          <w:color w:val="000000"/>
        </w:rPr>
        <w:t xml:space="preserve"> axial scan before therapy show normal liver</w:t>
      </w:r>
      <w:r w:rsidR="00543740">
        <w:rPr>
          <w:rFonts w:ascii="Book Antiqua" w:eastAsia="Book Antiqua" w:hAnsi="Book Antiqua" w:cs="Book Antiqua"/>
          <w:color w:val="000000"/>
        </w:rPr>
        <w:t>;</w:t>
      </w:r>
      <w:r w:rsidRPr="00AE77F9">
        <w:rPr>
          <w:rFonts w:ascii="Book Antiqua" w:eastAsia="Book Antiqua" w:hAnsi="Book Antiqua" w:cs="Book Antiqua"/>
          <w:color w:val="000000"/>
        </w:rPr>
        <w:t xml:space="preserve"> C</w:t>
      </w:r>
      <w:r w:rsidR="00543740">
        <w:rPr>
          <w:rFonts w:ascii="Book Antiqua" w:eastAsia="Book Antiqua" w:hAnsi="Book Antiqua" w:cs="Book Antiqua"/>
          <w:color w:val="000000"/>
        </w:rPr>
        <w:t xml:space="preserve">, </w:t>
      </w:r>
      <w:r w:rsidRPr="00AE77F9">
        <w:rPr>
          <w:rFonts w:ascii="Book Antiqua" w:eastAsia="Book Antiqua" w:hAnsi="Book Antiqua" w:cs="Book Antiqua"/>
          <w:color w:val="000000"/>
        </w:rPr>
        <w:t xml:space="preserve">D: Unenhanced (C) and late arterial phase (D) CT axial scans after 3 </w:t>
      </w:r>
      <w:proofErr w:type="spellStart"/>
      <w:r w:rsidRPr="00AE77F9">
        <w:rPr>
          <w:rFonts w:ascii="Book Antiqua" w:eastAsia="Book Antiqua" w:hAnsi="Book Antiqua" w:cs="Book Antiqua"/>
          <w:color w:val="000000"/>
        </w:rPr>
        <w:t>mo</w:t>
      </w:r>
      <w:proofErr w:type="spellEnd"/>
      <w:r w:rsidRPr="00AE77F9">
        <w:rPr>
          <w:rFonts w:ascii="Book Antiqua" w:eastAsia="Book Antiqua" w:hAnsi="Book Antiqua" w:cs="Book Antiqua"/>
          <w:color w:val="000000"/>
        </w:rPr>
        <w:t xml:space="preserve"> of therapy show early </w:t>
      </w:r>
      <w:proofErr w:type="spellStart"/>
      <w:r w:rsidRPr="00AE77F9">
        <w:rPr>
          <w:rFonts w:ascii="Book Antiqua" w:eastAsia="Book Antiqua" w:hAnsi="Book Antiqua" w:cs="Book Antiqua"/>
          <w:color w:val="000000"/>
        </w:rPr>
        <w:t>steatotic</w:t>
      </w:r>
      <w:proofErr w:type="spellEnd"/>
      <w:r w:rsidRPr="00AE77F9">
        <w:rPr>
          <w:rFonts w:ascii="Book Antiqua" w:eastAsia="Book Antiqua" w:hAnsi="Book Antiqua" w:cs="Book Antiqua"/>
          <w:color w:val="000000"/>
        </w:rPr>
        <w:t xml:space="preserve"> changes of the parenchyma and inhomogeneous enhancement in segments VII-VIII</w:t>
      </w:r>
      <w:r w:rsidR="00543740">
        <w:rPr>
          <w:rFonts w:ascii="Book Antiqua" w:eastAsia="Book Antiqua" w:hAnsi="Book Antiqua" w:cs="Book Antiqua"/>
          <w:color w:val="000000"/>
        </w:rPr>
        <w:t xml:space="preserve">; </w:t>
      </w:r>
      <w:r w:rsidRPr="00AE77F9">
        <w:rPr>
          <w:rFonts w:ascii="Book Antiqua" w:eastAsia="Book Antiqua" w:hAnsi="Book Antiqua" w:cs="Book Antiqua"/>
          <w:color w:val="000000"/>
        </w:rPr>
        <w:t>E-L:</w:t>
      </w:r>
      <w:r w:rsidRPr="00AE77F9">
        <w:rPr>
          <w:rFonts w:ascii="Book Antiqua" w:eastAsia="Book Antiqua" w:hAnsi="Book Antiqua" w:cs="Book Antiqua"/>
          <w:b/>
          <w:bCs/>
          <w:color w:val="000000"/>
        </w:rPr>
        <w:t> </w:t>
      </w:r>
      <w:r w:rsidR="00543740" w:rsidRPr="00AE77F9">
        <w:rPr>
          <w:rFonts w:ascii="Book Antiqua" w:eastAsia="Book Antiqua" w:hAnsi="Book Antiqua" w:cs="Book Antiqua"/>
          <w:color w:val="000000"/>
        </w:rPr>
        <w:t xml:space="preserve">Magnetic resonance </w:t>
      </w:r>
      <w:r w:rsidRPr="00AE77F9">
        <w:rPr>
          <w:rFonts w:ascii="Book Antiqua" w:eastAsia="Book Antiqua" w:hAnsi="Book Antiqua" w:cs="Book Antiqua"/>
          <w:color w:val="000000"/>
        </w:rPr>
        <w:t xml:space="preserve">after 6 </w:t>
      </w:r>
      <w:proofErr w:type="spellStart"/>
      <w:r w:rsidRPr="00AE77F9">
        <w:rPr>
          <w:rFonts w:ascii="Book Antiqua" w:eastAsia="Book Antiqua" w:hAnsi="Book Antiqua" w:cs="Book Antiqua"/>
          <w:color w:val="000000"/>
        </w:rPr>
        <w:t>mo</w:t>
      </w:r>
      <w:proofErr w:type="spellEnd"/>
      <w:r w:rsidRPr="00AE77F9">
        <w:rPr>
          <w:rFonts w:ascii="Book Antiqua" w:eastAsia="Book Antiqua" w:hAnsi="Book Antiqua" w:cs="Book Antiqua"/>
          <w:color w:val="000000"/>
        </w:rPr>
        <w:t xml:space="preserve"> of therapy shows progression of parenchymal involution and atrophy in </w:t>
      </w:r>
      <w:r w:rsidR="00543740" w:rsidRPr="00AE77F9">
        <w:rPr>
          <w:rFonts w:ascii="Book Antiqua" w:eastAsia="Book Antiqua" w:hAnsi="Book Antiqua" w:cs="Book Antiqua"/>
          <w:color w:val="000000"/>
        </w:rPr>
        <w:t xml:space="preserve">gradient echo </w:t>
      </w:r>
      <w:r w:rsidR="00543740">
        <w:rPr>
          <w:rFonts w:ascii="Book Antiqua" w:eastAsia="Book Antiqua" w:hAnsi="Book Antiqua" w:cs="Book Antiqua"/>
          <w:color w:val="000000"/>
        </w:rPr>
        <w:t>(</w:t>
      </w:r>
      <w:r w:rsidRPr="00AE77F9">
        <w:rPr>
          <w:rFonts w:ascii="Book Antiqua" w:eastAsia="Book Antiqua" w:hAnsi="Book Antiqua" w:cs="Book Antiqua"/>
          <w:color w:val="000000"/>
        </w:rPr>
        <w:t>GE</w:t>
      </w:r>
      <w:r w:rsidR="00543740">
        <w:rPr>
          <w:rFonts w:ascii="Book Antiqua" w:eastAsia="Book Antiqua" w:hAnsi="Book Antiqua" w:cs="Book Antiqua"/>
          <w:color w:val="000000"/>
        </w:rPr>
        <w:t>)</w:t>
      </w:r>
      <w:r w:rsidRPr="00AE77F9">
        <w:rPr>
          <w:rFonts w:ascii="Book Antiqua" w:eastAsia="Book Antiqua" w:hAnsi="Book Antiqua" w:cs="Book Antiqua"/>
          <w:color w:val="000000"/>
        </w:rPr>
        <w:t xml:space="preserve"> T1w in-phase (E), GE T1w out-of-phase (F), </w:t>
      </w:r>
      <w:r w:rsidR="00543740" w:rsidRPr="00AE77F9">
        <w:rPr>
          <w:rFonts w:ascii="Book Antiqua" w:eastAsia="Book Antiqua" w:hAnsi="Book Antiqua" w:cs="Book Antiqua"/>
          <w:color w:val="000000"/>
        </w:rPr>
        <w:t>fat sat</w:t>
      </w:r>
      <w:r w:rsidRPr="00AE77F9">
        <w:rPr>
          <w:rFonts w:ascii="Book Antiqua" w:eastAsia="Book Antiqua" w:hAnsi="Book Antiqua" w:cs="Book Antiqua"/>
          <w:color w:val="000000"/>
        </w:rPr>
        <w:t xml:space="preserve"> GE 3D T1w unenhanced (H), arterial (I), portal (J) and hepatobiliary phase (K). Capsular retraction is seen (white arrow). On T2w (G), and high b-value diffusion-weighted (L) images, no signal alteration was detectable. </w:t>
      </w:r>
    </w:p>
    <w:p w14:paraId="22DEBBE7" w14:textId="77777777" w:rsidR="00A77B3E" w:rsidRPr="00AE77F9" w:rsidRDefault="00A77B3E" w:rsidP="00AE77F9">
      <w:pPr>
        <w:adjustRightInd w:val="0"/>
        <w:snapToGrid w:val="0"/>
        <w:spacing w:line="360" w:lineRule="auto"/>
        <w:jc w:val="both"/>
        <w:rPr>
          <w:rFonts w:ascii="Book Antiqua" w:hAnsi="Book Antiqua"/>
        </w:rPr>
      </w:pPr>
    </w:p>
    <w:p w14:paraId="397648E7" w14:textId="7071A19F" w:rsidR="008162B8" w:rsidRDefault="00222AAE" w:rsidP="00AE77F9">
      <w:pPr>
        <w:adjustRightInd w:val="0"/>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437BD9AB" wp14:editId="3AEB7ED8">
            <wp:extent cx="5848350" cy="514812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9566" cy="5149196"/>
                    </a:xfrm>
                    <a:prstGeom prst="rect">
                      <a:avLst/>
                    </a:prstGeom>
                    <a:noFill/>
                    <a:ln>
                      <a:noFill/>
                    </a:ln>
                  </pic:spPr>
                </pic:pic>
              </a:graphicData>
            </a:graphic>
          </wp:inline>
        </w:drawing>
      </w:r>
      <w:r w:rsidR="008162B8" w:rsidRPr="00AE77F9">
        <w:rPr>
          <w:rFonts w:ascii="Book Antiqua" w:eastAsia="Book Antiqua" w:hAnsi="Book Antiqua" w:cs="Book Antiqua"/>
          <w:b/>
          <w:bCs/>
          <w:color w:val="000000"/>
        </w:rPr>
        <w:t xml:space="preserve"> </w:t>
      </w:r>
    </w:p>
    <w:p w14:paraId="55DB53B9" w14:textId="48D43332" w:rsidR="00A77B3E" w:rsidRDefault="000010F8" w:rsidP="00AE77F9">
      <w:pPr>
        <w:adjustRightInd w:val="0"/>
        <w:snapToGrid w:val="0"/>
        <w:spacing w:line="360" w:lineRule="auto"/>
        <w:jc w:val="both"/>
        <w:rPr>
          <w:rFonts w:ascii="Book Antiqua" w:eastAsia="Book Antiqua" w:hAnsi="Book Antiqua" w:cs="Book Antiqua"/>
          <w:color w:val="000000"/>
        </w:rPr>
      </w:pPr>
      <w:r w:rsidRPr="00AE77F9">
        <w:rPr>
          <w:rFonts w:ascii="Book Antiqua" w:eastAsia="Book Antiqua" w:hAnsi="Book Antiqua" w:cs="Book Antiqua"/>
          <w:b/>
          <w:bCs/>
          <w:color w:val="000000"/>
        </w:rPr>
        <w:t xml:space="preserve">Figure 4 Chemotherapy-associated diffuse steatosis in patients with liver metastatic colorectal cancer 6 </w:t>
      </w:r>
      <w:proofErr w:type="spellStart"/>
      <w:r w:rsidRPr="00AE77F9">
        <w:rPr>
          <w:rFonts w:ascii="Book Antiqua" w:eastAsia="Book Antiqua" w:hAnsi="Book Antiqua" w:cs="Book Antiqua"/>
          <w:b/>
          <w:bCs/>
          <w:color w:val="000000"/>
        </w:rPr>
        <w:t>mo</w:t>
      </w:r>
      <w:proofErr w:type="spellEnd"/>
      <w:r w:rsidRPr="00AE77F9">
        <w:rPr>
          <w:rFonts w:ascii="Book Antiqua" w:eastAsia="Book Antiqua" w:hAnsi="Book Antiqua" w:cs="Book Antiqua"/>
          <w:b/>
          <w:bCs/>
          <w:color w:val="000000"/>
        </w:rPr>
        <w:t xml:space="preserve"> after the beginning of chemotherapy with 5-fluorouracil + </w:t>
      </w:r>
      <w:proofErr w:type="spellStart"/>
      <w:r w:rsidRPr="00AE77F9">
        <w:rPr>
          <w:rFonts w:ascii="Book Antiqua" w:eastAsia="Book Antiqua" w:hAnsi="Book Antiqua" w:cs="Book Antiqua"/>
          <w:b/>
          <w:bCs/>
          <w:color w:val="000000"/>
        </w:rPr>
        <w:t>folinic</w:t>
      </w:r>
      <w:proofErr w:type="spellEnd"/>
      <w:r w:rsidRPr="00AE77F9">
        <w:rPr>
          <w:rFonts w:ascii="Book Antiqua" w:eastAsia="Book Antiqua" w:hAnsi="Book Antiqua" w:cs="Book Antiqua"/>
          <w:b/>
          <w:bCs/>
          <w:color w:val="000000"/>
        </w:rPr>
        <w:t xml:space="preserve"> acid + irinotecan.</w:t>
      </w:r>
      <w:r w:rsidRPr="00AE77F9">
        <w:rPr>
          <w:rFonts w:ascii="Book Antiqua" w:eastAsia="Book Antiqua" w:hAnsi="Book Antiqua" w:cs="Book Antiqua"/>
          <w:color w:val="000000"/>
        </w:rPr>
        <w:t xml:space="preserve"> A-C: Unenhanced </w:t>
      </w:r>
      <w:r w:rsidR="00DD0401" w:rsidRPr="00AE77F9">
        <w:rPr>
          <w:rFonts w:ascii="Book Antiqua" w:eastAsia="Book Antiqua" w:hAnsi="Book Antiqua" w:cs="Book Antiqua"/>
          <w:color w:val="000000"/>
        </w:rPr>
        <w:t xml:space="preserve">computed tomography </w:t>
      </w:r>
      <w:r w:rsidRPr="00AE77F9">
        <w:rPr>
          <w:rFonts w:ascii="Book Antiqua" w:eastAsia="Book Antiqua" w:hAnsi="Book Antiqua" w:cs="Book Antiqua"/>
          <w:color w:val="000000"/>
        </w:rPr>
        <w:t xml:space="preserve">axial scan (A), arterial (B) and portal phase (C) show severe inhomogeneous hepatic steatosis. Liver attenuation in </w:t>
      </w:r>
      <w:proofErr w:type="spellStart"/>
      <w:r w:rsidRPr="00AE77F9">
        <w:rPr>
          <w:rFonts w:ascii="Book Antiqua" w:eastAsia="Book Antiqua" w:hAnsi="Book Antiqua" w:cs="Book Antiqua"/>
          <w:color w:val="000000"/>
        </w:rPr>
        <w:t>steatotic</w:t>
      </w:r>
      <w:proofErr w:type="spellEnd"/>
      <w:r w:rsidRPr="00AE77F9">
        <w:rPr>
          <w:rFonts w:ascii="Book Antiqua" w:eastAsia="Book Antiqua" w:hAnsi="Book Antiqua" w:cs="Book Antiqua"/>
          <w:color w:val="000000"/>
        </w:rPr>
        <w:t xml:space="preserve"> areas is 8 HU (yellow ROI), less than that of the spleen (43 HU, red ROI), and the hepatic/splenic attenuation ratio is &lt;&lt; 1. No nodules are visible</w:t>
      </w:r>
      <w:r w:rsidR="00DD0401">
        <w:rPr>
          <w:rFonts w:ascii="Book Antiqua" w:eastAsia="Book Antiqua" w:hAnsi="Book Antiqua" w:cs="Book Antiqua"/>
          <w:color w:val="000000"/>
        </w:rPr>
        <w:t xml:space="preserve">; </w:t>
      </w:r>
      <w:r w:rsidRPr="00AE77F9">
        <w:rPr>
          <w:rFonts w:ascii="Book Antiqua" w:eastAsia="Book Antiqua" w:hAnsi="Book Antiqua" w:cs="Book Antiqua"/>
          <w:color w:val="000000"/>
        </w:rPr>
        <w:t xml:space="preserve">D-L: On </w:t>
      </w:r>
      <w:r w:rsidR="00DD0401" w:rsidRPr="00AE77F9">
        <w:rPr>
          <w:rFonts w:ascii="Book Antiqua" w:eastAsia="Book Antiqua" w:hAnsi="Book Antiqua" w:cs="Book Antiqua"/>
          <w:color w:val="000000"/>
        </w:rPr>
        <w:t xml:space="preserve">magnetic resonance </w:t>
      </w:r>
      <w:r w:rsidRPr="00AE77F9">
        <w:rPr>
          <w:rFonts w:ascii="Book Antiqua" w:eastAsia="Book Antiqua" w:hAnsi="Book Antiqua" w:cs="Book Antiqua"/>
          <w:color w:val="000000"/>
        </w:rPr>
        <w:t xml:space="preserve">performed during the following week, </w:t>
      </w:r>
      <w:r w:rsidR="00DD0401" w:rsidRPr="00AE77F9">
        <w:rPr>
          <w:rFonts w:ascii="Book Antiqua" w:eastAsia="Book Antiqua" w:hAnsi="Book Antiqua" w:cs="Book Antiqua"/>
          <w:color w:val="000000"/>
        </w:rPr>
        <w:t xml:space="preserve">gradient echo </w:t>
      </w:r>
      <w:r w:rsidR="00DD0401">
        <w:rPr>
          <w:rFonts w:ascii="Book Antiqua" w:eastAsia="Book Antiqua" w:hAnsi="Book Antiqua" w:cs="Book Antiqua"/>
          <w:color w:val="000000"/>
        </w:rPr>
        <w:t>(</w:t>
      </w:r>
      <w:r w:rsidRPr="00AE77F9">
        <w:rPr>
          <w:rFonts w:ascii="Book Antiqua" w:eastAsia="Book Antiqua" w:hAnsi="Book Antiqua" w:cs="Book Antiqua"/>
          <w:color w:val="000000"/>
        </w:rPr>
        <w:t>GE</w:t>
      </w:r>
      <w:r w:rsidR="00DD0401">
        <w:rPr>
          <w:rFonts w:ascii="Book Antiqua" w:eastAsia="Book Antiqua" w:hAnsi="Book Antiqua" w:cs="Book Antiqua"/>
          <w:color w:val="000000"/>
        </w:rPr>
        <w:t>)</w:t>
      </w:r>
      <w:r w:rsidRPr="00AE77F9">
        <w:rPr>
          <w:rFonts w:ascii="Book Antiqua" w:eastAsia="Book Antiqua" w:hAnsi="Book Antiqua" w:cs="Book Antiqua"/>
          <w:color w:val="000000"/>
        </w:rPr>
        <w:t xml:space="preserve"> T1w in-phase (E) and out-of-phase (F) images confirm severe hepatic steatosis. On unenhanced </w:t>
      </w:r>
      <w:r w:rsidR="00DD0401" w:rsidRPr="00AE77F9">
        <w:rPr>
          <w:rFonts w:ascii="Book Antiqua" w:eastAsia="Book Antiqua" w:hAnsi="Book Antiqua" w:cs="Book Antiqua"/>
          <w:color w:val="000000"/>
        </w:rPr>
        <w:t xml:space="preserve">fat sat </w:t>
      </w:r>
      <w:r w:rsidRPr="00AE77F9">
        <w:rPr>
          <w:rFonts w:ascii="Book Antiqua" w:eastAsia="Book Antiqua" w:hAnsi="Book Antiqua" w:cs="Book Antiqua"/>
          <w:color w:val="000000"/>
        </w:rPr>
        <w:t xml:space="preserve">GE 3D T1w images (G), arterial (H), portal (I), hepatobiliary (J) phases and high b-value diffusion-weighted images (K), multiple </w:t>
      </w:r>
      <w:r w:rsidRPr="00AE77F9">
        <w:rPr>
          <w:rFonts w:ascii="Book Antiqua" w:eastAsia="Book Antiqua" w:hAnsi="Book Antiqua" w:cs="Book Antiqua"/>
          <w:color w:val="000000"/>
        </w:rPr>
        <w:lastRenderedPageBreak/>
        <w:t>metastases are evident, some of which are characterized by rim enhancement (arrows). The T2-weighted image (D) and apparent diffusion coefficient map (L) are also shown.</w:t>
      </w:r>
    </w:p>
    <w:p w14:paraId="0FBCE2E7" w14:textId="77777777" w:rsidR="008403FC" w:rsidRPr="00AE77F9" w:rsidRDefault="008403FC" w:rsidP="00AE77F9">
      <w:pPr>
        <w:adjustRightInd w:val="0"/>
        <w:snapToGrid w:val="0"/>
        <w:spacing w:line="360" w:lineRule="auto"/>
        <w:jc w:val="both"/>
        <w:rPr>
          <w:rFonts w:ascii="Book Antiqua" w:hAnsi="Book Antiqua"/>
        </w:rPr>
      </w:pPr>
    </w:p>
    <w:p w14:paraId="5A27D2FF" w14:textId="5924703F" w:rsidR="00A77B3E" w:rsidRPr="00AE77F9" w:rsidRDefault="003624DE" w:rsidP="00AE77F9">
      <w:pPr>
        <w:adjustRightInd w:val="0"/>
        <w:snapToGrid w:val="0"/>
        <w:spacing w:line="360" w:lineRule="auto"/>
        <w:jc w:val="both"/>
        <w:rPr>
          <w:rFonts w:ascii="Book Antiqua" w:hAnsi="Book Antiqua"/>
        </w:rPr>
      </w:pPr>
      <w:r>
        <w:rPr>
          <w:noProof/>
        </w:rPr>
        <w:drawing>
          <wp:inline distT="0" distB="0" distL="0" distR="0" wp14:anchorId="1622F11D" wp14:editId="7A7B848A">
            <wp:extent cx="6081346" cy="31623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2132" cy="3162709"/>
                    </a:xfrm>
                    <a:prstGeom prst="rect">
                      <a:avLst/>
                    </a:prstGeom>
                    <a:noFill/>
                    <a:ln>
                      <a:noFill/>
                    </a:ln>
                  </pic:spPr>
                </pic:pic>
              </a:graphicData>
            </a:graphic>
          </wp:inline>
        </w:drawing>
      </w:r>
    </w:p>
    <w:p w14:paraId="44D664F7" w14:textId="5E1109AB"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olor w:val="000000"/>
        </w:rPr>
        <w:t xml:space="preserve">Figure 5 Chemotherapy-associated focal steatosis in patients with lung cancer 3 </w:t>
      </w:r>
      <w:proofErr w:type="spellStart"/>
      <w:r w:rsidRPr="00AE77F9">
        <w:rPr>
          <w:rFonts w:ascii="Book Antiqua" w:eastAsia="Book Antiqua" w:hAnsi="Book Antiqua" w:cs="Book Antiqua"/>
          <w:b/>
          <w:bCs/>
          <w:color w:val="000000"/>
        </w:rPr>
        <w:t>mo</w:t>
      </w:r>
      <w:proofErr w:type="spellEnd"/>
      <w:r w:rsidRPr="00AE77F9">
        <w:rPr>
          <w:rFonts w:ascii="Book Antiqua" w:eastAsia="Book Antiqua" w:hAnsi="Book Antiqua" w:cs="Book Antiqua"/>
          <w:b/>
          <w:bCs/>
          <w:color w:val="000000"/>
        </w:rPr>
        <w:t> after the beginning of immunotherapy. </w:t>
      </w:r>
      <w:r w:rsidRPr="00AE77F9">
        <w:rPr>
          <w:rFonts w:ascii="Book Antiqua" w:eastAsia="Book Antiqua" w:hAnsi="Book Antiqua" w:cs="Book Antiqua"/>
          <w:color w:val="000000"/>
        </w:rPr>
        <w:t>A-F:</w:t>
      </w:r>
      <w:r w:rsidRPr="00AE77F9">
        <w:rPr>
          <w:rFonts w:ascii="Book Antiqua" w:eastAsia="Book Antiqua" w:hAnsi="Book Antiqua" w:cs="Book Antiqua"/>
          <w:b/>
          <w:bCs/>
          <w:color w:val="000000"/>
        </w:rPr>
        <w:t> </w:t>
      </w:r>
      <w:r w:rsidRPr="00AE77F9">
        <w:rPr>
          <w:rFonts w:ascii="Book Antiqua" w:eastAsia="Book Antiqua" w:hAnsi="Book Antiqua" w:cs="Book Antiqua"/>
          <w:color w:val="000000"/>
        </w:rPr>
        <w:t xml:space="preserve">On </w:t>
      </w:r>
      <w:r w:rsidR="008162B8" w:rsidRPr="00AE77F9">
        <w:rPr>
          <w:rFonts w:ascii="Book Antiqua" w:eastAsia="Book Antiqua" w:hAnsi="Book Antiqua" w:cs="Book Antiqua"/>
          <w:color w:val="000000"/>
        </w:rPr>
        <w:t>magnetic resonance</w:t>
      </w:r>
      <w:r w:rsidRPr="00AE77F9">
        <w:rPr>
          <w:rFonts w:ascii="Book Antiqua" w:eastAsia="Book Antiqua" w:hAnsi="Book Antiqua" w:cs="Book Antiqua"/>
          <w:color w:val="000000"/>
        </w:rPr>
        <w:t>, focal geographic fatty deposition, poorly delineated, is seen as signal </w:t>
      </w:r>
      <w:proofErr w:type="spellStart"/>
      <w:r w:rsidRPr="00AE77F9">
        <w:rPr>
          <w:rFonts w:ascii="Book Antiqua" w:eastAsia="Book Antiqua" w:hAnsi="Book Antiqua" w:cs="Book Antiqua"/>
          <w:color w:val="000000"/>
        </w:rPr>
        <w:t>hypointensity</w:t>
      </w:r>
      <w:proofErr w:type="spellEnd"/>
      <w:r w:rsidRPr="00AE77F9">
        <w:rPr>
          <w:rFonts w:ascii="Book Antiqua" w:eastAsia="Book Antiqua" w:hAnsi="Book Antiqua" w:cs="Book Antiqua"/>
          <w:color w:val="000000"/>
        </w:rPr>
        <w:t xml:space="preserve"> on </w:t>
      </w:r>
      <w:r w:rsidR="008162B8" w:rsidRPr="00AE77F9">
        <w:rPr>
          <w:rFonts w:ascii="Book Antiqua" w:eastAsia="Book Antiqua" w:hAnsi="Book Antiqua" w:cs="Book Antiqua"/>
          <w:color w:val="000000"/>
        </w:rPr>
        <w:t xml:space="preserve">gradient echo </w:t>
      </w:r>
      <w:r w:rsidR="008162B8">
        <w:rPr>
          <w:rFonts w:ascii="Book Antiqua" w:eastAsia="Book Antiqua" w:hAnsi="Book Antiqua" w:cs="Book Antiqua"/>
          <w:color w:val="000000"/>
        </w:rPr>
        <w:t>(</w:t>
      </w:r>
      <w:r w:rsidRPr="00AE77F9">
        <w:rPr>
          <w:rFonts w:ascii="Book Antiqua" w:eastAsia="Book Antiqua" w:hAnsi="Book Antiqua" w:cs="Book Antiqua"/>
          <w:color w:val="000000"/>
        </w:rPr>
        <w:t>GE</w:t>
      </w:r>
      <w:r w:rsidR="008162B8">
        <w:rPr>
          <w:rFonts w:ascii="Book Antiqua" w:eastAsia="Book Antiqua" w:hAnsi="Book Antiqua" w:cs="Book Antiqua"/>
          <w:color w:val="000000"/>
        </w:rPr>
        <w:t>)</w:t>
      </w:r>
      <w:r w:rsidRPr="00AE77F9">
        <w:rPr>
          <w:rFonts w:ascii="Book Antiqua" w:eastAsia="Book Antiqua" w:hAnsi="Book Antiqua" w:cs="Book Antiqua"/>
          <w:color w:val="000000"/>
        </w:rPr>
        <w:t xml:space="preserve"> T1w out-of-phase (B) in the periportal aspect of segment IV and around the falciform ligament. On T2w images (C) it is weakly hyperintense. No signal alterations are seen on the GE T1w in-phase images (A), T2w fat saturation (D), diffusion-weighted (E) images, or apparent diffusion coefficient map (F).</w:t>
      </w:r>
    </w:p>
    <w:p w14:paraId="6FEC39E2" w14:textId="77777777" w:rsidR="00A77B3E" w:rsidRPr="00AE77F9" w:rsidRDefault="00A77B3E" w:rsidP="00AE77F9">
      <w:pPr>
        <w:adjustRightInd w:val="0"/>
        <w:snapToGrid w:val="0"/>
        <w:spacing w:line="360" w:lineRule="auto"/>
        <w:jc w:val="both"/>
        <w:rPr>
          <w:rFonts w:ascii="Book Antiqua" w:hAnsi="Book Antiqua"/>
        </w:rPr>
      </w:pPr>
    </w:p>
    <w:p w14:paraId="52C6CB87" w14:textId="59FF1975" w:rsidR="004021A3" w:rsidRDefault="003624DE" w:rsidP="00AE77F9">
      <w:pPr>
        <w:adjustRightInd w:val="0"/>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28837789" wp14:editId="746ECEC4">
            <wp:extent cx="5857875" cy="37147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7875" cy="3714750"/>
                    </a:xfrm>
                    <a:prstGeom prst="rect">
                      <a:avLst/>
                    </a:prstGeom>
                    <a:noFill/>
                    <a:ln>
                      <a:noFill/>
                    </a:ln>
                  </pic:spPr>
                </pic:pic>
              </a:graphicData>
            </a:graphic>
          </wp:inline>
        </w:drawing>
      </w:r>
      <w:r w:rsidR="004021A3" w:rsidRPr="008403FC">
        <w:rPr>
          <w:rFonts w:ascii="Book Antiqua" w:eastAsia="Book Antiqua" w:hAnsi="Book Antiqua" w:cs="Book Antiqua"/>
          <w:b/>
          <w:bCs/>
          <w:color w:val="000000"/>
        </w:rPr>
        <w:t xml:space="preserve"> </w:t>
      </w:r>
    </w:p>
    <w:p w14:paraId="5475915B" w14:textId="748A0D4F" w:rsidR="00A77B3E" w:rsidRPr="00AE77F9" w:rsidRDefault="000010F8" w:rsidP="00AE77F9">
      <w:pPr>
        <w:adjustRightInd w:val="0"/>
        <w:snapToGrid w:val="0"/>
        <w:spacing w:line="360" w:lineRule="auto"/>
        <w:jc w:val="both"/>
        <w:rPr>
          <w:rFonts w:ascii="Book Antiqua" w:hAnsi="Book Antiqua"/>
        </w:rPr>
      </w:pPr>
      <w:r w:rsidRPr="008403FC">
        <w:rPr>
          <w:rFonts w:ascii="Book Antiqua" w:eastAsia="Book Antiqua" w:hAnsi="Book Antiqua" w:cs="Book Antiqua"/>
          <w:b/>
          <w:bCs/>
          <w:color w:val="000000"/>
        </w:rPr>
        <w:t xml:space="preserve">Figure 6 Association between </w:t>
      </w:r>
      <w:r w:rsidR="008403FC" w:rsidRPr="008403FC">
        <w:rPr>
          <w:rFonts w:ascii="Book Antiqua" w:eastAsia="Book Antiqua" w:hAnsi="Book Antiqua" w:cs="Book Antiqua"/>
          <w:b/>
          <w:bCs/>
          <w:color w:val="000000"/>
        </w:rPr>
        <w:t xml:space="preserve">sinusoidal obstructive syndrome </w:t>
      </w:r>
      <w:r w:rsidRPr="008403FC">
        <w:rPr>
          <w:rFonts w:ascii="Book Antiqua" w:eastAsia="Book Antiqua" w:hAnsi="Book Antiqua" w:cs="Book Antiqua"/>
          <w:b/>
          <w:bCs/>
          <w:color w:val="000000"/>
        </w:rPr>
        <w:t>and peliosis in patients without a history of hepatopathy, with lung cancer treated with 3 cycles of cisplatin and etoposide and 12 subsequent cycles of immunotherapy.</w:t>
      </w:r>
      <w:r w:rsidRPr="00AE77F9">
        <w:rPr>
          <w:rFonts w:ascii="Book Antiqua" w:eastAsia="Book Antiqua" w:hAnsi="Book Antiqua" w:cs="Book Antiqua"/>
          <w:color w:val="000000"/>
        </w:rPr>
        <w:t> A-K: After 1 year of therapy, </w:t>
      </w:r>
      <w:r w:rsidR="008403FC" w:rsidRPr="00AE77F9">
        <w:rPr>
          <w:rFonts w:ascii="Book Antiqua" w:eastAsia="Book Antiqua" w:hAnsi="Book Antiqua" w:cs="Book Antiqua"/>
          <w:color w:val="000000"/>
        </w:rPr>
        <w:t xml:space="preserve">magnetic resonance </w:t>
      </w:r>
      <w:r w:rsidRPr="00AE77F9">
        <w:rPr>
          <w:rFonts w:ascii="Book Antiqua" w:eastAsia="Book Antiqua" w:hAnsi="Book Antiqua" w:cs="Book Antiqua"/>
          <w:color w:val="000000"/>
        </w:rPr>
        <w:t>was performed for abdominal pain and an increase in liver enzymes. Hyperintense nodules on T2w (A), T2w fat sat (B) and high b-value diffusion-weighted images (C) are seen. On the apparent diffusion coefficient map (D), </w:t>
      </w:r>
      <w:r w:rsidR="00F75517">
        <w:rPr>
          <w:rFonts w:ascii="Book Antiqua" w:eastAsia="Book Antiqua" w:hAnsi="Book Antiqua" w:cs="Book Antiqua"/>
          <w:color w:val="000000"/>
        </w:rPr>
        <w:t xml:space="preserve">they are </w:t>
      </w:r>
      <w:r w:rsidRPr="00AE77F9">
        <w:rPr>
          <w:rFonts w:ascii="Book Antiqua" w:eastAsia="Book Antiqua" w:hAnsi="Book Antiqua" w:cs="Book Antiqua"/>
          <w:color w:val="000000"/>
        </w:rPr>
        <w:t>hypointense. On dynamic imaging, weak enhancement is seen (E</w:t>
      </w:r>
      <w:r w:rsidR="000D431C">
        <w:rPr>
          <w:rFonts w:ascii="Book Antiqua" w:eastAsia="Book Antiqua" w:hAnsi="Book Antiqua" w:cs="Book Antiqua"/>
          <w:color w:val="000000"/>
        </w:rPr>
        <w:t>:</w:t>
      </w:r>
      <w:r w:rsidRPr="00AE77F9">
        <w:rPr>
          <w:rFonts w:ascii="Book Antiqua" w:eastAsia="Book Antiqua" w:hAnsi="Book Antiqua" w:cs="Book Antiqua"/>
          <w:color w:val="000000"/>
        </w:rPr>
        <w:t xml:space="preserve"> </w:t>
      </w:r>
      <w:r w:rsidR="000D431C" w:rsidRPr="00AE77F9">
        <w:rPr>
          <w:rFonts w:ascii="Book Antiqua" w:eastAsia="Book Antiqua" w:hAnsi="Book Antiqua" w:cs="Book Antiqua"/>
          <w:color w:val="000000"/>
        </w:rPr>
        <w:t xml:space="preserve">Unenhanced </w:t>
      </w:r>
      <w:r w:rsidRPr="00AE77F9">
        <w:rPr>
          <w:rFonts w:ascii="Book Antiqua" w:eastAsia="Book Antiqua" w:hAnsi="Book Antiqua" w:cs="Book Antiqua"/>
          <w:color w:val="000000"/>
        </w:rPr>
        <w:t>image; F, G, H</w:t>
      </w:r>
      <w:r w:rsidR="000D431C">
        <w:rPr>
          <w:rFonts w:ascii="Book Antiqua" w:eastAsia="Book Antiqua" w:hAnsi="Book Antiqua" w:cs="Book Antiqua"/>
          <w:color w:val="000000"/>
        </w:rPr>
        <w:t>:</w:t>
      </w:r>
      <w:r w:rsidRPr="00AE77F9">
        <w:rPr>
          <w:rFonts w:ascii="Book Antiqua" w:eastAsia="Book Antiqua" w:hAnsi="Book Antiqua" w:cs="Book Antiqua"/>
          <w:color w:val="000000"/>
        </w:rPr>
        <w:t xml:space="preserve"> </w:t>
      </w:r>
      <w:r w:rsidR="000D431C" w:rsidRPr="00AE77F9">
        <w:rPr>
          <w:rFonts w:ascii="Book Antiqua" w:eastAsia="Book Antiqua" w:hAnsi="Book Antiqua" w:cs="Book Antiqua"/>
          <w:color w:val="000000"/>
        </w:rPr>
        <w:t>Arterial</w:t>
      </w:r>
      <w:r w:rsidRPr="00AE77F9">
        <w:rPr>
          <w:rFonts w:ascii="Book Antiqua" w:eastAsia="Book Antiqua" w:hAnsi="Book Antiqua" w:cs="Book Antiqua"/>
          <w:color w:val="000000"/>
        </w:rPr>
        <w:t>, portal and equilibrium phases, respectively). In the hepatobiliary phase, </w:t>
      </w:r>
      <w:r w:rsidR="00F75517">
        <w:rPr>
          <w:rFonts w:ascii="Book Antiqua" w:eastAsia="Book Antiqua" w:hAnsi="Book Antiqua" w:cs="Book Antiqua"/>
          <w:color w:val="000000"/>
        </w:rPr>
        <w:t>they</w:t>
      </w:r>
      <w:r w:rsidR="00F75517" w:rsidRPr="00AE77F9">
        <w:rPr>
          <w:rFonts w:ascii="Book Antiqua" w:eastAsia="Book Antiqua" w:hAnsi="Book Antiqua" w:cs="Book Antiqua"/>
          <w:color w:val="000000"/>
        </w:rPr>
        <w:t xml:space="preserve"> </w:t>
      </w:r>
      <w:r w:rsidRPr="00AE77F9">
        <w:rPr>
          <w:rFonts w:ascii="Book Antiqua" w:eastAsia="Book Antiqua" w:hAnsi="Book Antiqua" w:cs="Book Antiqua"/>
          <w:color w:val="000000"/>
        </w:rPr>
        <w:t>appear predominantly hypointense (I-K). A transcutaneous biopsy was performed, resulting in peliosis nodule</w:t>
      </w:r>
      <w:r w:rsidR="00F75517">
        <w:rPr>
          <w:rFonts w:ascii="Book Antiqua" w:eastAsia="Book Antiqua" w:hAnsi="Book Antiqua" w:cs="Book Antiqua"/>
          <w:color w:val="000000"/>
        </w:rPr>
        <w:t>s</w:t>
      </w:r>
      <w:r w:rsidRPr="00AE77F9">
        <w:rPr>
          <w:rFonts w:ascii="Book Antiqua" w:eastAsia="Book Antiqua" w:hAnsi="Book Antiqua" w:cs="Book Antiqua"/>
          <w:color w:val="000000"/>
        </w:rPr>
        <w:t xml:space="preserve">. Mosaic pattern enhancement of the liver parenchyma in the arterial phase (F) and reticular aspects in the hepatobiliary phase (I-J) were consistent with </w:t>
      </w:r>
      <w:r w:rsidR="008403FC" w:rsidRPr="008403FC">
        <w:rPr>
          <w:rFonts w:ascii="Book Antiqua" w:eastAsia="Book Antiqua" w:hAnsi="Book Antiqua" w:cs="Book Antiqua"/>
          <w:color w:val="000000"/>
        </w:rPr>
        <w:t>sinusoidal obstructive syndrome</w:t>
      </w:r>
      <w:r w:rsidRPr="00AE77F9">
        <w:rPr>
          <w:rFonts w:ascii="Book Antiqua" w:eastAsia="Book Antiqua" w:hAnsi="Book Antiqua" w:cs="Book Antiqua"/>
          <w:color w:val="000000"/>
        </w:rPr>
        <w:t>.</w:t>
      </w:r>
    </w:p>
    <w:p w14:paraId="3D562C72" w14:textId="77777777" w:rsidR="00A77B3E" w:rsidRPr="00AE77F9" w:rsidRDefault="00A77B3E" w:rsidP="00AE77F9">
      <w:pPr>
        <w:adjustRightInd w:val="0"/>
        <w:snapToGrid w:val="0"/>
        <w:spacing w:line="360" w:lineRule="auto"/>
        <w:jc w:val="both"/>
        <w:rPr>
          <w:rFonts w:ascii="Book Antiqua" w:hAnsi="Book Antiqua"/>
        </w:rPr>
      </w:pPr>
    </w:p>
    <w:p w14:paraId="2213483A" w14:textId="5732448A" w:rsidR="00517991" w:rsidRDefault="003624DE" w:rsidP="00AE77F9">
      <w:pPr>
        <w:adjustRightInd w:val="0"/>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5ECAF8EC" wp14:editId="0A77C7F5">
            <wp:extent cx="5909816" cy="57245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1635" cy="5726287"/>
                    </a:xfrm>
                    <a:prstGeom prst="rect">
                      <a:avLst/>
                    </a:prstGeom>
                    <a:noFill/>
                    <a:ln>
                      <a:noFill/>
                    </a:ln>
                  </pic:spPr>
                </pic:pic>
              </a:graphicData>
            </a:graphic>
          </wp:inline>
        </w:drawing>
      </w:r>
      <w:r w:rsidR="00517991" w:rsidRPr="00D05A78">
        <w:rPr>
          <w:rFonts w:ascii="Book Antiqua" w:eastAsia="Book Antiqua" w:hAnsi="Book Antiqua" w:cs="Book Antiqua"/>
          <w:b/>
          <w:bCs/>
          <w:color w:val="000000"/>
        </w:rPr>
        <w:t xml:space="preserve"> </w:t>
      </w:r>
    </w:p>
    <w:p w14:paraId="2DF3E9D5" w14:textId="7F7E0F06" w:rsidR="00A77B3E" w:rsidRPr="00AE77F9" w:rsidRDefault="000010F8" w:rsidP="00AE77F9">
      <w:pPr>
        <w:adjustRightInd w:val="0"/>
        <w:snapToGrid w:val="0"/>
        <w:spacing w:line="360" w:lineRule="auto"/>
        <w:jc w:val="both"/>
        <w:rPr>
          <w:rFonts w:ascii="Book Antiqua" w:hAnsi="Book Antiqua"/>
        </w:rPr>
      </w:pPr>
      <w:r w:rsidRPr="00D05A78">
        <w:rPr>
          <w:rFonts w:ascii="Book Antiqua" w:eastAsia="Book Antiqua" w:hAnsi="Book Antiqua" w:cs="Book Antiqua"/>
          <w:b/>
          <w:bCs/>
          <w:color w:val="000000"/>
        </w:rPr>
        <w:t xml:space="preserve">Figure 7 </w:t>
      </w:r>
      <w:r w:rsidR="00D05A78" w:rsidRPr="00D05A78">
        <w:rPr>
          <w:rFonts w:ascii="Book Antiqua" w:eastAsia="Book Antiqua" w:hAnsi="Book Antiqua" w:cs="Book Antiqua"/>
          <w:b/>
          <w:bCs/>
          <w:color w:val="000000"/>
        </w:rPr>
        <w:t>Focal nodular hyperplasia</w:t>
      </w:r>
      <w:r w:rsidRPr="00D05A78">
        <w:rPr>
          <w:rFonts w:ascii="Book Antiqua" w:eastAsia="Book Antiqua" w:hAnsi="Book Antiqua" w:cs="Book Antiqua"/>
          <w:b/>
          <w:bCs/>
          <w:color w:val="000000"/>
        </w:rPr>
        <w:t>-like nodules in patients with colorectal cancer treated with surgery and adjuvant chemotherapy.</w:t>
      </w:r>
      <w:r w:rsidRPr="00AE77F9">
        <w:rPr>
          <w:rFonts w:ascii="Book Antiqua" w:eastAsia="Book Antiqua" w:hAnsi="Book Antiqua" w:cs="Book Antiqua"/>
          <w:b/>
          <w:bCs/>
          <w:color w:val="000000"/>
        </w:rPr>
        <w:t> </w:t>
      </w:r>
      <w:r w:rsidRPr="00AE77F9">
        <w:rPr>
          <w:rFonts w:ascii="Book Antiqua" w:eastAsia="Book Antiqua" w:hAnsi="Book Antiqua" w:cs="Book Antiqua"/>
          <w:color w:val="000000"/>
        </w:rPr>
        <w:t xml:space="preserve">A-C: Six months after adjuvant chemotherapy discontinuation, contrast-enhanced </w:t>
      </w:r>
      <w:r w:rsidR="00D05A78" w:rsidRPr="00AE77F9">
        <w:rPr>
          <w:rFonts w:ascii="Book Antiqua" w:eastAsia="Book Antiqua" w:hAnsi="Book Antiqua" w:cs="Book Antiqua"/>
          <w:color w:val="000000"/>
        </w:rPr>
        <w:t xml:space="preserve">computed tomography </w:t>
      </w:r>
      <w:r w:rsidR="00D05A78">
        <w:rPr>
          <w:rFonts w:ascii="Book Antiqua" w:eastAsia="Book Antiqua" w:hAnsi="Book Antiqua" w:cs="Book Antiqua"/>
          <w:color w:val="000000"/>
        </w:rPr>
        <w:t>(</w:t>
      </w:r>
      <w:r w:rsidRPr="00AE77F9">
        <w:rPr>
          <w:rFonts w:ascii="Book Antiqua" w:eastAsia="Book Antiqua" w:hAnsi="Book Antiqua" w:cs="Book Antiqua"/>
          <w:color w:val="000000"/>
        </w:rPr>
        <w:t>CT</w:t>
      </w:r>
      <w:r w:rsidR="00D05A78">
        <w:rPr>
          <w:rFonts w:ascii="Book Antiqua" w:eastAsia="Book Antiqua" w:hAnsi="Book Antiqua" w:cs="Book Antiqua"/>
          <w:color w:val="000000"/>
        </w:rPr>
        <w:t>)</w:t>
      </w:r>
      <w:r w:rsidRPr="00AE77F9">
        <w:rPr>
          <w:rFonts w:ascii="Book Antiqua" w:eastAsia="Book Antiqua" w:hAnsi="Book Antiqua" w:cs="Book Antiqua"/>
          <w:color w:val="000000"/>
        </w:rPr>
        <w:t xml:space="preserve"> showed a newly appeared nodule in segment II (white arrow), hypodense on unenhanced scan (A), with contrast enhancement on arterial phase (B) without washout in portal phase (C)</w:t>
      </w:r>
      <w:r w:rsidR="00D05A78">
        <w:rPr>
          <w:rFonts w:ascii="Book Antiqua" w:eastAsia="Book Antiqua" w:hAnsi="Book Antiqua" w:cs="Book Antiqua"/>
          <w:color w:val="000000"/>
        </w:rPr>
        <w:t xml:space="preserve">; </w:t>
      </w:r>
      <w:r w:rsidRPr="00AE77F9">
        <w:rPr>
          <w:rFonts w:ascii="Book Antiqua" w:eastAsia="Book Antiqua" w:hAnsi="Book Antiqua" w:cs="Book Antiqua"/>
          <w:color w:val="000000"/>
        </w:rPr>
        <w:t xml:space="preserve">D-M: </w:t>
      </w:r>
      <w:r w:rsidR="00D05A78" w:rsidRPr="00AE77F9">
        <w:rPr>
          <w:rFonts w:ascii="Book Antiqua" w:eastAsia="Book Antiqua" w:hAnsi="Book Antiqua" w:cs="Book Antiqua"/>
          <w:color w:val="000000"/>
        </w:rPr>
        <w:t xml:space="preserve">Magnetic resonance </w:t>
      </w:r>
      <w:r w:rsidRPr="00AE77F9">
        <w:rPr>
          <w:rFonts w:ascii="Book Antiqua" w:eastAsia="Book Antiqua" w:hAnsi="Book Antiqua" w:cs="Book Antiqua"/>
          <w:color w:val="000000"/>
        </w:rPr>
        <w:t xml:space="preserve">performed 3 </w:t>
      </w:r>
      <w:proofErr w:type="spellStart"/>
      <w:r w:rsidRPr="00AE77F9">
        <w:rPr>
          <w:rFonts w:ascii="Book Antiqua" w:eastAsia="Book Antiqua" w:hAnsi="Book Antiqua" w:cs="Book Antiqua"/>
          <w:color w:val="000000"/>
        </w:rPr>
        <w:t>mo</w:t>
      </w:r>
      <w:proofErr w:type="spellEnd"/>
      <w:r w:rsidRPr="00AE77F9">
        <w:rPr>
          <w:rFonts w:ascii="Book Antiqua" w:eastAsia="Book Antiqua" w:hAnsi="Book Antiqua" w:cs="Book Antiqua"/>
          <w:color w:val="000000"/>
        </w:rPr>
        <w:t xml:space="preserve"> after CT showed a volumetric increase in the nodule, characterized by signal </w:t>
      </w:r>
      <w:proofErr w:type="spellStart"/>
      <w:r w:rsidRPr="00AE77F9">
        <w:rPr>
          <w:rFonts w:ascii="Book Antiqua" w:eastAsia="Book Antiqua" w:hAnsi="Book Antiqua" w:cs="Book Antiqua"/>
          <w:color w:val="000000"/>
        </w:rPr>
        <w:t>hypointensity</w:t>
      </w:r>
      <w:proofErr w:type="spellEnd"/>
      <w:r w:rsidRPr="00AE77F9">
        <w:rPr>
          <w:rFonts w:ascii="Book Antiqua" w:eastAsia="Book Antiqua" w:hAnsi="Book Antiqua" w:cs="Book Antiqua"/>
          <w:color w:val="000000"/>
        </w:rPr>
        <w:t xml:space="preserve"> in </w:t>
      </w:r>
      <w:r w:rsidR="00D05A78" w:rsidRPr="00AE77F9">
        <w:rPr>
          <w:rFonts w:ascii="Book Antiqua" w:eastAsia="Book Antiqua" w:hAnsi="Book Antiqua" w:cs="Book Antiqua"/>
          <w:color w:val="000000"/>
        </w:rPr>
        <w:t xml:space="preserve">gradient echo </w:t>
      </w:r>
      <w:r w:rsidRPr="00AE77F9">
        <w:rPr>
          <w:rFonts w:ascii="Book Antiqua" w:eastAsia="Book Antiqua" w:hAnsi="Book Antiqua" w:cs="Book Antiqua"/>
          <w:color w:val="000000"/>
        </w:rPr>
        <w:t xml:space="preserve">T1w in-phase (D) and out-of-phase (E) and weak hyperintensity in </w:t>
      </w:r>
      <w:r w:rsidRPr="00AE77F9">
        <w:rPr>
          <w:rFonts w:ascii="Book Antiqua" w:eastAsia="Book Antiqua" w:hAnsi="Book Antiqua" w:cs="Book Antiqua"/>
          <w:color w:val="000000"/>
        </w:rPr>
        <w:lastRenderedPageBreak/>
        <w:t>T2w images (F), without diffusivity restriction on diffusion-weighted imaging (G-H). After liver-specific contrast agent administration, it presented homogeneous wash-in on the arterial phase (J) compared to the unenhanced image (I), no wash-out (K), and weak central signal </w:t>
      </w:r>
      <w:proofErr w:type="spellStart"/>
      <w:r w:rsidRPr="00AE77F9">
        <w:rPr>
          <w:rFonts w:ascii="Book Antiqua" w:eastAsia="Book Antiqua" w:hAnsi="Book Antiqua" w:cs="Book Antiqua"/>
          <w:color w:val="000000"/>
        </w:rPr>
        <w:t>hypointensity</w:t>
      </w:r>
      <w:proofErr w:type="spellEnd"/>
      <w:r w:rsidRPr="00AE77F9">
        <w:rPr>
          <w:rFonts w:ascii="Book Antiqua" w:eastAsia="Book Antiqua" w:hAnsi="Book Antiqua" w:cs="Book Antiqua"/>
          <w:color w:val="000000"/>
        </w:rPr>
        <w:t xml:space="preserve"> on equilibrium (L) and hepatobiliary (M) phases. A transcutaneous biopsy was performed, resulting in </w:t>
      </w:r>
      <w:r w:rsidR="00D05A78" w:rsidRPr="00AE77F9">
        <w:rPr>
          <w:rFonts w:ascii="Book Antiqua" w:eastAsia="Book Antiqua" w:hAnsi="Book Antiqua" w:cs="Book Antiqua"/>
          <w:color w:val="000000"/>
        </w:rPr>
        <w:t>focal nodular hyperplasia</w:t>
      </w:r>
      <w:r w:rsidRPr="00AE77F9">
        <w:rPr>
          <w:rFonts w:ascii="Book Antiqua" w:eastAsia="Book Antiqua" w:hAnsi="Book Antiqua" w:cs="Book Antiqua"/>
          <w:color w:val="000000"/>
        </w:rPr>
        <w:t>-like nodules.</w:t>
      </w:r>
    </w:p>
    <w:p w14:paraId="015E50BF" w14:textId="77777777" w:rsidR="00A77B3E" w:rsidRPr="00AE77F9" w:rsidRDefault="00A77B3E" w:rsidP="00AE77F9">
      <w:pPr>
        <w:adjustRightInd w:val="0"/>
        <w:snapToGrid w:val="0"/>
        <w:spacing w:line="360" w:lineRule="auto"/>
        <w:jc w:val="both"/>
        <w:rPr>
          <w:rFonts w:ascii="Book Antiqua" w:hAnsi="Book Antiqua"/>
        </w:rPr>
      </w:pPr>
    </w:p>
    <w:p w14:paraId="54681ACE" w14:textId="05F80FC2" w:rsidR="00AA339F" w:rsidRDefault="00453B7E" w:rsidP="00AE77F9">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5E2B3FDF" wp14:editId="53EEA9E1">
            <wp:extent cx="5905500" cy="40862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0" cy="4086225"/>
                    </a:xfrm>
                    <a:prstGeom prst="rect">
                      <a:avLst/>
                    </a:prstGeom>
                    <a:noFill/>
                    <a:ln>
                      <a:noFill/>
                    </a:ln>
                  </pic:spPr>
                </pic:pic>
              </a:graphicData>
            </a:graphic>
          </wp:inline>
        </w:drawing>
      </w:r>
    </w:p>
    <w:p w14:paraId="1A4C63FD" w14:textId="503D22AD"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olor w:val="000000"/>
        </w:rPr>
        <w:t>Figure 8 Primary idiopathic diffuse peliosis in patients without a cancer history. </w:t>
      </w:r>
      <w:r w:rsidRPr="00AE77F9">
        <w:rPr>
          <w:rFonts w:ascii="Book Antiqua" w:eastAsia="Book Antiqua" w:hAnsi="Book Antiqua" w:cs="Book Antiqua"/>
          <w:color w:val="000000"/>
        </w:rPr>
        <w:t xml:space="preserve">A-C: On </w:t>
      </w:r>
      <w:r w:rsidR="006A071F" w:rsidRPr="00AE77F9">
        <w:rPr>
          <w:rFonts w:ascii="Book Antiqua" w:eastAsia="Book Antiqua" w:hAnsi="Book Antiqua" w:cs="Book Antiqua"/>
          <w:color w:val="000000"/>
        </w:rPr>
        <w:t xml:space="preserve">magnetic resonance </w:t>
      </w:r>
      <w:r w:rsidRPr="00AE77F9">
        <w:rPr>
          <w:rFonts w:ascii="Book Antiqua" w:eastAsia="Book Antiqua" w:hAnsi="Book Antiqua" w:cs="Book Antiqua"/>
          <w:color w:val="000000"/>
        </w:rPr>
        <w:t>T2w images (A) and on diffusion-weighted imaging (B</w:t>
      </w:r>
      <w:r w:rsidR="00517991">
        <w:rPr>
          <w:rFonts w:ascii="Book Antiqua" w:eastAsia="Book Antiqua" w:hAnsi="Book Antiqua" w:cs="Book Antiqua"/>
          <w:color w:val="000000"/>
        </w:rPr>
        <w:t>:</w:t>
      </w:r>
      <w:r w:rsidRPr="00AE77F9">
        <w:rPr>
          <w:rFonts w:ascii="Book Antiqua" w:eastAsia="Book Antiqua" w:hAnsi="Book Antiqua" w:cs="Book Antiqua"/>
          <w:color w:val="000000"/>
        </w:rPr>
        <w:t xml:space="preserve"> </w:t>
      </w:r>
      <w:r w:rsidR="00446D5D" w:rsidRPr="00AE77F9">
        <w:rPr>
          <w:rFonts w:ascii="Book Antiqua" w:eastAsia="Book Antiqua" w:hAnsi="Book Antiqua" w:cs="Book Antiqua"/>
          <w:color w:val="000000"/>
        </w:rPr>
        <w:t xml:space="preserve">High </w:t>
      </w:r>
      <w:r w:rsidRPr="00AE77F9">
        <w:rPr>
          <w:rFonts w:ascii="Book Antiqua" w:eastAsia="Book Antiqua" w:hAnsi="Book Antiqua" w:cs="Book Antiqua"/>
          <w:color w:val="000000"/>
        </w:rPr>
        <w:t>b value; C</w:t>
      </w:r>
      <w:r w:rsidR="00517991">
        <w:rPr>
          <w:rFonts w:ascii="Book Antiqua" w:eastAsia="Book Antiqua" w:hAnsi="Book Antiqua" w:cs="Book Antiqua"/>
          <w:color w:val="000000"/>
        </w:rPr>
        <w:t>:</w:t>
      </w:r>
      <w:r w:rsidRPr="00AE77F9">
        <w:rPr>
          <w:rFonts w:ascii="Book Antiqua" w:eastAsia="Book Antiqua" w:hAnsi="Book Antiqua" w:cs="Book Antiqua"/>
          <w:color w:val="000000"/>
        </w:rPr>
        <w:t xml:space="preserve"> </w:t>
      </w:r>
      <w:r w:rsidR="00446D5D" w:rsidRPr="00AE77F9">
        <w:rPr>
          <w:rFonts w:ascii="Book Antiqua" w:eastAsia="Book Antiqua" w:hAnsi="Book Antiqua" w:cs="Book Antiqua"/>
          <w:color w:val="000000"/>
        </w:rPr>
        <w:t xml:space="preserve">Apparent </w:t>
      </w:r>
      <w:r w:rsidRPr="00AE77F9">
        <w:rPr>
          <w:rFonts w:ascii="Book Antiqua" w:eastAsia="Book Antiqua" w:hAnsi="Book Antiqua" w:cs="Book Antiqua"/>
          <w:color w:val="000000"/>
        </w:rPr>
        <w:t>diffusion coefficient map), numerous hemangioma-like lesions are visible, the largest in segments VII-VIII</w:t>
      </w:r>
      <w:r w:rsidR="00517991">
        <w:rPr>
          <w:rFonts w:ascii="Book Antiqua" w:eastAsia="Book Antiqua" w:hAnsi="Book Antiqua" w:cs="Book Antiqua"/>
          <w:color w:val="000000"/>
        </w:rPr>
        <w:t xml:space="preserve">; D-I: </w:t>
      </w:r>
      <w:r w:rsidRPr="00AE77F9">
        <w:rPr>
          <w:rFonts w:ascii="Book Antiqua" w:eastAsia="Book Antiqua" w:hAnsi="Book Antiqua" w:cs="Book Antiqua"/>
          <w:color w:val="000000"/>
        </w:rPr>
        <w:t>After interstitial contrast agent administration, progressive centrifugal enhancement of the lesions was observed (D</w:t>
      </w:r>
      <w:r w:rsidR="00517991">
        <w:rPr>
          <w:rFonts w:ascii="Book Antiqua" w:eastAsia="Book Antiqua" w:hAnsi="Book Antiqua" w:cs="Book Antiqua"/>
          <w:color w:val="000000"/>
        </w:rPr>
        <w:t>:</w:t>
      </w:r>
      <w:r w:rsidRPr="00AE77F9">
        <w:rPr>
          <w:rFonts w:ascii="Book Antiqua" w:eastAsia="Book Antiqua" w:hAnsi="Book Antiqua" w:cs="Book Antiqua"/>
          <w:color w:val="000000"/>
        </w:rPr>
        <w:t xml:space="preserve"> </w:t>
      </w:r>
      <w:r w:rsidR="006A071F" w:rsidRPr="00AE77F9">
        <w:rPr>
          <w:rFonts w:ascii="Book Antiqua" w:eastAsia="Book Antiqua" w:hAnsi="Book Antiqua" w:cs="Book Antiqua"/>
          <w:color w:val="000000"/>
        </w:rPr>
        <w:t xml:space="preserve">Fat sat gradient echo </w:t>
      </w:r>
      <w:r w:rsidRPr="00AE77F9">
        <w:rPr>
          <w:rFonts w:ascii="Book Antiqua" w:eastAsia="Book Antiqua" w:hAnsi="Book Antiqua" w:cs="Book Antiqua"/>
          <w:color w:val="000000"/>
        </w:rPr>
        <w:t>3D T1w unenhanced image; E, F, G</w:t>
      </w:r>
      <w:r w:rsidR="00517991">
        <w:rPr>
          <w:rFonts w:ascii="Book Antiqua" w:eastAsia="Book Antiqua" w:hAnsi="Book Antiqua" w:cs="Book Antiqua"/>
          <w:color w:val="000000"/>
        </w:rPr>
        <w:t>:</w:t>
      </w:r>
      <w:r w:rsidRPr="00AE77F9">
        <w:rPr>
          <w:rFonts w:ascii="Book Antiqua" w:eastAsia="Book Antiqua" w:hAnsi="Book Antiqua" w:cs="Book Antiqua"/>
          <w:color w:val="000000"/>
        </w:rPr>
        <w:t xml:space="preserve"> </w:t>
      </w:r>
      <w:r w:rsidR="006A071F" w:rsidRPr="00AE77F9">
        <w:rPr>
          <w:rFonts w:ascii="Book Antiqua" w:eastAsia="Book Antiqua" w:hAnsi="Book Antiqua" w:cs="Book Antiqua"/>
          <w:color w:val="000000"/>
        </w:rPr>
        <w:t>Arterial</w:t>
      </w:r>
      <w:r w:rsidRPr="00AE77F9">
        <w:rPr>
          <w:rFonts w:ascii="Book Antiqua" w:eastAsia="Book Antiqua" w:hAnsi="Book Antiqua" w:cs="Book Antiqua"/>
          <w:color w:val="000000"/>
        </w:rPr>
        <w:t>, portal and equilibrium phases; H-I</w:t>
      </w:r>
      <w:r w:rsidR="00517991">
        <w:rPr>
          <w:rFonts w:ascii="Book Antiqua" w:eastAsia="Book Antiqua" w:hAnsi="Book Antiqua" w:cs="Book Antiqua"/>
          <w:color w:val="000000"/>
        </w:rPr>
        <w:t>:</w:t>
      </w:r>
      <w:r w:rsidRPr="00AE77F9">
        <w:rPr>
          <w:rFonts w:ascii="Book Antiqua" w:eastAsia="Book Antiqua" w:hAnsi="Book Antiqua" w:cs="Book Antiqua"/>
          <w:color w:val="000000"/>
        </w:rPr>
        <w:t xml:space="preserve"> 5 and 30 </w:t>
      </w:r>
      <w:r w:rsidR="00517991">
        <w:rPr>
          <w:rFonts w:ascii="Book Antiqua" w:eastAsia="Book Antiqua" w:hAnsi="Book Antiqua" w:cs="Book Antiqua"/>
          <w:color w:val="000000"/>
        </w:rPr>
        <w:t>min</w:t>
      </w:r>
      <w:r w:rsidRPr="00AE77F9">
        <w:rPr>
          <w:rFonts w:ascii="Book Antiqua" w:eastAsia="Book Antiqua" w:hAnsi="Book Antiqua" w:cs="Book Antiqua"/>
          <w:color w:val="000000"/>
        </w:rPr>
        <w:t xml:space="preserve"> after contrast agent administration).</w:t>
      </w:r>
    </w:p>
    <w:p w14:paraId="7FA4A804" w14:textId="77777777" w:rsidR="00A77B3E" w:rsidRPr="00AE77F9" w:rsidRDefault="00A77B3E" w:rsidP="00AE77F9">
      <w:pPr>
        <w:adjustRightInd w:val="0"/>
        <w:snapToGrid w:val="0"/>
        <w:spacing w:line="360" w:lineRule="auto"/>
        <w:jc w:val="both"/>
        <w:rPr>
          <w:rFonts w:ascii="Book Antiqua" w:hAnsi="Book Antiqua"/>
        </w:rPr>
      </w:pPr>
    </w:p>
    <w:p w14:paraId="58188C04" w14:textId="19951112" w:rsidR="003E104C" w:rsidRDefault="008A7DE8" w:rsidP="00AE77F9">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62E79BA6" wp14:editId="6A1743E8">
            <wp:extent cx="5819775" cy="41529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9775" cy="4152900"/>
                    </a:xfrm>
                    <a:prstGeom prst="rect">
                      <a:avLst/>
                    </a:prstGeom>
                    <a:noFill/>
                    <a:ln>
                      <a:noFill/>
                    </a:ln>
                  </pic:spPr>
                </pic:pic>
              </a:graphicData>
            </a:graphic>
          </wp:inline>
        </w:drawing>
      </w:r>
      <w:r w:rsidR="003E104C" w:rsidRPr="00AE77F9">
        <w:rPr>
          <w:rFonts w:ascii="Book Antiqua" w:eastAsia="Book Antiqua" w:hAnsi="Book Antiqua" w:cs="Book Antiqua"/>
          <w:b/>
          <w:bCs/>
          <w:color w:val="000000"/>
        </w:rPr>
        <w:t xml:space="preserve"> </w:t>
      </w:r>
    </w:p>
    <w:p w14:paraId="6ACE9541" w14:textId="1647B5DD"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olor w:val="000000"/>
        </w:rPr>
        <w:t>Figure 9 Hepatic sinusoid dilatation in patients with breast cancer during hormone therapy. </w:t>
      </w:r>
      <w:r w:rsidRPr="00AE77F9">
        <w:rPr>
          <w:rFonts w:ascii="Book Antiqua" w:eastAsia="Book Antiqua" w:hAnsi="Book Antiqua" w:cs="Book Antiqua"/>
          <w:color w:val="000000"/>
        </w:rPr>
        <w:t>A</w:t>
      </w:r>
      <w:r w:rsidR="004A65CC">
        <w:rPr>
          <w:rFonts w:ascii="Book Antiqua" w:eastAsia="Book Antiqua" w:hAnsi="Book Antiqua" w:cs="Book Antiqua"/>
          <w:color w:val="000000"/>
        </w:rPr>
        <w:t xml:space="preserve">, </w:t>
      </w:r>
      <w:r w:rsidRPr="00AE77F9">
        <w:rPr>
          <w:rFonts w:ascii="Book Antiqua" w:eastAsia="Book Antiqua" w:hAnsi="Book Antiqua" w:cs="Book Antiqua"/>
          <w:color w:val="000000"/>
        </w:rPr>
        <w:t xml:space="preserve">B: Arterial (A) and portal (B) </w:t>
      </w:r>
      <w:r w:rsidR="004A65CC" w:rsidRPr="00AE77F9">
        <w:rPr>
          <w:rFonts w:ascii="Book Antiqua" w:eastAsia="Book Antiqua" w:hAnsi="Book Antiqua" w:cs="Book Antiqua"/>
          <w:color w:val="000000"/>
        </w:rPr>
        <w:t xml:space="preserve">computed tomography </w:t>
      </w:r>
      <w:r w:rsidRPr="00AE77F9">
        <w:rPr>
          <w:rFonts w:ascii="Book Antiqua" w:eastAsia="Book Antiqua" w:hAnsi="Book Antiqua" w:cs="Book Antiqua"/>
          <w:color w:val="000000"/>
        </w:rPr>
        <w:t>axial scans show a liver mosaic pattern of arterial enhancement, with reticular aspects on the subcapsular parenchyma of segment VII in the portal phase</w:t>
      </w:r>
      <w:r w:rsidR="004A65CC">
        <w:rPr>
          <w:rFonts w:ascii="Book Antiqua" w:eastAsia="Book Antiqua" w:hAnsi="Book Antiqua" w:cs="Book Antiqua"/>
          <w:color w:val="000000"/>
        </w:rPr>
        <w:t>;</w:t>
      </w:r>
      <w:r w:rsidRPr="00AE77F9">
        <w:rPr>
          <w:rFonts w:ascii="Book Antiqua" w:eastAsia="Book Antiqua" w:hAnsi="Book Antiqua" w:cs="Book Antiqua"/>
          <w:color w:val="000000"/>
        </w:rPr>
        <w:t xml:space="preserve"> C-F: </w:t>
      </w:r>
      <w:r w:rsidR="004A65CC" w:rsidRPr="00AE77F9">
        <w:rPr>
          <w:rFonts w:ascii="Book Antiqua" w:eastAsia="Book Antiqua" w:hAnsi="Book Antiqua" w:cs="Book Antiqua"/>
          <w:color w:val="000000"/>
        </w:rPr>
        <w:t xml:space="preserve">Magnetic resonance </w:t>
      </w:r>
      <w:r w:rsidR="004A65CC">
        <w:rPr>
          <w:rFonts w:ascii="Book Antiqua" w:eastAsia="Book Antiqua" w:hAnsi="Book Antiqua" w:cs="Book Antiqua"/>
          <w:color w:val="000000"/>
        </w:rPr>
        <w:t>(</w:t>
      </w:r>
      <w:r w:rsidRPr="00AE77F9">
        <w:rPr>
          <w:rFonts w:ascii="Book Antiqua" w:eastAsia="Book Antiqua" w:hAnsi="Book Antiqua" w:cs="Book Antiqua"/>
          <w:color w:val="000000"/>
        </w:rPr>
        <w:t>MR</w:t>
      </w:r>
      <w:r w:rsidR="004A65CC">
        <w:rPr>
          <w:rFonts w:ascii="Book Antiqua" w:eastAsia="Book Antiqua" w:hAnsi="Book Antiqua" w:cs="Book Antiqua"/>
          <w:color w:val="000000"/>
        </w:rPr>
        <w:t>)</w:t>
      </w:r>
      <w:r w:rsidRPr="00AE77F9">
        <w:rPr>
          <w:rFonts w:ascii="Book Antiqua" w:eastAsia="Book Antiqua" w:hAnsi="Book Antiqua" w:cs="Book Antiqua"/>
          <w:color w:val="000000"/>
        </w:rPr>
        <w:t xml:space="preserve"> T2w images show mild signal hyperintensity on different liver sections and different echo times</w:t>
      </w:r>
      <w:r w:rsidR="004A65CC">
        <w:rPr>
          <w:rFonts w:ascii="Book Antiqua" w:eastAsia="Book Antiqua" w:hAnsi="Book Antiqua" w:cs="Book Antiqua"/>
          <w:color w:val="000000"/>
        </w:rPr>
        <w:t>;</w:t>
      </w:r>
      <w:r w:rsidRPr="00AE77F9">
        <w:rPr>
          <w:rFonts w:ascii="Book Antiqua" w:eastAsia="Book Antiqua" w:hAnsi="Book Antiqua" w:cs="Book Antiqua"/>
          <w:color w:val="000000"/>
        </w:rPr>
        <w:t xml:space="preserve"> G-I: MR unenhanced (G), arterial (H) and portal phases (I) confirm the mosaic pattern mostly subcapsular of the liver parenchyma. </w:t>
      </w:r>
    </w:p>
    <w:p w14:paraId="1240C126" w14:textId="77777777" w:rsidR="00A77B3E" w:rsidRPr="00AE77F9" w:rsidRDefault="00A77B3E" w:rsidP="00AE77F9">
      <w:pPr>
        <w:adjustRightInd w:val="0"/>
        <w:snapToGrid w:val="0"/>
        <w:spacing w:line="360" w:lineRule="auto"/>
        <w:jc w:val="both"/>
        <w:rPr>
          <w:rFonts w:ascii="Book Antiqua" w:hAnsi="Book Antiqua"/>
        </w:rPr>
      </w:pPr>
    </w:p>
    <w:p w14:paraId="0C10D622" w14:textId="5C390E6A" w:rsidR="00D04DAA" w:rsidRDefault="00927A76" w:rsidP="00AE77F9">
      <w:pPr>
        <w:adjustRightInd w:val="0"/>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59300F27" wp14:editId="2FD6BDB8">
            <wp:extent cx="5819775" cy="37242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9775" cy="3724275"/>
                    </a:xfrm>
                    <a:prstGeom prst="rect">
                      <a:avLst/>
                    </a:prstGeom>
                    <a:noFill/>
                    <a:ln>
                      <a:noFill/>
                    </a:ln>
                  </pic:spPr>
                </pic:pic>
              </a:graphicData>
            </a:graphic>
          </wp:inline>
        </w:drawing>
      </w:r>
      <w:r w:rsidR="00D04DAA" w:rsidRPr="00AE77F9">
        <w:rPr>
          <w:rFonts w:ascii="Book Antiqua" w:eastAsia="Book Antiqua" w:hAnsi="Book Antiqua" w:cs="Book Antiqua"/>
          <w:b/>
          <w:bCs/>
          <w:color w:val="000000"/>
        </w:rPr>
        <w:t xml:space="preserve"> </w:t>
      </w:r>
    </w:p>
    <w:p w14:paraId="4D49DF24" w14:textId="6F2D852F"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olor w:val="000000"/>
        </w:rPr>
        <w:t>Figure 10</w:t>
      </w:r>
      <w:r w:rsidRPr="00AE77F9">
        <w:rPr>
          <w:rFonts w:ascii="Book Antiqua" w:eastAsia="Book Antiqua" w:hAnsi="Book Antiqua" w:cs="Book Antiqua"/>
          <w:color w:val="000000"/>
        </w:rPr>
        <w:t> </w:t>
      </w:r>
      <w:r w:rsidRPr="00AE77F9">
        <w:rPr>
          <w:rFonts w:ascii="Book Antiqua" w:eastAsia="Book Antiqua" w:hAnsi="Book Antiqua" w:cs="Book Antiqua"/>
          <w:b/>
          <w:bCs/>
          <w:color w:val="000000"/>
        </w:rPr>
        <w:t xml:space="preserve">Secondary idiopathic multiple </w:t>
      </w:r>
      <w:proofErr w:type="spellStart"/>
      <w:r w:rsidRPr="00AE77F9">
        <w:rPr>
          <w:rFonts w:ascii="Book Antiqua" w:eastAsia="Book Antiqua" w:hAnsi="Book Antiqua" w:cs="Book Antiqua"/>
          <w:b/>
          <w:bCs/>
          <w:color w:val="000000"/>
        </w:rPr>
        <w:t>peliotic</w:t>
      </w:r>
      <w:proofErr w:type="spellEnd"/>
      <w:r w:rsidRPr="00AE77F9">
        <w:rPr>
          <w:rFonts w:ascii="Book Antiqua" w:eastAsia="Book Antiqua" w:hAnsi="Book Antiqua" w:cs="Book Antiqua"/>
          <w:b/>
          <w:bCs/>
          <w:color w:val="000000"/>
        </w:rPr>
        <w:t xml:space="preserve"> lesions in patients with a history of 6-mercaptopurine treatment for leukemia. </w:t>
      </w:r>
      <w:r w:rsidRPr="00AE77F9">
        <w:rPr>
          <w:rFonts w:ascii="Book Antiqua" w:eastAsia="Book Antiqua" w:hAnsi="Book Antiqua" w:cs="Book Antiqua"/>
          <w:color w:val="000000"/>
        </w:rPr>
        <w:t xml:space="preserve">A-D: Contrast-enhanced </w:t>
      </w:r>
      <w:r w:rsidR="00C04330" w:rsidRPr="00AE77F9">
        <w:rPr>
          <w:rFonts w:ascii="Book Antiqua" w:eastAsia="Book Antiqua" w:hAnsi="Book Antiqua" w:cs="Book Antiqua"/>
          <w:color w:val="000000"/>
        </w:rPr>
        <w:t xml:space="preserve">computed tomography </w:t>
      </w:r>
      <w:r w:rsidRPr="00AE77F9">
        <w:rPr>
          <w:rFonts w:ascii="Book Antiqua" w:eastAsia="Book Antiqua" w:hAnsi="Book Antiqua" w:cs="Book Antiqua"/>
          <w:color w:val="000000"/>
        </w:rPr>
        <w:t xml:space="preserve">shows multiple lesions, hypodense on unenhanced scan (A) with dystrophic calcifications and hyperdense foci, probably secondary to hemorrhage. On dynamic imaging (B, axial arterial phase; C, axial portal phase), the lesions present centripetal (arrowhead) or centrifugal (asterisk) globular contrast enhancement without signs of washout. In the delayed phase (D), they appear </w:t>
      </w:r>
      <w:proofErr w:type="spellStart"/>
      <w:r w:rsidRPr="00AE77F9">
        <w:rPr>
          <w:rFonts w:ascii="Book Antiqua" w:eastAsia="Book Antiqua" w:hAnsi="Book Antiqua" w:cs="Book Antiqua"/>
          <w:color w:val="000000"/>
        </w:rPr>
        <w:t>isodense</w:t>
      </w:r>
      <w:proofErr w:type="spellEnd"/>
      <w:r w:rsidRPr="00AE77F9">
        <w:rPr>
          <w:rFonts w:ascii="Book Antiqua" w:eastAsia="Book Antiqua" w:hAnsi="Book Antiqua" w:cs="Book Antiqua"/>
          <w:color w:val="000000"/>
        </w:rPr>
        <w:t xml:space="preserve"> compared with the hepatic parenchyma</w:t>
      </w:r>
      <w:r w:rsidR="00C04330">
        <w:rPr>
          <w:rFonts w:ascii="Book Antiqua" w:eastAsia="Book Antiqua" w:hAnsi="Book Antiqua" w:cs="Book Antiqua"/>
          <w:color w:val="000000"/>
        </w:rPr>
        <w:t xml:space="preserve">; </w:t>
      </w:r>
      <w:r w:rsidRPr="00AE77F9">
        <w:rPr>
          <w:rFonts w:ascii="Book Antiqua" w:eastAsia="Book Antiqua" w:hAnsi="Book Antiqua" w:cs="Book Antiqua"/>
          <w:color w:val="000000"/>
        </w:rPr>
        <w:t xml:space="preserve">E-L: </w:t>
      </w:r>
      <w:r w:rsidR="00C04330" w:rsidRPr="00AE77F9">
        <w:rPr>
          <w:rFonts w:ascii="Book Antiqua" w:eastAsia="Book Antiqua" w:hAnsi="Book Antiqua" w:cs="Book Antiqua"/>
          <w:color w:val="000000"/>
        </w:rPr>
        <w:t xml:space="preserve">Magnetic resonance </w:t>
      </w:r>
      <w:r w:rsidRPr="00AE77F9">
        <w:rPr>
          <w:rFonts w:ascii="Book Antiqua" w:eastAsia="Book Antiqua" w:hAnsi="Book Antiqua" w:cs="Book Antiqua"/>
          <w:color w:val="000000"/>
        </w:rPr>
        <w:t>confirming the presence of hypointense lesions on T1w images (E-F) and hyperintense lesions on T2w images (</w:t>
      </w:r>
      <w:r w:rsidR="00F75517">
        <w:rPr>
          <w:rFonts w:ascii="Book Antiqua" w:eastAsia="Book Antiqua" w:hAnsi="Book Antiqua" w:cs="Book Antiqua"/>
          <w:color w:val="000000"/>
        </w:rPr>
        <w:t xml:space="preserve">I, J and </w:t>
      </w:r>
      <w:r w:rsidR="005E1697">
        <w:rPr>
          <w:rFonts w:ascii="Book Antiqua" w:eastAsia="Book Antiqua" w:hAnsi="Book Antiqua" w:cs="Book Antiqua"/>
          <w:color w:val="000000"/>
        </w:rPr>
        <w:t>L</w:t>
      </w:r>
      <w:r w:rsidR="00D04DAA">
        <w:rPr>
          <w:rFonts w:ascii="Book Antiqua" w:eastAsia="Book Antiqua" w:hAnsi="Book Antiqua" w:cs="Book Antiqua"/>
          <w:color w:val="000000"/>
        </w:rPr>
        <w:t>, arrow</w:t>
      </w:r>
      <w:r w:rsidRPr="00AE77F9">
        <w:rPr>
          <w:rFonts w:ascii="Book Antiqua" w:eastAsia="Book Antiqua" w:hAnsi="Book Antiqua" w:cs="Book Antiqua"/>
          <w:color w:val="000000"/>
        </w:rPr>
        <w:t xml:space="preserve">), which maintain high signal in long echoes </w:t>
      </w:r>
      <w:r w:rsidR="00C04330" w:rsidRPr="00AE77F9">
        <w:rPr>
          <w:rFonts w:ascii="Book Antiqua" w:eastAsia="Book Antiqua" w:hAnsi="Book Antiqua" w:cs="Book Antiqua"/>
          <w:color w:val="000000"/>
        </w:rPr>
        <w:t xml:space="preserve">echo time </w:t>
      </w:r>
      <w:r w:rsidRPr="00AE77F9">
        <w:rPr>
          <w:rFonts w:ascii="Book Antiqua" w:eastAsia="Book Antiqua" w:hAnsi="Book Antiqua" w:cs="Book Antiqua"/>
          <w:color w:val="000000"/>
        </w:rPr>
        <w:t xml:space="preserve">320 </w:t>
      </w:r>
      <w:proofErr w:type="spellStart"/>
      <w:r w:rsidRPr="00AE77F9">
        <w:rPr>
          <w:rFonts w:ascii="Book Antiqua" w:eastAsia="Book Antiqua" w:hAnsi="Book Antiqua" w:cs="Book Antiqua"/>
          <w:color w:val="000000"/>
        </w:rPr>
        <w:t>ms</w:t>
      </w:r>
      <w:proofErr w:type="spellEnd"/>
      <w:r w:rsidRPr="00AE77F9">
        <w:rPr>
          <w:rFonts w:ascii="Book Antiqua" w:eastAsia="Book Antiqua" w:hAnsi="Book Antiqua" w:cs="Book Antiqua"/>
          <w:color w:val="000000"/>
        </w:rPr>
        <w:t xml:space="preserve"> (K). No signs of altered diffusion (G-H) or mass effects are shown. These characteristics were consistent with multiple </w:t>
      </w:r>
      <w:proofErr w:type="spellStart"/>
      <w:r w:rsidRPr="00AE77F9">
        <w:rPr>
          <w:rFonts w:ascii="Book Antiqua" w:eastAsia="Book Antiqua" w:hAnsi="Book Antiqua" w:cs="Book Antiqua"/>
          <w:color w:val="000000"/>
        </w:rPr>
        <w:t>peliotic</w:t>
      </w:r>
      <w:proofErr w:type="spellEnd"/>
      <w:r w:rsidRPr="00AE77F9">
        <w:rPr>
          <w:rFonts w:ascii="Book Antiqua" w:eastAsia="Book Antiqua" w:hAnsi="Book Antiqua" w:cs="Book Antiqua"/>
          <w:color w:val="000000"/>
        </w:rPr>
        <w:t xml:space="preserve"> lesions.</w:t>
      </w:r>
    </w:p>
    <w:p w14:paraId="26023747" w14:textId="77777777" w:rsidR="00A77B3E" w:rsidRPr="00AE77F9" w:rsidRDefault="00A77B3E" w:rsidP="00AE77F9">
      <w:pPr>
        <w:adjustRightInd w:val="0"/>
        <w:snapToGrid w:val="0"/>
        <w:spacing w:line="360" w:lineRule="auto"/>
        <w:jc w:val="both"/>
        <w:rPr>
          <w:rFonts w:ascii="Book Antiqua" w:hAnsi="Book Antiqua"/>
        </w:rPr>
      </w:pPr>
    </w:p>
    <w:p w14:paraId="5D15F09D" w14:textId="762B2EC4" w:rsidR="00CC6CB6" w:rsidRDefault="00F2184F" w:rsidP="00AE77F9">
      <w:pPr>
        <w:adjustRightInd w:val="0"/>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07C52497" wp14:editId="656BDDDC">
            <wp:extent cx="5467350" cy="31432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7350" cy="3143250"/>
                    </a:xfrm>
                    <a:prstGeom prst="rect">
                      <a:avLst/>
                    </a:prstGeom>
                    <a:noFill/>
                    <a:ln>
                      <a:noFill/>
                    </a:ln>
                  </pic:spPr>
                </pic:pic>
              </a:graphicData>
            </a:graphic>
          </wp:inline>
        </w:drawing>
      </w:r>
      <w:r w:rsidR="00CC6CB6" w:rsidRPr="00AE77F9">
        <w:rPr>
          <w:rFonts w:ascii="Book Antiqua" w:eastAsia="Book Antiqua" w:hAnsi="Book Antiqua" w:cs="Book Antiqua"/>
          <w:b/>
          <w:bCs/>
          <w:color w:val="000000"/>
        </w:rPr>
        <w:t xml:space="preserve"> </w:t>
      </w:r>
    </w:p>
    <w:p w14:paraId="728B10E9" w14:textId="3AE87B2E" w:rsidR="00A77B3E" w:rsidRDefault="000010F8" w:rsidP="00AE77F9">
      <w:pPr>
        <w:adjustRightInd w:val="0"/>
        <w:snapToGrid w:val="0"/>
        <w:spacing w:line="360" w:lineRule="auto"/>
        <w:jc w:val="both"/>
        <w:rPr>
          <w:rFonts w:ascii="Book Antiqua" w:eastAsia="Book Antiqua" w:hAnsi="Book Antiqua" w:cs="Book Antiqua"/>
          <w:color w:val="000000"/>
        </w:rPr>
      </w:pPr>
      <w:r w:rsidRPr="00AE77F9">
        <w:rPr>
          <w:rFonts w:ascii="Book Antiqua" w:eastAsia="Book Antiqua" w:hAnsi="Book Antiqua" w:cs="Book Antiqua"/>
          <w:b/>
          <w:bCs/>
          <w:color w:val="000000"/>
        </w:rPr>
        <w:t>Figure 11 Diagram of different forms of mosaic pattern enhancement in blue liver syndrome. </w:t>
      </w:r>
      <w:r w:rsidRPr="00AE77F9">
        <w:rPr>
          <w:rFonts w:ascii="Book Antiqua" w:eastAsia="Book Antiqua" w:hAnsi="Book Antiqua" w:cs="Book Antiqua"/>
          <w:color w:val="000000"/>
        </w:rPr>
        <w:t>HSD: </w:t>
      </w:r>
      <w:r w:rsidRPr="00AE77F9">
        <w:rPr>
          <w:rStyle w:val="Nessuno"/>
          <w:rFonts w:ascii="Book Antiqua" w:eastAsia="Book Antiqua" w:hAnsi="Book Antiqua" w:cs="Book Antiqua"/>
          <w:color w:val="000000"/>
          <w:shd w:val="clear" w:color="auto" w:fill="FFFFFF"/>
        </w:rPr>
        <w:t>Hepatic sinusoid dilatation; SOS: </w:t>
      </w:r>
      <w:r w:rsidRPr="00AE77F9">
        <w:rPr>
          <w:rFonts w:ascii="Book Antiqua" w:eastAsia="Book Antiqua" w:hAnsi="Book Antiqua" w:cs="Book Antiqua"/>
          <w:color w:val="000000"/>
        </w:rPr>
        <w:t xml:space="preserve">Sinusoidal obstruction syndrome. </w:t>
      </w:r>
    </w:p>
    <w:p w14:paraId="03CA5D85" w14:textId="77777777" w:rsidR="00CC6CB6" w:rsidRPr="00AE77F9" w:rsidRDefault="00CC6CB6" w:rsidP="00AE77F9">
      <w:pPr>
        <w:adjustRightInd w:val="0"/>
        <w:snapToGrid w:val="0"/>
        <w:spacing w:line="360" w:lineRule="auto"/>
        <w:jc w:val="both"/>
        <w:rPr>
          <w:rFonts w:ascii="Book Antiqua" w:hAnsi="Book Antiqua"/>
        </w:rPr>
      </w:pPr>
    </w:p>
    <w:p w14:paraId="5C14A065" w14:textId="211BBBAB" w:rsidR="00A77B3E" w:rsidRPr="00AE77F9" w:rsidRDefault="00747B6E" w:rsidP="00AE77F9">
      <w:pPr>
        <w:adjustRightInd w:val="0"/>
        <w:snapToGrid w:val="0"/>
        <w:spacing w:line="360" w:lineRule="auto"/>
        <w:jc w:val="both"/>
        <w:rPr>
          <w:rFonts w:ascii="Book Antiqua" w:hAnsi="Book Antiqua"/>
        </w:rPr>
      </w:pPr>
      <w:r>
        <w:rPr>
          <w:noProof/>
        </w:rPr>
        <w:drawing>
          <wp:inline distT="0" distB="0" distL="0" distR="0" wp14:anchorId="261C32C7" wp14:editId="041E7FDC">
            <wp:extent cx="5648325" cy="29908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8325" cy="2990850"/>
                    </a:xfrm>
                    <a:prstGeom prst="rect">
                      <a:avLst/>
                    </a:prstGeom>
                    <a:noFill/>
                    <a:ln>
                      <a:noFill/>
                    </a:ln>
                  </pic:spPr>
                </pic:pic>
              </a:graphicData>
            </a:graphic>
          </wp:inline>
        </w:drawing>
      </w:r>
    </w:p>
    <w:p w14:paraId="05E23298" w14:textId="59A75B44"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olor w:val="000000"/>
        </w:rPr>
        <w:t>Figure 12 Diagram showing the classification of hepatic peliosis.</w:t>
      </w:r>
      <w:r w:rsidR="00CC6CB6">
        <w:rPr>
          <w:rFonts w:ascii="Book Antiqua" w:hAnsi="Book Antiqua" w:hint="eastAsia"/>
          <w:lang w:eastAsia="zh-CN"/>
        </w:rPr>
        <w:t xml:space="preserve"> </w:t>
      </w:r>
      <w:r w:rsidR="00CC6CB6" w:rsidRPr="00AE77F9">
        <w:rPr>
          <w:rStyle w:val="Nessuno"/>
          <w:rFonts w:ascii="Book Antiqua" w:eastAsia="Book Antiqua" w:hAnsi="Book Antiqua" w:cs="Book Antiqua"/>
          <w:color w:val="000000"/>
          <w:shd w:val="clear" w:color="auto" w:fill="FFFFFF"/>
        </w:rPr>
        <w:t>SOS: </w:t>
      </w:r>
      <w:r w:rsidR="00CC6CB6" w:rsidRPr="00AE77F9">
        <w:rPr>
          <w:rFonts w:ascii="Book Antiqua" w:eastAsia="Book Antiqua" w:hAnsi="Book Antiqua" w:cs="Book Antiqua"/>
          <w:color w:val="000000"/>
        </w:rPr>
        <w:t>Sinusoidal obstruction syndrome</w:t>
      </w:r>
      <w:r w:rsidR="00CC6CB6">
        <w:rPr>
          <w:rFonts w:ascii="Book Antiqua" w:eastAsia="Book Antiqua" w:hAnsi="Book Antiqua" w:cs="Book Antiqua"/>
          <w:color w:val="000000"/>
        </w:rPr>
        <w:t xml:space="preserve">; </w:t>
      </w:r>
      <w:r w:rsidRPr="00AE77F9">
        <w:rPr>
          <w:rFonts w:ascii="Book Antiqua" w:eastAsia="Book Antiqua" w:hAnsi="Book Antiqua" w:cs="Book Antiqua"/>
          <w:color w:val="000000"/>
        </w:rPr>
        <w:t xml:space="preserve">CA: contrast agent. </w:t>
      </w:r>
    </w:p>
    <w:p w14:paraId="51BBA60B" w14:textId="77777777" w:rsidR="00A77B3E" w:rsidRPr="00AE77F9" w:rsidRDefault="00A77B3E" w:rsidP="00AE77F9">
      <w:pPr>
        <w:adjustRightInd w:val="0"/>
        <w:snapToGrid w:val="0"/>
        <w:spacing w:line="360" w:lineRule="auto"/>
        <w:jc w:val="both"/>
        <w:rPr>
          <w:rFonts w:ascii="Book Antiqua" w:hAnsi="Book Antiqua"/>
        </w:rPr>
      </w:pPr>
    </w:p>
    <w:p w14:paraId="033F9BF5" w14:textId="15688FC3" w:rsidR="008A1254" w:rsidRDefault="00010B21" w:rsidP="00AE77F9">
      <w:pPr>
        <w:adjustRightInd w:val="0"/>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52B5BDF0" wp14:editId="4DCA2A66">
            <wp:extent cx="5842372" cy="43148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3557" cy="4315700"/>
                    </a:xfrm>
                    <a:prstGeom prst="rect">
                      <a:avLst/>
                    </a:prstGeom>
                    <a:noFill/>
                    <a:ln>
                      <a:noFill/>
                    </a:ln>
                  </pic:spPr>
                </pic:pic>
              </a:graphicData>
            </a:graphic>
          </wp:inline>
        </w:drawing>
      </w:r>
      <w:r w:rsidR="008A1254" w:rsidRPr="00AE77F9">
        <w:rPr>
          <w:rFonts w:ascii="Book Antiqua" w:eastAsia="Book Antiqua" w:hAnsi="Book Antiqua" w:cs="Book Antiqua"/>
          <w:b/>
          <w:bCs/>
          <w:color w:val="000000"/>
        </w:rPr>
        <w:t xml:space="preserve"> </w:t>
      </w:r>
    </w:p>
    <w:p w14:paraId="26DDD003" w14:textId="41CA26CF"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olor w:val="000000"/>
        </w:rPr>
        <w:t>Figure 13 Pathologically proven pseudocirrhosis due to a small breast cancer in a chemotherapy “naïve patient”, having received no chemotherapy. </w:t>
      </w:r>
      <w:r w:rsidRPr="00AE77F9">
        <w:rPr>
          <w:rFonts w:ascii="Book Antiqua" w:eastAsia="Book Antiqua" w:hAnsi="Book Antiqua" w:cs="Book Antiqua"/>
          <w:color w:val="000000"/>
        </w:rPr>
        <w:t>A-C:</w:t>
      </w:r>
      <w:r w:rsidRPr="00AE77F9">
        <w:rPr>
          <w:rFonts w:ascii="Book Antiqua" w:eastAsia="Book Antiqua" w:hAnsi="Book Antiqua" w:cs="Book Antiqua"/>
          <w:b/>
          <w:bCs/>
          <w:color w:val="000000"/>
        </w:rPr>
        <w:t> </w:t>
      </w:r>
      <w:r w:rsidRPr="00AE77F9">
        <w:rPr>
          <w:rFonts w:ascii="Book Antiqua" w:eastAsia="Book Antiqua" w:hAnsi="Book Antiqua" w:cs="Book Antiqua"/>
          <w:color w:val="000000"/>
        </w:rPr>
        <w:t xml:space="preserve">On unenhanced (A) </w:t>
      </w:r>
      <w:r w:rsidR="00CC6CB6" w:rsidRPr="00AE77F9">
        <w:rPr>
          <w:rFonts w:ascii="Book Antiqua" w:eastAsia="Book Antiqua" w:hAnsi="Book Antiqua" w:cs="Book Antiqua"/>
          <w:color w:val="000000"/>
        </w:rPr>
        <w:t xml:space="preserve">computed tomography </w:t>
      </w:r>
      <w:r w:rsidR="00CC6CB6">
        <w:rPr>
          <w:rFonts w:ascii="Book Antiqua" w:eastAsia="Book Antiqua" w:hAnsi="Book Antiqua" w:cs="Book Antiqua"/>
          <w:color w:val="000000"/>
        </w:rPr>
        <w:t>(</w:t>
      </w:r>
      <w:r w:rsidRPr="00AE77F9">
        <w:rPr>
          <w:rFonts w:ascii="Book Antiqua" w:eastAsia="Book Antiqua" w:hAnsi="Book Antiqua" w:cs="Book Antiqua"/>
          <w:color w:val="000000"/>
        </w:rPr>
        <w:t>CT</w:t>
      </w:r>
      <w:r w:rsidR="00CC6CB6">
        <w:rPr>
          <w:rFonts w:ascii="Book Antiqua" w:eastAsia="Book Antiqua" w:hAnsi="Book Antiqua" w:cs="Book Antiqua"/>
          <w:color w:val="000000"/>
        </w:rPr>
        <w:t>)</w:t>
      </w:r>
      <w:r w:rsidRPr="00AE77F9">
        <w:rPr>
          <w:rFonts w:ascii="Book Antiqua" w:eastAsia="Book Antiqua" w:hAnsi="Book Antiqua" w:cs="Book Antiqua"/>
          <w:color w:val="000000"/>
        </w:rPr>
        <w:t xml:space="preserve"> axial scans, a lobulated liver contour with retraction of the capsular surface (white arrow), low-attenuation parenchymal areas, and ascites (white asterisk) are seen. On arterial (B) and portal (C) CT axial scans, architectural disorder and heterogeneous contrast enhancement are detectable</w:t>
      </w:r>
      <w:r w:rsidR="00CC6CB6">
        <w:rPr>
          <w:rFonts w:ascii="Book Antiqua" w:eastAsia="Book Antiqua" w:hAnsi="Book Antiqua" w:cs="Book Antiqua"/>
          <w:color w:val="000000"/>
        </w:rPr>
        <w:t xml:space="preserve">; </w:t>
      </w:r>
      <w:r w:rsidRPr="00AE77F9">
        <w:rPr>
          <w:rFonts w:ascii="Book Antiqua" w:eastAsia="Book Antiqua" w:hAnsi="Book Antiqua" w:cs="Book Antiqua"/>
          <w:color w:val="000000"/>
        </w:rPr>
        <w:t>D-I: On </w:t>
      </w:r>
      <w:r w:rsidR="00CC6CB6" w:rsidRPr="00AE77F9">
        <w:rPr>
          <w:rFonts w:ascii="Book Antiqua" w:eastAsia="Book Antiqua" w:hAnsi="Book Antiqua" w:cs="Book Antiqua"/>
          <w:color w:val="000000"/>
        </w:rPr>
        <w:t>magnetic resonance</w:t>
      </w:r>
      <w:r w:rsidRPr="00AE77F9">
        <w:rPr>
          <w:rFonts w:ascii="Book Antiqua" w:eastAsia="Book Antiqua" w:hAnsi="Book Antiqua" w:cs="Book Antiqua"/>
          <w:color w:val="000000"/>
        </w:rPr>
        <w:t xml:space="preserve">, the presence of ascites is confirmed on T2w images (D). Profound structural and architectural changes due to the presence of coarse nodules separated by areas of fibrosis in an unenhanced </w:t>
      </w:r>
      <w:r w:rsidR="00CC6CB6" w:rsidRPr="00AE77F9">
        <w:rPr>
          <w:rFonts w:ascii="Book Antiqua" w:eastAsia="Book Antiqua" w:hAnsi="Book Antiqua" w:cs="Book Antiqua"/>
          <w:color w:val="000000"/>
        </w:rPr>
        <w:t xml:space="preserve">fat sat gradient echo </w:t>
      </w:r>
      <w:r w:rsidRPr="00AE77F9">
        <w:rPr>
          <w:rFonts w:ascii="Book Antiqua" w:eastAsia="Book Antiqua" w:hAnsi="Book Antiqua" w:cs="Book Antiqua"/>
          <w:color w:val="000000"/>
        </w:rPr>
        <w:t xml:space="preserve">3D T1w image (E) and a contrast-enhanced phase T1w image at equilibrium (F) are visible; various confluent nodules with irregular hyperintense rims on high b-value diffusion-weighted images (G) and low signal intensity in apparent diffusion coefficient map value (H) were observed. A small necrotic area inside a nodule is indicated in F (black arrow). </w:t>
      </w:r>
      <w:r w:rsidRPr="00AE77F9">
        <w:rPr>
          <w:rFonts w:ascii="Book Antiqua" w:eastAsia="Book Antiqua" w:hAnsi="Book Antiqua" w:cs="Book Antiqua"/>
          <w:color w:val="000000"/>
        </w:rPr>
        <w:lastRenderedPageBreak/>
        <w:t>One small left breast cancer nodule (white arrowhead) on a contrast-enhanced T1w image is visible in the arterial phase (I).</w:t>
      </w:r>
    </w:p>
    <w:p w14:paraId="2681B8AA" w14:textId="77777777" w:rsidR="00A77B3E" w:rsidRPr="00AE77F9" w:rsidRDefault="00A77B3E" w:rsidP="00AE77F9">
      <w:pPr>
        <w:adjustRightInd w:val="0"/>
        <w:snapToGrid w:val="0"/>
        <w:spacing w:line="360" w:lineRule="auto"/>
        <w:jc w:val="both"/>
        <w:rPr>
          <w:rFonts w:ascii="Book Antiqua" w:hAnsi="Book Antiqua"/>
        </w:rPr>
      </w:pPr>
    </w:p>
    <w:p w14:paraId="1F4D7383" w14:textId="320612DE" w:rsidR="00BB39B7" w:rsidRDefault="007D7F4E" w:rsidP="00AE77F9">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7514BF4C" wp14:editId="4E370963">
            <wp:extent cx="6025978" cy="25336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6475" cy="2533859"/>
                    </a:xfrm>
                    <a:prstGeom prst="rect">
                      <a:avLst/>
                    </a:prstGeom>
                    <a:noFill/>
                    <a:ln>
                      <a:noFill/>
                    </a:ln>
                  </pic:spPr>
                </pic:pic>
              </a:graphicData>
            </a:graphic>
          </wp:inline>
        </w:drawing>
      </w:r>
      <w:r w:rsidR="00BB39B7" w:rsidRPr="00AE77F9">
        <w:rPr>
          <w:rFonts w:ascii="Book Antiqua" w:eastAsia="Book Antiqua" w:hAnsi="Book Antiqua" w:cs="Book Antiqua"/>
          <w:b/>
          <w:bCs/>
          <w:color w:val="000000"/>
        </w:rPr>
        <w:t xml:space="preserve"> </w:t>
      </w:r>
    </w:p>
    <w:p w14:paraId="599626BA" w14:textId="7F23F0B6"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olor w:val="000000"/>
        </w:rPr>
        <w:t>Figure 14 Early features of pseudocirrhosis in patients with metastatic breast cancer treated with gemcitabine for 12 mo. </w:t>
      </w:r>
      <w:r w:rsidRPr="00AE77F9">
        <w:rPr>
          <w:rFonts w:ascii="Book Antiqua" w:eastAsia="Book Antiqua" w:hAnsi="Book Antiqua" w:cs="Book Antiqua"/>
          <w:color w:val="000000"/>
        </w:rPr>
        <w:t xml:space="preserve">A-D: On axial unenhanced (A, C) and contrast-enhanced portal </w:t>
      </w:r>
      <w:r w:rsidR="00584ADC">
        <w:rPr>
          <w:rFonts w:ascii="Book Antiqua" w:eastAsia="Book Antiqua" w:hAnsi="Book Antiqua" w:cs="Book Antiqua"/>
          <w:color w:val="000000"/>
        </w:rPr>
        <w:t xml:space="preserve">(B, D) </w:t>
      </w:r>
      <w:r w:rsidR="008A1254" w:rsidRPr="00AE77F9">
        <w:rPr>
          <w:rFonts w:ascii="Book Antiqua" w:eastAsia="Book Antiqua" w:hAnsi="Book Antiqua" w:cs="Book Antiqua"/>
          <w:color w:val="000000"/>
        </w:rPr>
        <w:t xml:space="preserve">computed tomography </w:t>
      </w:r>
      <w:r w:rsidR="008A1254">
        <w:rPr>
          <w:rFonts w:ascii="Book Antiqua" w:eastAsia="Book Antiqua" w:hAnsi="Book Antiqua" w:cs="Book Antiqua"/>
          <w:color w:val="000000"/>
        </w:rPr>
        <w:t xml:space="preserve">(CT) </w:t>
      </w:r>
      <w:r w:rsidRPr="00AE77F9">
        <w:rPr>
          <w:rFonts w:ascii="Book Antiqua" w:eastAsia="Book Antiqua" w:hAnsi="Book Antiqua" w:cs="Book Antiqua"/>
          <w:color w:val="000000"/>
        </w:rPr>
        <w:t>scan images, executed prior chemotherapy, the liver presents a regular volume, morphology and a smooth surface. No signs of ascites are present</w:t>
      </w:r>
      <w:r w:rsidR="00BB39B7">
        <w:rPr>
          <w:rFonts w:ascii="Book Antiqua" w:eastAsia="Book Antiqua" w:hAnsi="Book Antiqua" w:cs="Book Antiqua"/>
          <w:color w:val="000000"/>
        </w:rPr>
        <w:t>;</w:t>
      </w:r>
      <w:r w:rsidRPr="00AE77F9">
        <w:rPr>
          <w:rFonts w:ascii="Book Antiqua" w:eastAsia="Book Antiqua" w:hAnsi="Book Antiqua" w:cs="Book Antiqua"/>
          <w:color w:val="000000"/>
        </w:rPr>
        <w:t xml:space="preserve"> E-H: On CT exam after chemotherapy (12 </w:t>
      </w:r>
      <w:proofErr w:type="spellStart"/>
      <w:r w:rsidRPr="00AE77F9">
        <w:rPr>
          <w:rFonts w:ascii="Book Antiqua" w:eastAsia="Book Antiqua" w:hAnsi="Book Antiqua" w:cs="Book Antiqua"/>
          <w:color w:val="000000"/>
        </w:rPr>
        <w:t>mo</w:t>
      </w:r>
      <w:proofErr w:type="spellEnd"/>
      <w:r w:rsidRPr="00AE77F9">
        <w:rPr>
          <w:rFonts w:ascii="Book Antiqua" w:eastAsia="Book Antiqua" w:hAnsi="Book Antiqua" w:cs="Book Antiqua"/>
          <w:color w:val="000000"/>
        </w:rPr>
        <w:t>) at the same levels, </w:t>
      </w:r>
      <w:r w:rsidR="00584ADC" w:rsidRPr="00584ADC">
        <w:rPr>
          <w:rFonts w:ascii="Book Antiqua" w:eastAsia="Book Antiqua" w:hAnsi="Book Antiqua" w:cs="Book Antiqua"/>
          <w:color w:val="000000"/>
        </w:rPr>
        <w:t>in the same phases,</w:t>
      </w:r>
      <w:r w:rsidR="00584ADC">
        <w:rPr>
          <w:rFonts w:ascii="Book Antiqua" w:eastAsia="Book Antiqua" w:hAnsi="Book Antiqua" w:cs="Book Antiqua"/>
          <w:color w:val="000000"/>
        </w:rPr>
        <w:t xml:space="preserve"> </w:t>
      </w:r>
      <w:r w:rsidRPr="00AE77F9">
        <w:rPr>
          <w:rFonts w:ascii="Book Antiqua" w:eastAsia="Book Antiqua" w:hAnsi="Book Antiqua" w:cs="Book Antiqua"/>
          <w:color w:val="000000"/>
        </w:rPr>
        <w:t>fatty changes of the liver parenchyma, reduction of the hepatic volume with relative hypertrophy of the left lobe, irregular margins and capsular retraction corresponding to the IV segment (asterisk) were detectable. Peri-hepatic and pericholecystic effusion occurred (arrowhead).</w:t>
      </w:r>
    </w:p>
    <w:p w14:paraId="705886A8" w14:textId="77777777" w:rsidR="00A77B3E" w:rsidRPr="00AE77F9" w:rsidRDefault="00A77B3E" w:rsidP="00AE77F9">
      <w:pPr>
        <w:adjustRightInd w:val="0"/>
        <w:snapToGrid w:val="0"/>
        <w:spacing w:line="360" w:lineRule="auto"/>
        <w:jc w:val="both"/>
        <w:rPr>
          <w:rFonts w:ascii="Book Antiqua" w:hAnsi="Book Antiqua"/>
        </w:rPr>
      </w:pPr>
    </w:p>
    <w:p w14:paraId="271F6382" w14:textId="3A034500" w:rsidR="0073371B" w:rsidRDefault="00035F1A" w:rsidP="00AE77F9">
      <w:pPr>
        <w:adjustRightInd w:val="0"/>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5596DBBA" wp14:editId="26482D6C">
            <wp:extent cx="5876925" cy="36385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76925" cy="3638550"/>
                    </a:xfrm>
                    <a:prstGeom prst="rect">
                      <a:avLst/>
                    </a:prstGeom>
                    <a:noFill/>
                    <a:ln>
                      <a:noFill/>
                    </a:ln>
                  </pic:spPr>
                </pic:pic>
              </a:graphicData>
            </a:graphic>
          </wp:inline>
        </w:drawing>
      </w:r>
      <w:r w:rsidR="0073371B" w:rsidRPr="00AE77F9">
        <w:rPr>
          <w:rFonts w:ascii="Book Antiqua" w:eastAsia="Book Antiqua" w:hAnsi="Book Antiqua" w:cs="Book Antiqua"/>
          <w:b/>
          <w:bCs/>
          <w:color w:val="000000"/>
        </w:rPr>
        <w:t xml:space="preserve"> </w:t>
      </w:r>
    </w:p>
    <w:p w14:paraId="0F32DA1D" w14:textId="6FB252CD" w:rsidR="00A77B3E" w:rsidRPr="00AE77F9" w:rsidRDefault="000010F8" w:rsidP="00AE77F9">
      <w:pPr>
        <w:adjustRightInd w:val="0"/>
        <w:snapToGrid w:val="0"/>
        <w:spacing w:line="360" w:lineRule="auto"/>
        <w:jc w:val="both"/>
        <w:rPr>
          <w:rFonts w:ascii="Book Antiqua" w:hAnsi="Book Antiqua"/>
        </w:rPr>
      </w:pPr>
      <w:r w:rsidRPr="00AE77F9">
        <w:rPr>
          <w:rFonts w:ascii="Book Antiqua" w:eastAsia="Book Antiqua" w:hAnsi="Book Antiqua" w:cs="Book Antiqua"/>
          <w:b/>
          <w:bCs/>
          <w:color w:val="000000"/>
        </w:rPr>
        <w:t xml:space="preserve">Figure 15 Pseudocirrhosis in patients with breast cancer treated with surgery and 6 </w:t>
      </w:r>
      <w:proofErr w:type="spellStart"/>
      <w:r w:rsidRPr="00AE77F9">
        <w:rPr>
          <w:rFonts w:ascii="Book Antiqua" w:eastAsia="Book Antiqua" w:hAnsi="Book Antiqua" w:cs="Book Antiqua"/>
          <w:b/>
          <w:bCs/>
          <w:color w:val="000000"/>
        </w:rPr>
        <w:t>mo</w:t>
      </w:r>
      <w:proofErr w:type="spellEnd"/>
      <w:r w:rsidRPr="00AE77F9">
        <w:rPr>
          <w:rFonts w:ascii="Book Antiqua" w:eastAsia="Book Antiqua" w:hAnsi="Book Antiqua" w:cs="Book Antiqua"/>
          <w:b/>
          <w:bCs/>
          <w:color w:val="000000"/>
        </w:rPr>
        <w:t xml:space="preserve"> of chemotherapy (capecitabine and monoclonal antibodies). </w:t>
      </w:r>
      <w:r w:rsidRPr="00AE77F9">
        <w:rPr>
          <w:rFonts w:ascii="Book Antiqua" w:eastAsia="Book Antiqua" w:hAnsi="Book Antiqua" w:cs="Book Antiqua"/>
          <w:color w:val="000000"/>
        </w:rPr>
        <w:t>A-D:</w:t>
      </w:r>
      <w:r w:rsidRPr="00AE77F9">
        <w:rPr>
          <w:rFonts w:ascii="Book Antiqua" w:eastAsia="Book Antiqua" w:hAnsi="Book Antiqua" w:cs="Book Antiqua"/>
          <w:b/>
          <w:bCs/>
          <w:color w:val="000000"/>
        </w:rPr>
        <w:t> </w:t>
      </w:r>
      <w:r w:rsidRPr="00AE77F9">
        <w:rPr>
          <w:rFonts w:ascii="Book Antiqua" w:eastAsia="Book Antiqua" w:hAnsi="Book Antiqua" w:cs="Book Antiqua"/>
          <w:color w:val="000000"/>
        </w:rPr>
        <w:t>Unenhanced (A</w:t>
      </w:r>
      <w:r w:rsidR="00CB30F6">
        <w:rPr>
          <w:rFonts w:ascii="Book Antiqua" w:eastAsia="Book Antiqua" w:hAnsi="Book Antiqua" w:cs="Book Antiqua"/>
          <w:color w:val="000000"/>
        </w:rPr>
        <w:t xml:space="preserve">: </w:t>
      </w:r>
      <w:r w:rsidR="00CB30F6" w:rsidRPr="00AE77F9">
        <w:rPr>
          <w:rFonts w:ascii="Book Antiqua" w:eastAsia="Book Antiqua" w:hAnsi="Book Antiqua" w:cs="Book Antiqua"/>
          <w:color w:val="000000"/>
        </w:rPr>
        <w:t>Axial</w:t>
      </w:r>
      <w:r w:rsidRPr="00AE77F9">
        <w:rPr>
          <w:rFonts w:ascii="Book Antiqua" w:eastAsia="Book Antiqua" w:hAnsi="Book Antiqua" w:cs="Book Antiqua"/>
          <w:color w:val="000000"/>
        </w:rPr>
        <w:t xml:space="preserve">) and contrast-enhanced </w:t>
      </w:r>
      <w:r w:rsidR="00CB30F6" w:rsidRPr="00AE77F9">
        <w:rPr>
          <w:rFonts w:ascii="Book Antiqua" w:eastAsia="Book Antiqua" w:hAnsi="Book Antiqua" w:cs="Book Antiqua"/>
          <w:color w:val="000000"/>
        </w:rPr>
        <w:t xml:space="preserve">computed tomography </w:t>
      </w:r>
      <w:r w:rsidR="00CB30F6">
        <w:rPr>
          <w:rFonts w:ascii="Book Antiqua" w:eastAsia="Book Antiqua" w:hAnsi="Book Antiqua" w:cs="Book Antiqua"/>
          <w:color w:val="000000"/>
        </w:rPr>
        <w:t>(</w:t>
      </w:r>
      <w:r w:rsidRPr="00AE77F9">
        <w:rPr>
          <w:rFonts w:ascii="Book Antiqua" w:eastAsia="Book Antiqua" w:hAnsi="Book Antiqua" w:cs="Book Antiqua"/>
          <w:color w:val="000000"/>
        </w:rPr>
        <w:t>CT</w:t>
      </w:r>
      <w:r w:rsidR="00CB30F6">
        <w:rPr>
          <w:rFonts w:ascii="Book Antiqua" w:eastAsia="Book Antiqua" w:hAnsi="Book Antiqua" w:cs="Book Antiqua"/>
          <w:color w:val="000000"/>
        </w:rPr>
        <w:t>)</w:t>
      </w:r>
      <w:r w:rsidRPr="00AE77F9">
        <w:rPr>
          <w:rFonts w:ascii="Book Antiqua" w:eastAsia="Book Antiqua" w:hAnsi="Book Antiqua" w:cs="Book Antiqua"/>
          <w:color w:val="000000"/>
        </w:rPr>
        <w:t xml:space="preserve"> (B</w:t>
      </w:r>
      <w:r w:rsidR="00CB30F6">
        <w:rPr>
          <w:rFonts w:ascii="Book Antiqua" w:eastAsia="Book Antiqua" w:hAnsi="Book Antiqua" w:cs="Book Antiqua"/>
          <w:color w:val="000000"/>
        </w:rPr>
        <w:t>:</w:t>
      </w:r>
      <w:r w:rsidRPr="00AE77F9">
        <w:rPr>
          <w:rFonts w:ascii="Book Antiqua" w:eastAsia="Book Antiqua" w:hAnsi="Book Antiqua" w:cs="Book Antiqua"/>
          <w:color w:val="000000"/>
        </w:rPr>
        <w:t xml:space="preserve"> </w:t>
      </w:r>
      <w:r w:rsidR="00CB30F6" w:rsidRPr="00AE77F9">
        <w:rPr>
          <w:rFonts w:ascii="Book Antiqua" w:eastAsia="Book Antiqua" w:hAnsi="Book Antiqua" w:cs="Book Antiqua"/>
          <w:color w:val="000000"/>
        </w:rPr>
        <w:t xml:space="preserve">Axial </w:t>
      </w:r>
      <w:r w:rsidRPr="00AE77F9">
        <w:rPr>
          <w:rFonts w:ascii="Book Antiqua" w:eastAsia="Book Antiqua" w:hAnsi="Book Antiqua" w:cs="Book Antiqua"/>
          <w:color w:val="000000"/>
        </w:rPr>
        <w:t>arterial phase; C</w:t>
      </w:r>
      <w:r w:rsidR="00CB30F6">
        <w:rPr>
          <w:rFonts w:ascii="Book Antiqua" w:eastAsia="Book Antiqua" w:hAnsi="Book Antiqua" w:cs="Book Antiqua"/>
          <w:color w:val="000000"/>
        </w:rPr>
        <w:t>:</w:t>
      </w:r>
      <w:r w:rsidRPr="00AE77F9">
        <w:rPr>
          <w:rFonts w:ascii="Book Antiqua" w:eastAsia="Book Antiqua" w:hAnsi="Book Antiqua" w:cs="Book Antiqua"/>
          <w:color w:val="000000"/>
        </w:rPr>
        <w:t xml:space="preserve"> </w:t>
      </w:r>
      <w:r w:rsidR="00CB30F6" w:rsidRPr="00AE77F9">
        <w:rPr>
          <w:rFonts w:ascii="Book Antiqua" w:eastAsia="Book Antiqua" w:hAnsi="Book Antiqua" w:cs="Book Antiqua"/>
          <w:color w:val="000000"/>
        </w:rPr>
        <w:t xml:space="preserve">Axial </w:t>
      </w:r>
      <w:r w:rsidRPr="00AE77F9">
        <w:rPr>
          <w:rFonts w:ascii="Book Antiqua" w:eastAsia="Book Antiqua" w:hAnsi="Book Antiqua" w:cs="Book Antiqua"/>
          <w:color w:val="000000"/>
        </w:rPr>
        <w:t>portal phase; D</w:t>
      </w:r>
      <w:r w:rsidR="00CB30F6">
        <w:rPr>
          <w:rFonts w:ascii="Book Antiqua" w:eastAsia="Book Antiqua" w:hAnsi="Book Antiqua" w:cs="Book Antiqua"/>
          <w:color w:val="000000"/>
        </w:rPr>
        <w:t xml:space="preserve">: </w:t>
      </w:r>
      <w:r w:rsidR="00CB30F6" w:rsidRPr="00AE77F9">
        <w:rPr>
          <w:rFonts w:ascii="Book Antiqua" w:eastAsia="Book Antiqua" w:hAnsi="Book Antiqua" w:cs="Book Antiqua"/>
          <w:color w:val="000000"/>
        </w:rPr>
        <w:t xml:space="preserve">Coronal </w:t>
      </w:r>
      <w:r w:rsidRPr="00AE77F9">
        <w:rPr>
          <w:rFonts w:ascii="Book Antiqua" w:eastAsia="Book Antiqua" w:hAnsi="Book Antiqua" w:cs="Book Antiqua"/>
          <w:color w:val="000000"/>
        </w:rPr>
        <w:t>portal phase) was performed at staging. The liver shows regular volume, morphology and a smooth surface. No focal lesions were found; thus, no chemotherapy was undertaken</w:t>
      </w:r>
      <w:r w:rsidR="00BD5EB2">
        <w:rPr>
          <w:rFonts w:ascii="Book Antiqua" w:eastAsia="Book Antiqua" w:hAnsi="Book Antiqua" w:cs="Book Antiqua"/>
          <w:color w:val="000000"/>
        </w:rPr>
        <w:t>;</w:t>
      </w:r>
      <w:r w:rsidRPr="00AE77F9">
        <w:rPr>
          <w:rFonts w:ascii="Book Antiqua" w:eastAsia="Book Antiqua" w:hAnsi="Book Antiqua" w:cs="Book Antiqua"/>
          <w:color w:val="000000"/>
        </w:rPr>
        <w:t xml:space="preserve"> E: At the 1-year follow-up, unenhanced CT demonstrated the appearance of a hypodense focal lesion (arrowhead)</w:t>
      </w:r>
      <w:r w:rsidR="00BD5EB2">
        <w:rPr>
          <w:rFonts w:ascii="Book Antiqua" w:eastAsia="Book Antiqua" w:hAnsi="Book Antiqua" w:cs="Book Antiqua"/>
          <w:color w:val="000000"/>
        </w:rPr>
        <w:t>;</w:t>
      </w:r>
      <w:r w:rsidRPr="00AE77F9">
        <w:rPr>
          <w:rFonts w:ascii="Book Antiqua" w:eastAsia="Book Antiqua" w:hAnsi="Book Antiqua" w:cs="Book Antiqua"/>
          <w:color w:val="000000"/>
        </w:rPr>
        <w:t xml:space="preserve"> F-H: A complete </w:t>
      </w:r>
      <w:r w:rsidR="00BD5EB2" w:rsidRPr="00AE77F9">
        <w:rPr>
          <w:rFonts w:ascii="Book Antiqua" w:eastAsia="Book Antiqua" w:hAnsi="Book Antiqua" w:cs="Book Antiqua"/>
          <w:color w:val="000000"/>
        </w:rPr>
        <w:t xml:space="preserve">magnetic resonance </w:t>
      </w:r>
      <w:r w:rsidRPr="00AE77F9">
        <w:rPr>
          <w:rFonts w:ascii="Book Antiqua" w:eastAsia="Book Antiqua" w:hAnsi="Book Antiqua" w:cs="Book Antiqua"/>
          <w:color w:val="000000"/>
        </w:rPr>
        <w:t>study with liver-specific contrast agent confirmed the presence of new focal lesions consistent with metastases. Mild hyperintensity in the T2w sequence (F), clear </w:t>
      </w:r>
      <w:proofErr w:type="spellStart"/>
      <w:r w:rsidRPr="00AE77F9">
        <w:rPr>
          <w:rFonts w:ascii="Book Antiqua" w:eastAsia="Book Antiqua" w:hAnsi="Book Antiqua" w:cs="Book Antiqua"/>
          <w:color w:val="000000"/>
        </w:rPr>
        <w:t>hypointensity</w:t>
      </w:r>
      <w:proofErr w:type="spellEnd"/>
      <w:r w:rsidRPr="00AE77F9">
        <w:rPr>
          <w:rFonts w:ascii="Book Antiqua" w:eastAsia="Book Antiqua" w:hAnsi="Book Antiqua" w:cs="Book Antiqua"/>
          <w:color w:val="000000"/>
        </w:rPr>
        <w:t xml:space="preserve"> in the </w:t>
      </w:r>
      <w:r w:rsidR="00BD5EB2" w:rsidRPr="00AE77F9">
        <w:rPr>
          <w:rFonts w:ascii="Book Antiqua" w:eastAsia="Book Antiqua" w:hAnsi="Book Antiqua" w:cs="Book Antiqua"/>
          <w:color w:val="000000"/>
        </w:rPr>
        <w:t xml:space="preserve">fat sat gradient echo </w:t>
      </w:r>
      <w:r w:rsidRPr="00AE77F9">
        <w:rPr>
          <w:rFonts w:ascii="Book Antiqua" w:eastAsia="Book Antiqua" w:hAnsi="Book Antiqua" w:cs="Book Antiqua"/>
          <w:color w:val="000000"/>
        </w:rPr>
        <w:t>3D T1w hepatobiliary phase (G) and high signal in diffusion-weighted images (H) are shown. Chemotherapy was started. I-L: A 6-</w:t>
      </w:r>
      <w:r w:rsidR="00BD5EB2">
        <w:rPr>
          <w:rFonts w:ascii="Book Antiqua" w:eastAsia="Book Antiqua" w:hAnsi="Book Antiqua" w:cs="Book Antiqua"/>
          <w:color w:val="000000"/>
        </w:rPr>
        <w:t>mo</w:t>
      </w:r>
      <w:r w:rsidRPr="00AE77F9">
        <w:rPr>
          <w:rFonts w:ascii="Book Antiqua" w:eastAsia="Book Antiqua" w:hAnsi="Book Antiqua" w:cs="Book Antiqua"/>
          <w:color w:val="000000"/>
        </w:rPr>
        <w:t> follow-up unenhanced (I</w:t>
      </w:r>
      <w:r w:rsidR="00BD5EB2">
        <w:rPr>
          <w:rFonts w:ascii="Book Antiqua" w:eastAsia="Book Antiqua" w:hAnsi="Book Antiqua" w:cs="Book Antiqua"/>
          <w:color w:val="000000"/>
        </w:rPr>
        <w:t xml:space="preserve">: </w:t>
      </w:r>
      <w:r w:rsidR="00BD5EB2" w:rsidRPr="00AE77F9">
        <w:rPr>
          <w:rFonts w:ascii="Book Antiqua" w:eastAsia="Book Antiqua" w:hAnsi="Book Antiqua" w:cs="Book Antiqua"/>
          <w:color w:val="000000"/>
        </w:rPr>
        <w:t>Axial</w:t>
      </w:r>
      <w:r w:rsidRPr="00AE77F9">
        <w:rPr>
          <w:rFonts w:ascii="Book Antiqua" w:eastAsia="Book Antiqua" w:hAnsi="Book Antiqua" w:cs="Book Antiqua"/>
          <w:color w:val="000000"/>
        </w:rPr>
        <w:t>) and contrast-enhanced CT (J</w:t>
      </w:r>
      <w:r w:rsidR="00BD5EB2">
        <w:rPr>
          <w:rFonts w:ascii="Book Antiqua" w:eastAsia="Book Antiqua" w:hAnsi="Book Antiqua" w:cs="Book Antiqua"/>
          <w:color w:val="000000"/>
        </w:rPr>
        <w:t>:</w:t>
      </w:r>
      <w:r w:rsidRPr="00AE77F9">
        <w:rPr>
          <w:rFonts w:ascii="Book Antiqua" w:eastAsia="Book Antiqua" w:hAnsi="Book Antiqua" w:cs="Book Antiqua"/>
          <w:color w:val="000000"/>
        </w:rPr>
        <w:t xml:space="preserve"> </w:t>
      </w:r>
      <w:r w:rsidR="00BD5EB2" w:rsidRPr="00AE77F9">
        <w:rPr>
          <w:rFonts w:ascii="Book Antiqua" w:eastAsia="Book Antiqua" w:hAnsi="Book Antiqua" w:cs="Book Antiqua"/>
          <w:color w:val="000000"/>
        </w:rPr>
        <w:t xml:space="preserve">Axial </w:t>
      </w:r>
      <w:r w:rsidRPr="00AE77F9">
        <w:rPr>
          <w:rFonts w:ascii="Book Antiqua" w:eastAsia="Book Antiqua" w:hAnsi="Book Antiqua" w:cs="Book Antiqua"/>
          <w:color w:val="000000"/>
        </w:rPr>
        <w:t>arterial phase; K</w:t>
      </w:r>
      <w:r w:rsidR="00BD5EB2">
        <w:rPr>
          <w:rFonts w:ascii="Book Antiqua" w:eastAsia="Book Antiqua" w:hAnsi="Book Antiqua" w:cs="Book Antiqua"/>
          <w:color w:val="000000"/>
        </w:rPr>
        <w:t>:</w:t>
      </w:r>
      <w:r w:rsidRPr="00AE77F9">
        <w:rPr>
          <w:rFonts w:ascii="Book Antiqua" w:eastAsia="Book Antiqua" w:hAnsi="Book Antiqua" w:cs="Book Antiqua"/>
          <w:color w:val="000000"/>
        </w:rPr>
        <w:t xml:space="preserve"> </w:t>
      </w:r>
      <w:r w:rsidR="00BD5EB2" w:rsidRPr="00AE77F9">
        <w:rPr>
          <w:rFonts w:ascii="Book Antiqua" w:eastAsia="Book Antiqua" w:hAnsi="Book Antiqua" w:cs="Book Antiqua"/>
          <w:color w:val="000000"/>
        </w:rPr>
        <w:t xml:space="preserve">Axial </w:t>
      </w:r>
      <w:r w:rsidRPr="00AE77F9">
        <w:rPr>
          <w:rFonts w:ascii="Book Antiqua" w:eastAsia="Book Antiqua" w:hAnsi="Book Antiqua" w:cs="Book Antiqua"/>
          <w:color w:val="000000"/>
        </w:rPr>
        <w:t>portal phase; L</w:t>
      </w:r>
      <w:r w:rsidR="00BD5EB2">
        <w:rPr>
          <w:rFonts w:ascii="Book Antiqua" w:eastAsia="Book Antiqua" w:hAnsi="Book Antiqua" w:cs="Book Antiqua"/>
          <w:color w:val="000000"/>
        </w:rPr>
        <w:t>:</w:t>
      </w:r>
      <w:r w:rsidRPr="00AE77F9">
        <w:rPr>
          <w:rFonts w:ascii="Book Antiqua" w:eastAsia="Book Antiqua" w:hAnsi="Book Antiqua" w:cs="Book Antiqua"/>
          <w:color w:val="000000"/>
        </w:rPr>
        <w:t xml:space="preserve"> </w:t>
      </w:r>
      <w:r w:rsidR="00BD5EB2" w:rsidRPr="00AE77F9">
        <w:rPr>
          <w:rFonts w:ascii="Book Antiqua" w:eastAsia="Book Antiqua" w:hAnsi="Book Antiqua" w:cs="Book Antiqua"/>
          <w:color w:val="000000"/>
        </w:rPr>
        <w:t xml:space="preserve">Coronal </w:t>
      </w:r>
      <w:r w:rsidRPr="00AE77F9">
        <w:rPr>
          <w:rFonts w:ascii="Book Antiqua" w:eastAsia="Book Antiqua" w:hAnsi="Book Antiqua" w:cs="Book Antiqua"/>
          <w:color w:val="000000"/>
        </w:rPr>
        <w:t xml:space="preserve">portal phase) shows typical signs of liver </w:t>
      </w:r>
      <w:proofErr w:type="spellStart"/>
      <w:r w:rsidRPr="00AE77F9">
        <w:rPr>
          <w:rFonts w:ascii="Book Antiqua" w:eastAsia="Book Antiqua" w:hAnsi="Book Antiqua" w:cs="Book Antiqua"/>
          <w:color w:val="000000"/>
        </w:rPr>
        <w:t>pseudocirrhotic</w:t>
      </w:r>
      <w:proofErr w:type="spellEnd"/>
      <w:r w:rsidRPr="00AE77F9">
        <w:rPr>
          <w:rFonts w:ascii="Book Antiqua" w:eastAsia="Book Antiqua" w:hAnsi="Book Antiqua" w:cs="Book Antiqua"/>
          <w:color w:val="000000"/>
        </w:rPr>
        <w:t xml:space="preserve"> changes: parenchymal volume reduction, irregular macrocyclic margins, right lobe atrophy and caudate lobe hypertrophy. </w:t>
      </w:r>
    </w:p>
    <w:sectPr w:rsidR="00A77B3E" w:rsidRPr="00AE77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EB291" w14:textId="77777777" w:rsidR="00E44359" w:rsidRDefault="00E44359" w:rsidP="00AC4456">
      <w:r>
        <w:separator/>
      </w:r>
    </w:p>
  </w:endnote>
  <w:endnote w:type="continuationSeparator" w:id="0">
    <w:p w14:paraId="3AEF5CAB" w14:textId="77777777" w:rsidR="00E44359" w:rsidRDefault="00E44359" w:rsidP="00AC4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373905"/>
      <w:docPartObj>
        <w:docPartGallery w:val="Page Numbers (Bottom of Page)"/>
        <w:docPartUnique/>
      </w:docPartObj>
    </w:sdtPr>
    <w:sdtEndPr/>
    <w:sdtContent>
      <w:sdt>
        <w:sdtPr>
          <w:id w:val="-1769616900"/>
          <w:docPartObj>
            <w:docPartGallery w:val="Page Numbers (Top of Page)"/>
            <w:docPartUnique/>
          </w:docPartObj>
        </w:sdtPr>
        <w:sdtEndPr/>
        <w:sdtContent>
          <w:p w14:paraId="43201F9F" w14:textId="763D0A3C" w:rsidR="00AC4456" w:rsidRDefault="00AC4456">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33C2689" w14:textId="77777777" w:rsidR="00AC4456" w:rsidRDefault="00AC445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EFF7A" w14:textId="77777777" w:rsidR="00E44359" w:rsidRDefault="00E44359" w:rsidP="00AC4456">
      <w:r>
        <w:separator/>
      </w:r>
    </w:p>
  </w:footnote>
  <w:footnote w:type="continuationSeparator" w:id="0">
    <w:p w14:paraId="3A8ED140" w14:textId="77777777" w:rsidR="00E44359" w:rsidRDefault="00E44359" w:rsidP="00AC445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0F8"/>
    <w:rsid w:val="00010B21"/>
    <w:rsid w:val="000233C0"/>
    <w:rsid w:val="00035F1A"/>
    <w:rsid w:val="000910CE"/>
    <w:rsid w:val="00094BED"/>
    <w:rsid w:val="000C52D8"/>
    <w:rsid w:val="000D3C3D"/>
    <w:rsid w:val="000D431C"/>
    <w:rsid w:val="000D5585"/>
    <w:rsid w:val="000E14A3"/>
    <w:rsid w:val="000E6DD9"/>
    <w:rsid w:val="00134073"/>
    <w:rsid w:val="00181381"/>
    <w:rsid w:val="0019442D"/>
    <w:rsid w:val="001A2C57"/>
    <w:rsid w:val="001B732D"/>
    <w:rsid w:val="001C47E8"/>
    <w:rsid w:val="00222AAE"/>
    <w:rsid w:val="00265D88"/>
    <w:rsid w:val="002D779C"/>
    <w:rsid w:val="00303490"/>
    <w:rsid w:val="00321DA6"/>
    <w:rsid w:val="00325BFF"/>
    <w:rsid w:val="00347D0C"/>
    <w:rsid w:val="0035757B"/>
    <w:rsid w:val="003624DE"/>
    <w:rsid w:val="0037522A"/>
    <w:rsid w:val="003E104C"/>
    <w:rsid w:val="003F1331"/>
    <w:rsid w:val="004021A3"/>
    <w:rsid w:val="00434A54"/>
    <w:rsid w:val="0043601B"/>
    <w:rsid w:val="004368C6"/>
    <w:rsid w:val="00446D5D"/>
    <w:rsid w:val="00453B7E"/>
    <w:rsid w:val="004857CD"/>
    <w:rsid w:val="004A65CC"/>
    <w:rsid w:val="004D2990"/>
    <w:rsid w:val="004F6C80"/>
    <w:rsid w:val="00511295"/>
    <w:rsid w:val="00511D4C"/>
    <w:rsid w:val="00517991"/>
    <w:rsid w:val="00543740"/>
    <w:rsid w:val="00577138"/>
    <w:rsid w:val="00584ADC"/>
    <w:rsid w:val="0058788C"/>
    <w:rsid w:val="0059595B"/>
    <w:rsid w:val="005B0CA8"/>
    <w:rsid w:val="005B5D47"/>
    <w:rsid w:val="005D33FB"/>
    <w:rsid w:val="005E0006"/>
    <w:rsid w:val="005E1697"/>
    <w:rsid w:val="00623D3F"/>
    <w:rsid w:val="00643A67"/>
    <w:rsid w:val="0066230C"/>
    <w:rsid w:val="0066293D"/>
    <w:rsid w:val="00693136"/>
    <w:rsid w:val="006A071F"/>
    <w:rsid w:val="006F045C"/>
    <w:rsid w:val="006F2242"/>
    <w:rsid w:val="0072029F"/>
    <w:rsid w:val="00731089"/>
    <w:rsid w:val="0073371B"/>
    <w:rsid w:val="00747B6E"/>
    <w:rsid w:val="0075263E"/>
    <w:rsid w:val="00755E51"/>
    <w:rsid w:val="00773038"/>
    <w:rsid w:val="00776191"/>
    <w:rsid w:val="007B2AEC"/>
    <w:rsid w:val="007C1163"/>
    <w:rsid w:val="007D7F4E"/>
    <w:rsid w:val="007E42AF"/>
    <w:rsid w:val="008162B8"/>
    <w:rsid w:val="00836A4E"/>
    <w:rsid w:val="008403FC"/>
    <w:rsid w:val="00854412"/>
    <w:rsid w:val="008A1254"/>
    <w:rsid w:val="008A7DE8"/>
    <w:rsid w:val="00927A76"/>
    <w:rsid w:val="00957522"/>
    <w:rsid w:val="0099067E"/>
    <w:rsid w:val="009E25C4"/>
    <w:rsid w:val="00A055C1"/>
    <w:rsid w:val="00A77B3E"/>
    <w:rsid w:val="00A819F1"/>
    <w:rsid w:val="00A85951"/>
    <w:rsid w:val="00A85DAF"/>
    <w:rsid w:val="00AA339F"/>
    <w:rsid w:val="00AC045D"/>
    <w:rsid w:val="00AC4456"/>
    <w:rsid w:val="00AC4F65"/>
    <w:rsid w:val="00AE77F9"/>
    <w:rsid w:val="00AF0C77"/>
    <w:rsid w:val="00B45622"/>
    <w:rsid w:val="00B67A92"/>
    <w:rsid w:val="00B870D4"/>
    <w:rsid w:val="00B978F4"/>
    <w:rsid w:val="00BB39B7"/>
    <w:rsid w:val="00BD5EB2"/>
    <w:rsid w:val="00BF3649"/>
    <w:rsid w:val="00C04330"/>
    <w:rsid w:val="00C945CA"/>
    <w:rsid w:val="00CA2A55"/>
    <w:rsid w:val="00CB30F6"/>
    <w:rsid w:val="00CB37B6"/>
    <w:rsid w:val="00CC152D"/>
    <w:rsid w:val="00CC6CB6"/>
    <w:rsid w:val="00CE32EB"/>
    <w:rsid w:val="00CE65EE"/>
    <w:rsid w:val="00D04DAA"/>
    <w:rsid w:val="00D05A78"/>
    <w:rsid w:val="00D14CE8"/>
    <w:rsid w:val="00D2115D"/>
    <w:rsid w:val="00D447FE"/>
    <w:rsid w:val="00D45170"/>
    <w:rsid w:val="00D71363"/>
    <w:rsid w:val="00DB305A"/>
    <w:rsid w:val="00DD0401"/>
    <w:rsid w:val="00DD5757"/>
    <w:rsid w:val="00DE00A6"/>
    <w:rsid w:val="00E310DF"/>
    <w:rsid w:val="00E44359"/>
    <w:rsid w:val="00E5494C"/>
    <w:rsid w:val="00E66919"/>
    <w:rsid w:val="00E74E78"/>
    <w:rsid w:val="00F0211A"/>
    <w:rsid w:val="00F2184F"/>
    <w:rsid w:val="00F26EBC"/>
    <w:rsid w:val="00F31A5A"/>
    <w:rsid w:val="00F75517"/>
    <w:rsid w:val="00F75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41C6A0"/>
  <w15:docId w15:val="{62CE6769-5051-40B4-9B18-12993EC26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yperlink0">
    <w:name w:val="Hyperlink0"/>
    <w:basedOn w:val="a0"/>
  </w:style>
  <w:style w:type="character" w:customStyle="1" w:styleId="Nessuno">
    <w:name w:val="Nessuno"/>
    <w:basedOn w:val="a0"/>
  </w:style>
  <w:style w:type="paragraph" w:styleId="a3">
    <w:name w:val="header"/>
    <w:basedOn w:val="a"/>
    <w:link w:val="a4"/>
    <w:unhideWhenUsed/>
    <w:rsid w:val="00AC445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C4456"/>
    <w:rPr>
      <w:sz w:val="18"/>
      <w:szCs w:val="18"/>
    </w:rPr>
  </w:style>
  <w:style w:type="paragraph" w:styleId="a5">
    <w:name w:val="footer"/>
    <w:basedOn w:val="a"/>
    <w:link w:val="a6"/>
    <w:uiPriority w:val="99"/>
    <w:unhideWhenUsed/>
    <w:rsid w:val="00AC4456"/>
    <w:pPr>
      <w:tabs>
        <w:tab w:val="center" w:pos="4153"/>
        <w:tab w:val="right" w:pos="8306"/>
      </w:tabs>
      <w:snapToGrid w:val="0"/>
    </w:pPr>
    <w:rPr>
      <w:sz w:val="18"/>
      <w:szCs w:val="18"/>
    </w:rPr>
  </w:style>
  <w:style w:type="character" w:customStyle="1" w:styleId="a6">
    <w:name w:val="页脚 字符"/>
    <w:basedOn w:val="a0"/>
    <w:link w:val="a5"/>
    <w:uiPriority w:val="99"/>
    <w:rsid w:val="00AC445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microsoft.com/office/2011/relationships/people" Target="peop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16130</Words>
  <Characters>91947</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2021-11-29T06:23:00Z</dcterms:created>
  <dcterms:modified xsi:type="dcterms:W3CDTF">2021-11-29T06:23:00Z</dcterms:modified>
</cp:coreProperties>
</file>