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208C" w14:textId="77777777" w:rsidR="00221618" w:rsidRDefault="00221618" w:rsidP="0022161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6F8E7A" w14:textId="77777777" w:rsidR="00221618" w:rsidRDefault="00221618" w:rsidP="0022161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66453</w:t>
      </w:r>
    </w:p>
    <w:p w14:paraId="7DB99C35" w14:textId="77777777" w:rsidR="00221618" w:rsidRDefault="00221618" w:rsidP="0022161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AA9ECE" w14:textId="77777777" w:rsidR="00221618" w:rsidRDefault="00221618" w:rsidP="00221618">
      <w:pPr>
        <w:spacing w:line="360" w:lineRule="auto"/>
        <w:jc w:val="both"/>
      </w:pPr>
    </w:p>
    <w:p w14:paraId="309B20ED" w14:textId="77777777" w:rsidR="00221618" w:rsidRDefault="00221618" w:rsidP="00221618">
      <w:pPr>
        <w:spacing w:line="360" w:lineRule="auto"/>
        <w:jc w:val="both"/>
      </w:pPr>
      <w:r>
        <w:rPr>
          <w:rStyle w:val="NormalTextRunSCXW135418921BCX8"/>
          <w:rFonts w:ascii="Book Antiqua" w:eastAsia="Book Antiqua" w:hAnsi="Book Antiqua" w:cs="Book Antiqua"/>
          <w:b/>
          <w:bCs/>
          <w:color w:val="000000"/>
        </w:rPr>
        <w:t>Multicentric recurrence of intraductal papillary neoplasm of bile duct after spontaneous detachment of primary tumor: A case report</w:t>
      </w:r>
    </w:p>
    <w:p w14:paraId="4A4AE0A4" w14:textId="77777777" w:rsidR="00221618" w:rsidRDefault="00221618" w:rsidP="00221618">
      <w:pPr>
        <w:spacing w:line="360" w:lineRule="auto"/>
        <w:jc w:val="both"/>
      </w:pPr>
    </w:p>
    <w:p w14:paraId="3598C46D" w14:textId="21DF575C" w:rsidR="00221618" w:rsidRDefault="0068201B" w:rsidP="00221618">
      <w:pPr>
        <w:spacing w:line="360" w:lineRule="auto"/>
        <w:jc w:val="both"/>
      </w:pPr>
      <w:proofErr w:type="spellStart"/>
      <w:r>
        <w:rPr>
          <w:rFonts w:ascii="Book Antiqua" w:eastAsia="Book Antiqua" w:hAnsi="Book Antiqua" w:cs="Book Antiqua"/>
          <w:color w:val="000000"/>
        </w:rPr>
        <w:t>Fukuya</w:t>
      </w:r>
      <w:proofErr w:type="spellEnd"/>
      <w:r w:rsidR="00221618" w:rsidRPr="00BE733B">
        <w:rPr>
          <w:rFonts w:ascii="Book Antiqua" w:eastAsia="Book Antiqua" w:hAnsi="Book Antiqua" w:cs="Book Antiqua"/>
          <w:color w:val="000000"/>
        </w:rPr>
        <w:t xml:space="preserve"> </w:t>
      </w:r>
      <w:r>
        <w:rPr>
          <w:rFonts w:ascii="Book Antiqua" w:eastAsia="Book Antiqua" w:hAnsi="Book Antiqua" w:cs="Book Antiqua"/>
          <w:color w:val="000000"/>
        </w:rPr>
        <w:t>H</w:t>
      </w:r>
      <w:r w:rsidR="00221618">
        <w:rPr>
          <w:rFonts w:ascii="Book Antiqua" w:eastAsia="Book Antiqua" w:hAnsi="Book Antiqua" w:cs="Book Antiqua"/>
          <w:color w:val="000000"/>
        </w:rPr>
        <w:t xml:space="preserve"> </w:t>
      </w:r>
      <w:r w:rsidR="00221618" w:rsidRPr="00BE733B">
        <w:rPr>
          <w:rFonts w:ascii="Book Antiqua" w:eastAsia="Book Antiqua" w:hAnsi="Book Antiqua" w:cs="Book Antiqua"/>
          <w:i/>
          <w:iCs/>
          <w:color w:val="000000"/>
        </w:rPr>
        <w:t>et al</w:t>
      </w:r>
      <w:r w:rsidR="00221618" w:rsidRPr="00762806">
        <w:rPr>
          <w:rFonts w:ascii="Book Antiqua" w:hAnsi="Book Antiqua" w:cs="Book Antiqua"/>
          <w:i/>
          <w:iCs/>
          <w:color w:val="000000"/>
          <w:lang w:eastAsia="zh-CN"/>
        </w:rPr>
        <w:t>.</w:t>
      </w:r>
      <w:r w:rsidR="00221618" w:rsidRPr="00762806">
        <w:rPr>
          <w:rFonts w:ascii="Book Antiqua" w:eastAsia="Book Antiqua" w:hAnsi="Book Antiqua" w:cs="Book Antiqua"/>
          <w:i/>
          <w:iCs/>
          <w:color w:val="000000"/>
        </w:rPr>
        <w:t xml:space="preserve"> </w:t>
      </w:r>
      <w:r w:rsidR="00221618">
        <w:rPr>
          <w:rFonts w:ascii="Book Antiqua" w:eastAsia="Book Antiqua" w:hAnsi="Book Antiqua" w:cs="Book Antiqua"/>
          <w:color w:val="000000"/>
        </w:rPr>
        <w:t xml:space="preserve">Multicentric recurrence of </w:t>
      </w:r>
      <w:r w:rsidR="00221618">
        <w:rPr>
          <w:rStyle w:val="NormalTextRunSCXW128587637BCX8"/>
          <w:rFonts w:ascii="Book Antiqua" w:eastAsia="Book Antiqua" w:hAnsi="Book Antiqua" w:cs="Book Antiqua"/>
          <w:color w:val="000000"/>
        </w:rPr>
        <w:t>IPNB</w:t>
      </w:r>
    </w:p>
    <w:p w14:paraId="40B46310" w14:textId="77777777" w:rsidR="00221618" w:rsidRDefault="00221618" w:rsidP="00221618">
      <w:pPr>
        <w:spacing w:line="360" w:lineRule="auto"/>
        <w:jc w:val="both"/>
      </w:pPr>
    </w:p>
    <w:p w14:paraId="5A6BBD9F" w14:textId="77777777" w:rsidR="0068201B" w:rsidRDefault="0068201B" w:rsidP="0068201B">
      <w:pPr>
        <w:spacing w:line="360" w:lineRule="auto"/>
        <w:jc w:val="both"/>
      </w:pPr>
      <w:r>
        <w:rPr>
          <w:rFonts w:ascii="Book Antiqua" w:eastAsia="Book Antiqua" w:hAnsi="Book Antiqua" w:cs="Book Antiqua"/>
          <w:color w:val="000000"/>
        </w:rPr>
        <w:t xml:space="preserve">Hiroki </w:t>
      </w:r>
      <w:proofErr w:type="spellStart"/>
      <w:r>
        <w:rPr>
          <w:rFonts w:ascii="Book Antiqua" w:eastAsia="Book Antiqua" w:hAnsi="Book Antiqua" w:cs="Book Antiqua"/>
          <w:color w:val="000000"/>
        </w:rPr>
        <w:t>Fukuya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Akifumi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Shigehiro</w:t>
      </w:r>
      <w:proofErr w:type="spellEnd"/>
      <w:r>
        <w:rPr>
          <w:rFonts w:ascii="Book Antiqua" w:eastAsia="Book Antiqua" w:hAnsi="Book Antiqua" w:cs="Book Antiqua"/>
          <w:color w:val="000000"/>
        </w:rPr>
        <w:t xml:space="preserve"> Nagasawa, Yusuke Morita, Kosuke Tanaka, Masayoshi Yada, Akihide Masumoto, Kenta </w:t>
      </w:r>
      <w:proofErr w:type="spellStart"/>
      <w:r>
        <w:rPr>
          <w:rFonts w:ascii="Book Antiqua" w:eastAsia="Book Antiqua" w:hAnsi="Book Antiqua" w:cs="Book Antiqua"/>
          <w:color w:val="000000"/>
        </w:rPr>
        <w:t>Motomura</w:t>
      </w:r>
      <w:proofErr w:type="spellEnd"/>
    </w:p>
    <w:p w14:paraId="0A103E5D" w14:textId="77777777" w:rsidR="00221618" w:rsidRDefault="00221618" w:rsidP="00221618">
      <w:pPr>
        <w:spacing w:line="360" w:lineRule="auto"/>
        <w:jc w:val="both"/>
      </w:pPr>
    </w:p>
    <w:p w14:paraId="2C351BC6" w14:textId="07C5989A" w:rsidR="00221618" w:rsidRDefault="0068201B" w:rsidP="00221618">
      <w:pPr>
        <w:spacing w:line="360" w:lineRule="auto"/>
        <w:jc w:val="both"/>
      </w:pPr>
      <w:r w:rsidRPr="007744B4">
        <w:rPr>
          <w:rFonts w:ascii="Book Antiqua" w:eastAsia="Book Antiqua" w:hAnsi="Book Antiqua" w:cs="Book Antiqua"/>
          <w:b/>
          <w:color w:val="000000"/>
        </w:rPr>
        <w:t xml:space="preserve">Hiroki </w:t>
      </w:r>
      <w:proofErr w:type="spellStart"/>
      <w:r w:rsidRPr="007744B4">
        <w:rPr>
          <w:rFonts w:ascii="Book Antiqua" w:eastAsia="Book Antiqua" w:hAnsi="Book Antiqua" w:cs="Book Antiqua"/>
          <w:b/>
          <w:color w:val="000000"/>
        </w:rPr>
        <w:t>Fukuya</w:t>
      </w:r>
      <w:proofErr w:type="spellEnd"/>
      <w:r w:rsidRPr="007744B4">
        <w:rPr>
          <w:rFonts w:ascii="Book Antiqua" w:eastAsia="Book Antiqua" w:hAnsi="Book Antiqua" w:cs="Book Antiqua"/>
          <w:b/>
          <w:color w:val="000000"/>
        </w:rPr>
        <w:t xml:space="preserve">, </w:t>
      </w:r>
      <w:proofErr w:type="spellStart"/>
      <w:r w:rsidRPr="007744B4">
        <w:rPr>
          <w:rFonts w:ascii="Book Antiqua" w:eastAsia="Book Antiqua" w:hAnsi="Book Antiqua" w:cs="Book Antiqua"/>
          <w:b/>
          <w:color w:val="000000"/>
        </w:rPr>
        <w:t>Akifumi</w:t>
      </w:r>
      <w:proofErr w:type="spellEnd"/>
      <w:r w:rsidRPr="007744B4">
        <w:rPr>
          <w:rFonts w:ascii="Book Antiqua" w:eastAsia="Book Antiqua" w:hAnsi="Book Antiqua" w:cs="Book Antiqua"/>
          <w:b/>
          <w:color w:val="000000"/>
        </w:rPr>
        <w:t xml:space="preserve"> </w:t>
      </w:r>
      <w:proofErr w:type="spellStart"/>
      <w:r w:rsidRPr="007744B4">
        <w:rPr>
          <w:rFonts w:ascii="Book Antiqua" w:eastAsia="Book Antiqua" w:hAnsi="Book Antiqua" w:cs="Book Antiqua"/>
          <w:b/>
          <w:color w:val="000000"/>
        </w:rPr>
        <w:t>Kuwano</w:t>
      </w:r>
      <w:proofErr w:type="spellEnd"/>
      <w:r w:rsidRPr="007744B4">
        <w:rPr>
          <w:rFonts w:ascii="Book Antiqua" w:eastAsia="Book Antiqua" w:hAnsi="Book Antiqua" w:cs="Book Antiqua"/>
          <w:b/>
          <w:color w:val="000000"/>
        </w:rPr>
        <w:t xml:space="preserve">, </w:t>
      </w:r>
      <w:proofErr w:type="spellStart"/>
      <w:r w:rsidRPr="007744B4">
        <w:rPr>
          <w:rFonts w:ascii="Book Antiqua" w:eastAsia="Book Antiqua" w:hAnsi="Book Antiqua" w:cs="Book Antiqua"/>
          <w:b/>
          <w:color w:val="000000"/>
        </w:rPr>
        <w:t>Shigehiro</w:t>
      </w:r>
      <w:proofErr w:type="spellEnd"/>
      <w:r w:rsidRPr="007744B4">
        <w:rPr>
          <w:rFonts w:ascii="Book Antiqua" w:eastAsia="Book Antiqua" w:hAnsi="Book Antiqua" w:cs="Book Antiqua"/>
          <w:b/>
          <w:color w:val="000000"/>
        </w:rPr>
        <w:t xml:space="preserve"> Nagasawa, Yusuke Morita, Kosuke Tanaka, Masayoshi Yada, Akihide Masumoto, Kenta </w:t>
      </w:r>
      <w:proofErr w:type="spellStart"/>
      <w:r w:rsidRPr="007744B4">
        <w:rPr>
          <w:rFonts w:ascii="Book Antiqua" w:eastAsia="Book Antiqua" w:hAnsi="Book Antiqua" w:cs="Book Antiqua"/>
          <w:b/>
          <w:color w:val="000000"/>
        </w:rPr>
        <w:t>Motomura</w:t>
      </w:r>
      <w:proofErr w:type="spellEnd"/>
      <w:r w:rsidR="00221618" w:rsidRPr="007744B4">
        <w:rPr>
          <w:rFonts w:ascii="Book Antiqua" w:hAnsi="Book Antiqua"/>
          <w:b/>
          <w:lang w:eastAsia="zh-CN"/>
        </w:rPr>
        <w:t>,</w:t>
      </w:r>
      <w:r w:rsidR="00221618" w:rsidRPr="00AB39C4">
        <w:rPr>
          <w:rFonts w:ascii="Book Antiqua" w:eastAsia="Book Antiqua" w:hAnsi="Book Antiqua" w:cs="Book Antiqua"/>
          <w:b/>
          <w:bCs/>
          <w:color w:val="000000"/>
        </w:rPr>
        <w:t xml:space="preserve"> </w:t>
      </w:r>
      <w:r w:rsidR="00221618">
        <w:rPr>
          <w:rFonts w:ascii="Book Antiqua" w:eastAsia="Book Antiqua" w:hAnsi="Book Antiqua" w:cs="Book Antiqua"/>
          <w:color w:val="000000"/>
        </w:rPr>
        <w:t xml:space="preserve">Department of Hepatology, Iizuka </w:t>
      </w:r>
      <w:r w:rsidR="00221618" w:rsidRPr="00B7081F">
        <w:rPr>
          <w:rFonts w:ascii="Book Antiqua" w:eastAsia="Book Antiqua" w:hAnsi="Book Antiqua" w:cs="Book Antiqua"/>
          <w:caps/>
          <w:color w:val="000000"/>
        </w:rPr>
        <w:t>h</w:t>
      </w:r>
      <w:r w:rsidR="00221618">
        <w:rPr>
          <w:rFonts w:ascii="Book Antiqua" w:eastAsia="Book Antiqua" w:hAnsi="Book Antiqua" w:cs="Book Antiqua"/>
          <w:color w:val="000000"/>
        </w:rPr>
        <w:t>ospital, Iizuka 820-8505, Fukuoka, Japan</w:t>
      </w:r>
    </w:p>
    <w:p w14:paraId="0C77584B" w14:textId="77777777" w:rsidR="00221618" w:rsidRDefault="00221618" w:rsidP="00221618">
      <w:pPr>
        <w:spacing w:line="360" w:lineRule="auto"/>
        <w:jc w:val="both"/>
      </w:pPr>
    </w:p>
    <w:p w14:paraId="5982F529" w14:textId="43D32271" w:rsidR="00221618" w:rsidRDefault="00221618" w:rsidP="00221618">
      <w:pPr>
        <w:spacing w:line="360" w:lineRule="auto"/>
        <w:jc w:val="both"/>
      </w:pPr>
      <w:r>
        <w:rPr>
          <w:rFonts w:ascii="Book Antiqua" w:eastAsia="Book Antiqua" w:hAnsi="Book Antiqua" w:cs="Book Antiqua"/>
          <w:b/>
          <w:bCs/>
          <w:color w:val="000000"/>
        </w:rPr>
        <w:t xml:space="preserve">Author contributions: </w:t>
      </w:r>
      <w:bookmarkStart w:id="0" w:name="_Hlk82447525"/>
      <w:proofErr w:type="spellStart"/>
      <w:r w:rsidR="0068201B" w:rsidRPr="0068201B">
        <w:rPr>
          <w:rFonts w:ascii="Book Antiqua" w:eastAsia="Book Antiqua" w:hAnsi="Book Antiqua" w:cs="Book Antiqua"/>
          <w:color w:val="000000"/>
        </w:rPr>
        <w:t>Fukuya</w:t>
      </w:r>
      <w:proofErr w:type="spellEnd"/>
      <w:r w:rsidR="0068201B" w:rsidRPr="0068201B">
        <w:rPr>
          <w:rFonts w:ascii="Book Antiqua" w:eastAsia="Book Antiqua" w:hAnsi="Book Antiqua" w:cs="Book Antiqua"/>
          <w:color w:val="000000"/>
        </w:rPr>
        <w:t xml:space="preserve"> H, </w:t>
      </w:r>
      <w:proofErr w:type="spellStart"/>
      <w:r w:rsidR="0068201B" w:rsidRPr="0068201B">
        <w:rPr>
          <w:rFonts w:ascii="Book Antiqua" w:eastAsia="Book Antiqua" w:hAnsi="Book Antiqua" w:cs="Book Antiqua"/>
          <w:color w:val="000000"/>
        </w:rPr>
        <w:t>Kuwano</w:t>
      </w:r>
      <w:proofErr w:type="spellEnd"/>
      <w:r w:rsidR="0068201B" w:rsidRPr="0068201B">
        <w:rPr>
          <w:rFonts w:ascii="Book Antiqua" w:eastAsia="Book Antiqua" w:hAnsi="Book Antiqua" w:cs="Book Antiqua"/>
          <w:color w:val="000000"/>
        </w:rPr>
        <w:t xml:space="preserve"> A, Nagasawa S, Morita Y, Tanaka K, Yada M, Masumoto A and </w:t>
      </w:r>
      <w:proofErr w:type="spellStart"/>
      <w:r w:rsidR="0068201B" w:rsidRPr="0068201B">
        <w:rPr>
          <w:rFonts w:ascii="Book Antiqua" w:eastAsia="Book Antiqua" w:hAnsi="Book Antiqua" w:cs="Book Antiqua"/>
          <w:color w:val="000000"/>
        </w:rPr>
        <w:t>Motomura</w:t>
      </w:r>
      <w:proofErr w:type="spellEnd"/>
      <w:r w:rsidR="0068201B" w:rsidRPr="0068201B">
        <w:rPr>
          <w:rFonts w:ascii="Book Antiqua" w:eastAsia="Book Antiqua" w:hAnsi="Book Antiqua" w:cs="Book Antiqua"/>
          <w:color w:val="000000"/>
        </w:rPr>
        <w:t xml:space="preserve"> K</w:t>
      </w:r>
      <w:r>
        <w:rPr>
          <w:rStyle w:val="NormalTextRunSCXW175503954BCX8"/>
          <w:rFonts w:ascii="Book Antiqua" w:eastAsia="Book Antiqua" w:hAnsi="Book Antiqua" w:cs="Book Antiqua"/>
          <w:color w:val="000000"/>
          <w:shd w:val="clear" w:color="auto" w:fill="FFFFFF"/>
        </w:rPr>
        <w:t xml:space="preserve"> </w:t>
      </w:r>
      <w:bookmarkEnd w:id="0"/>
      <w:r>
        <w:rPr>
          <w:rStyle w:val="NormalTextRunSCXW175503954BCX8"/>
          <w:rFonts w:ascii="Book Antiqua" w:eastAsia="Book Antiqua" w:hAnsi="Book Antiqua" w:cs="Book Antiqua"/>
          <w:color w:val="000000"/>
          <w:shd w:val="clear" w:color="auto" w:fill="FFFFFF"/>
        </w:rPr>
        <w:t>reviewed the literature and contributed to writing a draft of the manuscript; all authors issued final approval for the submitted version</w:t>
      </w:r>
      <w:r w:rsidR="000236CE">
        <w:rPr>
          <w:rStyle w:val="NormalTextRunSCXW175503954BCX8"/>
          <w:rFonts w:ascii="Book Antiqua" w:eastAsia="Book Antiqua" w:hAnsi="Book Antiqua" w:cs="Book Antiqua"/>
          <w:color w:val="000000"/>
          <w:shd w:val="clear" w:color="auto" w:fill="FFFFFF"/>
        </w:rPr>
        <w:t>.</w:t>
      </w:r>
    </w:p>
    <w:p w14:paraId="1003FD6A" w14:textId="77777777" w:rsidR="00221618" w:rsidRDefault="00221618" w:rsidP="00221618">
      <w:pPr>
        <w:spacing w:line="360" w:lineRule="auto"/>
        <w:jc w:val="both"/>
      </w:pPr>
    </w:p>
    <w:p w14:paraId="041D84FB" w14:textId="64FCF92D" w:rsidR="00221618" w:rsidRDefault="00221618" w:rsidP="00221618">
      <w:pPr>
        <w:spacing w:line="360" w:lineRule="auto"/>
        <w:jc w:val="both"/>
      </w:pPr>
      <w:r>
        <w:rPr>
          <w:rFonts w:ascii="Book Antiqua" w:eastAsia="Book Antiqua" w:hAnsi="Book Antiqua" w:cs="Book Antiqua"/>
          <w:b/>
          <w:bCs/>
          <w:color w:val="000000"/>
        </w:rPr>
        <w:t xml:space="preserve">Corresponding author: </w:t>
      </w:r>
      <w:r w:rsidR="0068201B">
        <w:rPr>
          <w:rFonts w:ascii="Book Antiqua" w:eastAsia="Book Antiqua" w:hAnsi="Book Antiqua" w:cs="Book Antiqua"/>
          <w:b/>
          <w:bCs/>
          <w:color w:val="000000"/>
        </w:rPr>
        <w:t xml:space="preserve">Kenta </w:t>
      </w:r>
      <w:proofErr w:type="spellStart"/>
      <w:r>
        <w:rPr>
          <w:rFonts w:ascii="Book Antiqua" w:eastAsia="Book Antiqua" w:hAnsi="Book Antiqua" w:cs="Book Antiqua"/>
          <w:b/>
          <w:bCs/>
          <w:color w:val="000000"/>
        </w:rPr>
        <w:t>Motomura</w:t>
      </w:r>
      <w:proofErr w:type="spellEnd"/>
      <w:r>
        <w:rPr>
          <w:rFonts w:ascii="Book Antiqua" w:eastAsia="Book Antiqua" w:hAnsi="Book Antiqua" w:cs="Book Antiqua"/>
          <w:b/>
          <w:bCs/>
          <w:color w:val="000000"/>
        </w:rPr>
        <w:t xml:space="preserve">, MD, PhD, Chief Doctor, </w:t>
      </w:r>
      <w:r>
        <w:rPr>
          <w:rFonts w:ascii="Book Antiqua" w:eastAsia="Book Antiqua" w:hAnsi="Book Antiqua" w:cs="Book Antiqua"/>
          <w:color w:val="000000"/>
        </w:rPr>
        <w:t>Department of Hepatology, Iizuka Hospital, 3-83 Yoshio-machi, Iizuka 820</w:t>
      </w:r>
      <w:r>
        <w:rPr>
          <w:rFonts w:ascii="Book Antiqua" w:hAnsi="Book Antiqua" w:cs="Book Antiqua" w:hint="eastAsia"/>
          <w:color w:val="000000"/>
          <w:lang w:eastAsia="zh-CN"/>
        </w:rPr>
        <w:t>-</w:t>
      </w:r>
      <w:r>
        <w:rPr>
          <w:rFonts w:ascii="Book Antiqua" w:eastAsia="Book Antiqua" w:hAnsi="Book Antiqua" w:cs="Book Antiqua"/>
          <w:color w:val="000000"/>
        </w:rPr>
        <w:t>8505, Fukuoka, Japan. kmotomurah2@aih-net.com</w:t>
      </w:r>
    </w:p>
    <w:p w14:paraId="7B8350DF" w14:textId="77777777" w:rsidR="00221618" w:rsidRDefault="00221618" w:rsidP="00221618">
      <w:pPr>
        <w:spacing w:line="360" w:lineRule="auto"/>
        <w:jc w:val="both"/>
      </w:pPr>
    </w:p>
    <w:p w14:paraId="77C263FC" w14:textId="77777777" w:rsidR="00221618" w:rsidRDefault="00221618" w:rsidP="0022161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22, 2021</w:t>
      </w:r>
    </w:p>
    <w:p w14:paraId="7782A6D1" w14:textId="77777777" w:rsidR="00221618" w:rsidRDefault="00221618" w:rsidP="00221618">
      <w:pPr>
        <w:spacing w:line="360" w:lineRule="auto"/>
        <w:jc w:val="both"/>
      </w:pPr>
      <w:r>
        <w:rPr>
          <w:rFonts w:ascii="Book Antiqua" w:eastAsia="Book Antiqua" w:hAnsi="Book Antiqua" w:cs="Book Antiqua"/>
          <w:b/>
          <w:bCs/>
          <w:color w:val="000000"/>
        </w:rPr>
        <w:t>Revised:</w:t>
      </w:r>
      <w:r w:rsidRPr="00EE2C8E">
        <w:rPr>
          <w:rFonts w:ascii="Book Antiqua" w:eastAsia="Book Antiqua" w:hAnsi="Book Antiqua" w:cs="Book Antiqua"/>
          <w:color w:val="000000"/>
        </w:rPr>
        <w:t xml:space="preserve"> </w:t>
      </w:r>
      <w:r>
        <w:rPr>
          <w:rFonts w:ascii="Book Antiqua" w:eastAsia="Book Antiqua" w:hAnsi="Book Antiqua" w:cs="Book Antiqua"/>
          <w:color w:val="000000"/>
        </w:rPr>
        <w:t>July</w:t>
      </w:r>
      <w:r w:rsidRPr="00EE2C8E">
        <w:rPr>
          <w:rFonts w:ascii="Book Antiqua" w:eastAsia="Book Antiqua" w:hAnsi="Book Antiqua" w:cs="Book Antiqua"/>
          <w:color w:val="000000"/>
        </w:rPr>
        <w:t xml:space="preserve"> </w:t>
      </w:r>
      <w:r>
        <w:rPr>
          <w:rFonts w:ascii="Book Antiqua" w:eastAsia="Book Antiqua" w:hAnsi="Book Antiqua" w:cs="Book Antiqua"/>
          <w:color w:val="000000"/>
        </w:rPr>
        <w:t>7</w:t>
      </w:r>
      <w:r w:rsidRPr="00EE2C8E">
        <w:rPr>
          <w:rFonts w:ascii="Book Antiqua" w:eastAsia="Book Antiqua" w:hAnsi="Book Antiqua" w:cs="Book Antiqua"/>
          <w:color w:val="000000"/>
        </w:rPr>
        <w:t>, 2021</w:t>
      </w:r>
    </w:p>
    <w:p w14:paraId="6A468BE5" w14:textId="2F39E6BE" w:rsidR="00221618" w:rsidRDefault="00221618" w:rsidP="00221618">
      <w:pPr>
        <w:spacing w:line="360" w:lineRule="auto"/>
        <w:jc w:val="both"/>
      </w:pPr>
      <w:r>
        <w:rPr>
          <w:rFonts w:ascii="Book Antiqua" w:eastAsia="Book Antiqua" w:hAnsi="Book Antiqua" w:cs="Book Antiqua"/>
          <w:b/>
          <w:bCs/>
          <w:color w:val="000000"/>
        </w:rPr>
        <w:t xml:space="preserve">Accepted: </w:t>
      </w:r>
      <w:ins w:id="1" w:author="Liansheng Ma" w:date="2021-12-21T14:12:00Z">
        <w:r w:rsidR="00B206E0" w:rsidRPr="00B206E0">
          <w:rPr>
            <w:rFonts w:ascii="Book Antiqua" w:eastAsia="Book Antiqua" w:hAnsi="Book Antiqua" w:cs="Book Antiqua"/>
            <w:b/>
            <w:bCs/>
            <w:color w:val="000000"/>
          </w:rPr>
          <w:t>December 21, 2021</w:t>
        </w:r>
      </w:ins>
    </w:p>
    <w:p w14:paraId="2F71C6A8" w14:textId="1B0EEA4C" w:rsidR="00221618" w:rsidRDefault="00221618" w:rsidP="00221618">
      <w:pPr>
        <w:spacing w:line="360" w:lineRule="auto"/>
        <w:jc w:val="both"/>
      </w:pPr>
      <w:r>
        <w:rPr>
          <w:rFonts w:ascii="Book Antiqua" w:eastAsia="Book Antiqua" w:hAnsi="Book Antiqua" w:cs="Book Antiqua"/>
          <w:b/>
          <w:bCs/>
          <w:color w:val="000000"/>
        </w:rPr>
        <w:t xml:space="preserve">Published online: </w:t>
      </w:r>
    </w:p>
    <w:p w14:paraId="7CBFD60A" w14:textId="448BC893" w:rsidR="00A77B3E" w:rsidRDefault="00420CE0">
      <w:pPr>
        <w:spacing w:line="360" w:lineRule="auto"/>
        <w:jc w:val="both"/>
      </w:pPr>
      <w:r>
        <w:rPr>
          <w:rFonts w:ascii="Book Antiqua" w:eastAsia="Book Antiqua" w:hAnsi="Book Antiqua" w:cs="Book Antiqua"/>
          <w:b/>
          <w:color w:val="000000"/>
        </w:rPr>
        <w:br w:type="page"/>
      </w:r>
      <w:r w:rsidR="00A40348">
        <w:rPr>
          <w:rFonts w:ascii="Book Antiqua" w:eastAsia="Book Antiqua" w:hAnsi="Book Antiqua" w:cs="Book Antiqua"/>
          <w:b/>
          <w:color w:val="000000"/>
        </w:rPr>
        <w:lastRenderedPageBreak/>
        <w:t>Abstract</w:t>
      </w:r>
    </w:p>
    <w:p w14:paraId="38A9835A" w14:textId="77777777" w:rsidR="00A77B3E" w:rsidRDefault="00A40348">
      <w:pPr>
        <w:spacing w:line="360" w:lineRule="auto"/>
        <w:jc w:val="both"/>
      </w:pPr>
      <w:r>
        <w:rPr>
          <w:rFonts w:ascii="Book Antiqua" w:eastAsia="Book Antiqua" w:hAnsi="Book Antiqua" w:cs="Book Antiqua"/>
          <w:color w:val="000000"/>
        </w:rPr>
        <w:t>BACKGROUND</w:t>
      </w:r>
    </w:p>
    <w:p w14:paraId="2100E920" w14:textId="336F8E62" w:rsidR="00A77B3E" w:rsidRDefault="00A40348">
      <w:pPr>
        <w:spacing w:line="360" w:lineRule="auto"/>
        <w:jc w:val="both"/>
      </w:pPr>
      <w:r>
        <w:rPr>
          <w:rStyle w:val="NormalTextRunSCXW128587637BCX8"/>
          <w:rFonts w:ascii="Book Antiqua" w:eastAsia="Book Antiqua" w:hAnsi="Book Antiqua" w:cs="Book Antiqua"/>
          <w:color w:val="000000"/>
        </w:rPr>
        <w:t>Intraductal papillary neoplasm of the bile duct (IPNB) rarely recurs in a multicentric manner. We encountered a patient with multiple recurrences of the gastric subtype of IPNB one year after spontaneous detachment of the primary tumor during</w:t>
      </w:r>
      <w:r w:rsidR="005369B1">
        <w:rPr>
          <w:rStyle w:val="NormalTextRunSCXW128587637BCX8"/>
          <w:rFonts w:ascii="Book Antiqua" w:eastAsia="Book Antiqua" w:hAnsi="Book Antiqua" w:cs="Book Antiqua"/>
          <w:color w:val="000000"/>
        </w:rPr>
        <w:t xml:space="preserve"> </w:t>
      </w:r>
      <w:r>
        <w:rPr>
          <w:rStyle w:val="NormalTextRunSCXW128587637BCX8"/>
          <w:rFonts w:ascii="Book Antiqua" w:eastAsia="Book Antiqua" w:hAnsi="Book Antiqua" w:cs="Book Antiqua"/>
          <w:color w:val="000000"/>
        </w:rPr>
        <w:t>peroral</w:t>
      </w:r>
      <w:r w:rsidR="005369B1">
        <w:rPr>
          <w:rStyle w:val="NormalTextRunSCXW128587637BCX8"/>
          <w:rFonts w:ascii="Book Antiqua" w:eastAsia="Book Antiqua" w:hAnsi="Book Antiqua" w:cs="Book Antiqua"/>
          <w:color w:val="000000"/>
        </w:rPr>
        <w:t xml:space="preserve"> </w:t>
      </w:r>
      <w:proofErr w:type="spellStart"/>
      <w:r>
        <w:rPr>
          <w:rStyle w:val="NormalTextRunSpellingErrorV2SCXW128587637BCX8"/>
          <w:rFonts w:ascii="Book Antiqua" w:eastAsia="Book Antiqua" w:hAnsi="Book Antiqua" w:cs="Book Antiqua"/>
          <w:color w:val="000000"/>
        </w:rPr>
        <w:t>cholangioscopy</w:t>
      </w:r>
      <w:proofErr w:type="spellEnd"/>
      <w:r w:rsidR="00597BBB">
        <w:rPr>
          <w:rStyle w:val="NormalTextRunSCXW128587637BCX8"/>
          <w:rFonts w:ascii="Book Antiqua" w:eastAsia="Book Antiqua" w:hAnsi="Book Antiqua" w:cs="Book Antiqua"/>
          <w:color w:val="000000"/>
        </w:rPr>
        <w:t xml:space="preserve"> </w:t>
      </w:r>
      <w:r>
        <w:rPr>
          <w:rStyle w:val="NormalTextRunSCXW128587637BCX8"/>
          <w:rFonts w:ascii="Book Antiqua" w:eastAsia="Book Antiqua" w:hAnsi="Book Antiqua" w:cs="Book Antiqua"/>
          <w:color w:val="000000"/>
        </w:rPr>
        <w:t>(POCS).</w:t>
      </w:r>
    </w:p>
    <w:p w14:paraId="60061E4C" w14:textId="77777777" w:rsidR="00A77B3E" w:rsidRDefault="00A77B3E">
      <w:pPr>
        <w:spacing w:line="360" w:lineRule="auto"/>
        <w:jc w:val="both"/>
      </w:pPr>
    </w:p>
    <w:p w14:paraId="21ABB967" w14:textId="77777777" w:rsidR="00A77B3E" w:rsidRDefault="00A40348">
      <w:pPr>
        <w:spacing w:line="360" w:lineRule="auto"/>
        <w:jc w:val="both"/>
      </w:pPr>
      <w:r>
        <w:rPr>
          <w:rFonts w:ascii="Book Antiqua" w:eastAsia="Book Antiqua" w:hAnsi="Book Antiqua" w:cs="Book Antiqua"/>
          <w:color w:val="000000"/>
        </w:rPr>
        <w:t>CASE SUMMARY</w:t>
      </w:r>
    </w:p>
    <w:p w14:paraId="1DB49C34" w14:textId="587F9B8A" w:rsidR="00A77B3E" w:rsidRDefault="00A40348">
      <w:pPr>
        <w:spacing w:line="360" w:lineRule="auto"/>
        <w:jc w:val="both"/>
      </w:pPr>
      <w:r>
        <w:rPr>
          <w:rStyle w:val="NormalTextRunSCXW251002658BCX8"/>
          <w:rFonts w:ascii="Book Antiqua" w:eastAsia="Book Antiqua" w:hAnsi="Book Antiqua" w:cs="Book Antiqua"/>
          <w:color w:val="000000"/>
          <w:shd w:val="clear" w:color="auto" w:fill="FFFFFF"/>
        </w:rPr>
        <w:t>A 68-year-old woman on maintenance hemodialysis because of lupus nephritis had several cardiovascular diseases and a pancreatic intraductal papillary mucinous neoplasm (IPMN). She was referred to our department for dilation of the common bile duct (CBD) and a tumor in the lumen, detected using ultrasonography. She had no complaints, and blood tests of hepatobiliary enzymes were normal. Magnetic resonance cholangiopancreatography (MRCP) showed a papillary tumor in the CBD with a filling defect detected using endoscopic retrograde cholangiography (ERC). Intraductal ultrasonography revealed a papillary tumor and stalk at the CBD. During POCS, the tumor spontaneously detached with its stalk into the CBD. Pathology showed low</w:t>
      </w:r>
      <w:r w:rsidR="00D370F6">
        <w:rPr>
          <w:rStyle w:val="NormalTextRunSCXW251002658BCX8"/>
          <w:rFonts w:ascii="Book Antiqua" w:eastAsia="Book Antiqua" w:hAnsi="Book Antiqua" w:cs="Book Antiqua"/>
          <w:color w:val="000000"/>
          <w:shd w:val="clear" w:color="auto" w:fill="FFFFFF"/>
        </w:rPr>
        <w:t>-</w:t>
      </w:r>
      <w:r>
        <w:rPr>
          <w:rStyle w:val="NormalTextRunSCXW251002658BCX8"/>
          <w:rFonts w:ascii="Book Antiqua" w:eastAsia="Book Antiqua" w:hAnsi="Book Antiqua" w:cs="Book Antiqua"/>
          <w:color w:val="000000"/>
          <w:shd w:val="clear" w:color="auto" w:fill="FFFFFF"/>
        </w:rPr>
        <w:t>intermediate nuclear atypia of the gastric subtype of IPNB. After 1 year, follow-up MRCP showed multiple tumors distributed from the left hepatic duct to the CBD. ERC and POCS showed multicentric tumors. She was alive without hepatobiliary symptoms at least two years after initial diagnosis of IPNB.</w:t>
      </w:r>
      <w:r>
        <w:rPr>
          <w:rStyle w:val="EOPSCXW251002658BCX8"/>
          <w:rFonts w:ascii="Book Antiqua" w:eastAsia="Book Antiqua" w:hAnsi="Book Antiqua" w:cs="Book Antiqua"/>
          <w:color w:val="000000"/>
          <w:shd w:val="clear" w:color="auto" w:fill="FFFFFF"/>
        </w:rPr>
        <w:t> </w:t>
      </w:r>
    </w:p>
    <w:p w14:paraId="44EAFD9C" w14:textId="77777777" w:rsidR="00A77B3E" w:rsidRDefault="00A77B3E">
      <w:pPr>
        <w:spacing w:line="360" w:lineRule="auto"/>
        <w:jc w:val="both"/>
      </w:pPr>
    </w:p>
    <w:p w14:paraId="5982921E" w14:textId="77777777" w:rsidR="00A77B3E" w:rsidRDefault="00A40348">
      <w:pPr>
        <w:spacing w:line="360" w:lineRule="auto"/>
        <w:jc w:val="both"/>
      </w:pPr>
      <w:r>
        <w:rPr>
          <w:rFonts w:ascii="Book Antiqua" w:eastAsia="Book Antiqua" w:hAnsi="Book Antiqua" w:cs="Book Antiqua"/>
          <w:color w:val="000000"/>
        </w:rPr>
        <w:t>CONCLUSION</w:t>
      </w:r>
    </w:p>
    <w:p w14:paraId="57B6AD09" w14:textId="4216C26D" w:rsidR="00A77B3E" w:rsidRDefault="00A40348">
      <w:pPr>
        <w:spacing w:line="360" w:lineRule="auto"/>
        <w:jc w:val="both"/>
      </w:pPr>
      <w:r>
        <w:rPr>
          <w:rStyle w:val="NormalTextRunSCXW9718779BCX8"/>
          <w:rFonts w:ascii="Book Antiqua" w:eastAsia="Book Antiqua" w:hAnsi="Book Antiqua" w:cs="Book Antiqua"/>
          <w:color w:val="000000"/>
          <w:shd w:val="clear" w:color="auto" w:fill="FFFFFF"/>
        </w:rPr>
        <w:t>The patient experienced gastric subtype of IPNB without curative resection.</w:t>
      </w:r>
      <w:r w:rsidR="005538CF">
        <w:rPr>
          <w:rStyle w:val="NormalTextRunSCXW9718779BCX8"/>
          <w:rFonts w:ascii="Book Antiqua" w:eastAsia="Book Antiqua" w:hAnsi="Book Antiqua" w:cs="Book Antiqua"/>
          <w:color w:val="000000"/>
          <w:shd w:val="clear" w:color="auto" w:fill="FFFFFF"/>
        </w:rPr>
        <w:t xml:space="preserve"> </w:t>
      </w:r>
      <w:r>
        <w:rPr>
          <w:rStyle w:val="NormalTextRunSCXW9718779BCX8"/>
          <w:rFonts w:ascii="Book Antiqua" w:eastAsia="Book Antiqua" w:hAnsi="Book Antiqua" w:cs="Book Antiqua"/>
          <w:color w:val="000000"/>
          <w:shd w:val="clear" w:color="auto" w:fill="FFFFFF"/>
        </w:rPr>
        <w:t>Observation</w:t>
      </w:r>
      <w:r w:rsidR="005538CF">
        <w:rPr>
          <w:rStyle w:val="NormalTextRunSCXW9718779BCX8"/>
          <w:rFonts w:ascii="Book Antiqua" w:eastAsia="Book Antiqua" w:hAnsi="Book Antiqua" w:cs="Book Antiqua"/>
          <w:color w:val="000000"/>
          <w:shd w:val="clear" w:color="auto" w:fill="FFFFFF"/>
        </w:rPr>
        <w:t xml:space="preserve"> </w:t>
      </w:r>
      <w:r>
        <w:rPr>
          <w:rStyle w:val="NormalTextRunSCXW9718779BCX8"/>
          <w:rFonts w:ascii="Book Antiqua" w:eastAsia="Book Antiqua" w:hAnsi="Book Antiqua" w:cs="Book Antiqua"/>
          <w:color w:val="000000"/>
          <w:shd w:val="clear" w:color="auto" w:fill="FFFFFF"/>
        </w:rPr>
        <w:t>may be reasonable for patients with this subtype.</w:t>
      </w:r>
      <w:r>
        <w:rPr>
          <w:rStyle w:val="EOPSCXW9718779BCX8"/>
          <w:rFonts w:ascii="Book Antiqua" w:eastAsia="Book Antiqua" w:hAnsi="Book Antiqua" w:cs="Book Antiqua"/>
          <w:color w:val="000000"/>
          <w:shd w:val="clear" w:color="auto" w:fill="FFFFFF"/>
        </w:rPr>
        <w:t> </w:t>
      </w:r>
    </w:p>
    <w:p w14:paraId="4B94D5A5" w14:textId="77777777" w:rsidR="00A77B3E" w:rsidRDefault="00A77B3E">
      <w:pPr>
        <w:spacing w:line="360" w:lineRule="auto"/>
        <w:jc w:val="both"/>
      </w:pPr>
    </w:p>
    <w:p w14:paraId="694ADAF6" w14:textId="77777777" w:rsidR="0040717B" w:rsidRDefault="0040717B" w:rsidP="0040717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Bile duct neoplasm; Neoplasm Recurrence; Pancreatic intraductal neoplasms; Magnetic resonance cholangiopancreatography; Endoscopic retrograde cholangiography; Peroral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Case report</w:t>
      </w:r>
    </w:p>
    <w:p w14:paraId="210FA4B5" w14:textId="77777777" w:rsidR="00957AAE" w:rsidRPr="00957AAE" w:rsidRDefault="0068201B" w:rsidP="00957AAE">
      <w:pPr>
        <w:spacing w:line="360" w:lineRule="auto"/>
        <w:jc w:val="both"/>
        <w:rPr>
          <w:rFonts w:ascii="Book Antiqua" w:eastAsia="Book Antiqua" w:hAnsi="Book Antiqua" w:cs="Book Antiqua"/>
          <w:color w:val="000000"/>
        </w:rPr>
      </w:pPr>
      <w:proofErr w:type="spellStart"/>
      <w:r w:rsidRPr="0068201B">
        <w:rPr>
          <w:rFonts w:ascii="Book Antiqua" w:eastAsia="Book Antiqua" w:hAnsi="Book Antiqua" w:cs="Book Antiqua"/>
          <w:color w:val="000000"/>
        </w:rPr>
        <w:lastRenderedPageBreak/>
        <w:t>Fukuya</w:t>
      </w:r>
      <w:proofErr w:type="spellEnd"/>
      <w:r w:rsidRPr="0068201B">
        <w:rPr>
          <w:rFonts w:ascii="Book Antiqua" w:eastAsia="Book Antiqua" w:hAnsi="Book Antiqua" w:cs="Book Antiqua"/>
          <w:color w:val="000000"/>
        </w:rPr>
        <w:t xml:space="preserve"> H, </w:t>
      </w:r>
      <w:proofErr w:type="spellStart"/>
      <w:r w:rsidRPr="0068201B">
        <w:rPr>
          <w:rFonts w:ascii="Book Antiqua" w:eastAsia="Book Antiqua" w:hAnsi="Book Antiqua" w:cs="Book Antiqua"/>
          <w:color w:val="000000"/>
        </w:rPr>
        <w:t>Kuwano</w:t>
      </w:r>
      <w:proofErr w:type="spellEnd"/>
      <w:r w:rsidRPr="0068201B">
        <w:rPr>
          <w:rFonts w:ascii="Book Antiqua" w:eastAsia="Book Antiqua" w:hAnsi="Book Antiqua" w:cs="Book Antiqua"/>
          <w:color w:val="000000"/>
        </w:rPr>
        <w:t xml:space="preserve"> A, Nagasawa S, Morita Y, Tanaka K, Yada M, Masumoto A</w:t>
      </w:r>
      <w:r>
        <w:rPr>
          <w:rFonts w:ascii="Book Antiqua" w:eastAsia="Book Antiqua" w:hAnsi="Book Antiqua" w:cs="Book Antiqua"/>
          <w:color w:val="000000"/>
        </w:rPr>
        <w:t xml:space="preserve">, </w:t>
      </w:r>
      <w:proofErr w:type="spellStart"/>
      <w:r w:rsidRPr="0068201B">
        <w:rPr>
          <w:rFonts w:ascii="Book Antiqua" w:eastAsia="Book Antiqua" w:hAnsi="Book Antiqua" w:cs="Book Antiqua"/>
          <w:color w:val="000000"/>
        </w:rPr>
        <w:t>Motomura</w:t>
      </w:r>
      <w:proofErr w:type="spellEnd"/>
      <w:r w:rsidRPr="0068201B">
        <w:rPr>
          <w:rFonts w:ascii="Book Antiqua" w:eastAsia="Book Antiqua" w:hAnsi="Book Antiqua" w:cs="Book Antiqua"/>
          <w:color w:val="000000"/>
        </w:rPr>
        <w:t xml:space="preserve"> K</w:t>
      </w:r>
      <w:r w:rsidR="0040717B">
        <w:rPr>
          <w:rFonts w:ascii="Book Antiqua" w:eastAsia="Book Antiqua" w:hAnsi="Book Antiqua" w:cs="Book Antiqua"/>
          <w:color w:val="000000"/>
        </w:rPr>
        <w:t xml:space="preserve">, </w:t>
      </w:r>
      <w:r w:rsidR="0040717B" w:rsidRPr="00597328">
        <w:rPr>
          <w:rFonts w:ascii="Book Antiqua" w:eastAsia="Book Antiqua" w:hAnsi="Book Antiqua" w:cs="Book Antiqua"/>
          <w:color w:val="000000"/>
        </w:rPr>
        <w:t>Multicentric recurrence of intraductal papillary neoplasm of bile duct after spontaneous detachment of primary tumor: A case report</w:t>
      </w:r>
      <w:r w:rsidR="0040717B">
        <w:rPr>
          <w:rFonts w:ascii="Book Antiqua" w:eastAsia="Book Antiqua" w:hAnsi="Book Antiqua" w:cs="Book Antiqua"/>
          <w:color w:val="000000"/>
        </w:rPr>
        <w:t xml:space="preserve">. </w:t>
      </w:r>
      <w:r w:rsidR="0040717B">
        <w:rPr>
          <w:rFonts w:ascii="Book Antiqua" w:eastAsia="Book Antiqua" w:hAnsi="Book Antiqua" w:cs="Book Antiqua"/>
          <w:i/>
          <w:iCs/>
          <w:color w:val="000000"/>
        </w:rPr>
        <w:t>World J Clin Cases</w:t>
      </w:r>
      <w:r w:rsidR="0040717B">
        <w:rPr>
          <w:rFonts w:ascii="Book Antiqua" w:eastAsia="Book Antiqua" w:hAnsi="Book Antiqua" w:cs="Book Antiqua"/>
          <w:color w:val="000000"/>
        </w:rPr>
        <w:t xml:space="preserve"> 2021; </w:t>
      </w:r>
      <w:r w:rsidR="00957AAE" w:rsidRPr="00957AAE">
        <w:rPr>
          <w:rFonts w:ascii="Book Antiqua" w:eastAsia="Book Antiqua" w:hAnsi="Book Antiqua" w:cs="Book Antiqua"/>
          <w:color w:val="000000"/>
        </w:rPr>
        <w:t xml:space="preserve">0(0): 0000-0000 URL: https://www.wjgnet.com/2307-8960/full/v0/i0/0000.htm </w:t>
      </w:r>
    </w:p>
    <w:p w14:paraId="77BEEC6D" w14:textId="702E6DAC" w:rsidR="0040717B" w:rsidRDefault="00957AAE" w:rsidP="00957AAE">
      <w:pPr>
        <w:spacing w:line="360" w:lineRule="auto"/>
        <w:jc w:val="both"/>
      </w:pPr>
      <w:r w:rsidRPr="00957AAE">
        <w:rPr>
          <w:rFonts w:ascii="Book Antiqua" w:eastAsia="Book Antiqua" w:hAnsi="Book Antiqua" w:cs="Book Antiqua"/>
          <w:color w:val="000000"/>
        </w:rPr>
        <w:t>DOI: https://dx.doi.org/10.12998/wjcc.v0.i0.0000</w:t>
      </w:r>
    </w:p>
    <w:p w14:paraId="7281025D" w14:textId="77777777" w:rsidR="0040717B" w:rsidRDefault="0040717B" w:rsidP="0040717B">
      <w:pPr>
        <w:spacing w:line="360" w:lineRule="auto"/>
        <w:jc w:val="both"/>
      </w:pPr>
    </w:p>
    <w:p w14:paraId="101338AE" w14:textId="341E31DB" w:rsidR="00A77B3E" w:rsidRDefault="0040717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Multiple occurrences of intraductal papillary neoplasm of bile duct (IPNB) are rare. Here we present the case of a patient with multicentric recurrence of IPNB after spontaneous detachment of the primary tumor. She harbored an asynchronous intraductal papillary mucinous neoplasm and experienced gastric subtype of IPNB without complete resection.</w:t>
      </w:r>
    </w:p>
    <w:p w14:paraId="45FB0818" w14:textId="77777777" w:rsidR="00A77B3E" w:rsidRDefault="00A77B3E">
      <w:pPr>
        <w:spacing w:line="360" w:lineRule="auto"/>
        <w:jc w:val="both"/>
      </w:pPr>
    </w:p>
    <w:p w14:paraId="2C8B4F07" w14:textId="77777777" w:rsidR="00A77B3E" w:rsidRDefault="00A40348">
      <w:pPr>
        <w:spacing w:line="360" w:lineRule="auto"/>
        <w:jc w:val="both"/>
      </w:pPr>
      <w:r>
        <w:rPr>
          <w:rFonts w:ascii="Book Antiqua" w:eastAsia="Book Antiqua" w:hAnsi="Book Antiqua" w:cs="Book Antiqua"/>
          <w:b/>
          <w:caps/>
          <w:color w:val="000000"/>
          <w:u w:val="single"/>
        </w:rPr>
        <w:t>INTRODUCTION</w:t>
      </w:r>
    </w:p>
    <w:p w14:paraId="3B7721FF" w14:textId="19E4FE1D" w:rsidR="00A77B3E" w:rsidRDefault="16ADA8FC" w:rsidP="629B78D2">
      <w:pPr>
        <w:spacing w:line="360" w:lineRule="auto"/>
        <w:jc w:val="both"/>
      </w:pPr>
      <w:r w:rsidRPr="16ADA8FC">
        <w:rPr>
          <w:rStyle w:val="NormalTextRunSCXW66216624BCX8"/>
          <w:rFonts w:ascii="Book Antiqua" w:eastAsia="Book Antiqua" w:hAnsi="Book Antiqua" w:cs="Book Antiqua"/>
          <w:color w:val="000000" w:themeColor="text1"/>
        </w:rPr>
        <w:t>Intraductal papillary neoplasm of the bile duct (IPNB) is a subtype of biliary epithelial tumors and a counterpart of pancreatic intraductal papillary mucinous neoplasm (IPMN</w:t>
      </w:r>
      <w:proofErr w:type="gramStart"/>
      <w:r w:rsidRPr="16ADA8FC">
        <w:rPr>
          <w:rStyle w:val="NormalTextRunSCXW66216624BCX8"/>
          <w:rFonts w:ascii="Book Antiqua" w:eastAsia="Book Antiqua" w:hAnsi="Book Antiqua" w:cs="Book Antiqua"/>
          <w:color w:val="000000" w:themeColor="text1"/>
        </w:rPr>
        <w:t>)</w:t>
      </w:r>
      <w:r w:rsidRPr="16ADA8FC">
        <w:rPr>
          <w:rStyle w:val="NormalTextRunSuperscriptSCXW66216624BCX8"/>
          <w:rFonts w:ascii="Book Antiqua" w:eastAsia="Book Antiqua" w:hAnsi="Book Antiqua" w:cs="Book Antiqua"/>
          <w:color w:val="000000" w:themeColor="text1"/>
          <w:vertAlign w:val="superscript"/>
        </w:rPr>
        <w:t>[</w:t>
      </w:r>
      <w:proofErr w:type="gramEnd"/>
      <w:r w:rsidRPr="16ADA8FC">
        <w:rPr>
          <w:rStyle w:val="NormalTextRunSuperscriptSCXW66216624BCX8"/>
          <w:rFonts w:ascii="Book Antiqua" w:eastAsia="Book Antiqua" w:hAnsi="Book Antiqua" w:cs="Book Antiqua"/>
          <w:color w:val="000000" w:themeColor="text1"/>
          <w:vertAlign w:val="superscript"/>
        </w:rPr>
        <w:t>1]</w:t>
      </w:r>
      <w:r w:rsidRPr="16ADA8FC">
        <w:rPr>
          <w:rStyle w:val="NormalTextRunSCXW66216624BCX8"/>
          <w:rFonts w:ascii="Book Antiqua" w:eastAsia="Book Antiqua" w:hAnsi="Book Antiqua" w:cs="Book Antiqua"/>
          <w:color w:val="000000" w:themeColor="text1"/>
        </w:rPr>
        <w:t xml:space="preserve">. Despite numerous case reports of IPNB, just 12 cases describe multicentric </w:t>
      </w:r>
      <w:proofErr w:type="gramStart"/>
      <w:r w:rsidRPr="16ADA8FC">
        <w:rPr>
          <w:rStyle w:val="NormalTextRunSCXW66216624BCX8"/>
          <w:rFonts w:ascii="Book Antiqua" w:eastAsia="Book Antiqua" w:hAnsi="Book Antiqua" w:cs="Book Antiqua"/>
          <w:color w:val="000000" w:themeColor="text1"/>
        </w:rPr>
        <w:t>recurrence</w:t>
      </w:r>
      <w:r w:rsidRPr="16ADA8FC">
        <w:rPr>
          <w:rStyle w:val="NormalTextRunSuperscriptSCXW66216624BCX8"/>
          <w:rFonts w:ascii="Book Antiqua" w:eastAsia="Book Antiqua" w:hAnsi="Book Antiqua" w:cs="Book Antiqua"/>
          <w:color w:val="000000" w:themeColor="text1"/>
          <w:vertAlign w:val="superscript"/>
        </w:rPr>
        <w:t>[</w:t>
      </w:r>
      <w:proofErr w:type="gramEnd"/>
      <w:r w:rsidRPr="16ADA8FC">
        <w:rPr>
          <w:rStyle w:val="NormalTextRunSuperscriptSCXW66216624BCX8"/>
          <w:rFonts w:ascii="Book Antiqua" w:eastAsia="Book Antiqua" w:hAnsi="Book Antiqua" w:cs="Book Antiqua"/>
          <w:color w:val="000000" w:themeColor="text1"/>
          <w:vertAlign w:val="superscript"/>
        </w:rPr>
        <w:t>2-14]</w:t>
      </w:r>
      <w:r w:rsidRPr="16ADA8FC">
        <w:rPr>
          <w:rStyle w:val="NormalTextRunSCXW66216624BCX8"/>
          <w:rFonts w:ascii="Book Antiqua" w:eastAsia="Book Antiqua" w:hAnsi="Book Antiqua" w:cs="Book Antiqua"/>
          <w:color w:val="000000" w:themeColor="text1"/>
        </w:rPr>
        <w:t xml:space="preserve">. Furthermore, we possess insufficient knowledge of the variations in patterns of recurrence and prognosis of </w:t>
      </w:r>
      <w:proofErr w:type="gramStart"/>
      <w:r w:rsidRPr="16ADA8FC">
        <w:rPr>
          <w:rStyle w:val="NormalTextRunSCXW66216624BCX8"/>
          <w:rFonts w:ascii="Book Antiqua" w:eastAsia="Book Antiqua" w:hAnsi="Book Antiqua" w:cs="Book Antiqua"/>
          <w:color w:val="000000" w:themeColor="text1"/>
        </w:rPr>
        <w:t>IPNB</w:t>
      </w:r>
      <w:r w:rsidR="00401425" w:rsidRPr="16ADA8FC">
        <w:rPr>
          <w:rStyle w:val="NormalTextRunSuperscriptSCXW66216624BCX8"/>
          <w:rFonts w:ascii="Book Antiqua" w:eastAsia="Book Antiqua" w:hAnsi="Book Antiqua" w:cs="Book Antiqua"/>
          <w:color w:val="000000" w:themeColor="text1"/>
          <w:vertAlign w:val="superscript"/>
        </w:rPr>
        <w:t>[</w:t>
      </w:r>
      <w:proofErr w:type="gramEnd"/>
      <w:r w:rsidR="00401425" w:rsidRPr="16ADA8FC">
        <w:rPr>
          <w:rStyle w:val="NormalTextRunSuperscriptSCXW66216624BCX8"/>
          <w:rFonts w:ascii="Book Antiqua" w:eastAsia="Book Antiqua" w:hAnsi="Book Antiqua" w:cs="Book Antiqua"/>
          <w:color w:val="000000" w:themeColor="text1"/>
          <w:vertAlign w:val="superscript"/>
        </w:rPr>
        <w:t>1</w:t>
      </w:r>
      <w:r w:rsidR="00401425">
        <w:rPr>
          <w:rStyle w:val="NormalTextRunSuperscriptSCXW66216624BCX8"/>
          <w:rFonts w:ascii="Book Antiqua" w:eastAsia="Book Antiqua" w:hAnsi="Book Antiqua" w:cs="Book Antiqua"/>
          <w:color w:val="000000" w:themeColor="text1"/>
          <w:vertAlign w:val="superscript"/>
        </w:rPr>
        <w:t>5</w:t>
      </w:r>
      <w:r w:rsidR="00401425" w:rsidRPr="16ADA8FC">
        <w:rPr>
          <w:rStyle w:val="NormalTextRunSuperscriptSCXW66216624BCX8"/>
          <w:rFonts w:ascii="Book Antiqua" w:eastAsia="Book Antiqua" w:hAnsi="Book Antiqua" w:cs="Book Antiqua"/>
          <w:color w:val="000000" w:themeColor="text1"/>
          <w:vertAlign w:val="superscript"/>
        </w:rPr>
        <w:t>]</w:t>
      </w:r>
      <w:r w:rsidRPr="16ADA8FC">
        <w:rPr>
          <w:rStyle w:val="NormalTextRunSCXW66216624BCX8"/>
          <w:rFonts w:ascii="Book Antiqua" w:eastAsia="Book Antiqua" w:hAnsi="Book Antiqua" w:cs="Book Antiqua"/>
          <w:color w:val="000000" w:themeColor="text1"/>
        </w:rPr>
        <w:t>.</w:t>
      </w:r>
      <w:r w:rsidR="00253009">
        <w:rPr>
          <w:rStyle w:val="NormalTextRunSuperscriptSCXW66216624BCX8"/>
          <w:rFonts w:ascii="Book Antiqua" w:eastAsia="Book Antiqua" w:hAnsi="Book Antiqua" w:cs="Book Antiqua"/>
          <w:color w:val="000000" w:themeColor="text1"/>
          <w:vertAlign w:val="superscript"/>
        </w:rPr>
        <w:t xml:space="preserve"> </w:t>
      </w:r>
      <w:r w:rsidRPr="16ADA8FC">
        <w:rPr>
          <w:rStyle w:val="NormalTextRunSCXW66216624BCX8"/>
          <w:rFonts w:ascii="Book Antiqua" w:eastAsia="Book Antiqua" w:hAnsi="Book Antiqua" w:cs="Book Antiqua"/>
          <w:color w:val="000000" w:themeColor="text1"/>
        </w:rPr>
        <w:t>Here we describe the case of a patient with the gastric subtype of IPNB that developed multicentric recurrence after spontaneous detachment of the primary tumor during</w:t>
      </w:r>
      <w:r w:rsidR="003846DC">
        <w:rPr>
          <w:rStyle w:val="NormalTextRunSCXW66216624BCX8"/>
          <w:rFonts w:ascii="Book Antiqua" w:eastAsia="Book Antiqua" w:hAnsi="Book Antiqua" w:cs="Book Antiqua"/>
          <w:color w:val="000000" w:themeColor="text1"/>
        </w:rPr>
        <w:t xml:space="preserve"> </w:t>
      </w:r>
      <w:r w:rsidRPr="16ADA8FC">
        <w:rPr>
          <w:rStyle w:val="NormalTextRunSCXW66216624BCX8"/>
          <w:rFonts w:ascii="Book Antiqua" w:eastAsia="Book Antiqua" w:hAnsi="Book Antiqua" w:cs="Book Antiqua"/>
          <w:color w:val="000000" w:themeColor="text1"/>
        </w:rPr>
        <w:t>peroral</w:t>
      </w:r>
      <w:r w:rsidR="006D5794">
        <w:rPr>
          <w:rStyle w:val="NormalTextRunSCXW66216624BCX8"/>
          <w:rFonts w:ascii="Book Antiqua" w:eastAsia="Book Antiqua" w:hAnsi="Book Antiqua" w:cs="Book Antiqua"/>
          <w:color w:val="000000" w:themeColor="text1"/>
        </w:rPr>
        <w:t xml:space="preserve"> </w:t>
      </w:r>
      <w:proofErr w:type="spellStart"/>
      <w:r w:rsidRPr="16ADA8FC">
        <w:rPr>
          <w:rStyle w:val="NormalTextRunSpellingErrorV2SCXW66216624BCX8"/>
          <w:rFonts w:ascii="Book Antiqua" w:eastAsia="Book Antiqua" w:hAnsi="Book Antiqua" w:cs="Book Antiqua"/>
          <w:color w:val="000000" w:themeColor="text1"/>
        </w:rPr>
        <w:t>cholangioscopy</w:t>
      </w:r>
      <w:proofErr w:type="spellEnd"/>
      <w:r w:rsidR="00E14E02">
        <w:rPr>
          <w:rStyle w:val="NormalTextRunSCXW66216624BCX8"/>
          <w:rFonts w:ascii="Book Antiqua" w:eastAsia="Book Antiqua" w:hAnsi="Book Antiqua" w:cs="Book Antiqua"/>
          <w:color w:val="000000" w:themeColor="text1"/>
        </w:rPr>
        <w:t xml:space="preserve"> </w:t>
      </w:r>
      <w:r w:rsidRPr="16ADA8FC">
        <w:rPr>
          <w:rStyle w:val="NormalTextRunSCXW66216624BCX8"/>
          <w:rFonts w:ascii="Book Antiqua" w:eastAsia="Book Antiqua" w:hAnsi="Book Antiqua" w:cs="Book Antiqua"/>
          <w:color w:val="000000" w:themeColor="text1"/>
        </w:rPr>
        <w:t>(POCS). We obtained sufficient samples for pathological examination. In contrast, other case reports analyzed pathology after surgery or biopsy. Present case got enough pathogens by POCS. The patient experienced an unusual course without undergoing curative resection. </w:t>
      </w:r>
    </w:p>
    <w:p w14:paraId="049F31CB" w14:textId="77777777" w:rsidR="00A77B3E" w:rsidRDefault="00A77B3E">
      <w:pPr>
        <w:spacing w:line="360" w:lineRule="auto"/>
        <w:jc w:val="both"/>
      </w:pPr>
    </w:p>
    <w:p w14:paraId="5B696F2B" w14:textId="77777777" w:rsidR="00A77B3E" w:rsidRDefault="00A40348">
      <w:pPr>
        <w:spacing w:line="360" w:lineRule="auto"/>
        <w:jc w:val="both"/>
      </w:pPr>
      <w:r>
        <w:rPr>
          <w:rFonts w:ascii="Book Antiqua" w:eastAsia="Book Antiqua" w:hAnsi="Book Antiqua" w:cs="Book Antiqua"/>
          <w:b/>
          <w:caps/>
          <w:color w:val="000000"/>
          <w:u w:val="single"/>
        </w:rPr>
        <w:t>CASE PRESENTATION</w:t>
      </w:r>
    </w:p>
    <w:p w14:paraId="5A112E75" w14:textId="77777777" w:rsidR="00A77B3E" w:rsidRDefault="00A40348">
      <w:pPr>
        <w:spacing w:line="360" w:lineRule="auto"/>
        <w:jc w:val="both"/>
      </w:pPr>
      <w:r>
        <w:rPr>
          <w:rFonts w:ascii="Book Antiqua" w:eastAsia="Book Antiqua" w:hAnsi="Book Antiqua" w:cs="Book Antiqua"/>
          <w:b/>
          <w:i/>
          <w:color w:val="000000"/>
        </w:rPr>
        <w:t>Chief complaints</w:t>
      </w:r>
    </w:p>
    <w:p w14:paraId="3816557E" w14:textId="77777777" w:rsidR="00A77B3E" w:rsidRDefault="00A40348">
      <w:pPr>
        <w:spacing w:line="360" w:lineRule="auto"/>
        <w:jc w:val="both"/>
      </w:pPr>
      <w:r>
        <w:rPr>
          <w:rStyle w:val="NormalTextRunSCXW39449911BCX8"/>
          <w:rFonts w:ascii="Book Antiqua" w:eastAsia="Book Antiqua" w:hAnsi="Book Antiqua" w:cs="Book Antiqua"/>
          <w:color w:val="000000"/>
          <w:shd w:val="clear" w:color="auto" w:fill="FFFFFF"/>
        </w:rPr>
        <w:t xml:space="preserve">A 68-year-old woman was diagnosed with intraductal papillary mucinous neoplasm (IPMN) using ultrasonography (US) that was performed to address her abdominal aortic </w:t>
      </w:r>
      <w:r>
        <w:rPr>
          <w:rStyle w:val="NormalTextRunSCXW39449911BCX8"/>
          <w:rFonts w:ascii="Book Antiqua" w:eastAsia="Book Antiqua" w:hAnsi="Book Antiqua" w:cs="Book Antiqua"/>
          <w:color w:val="000000"/>
          <w:shd w:val="clear" w:color="auto" w:fill="FFFFFF"/>
        </w:rPr>
        <w:lastRenderedPageBreak/>
        <w:t>aneurysm (AAA). Five months later, follow-up US revealed a dilated common bile duct (CBD) and a hyperechoic tumor in the lumen. She was referred to our department for further evaluation. She had no particular complaints.</w:t>
      </w:r>
      <w:r>
        <w:rPr>
          <w:rStyle w:val="EOPSCXW39449911BCX8"/>
          <w:rFonts w:ascii="Book Antiqua" w:eastAsia="Book Antiqua" w:hAnsi="Book Antiqua" w:cs="Book Antiqua"/>
          <w:color w:val="000000"/>
          <w:shd w:val="clear" w:color="auto" w:fill="FFFFFF"/>
        </w:rPr>
        <w:t> </w:t>
      </w:r>
    </w:p>
    <w:p w14:paraId="53128261" w14:textId="77777777" w:rsidR="00A77B3E" w:rsidRDefault="00A77B3E">
      <w:pPr>
        <w:spacing w:line="360" w:lineRule="auto"/>
        <w:jc w:val="both"/>
      </w:pPr>
    </w:p>
    <w:p w14:paraId="25C60B2A" w14:textId="77777777" w:rsidR="00A77B3E" w:rsidRDefault="00A40348">
      <w:pPr>
        <w:spacing w:line="360" w:lineRule="auto"/>
        <w:jc w:val="both"/>
      </w:pPr>
      <w:r>
        <w:rPr>
          <w:rFonts w:ascii="Book Antiqua" w:eastAsia="Book Antiqua" w:hAnsi="Book Antiqua" w:cs="Book Antiqua"/>
          <w:b/>
          <w:i/>
          <w:color w:val="000000"/>
        </w:rPr>
        <w:t>History of present illness</w:t>
      </w:r>
    </w:p>
    <w:p w14:paraId="30CD526C" w14:textId="77777777" w:rsidR="00A77B3E" w:rsidRDefault="00A40348">
      <w:pPr>
        <w:spacing w:line="360" w:lineRule="auto"/>
        <w:jc w:val="both"/>
      </w:pPr>
      <w:r>
        <w:rPr>
          <w:rStyle w:val="NormalTextRunSCXW28061304BCX8"/>
          <w:rFonts w:ascii="Book Antiqua" w:eastAsia="Book Antiqua" w:hAnsi="Book Antiqua" w:cs="Book Antiqua"/>
          <w:color w:val="000000"/>
          <w:shd w:val="clear" w:color="auto" w:fill="FFFFFF"/>
        </w:rPr>
        <w:t>The patient underwent maintenance hemodialysis for 30 years because of end-stage renal disease associated with lupus nephritis. She also regularly visited the Department of Cardiology after percutaneous coronary intervention for myocardial ischemia, severe aortic stenosis.</w:t>
      </w:r>
      <w:r>
        <w:rPr>
          <w:rStyle w:val="EOPSCXW28061304BCX8"/>
          <w:rFonts w:ascii="Book Antiqua" w:eastAsia="Book Antiqua" w:hAnsi="Book Antiqua" w:cs="Book Antiqua"/>
          <w:color w:val="000000"/>
          <w:shd w:val="clear" w:color="auto" w:fill="FFFFFF"/>
        </w:rPr>
        <w:t> </w:t>
      </w:r>
    </w:p>
    <w:p w14:paraId="62486C05" w14:textId="77777777" w:rsidR="00A77B3E" w:rsidRDefault="00A77B3E">
      <w:pPr>
        <w:spacing w:line="360" w:lineRule="auto"/>
        <w:jc w:val="both"/>
      </w:pPr>
    </w:p>
    <w:p w14:paraId="04F607E7" w14:textId="77777777" w:rsidR="00A77B3E" w:rsidRDefault="00A40348">
      <w:pPr>
        <w:spacing w:line="360" w:lineRule="auto"/>
        <w:jc w:val="both"/>
      </w:pPr>
      <w:r>
        <w:rPr>
          <w:rFonts w:ascii="Book Antiqua" w:eastAsia="Book Antiqua" w:hAnsi="Book Antiqua" w:cs="Book Antiqua"/>
          <w:b/>
          <w:i/>
          <w:color w:val="000000"/>
        </w:rPr>
        <w:t>History of past illness</w:t>
      </w:r>
    </w:p>
    <w:p w14:paraId="57D4DC6B" w14:textId="0514305C" w:rsidR="00A77B3E" w:rsidRDefault="00A40348">
      <w:pPr>
        <w:spacing w:line="360" w:lineRule="auto"/>
        <w:jc w:val="both"/>
      </w:pPr>
      <w:r>
        <w:rPr>
          <w:rStyle w:val="NormalTextRunSCXW156626919BCX8"/>
          <w:rFonts w:ascii="Book Antiqua" w:eastAsia="Book Antiqua" w:hAnsi="Book Antiqua" w:cs="Book Antiqua"/>
          <w:color w:val="000000"/>
          <w:shd w:val="clear" w:color="auto" w:fill="FFFFFF"/>
        </w:rPr>
        <w:t>She underwent artificial graft replacement for her AAA and a cholecystectomy for acute cholecystitis.</w:t>
      </w:r>
    </w:p>
    <w:p w14:paraId="4101652C" w14:textId="77777777" w:rsidR="00A77B3E" w:rsidRDefault="00A77B3E">
      <w:pPr>
        <w:spacing w:line="360" w:lineRule="auto"/>
        <w:jc w:val="both"/>
      </w:pPr>
    </w:p>
    <w:p w14:paraId="50210023" w14:textId="77777777" w:rsidR="00A77B3E" w:rsidRDefault="00A40348">
      <w:pPr>
        <w:spacing w:line="360" w:lineRule="auto"/>
        <w:jc w:val="both"/>
      </w:pPr>
      <w:r>
        <w:rPr>
          <w:rFonts w:ascii="Book Antiqua" w:eastAsia="Book Antiqua" w:hAnsi="Book Antiqua" w:cs="Book Antiqua"/>
          <w:b/>
          <w:i/>
          <w:color w:val="000000"/>
        </w:rPr>
        <w:t>Personal and family history</w:t>
      </w:r>
    </w:p>
    <w:p w14:paraId="108338E1" w14:textId="49224EB4" w:rsidR="00A77B3E" w:rsidRDefault="00A40348">
      <w:pPr>
        <w:spacing w:line="360" w:lineRule="auto"/>
        <w:jc w:val="both"/>
      </w:pPr>
      <w:r>
        <w:rPr>
          <w:rStyle w:val="NormalTextRunSCXW92809902BCX8"/>
          <w:rFonts w:ascii="Book Antiqua" w:eastAsia="Book Antiqua" w:hAnsi="Book Antiqua" w:cs="Book Antiqua"/>
          <w:color w:val="000000"/>
          <w:shd w:val="clear" w:color="auto" w:fill="FFFFFF"/>
        </w:rPr>
        <w:t>There is no specific family history of illness.</w:t>
      </w:r>
    </w:p>
    <w:p w14:paraId="4B99056E" w14:textId="77777777" w:rsidR="00A77B3E" w:rsidRDefault="00A77B3E">
      <w:pPr>
        <w:spacing w:line="360" w:lineRule="auto"/>
        <w:jc w:val="both"/>
      </w:pPr>
    </w:p>
    <w:p w14:paraId="0596385F" w14:textId="77777777" w:rsidR="00A77B3E" w:rsidRDefault="00A40348">
      <w:pPr>
        <w:spacing w:line="360" w:lineRule="auto"/>
        <w:jc w:val="both"/>
      </w:pPr>
      <w:r>
        <w:rPr>
          <w:rFonts w:ascii="Book Antiqua" w:eastAsia="Book Antiqua" w:hAnsi="Book Antiqua" w:cs="Book Antiqua"/>
          <w:b/>
          <w:i/>
          <w:color w:val="000000"/>
        </w:rPr>
        <w:t>Physical examination</w:t>
      </w:r>
    </w:p>
    <w:p w14:paraId="6AB46A6D" w14:textId="77777777" w:rsidR="00A77B3E" w:rsidRDefault="00A40348">
      <w:pPr>
        <w:spacing w:line="360" w:lineRule="auto"/>
        <w:jc w:val="both"/>
      </w:pPr>
      <w:r>
        <w:rPr>
          <w:rStyle w:val="NormalTextRunSCXW97710485BCX8"/>
          <w:rFonts w:ascii="Book Antiqua" w:eastAsia="Book Antiqua" w:hAnsi="Book Antiqua" w:cs="Book Antiqua"/>
          <w:color w:val="000000"/>
        </w:rPr>
        <w:t>Upon examination, the patient had no icteric sclera, and the abdominal region and her vital signs were normal.</w:t>
      </w:r>
      <w:r>
        <w:rPr>
          <w:rStyle w:val="EOPSCXW97710485BCX8"/>
          <w:rFonts w:ascii="Book Antiqua" w:eastAsia="Book Antiqua" w:hAnsi="Book Antiqua" w:cs="Book Antiqua"/>
          <w:color w:val="000000"/>
        </w:rPr>
        <w:t> </w:t>
      </w:r>
    </w:p>
    <w:p w14:paraId="1299C43A" w14:textId="77777777" w:rsidR="00A77B3E" w:rsidRDefault="00A77B3E">
      <w:pPr>
        <w:spacing w:line="360" w:lineRule="auto"/>
        <w:jc w:val="both"/>
      </w:pPr>
    </w:p>
    <w:p w14:paraId="502361F2" w14:textId="77777777" w:rsidR="00A77B3E" w:rsidRDefault="00A40348">
      <w:pPr>
        <w:spacing w:line="360" w:lineRule="auto"/>
        <w:jc w:val="both"/>
      </w:pPr>
      <w:r>
        <w:rPr>
          <w:rFonts w:ascii="Book Antiqua" w:eastAsia="Book Antiqua" w:hAnsi="Book Antiqua" w:cs="Book Antiqua"/>
          <w:b/>
          <w:i/>
          <w:color w:val="000000"/>
        </w:rPr>
        <w:t>Laboratory examinations</w:t>
      </w:r>
    </w:p>
    <w:p w14:paraId="49F80A12" w14:textId="776B7A4B" w:rsidR="00A77B3E" w:rsidRPr="009B350B" w:rsidRDefault="00A40348">
      <w:pPr>
        <w:spacing w:line="360" w:lineRule="auto"/>
        <w:jc w:val="both"/>
      </w:pPr>
      <w:r w:rsidRPr="009B350B">
        <w:rPr>
          <w:rStyle w:val="NormalTextRunBCX8SCXW232994917"/>
          <w:rFonts w:ascii="Book Antiqua" w:eastAsia="Book Antiqua" w:hAnsi="Book Antiqua" w:cs="Book Antiqua"/>
          <w:bCs/>
          <w:color w:val="000000"/>
          <w:shd w:val="clear" w:color="auto" w:fill="FFFFFF"/>
        </w:rPr>
        <w:t>Laboratory tests did not detect elevated levels of aspartate aminotransferase, alanine aminotransferase, alkaline phosphatase, or γ-glutamyl transpeptidase. The levels of tumor markers such as carcinoembryonic antigen</w:t>
      </w:r>
      <w:r w:rsidR="009B350B">
        <w:rPr>
          <w:rStyle w:val="NormalTextRunBCX8SCXW232994917"/>
          <w:rFonts w:ascii="Book Antiqua" w:eastAsia="Book Antiqua" w:hAnsi="Book Antiqua" w:cs="Book Antiqua"/>
          <w:bCs/>
          <w:color w:val="000000"/>
          <w:shd w:val="clear" w:color="auto" w:fill="FFFFFF"/>
        </w:rPr>
        <w:t xml:space="preserve"> </w:t>
      </w:r>
      <w:r w:rsidRPr="009B350B">
        <w:rPr>
          <w:rStyle w:val="NormalTextRunBCX8SCXW232994917"/>
          <w:rFonts w:ascii="Book Antiqua" w:eastAsia="Book Antiqua" w:hAnsi="Book Antiqua" w:cs="Book Antiqua"/>
          <w:bCs/>
          <w:color w:val="000000"/>
          <w:shd w:val="clear" w:color="auto" w:fill="FFFFFF"/>
        </w:rPr>
        <w:t>and carbohydrate antigen 19-9</w:t>
      </w:r>
      <w:r w:rsidR="00F30035">
        <w:rPr>
          <w:rStyle w:val="NormalTextRunBCX8SCXW232994917"/>
          <w:rFonts w:ascii="Book Antiqua" w:eastAsia="Book Antiqua" w:hAnsi="Book Antiqua" w:cs="Book Antiqua"/>
          <w:bCs/>
          <w:color w:val="000000"/>
          <w:shd w:val="clear" w:color="auto" w:fill="FFFFFF"/>
        </w:rPr>
        <w:t xml:space="preserve"> </w:t>
      </w:r>
      <w:r w:rsidRPr="009B350B">
        <w:rPr>
          <w:rStyle w:val="NormalTextRunBCX8SCXW232994917"/>
          <w:rFonts w:ascii="Book Antiqua" w:eastAsia="Book Antiqua" w:hAnsi="Book Antiqua" w:cs="Book Antiqua"/>
          <w:bCs/>
          <w:color w:val="000000"/>
          <w:shd w:val="clear" w:color="auto" w:fill="FFFFFF"/>
        </w:rPr>
        <w:t>were normal as well.</w:t>
      </w:r>
      <w:r w:rsidRPr="009B350B">
        <w:rPr>
          <w:rStyle w:val="EOPBCX8SCXW232994917"/>
          <w:rFonts w:ascii="Book Antiqua" w:eastAsia="Book Antiqua" w:hAnsi="Book Antiqua" w:cs="Book Antiqua"/>
          <w:bCs/>
          <w:color w:val="000000"/>
          <w:shd w:val="clear" w:color="auto" w:fill="FFFFFF"/>
        </w:rPr>
        <w:t> </w:t>
      </w:r>
      <w:r w:rsidRPr="009B350B">
        <w:rPr>
          <w:rFonts w:ascii="Book Antiqua" w:eastAsia="Book Antiqua" w:hAnsi="Book Antiqua" w:cs="Book Antiqua"/>
          <w:bCs/>
          <w:color w:val="000000"/>
        </w:rPr>
        <w:t xml:space="preserve"> </w:t>
      </w:r>
    </w:p>
    <w:p w14:paraId="4DDBEF00" w14:textId="77777777" w:rsidR="00A77B3E" w:rsidRDefault="00A77B3E">
      <w:pPr>
        <w:spacing w:line="360" w:lineRule="auto"/>
        <w:jc w:val="both"/>
      </w:pPr>
    </w:p>
    <w:p w14:paraId="6F19E6E5" w14:textId="77777777" w:rsidR="00A77B3E" w:rsidRDefault="00A40348">
      <w:pPr>
        <w:spacing w:line="360" w:lineRule="auto"/>
        <w:jc w:val="both"/>
      </w:pPr>
      <w:r>
        <w:rPr>
          <w:rFonts w:ascii="Book Antiqua" w:eastAsia="Book Antiqua" w:hAnsi="Book Antiqua" w:cs="Book Antiqua"/>
          <w:b/>
          <w:i/>
          <w:color w:val="000000"/>
        </w:rPr>
        <w:t>Imaging examinations</w:t>
      </w:r>
    </w:p>
    <w:p w14:paraId="75BAA837" w14:textId="429B3BE9" w:rsidR="00A77B3E" w:rsidRDefault="00A40348">
      <w:pPr>
        <w:spacing w:line="360" w:lineRule="auto"/>
        <w:jc w:val="both"/>
      </w:pPr>
      <w:r>
        <w:rPr>
          <w:rStyle w:val="NormalTextRunSCXW123533367BCX8"/>
          <w:rFonts w:ascii="Book Antiqua" w:eastAsia="Book Antiqua" w:hAnsi="Book Antiqua" w:cs="Book Antiqua"/>
          <w:color w:val="000000"/>
        </w:rPr>
        <w:lastRenderedPageBreak/>
        <w:t>Magnetic resonance cholangiopancreatography</w:t>
      </w:r>
      <w:r w:rsidR="007F75FF">
        <w:rPr>
          <w:rStyle w:val="NormalTextRunSCXW123533367BCX8"/>
          <w:rFonts w:ascii="Book Antiqua" w:eastAsia="Book Antiqua" w:hAnsi="Book Antiqua" w:cs="Book Antiqua"/>
          <w:color w:val="000000"/>
        </w:rPr>
        <w:t xml:space="preserve"> </w:t>
      </w:r>
      <w:r>
        <w:rPr>
          <w:rStyle w:val="NormalTextRunSCXW123533367BCX8"/>
          <w:rFonts w:ascii="Book Antiqua" w:eastAsia="Book Antiqua" w:hAnsi="Book Antiqua" w:cs="Book Antiqua"/>
          <w:color w:val="000000"/>
        </w:rPr>
        <w:t>(MRCP) showed a filling defect in the CBD (Figure 1A). Endoscopic ultrasound (EUS) showed a papillary tumor in the CBD (Figure 1B) and branch-duct type multiple IPMN without worrisome features, high-risk stigmata, or both (Figure 1C). Endoscopic retrograde cholangiography (ERC) showed a filling defect of contrast agent in the CBD (Figure 1D). Intraductal ultrasonography (IDUS) revealed a papillary tumor with a stalk at the CBD, which spontaneously detached with its stalk during peroral </w:t>
      </w:r>
      <w:proofErr w:type="spellStart"/>
      <w:r>
        <w:rPr>
          <w:rStyle w:val="NormalTextRunSpellingErrorV2SCXW123533367BCX8"/>
          <w:rFonts w:ascii="Book Antiqua" w:eastAsia="Book Antiqua" w:hAnsi="Book Antiqua" w:cs="Book Antiqua"/>
          <w:color w:val="000000"/>
        </w:rPr>
        <w:t>cholangioscopy</w:t>
      </w:r>
      <w:proofErr w:type="spellEnd"/>
      <w:r>
        <w:rPr>
          <w:rStyle w:val="NormalTextRunSCXW123533367BCX8"/>
          <w:rFonts w:ascii="Book Antiqua" w:eastAsia="Book Antiqua" w:hAnsi="Book Antiqua" w:cs="Book Antiqua"/>
          <w:color w:val="000000"/>
        </w:rPr>
        <w:t> (POCS) (Figure 1E</w:t>
      </w:r>
      <w:r w:rsidR="009B66BE">
        <w:rPr>
          <w:rStyle w:val="NormalTextRunSCXW123533367BCX8"/>
          <w:rFonts w:ascii="Book Antiqua" w:eastAsia="Book Antiqua" w:hAnsi="Book Antiqua" w:cs="Book Antiqua"/>
          <w:color w:val="000000"/>
        </w:rPr>
        <w:t xml:space="preserve"> and </w:t>
      </w:r>
      <w:r>
        <w:rPr>
          <w:rStyle w:val="NormalTextRunSCXW123533367BCX8"/>
          <w:rFonts w:ascii="Book Antiqua" w:eastAsia="Book Antiqua" w:hAnsi="Book Antiqua" w:cs="Book Antiqua"/>
          <w:color w:val="000000"/>
        </w:rPr>
        <w:t>F).</w:t>
      </w:r>
    </w:p>
    <w:p w14:paraId="3461D779" w14:textId="77777777" w:rsidR="00A77B3E" w:rsidRDefault="00A77B3E">
      <w:pPr>
        <w:spacing w:line="360" w:lineRule="auto"/>
        <w:jc w:val="both"/>
      </w:pPr>
    </w:p>
    <w:p w14:paraId="05650D7F" w14:textId="77777777" w:rsidR="00A77B3E" w:rsidRDefault="00A40348">
      <w:pPr>
        <w:spacing w:line="360" w:lineRule="auto"/>
        <w:jc w:val="both"/>
      </w:pPr>
      <w:r>
        <w:rPr>
          <w:rFonts w:ascii="Book Antiqua" w:eastAsia="Book Antiqua" w:hAnsi="Book Antiqua" w:cs="Book Antiqua"/>
          <w:b/>
          <w:caps/>
          <w:color w:val="000000"/>
          <w:u w:val="single"/>
        </w:rPr>
        <w:t>MULTIDISCIPLINARY EXPERT CONSULTATION</w:t>
      </w:r>
    </w:p>
    <w:p w14:paraId="5DE69E44" w14:textId="48575120" w:rsidR="00A77B3E" w:rsidRDefault="00A40348">
      <w:pPr>
        <w:spacing w:line="360" w:lineRule="auto"/>
        <w:jc w:val="both"/>
      </w:pPr>
      <w:r>
        <w:rPr>
          <w:rStyle w:val="NormalTextRunSCXW123533367BCX8"/>
          <w:rFonts w:ascii="Book Antiqua" w:eastAsia="Book Antiqua" w:hAnsi="Book Antiqua" w:cs="Book Antiqua"/>
          <w:color w:val="000000"/>
        </w:rPr>
        <w:t xml:space="preserve">We recovered a sufficient amount of the detached tumor for histopathological analysis. Hematoxylin </w:t>
      </w:r>
      <w:r w:rsidR="004D4516">
        <w:rPr>
          <w:rStyle w:val="NormalTextRunSCXW123533367BCX8"/>
          <w:rFonts w:ascii="Book Antiqua" w:eastAsia="Book Antiqua" w:hAnsi="Book Antiqua" w:cs="Book Antiqua"/>
          <w:color w:val="000000"/>
        </w:rPr>
        <w:t>and</w:t>
      </w:r>
      <w:r>
        <w:rPr>
          <w:rStyle w:val="NormalTextRunSCXW123533367BCX8"/>
          <w:rFonts w:ascii="Book Antiqua" w:eastAsia="Book Antiqua" w:hAnsi="Book Antiqua" w:cs="Book Antiqua"/>
          <w:color w:val="000000"/>
        </w:rPr>
        <w:t xml:space="preserve"> eosin</w:t>
      </w:r>
      <w:r w:rsidR="004D4516">
        <w:rPr>
          <w:rStyle w:val="NormalTextRunSCXW123533367BCX8"/>
          <w:rFonts w:ascii="Book Antiqua" w:eastAsia="Book Antiqua" w:hAnsi="Book Antiqua" w:cs="Book Antiqua"/>
          <w:color w:val="000000"/>
        </w:rPr>
        <w:t xml:space="preserve"> </w:t>
      </w:r>
      <w:r>
        <w:rPr>
          <w:rStyle w:val="NormalTextRunSCXW123533367BCX8"/>
          <w:rFonts w:ascii="Book Antiqua" w:eastAsia="Book Antiqua" w:hAnsi="Book Antiqua" w:cs="Book Antiqua"/>
          <w:color w:val="000000"/>
        </w:rPr>
        <w:t>staining showed low to intermediate nuclear atypia, although interstitial invasion was unclear (Figure 2B). Immunohistochemical analyses of tumor markers were as follows (–, undetectable; +, positive): CEA (–); p53 (–); MIB-1 index 5%</w:t>
      </w:r>
      <w:r w:rsidR="00D370F6">
        <w:rPr>
          <w:rStyle w:val="NormalTextRunSCXW123533367BCX8"/>
          <w:rFonts w:ascii="Book Antiqua" w:eastAsia="Book Antiqua" w:hAnsi="Book Antiqua" w:cs="Book Antiqua"/>
          <w:color w:val="000000"/>
        </w:rPr>
        <w:t>-</w:t>
      </w:r>
      <w:r>
        <w:rPr>
          <w:rStyle w:val="NormalTextRunSCXW123533367BCX8"/>
          <w:rFonts w:ascii="Book Antiqua" w:eastAsia="Book Antiqua" w:hAnsi="Book Antiqua" w:cs="Book Antiqua"/>
          <w:color w:val="000000"/>
        </w:rPr>
        <w:t>15%; mucins (MUC) 2 (–), MUC5AC (+), and MUC6 (+) (Figure 2C</w:t>
      </w:r>
      <w:r w:rsidR="004D4516">
        <w:rPr>
          <w:rStyle w:val="NormalTextRunSCXW123533367BCX8"/>
          <w:rFonts w:ascii="Book Antiqua" w:eastAsia="Book Antiqua" w:hAnsi="Book Antiqua" w:cs="Book Antiqua"/>
          <w:color w:val="000000"/>
        </w:rPr>
        <w:t>-</w:t>
      </w:r>
      <w:r>
        <w:rPr>
          <w:rStyle w:val="NormalTextRunSCXW123533367BCX8"/>
          <w:rFonts w:ascii="Book Antiqua" w:eastAsia="Book Antiqua" w:hAnsi="Book Antiqua" w:cs="Book Antiqua"/>
          <w:color w:val="000000"/>
        </w:rPr>
        <w:t>E).</w:t>
      </w:r>
      <w:r>
        <w:rPr>
          <w:rStyle w:val="EOPSCXW123533367BCX8"/>
          <w:rFonts w:ascii="Book Antiqua" w:eastAsia="Book Antiqua" w:hAnsi="Book Antiqua" w:cs="Book Antiqua"/>
          <w:color w:val="000000"/>
        </w:rPr>
        <w:t> </w:t>
      </w:r>
    </w:p>
    <w:p w14:paraId="0FB78278" w14:textId="77777777" w:rsidR="00A77B3E" w:rsidRDefault="00A77B3E">
      <w:pPr>
        <w:spacing w:line="360" w:lineRule="auto"/>
        <w:jc w:val="both"/>
      </w:pPr>
    </w:p>
    <w:p w14:paraId="0D29CD44" w14:textId="77777777" w:rsidR="00A77B3E" w:rsidRDefault="00A40348">
      <w:pPr>
        <w:spacing w:line="360" w:lineRule="auto"/>
        <w:jc w:val="both"/>
      </w:pPr>
      <w:r>
        <w:rPr>
          <w:rFonts w:ascii="Book Antiqua" w:eastAsia="Book Antiqua" w:hAnsi="Book Antiqua" w:cs="Book Antiqua"/>
          <w:b/>
          <w:caps/>
          <w:color w:val="000000"/>
          <w:u w:val="single"/>
        </w:rPr>
        <w:t>FINAL DIAGNOSIS</w:t>
      </w:r>
    </w:p>
    <w:p w14:paraId="6B5BAAB1" w14:textId="347B89CB" w:rsidR="00A77B3E" w:rsidRDefault="00A40348">
      <w:pPr>
        <w:spacing w:line="360" w:lineRule="auto"/>
        <w:jc w:val="both"/>
      </w:pPr>
      <w:r>
        <w:rPr>
          <w:rStyle w:val="NormalTextRunSCXW263254629BCX8"/>
          <w:rFonts w:ascii="Book Antiqua" w:eastAsia="Book Antiqua" w:hAnsi="Book Antiqua" w:cs="Book Antiqua"/>
          <w:color w:val="000000"/>
          <w:shd w:val="clear" w:color="auto" w:fill="FFFFFF"/>
        </w:rPr>
        <w:t>The IPNB showed multicentric recurrence after detachment from the primary tumor.</w:t>
      </w:r>
    </w:p>
    <w:p w14:paraId="1FC39945" w14:textId="77777777" w:rsidR="00A77B3E" w:rsidRDefault="00A77B3E">
      <w:pPr>
        <w:spacing w:line="360" w:lineRule="auto"/>
        <w:jc w:val="both"/>
      </w:pPr>
    </w:p>
    <w:p w14:paraId="1E194CAF" w14:textId="77777777" w:rsidR="00A77B3E" w:rsidRDefault="00A40348">
      <w:pPr>
        <w:spacing w:line="360" w:lineRule="auto"/>
        <w:jc w:val="both"/>
      </w:pPr>
      <w:r>
        <w:rPr>
          <w:rFonts w:ascii="Book Antiqua" w:eastAsia="Book Antiqua" w:hAnsi="Book Antiqua" w:cs="Book Antiqua"/>
          <w:b/>
          <w:caps/>
          <w:color w:val="000000"/>
          <w:u w:val="single"/>
        </w:rPr>
        <w:t>TREATMENT</w:t>
      </w:r>
    </w:p>
    <w:p w14:paraId="2581685D" w14:textId="77777777" w:rsidR="00A77B3E" w:rsidRDefault="00A40348">
      <w:pPr>
        <w:spacing w:line="360" w:lineRule="auto"/>
        <w:jc w:val="both"/>
      </w:pPr>
      <w:r>
        <w:rPr>
          <w:rStyle w:val="NormalTextRunSCXW150412255BCX8"/>
          <w:rFonts w:ascii="Book Antiqua" w:eastAsia="Book Antiqua" w:hAnsi="Book Antiqua" w:cs="Book Antiqua"/>
          <w:color w:val="000000"/>
          <w:shd w:val="clear" w:color="auto" w:fill="FFFFFF"/>
        </w:rPr>
        <w:t>Additional resection of the bile duct was considered. However, her age and numerous complications indicated that she was at high risk for surgery itself. Among possible treatment options, she selected observation.</w:t>
      </w:r>
      <w:r>
        <w:rPr>
          <w:rStyle w:val="EOPSCXW150412255BCX8"/>
          <w:rFonts w:ascii="Book Antiqua" w:eastAsia="Book Antiqua" w:hAnsi="Book Antiqua" w:cs="Book Antiqua"/>
          <w:color w:val="000000"/>
          <w:shd w:val="clear" w:color="auto" w:fill="FFFFFF"/>
        </w:rPr>
        <w:t> </w:t>
      </w:r>
    </w:p>
    <w:p w14:paraId="0562CB0E" w14:textId="77777777" w:rsidR="00A77B3E" w:rsidRDefault="00A77B3E">
      <w:pPr>
        <w:spacing w:line="360" w:lineRule="auto"/>
        <w:jc w:val="both"/>
      </w:pPr>
    </w:p>
    <w:p w14:paraId="7DE9EC6F" w14:textId="77777777" w:rsidR="00A77B3E" w:rsidRDefault="00A40348">
      <w:pPr>
        <w:spacing w:line="360" w:lineRule="auto"/>
        <w:jc w:val="both"/>
      </w:pPr>
      <w:r>
        <w:rPr>
          <w:rFonts w:ascii="Book Antiqua" w:eastAsia="Book Antiqua" w:hAnsi="Book Antiqua" w:cs="Book Antiqua"/>
          <w:b/>
          <w:caps/>
          <w:color w:val="000000"/>
          <w:u w:val="single"/>
        </w:rPr>
        <w:t>OUTCOME AND FOLLOW-UP</w:t>
      </w:r>
    </w:p>
    <w:p w14:paraId="58AC5202" w14:textId="0261FB4E" w:rsidR="00A77B3E" w:rsidRDefault="00A40348">
      <w:pPr>
        <w:spacing w:line="360" w:lineRule="auto"/>
        <w:jc w:val="both"/>
      </w:pPr>
      <w:r>
        <w:rPr>
          <w:rStyle w:val="NormalTextRunSCXW72522936BCX8"/>
          <w:rFonts w:ascii="Book Antiqua" w:eastAsia="Book Antiqua" w:hAnsi="Book Antiqua" w:cs="Book Antiqua"/>
          <w:color w:val="000000"/>
          <w:shd w:val="clear" w:color="auto" w:fill="FFFFFF"/>
        </w:rPr>
        <w:t xml:space="preserve">We performed MRCP 6 </w:t>
      </w:r>
      <w:proofErr w:type="spellStart"/>
      <w:r>
        <w:rPr>
          <w:rStyle w:val="NormalTextRunSCXW72522936BCX8"/>
          <w:rFonts w:ascii="Book Antiqua" w:eastAsia="Book Antiqua" w:hAnsi="Book Antiqua" w:cs="Book Antiqua"/>
          <w:color w:val="000000"/>
          <w:shd w:val="clear" w:color="auto" w:fill="FFFFFF"/>
        </w:rPr>
        <w:t>mo</w:t>
      </w:r>
      <w:proofErr w:type="spellEnd"/>
      <w:r>
        <w:rPr>
          <w:rStyle w:val="NormalTextRunSCXW72522936BCX8"/>
          <w:rFonts w:ascii="Book Antiqua" w:eastAsia="Book Antiqua" w:hAnsi="Book Antiqua" w:cs="Book Antiqua"/>
          <w:color w:val="000000"/>
          <w:shd w:val="clear" w:color="auto" w:fill="FFFFFF"/>
        </w:rPr>
        <w:t xml:space="preserve"> after the diagnosis of the primary tumor. The primary tumor showed no recurrence. However, a new papillary tumor appeared in the left intrahepatic duct (Figure 3A). After 1 year, MRCP showed further multiple papillary tumors in the extrahepatic duct (Figure 3B). There was no finding of obstruction of the bile duct, cholangitis, or both. We subsequently repeated the ERC and POCS. ERC showed multiple </w:t>
      </w:r>
      <w:r>
        <w:rPr>
          <w:rStyle w:val="NormalTextRunSCXW72522936BCX8"/>
          <w:rFonts w:ascii="Book Antiqua" w:eastAsia="Book Antiqua" w:hAnsi="Book Antiqua" w:cs="Book Antiqua"/>
          <w:color w:val="000000"/>
          <w:shd w:val="clear" w:color="auto" w:fill="FFFFFF"/>
        </w:rPr>
        <w:lastRenderedPageBreak/>
        <w:t>filling defects of contrast agent in the extrahepatic and intrahepatic ducts (Figure 3C), and POCS showed multiple papillary tumors in the extrahepatic and intrahepatic ducts (Figure 3C). Histopathological analysis of tumor specimens of the left intrahepatic duct and in the CBD showed similarities to the previous specimens. The IPNB showed multicentric recurrence after detachment from the primary tumor. There were no symptoms or evidence of cholangitis. Further observation was selected, and she remained asymptomatic with normal levels of hepatobiliary enzymes. During this time, MRCP showed slight growth of the tumors. She continued her typical daily activities for at least 1 year after the diagnosis of multicentric recurrence of IPNB.</w:t>
      </w:r>
    </w:p>
    <w:p w14:paraId="34CE0A41" w14:textId="77777777" w:rsidR="00A77B3E" w:rsidRDefault="00A77B3E">
      <w:pPr>
        <w:spacing w:line="360" w:lineRule="auto"/>
        <w:jc w:val="both"/>
      </w:pPr>
    </w:p>
    <w:p w14:paraId="64223A70" w14:textId="77777777" w:rsidR="00A77B3E" w:rsidRDefault="00A40348">
      <w:pPr>
        <w:spacing w:line="360" w:lineRule="auto"/>
        <w:jc w:val="both"/>
      </w:pPr>
      <w:r>
        <w:rPr>
          <w:rFonts w:ascii="Book Antiqua" w:eastAsia="Book Antiqua" w:hAnsi="Book Antiqua" w:cs="Book Antiqua"/>
          <w:b/>
          <w:caps/>
          <w:color w:val="000000"/>
          <w:u w:val="single"/>
        </w:rPr>
        <w:t>DISCUSSION</w:t>
      </w:r>
    </w:p>
    <w:p w14:paraId="75409E4E" w14:textId="30B197BB" w:rsidR="00A77B3E" w:rsidRDefault="16ADA8FC" w:rsidP="629B78D2">
      <w:pPr>
        <w:spacing w:line="360" w:lineRule="auto"/>
        <w:jc w:val="both"/>
      </w:pPr>
      <w:r w:rsidRPr="16ADA8FC">
        <w:rPr>
          <w:rStyle w:val="NormalTextRunSCXW203890954BCX8"/>
          <w:rFonts w:ascii="Book Antiqua" w:eastAsia="Book Antiqua" w:hAnsi="Book Antiqua" w:cs="Book Antiqua"/>
          <w:color w:val="000000" w:themeColor="text1"/>
        </w:rPr>
        <w:t xml:space="preserve">IPNB, which is a rare variant of bile duct tumors, is characterized by papillary growth within the bile duct lumen and is considered a biliary counterpart of intraductal papillary mucinous neoplasm of the pancreas. Untreated IPNB, although benign, causes recurrent cholangitis and </w:t>
      </w:r>
      <w:proofErr w:type="gramStart"/>
      <w:r w:rsidRPr="16ADA8FC">
        <w:rPr>
          <w:rStyle w:val="NormalTextRunSCXW203890954BCX8"/>
          <w:rFonts w:ascii="Book Antiqua" w:eastAsia="Book Antiqua" w:hAnsi="Book Antiqua" w:cs="Book Antiqua"/>
          <w:color w:val="000000" w:themeColor="text1"/>
        </w:rPr>
        <w:t>jaundice</w:t>
      </w:r>
      <w:r w:rsidR="0068201B">
        <w:rPr>
          <w:rStyle w:val="NormalTextRunSuperscriptSCXW203890954BCX8"/>
          <w:rFonts w:ascii="Book Antiqua" w:eastAsia="Book Antiqua" w:hAnsi="Book Antiqua" w:cs="Book Antiqua"/>
          <w:color w:val="000000" w:themeColor="text1"/>
          <w:vertAlign w:val="superscript"/>
        </w:rPr>
        <w:t>[</w:t>
      </w:r>
      <w:proofErr w:type="gramEnd"/>
      <w:r w:rsidR="0068201B">
        <w:rPr>
          <w:rStyle w:val="NormalTextRunSuperscriptSCXW203890954BCX8"/>
          <w:rFonts w:ascii="Book Antiqua" w:eastAsia="Book Antiqua" w:hAnsi="Book Antiqua" w:cs="Book Antiqua"/>
          <w:color w:val="000000" w:themeColor="text1"/>
          <w:vertAlign w:val="superscript"/>
        </w:rPr>
        <w:t>3</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In most cases, surgical resection is selected because of the malignant potential of </w:t>
      </w:r>
      <w:proofErr w:type="gramStart"/>
      <w:r w:rsidRPr="16ADA8FC">
        <w:rPr>
          <w:rStyle w:val="NormalTextRunSCXW203890954BCX8"/>
          <w:rFonts w:ascii="Book Antiqua" w:eastAsia="Book Antiqua" w:hAnsi="Book Antiqua" w:cs="Book Antiqua"/>
          <w:color w:val="000000" w:themeColor="text1"/>
        </w:rPr>
        <w:t>IPNB</w:t>
      </w:r>
      <w:r w:rsidR="0068201B">
        <w:rPr>
          <w:rStyle w:val="NormalTextRunSuperscriptSCXW203890954BCX8"/>
          <w:rFonts w:ascii="Book Antiqua" w:eastAsia="Book Antiqua" w:hAnsi="Book Antiqua" w:cs="Book Antiqua"/>
          <w:color w:val="000000" w:themeColor="text1"/>
          <w:vertAlign w:val="superscript"/>
        </w:rPr>
        <w:t>[</w:t>
      </w:r>
      <w:proofErr w:type="gramEnd"/>
      <w:r w:rsidR="0068201B">
        <w:rPr>
          <w:rStyle w:val="NormalTextRunSuperscriptSCXW203890954BCX8"/>
          <w:rFonts w:ascii="Book Antiqua" w:eastAsia="Book Antiqua" w:hAnsi="Book Antiqua" w:cs="Book Antiqua"/>
          <w:color w:val="000000" w:themeColor="text1"/>
          <w:vertAlign w:val="superscript"/>
        </w:rPr>
        <w:t>16</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A retrospective cohort study of 39 cases of IPNB conducted by Rocha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68201B">
        <w:rPr>
          <w:rStyle w:val="NormalTextRunSuperscriptSCXW203890954BCX8"/>
          <w:rFonts w:ascii="Book Antiqua" w:eastAsia="Book Antiqua" w:hAnsi="Book Antiqua" w:cs="Book Antiqua"/>
          <w:color w:val="000000" w:themeColor="text1"/>
          <w:vertAlign w:val="superscript"/>
        </w:rPr>
        <w:t>[</w:t>
      </w:r>
      <w:proofErr w:type="gramEnd"/>
      <w:r w:rsidR="0068201B">
        <w:rPr>
          <w:rStyle w:val="NormalTextRunSuperscriptSCXW203890954BCX8"/>
          <w:rFonts w:ascii="Book Antiqua" w:eastAsia="Book Antiqua" w:hAnsi="Book Antiqua" w:cs="Book Antiqua"/>
          <w:color w:val="000000" w:themeColor="text1"/>
          <w:vertAlign w:val="superscript"/>
        </w:rPr>
        <w:t>17</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found that R0 resection is significantly superior to R1 resection (median survival, 82 </w:t>
      </w:r>
      <w:proofErr w:type="spellStart"/>
      <w:r w:rsidRPr="16ADA8FC">
        <w:rPr>
          <w:rStyle w:val="NormalTextRunSCXW203890954BCX8"/>
          <w:rFonts w:ascii="Book Antiqua" w:eastAsia="Book Antiqua" w:hAnsi="Book Antiqua" w:cs="Book Antiqua"/>
          <w:color w:val="000000" w:themeColor="text1"/>
        </w:rPr>
        <w:t>mo</w:t>
      </w:r>
      <w:proofErr w:type="spellEnd"/>
      <w:r w:rsidRPr="16ADA8FC">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i/>
          <w:iCs/>
          <w:color w:val="000000" w:themeColor="text1"/>
        </w:rPr>
        <w:t>vs</w:t>
      </w:r>
      <w:r w:rsidRPr="16ADA8FC">
        <w:rPr>
          <w:rStyle w:val="NormalTextRunSCXW203890954BCX8"/>
          <w:rFonts w:ascii="Book Antiqua" w:eastAsia="Book Antiqua" w:hAnsi="Book Antiqua" w:cs="Book Antiqua"/>
          <w:color w:val="000000" w:themeColor="text1"/>
        </w:rPr>
        <w:t xml:space="preserve"> 36 </w:t>
      </w:r>
      <w:proofErr w:type="spellStart"/>
      <w:r w:rsidRPr="16ADA8FC">
        <w:rPr>
          <w:rStyle w:val="NormalTextRunSCXW203890954BCX8"/>
          <w:rFonts w:ascii="Book Antiqua" w:eastAsia="Book Antiqua" w:hAnsi="Book Antiqua" w:cs="Book Antiqua"/>
          <w:color w:val="000000" w:themeColor="text1"/>
        </w:rPr>
        <w:t>mo</w:t>
      </w:r>
      <w:proofErr w:type="spellEnd"/>
      <w:r w:rsidRPr="16ADA8FC">
        <w:rPr>
          <w:rStyle w:val="NormalTextRunSCXW203890954BCX8"/>
          <w:rFonts w:ascii="Book Antiqua" w:eastAsia="Book Antiqua" w:hAnsi="Book Antiqua" w:cs="Book Antiqua"/>
          <w:color w:val="000000" w:themeColor="text1"/>
        </w:rPr>
        <w:t>), leading to the recommendation of complete resection of the IPNB. </w:t>
      </w:r>
    </w:p>
    <w:p w14:paraId="3B97DCC4" w14:textId="5C3EB080" w:rsidR="00A77B3E" w:rsidRDefault="16ADA8FC" w:rsidP="00E519B7">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Kim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68201B">
        <w:rPr>
          <w:rStyle w:val="NormalTextRunSuperscriptSCXW203890954BCX8"/>
          <w:rFonts w:ascii="Book Antiqua" w:eastAsia="Book Antiqua" w:hAnsi="Book Antiqua" w:cs="Book Antiqua"/>
          <w:color w:val="000000" w:themeColor="text1"/>
          <w:vertAlign w:val="superscript"/>
        </w:rPr>
        <w:t>[</w:t>
      </w:r>
      <w:proofErr w:type="gramEnd"/>
      <w:r w:rsidR="0068201B">
        <w:rPr>
          <w:rStyle w:val="NormalTextRunSuperscriptSCXW203890954BCX8"/>
          <w:rFonts w:ascii="Book Antiqua" w:eastAsia="Book Antiqua" w:hAnsi="Book Antiqua" w:cs="Book Antiqua"/>
          <w:color w:val="000000" w:themeColor="text1"/>
          <w:vertAlign w:val="superscript"/>
        </w:rPr>
        <w:t>16</w:t>
      </w:r>
      <w:r w:rsidRPr="16ADA8FC">
        <w:rPr>
          <w:rStyle w:val="NormalTextRunSuperscriptSCXW203890954BCX8"/>
          <w:rFonts w:ascii="Book Antiqua" w:eastAsia="Book Antiqua" w:hAnsi="Book Antiqua" w:cs="Book Antiqua"/>
          <w:color w:val="000000" w:themeColor="text1"/>
          <w:vertAlign w:val="superscript"/>
        </w:rPr>
        <w:t>]</w:t>
      </w:r>
      <w:r w:rsidR="00E519B7">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found that R1 resection reduced survival outcomes of patients with IPNB and suggested that concurrent bile duct resection should be performed if the resection margin of the bile duct is not reliably free of neoplastic involvement. According to these reports, additional bile duct resection may have been required for the remnant stalk of IPNB of our patient. However, her other severe pathologies contraindicated surgery, which she declined. </w:t>
      </w:r>
    </w:p>
    <w:p w14:paraId="28DA6C06" w14:textId="3D3FB6B3" w:rsidR="00A77B3E" w:rsidRDefault="16ADA8FC" w:rsidP="00E519B7">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A case report of multicentric IPNB, including a literature review, convincingly demonstrates that recurrent tumors typically develop in the lower bile duct compared with the primary </w:t>
      </w:r>
      <w:proofErr w:type="gramStart"/>
      <w:r w:rsidRPr="16ADA8FC">
        <w:rPr>
          <w:rStyle w:val="NormalTextRunSCXW203890954BCX8"/>
          <w:rFonts w:ascii="Book Antiqua" w:eastAsia="Book Antiqua" w:hAnsi="Book Antiqua" w:cs="Book Antiqua"/>
          <w:color w:val="000000" w:themeColor="text1"/>
        </w:rPr>
        <w:t>IPNBs</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2]</w:t>
      </w:r>
      <w:r w:rsidRPr="16ADA8FC">
        <w:rPr>
          <w:rStyle w:val="NormalTextRunSCXW203890954BCX8"/>
          <w:rFonts w:ascii="Book Antiqua" w:eastAsia="Book Antiqua" w:hAnsi="Book Antiqua" w:cs="Book Antiqua"/>
          <w:color w:val="000000" w:themeColor="text1"/>
        </w:rPr>
        <w:t xml:space="preserve">. Furthermore, 84% of IPNBs develop in the intrahepatic or hilar bile duct, or </w:t>
      </w:r>
      <w:proofErr w:type="gramStart"/>
      <w:r w:rsidRPr="16ADA8FC">
        <w:rPr>
          <w:rStyle w:val="NormalTextRunSCXW203890954BCX8"/>
          <w:rFonts w:ascii="Book Antiqua" w:eastAsia="Book Antiqua" w:hAnsi="Book Antiqua" w:cs="Book Antiqua"/>
          <w:color w:val="000000" w:themeColor="text1"/>
        </w:rPr>
        <w:t>both</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18</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In contrast, 80% of recurrent IPNBs occur in the CBD. These findings </w:t>
      </w:r>
      <w:r w:rsidRPr="16ADA8FC">
        <w:rPr>
          <w:rStyle w:val="NormalTextRunSCXW203890954BCX8"/>
          <w:rFonts w:ascii="Book Antiqua" w:eastAsia="Book Antiqua" w:hAnsi="Book Antiqua" w:cs="Book Antiqua"/>
          <w:color w:val="000000" w:themeColor="text1"/>
        </w:rPr>
        <w:lastRenderedPageBreak/>
        <w:t xml:space="preserve">suggest that multicentric recurrence is likely caused by dissemination in the bile duct, rather than through a multicentric </w:t>
      </w:r>
      <w:proofErr w:type="gramStart"/>
      <w:r w:rsidRPr="16ADA8FC">
        <w:rPr>
          <w:rStyle w:val="NormalTextRunSCXW203890954BCX8"/>
          <w:rFonts w:ascii="Book Antiqua" w:eastAsia="Book Antiqua" w:hAnsi="Book Antiqua" w:cs="Book Antiqua"/>
          <w:color w:val="000000" w:themeColor="text1"/>
        </w:rPr>
        <w:t>origin</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2]</w:t>
      </w:r>
      <w:r w:rsidRPr="16ADA8FC">
        <w:rPr>
          <w:rStyle w:val="NormalTextRunSCXW203890954BCX8"/>
          <w:rFonts w:ascii="Book Antiqua" w:eastAsia="Book Antiqua" w:hAnsi="Book Antiqua" w:cs="Book Antiqua"/>
          <w:color w:val="000000" w:themeColor="text1"/>
        </w:rPr>
        <w:t>. Our present case is atypical, because the primary tumor was located in the CBD, and multicentric recurrence was distributed through the intrahepatic and extrahepatic ducts, which is unlikely explained by dissemination. Our present case therefore may represent a true multicentric or disseminated recurrence of IPNB. Future studies are therefore required to identify the molecular mechanism underlying multicentric development of IPNB.</w:t>
      </w:r>
    </w:p>
    <w:p w14:paraId="5F4AE368" w14:textId="3488BEE7" w:rsidR="00A77B3E" w:rsidRDefault="16ADA8FC" w:rsidP="005E1A58">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POCS directly observes tumors, their features, and the extent of </w:t>
      </w:r>
      <w:proofErr w:type="gramStart"/>
      <w:r w:rsidRPr="16ADA8FC">
        <w:rPr>
          <w:rStyle w:val="NormalTextRunSCXW203890954BCX8"/>
          <w:rFonts w:ascii="Book Antiqua" w:eastAsia="Book Antiqua" w:hAnsi="Book Antiqua" w:cs="Book Antiqua"/>
          <w:color w:val="000000" w:themeColor="text1"/>
        </w:rPr>
        <w:t>dissemination</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3]</w:t>
      </w:r>
      <w:r w:rsidRPr="16ADA8FC">
        <w:rPr>
          <w:rStyle w:val="NormalTextRunSCXW203890954BCX8"/>
          <w:rFonts w:ascii="Book Antiqua" w:eastAsia="Book Antiqua" w:hAnsi="Book Antiqua" w:cs="Book Antiqua"/>
          <w:color w:val="000000" w:themeColor="text1"/>
        </w:rPr>
        <w:t>. Here we obtained an amount of tumor specimens sufficient for analysis, because the primary tumor spontaneously detached during POCS. The grade of unclear atypia was low-to-intermediate grade with no evidence of invasive cancer. The results of immunohistochemical analysis were consistent with the gastric subtype of IPNB. IPNB is histologically classified into subtypes as follows: </w:t>
      </w:r>
      <w:proofErr w:type="spellStart"/>
      <w:r w:rsidRPr="16ADA8FC">
        <w:rPr>
          <w:rStyle w:val="NormalTextRunSpellingErrorV2SCXW203890954BCX8"/>
          <w:rFonts w:ascii="Book Antiqua" w:eastAsia="Book Antiqua" w:hAnsi="Book Antiqua" w:cs="Book Antiqua"/>
          <w:color w:val="000000" w:themeColor="text1"/>
        </w:rPr>
        <w:t>pancreatobiliary</w:t>
      </w:r>
      <w:proofErr w:type="spellEnd"/>
      <w:r w:rsidRPr="16ADA8FC">
        <w:rPr>
          <w:rStyle w:val="NormalTextRunSCXW203890954BCX8"/>
          <w:rFonts w:ascii="Book Antiqua" w:eastAsia="Book Antiqua" w:hAnsi="Book Antiqua" w:cs="Book Antiqua"/>
          <w:color w:val="000000" w:themeColor="text1"/>
        </w:rPr>
        <w:t>, intestinal, gastric, and </w:t>
      </w:r>
      <w:proofErr w:type="spellStart"/>
      <w:proofErr w:type="gramStart"/>
      <w:r w:rsidRPr="16ADA8FC">
        <w:rPr>
          <w:rStyle w:val="NormalTextRunSCXW203890954BCX8"/>
          <w:rFonts w:ascii="Book Antiqua" w:eastAsia="Book Antiqua" w:hAnsi="Book Antiqua" w:cs="Book Antiqua"/>
          <w:color w:val="000000" w:themeColor="text1"/>
        </w:rPr>
        <w:t>oncocystic</w:t>
      </w:r>
      <w:proofErr w:type="spellEnd"/>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15]</w:t>
      </w:r>
      <w:r w:rsidRPr="16ADA8FC">
        <w:rPr>
          <w:rStyle w:val="NormalTextRunSCXW203890954BCX8"/>
          <w:rFonts w:ascii="Book Antiqua" w:eastAsia="Book Antiqua" w:hAnsi="Book Antiqua" w:cs="Book Antiqua"/>
          <w:color w:val="000000" w:themeColor="text1"/>
        </w:rPr>
        <w:t>.</w:t>
      </w:r>
      <w:r w:rsidR="005E1A58">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The gastric subtype is characterized by gastric foveae. Immunohistochemical analysis detects the expression of MUC5AC and MUC6, but often not that of MUC1</w:t>
      </w:r>
      <w:r w:rsidR="00400AEC">
        <w:rPr>
          <w:rStyle w:val="NormalTextRunSuperscriptSCXW203890954BCX8"/>
          <w:rFonts w:ascii="Book Antiqua" w:eastAsia="Book Antiqua" w:hAnsi="Book Antiqua" w:cs="Book Antiqua"/>
          <w:color w:val="000000" w:themeColor="text1"/>
          <w:vertAlign w:val="superscript"/>
        </w:rPr>
        <w:t>[19</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w:t>
      </w:r>
    </w:p>
    <w:p w14:paraId="2DDBEBEA" w14:textId="66B64547" w:rsidR="00A77B3E" w:rsidRDefault="16ADA8FC" w:rsidP="005E1A58">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Conflicting data make it difficult to determine the subtype of IPNB associated with poor prognosis. For example, Schlitter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20</w:t>
      </w:r>
      <w:r w:rsidRPr="16ADA8FC">
        <w:rPr>
          <w:rStyle w:val="NormalTextRunSuperscriptSCXW203890954BCX8"/>
          <w:rFonts w:ascii="Book Antiqua" w:eastAsia="Book Antiqua" w:hAnsi="Book Antiqua" w:cs="Book Antiqua"/>
          <w:color w:val="000000" w:themeColor="text1"/>
          <w:vertAlign w:val="superscript"/>
        </w:rPr>
        <w:t>]</w:t>
      </w:r>
      <w:r w:rsidR="007E0B08">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 xml:space="preserve">found no difference between survival rates of subtypes. In contrast, Kim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15]</w:t>
      </w:r>
      <w:r w:rsidR="007E0B08">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 xml:space="preserve">found that the prognosis of the gastric subtype was better than those of the others subtypes after curative resection (5-year overall survival, 83.9%). Zen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21</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found that adenoma is the most frequent gastric subtype, whereas the </w:t>
      </w:r>
      <w:proofErr w:type="spellStart"/>
      <w:r w:rsidRPr="16ADA8FC">
        <w:rPr>
          <w:rStyle w:val="NormalTextRunSCXW203890954BCX8"/>
          <w:rFonts w:ascii="Book Antiqua" w:eastAsia="Book Antiqua" w:hAnsi="Book Antiqua" w:cs="Book Antiqua"/>
          <w:color w:val="000000" w:themeColor="text1"/>
        </w:rPr>
        <w:t>pancreatobiliary</w:t>
      </w:r>
      <w:proofErr w:type="spellEnd"/>
      <w:r w:rsidRPr="16ADA8FC">
        <w:rPr>
          <w:rStyle w:val="NormalTextRunSCXW203890954BCX8"/>
          <w:rFonts w:ascii="Book Antiqua" w:eastAsia="Book Antiqua" w:hAnsi="Book Antiqua" w:cs="Book Antiqua"/>
          <w:color w:val="000000" w:themeColor="text1"/>
        </w:rPr>
        <w:t xml:space="preserve"> subtype occasionally comprises cells with high-grade nuclear atypia and an invasive component. Gordon-Weeks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22</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found that the </w:t>
      </w:r>
      <w:proofErr w:type="spellStart"/>
      <w:r w:rsidRPr="16ADA8FC">
        <w:rPr>
          <w:rStyle w:val="NormalTextRunSpellingErrorV2SCXW203890954BCX8"/>
          <w:rFonts w:ascii="Book Antiqua" w:eastAsia="Book Antiqua" w:hAnsi="Book Antiqua" w:cs="Book Antiqua"/>
          <w:color w:val="000000" w:themeColor="text1"/>
        </w:rPr>
        <w:t>pancreatobiliary</w:t>
      </w:r>
      <w:proofErr w:type="spellEnd"/>
      <w:r w:rsidR="005B2BF5">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subtype</w:t>
      </w:r>
      <w:r w:rsidR="005B2BF5">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 xml:space="preserve">contains an invasive tumor with worse prognosis compared with those of other subtypes. Furukawa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23</w:t>
      </w:r>
      <w:r w:rsidRPr="16ADA8FC">
        <w:rPr>
          <w:rStyle w:val="NormalTextRunSuperscriptSCXW203890954BCX8"/>
          <w:rFonts w:ascii="Book Antiqua" w:eastAsia="Book Antiqua" w:hAnsi="Book Antiqua" w:cs="Book Antiqua"/>
          <w:color w:val="000000" w:themeColor="text1"/>
          <w:vertAlign w:val="superscript"/>
        </w:rPr>
        <w:t>] </w:t>
      </w:r>
      <w:r w:rsidRPr="16ADA8FC">
        <w:rPr>
          <w:rStyle w:val="NormalTextRunSCXW203890954BCX8"/>
          <w:rFonts w:ascii="Book Antiqua" w:eastAsia="Book Antiqua" w:hAnsi="Book Antiqua" w:cs="Book Antiqua"/>
          <w:color w:val="000000" w:themeColor="text1"/>
        </w:rPr>
        <w:t>found that the prognosis of the gastric subtype of IPMN of the pancreas was better compared with those of other subtypes. However, the diagnostic methods and populations vary among these reports, and further studies are required to determine the associations between subtypes and prognosis.</w:t>
      </w:r>
    </w:p>
    <w:p w14:paraId="11B4BFF3" w14:textId="798C9C57" w:rsidR="00A77B3E" w:rsidRDefault="16ADA8FC" w:rsidP="007E0B08">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lastRenderedPageBreak/>
        <w:t xml:space="preserve">Our literature search uncovered 10 related cases of synchronous occurrence of IPMN and </w:t>
      </w:r>
      <w:proofErr w:type="gramStart"/>
      <w:r w:rsidRPr="16ADA8FC">
        <w:rPr>
          <w:rStyle w:val="NormalTextRunSCXW203890954BCX8"/>
          <w:rFonts w:ascii="Book Antiqua" w:eastAsia="Book Antiqua" w:hAnsi="Book Antiqua" w:cs="Book Antiqua"/>
          <w:color w:val="000000" w:themeColor="text1"/>
        </w:rPr>
        <w:t>IPNB</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24-33</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Among them, only one case involves IPNB in the CBD, similar to our present case, and the others involve the intrahepatic </w:t>
      </w:r>
      <w:proofErr w:type="gramStart"/>
      <w:r w:rsidRPr="16ADA8FC">
        <w:rPr>
          <w:rStyle w:val="NormalTextRunSCXW203890954BCX8"/>
          <w:rFonts w:ascii="Book Antiqua" w:eastAsia="Book Antiqua" w:hAnsi="Book Antiqua" w:cs="Book Antiqua"/>
          <w:color w:val="000000" w:themeColor="text1"/>
        </w:rPr>
        <w:t>duct</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23</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Date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w:t>
      </w:r>
      <w:r w:rsidR="00400AEC">
        <w:rPr>
          <w:rStyle w:val="NormalTextRunSCXW203890954BCX8"/>
          <w:rFonts w:ascii="Book Antiqua" w:eastAsia="Book Antiqua" w:hAnsi="Book Antiqua" w:cs="Book Antiqua"/>
          <w:i/>
          <w:iCs/>
          <w:color w:val="000000" w:themeColor="text1"/>
        </w:rPr>
        <w:t>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34</w:t>
      </w:r>
      <w:r w:rsidRPr="16ADA8FC">
        <w:rPr>
          <w:rStyle w:val="NormalTextRunSuperscriptSCXW203890954BCX8"/>
          <w:rFonts w:ascii="Book Antiqua" w:eastAsia="Book Antiqua" w:hAnsi="Book Antiqua" w:cs="Book Antiqua"/>
          <w:color w:val="000000" w:themeColor="text1"/>
          <w:vertAlign w:val="superscript"/>
        </w:rPr>
        <w:t>]</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detected</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i/>
          <w:iCs/>
          <w:color w:val="000000" w:themeColor="text1"/>
        </w:rPr>
        <w:t>GNAS</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and</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i/>
          <w:iCs/>
          <w:color w:val="000000" w:themeColor="text1"/>
        </w:rPr>
        <w:t>KRAS</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mutations in IPMN and IPNB, which appeared </w:t>
      </w:r>
      <w:proofErr w:type="spellStart"/>
      <w:r w:rsidRPr="16ADA8FC">
        <w:rPr>
          <w:rStyle w:val="NormalTextRunSpellingErrorV2SCXW203890954BCX8"/>
          <w:rFonts w:ascii="Book Antiqua" w:eastAsia="Book Antiqua" w:hAnsi="Book Antiqua" w:cs="Book Antiqua"/>
          <w:color w:val="000000" w:themeColor="text1"/>
        </w:rPr>
        <w:t>metachronously</w:t>
      </w:r>
      <w:proofErr w:type="spellEnd"/>
      <w:r w:rsidRPr="16ADA8FC">
        <w:rPr>
          <w:rStyle w:val="NormalTextRunSCXW203890954BCX8"/>
          <w:rFonts w:ascii="Book Antiqua" w:eastAsia="Book Antiqua" w:hAnsi="Book Antiqua" w:cs="Book Antiqua"/>
          <w:color w:val="000000" w:themeColor="text1"/>
        </w:rPr>
        <w:t> in the same patient. Although IPMN and IPNB share similarities of imaging findings, the relationship between the mutational status of each is unknown. Further studies are therefore required to accumulate more cases with co-occurrence of IPNB and IPMN. </w:t>
      </w:r>
    </w:p>
    <w:p w14:paraId="7E284858" w14:textId="7521CECC" w:rsidR="00A77B3E" w:rsidRDefault="00A40348" w:rsidP="00F948CF">
      <w:pPr>
        <w:spacing w:line="360" w:lineRule="auto"/>
        <w:ind w:firstLineChars="100" w:firstLine="240"/>
        <w:jc w:val="both"/>
      </w:pPr>
      <w:r>
        <w:rPr>
          <w:rStyle w:val="NormalTextRunSCXW203890954BCX8"/>
          <w:rFonts w:ascii="Book Antiqua" w:eastAsia="Book Antiqua" w:hAnsi="Book Antiqua" w:cs="Book Antiqua"/>
          <w:color w:val="000000"/>
        </w:rPr>
        <w:t>Our present patient has survived for at least two years after the diagnosis of multicentric recurrence. Further studies are required, although our present experience indicates that observation may suffice for certain subtypes of IPNB because of better prognosis as well as to monitor multicentric recurrence or dissemination.</w:t>
      </w:r>
    </w:p>
    <w:p w14:paraId="62EBF3C5" w14:textId="2B6CC86C" w:rsidR="00A77B3E" w:rsidRDefault="00902F42">
      <w:pPr>
        <w:spacing w:line="360" w:lineRule="auto"/>
        <w:jc w:val="both"/>
        <w:rPr>
          <w:lang w:eastAsia="zh-CN"/>
        </w:rPr>
      </w:pPr>
      <w:r>
        <w:rPr>
          <w:rFonts w:hint="eastAsia"/>
          <w:lang w:eastAsia="zh-CN"/>
        </w:rPr>
        <w:t xml:space="preserve"> </w:t>
      </w:r>
    </w:p>
    <w:p w14:paraId="5BD54FFF" w14:textId="77777777" w:rsidR="00A77B3E" w:rsidRDefault="00A40348">
      <w:pPr>
        <w:spacing w:line="360" w:lineRule="auto"/>
        <w:jc w:val="both"/>
      </w:pPr>
      <w:r>
        <w:rPr>
          <w:rFonts w:ascii="Book Antiqua" w:eastAsia="Book Antiqua" w:hAnsi="Book Antiqua" w:cs="Book Antiqua"/>
          <w:b/>
          <w:caps/>
          <w:color w:val="000000"/>
          <w:u w:val="single"/>
        </w:rPr>
        <w:t>CONCLUSION</w:t>
      </w:r>
    </w:p>
    <w:p w14:paraId="4E3FA4B5" w14:textId="2D07555B" w:rsidR="00A77B3E" w:rsidRDefault="00A40348">
      <w:pPr>
        <w:spacing w:line="360" w:lineRule="auto"/>
        <w:jc w:val="both"/>
      </w:pPr>
      <w:r>
        <w:rPr>
          <w:rStyle w:val="NormalTextRunSCXW206116206BCX8"/>
          <w:rFonts w:ascii="Book Antiqua" w:eastAsia="Book Antiqua" w:hAnsi="Book Antiqua" w:cs="Book Antiqua"/>
          <w:color w:val="000000"/>
        </w:rPr>
        <w:t>IPNB varies widely in appearance and clinical features. Multicentric recurrence of IPNB is rare, and the present case is atypical. Early surgery is required if IPNB is diagnosed. However, there is conflicting evidence regarding the subtype of IPNB associated with poor prognosis and its potential for recurrence. The gastric subtype of IPNB may have a good prognosis.</w:t>
      </w:r>
    </w:p>
    <w:p w14:paraId="5FE36296" w14:textId="77777777" w:rsidR="00A77B3E" w:rsidRDefault="00A40348" w:rsidP="00401425">
      <w:pPr>
        <w:spacing w:line="360" w:lineRule="auto"/>
        <w:ind w:firstLineChars="100" w:firstLine="240"/>
        <w:jc w:val="both"/>
      </w:pPr>
      <w:r>
        <w:rPr>
          <w:rStyle w:val="NormalTextRunSCXW206116206BCX8"/>
          <w:rFonts w:ascii="Book Antiqua" w:eastAsia="Book Antiqua" w:hAnsi="Book Antiqua" w:cs="Book Antiqua"/>
          <w:color w:val="000000"/>
        </w:rPr>
        <w:t>Here we encountered a patient with multicentric recurrence who survived after diagnosis for at least two years without curative resection. Thus, if there is no histopathological evidence of malignancy, observation may serve as a reasonable alternative for patients with the gastric subtype of IPNB. Further investigation is required to unambiguously identify the subtype of IPNB that may be selected for observation.</w:t>
      </w:r>
      <w:r>
        <w:rPr>
          <w:rStyle w:val="EOPSCXW206116206BCX8"/>
          <w:rFonts w:ascii="Book Antiqua" w:eastAsia="Book Antiqua" w:hAnsi="Book Antiqua" w:cs="Book Antiqua"/>
          <w:color w:val="000000"/>
        </w:rPr>
        <w:t> </w:t>
      </w:r>
    </w:p>
    <w:p w14:paraId="2946DB82" w14:textId="77777777" w:rsidR="00A77B3E" w:rsidRDefault="00A77B3E">
      <w:pPr>
        <w:spacing w:line="360" w:lineRule="auto"/>
        <w:jc w:val="both"/>
      </w:pPr>
    </w:p>
    <w:p w14:paraId="7797E7DE" w14:textId="77777777" w:rsidR="00A77B3E" w:rsidRDefault="00A40348">
      <w:pPr>
        <w:spacing w:line="360" w:lineRule="auto"/>
        <w:jc w:val="both"/>
      </w:pPr>
      <w:r>
        <w:rPr>
          <w:rFonts w:ascii="Book Antiqua" w:eastAsia="Book Antiqua" w:hAnsi="Book Antiqua" w:cs="Book Antiqua"/>
          <w:b/>
          <w:color w:val="000000"/>
        </w:rPr>
        <w:t>REFERENCES</w:t>
      </w:r>
    </w:p>
    <w:p w14:paraId="285843A6"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 </w:t>
      </w:r>
      <w:proofErr w:type="spellStart"/>
      <w:r>
        <w:rPr>
          <w:rFonts w:ascii="Book Antiqua" w:eastAsia="Book Antiqua" w:hAnsi="Book Antiqua" w:cs="Book Antiqua"/>
          <w:b/>
          <w:bCs/>
          <w:color w:val="000000"/>
        </w:rPr>
        <w:t>Nakanuma</w:t>
      </w:r>
      <w:proofErr w:type="spellEnd"/>
      <w:r>
        <w:rPr>
          <w:rFonts w:ascii="Book Antiqua" w:eastAsia="Book Antiqua" w:hAnsi="Book Antiqua" w:cs="Book Antiqua"/>
          <w:b/>
          <w:bCs/>
          <w:color w:val="000000"/>
        </w:rPr>
        <w:t xml:space="preserve"> Y</w:t>
      </w:r>
      <w:r w:rsidRPr="00F9040C">
        <w:rPr>
          <w:rFonts w:ascii="Book Antiqua" w:eastAsia="Book Antiqua" w:hAnsi="Book Antiqua" w:cs="Book Antiqua"/>
          <w:bCs/>
          <w:color w:val="000000"/>
        </w:rPr>
        <w:t>,</w:t>
      </w:r>
      <w:r w:rsidRPr="00F9040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Curado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Franceschi</w:t>
      </w:r>
      <w:proofErr w:type="spellEnd"/>
      <w:r>
        <w:rPr>
          <w:rFonts w:ascii="Book Antiqua" w:eastAsia="Book Antiqua" w:hAnsi="Book Antiqua" w:cs="Book Antiqua"/>
          <w:color w:val="000000"/>
        </w:rPr>
        <w:t xml:space="preserve"> S, Gores G, Paradis V, </w:t>
      </w:r>
      <w:proofErr w:type="spellStart"/>
      <w:r>
        <w:rPr>
          <w:rFonts w:ascii="Book Antiqua" w:eastAsia="Book Antiqua" w:hAnsi="Book Antiqua" w:cs="Book Antiqua"/>
          <w:color w:val="000000"/>
        </w:rPr>
        <w:t>Sripa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Tsui</w:t>
      </w:r>
      <w:proofErr w:type="spellEnd"/>
      <w:r>
        <w:rPr>
          <w:rFonts w:ascii="Book Antiqua" w:eastAsia="Book Antiqua" w:hAnsi="Book Antiqua" w:cs="Book Antiqua"/>
          <w:color w:val="000000"/>
        </w:rPr>
        <w:t xml:space="preserve"> WMS, Wee A. WHO classification of tumors of the digestive system. 4th ed. Lyon: IARC; 2012: 217-224</w:t>
      </w:r>
    </w:p>
    <w:p w14:paraId="5D28053B"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lastRenderedPageBreak/>
        <w:t xml:space="preserve">2 </w:t>
      </w:r>
      <w:proofErr w:type="spellStart"/>
      <w:r w:rsidRPr="00260988">
        <w:rPr>
          <w:rFonts w:ascii="Book Antiqua" w:hAnsi="Book Antiqua"/>
          <w:b/>
          <w:bCs/>
        </w:rPr>
        <w:t>Yokode</w:t>
      </w:r>
      <w:proofErr w:type="spellEnd"/>
      <w:r w:rsidRPr="00260988">
        <w:rPr>
          <w:rFonts w:ascii="Book Antiqua" w:hAnsi="Book Antiqua"/>
          <w:b/>
          <w:bCs/>
        </w:rPr>
        <w:t xml:space="preserve"> M</w:t>
      </w:r>
      <w:r w:rsidRPr="00260988">
        <w:rPr>
          <w:rFonts w:ascii="Book Antiqua" w:hAnsi="Book Antiqua"/>
        </w:rPr>
        <w:t xml:space="preserve">, Yamashita Y, Zen Y. Biliary intraductal papillary neoplasm with metachronous multiple tumors - true multicentric tumors or </w:t>
      </w:r>
      <w:proofErr w:type="spellStart"/>
      <w:r w:rsidRPr="00260988">
        <w:rPr>
          <w:rFonts w:ascii="Book Antiqua" w:hAnsi="Book Antiqua"/>
        </w:rPr>
        <w:t>intrabiliary</w:t>
      </w:r>
      <w:proofErr w:type="spellEnd"/>
      <w:r w:rsidRPr="00260988">
        <w:rPr>
          <w:rFonts w:ascii="Book Antiqua" w:hAnsi="Book Antiqua"/>
        </w:rPr>
        <w:t xml:space="preserve"> dissemination: A case report and review of the literature. </w:t>
      </w:r>
      <w:r w:rsidRPr="00260988">
        <w:rPr>
          <w:rFonts w:ascii="Book Antiqua" w:hAnsi="Book Antiqua"/>
          <w:i/>
          <w:iCs/>
        </w:rPr>
        <w:t>Mol Clin Oncol</w:t>
      </w:r>
      <w:r w:rsidRPr="00260988">
        <w:rPr>
          <w:rFonts w:ascii="Book Antiqua" w:hAnsi="Book Antiqua"/>
        </w:rPr>
        <w:t xml:space="preserve"> 2017; </w:t>
      </w:r>
      <w:r w:rsidRPr="00260988">
        <w:rPr>
          <w:rFonts w:ascii="Book Antiqua" w:hAnsi="Book Antiqua"/>
          <w:b/>
          <w:bCs/>
        </w:rPr>
        <w:t>6</w:t>
      </w:r>
      <w:r w:rsidRPr="00260988">
        <w:rPr>
          <w:rFonts w:ascii="Book Antiqua" w:hAnsi="Book Antiqua"/>
        </w:rPr>
        <w:t>: 315-320 [PMID: 28451405 DOI: 10.3892/mco.2017.1139]</w:t>
      </w:r>
    </w:p>
    <w:p w14:paraId="635D7EAD" w14:textId="77777777" w:rsidR="00B5485B" w:rsidRPr="00260988" w:rsidRDefault="00B5485B" w:rsidP="00B5485B">
      <w:pPr>
        <w:snapToGrid w:val="0"/>
        <w:spacing w:line="360" w:lineRule="auto"/>
        <w:jc w:val="both"/>
        <w:rPr>
          <w:rFonts w:ascii="Book Antiqua" w:hAnsi="Book Antiqua"/>
        </w:rPr>
      </w:pPr>
      <w:r w:rsidRPr="00306797">
        <w:rPr>
          <w:rFonts w:ascii="Book Antiqua" w:hAnsi="Book Antiqua"/>
        </w:rPr>
        <w:t xml:space="preserve">3 </w:t>
      </w:r>
      <w:proofErr w:type="spellStart"/>
      <w:r w:rsidRPr="00306797">
        <w:rPr>
          <w:rFonts w:ascii="Book Antiqua" w:hAnsi="Book Antiqua"/>
          <w:b/>
          <w:bCs/>
        </w:rPr>
        <w:t>Ohtsuka</w:t>
      </w:r>
      <w:proofErr w:type="spellEnd"/>
      <w:r w:rsidRPr="00306797">
        <w:rPr>
          <w:rFonts w:ascii="Book Antiqua" w:hAnsi="Book Antiqua"/>
          <w:b/>
          <w:bCs/>
        </w:rPr>
        <w:t xml:space="preserve"> M</w:t>
      </w:r>
      <w:r w:rsidRPr="00306797">
        <w:rPr>
          <w:rFonts w:ascii="Book Antiqua" w:hAnsi="Book Antiqua"/>
        </w:rPr>
        <w:t xml:space="preserve">, Shimizu H, Kato A, Yoshitomi H, Furukawa K, </w:t>
      </w:r>
      <w:proofErr w:type="spellStart"/>
      <w:r w:rsidRPr="00306797">
        <w:rPr>
          <w:rFonts w:ascii="Book Antiqua" w:hAnsi="Book Antiqua"/>
        </w:rPr>
        <w:t>Tsuyuguchi</w:t>
      </w:r>
      <w:proofErr w:type="spellEnd"/>
      <w:r w:rsidRPr="00306797">
        <w:rPr>
          <w:rFonts w:ascii="Book Antiqua" w:hAnsi="Book Antiqua"/>
        </w:rPr>
        <w:t xml:space="preserve"> T, Sakai Y, Yokosuka O, Miyazaki M. Intraductal papillary neoplasms of the bile duct. </w:t>
      </w:r>
      <w:r w:rsidRPr="00306797">
        <w:rPr>
          <w:rFonts w:ascii="Book Antiqua" w:hAnsi="Book Antiqua"/>
          <w:i/>
          <w:iCs/>
        </w:rPr>
        <w:t>Int J Hepatol</w:t>
      </w:r>
      <w:r w:rsidRPr="00306797">
        <w:rPr>
          <w:rFonts w:ascii="Book Antiqua" w:hAnsi="Book Antiqua"/>
        </w:rPr>
        <w:t xml:space="preserve"> 2014; </w:t>
      </w:r>
      <w:r w:rsidRPr="00306797">
        <w:rPr>
          <w:rFonts w:ascii="Book Antiqua" w:hAnsi="Book Antiqua"/>
          <w:b/>
          <w:bCs/>
        </w:rPr>
        <w:t>2014</w:t>
      </w:r>
      <w:r w:rsidRPr="00306797">
        <w:rPr>
          <w:rFonts w:ascii="Book Antiqua" w:hAnsi="Book Antiqua"/>
        </w:rPr>
        <w:t>: 459091 [PMID: 24949206 DOI: 10.1155/2014/459091]</w:t>
      </w:r>
    </w:p>
    <w:p w14:paraId="14D18F50"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4 </w:t>
      </w:r>
      <w:r w:rsidRPr="00260988">
        <w:rPr>
          <w:rFonts w:ascii="Book Antiqua" w:hAnsi="Book Antiqua"/>
          <w:b/>
          <w:bCs/>
        </w:rPr>
        <w:t>Hirano H</w:t>
      </w:r>
      <w:r w:rsidRPr="005B0728">
        <w:rPr>
          <w:rFonts w:ascii="Book Antiqua" w:hAnsi="Book Antiqua"/>
          <w:bCs/>
        </w:rPr>
        <w:t>,</w:t>
      </w:r>
      <w:r w:rsidRPr="005B0728">
        <w:rPr>
          <w:rFonts w:ascii="Book Antiqua" w:hAnsi="Book Antiqua"/>
        </w:rPr>
        <w:t xml:space="preserve"> </w:t>
      </w:r>
      <w:r w:rsidRPr="00260988">
        <w:rPr>
          <w:rFonts w:ascii="Book Antiqua" w:hAnsi="Book Antiqua"/>
        </w:rPr>
        <w:t xml:space="preserve">Nakamura M, Yoshikawa T, </w:t>
      </w:r>
      <w:proofErr w:type="spellStart"/>
      <w:r w:rsidRPr="00260988">
        <w:rPr>
          <w:rFonts w:ascii="Book Antiqua" w:hAnsi="Book Antiqua"/>
        </w:rPr>
        <w:t>Araida</w:t>
      </w:r>
      <w:proofErr w:type="spellEnd"/>
      <w:r w:rsidRPr="00260988">
        <w:rPr>
          <w:rFonts w:ascii="Book Antiqua" w:hAnsi="Book Antiqua"/>
        </w:rPr>
        <w:t xml:space="preserve"> T, Azuma T, </w:t>
      </w:r>
      <w:proofErr w:type="spellStart"/>
      <w:r w:rsidRPr="00260988">
        <w:rPr>
          <w:rFonts w:ascii="Book Antiqua" w:hAnsi="Book Antiqua"/>
        </w:rPr>
        <w:t>Ohta</w:t>
      </w:r>
      <w:proofErr w:type="spellEnd"/>
      <w:r w:rsidRPr="00260988">
        <w:rPr>
          <w:rFonts w:ascii="Book Antiqua" w:hAnsi="Book Antiqua"/>
        </w:rPr>
        <w:t xml:space="preserve"> T, Takasaki K, </w:t>
      </w:r>
      <w:proofErr w:type="spellStart"/>
      <w:r w:rsidRPr="00260988">
        <w:rPr>
          <w:rFonts w:ascii="Book Antiqua" w:hAnsi="Book Antiqua"/>
        </w:rPr>
        <w:t>Hanyu</w:t>
      </w:r>
      <w:proofErr w:type="spellEnd"/>
      <w:r w:rsidRPr="00260988">
        <w:rPr>
          <w:rFonts w:ascii="Book Antiqua" w:hAnsi="Book Antiqua"/>
        </w:rPr>
        <w:t xml:space="preserve"> F. A Recent Case of Mucin-producing Distal Bile Duct Carcinoma Recurred 3 Years after Resection of Mucin-producing Intrahepatic Bile Duct Carcinoma. </w:t>
      </w:r>
      <w:r w:rsidRPr="00EE3E80">
        <w:rPr>
          <w:rFonts w:ascii="Book Antiqua" w:hAnsi="Book Antiqua"/>
          <w:i/>
        </w:rPr>
        <w:t xml:space="preserve">Tan to Sui </w:t>
      </w:r>
      <w:r w:rsidRPr="00260988">
        <w:rPr>
          <w:rFonts w:ascii="Book Antiqua" w:hAnsi="Book Antiqua"/>
        </w:rPr>
        <w:t>1996</w:t>
      </w:r>
      <w:r>
        <w:rPr>
          <w:rFonts w:ascii="Book Antiqua" w:hAnsi="Book Antiqua"/>
        </w:rPr>
        <w:t xml:space="preserve">; </w:t>
      </w:r>
      <w:r w:rsidRPr="00EE3E80">
        <w:rPr>
          <w:rFonts w:ascii="Book Antiqua" w:hAnsi="Book Antiqua"/>
          <w:b/>
        </w:rPr>
        <w:t>17</w:t>
      </w:r>
      <w:r w:rsidRPr="00260988">
        <w:rPr>
          <w:rFonts w:ascii="Book Antiqua" w:hAnsi="Book Antiqua"/>
        </w:rPr>
        <w:t>:</w:t>
      </w:r>
      <w:r>
        <w:rPr>
          <w:rFonts w:ascii="Book Antiqua" w:hAnsi="Book Antiqua"/>
        </w:rPr>
        <w:t xml:space="preserve"> </w:t>
      </w:r>
      <w:r w:rsidRPr="00260988">
        <w:rPr>
          <w:rFonts w:ascii="Book Antiqua" w:hAnsi="Book Antiqua"/>
        </w:rPr>
        <w:t>497</w:t>
      </w:r>
      <w:r>
        <w:rPr>
          <w:rFonts w:ascii="Book Antiqua" w:hAnsi="Book Antiqua"/>
        </w:rPr>
        <w:t>-502</w:t>
      </w:r>
    </w:p>
    <w:p w14:paraId="4673A915"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5 </w:t>
      </w:r>
      <w:r w:rsidRPr="00260988">
        <w:rPr>
          <w:rFonts w:ascii="Book Antiqua" w:hAnsi="Book Antiqua"/>
          <w:b/>
          <w:bCs/>
        </w:rPr>
        <w:t>Fujioka M</w:t>
      </w:r>
      <w:r w:rsidRPr="005B0728">
        <w:rPr>
          <w:rFonts w:ascii="Book Antiqua" w:hAnsi="Book Antiqua"/>
          <w:bCs/>
        </w:rPr>
        <w:t>,</w:t>
      </w:r>
      <w:r w:rsidRPr="005B0728">
        <w:rPr>
          <w:rFonts w:ascii="Book Antiqua" w:hAnsi="Book Antiqua"/>
        </w:rPr>
        <w:t xml:space="preserve"> </w:t>
      </w:r>
      <w:r w:rsidRPr="00260988">
        <w:rPr>
          <w:rFonts w:ascii="Book Antiqua" w:hAnsi="Book Antiqua"/>
        </w:rPr>
        <w:t xml:space="preserve">Mitsui T, Terada T, </w:t>
      </w:r>
      <w:proofErr w:type="spellStart"/>
      <w:r w:rsidRPr="00260988">
        <w:rPr>
          <w:rFonts w:ascii="Book Antiqua" w:hAnsi="Book Antiqua"/>
        </w:rPr>
        <w:t>Takehara</w:t>
      </w:r>
      <w:proofErr w:type="spellEnd"/>
      <w:r w:rsidRPr="00260988">
        <w:rPr>
          <w:rFonts w:ascii="Book Antiqua" w:hAnsi="Book Antiqua"/>
        </w:rPr>
        <w:t xml:space="preserve"> A, Uno A, Kawaguchi M, </w:t>
      </w:r>
      <w:proofErr w:type="spellStart"/>
      <w:r w:rsidRPr="00260988">
        <w:rPr>
          <w:rFonts w:ascii="Book Antiqua" w:hAnsi="Book Antiqua"/>
        </w:rPr>
        <w:t>Munemoto</w:t>
      </w:r>
      <w:proofErr w:type="spellEnd"/>
      <w:r w:rsidRPr="00260988">
        <w:rPr>
          <w:rFonts w:ascii="Book Antiqua" w:hAnsi="Book Antiqua"/>
        </w:rPr>
        <w:t xml:space="preserve"> Y, Asada Y, Miura S, Zen Y. A Case of Biliary Papillomatosis with Asynchronous Recurrence. </w:t>
      </w:r>
      <w:r w:rsidRPr="00EE3E80">
        <w:rPr>
          <w:rFonts w:ascii="Book Antiqua" w:hAnsi="Book Antiqua"/>
          <w:i/>
        </w:rPr>
        <w:t>Tan to Sui</w:t>
      </w:r>
      <w:r>
        <w:rPr>
          <w:rFonts w:ascii="Book Antiqua" w:hAnsi="Book Antiqua"/>
        </w:rPr>
        <w:t xml:space="preserve"> </w:t>
      </w:r>
      <w:r w:rsidRPr="00260988">
        <w:rPr>
          <w:rFonts w:ascii="Book Antiqua" w:hAnsi="Book Antiqua"/>
        </w:rPr>
        <w:t>2007</w:t>
      </w:r>
      <w:r>
        <w:rPr>
          <w:rFonts w:ascii="Book Antiqua" w:hAnsi="Book Antiqua"/>
        </w:rPr>
        <w:t xml:space="preserve">; </w:t>
      </w:r>
      <w:r w:rsidRPr="00EE3E80">
        <w:rPr>
          <w:rFonts w:ascii="Book Antiqua" w:hAnsi="Book Antiqua"/>
          <w:b/>
        </w:rPr>
        <w:t>28</w:t>
      </w:r>
      <w:r w:rsidRPr="00260988">
        <w:rPr>
          <w:rFonts w:ascii="Book Antiqua" w:hAnsi="Book Antiqua"/>
        </w:rPr>
        <w:t>:</w:t>
      </w:r>
      <w:r>
        <w:rPr>
          <w:rFonts w:ascii="Book Antiqua" w:hAnsi="Book Antiqua"/>
        </w:rPr>
        <w:t xml:space="preserve"> </w:t>
      </w:r>
      <w:r w:rsidRPr="00260988">
        <w:rPr>
          <w:rFonts w:ascii="Book Antiqua" w:hAnsi="Book Antiqua"/>
        </w:rPr>
        <w:t>231</w:t>
      </w:r>
      <w:r>
        <w:rPr>
          <w:rFonts w:ascii="Book Antiqua" w:hAnsi="Book Antiqua"/>
        </w:rPr>
        <w:t>-236</w:t>
      </w:r>
    </w:p>
    <w:p w14:paraId="5E2A6D3C"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6 </w:t>
      </w:r>
      <w:proofErr w:type="spellStart"/>
      <w:r w:rsidRPr="00260988">
        <w:rPr>
          <w:rFonts w:ascii="Book Antiqua" w:hAnsi="Book Antiqua"/>
          <w:b/>
          <w:bCs/>
        </w:rPr>
        <w:t>Kurahara</w:t>
      </w:r>
      <w:proofErr w:type="spellEnd"/>
      <w:r w:rsidRPr="00260988">
        <w:rPr>
          <w:rFonts w:ascii="Book Antiqua" w:hAnsi="Book Antiqua"/>
          <w:b/>
          <w:bCs/>
        </w:rPr>
        <w:t xml:space="preserve"> H</w:t>
      </w:r>
      <w:r w:rsidRPr="00716DA6">
        <w:rPr>
          <w:rFonts w:ascii="Book Antiqua" w:hAnsi="Book Antiqua"/>
          <w:bCs/>
        </w:rPr>
        <w:t>,</w:t>
      </w:r>
      <w:r w:rsidRPr="00716DA6">
        <w:rPr>
          <w:rFonts w:ascii="Book Antiqua" w:hAnsi="Book Antiqua"/>
        </w:rPr>
        <w:t xml:space="preserve"> </w:t>
      </w:r>
      <w:proofErr w:type="spellStart"/>
      <w:r w:rsidRPr="00260988">
        <w:rPr>
          <w:rFonts w:ascii="Book Antiqua" w:hAnsi="Book Antiqua"/>
        </w:rPr>
        <w:t>Shinchi</w:t>
      </w:r>
      <w:proofErr w:type="spellEnd"/>
      <w:r w:rsidRPr="00260988">
        <w:rPr>
          <w:rFonts w:ascii="Book Antiqua" w:hAnsi="Book Antiqua"/>
        </w:rPr>
        <w:t xml:space="preserve"> H, </w:t>
      </w:r>
      <w:proofErr w:type="spellStart"/>
      <w:r w:rsidRPr="00260988">
        <w:rPr>
          <w:rFonts w:ascii="Book Antiqua" w:hAnsi="Book Antiqua"/>
        </w:rPr>
        <w:t>Mataki</w:t>
      </w:r>
      <w:proofErr w:type="spellEnd"/>
      <w:r w:rsidRPr="00260988">
        <w:rPr>
          <w:rFonts w:ascii="Book Antiqua" w:hAnsi="Book Antiqua"/>
        </w:rPr>
        <w:t xml:space="preserve"> Y, Maeda S, </w:t>
      </w:r>
      <w:proofErr w:type="spellStart"/>
      <w:r w:rsidRPr="00260988">
        <w:rPr>
          <w:rFonts w:ascii="Book Antiqua" w:hAnsi="Book Antiqua"/>
        </w:rPr>
        <w:t>Natsugoe</w:t>
      </w:r>
      <w:proofErr w:type="spellEnd"/>
      <w:r w:rsidRPr="00260988">
        <w:rPr>
          <w:rFonts w:ascii="Book Antiqua" w:hAnsi="Book Antiqua"/>
        </w:rPr>
        <w:t xml:space="preserve"> S, Takao S. A long-term survival case of mucin-producing bile duct carcinoma treated with repetitive surgical procedure. </w:t>
      </w:r>
      <w:proofErr w:type="spellStart"/>
      <w:r w:rsidRPr="001A625F">
        <w:rPr>
          <w:rFonts w:ascii="Book Antiqua" w:eastAsia="Book Antiqua" w:hAnsi="Book Antiqua" w:cs="Book Antiqua"/>
          <w:i/>
          <w:color w:val="000000"/>
        </w:rPr>
        <w:t>Jpn</w:t>
      </w:r>
      <w:proofErr w:type="spellEnd"/>
      <w:r w:rsidRPr="001A625F">
        <w:rPr>
          <w:rFonts w:ascii="Book Antiqua" w:eastAsia="Book Antiqua" w:hAnsi="Book Antiqua" w:cs="Book Antiqua"/>
          <w:i/>
          <w:color w:val="000000"/>
        </w:rPr>
        <w:t xml:space="preserve"> J Gastroenterol Surg </w:t>
      </w:r>
      <w:r>
        <w:rPr>
          <w:rFonts w:ascii="Book Antiqua" w:eastAsia="Book Antiqua" w:hAnsi="Book Antiqua" w:cs="Book Antiqua"/>
          <w:color w:val="000000"/>
        </w:rPr>
        <w:t xml:space="preserve">2009; </w:t>
      </w:r>
      <w:r w:rsidRPr="001A625F">
        <w:rPr>
          <w:rFonts w:ascii="Book Antiqua" w:eastAsia="Book Antiqua" w:hAnsi="Book Antiqua" w:cs="Book Antiqua"/>
          <w:b/>
          <w:color w:val="000000"/>
        </w:rPr>
        <w:t>42</w:t>
      </w:r>
      <w:r>
        <w:rPr>
          <w:rFonts w:ascii="Book Antiqua" w:eastAsia="Book Antiqua" w:hAnsi="Book Antiqua" w:cs="Book Antiqua"/>
          <w:color w:val="000000"/>
        </w:rPr>
        <w:t>: 510-515</w:t>
      </w:r>
    </w:p>
    <w:p w14:paraId="1CAD7223"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7 </w:t>
      </w:r>
      <w:r w:rsidRPr="00260988">
        <w:rPr>
          <w:rFonts w:ascii="Book Antiqua" w:hAnsi="Book Antiqua"/>
          <w:b/>
          <w:bCs/>
        </w:rPr>
        <w:t>Fukuda S</w:t>
      </w:r>
      <w:r w:rsidRPr="00716DA6">
        <w:rPr>
          <w:rFonts w:ascii="Book Antiqua" w:hAnsi="Book Antiqua"/>
          <w:bCs/>
        </w:rPr>
        <w:t>,</w:t>
      </w:r>
      <w:r w:rsidRPr="00716DA6">
        <w:rPr>
          <w:rFonts w:ascii="Book Antiqua" w:hAnsi="Book Antiqua"/>
        </w:rPr>
        <w:t xml:space="preserve"> </w:t>
      </w:r>
      <w:r w:rsidRPr="00260988">
        <w:rPr>
          <w:rFonts w:ascii="Book Antiqua" w:hAnsi="Book Antiqua"/>
        </w:rPr>
        <w:t xml:space="preserve">Koide K, Mukai S, Oishi K, Fujisaki S, </w:t>
      </w:r>
      <w:proofErr w:type="spellStart"/>
      <w:r w:rsidRPr="00260988">
        <w:rPr>
          <w:rFonts w:ascii="Book Antiqua" w:hAnsi="Book Antiqua"/>
        </w:rPr>
        <w:t>Arita</w:t>
      </w:r>
      <w:proofErr w:type="spellEnd"/>
      <w:r w:rsidRPr="00260988">
        <w:rPr>
          <w:rFonts w:ascii="Book Antiqua" w:hAnsi="Book Antiqua"/>
        </w:rPr>
        <w:t xml:space="preserve"> M, </w:t>
      </w:r>
      <w:proofErr w:type="spellStart"/>
      <w:r w:rsidRPr="00260988">
        <w:rPr>
          <w:rFonts w:ascii="Book Antiqua" w:hAnsi="Book Antiqua"/>
        </w:rPr>
        <w:t>Sakimoto</w:t>
      </w:r>
      <w:proofErr w:type="spellEnd"/>
      <w:r w:rsidRPr="00260988">
        <w:rPr>
          <w:rFonts w:ascii="Book Antiqua" w:hAnsi="Book Antiqua"/>
        </w:rPr>
        <w:t xml:space="preserve"> H, </w:t>
      </w:r>
      <w:proofErr w:type="spellStart"/>
      <w:r w:rsidRPr="00260988">
        <w:rPr>
          <w:rFonts w:ascii="Book Antiqua" w:hAnsi="Book Antiqua"/>
        </w:rPr>
        <w:t>Eto</w:t>
      </w:r>
      <w:proofErr w:type="spellEnd"/>
      <w:r w:rsidRPr="00260988">
        <w:rPr>
          <w:rFonts w:ascii="Book Antiqua" w:hAnsi="Book Antiqua"/>
        </w:rPr>
        <w:t xml:space="preserve"> </w:t>
      </w:r>
      <w:proofErr w:type="gramStart"/>
      <w:r w:rsidRPr="00260988">
        <w:rPr>
          <w:rFonts w:ascii="Book Antiqua" w:hAnsi="Book Antiqua"/>
        </w:rPr>
        <w:t>T ,</w:t>
      </w:r>
      <w:proofErr w:type="gramEnd"/>
      <w:r w:rsidRPr="00260988">
        <w:rPr>
          <w:rFonts w:ascii="Book Antiqua" w:hAnsi="Book Antiqua"/>
        </w:rPr>
        <w:t xml:space="preserve"> Takahashi M. A case of biliary papillomatosis with asynchronous recurrence after curative operation. </w:t>
      </w:r>
      <w:proofErr w:type="spellStart"/>
      <w:r w:rsidRPr="00440166">
        <w:rPr>
          <w:rFonts w:ascii="Book Antiqua" w:hAnsi="Book Antiqua"/>
          <w:i/>
        </w:rPr>
        <w:t>Jpn</w:t>
      </w:r>
      <w:proofErr w:type="spellEnd"/>
      <w:r w:rsidRPr="00440166">
        <w:rPr>
          <w:rFonts w:ascii="Book Antiqua" w:hAnsi="Book Antiqua"/>
          <w:i/>
        </w:rPr>
        <w:t xml:space="preserve"> J Gastroenterol Surg </w:t>
      </w:r>
      <w:r w:rsidRPr="00260988">
        <w:rPr>
          <w:rFonts w:ascii="Book Antiqua" w:hAnsi="Book Antiqua"/>
        </w:rPr>
        <w:t>2010</w:t>
      </w:r>
      <w:r>
        <w:rPr>
          <w:rFonts w:ascii="Book Antiqua" w:hAnsi="Book Antiqua"/>
        </w:rPr>
        <w:t xml:space="preserve">; </w:t>
      </w:r>
      <w:r w:rsidRPr="00440166">
        <w:rPr>
          <w:rFonts w:ascii="Book Antiqua" w:hAnsi="Book Antiqua"/>
          <w:b/>
        </w:rPr>
        <w:t>43</w:t>
      </w:r>
      <w:r w:rsidRPr="00260988">
        <w:rPr>
          <w:rFonts w:ascii="Book Antiqua" w:hAnsi="Book Antiqua"/>
        </w:rPr>
        <w:t>:</w:t>
      </w:r>
      <w:r>
        <w:rPr>
          <w:rFonts w:ascii="Book Antiqua" w:hAnsi="Book Antiqua"/>
        </w:rPr>
        <w:t xml:space="preserve"> </w:t>
      </w:r>
      <w:r w:rsidRPr="00260988">
        <w:rPr>
          <w:rFonts w:ascii="Book Antiqua" w:hAnsi="Book Antiqua"/>
        </w:rPr>
        <w:t>815</w:t>
      </w:r>
      <w:r>
        <w:rPr>
          <w:rFonts w:ascii="Book Antiqua" w:hAnsi="Book Antiqua"/>
        </w:rPr>
        <w:t>-821</w:t>
      </w:r>
    </w:p>
    <w:p w14:paraId="45006C4D"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8 </w:t>
      </w:r>
      <w:r w:rsidRPr="00260988">
        <w:rPr>
          <w:rFonts w:ascii="Book Antiqua" w:hAnsi="Book Antiqua"/>
          <w:b/>
          <w:bCs/>
        </w:rPr>
        <w:t>Narita M</w:t>
      </w:r>
      <w:r w:rsidRPr="00260988">
        <w:rPr>
          <w:rFonts w:ascii="Book Antiqua" w:hAnsi="Book Antiqua"/>
        </w:rPr>
        <w:t xml:space="preserve">, Endo B, </w:t>
      </w:r>
      <w:proofErr w:type="spellStart"/>
      <w:r w:rsidRPr="00260988">
        <w:rPr>
          <w:rFonts w:ascii="Book Antiqua" w:hAnsi="Book Antiqua"/>
        </w:rPr>
        <w:t>Mizumoto</w:t>
      </w:r>
      <w:proofErr w:type="spellEnd"/>
      <w:r w:rsidRPr="00260988">
        <w:rPr>
          <w:rFonts w:ascii="Book Antiqua" w:hAnsi="Book Antiqua"/>
        </w:rPr>
        <w:t xml:space="preserve"> Y, </w:t>
      </w:r>
      <w:proofErr w:type="spellStart"/>
      <w:r w:rsidRPr="00260988">
        <w:rPr>
          <w:rFonts w:ascii="Book Antiqua" w:hAnsi="Book Antiqua"/>
        </w:rPr>
        <w:t>Matsusue</w:t>
      </w:r>
      <w:proofErr w:type="spellEnd"/>
      <w:r w:rsidRPr="00260988">
        <w:rPr>
          <w:rFonts w:ascii="Book Antiqua" w:hAnsi="Book Antiqua"/>
        </w:rPr>
        <w:t xml:space="preserve"> R, </w:t>
      </w:r>
      <w:proofErr w:type="spellStart"/>
      <w:r w:rsidRPr="00260988">
        <w:rPr>
          <w:rFonts w:ascii="Book Antiqua" w:hAnsi="Book Antiqua"/>
        </w:rPr>
        <w:t>Hata</w:t>
      </w:r>
      <w:proofErr w:type="spellEnd"/>
      <w:r w:rsidRPr="00260988">
        <w:rPr>
          <w:rFonts w:ascii="Book Antiqua" w:hAnsi="Book Antiqua"/>
        </w:rPr>
        <w:t xml:space="preserve"> H, Yamaguchi T, Otani T, </w:t>
      </w:r>
      <w:proofErr w:type="spellStart"/>
      <w:r w:rsidRPr="00260988">
        <w:rPr>
          <w:rFonts w:ascii="Book Antiqua" w:hAnsi="Book Antiqua"/>
        </w:rPr>
        <w:t>Ikai</w:t>
      </w:r>
      <w:proofErr w:type="spellEnd"/>
      <w:r w:rsidRPr="00260988">
        <w:rPr>
          <w:rFonts w:ascii="Book Antiqua" w:hAnsi="Book Antiqua"/>
        </w:rPr>
        <w:t xml:space="preserve"> I. Multicentric recurrence of intraductal papillary neoplasms of bile duct in the remnant intrahepatic bile duct after curative resection. </w:t>
      </w:r>
      <w:r w:rsidRPr="00260988">
        <w:rPr>
          <w:rFonts w:ascii="Book Antiqua" w:hAnsi="Book Antiqua"/>
          <w:i/>
          <w:iCs/>
        </w:rPr>
        <w:t>Int J Surg Case Rep</w:t>
      </w:r>
      <w:r w:rsidRPr="00260988">
        <w:rPr>
          <w:rFonts w:ascii="Book Antiqua" w:hAnsi="Book Antiqua"/>
        </w:rPr>
        <w:t xml:space="preserve"> 2015; </w:t>
      </w:r>
      <w:r w:rsidRPr="00260988">
        <w:rPr>
          <w:rFonts w:ascii="Book Antiqua" w:hAnsi="Book Antiqua"/>
          <w:b/>
          <w:bCs/>
        </w:rPr>
        <w:t>12</w:t>
      </w:r>
      <w:r w:rsidRPr="00260988">
        <w:rPr>
          <w:rFonts w:ascii="Book Antiqua" w:hAnsi="Book Antiqua"/>
        </w:rPr>
        <w:t>: 123-127 [PMID: 26070186 DOI: 10.1016/j.ijscr.2015.05.033]</w:t>
      </w:r>
    </w:p>
    <w:p w14:paraId="3C4799AB"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9 </w:t>
      </w:r>
      <w:r w:rsidRPr="00260988">
        <w:rPr>
          <w:rFonts w:ascii="Book Antiqua" w:hAnsi="Book Antiqua"/>
          <w:b/>
          <w:bCs/>
        </w:rPr>
        <w:t>Ito E</w:t>
      </w:r>
      <w:r w:rsidRPr="003A4A4A">
        <w:rPr>
          <w:rFonts w:ascii="Book Antiqua" w:hAnsi="Book Antiqua"/>
          <w:bCs/>
        </w:rPr>
        <w:t>,</w:t>
      </w:r>
      <w:r w:rsidRPr="003A4A4A">
        <w:rPr>
          <w:rFonts w:ascii="Book Antiqua" w:hAnsi="Book Antiqua"/>
        </w:rPr>
        <w:t xml:space="preserve"> </w:t>
      </w:r>
      <w:proofErr w:type="spellStart"/>
      <w:r w:rsidRPr="00260988">
        <w:rPr>
          <w:rFonts w:ascii="Book Antiqua" w:hAnsi="Book Antiqua"/>
        </w:rPr>
        <w:t>Hatano</w:t>
      </w:r>
      <w:proofErr w:type="spellEnd"/>
      <w:r w:rsidRPr="00260988">
        <w:rPr>
          <w:rFonts w:ascii="Book Antiqua" w:hAnsi="Book Antiqua"/>
        </w:rPr>
        <w:t xml:space="preserve"> M, </w:t>
      </w:r>
      <w:proofErr w:type="spellStart"/>
      <w:r w:rsidRPr="00260988">
        <w:rPr>
          <w:rFonts w:ascii="Book Antiqua" w:hAnsi="Book Antiqua"/>
        </w:rPr>
        <w:t>Kushihata</w:t>
      </w:r>
      <w:proofErr w:type="spellEnd"/>
      <w:r w:rsidRPr="00260988">
        <w:rPr>
          <w:rFonts w:ascii="Book Antiqua" w:hAnsi="Book Antiqua"/>
        </w:rPr>
        <w:t xml:space="preserve"> F, Takada Y. A case of intraductal papillary neoplasm of bile duct, which recurred 4 years after primary curative resection. </w:t>
      </w:r>
      <w:r w:rsidRPr="00030FA4">
        <w:rPr>
          <w:rFonts w:ascii="Book Antiqua" w:eastAsia="Book Antiqua" w:hAnsi="Book Antiqua" w:cs="Book Antiqua"/>
          <w:i/>
          <w:color w:val="000000"/>
        </w:rPr>
        <w:t xml:space="preserve">J </w:t>
      </w:r>
      <w:proofErr w:type="spellStart"/>
      <w:r w:rsidRPr="00030FA4">
        <w:rPr>
          <w:rFonts w:ascii="Book Antiqua" w:eastAsia="Book Antiqua" w:hAnsi="Book Antiqua" w:cs="Book Antiqua"/>
          <w:i/>
          <w:color w:val="000000"/>
        </w:rPr>
        <w:t>Jpn</w:t>
      </w:r>
      <w:proofErr w:type="spellEnd"/>
      <w:r w:rsidRPr="00030FA4">
        <w:rPr>
          <w:rFonts w:ascii="Book Antiqua" w:eastAsia="Book Antiqua" w:hAnsi="Book Antiqua" w:cs="Book Antiqua"/>
          <w:i/>
          <w:color w:val="000000"/>
        </w:rPr>
        <w:t xml:space="preserve"> Surg Assoc </w:t>
      </w:r>
      <w:r w:rsidRPr="00030FA4">
        <w:rPr>
          <w:rFonts w:ascii="Book Antiqua" w:eastAsia="Book Antiqua" w:hAnsi="Book Antiqua" w:cs="Book Antiqua"/>
          <w:color w:val="000000"/>
        </w:rPr>
        <w:t xml:space="preserve">2013; </w:t>
      </w:r>
      <w:r w:rsidRPr="00030FA4">
        <w:rPr>
          <w:rFonts w:ascii="Book Antiqua" w:eastAsia="Book Antiqua" w:hAnsi="Book Antiqua" w:cs="Book Antiqua"/>
          <w:b/>
          <w:color w:val="000000"/>
        </w:rPr>
        <w:t>74</w:t>
      </w:r>
      <w:r>
        <w:rPr>
          <w:rFonts w:ascii="Book Antiqua" w:eastAsia="Book Antiqua" w:hAnsi="Book Antiqua" w:cs="Book Antiqua"/>
          <w:color w:val="000000"/>
        </w:rPr>
        <w:t>: 791-796</w:t>
      </w:r>
    </w:p>
    <w:p w14:paraId="21DF0AD7"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lastRenderedPageBreak/>
        <w:t xml:space="preserve">10 </w:t>
      </w:r>
      <w:r w:rsidRPr="00260988">
        <w:rPr>
          <w:rFonts w:ascii="Book Antiqua" w:hAnsi="Book Antiqua"/>
          <w:b/>
          <w:bCs/>
        </w:rPr>
        <w:t>Sato H</w:t>
      </w:r>
      <w:r w:rsidRPr="00260988">
        <w:rPr>
          <w:rFonts w:ascii="Book Antiqua" w:hAnsi="Book Antiqua"/>
        </w:rPr>
        <w:t xml:space="preserve">, Sato Y, Harada K, Sasaki M, Hirano K, </w:t>
      </w:r>
      <w:proofErr w:type="spellStart"/>
      <w:r w:rsidRPr="00260988">
        <w:rPr>
          <w:rFonts w:ascii="Book Antiqua" w:hAnsi="Book Antiqua"/>
        </w:rPr>
        <w:t>Nakanuma</w:t>
      </w:r>
      <w:proofErr w:type="spellEnd"/>
      <w:r w:rsidRPr="00260988">
        <w:rPr>
          <w:rFonts w:ascii="Book Antiqua" w:hAnsi="Book Antiqua"/>
        </w:rPr>
        <w:t xml:space="preserve"> Y. Metachronous </w:t>
      </w:r>
      <w:proofErr w:type="spellStart"/>
      <w:r w:rsidRPr="00260988">
        <w:rPr>
          <w:rFonts w:ascii="Book Antiqua" w:hAnsi="Book Antiqua"/>
        </w:rPr>
        <w:t>intracystic</w:t>
      </w:r>
      <w:proofErr w:type="spellEnd"/>
      <w:r w:rsidRPr="00260988">
        <w:rPr>
          <w:rFonts w:ascii="Book Antiqua" w:hAnsi="Book Antiqua"/>
        </w:rPr>
        <w:t xml:space="preserve"> and intraductal papillary neoplasms of the biliary tree. </w:t>
      </w:r>
      <w:r w:rsidRPr="00260988">
        <w:rPr>
          <w:rFonts w:ascii="Book Antiqua" w:hAnsi="Book Antiqua"/>
          <w:i/>
          <w:iCs/>
        </w:rPr>
        <w:t>World J Gastroenterol</w:t>
      </w:r>
      <w:r w:rsidRPr="00260988">
        <w:rPr>
          <w:rFonts w:ascii="Book Antiqua" w:hAnsi="Book Antiqua"/>
        </w:rPr>
        <w:t xml:space="preserve"> 2013; </w:t>
      </w:r>
      <w:r w:rsidRPr="00260988">
        <w:rPr>
          <w:rFonts w:ascii="Book Antiqua" w:hAnsi="Book Antiqua"/>
          <w:b/>
          <w:bCs/>
        </w:rPr>
        <w:t>19</w:t>
      </w:r>
      <w:r w:rsidRPr="00260988">
        <w:rPr>
          <w:rFonts w:ascii="Book Antiqua" w:hAnsi="Book Antiqua"/>
        </w:rPr>
        <w:t>: 6125-6126 [PMID: 24106418 DOI: 10.3748/</w:t>
      </w:r>
      <w:proofErr w:type="gramStart"/>
      <w:r w:rsidRPr="00260988">
        <w:rPr>
          <w:rFonts w:ascii="Book Antiqua" w:hAnsi="Book Antiqua"/>
        </w:rPr>
        <w:t>wjg.v19.i</w:t>
      </w:r>
      <w:proofErr w:type="gramEnd"/>
      <w:r w:rsidRPr="00260988">
        <w:rPr>
          <w:rFonts w:ascii="Book Antiqua" w:hAnsi="Book Antiqua"/>
        </w:rPr>
        <w:t>36.6125]</w:t>
      </w:r>
    </w:p>
    <w:p w14:paraId="04AFAC28"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11 </w:t>
      </w:r>
      <w:r w:rsidRPr="00260988">
        <w:rPr>
          <w:rFonts w:ascii="Book Antiqua" w:hAnsi="Book Antiqua"/>
          <w:b/>
          <w:bCs/>
        </w:rPr>
        <w:t>Miyata T</w:t>
      </w:r>
      <w:r w:rsidRPr="00B442CA">
        <w:rPr>
          <w:rFonts w:ascii="Book Antiqua" w:hAnsi="Book Antiqua"/>
          <w:bCs/>
        </w:rPr>
        <w:t>,</w:t>
      </w:r>
      <w:r w:rsidRPr="00B442CA">
        <w:rPr>
          <w:rFonts w:ascii="Book Antiqua" w:hAnsi="Book Antiqua"/>
        </w:rPr>
        <w:t xml:space="preserve"> </w:t>
      </w:r>
      <w:proofErr w:type="spellStart"/>
      <w:r w:rsidRPr="00260988">
        <w:rPr>
          <w:rFonts w:ascii="Book Antiqua" w:hAnsi="Book Antiqua"/>
        </w:rPr>
        <w:t>Kawamukai</w:t>
      </w:r>
      <w:proofErr w:type="spellEnd"/>
      <w:r w:rsidRPr="00260988">
        <w:rPr>
          <w:rFonts w:ascii="Book Antiqua" w:hAnsi="Book Antiqua"/>
        </w:rPr>
        <w:t xml:space="preserve"> J, Sakurai K, </w:t>
      </w:r>
      <w:proofErr w:type="spellStart"/>
      <w:r w:rsidRPr="00260988">
        <w:rPr>
          <w:rFonts w:ascii="Book Antiqua" w:hAnsi="Book Antiqua"/>
        </w:rPr>
        <w:t>Terakawa</w:t>
      </w:r>
      <w:proofErr w:type="spellEnd"/>
      <w:r w:rsidRPr="00260988">
        <w:rPr>
          <w:rFonts w:ascii="Book Antiqua" w:hAnsi="Book Antiqua"/>
        </w:rPr>
        <w:t xml:space="preserve"> H, Matsui D, Watanabe T, Kawahara Y, Kinoshita J, Amaya S, Terada I, Yamamoto S, </w:t>
      </w:r>
      <w:proofErr w:type="spellStart"/>
      <w:r w:rsidRPr="00260988">
        <w:rPr>
          <w:rFonts w:ascii="Book Antiqua" w:hAnsi="Book Antiqua"/>
        </w:rPr>
        <w:t>Kaji</w:t>
      </w:r>
      <w:proofErr w:type="spellEnd"/>
      <w:r w:rsidRPr="00260988">
        <w:rPr>
          <w:rFonts w:ascii="Book Antiqua" w:hAnsi="Book Antiqua"/>
        </w:rPr>
        <w:t xml:space="preserve"> M, Maeda K, Nakanishi Y, Shimizu K. A Case of Intraductal Papillary Neoplasm of Bile Duct, which Recurred 2 Times after Primary Curative Resection. </w:t>
      </w:r>
      <w:r w:rsidRPr="00B442CA">
        <w:rPr>
          <w:rFonts w:ascii="Book Antiqua" w:hAnsi="Book Antiqua"/>
          <w:i/>
        </w:rPr>
        <w:t>Tan to Sui</w:t>
      </w:r>
      <w:r>
        <w:rPr>
          <w:rFonts w:ascii="Book Antiqua" w:hAnsi="Book Antiqua"/>
        </w:rPr>
        <w:t xml:space="preserve"> </w:t>
      </w:r>
      <w:r w:rsidRPr="00260988">
        <w:rPr>
          <w:rFonts w:ascii="Book Antiqua" w:hAnsi="Book Antiqua"/>
        </w:rPr>
        <w:t>2014</w:t>
      </w:r>
      <w:r>
        <w:rPr>
          <w:rFonts w:ascii="Book Antiqua" w:hAnsi="Book Antiqua"/>
        </w:rPr>
        <w:t xml:space="preserve">; </w:t>
      </w:r>
      <w:r w:rsidRPr="00B442CA">
        <w:rPr>
          <w:rFonts w:ascii="Book Antiqua" w:hAnsi="Book Antiqua"/>
          <w:b/>
        </w:rPr>
        <w:t>35</w:t>
      </w:r>
      <w:r w:rsidRPr="00260988">
        <w:rPr>
          <w:rFonts w:ascii="Book Antiqua" w:hAnsi="Book Antiqua"/>
        </w:rPr>
        <w:t>:</w:t>
      </w:r>
      <w:r>
        <w:rPr>
          <w:rFonts w:ascii="Book Antiqua" w:hAnsi="Book Antiqua"/>
        </w:rPr>
        <w:t xml:space="preserve"> </w:t>
      </w:r>
      <w:r w:rsidRPr="00260988">
        <w:rPr>
          <w:rFonts w:ascii="Book Antiqua" w:hAnsi="Book Antiqua"/>
        </w:rPr>
        <w:t>1319</w:t>
      </w:r>
      <w:r>
        <w:rPr>
          <w:rFonts w:ascii="Book Antiqua" w:hAnsi="Book Antiqua"/>
        </w:rPr>
        <w:t>-1326</w:t>
      </w:r>
    </w:p>
    <w:p w14:paraId="626C2A09"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12 </w:t>
      </w:r>
      <w:proofErr w:type="spellStart"/>
      <w:r w:rsidRPr="00260988">
        <w:rPr>
          <w:rFonts w:ascii="Book Antiqua" w:hAnsi="Book Antiqua"/>
          <w:b/>
          <w:bCs/>
        </w:rPr>
        <w:t>Ohgi</w:t>
      </w:r>
      <w:proofErr w:type="spellEnd"/>
      <w:r w:rsidRPr="00260988">
        <w:rPr>
          <w:rFonts w:ascii="Book Antiqua" w:hAnsi="Book Antiqua"/>
          <w:b/>
          <w:bCs/>
        </w:rPr>
        <w:t xml:space="preserve"> K,</w:t>
      </w:r>
      <w:r w:rsidRPr="00260988">
        <w:rPr>
          <w:rFonts w:ascii="Book Antiqua" w:hAnsi="Book Antiqua"/>
        </w:rPr>
        <w:t xml:space="preserve"> </w:t>
      </w:r>
      <w:proofErr w:type="spellStart"/>
      <w:r w:rsidRPr="00260988">
        <w:rPr>
          <w:rFonts w:ascii="Book Antiqua" w:hAnsi="Book Antiqua"/>
        </w:rPr>
        <w:t>Sugiura</w:t>
      </w:r>
      <w:proofErr w:type="spellEnd"/>
      <w:r w:rsidRPr="00260988">
        <w:rPr>
          <w:rFonts w:ascii="Book Antiqua" w:hAnsi="Book Antiqua"/>
        </w:rPr>
        <w:t xml:space="preserve"> T, </w:t>
      </w:r>
      <w:proofErr w:type="spellStart"/>
      <w:r w:rsidRPr="00260988">
        <w:rPr>
          <w:rFonts w:ascii="Book Antiqua" w:hAnsi="Book Antiqua"/>
        </w:rPr>
        <w:t>Kanemoto</w:t>
      </w:r>
      <w:proofErr w:type="spellEnd"/>
      <w:r w:rsidRPr="00260988">
        <w:rPr>
          <w:rFonts w:ascii="Book Antiqua" w:hAnsi="Book Antiqua"/>
        </w:rPr>
        <w:t xml:space="preserve"> H, Okamura Y, Ito T, </w:t>
      </w:r>
      <w:proofErr w:type="spellStart"/>
      <w:r w:rsidRPr="00260988">
        <w:rPr>
          <w:rFonts w:ascii="Book Antiqua" w:hAnsi="Book Antiqua"/>
        </w:rPr>
        <w:t>Kuribara</w:t>
      </w:r>
      <w:proofErr w:type="spellEnd"/>
      <w:r w:rsidRPr="00260988">
        <w:rPr>
          <w:rFonts w:ascii="Book Antiqua" w:hAnsi="Book Antiqua"/>
        </w:rPr>
        <w:t xml:space="preserve"> T, </w:t>
      </w:r>
      <w:proofErr w:type="spellStart"/>
      <w:r w:rsidRPr="00260988">
        <w:rPr>
          <w:rFonts w:ascii="Book Antiqua" w:hAnsi="Book Antiqua"/>
        </w:rPr>
        <w:t>Asida</w:t>
      </w:r>
      <w:proofErr w:type="spellEnd"/>
      <w:r w:rsidRPr="00260988">
        <w:rPr>
          <w:rFonts w:ascii="Book Antiqua" w:hAnsi="Book Antiqua"/>
        </w:rPr>
        <w:t xml:space="preserve"> R, Sasaki K, Nakamura Y, </w:t>
      </w:r>
      <w:proofErr w:type="spellStart"/>
      <w:r w:rsidRPr="00260988">
        <w:rPr>
          <w:rFonts w:ascii="Book Antiqua" w:hAnsi="Book Antiqua"/>
        </w:rPr>
        <w:t>Uesaka</w:t>
      </w:r>
      <w:proofErr w:type="spellEnd"/>
      <w:r w:rsidRPr="00260988">
        <w:rPr>
          <w:rFonts w:ascii="Book Antiqua" w:hAnsi="Book Antiqua"/>
        </w:rPr>
        <w:t xml:space="preserve"> K. A case of intraductal papillary neoplasm of the bile duct recurred at the remnant lower bile duct after curative liver resection. </w:t>
      </w:r>
      <w:r w:rsidRPr="00C60612">
        <w:rPr>
          <w:rFonts w:ascii="Book Antiqua" w:hAnsi="Book Antiqua"/>
          <w:i/>
        </w:rPr>
        <w:t>JJBA</w:t>
      </w:r>
      <w:r>
        <w:rPr>
          <w:rFonts w:ascii="Book Antiqua" w:hAnsi="Book Antiqua"/>
        </w:rPr>
        <w:t xml:space="preserve"> </w:t>
      </w:r>
      <w:r w:rsidRPr="00260988">
        <w:rPr>
          <w:rFonts w:ascii="Book Antiqua" w:hAnsi="Book Antiqua"/>
        </w:rPr>
        <w:t>2015</w:t>
      </w:r>
      <w:r>
        <w:rPr>
          <w:rFonts w:ascii="Book Antiqua" w:hAnsi="Book Antiqua"/>
        </w:rPr>
        <w:t>;</w:t>
      </w:r>
      <w:r w:rsidRPr="00C60612">
        <w:rPr>
          <w:rFonts w:ascii="Book Antiqua" w:hAnsi="Book Antiqua"/>
          <w:b/>
        </w:rPr>
        <w:t xml:space="preserve"> 29</w:t>
      </w:r>
      <w:r w:rsidRPr="00260988">
        <w:rPr>
          <w:rFonts w:ascii="Book Antiqua" w:hAnsi="Book Antiqua"/>
        </w:rPr>
        <w:t>:</w:t>
      </w:r>
      <w:r>
        <w:rPr>
          <w:rFonts w:ascii="Book Antiqua" w:hAnsi="Book Antiqua"/>
        </w:rPr>
        <w:t xml:space="preserve"> 271-278</w:t>
      </w:r>
    </w:p>
    <w:p w14:paraId="6A957B40"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13 </w:t>
      </w:r>
      <w:r w:rsidRPr="00260988">
        <w:rPr>
          <w:rFonts w:ascii="Book Antiqua" w:hAnsi="Book Antiqua"/>
          <w:b/>
          <w:bCs/>
        </w:rPr>
        <w:t>Fujita T</w:t>
      </w:r>
      <w:r w:rsidRPr="00C60612">
        <w:rPr>
          <w:rFonts w:ascii="Book Antiqua" w:hAnsi="Book Antiqua"/>
          <w:bCs/>
        </w:rPr>
        <w:t>,</w:t>
      </w:r>
      <w:r w:rsidRPr="00C60612">
        <w:rPr>
          <w:rFonts w:ascii="Book Antiqua" w:hAnsi="Book Antiqua"/>
        </w:rPr>
        <w:t xml:space="preserve"> </w:t>
      </w:r>
      <w:proofErr w:type="spellStart"/>
      <w:r>
        <w:rPr>
          <w:rFonts w:ascii="Book Antiqua" w:hAnsi="Book Antiqua"/>
        </w:rPr>
        <w:t>Ajiki</w:t>
      </w:r>
      <w:proofErr w:type="spellEnd"/>
      <w:r>
        <w:rPr>
          <w:rFonts w:ascii="Book Antiqua" w:hAnsi="Book Antiqua"/>
        </w:rPr>
        <w:t xml:space="preserve"> T, </w:t>
      </w:r>
      <w:proofErr w:type="spellStart"/>
      <w:r>
        <w:rPr>
          <w:rFonts w:ascii="Book Antiqua" w:hAnsi="Book Antiqua"/>
        </w:rPr>
        <w:t>Sawa</w:t>
      </w:r>
      <w:proofErr w:type="spellEnd"/>
      <w:r>
        <w:rPr>
          <w:rFonts w:ascii="Book Antiqua" w:hAnsi="Book Antiqua"/>
        </w:rPr>
        <w:t xml:space="preserve"> H, </w:t>
      </w:r>
      <w:proofErr w:type="spellStart"/>
      <w:r>
        <w:rPr>
          <w:rFonts w:ascii="Book Antiqua" w:hAnsi="Book Antiqua"/>
        </w:rPr>
        <w:t>Mita</w:t>
      </w:r>
      <w:proofErr w:type="spellEnd"/>
      <w:r>
        <w:rPr>
          <w:rFonts w:ascii="Book Antiqua" w:hAnsi="Book Antiqua"/>
        </w:rPr>
        <w:t xml:space="preserve"> Y, Hori H</w:t>
      </w:r>
      <w:r w:rsidRPr="00260988">
        <w:rPr>
          <w:rFonts w:ascii="Book Antiqua" w:hAnsi="Book Antiqua"/>
        </w:rPr>
        <w:t xml:space="preserve">, </w:t>
      </w:r>
      <w:proofErr w:type="spellStart"/>
      <w:r w:rsidRPr="00260988">
        <w:rPr>
          <w:rFonts w:ascii="Book Antiqua" w:hAnsi="Book Antiqua"/>
        </w:rPr>
        <w:t>Fujino</w:t>
      </w:r>
      <w:proofErr w:type="spellEnd"/>
      <w:r w:rsidRPr="00260988">
        <w:rPr>
          <w:rFonts w:ascii="Book Antiqua" w:hAnsi="Book Antiqua"/>
        </w:rPr>
        <w:t xml:space="preserve"> Y. A case of mucin-producing intrahepatic cholangiocarcinoma recurred 24 years after resection. </w:t>
      </w:r>
      <w:r w:rsidRPr="00C60612">
        <w:rPr>
          <w:rFonts w:ascii="Book Antiqua" w:hAnsi="Book Antiqua"/>
          <w:i/>
        </w:rPr>
        <w:t>JJBA</w:t>
      </w:r>
      <w:r>
        <w:rPr>
          <w:rFonts w:ascii="Book Antiqua" w:hAnsi="Book Antiqua"/>
        </w:rPr>
        <w:t xml:space="preserve"> </w:t>
      </w:r>
      <w:r w:rsidRPr="00260988">
        <w:rPr>
          <w:rFonts w:ascii="Book Antiqua" w:hAnsi="Book Antiqua"/>
        </w:rPr>
        <w:t>2005;</w:t>
      </w:r>
      <w:r>
        <w:rPr>
          <w:rFonts w:ascii="Book Antiqua" w:hAnsi="Book Antiqua"/>
        </w:rPr>
        <w:t xml:space="preserve"> </w:t>
      </w:r>
      <w:r w:rsidRPr="00C60612">
        <w:rPr>
          <w:rFonts w:ascii="Book Antiqua" w:hAnsi="Book Antiqua"/>
          <w:b/>
        </w:rPr>
        <w:t>19</w:t>
      </w:r>
      <w:r w:rsidRPr="00260988">
        <w:rPr>
          <w:rFonts w:ascii="Book Antiqua" w:hAnsi="Book Antiqua"/>
        </w:rPr>
        <w:t>:</w:t>
      </w:r>
      <w:r>
        <w:rPr>
          <w:rFonts w:ascii="Book Antiqua" w:hAnsi="Book Antiqua"/>
        </w:rPr>
        <w:t xml:space="preserve"> 500-504</w:t>
      </w:r>
    </w:p>
    <w:p w14:paraId="03A63A3E"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14 </w:t>
      </w:r>
      <w:proofErr w:type="spellStart"/>
      <w:r w:rsidRPr="00260988">
        <w:rPr>
          <w:rFonts w:ascii="Book Antiqua" w:hAnsi="Book Antiqua"/>
          <w:b/>
          <w:bCs/>
        </w:rPr>
        <w:t>Kageyama</w:t>
      </w:r>
      <w:proofErr w:type="spellEnd"/>
      <w:r w:rsidRPr="00260988">
        <w:rPr>
          <w:rFonts w:ascii="Book Antiqua" w:hAnsi="Book Antiqua"/>
          <w:b/>
          <w:bCs/>
        </w:rPr>
        <w:t xml:space="preserve"> Y</w:t>
      </w:r>
      <w:r w:rsidRPr="00260988">
        <w:rPr>
          <w:rFonts w:ascii="Book Antiqua" w:hAnsi="Book Antiqua"/>
        </w:rPr>
        <w:t xml:space="preserve">, Yamaguchi R, Watanabe S, Aizu K, Sato F, </w:t>
      </w:r>
      <w:proofErr w:type="spellStart"/>
      <w:r w:rsidRPr="00260988">
        <w:rPr>
          <w:rFonts w:ascii="Book Antiqua" w:hAnsi="Book Antiqua"/>
        </w:rPr>
        <w:t>Arimoto</w:t>
      </w:r>
      <w:proofErr w:type="spellEnd"/>
      <w:r w:rsidRPr="00260988">
        <w:rPr>
          <w:rFonts w:ascii="Book Antiqua" w:hAnsi="Book Antiqua"/>
        </w:rPr>
        <w:t xml:space="preserve"> A. Intraductal papillary neoplasm of the bile duct with rapidly progressive multicentric recurrence: A case report. </w:t>
      </w:r>
      <w:r w:rsidRPr="00260988">
        <w:rPr>
          <w:rFonts w:ascii="Book Antiqua" w:hAnsi="Book Antiqua"/>
          <w:i/>
          <w:iCs/>
        </w:rPr>
        <w:t>Int J Surg Case Rep</w:t>
      </w:r>
      <w:r w:rsidRPr="00260988">
        <w:rPr>
          <w:rFonts w:ascii="Book Antiqua" w:hAnsi="Book Antiqua"/>
        </w:rPr>
        <w:t xml:space="preserve"> 2018; </w:t>
      </w:r>
      <w:r w:rsidRPr="00260988">
        <w:rPr>
          <w:rFonts w:ascii="Book Antiqua" w:hAnsi="Book Antiqua"/>
          <w:b/>
          <w:bCs/>
        </w:rPr>
        <w:t>51</w:t>
      </w:r>
      <w:r w:rsidRPr="00260988">
        <w:rPr>
          <w:rFonts w:ascii="Book Antiqua" w:hAnsi="Book Antiqua"/>
        </w:rPr>
        <w:t>: 102-106 [PMID: 30149325 DOI: 10.1016/j.ijscr.2018.08.024]</w:t>
      </w:r>
    </w:p>
    <w:p w14:paraId="1B1516E5"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15 </w:t>
      </w:r>
      <w:r w:rsidRPr="00260988">
        <w:rPr>
          <w:rFonts w:ascii="Book Antiqua" w:hAnsi="Book Antiqua"/>
          <w:b/>
          <w:bCs/>
        </w:rPr>
        <w:t>Kim JR</w:t>
      </w:r>
      <w:r w:rsidRPr="00260988">
        <w:rPr>
          <w:rFonts w:ascii="Book Antiqua" w:hAnsi="Book Antiqua"/>
        </w:rPr>
        <w:t xml:space="preserve">, Lee KB, Kwon W, Kim E, Kim SW, Jang JY. Comparison of the Clinicopathologic Characteristics of Intraductal Papillary Neoplasm of the Bile Duct according to Morphological and Anatomical Classifications. </w:t>
      </w:r>
      <w:r w:rsidRPr="00260988">
        <w:rPr>
          <w:rFonts w:ascii="Book Antiqua" w:hAnsi="Book Antiqua"/>
          <w:i/>
          <w:iCs/>
        </w:rPr>
        <w:t>J Korean Med Sci</w:t>
      </w:r>
      <w:r w:rsidRPr="00260988">
        <w:rPr>
          <w:rFonts w:ascii="Book Antiqua" w:hAnsi="Book Antiqua"/>
        </w:rPr>
        <w:t xml:space="preserve"> 2018; </w:t>
      </w:r>
      <w:r w:rsidRPr="00260988">
        <w:rPr>
          <w:rFonts w:ascii="Book Antiqua" w:hAnsi="Book Antiqua"/>
          <w:b/>
          <w:bCs/>
        </w:rPr>
        <w:t>33</w:t>
      </w:r>
      <w:r w:rsidRPr="00260988">
        <w:rPr>
          <w:rFonts w:ascii="Book Antiqua" w:hAnsi="Book Antiqua"/>
        </w:rPr>
        <w:t>: e266 [PMID: 30310366 DOI: 10.3346/jkms.2018.</w:t>
      </w:r>
      <w:proofErr w:type="gramStart"/>
      <w:r w:rsidRPr="00260988">
        <w:rPr>
          <w:rFonts w:ascii="Book Antiqua" w:hAnsi="Book Antiqua"/>
        </w:rPr>
        <w:t>33.e</w:t>
      </w:r>
      <w:proofErr w:type="gramEnd"/>
      <w:r w:rsidRPr="00260988">
        <w:rPr>
          <w:rFonts w:ascii="Book Antiqua" w:hAnsi="Book Antiqua"/>
        </w:rPr>
        <w:t>266]</w:t>
      </w:r>
    </w:p>
    <w:p w14:paraId="377C2AD1" w14:textId="7AD72E66" w:rsidR="00B5485B" w:rsidRPr="00260988" w:rsidRDefault="0068201B" w:rsidP="00B5485B">
      <w:pPr>
        <w:snapToGrid w:val="0"/>
        <w:spacing w:line="360" w:lineRule="auto"/>
        <w:jc w:val="both"/>
        <w:rPr>
          <w:rFonts w:ascii="Book Antiqua" w:hAnsi="Book Antiqua"/>
        </w:rPr>
      </w:pPr>
      <w:r>
        <w:rPr>
          <w:rFonts w:ascii="Book Antiqua" w:hAnsi="Book Antiqua"/>
        </w:rPr>
        <w:t>16</w:t>
      </w:r>
      <w:r w:rsidR="00B5485B" w:rsidRPr="00260988">
        <w:rPr>
          <w:rFonts w:ascii="Book Antiqua" w:hAnsi="Book Antiqua"/>
        </w:rPr>
        <w:t xml:space="preserve"> </w:t>
      </w:r>
      <w:r w:rsidR="00B5485B" w:rsidRPr="00260988">
        <w:rPr>
          <w:rFonts w:ascii="Book Antiqua" w:hAnsi="Book Antiqua"/>
          <w:b/>
          <w:bCs/>
        </w:rPr>
        <w:t>Kim WJ</w:t>
      </w:r>
      <w:r w:rsidR="00B5485B" w:rsidRPr="00260988">
        <w:rPr>
          <w:rFonts w:ascii="Book Antiqua" w:hAnsi="Book Antiqua"/>
        </w:rPr>
        <w:t xml:space="preserve">, Hwang S, Lee YJ, Kim KH, Park KM, </w:t>
      </w:r>
      <w:proofErr w:type="spellStart"/>
      <w:r w:rsidR="00B5485B" w:rsidRPr="00260988">
        <w:rPr>
          <w:rFonts w:ascii="Book Antiqua" w:hAnsi="Book Antiqua"/>
        </w:rPr>
        <w:t>Ahn</w:t>
      </w:r>
      <w:proofErr w:type="spellEnd"/>
      <w:r w:rsidR="00B5485B" w:rsidRPr="00260988">
        <w:rPr>
          <w:rFonts w:ascii="Book Antiqua" w:hAnsi="Book Antiqua"/>
        </w:rPr>
        <w:t xml:space="preserve"> CS, Moon DB, Ha TY, Song GW, Jung DH, Park GC, Kim MH, Lee SK, </w:t>
      </w:r>
      <w:proofErr w:type="spellStart"/>
      <w:r w:rsidR="00B5485B" w:rsidRPr="00260988">
        <w:rPr>
          <w:rFonts w:ascii="Book Antiqua" w:hAnsi="Book Antiqua"/>
        </w:rPr>
        <w:t>Seo</w:t>
      </w:r>
      <w:proofErr w:type="spellEnd"/>
      <w:r w:rsidR="00B5485B" w:rsidRPr="00260988">
        <w:rPr>
          <w:rFonts w:ascii="Book Antiqua" w:hAnsi="Book Antiqua"/>
        </w:rPr>
        <w:t xml:space="preserve"> DW, Park do H, Lee SS, Lee SG. Clinicopathological Features and Long-Term Outcomes of Intraductal Papillary Neoplasms of the Intrahepatic Bile Duct. </w:t>
      </w:r>
      <w:r w:rsidR="00B5485B" w:rsidRPr="00260988">
        <w:rPr>
          <w:rFonts w:ascii="Book Antiqua" w:hAnsi="Book Antiqua"/>
          <w:i/>
          <w:iCs/>
        </w:rPr>
        <w:t xml:space="preserve">J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Surg</w:t>
      </w:r>
      <w:r w:rsidR="00B5485B" w:rsidRPr="00260988">
        <w:rPr>
          <w:rFonts w:ascii="Book Antiqua" w:hAnsi="Book Antiqua"/>
        </w:rPr>
        <w:t xml:space="preserve"> 2016; </w:t>
      </w:r>
      <w:r w:rsidR="00B5485B" w:rsidRPr="00260988">
        <w:rPr>
          <w:rFonts w:ascii="Book Antiqua" w:hAnsi="Book Antiqua"/>
          <w:b/>
          <w:bCs/>
        </w:rPr>
        <w:t>20</w:t>
      </w:r>
      <w:r w:rsidR="00B5485B" w:rsidRPr="00260988">
        <w:rPr>
          <w:rFonts w:ascii="Book Antiqua" w:hAnsi="Book Antiqua"/>
        </w:rPr>
        <w:t>: 1368-1375 [PMID: 26873016 DOI: 10.1007/s11605-016-3103-5]</w:t>
      </w:r>
    </w:p>
    <w:p w14:paraId="31835E41" w14:textId="26B94E2E" w:rsidR="00B5485B" w:rsidRPr="00260988" w:rsidRDefault="0068201B" w:rsidP="00B5485B">
      <w:pPr>
        <w:snapToGrid w:val="0"/>
        <w:spacing w:line="360" w:lineRule="auto"/>
        <w:jc w:val="both"/>
        <w:rPr>
          <w:rFonts w:ascii="Book Antiqua" w:hAnsi="Book Antiqua"/>
        </w:rPr>
      </w:pPr>
      <w:r>
        <w:rPr>
          <w:rFonts w:ascii="Book Antiqua" w:hAnsi="Book Antiqua"/>
        </w:rPr>
        <w:t>17</w:t>
      </w:r>
      <w:r w:rsidR="00B5485B" w:rsidRPr="00260988">
        <w:rPr>
          <w:rFonts w:ascii="Book Antiqua" w:hAnsi="Book Antiqua"/>
        </w:rPr>
        <w:t xml:space="preserve"> </w:t>
      </w:r>
      <w:r w:rsidR="00B5485B" w:rsidRPr="00260988">
        <w:rPr>
          <w:rFonts w:ascii="Book Antiqua" w:hAnsi="Book Antiqua"/>
          <w:b/>
          <w:bCs/>
        </w:rPr>
        <w:t>Rocha FG</w:t>
      </w:r>
      <w:r w:rsidR="00B5485B" w:rsidRPr="00260988">
        <w:rPr>
          <w:rFonts w:ascii="Book Antiqua" w:hAnsi="Book Antiqua"/>
        </w:rPr>
        <w:t xml:space="preserve">, Lee H, </w:t>
      </w:r>
      <w:proofErr w:type="spellStart"/>
      <w:r w:rsidR="00B5485B" w:rsidRPr="00260988">
        <w:rPr>
          <w:rFonts w:ascii="Book Antiqua" w:hAnsi="Book Antiqua"/>
        </w:rPr>
        <w:t>Katabi</w:t>
      </w:r>
      <w:proofErr w:type="spellEnd"/>
      <w:r w:rsidR="00B5485B" w:rsidRPr="00260988">
        <w:rPr>
          <w:rFonts w:ascii="Book Antiqua" w:hAnsi="Book Antiqua"/>
        </w:rPr>
        <w:t xml:space="preserve"> N, DeMatteo RP, Fong Y, </w:t>
      </w:r>
      <w:proofErr w:type="spellStart"/>
      <w:r w:rsidR="00B5485B" w:rsidRPr="00260988">
        <w:rPr>
          <w:rFonts w:ascii="Book Antiqua" w:hAnsi="Book Antiqua"/>
        </w:rPr>
        <w:t>D'Angelica</w:t>
      </w:r>
      <w:proofErr w:type="spellEnd"/>
      <w:r w:rsidR="00B5485B" w:rsidRPr="00260988">
        <w:rPr>
          <w:rFonts w:ascii="Book Antiqua" w:hAnsi="Book Antiqua"/>
        </w:rPr>
        <w:t xml:space="preserve"> MI, Allen PJ, </w:t>
      </w:r>
      <w:proofErr w:type="spellStart"/>
      <w:r w:rsidR="00B5485B" w:rsidRPr="00260988">
        <w:rPr>
          <w:rFonts w:ascii="Book Antiqua" w:hAnsi="Book Antiqua"/>
        </w:rPr>
        <w:t>Klimstra</w:t>
      </w:r>
      <w:proofErr w:type="spellEnd"/>
      <w:r w:rsidR="00B5485B" w:rsidRPr="00260988">
        <w:rPr>
          <w:rFonts w:ascii="Book Antiqua" w:hAnsi="Book Antiqua"/>
        </w:rPr>
        <w:t xml:space="preserve"> DS, </w:t>
      </w:r>
      <w:proofErr w:type="spellStart"/>
      <w:r w:rsidR="00B5485B" w:rsidRPr="00260988">
        <w:rPr>
          <w:rFonts w:ascii="Book Antiqua" w:hAnsi="Book Antiqua"/>
        </w:rPr>
        <w:t>Jarnagin</w:t>
      </w:r>
      <w:proofErr w:type="spellEnd"/>
      <w:r w:rsidR="00B5485B" w:rsidRPr="00260988">
        <w:rPr>
          <w:rFonts w:ascii="Book Antiqua" w:hAnsi="Book Antiqua"/>
        </w:rPr>
        <w:t xml:space="preserve"> WR. Intraductal papillary neoplasm of the bile duct: a biliary equivalent to intraductal papillary mucinous neoplasm of the pancreas? </w:t>
      </w:r>
      <w:r w:rsidR="00B5485B" w:rsidRPr="00260988">
        <w:rPr>
          <w:rFonts w:ascii="Book Antiqua" w:hAnsi="Book Antiqua"/>
          <w:i/>
          <w:iCs/>
        </w:rPr>
        <w:t>Hepatology</w:t>
      </w:r>
      <w:r w:rsidR="00B5485B" w:rsidRPr="00260988">
        <w:rPr>
          <w:rFonts w:ascii="Book Antiqua" w:hAnsi="Book Antiqua"/>
        </w:rPr>
        <w:t xml:space="preserve"> 2012; </w:t>
      </w:r>
      <w:r w:rsidR="00B5485B" w:rsidRPr="00260988">
        <w:rPr>
          <w:rFonts w:ascii="Book Antiqua" w:hAnsi="Book Antiqua"/>
          <w:b/>
          <w:bCs/>
        </w:rPr>
        <w:t>56</w:t>
      </w:r>
      <w:r w:rsidR="00B5485B" w:rsidRPr="00260988">
        <w:rPr>
          <w:rFonts w:ascii="Book Antiqua" w:hAnsi="Book Antiqua"/>
        </w:rPr>
        <w:t>: 1352-1360 [PMID: 22504729 DOI: 10.1002/hep.25786]</w:t>
      </w:r>
    </w:p>
    <w:p w14:paraId="17C3C4A6" w14:textId="1F89AEBD" w:rsidR="00B5485B" w:rsidRPr="00260988" w:rsidRDefault="0068201B" w:rsidP="00B5485B">
      <w:pPr>
        <w:snapToGrid w:val="0"/>
        <w:spacing w:line="360" w:lineRule="auto"/>
        <w:jc w:val="both"/>
        <w:rPr>
          <w:rFonts w:ascii="Book Antiqua" w:hAnsi="Book Antiqua"/>
        </w:rPr>
      </w:pPr>
      <w:r>
        <w:rPr>
          <w:rFonts w:ascii="Book Antiqua" w:hAnsi="Book Antiqua"/>
        </w:rPr>
        <w:lastRenderedPageBreak/>
        <w:t>18</w:t>
      </w:r>
      <w:r w:rsidR="00B5485B" w:rsidRPr="00260988">
        <w:rPr>
          <w:rFonts w:ascii="Book Antiqua" w:hAnsi="Book Antiqua"/>
        </w:rPr>
        <w:t xml:space="preserve"> </w:t>
      </w:r>
      <w:r w:rsidR="00B5485B" w:rsidRPr="00260988">
        <w:rPr>
          <w:rFonts w:ascii="Book Antiqua" w:hAnsi="Book Antiqua"/>
          <w:b/>
          <w:bCs/>
        </w:rPr>
        <w:t>Fujikura K</w:t>
      </w:r>
      <w:r w:rsidR="00B5485B" w:rsidRPr="00260988">
        <w:rPr>
          <w:rFonts w:ascii="Book Antiqua" w:hAnsi="Book Antiqua"/>
        </w:rPr>
        <w:t xml:space="preserve">, Fukumoto T, </w:t>
      </w:r>
      <w:proofErr w:type="spellStart"/>
      <w:r w:rsidR="00B5485B" w:rsidRPr="00260988">
        <w:rPr>
          <w:rFonts w:ascii="Book Antiqua" w:hAnsi="Book Antiqua"/>
        </w:rPr>
        <w:t>Ajiki</w:t>
      </w:r>
      <w:proofErr w:type="spellEnd"/>
      <w:r w:rsidR="00B5485B" w:rsidRPr="00260988">
        <w:rPr>
          <w:rFonts w:ascii="Book Antiqua" w:hAnsi="Book Antiqua"/>
        </w:rPr>
        <w:t xml:space="preserve"> T, Otani K, </w:t>
      </w:r>
      <w:proofErr w:type="spellStart"/>
      <w:r w:rsidR="00B5485B" w:rsidRPr="00260988">
        <w:rPr>
          <w:rFonts w:ascii="Book Antiqua" w:hAnsi="Book Antiqua"/>
        </w:rPr>
        <w:t>Kanzawa</w:t>
      </w:r>
      <w:proofErr w:type="spellEnd"/>
      <w:r w:rsidR="00B5485B" w:rsidRPr="00260988">
        <w:rPr>
          <w:rFonts w:ascii="Book Antiqua" w:hAnsi="Book Antiqua"/>
        </w:rPr>
        <w:t xml:space="preserve"> M, Akita M, Kido M, Ku Y, Itoh T, Zen Y. Comparative clinicopathological study of biliary intraductal papillary neoplasms and papillary </w:t>
      </w:r>
      <w:proofErr w:type="spellStart"/>
      <w:r w:rsidR="00B5485B" w:rsidRPr="00260988">
        <w:rPr>
          <w:rFonts w:ascii="Book Antiqua" w:hAnsi="Book Antiqua"/>
        </w:rPr>
        <w:t>cholangiocarcinomas</w:t>
      </w:r>
      <w:proofErr w:type="spellEnd"/>
      <w:r w:rsidR="00B5485B" w:rsidRPr="00260988">
        <w:rPr>
          <w:rFonts w:ascii="Book Antiqua" w:hAnsi="Book Antiqua"/>
        </w:rPr>
        <w:t xml:space="preserve">. </w:t>
      </w:r>
      <w:r w:rsidR="00B5485B" w:rsidRPr="00260988">
        <w:rPr>
          <w:rFonts w:ascii="Book Antiqua" w:hAnsi="Book Antiqua"/>
          <w:i/>
          <w:iCs/>
        </w:rPr>
        <w:t>Histopathology</w:t>
      </w:r>
      <w:r w:rsidR="00B5485B" w:rsidRPr="00260988">
        <w:rPr>
          <w:rFonts w:ascii="Book Antiqua" w:hAnsi="Book Antiqua"/>
        </w:rPr>
        <w:t xml:space="preserve"> 2016; </w:t>
      </w:r>
      <w:r w:rsidR="00B5485B" w:rsidRPr="00260988">
        <w:rPr>
          <w:rFonts w:ascii="Book Antiqua" w:hAnsi="Book Antiqua"/>
          <w:b/>
          <w:bCs/>
        </w:rPr>
        <w:t>69</w:t>
      </w:r>
      <w:r w:rsidR="00B5485B" w:rsidRPr="00260988">
        <w:rPr>
          <w:rFonts w:ascii="Book Antiqua" w:hAnsi="Book Antiqua"/>
        </w:rPr>
        <w:t>: 950-961 [PMID: 27410028 DOI: 10.1111/his.13037]</w:t>
      </w:r>
    </w:p>
    <w:p w14:paraId="4C5BD066" w14:textId="6841BA38" w:rsidR="00B5485B" w:rsidRPr="00260988" w:rsidRDefault="0068201B" w:rsidP="00B5485B">
      <w:pPr>
        <w:snapToGrid w:val="0"/>
        <w:spacing w:line="360" w:lineRule="auto"/>
        <w:jc w:val="both"/>
        <w:rPr>
          <w:rFonts w:ascii="Book Antiqua" w:hAnsi="Book Antiqua"/>
        </w:rPr>
      </w:pPr>
      <w:r>
        <w:rPr>
          <w:rFonts w:ascii="Book Antiqua" w:hAnsi="Book Antiqua"/>
        </w:rPr>
        <w:t>19</w:t>
      </w:r>
      <w:r w:rsidR="00B5485B" w:rsidRPr="00260988">
        <w:rPr>
          <w:rFonts w:ascii="Book Antiqua" w:hAnsi="Book Antiqua"/>
        </w:rPr>
        <w:t xml:space="preserve"> </w:t>
      </w:r>
      <w:proofErr w:type="spellStart"/>
      <w:r w:rsidR="00B5485B" w:rsidRPr="00260988">
        <w:rPr>
          <w:rFonts w:ascii="Book Antiqua" w:hAnsi="Book Antiqua"/>
          <w:b/>
          <w:bCs/>
        </w:rPr>
        <w:t>Nakanuma</w:t>
      </w:r>
      <w:proofErr w:type="spellEnd"/>
      <w:r w:rsidR="00B5485B" w:rsidRPr="00260988">
        <w:rPr>
          <w:rFonts w:ascii="Book Antiqua" w:hAnsi="Book Antiqua"/>
          <w:b/>
          <w:bCs/>
        </w:rPr>
        <w:t xml:space="preserve"> Y</w:t>
      </w:r>
      <w:r w:rsidR="00B5485B" w:rsidRPr="00260988">
        <w:rPr>
          <w:rFonts w:ascii="Book Antiqua" w:hAnsi="Book Antiqua"/>
        </w:rPr>
        <w:t xml:space="preserve">, </w:t>
      </w:r>
      <w:proofErr w:type="spellStart"/>
      <w:r w:rsidR="00B5485B" w:rsidRPr="00260988">
        <w:rPr>
          <w:rFonts w:ascii="Book Antiqua" w:hAnsi="Book Antiqua"/>
        </w:rPr>
        <w:t>Kakuda</w:t>
      </w:r>
      <w:proofErr w:type="spellEnd"/>
      <w:r w:rsidR="00B5485B" w:rsidRPr="00260988">
        <w:rPr>
          <w:rFonts w:ascii="Book Antiqua" w:hAnsi="Book Antiqua"/>
        </w:rPr>
        <w:t xml:space="preserve"> Y, </w:t>
      </w:r>
      <w:proofErr w:type="spellStart"/>
      <w:r w:rsidR="00B5485B" w:rsidRPr="00260988">
        <w:rPr>
          <w:rFonts w:ascii="Book Antiqua" w:hAnsi="Book Antiqua"/>
        </w:rPr>
        <w:t>Uesaka</w:t>
      </w:r>
      <w:proofErr w:type="spellEnd"/>
      <w:r w:rsidR="00B5485B" w:rsidRPr="00260988">
        <w:rPr>
          <w:rFonts w:ascii="Book Antiqua" w:hAnsi="Book Antiqua"/>
        </w:rPr>
        <w:t xml:space="preserve"> K. Characterization of Intraductal Papillary Neoplasm of the Bile Duct with Respect to the Histopathologic Similarities to Pancreatic Intraductal Papillary Mucinous Neoplasm. </w:t>
      </w:r>
      <w:r w:rsidR="00B5485B" w:rsidRPr="00260988">
        <w:rPr>
          <w:rFonts w:ascii="Book Antiqua" w:hAnsi="Book Antiqua"/>
          <w:i/>
          <w:iCs/>
        </w:rPr>
        <w:t>Gut Liver</w:t>
      </w:r>
      <w:r w:rsidR="00B5485B" w:rsidRPr="00260988">
        <w:rPr>
          <w:rFonts w:ascii="Book Antiqua" w:hAnsi="Book Antiqua"/>
        </w:rPr>
        <w:t xml:space="preserve"> 2019; </w:t>
      </w:r>
      <w:r w:rsidR="00B5485B" w:rsidRPr="00260988">
        <w:rPr>
          <w:rFonts w:ascii="Book Antiqua" w:hAnsi="Book Antiqua"/>
          <w:b/>
          <w:bCs/>
        </w:rPr>
        <w:t>13</w:t>
      </w:r>
      <w:r w:rsidR="00B5485B" w:rsidRPr="00260988">
        <w:rPr>
          <w:rFonts w:ascii="Book Antiqua" w:hAnsi="Book Antiqua"/>
        </w:rPr>
        <w:t>: 617-627 [PMID: 30982236 DOI: 10.5009/gnl18476]</w:t>
      </w:r>
    </w:p>
    <w:p w14:paraId="7956A674" w14:textId="3377DBF1" w:rsidR="00B5485B" w:rsidRPr="00260988" w:rsidRDefault="0068201B" w:rsidP="00B5485B">
      <w:pPr>
        <w:snapToGrid w:val="0"/>
        <w:spacing w:line="360" w:lineRule="auto"/>
        <w:jc w:val="both"/>
        <w:rPr>
          <w:rFonts w:ascii="Book Antiqua" w:hAnsi="Book Antiqua"/>
        </w:rPr>
      </w:pPr>
      <w:r>
        <w:rPr>
          <w:rFonts w:ascii="Book Antiqua" w:hAnsi="Book Antiqua"/>
        </w:rPr>
        <w:t>20</w:t>
      </w:r>
      <w:r w:rsidR="00B5485B" w:rsidRPr="00260988">
        <w:rPr>
          <w:rFonts w:ascii="Book Antiqua" w:hAnsi="Book Antiqua"/>
        </w:rPr>
        <w:t xml:space="preserve"> </w:t>
      </w:r>
      <w:r w:rsidR="00B5485B" w:rsidRPr="00260988">
        <w:rPr>
          <w:rFonts w:ascii="Book Antiqua" w:hAnsi="Book Antiqua"/>
          <w:b/>
          <w:bCs/>
        </w:rPr>
        <w:t>Schlitter AM</w:t>
      </w:r>
      <w:r w:rsidR="00B5485B" w:rsidRPr="00260988">
        <w:rPr>
          <w:rFonts w:ascii="Book Antiqua" w:hAnsi="Book Antiqua"/>
        </w:rPr>
        <w:t xml:space="preserve">, Born D, </w:t>
      </w:r>
      <w:proofErr w:type="spellStart"/>
      <w:r w:rsidR="00B5485B" w:rsidRPr="00260988">
        <w:rPr>
          <w:rFonts w:ascii="Book Antiqua" w:hAnsi="Book Antiqua"/>
        </w:rPr>
        <w:t>Bettstetter</w:t>
      </w:r>
      <w:proofErr w:type="spellEnd"/>
      <w:r w:rsidR="00B5485B" w:rsidRPr="00260988">
        <w:rPr>
          <w:rFonts w:ascii="Book Antiqua" w:hAnsi="Book Antiqua"/>
        </w:rPr>
        <w:t xml:space="preserve"> M, Specht K, Kim-Fuchs C, </w:t>
      </w:r>
      <w:proofErr w:type="spellStart"/>
      <w:r w:rsidR="00B5485B" w:rsidRPr="00260988">
        <w:rPr>
          <w:rFonts w:ascii="Book Antiqua" w:hAnsi="Book Antiqua"/>
        </w:rPr>
        <w:t>Riener</w:t>
      </w:r>
      <w:proofErr w:type="spellEnd"/>
      <w:r w:rsidR="00B5485B" w:rsidRPr="00260988">
        <w:rPr>
          <w:rFonts w:ascii="Book Antiqua" w:hAnsi="Book Antiqua"/>
        </w:rPr>
        <w:t xml:space="preserve"> MO, </w:t>
      </w:r>
      <w:proofErr w:type="spellStart"/>
      <w:r w:rsidR="00B5485B" w:rsidRPr="00260988">
        <w:rPr>
          <w:rFonts w:ascii="Book Antiqua" w:hAnsi="Book Antiqua"/>
        </w:rPr>
        <w:t>Jeliazkova</w:t>
      </w:r>
      <w:proofErr w:type="spellEnd"/>
      <w:r w:rsidR="00B5485B" w:rsidRPr="00260988">
        <w:rPr>
          <w:rFonts w:ascii="Book Antiqua" w:hAnsi="Book Antiqua"/>
        </w:rPr>
        <w:t xml:space="preserve"> P, Sipos B, </w:t>
      </w:r>
      <w:proofErr w:type="spellStart"/>
      <w:r w:rsidR="00B5485B" w:rsidRPr="00260988">
        <w:rPr>
          <w:rFonts w:ascii="Book Antiqua" w:hAnsi="Book Antiqua"/>
        </w:rPr>
        <w:t>Siveke</w:t>
      </w:r>
      <w:proofErr w:type="spellEnd"/>
      <w:r w:rsidR="00B5485B" w:rsidRPr="00260988">
        <w:rPr>
          <w:rFonts w:ascii="Book Antiqua" w:hAnsi="Book Antiqua"/>
        </w:rPr>
        <w:t xml:space="preserve"> JT, </w:t>
      </w:r>
      <w:proofErr w:type="spellStart"/>
      <w:r w:rsidR="00B5485B" w:rsidRPr="00260988">
        <w:rPr>
          <w:rFonts w:ascii="Book Antiqua" w:hAnsi="Book Antiqua"/>
        </w:rPr>
        <w:t>Terris</w:t>
      </w:r>
      <w:proofErr w:type="spellEnd"/>
      <w:r w:rsidR="00B5485B" w:rsidRPr="00260988">
        <w:rPr>
          <w:rFonts w:ascii="Book Antiqua" w:hAnsi="Book Antiqua"/>
        </w:rPr>
        <w:t xml:space="preserve"> B, Zen Y, Schuster T, </w:t>
      </w:r>
      <w:proofErr w:type="spellStart"/>
      <w:r w:rsidR="00B5485B" w:rsidRPr="00260988">
        <w:rPr>
          <w:rFonts w:ascii="Book Antiqua" w:hAnsi="Book Antiqua"/>
        </w:rPr>
        <w:t>Höfler</w:t>
      </w:r>
      <w:proofErr w:type="spellEnd"/>
      <w:r w:rsidR="00B5485B" w:rsidRPr="00260988">
        <w:rPr>
          <w:rFonts w:ascii="Book Antiqua" w:hAnsi="Book Antiqua"/>
        </w:rPr>
        <w:t xml:space="preserve"> H, </w:t>
      </w:r>
      <w:proofErr w:type="spellStart"/>
      <w:r w:rsidR="00B5485B" w:rsidRPr="00260988">
        <w:rPr>
          <w:rFonts w:ascii="Book Antiqua" w:hAnsi="Book Antiqua"/>
        </w:rPr>
        <w:t>Perren</w:t>
      </w:r>
      <w:proofErr w:type="spellEnd"/>
      <w:r w:rsidR="00B5485B" w:rsidRPr="00260988">
        <w:rPr>
          <w:rFonts w:ascii="Book Antiqua" w:hAnsi="Book Antiqua"/>
        </w:rPr>
        <w:t xml:space="preserve"> A, </w:t>
      </w:r>
      <w:proofErr w:type="spellStart"/>
      <w:r w:rsidR="00B5485B" w:rsidRPr="00260988">
        <w:rPr>
          <w:rFonts w:ascii="Book Antiqua" w:hAnsi="Book Antiqua"/>
        </w:rPr>
        <w:t>Klöppel</w:t>
      </w:r>
      <w:proofErr w:type="spellEnd"/>
      <w:r w:rsidR="00B5485B" w:rsidRPr="00260988">
        <w:rPr>
          <w:rFonts w:ascii="Book Antiqua" w:hAnsi="Book Antiqua"/>
        </w:rPr>
        <w:t xml:space="preserve"> G, Esposito I. Intraductal papillary neoplasms of the bile duct: stepwise progression to carcinoma involves common molecular pathways. </w:t>
      </w:r>
      <w:r w:rsidR="00B5485B" w:rsidRPr="00260988">
        <w:rPr>
          <w:rFonts w:ascii="Book Antiqua" w:hAnsi="Book Antiqua"/>
          <w:i/>
          <w:iCs/>
        </w:rPr>
        <w:t xml:space="preserve">Mod </w:t>
      </w:r>
      <w:proofErr w:type="spellStart"/>
      <w:r w:rsidR="00B5485B" w:rsidRPr="00260988">
        <w:rPr>
          <w:rFonts w:ascii="Book Antiqua" w:hAnsi="Book Antiqua"/>
          <w:i/>
          <w:iCs/>
        </w:rPr>
        <w:t>Pathol</w:t>
      </w:r>
      <w:proofErr w:type="spellEnd"/>
      <w:r w:rsidR="00B5485B" w:rsidRPr="00260988">
        <w:rPr>
          <w:rFonts w:ascii="Book Antiqua" w:hAnsi="Book Antiqua"/>
        </w:rPr>
        <w:t xml:space="preserve"> 2014; </w:t>
      </w:r>
      <w:r w:rsidR="00B5485B" w:rsidRPr="00260988">
        <w:rPr>
          <w:rFonts w:ascii="Book Antiqua" w:hAnsi="Book Antiqua"/>
          <w:b/>
          <w:bCs/>
        </w:rPr>
        <w:t>27</w:t>
      </w:r>
      <w:r w:rsidR="00B5485B" w:rsidRPr="00260988">
        <w:rPr>
          <w:rFonts w:ascii="Book Antiqua" w:hAnsi="Book Antiqua"/>
        </w:rPr>
        <w:t>: 73-86 [PMID: 23828315 DOI: 10.1038/modpathol.2013.112]</w:t>
      </w:r>
    </w:p>
    <w:p w14:paraId="0C3CA256" w14:textId="67C012EF" w:rsidR="00B5485B" w:rsidRPr="00260988" w:rsidRDefault="0068201B" w:rsidP="00B5485B">
      <w:pPr>
        <w:snapToGrid w:val="0"/>
        <w:spacing w:line="360" w:lineRule="auto"/>
        <w:jc w:val="both"/>
        <w:rPr>
          <w:rFonts w:ascii="Book Antiqua" w:hAnsi="Book Antiqua"/>
        </w:rPr>
      </w:pPr>
      <w:r>
        <w:rPr>
          <w:rFonts w:ascii="Book Antiqua" w:hAnsi="Book Antiqua"/>
        </w:rPr>
        <w:t>21</w:t>
      </w:r>
      <w:r w:rsidR="00B5485B" w:rsidRPr="00260988">
        <w:rPr>
          <w:rFonts w:ascii="Book Antiqua" w:hAnsi="Book Antiqua"/>
        </w:rPr>
        <w:t xml:space="preserve"> </w:t>
      </w:r>
      <w:r w:rsidR="00B5485B" w:rsidRPr="00260988">
        <w:rPr>
          <w:rFonts w:ascii="Book Antiqua" w:hAnsi="Book Antiqua"/>
          <w:b/>
          <w:bCs/>
        </w:rPr>
        <w:t>Zen Y</w:t>
      </w:r>
      <w:r w:rsidR="00B5485B" w:rsidRPr="00260988">
        <w:rPr>
          <w:rFonts w:ascii="Book Antiqua" w:hAnsi="Book Antiqua"/>
        </w:rPr>
        <w:t xml:space="preserve">, </w:t>
      </w:r>
      <w:proofErr w:type="spellStart"/>
      <w:r w:rsidR="00B5485B" w:rsidRPr="00260988">
        <w:rPr>
          <w:rFonts w:ascii="Book Antiqua" w:hAnsi="Book Antiqua"/>
        </w:rPr>
        <w:t>Fujii</w:t>
      </w:r>
      <w:proofErr w:type="spellEnd"/>
      <w:r w:rsidR="00B5485B" w:rsidRPr="00260988">
        <w:rPr>
          <w:rFonts w:ascii="Book Antiqua" w:hAnsi="Book Antiqua"/>
        </w:rPr>
        <w:t xml:space="preserve"> T, </w:t>
      </w:r>
      <w:proofErr w:type="spellStart"/>
      <w:r w:rsidR="00B5485B" w:rsidRPr="00260988">
        <w:rPr>
          <w:rFonts w:ascii="Book Antiqua" w:hAnsi="Book Antiqua"/>
        </w:rPr>
        <w:t>Itatsu</w:t>
      </w:r>
      <w:proofErr w:type="spellEnd"/>
      <w:r w:rsidR="00B5485B" w:rsidRPr="00260988">
        <w:rPr>
          <w:rFonts w:ascii="Book Antiqua" w:hAnsi="Book Antiqua"/>
        </w:rPr>
        <w:t xml:space="preserve"> K, Nakamura K, </w:t>
      </w:r>
      <w:proofErr w:type="spellStart"/>
      <w:r w:rsidR="00B5485B" w:rsidRPr="00260988">
        <w:rPr>
          <w:rFonts w:ascii="Book Antiqua" w:hAnsi="Book Antiqua"/>
        </w:rPr>
        <w:t>Konishi</w:t>
      </w:r>
      <w:proofErr w:type="spellEnd"/>
      <w:r w:rsidR="00B5485B" w:rsidRPr="00260988">
        <w:rPr>
          <w:rFonts w:ascii="Book Antiqua" w:hAnsi="Book Antiqua"/>
        </w:rPr>
        <w:t xml:space="preserve"> F, Masuda S, Mitsui T, Asada Y, Miura S, </w:t>
      </w:r>
      <w:proofErr w:type="spellStart"/>
      <w:r w:rsidR="00B5485B" w:rsidRPr="00260988">
        <w:rPr>
          <w:rFonts w:ascii="Book Antiqua" w:hAnsi="Book Antiqua"/>
        </w:rPr>
        <w:t>Miyayama</w:t>
      </w:r>
      <w:proofErr w:type="spellEnd"/>
      <w:r w:rsidR="00B5485B" w:rsidRPr="00260988">
        <w:rPr>
          <w:rFonts w:ascii="Book Antiqua" w:hAnsi="Book Antiqua"/>
        </w:rPr>
        <w:t xml:space="preserve"> S, Uehara T, </w:t>
      </w:r>
      <w:proofErr w:type="spellStart"/>
      <w:r w:rsidR="00B5485B" w:rsidRPr="00260988">
        <w:rPr>
          <w:rFonts w:ascii="Book Antiqua" w:hAnsi="Book Antiqua"/>
        </w:rPr>
        <w:t>Katsuyama</w:t>
      </w:r>
      <w:proofErr w:type="spellEnd"/>
      <w:r w:rsidR="00B5485B" w:rsidRPr="00260988">
        <w:rPr>
          <w:rFonts w:ascii="Book Antiqua" w:hAnsi="Book Antiqua"/>
        </w:rPr>
        <w:t xml:space="preserve"> T, </w:t>
      </w:r>
      <w:proofErr w:type="spellStart"/>
      <w:r w:rsidR="00B5485B" w:rsidRPr="00260988">
        <w:rPr>
          <w:rFonts w:ascii="Book Antiqua" w:hAnsi="Book Antiqua"/>
        </w:rPr>
        <w:t>Ohta</w:t>
      </w:r>
      <w:proofErr w:type="spellEnd"/>
      <w:r w:rsidR="00B5485B" w:rsidRPr="00260988">
        <w:rPr>
          <w:rFonts w:ascii="Book Antiqua" w:hAnsi="Book Antiqua"/>
        </w:rPr>
        <w:t xml:space="preserve"> T, Minato H, </w:t>
      </w:r>
      <w:proofErr w:type="spellStart"/>
      <w:r w:rsidR="00B5485B" w:rsidRPr="00260988">
        <w:rPr>
          <w:rFonts w:ascii="Book Antiqua" w:hAnsi="Book Antiqua"/>
        </w:rPr>
        <w:t>Nakanuma</w:t>
      </w:r>
      <w:proofErr w:type="spellEnd"/>
      <w:r w:rsidR="00B5485B" w:rsidRPr="00260988">
        <w:rPr>
          <w:rFonts w:ascii="Book Antiqua" w:hAnsi="Book Antiqua"/>
        </w:rPr>
        <w:t xml:space="preserve"> Y. Biliary cystic tumors with bile duct communication: a cystic variant of intraductal papillary neoplasm of the bile duct. </w:t>
      </w:r>
      <w:r w:rsidR="00B5485B" w:rsidRPr="00260988">
        <w:rPr>
          <w:rFonts w:ascii="Book Antiqua" w:hAnsi="Book Antiqua"/>
          <w:i/>
          <w:iCs/>
        </w:rPr>
        <w:t xml:space="preserve">Mod </w:t>
      </w:r>
      <w:proofErr w:type="spellStart"/>
      <w:r w:rsidR="00B5485B" w:rsidRPr="00260988">
        <w:rPr>
          <w:rFonts w:ascii="Book Antiqua" w:hAnsi="Book Antiqua"/>
          <w:i/>
          <w:iCs/>
        </w:rPr>
        <w:t>Pathol</w:t>
      </w:r>
      <w:proofErr w:type="spellEnd"/>
      <w:r w:rsidR="00B5485B" w:rsidRPr="00260988">
        <w:rPr>
          <w:rFonts w:ascii="Book Antiqua" w:hAnsi="Book Antiqua"/>
        </w:rPr>
        <w:t xml:space="preserve"> 2006; </w:t>
      </w:r>
      <w:r w:rsidR="00B5485B" w:rsidRPr="00260988">
        <w:rPr>
          <w:rFonts w:ascii="Book Antiqua" w:hAnsi="Book Antiqua"/>
          <w:b/>
          <w:bCs/>
        </w:rPr>
        <w:t>19</w:t>
      </w:r>
      <w:r w:rsidR="00B5485B" w:rsidRPr="00260988">
        <w:rPr>
          <w:rFonts w:ascii="Book Antiqua" w:hAnsi="Book Antiqua"/>
        </w:rPr>
        <w:t>: 1243-1254 [PMID: 16741522 DOI: 10.1038/modpathol.3800643]</w:t>
      </w:r>
    </w:p>
    <w:p w14:paraId="0D2C69D4" w14:textId="5CCE7589" w:rsidR="00B5485B" w:rsidRPr="00260988" w:rsidRDefault="0068201B" w:rsidP="00B5485B">
      <w:pPr>
        <w:snapToGrid w:val="0"/>
        <w:spacing w:line="360" w:lineRule="auto"/>
        <w:jc w:val="both"/>
        <w:rPr>
          <w:rFonts w:ascii="Book Antiqua" w:hAnsi="Book Antiqua"/>
        </w:rPr>
      </w:pPr>
      <w:r>
        <w:rPr>
          <w:rFonts w:ascii="Book Antiqua" w:hAnsi="Book Antiqua"/>
        </w:rPr>
        <w:t>22</w:t>
      </w:r>
      <w:r w:rsidR="00B5485B" w:rsidRPr="00260988">
        <w:rPr>
          <w:rFonts w:ascii="Book Antiqua" w:hAnsi="Book Antiqua"/>
        </w:rPr>
        <w:t xml:space="preserve"> </w:t>
      </w:r>
      <w:r w:rsidR="00B5485B" w:rsidRPr="00260988">
        <w:rPr>
          <w:rFonts w:ascii="Book Antiqua" w:hAnsi="Book Antiqua"/>
          <w:b/>
          <w:bCs/>
        </w:rPr>
        <w:t>Gordon-Weeks AN</w:t>
      </w:r>
      <w:r w:rsidR="00B5485B" w:rsidRPr="00260988">
        <w:rPr>
          <w:rFonts w:ascii="Book Antiqua" w:hAnsi="Book Antiqua"/>
        </w:rPr>
        <w:t xml:space="preserve">, Jones K, </w:t>
      </w:r>
      <w:proofErr w:type="spellStart"/>
      <w:r w:rsidR="00B5485B" w:rsidRPr="00260988">
        <w:rPr>
          <w:rFonts w:ascii="Book Antiqua" w:hAnsi="Book Antiqua"/>
        </w:rPr>
        <w:t>Harriss</w:t>
      </w:r>
      <w:proofErr w:type="spellEnd"/>
      <w:r w:rsidR="00B5485B" w:rsidRPr="00260988">
        <w:rPr>
          <w:rFonts w:ascii="Book Antiqua" w:hAnsi="Book Antiqua"/>
        </w:rPr>
        <w:t xml:space="preserve"> E, Smith A, Silva M. Systematic Review and Meta-analysis of Current Experience in Treating IPNB: Clinical and Pathological Correlates. </w:t>
      </w:r>
      <w:r w:rsidR="00B5485B" w:rsidRPr="00260988">
        <w:rPr>
          <w:rFonts w:ascii="Book Antiqua" w:hAnsi="Book Antiqua"/>
          <w:i/>
          <w:iCs/>
        </w:rPr>
        <w:t>Ann Surg</w:t>
      </w:r>
      <w:r w:rsidR="00B5485B" w:rsidRPr="00260988">
        <w:rPr>
          <w:rFonts w:ascii="Book Antiqua" w:hAnsi="Book Antiqua"/>
        </w:rPr>
        <w:t xml:space="preserve"> 2016; </w:t>
      </w:r>
      <w:r w:rsidR="00B5485B" w:rsidRPr="00260988">
        <w:rPr>
          <w:rFonts w:ascii="Book Antiqua" w:hAnsi="Book Antiqua"/>
          <w:b/>
          <w:bCs/>
        </w:rPr>
        <w:t>263</w:t>
      </w:r>
      <w:r w:rsidR="00B5485B" w:rsidRPr="00260988">
        <w:rPr>
          <w:rFonts w:ascii="Book Antiqua" w:hAnsi="Book Antiqua"/>
        </w:rPr>
        <w:t>: 656-663 [PMID: 26501712 DOI: 10.1097/SLA.0000000000001426]</w:t>
      </w:r>
    </w:p>
    <w:p w14:paraId="7BE4A069" w14:textId="2299D317" w:rsidR="00B5485B" w:rsidRPr="00260988" w:rsidRDefault="0068201B" w:rsidP="00B5485B">
      <w:pPr>
        <w:snapToGrid w:val="0"/>
        <w:spacing w:line="360" w:lineRule="auto"/>
        <w:jc w:val="both"/>
        <w:rPr>
          <w:rFonts w:ascii="Book Antiqua" w:hAnsi="Book Antiqua"/>
        </w:rPr>
      </w:pPr>
      <w:r>
        <w:rPr>
          <w:rFonts w:ascii="Book Antiqua" w:hAnsi="Book Antiqua"/>
        </w:rPr>
        <w:t>23</w:t>
      </w:r>
      <w:r w:rsidR="00B5485B" w:rsidRPr="00260988">
        <w:rPr>
          <w:rFonts w:ascii="Book Antiqua" w:hAnsi="Book Antiqua"/>
        </w:rPr>
        <w:t xml:space="preserve"> </w:t>
      </w:r>
      <w:r w:rsidR="00B5485B" w:rsidRPr="00260988">
        <w:rPr>
          <w:rFonts w:ascii="Book Antiqua" w:hAnsi="Book Antiqua"/>
          <w:b/>
          <w:bCs/>
        </w:rPr>
        <w:t>Furukawa T</w:t>
      </w:r>
      <w:r w:rsidR="00B5485B" w:rsidRPr="00260988">
        <w:rPr>
          <w:rFonts w:ascii="Book Antiqua" w:hAnsi="Book Antiqua"/>
        </w:rPr>
        <w:t xml:space="preserve">, </w:t>
      </w:r>
      <w:proofErr w:type="spellStart"/>
      <w:r w:rsidR="00B5485B" w:rsidRPr="00260988">
        <w:rPr>
          <w:rFonts w:ascii="Book Antiqua" w:hAnsi="Book Antiqua"/>
        </w:rPr>
        <w:t>Hatori</w:t>
      </w:r>
      <w:proofErr w:type="spellEnd"/>
      <w:r w:rsidR="00B5485B" w:rsidRPr="00260988">
        <w:rPr>
          <w:rFonts w:ascii="Book Antiqua" w:hAnsi="Book Antiqua"/>
        </w:rPr>
        <w:t xml:space="preserve"> T, Fujita I, Yamamoto M, Kobayashi M, </w:t>
      </w:r>
      <w:proofErr w:type="spellStart"/>
      <w:r w:rsidR="00B5485B" w:rsidRPr="00260988">
        <w:rPr>
          <w:rFonts w:ascii="Book Antiqua" w:hAnsi="Book Antiqua"/>
        </w:rPr>
        <w:t>Ohike</w:t>
      </w:r>
      <w:proofErr w:type="spellEnd"/>
      <w:r w:rsidR="00B5485B" w:rsidRPr="00260988">
        <w:rPr>
          <w:rFonts w:ascii="Book Antiqua" w:hAnsi="Book Antiqua"/>
        </w:rPr>
        <w:t xml:space="preserve"> N, </w:t>
      </w:r>
      <w:proofErr w:type="spellStart"/>
      <w:r w:rsidR="00B5485B" w:rsidRPr="00260988">
        <w:rPr>
          <w:rFonts w:ascii="Book Antiqua" w:hAnsi="Book Antiqua"/>
        </w:rPr>
        <w:t>Morohoshi</w:t>
      </w:r>
      <w:proofErr w:type="spellEnd"/>
      <w:r w:rsidR="00B5485B" w:rsidRPr="00260988">
        <w:rPr>
          <w:rFonts w:ascii="Book Antiqua" w:hAnsi="Book Antiqua"/>
        </w:rPr>
        <w:t xml:space="preserve"> T, </w:t>
      </w:r>
      <w:proofErr w:type="spellStart"/>
      <w:r w:rsidR="00B5485B" w:rsidRPr="00260988">
        <w:rPr>
          <w:rFonts w:ascii="Book Antiqua" w:hAnsi="Book Antiqua"/>
        </w:rPr>
        <w:t>Egawa</w:t>
      </w:r>
      <w:proofErr w:type="spellEnd"/>
      <w:r w:rsidR="00B5485B" w:rsidRPr="00260988">
        <w:rPr>
          <w:rFonts w:ascii="Book Antiqua" w:hAnsi="Book Antiqua"/>
        </w:rPr>
        <w:t xml:space="preserve"> S, </w:t>
      </w:r>
      <w:proofErr w:type="spellStart"/>
      <w:r w:rsidR="00B5485B" w:rsidRPr="00260988">
        <w:rPr>
          <w:rFonts w:ascii="Book Antiqua" w:hAnsi="Book Antiqua"/>
        </w:rPr>
        <w:t>Unno</w:t>
      </w:r>
      <w:proofErr w:type="spellEnd"/>
      <w:r w:rsidR="00B5485B" w:rsidRPr="00260988">
        <w:rPr>
          <w:rFonts w:ascii="Book Antiqua" w:hAnsi="Book Antiqua"/>
        </w:rPr>
        <w:t xml:space="preserve"> M, Takao S, Osako M, </w:t>
      </w:r>
      <w:proofErr w:type="spellStart"/>
      <w:r w:rsidR="00B5485B" w:rsidRPr="00260988">
        <w:rPr>
          <w:rFonts w:ascii="Book Antiqua" w:hAnsi="Book Antiqua"/>
        </w:rPr>
        <w:t>Yonezawa</w:t>
      </w:r>
      <w:proofErr w:type="spellEnd"/>
      <w:r w:rsidR="00B5485B" w:rsidRPr="00260988">
        <w:rPr>
          <w:rFonts w:ascii="Book Antiqua" w:hAnsi="Book Antiqua"/>
        </w:rPr>
        <w:t xml:space="preserve"> S, Mino-</w:t>
      </w:r>
      <w:proofErr w:type="spellStart"/>
      <w:r w:rsidR="00B5485B" w:rsidRPr="00260988">
        <w:rPr>
          <w:rFonts w:ascii="Book Antiqua" w:hAnsi="Book Antiqua"/>
        </w:rPr>
        <w:t>Kenudson</w:t>
      </w:r>
      <w:proofErr w:type="spellEnd"/>
      <w:r w:rsidR="00B5485B" w:rsidRPr="00260988">
        <w:rPr>
          <w:rFonts w:ascii="Book Antiqua" w:hAnsi="Book Antiqua"/>
        </w:rPr>
        <w:t xml:space="preserve"> M, </w:t>
      </w:r>
      <w:proofErr w:type="spellStart"/>
      <w:r w:rsidR="00B5485B" w:rsidRPr="00260988">
        <w:rPr>
          <w:rFonts w:ascii="Book Antiqua" w:hAnsi="Book Antiqua"/>
        </w:rPr>
        <w:t>Lauwers</w:t>
      </w:r>
      <w:proofErr w:type="spellEnd"/>
      <w:r w:rsidR="00B5485B" w:rsidRPr="00260988">
        <w:rPr>
          <w:rFonts w:ascii="Book Antiqua" w:hAnsi="Book Antiqua"/>
        </w:rPr>
        <w:t xml:space="preserve"> GY, Yamaguchi H, Ban S, Shimizu M. Prognostic relevance of morphological types of intraductal papillary mucinous neoplasms of the pancreas. </w:t>
      </w:r>
      <w:r w:rsidR="00B5485B" w:rsidRPr="00260988">
        <w:rPr>
          <w:rFonts w:ascii="Book Antiqua" w:hAnsi="Book Antiqua"/>
          <w:i/>
          <w:iCs/>
        </w:rPr>
        <w:t>Gut</w:t>
      </w:r>
      <w:r w:rsidR="00B5485B" w:rsidRPr="00260988">
        <w:rPr>
          <w:rFonts w:ascii="Book Antiqua" w:hAnsi="Book Antiqua"/>
        </w:rPr>
        <w:t xml:space="preserve"> 2011; </w:t>
      </w:r>
      <w:r w:rsidR="00B5485B" w:rsidRPr="00260988">
        <w:rPr>
          <w:rFonts w:ascii="Book Antiqua" w:hAnsi="Book Antiqua"/>
          <w:b/>
          <w:bCs/>
        </w:rPr>
        <w:t>60</w:t>
      </w:r>
      <w:r w:rsidR="00B5485B" w:rsidRPr="00260988">
        <w:rPr>
          <w:rFonts w:ascii="Book Antiqua" w:hAnsi="Book Antiqua"/>
        </w:rPr>
        <w:t>: 509-516 [PMID: 21193453 DOI: 10.1136/gut.2010.210567]</w:t>
      </w:r>
    </w:p>
    <w:p w14:paraId="0CEAD768" w14:textId="3C3D4FA9" w:rsidR="00B5485B" w:rsidRPr="00260988" w:rsidRDefault="0068201B" w:rsidP="00B5485B">
      <w:pPr>
        <w:snapToGrid w:val="0"/>
        <w:spacing w:line="360" w:lineRule="auto"/>
        <w:jc w:val="both"/>
        <w:rPr>
          <w:rFonts w:ascii="Book Antiqua" w:hAnsi="Book Antiqua"/>
        </w:rPr>
      </w:pPr>
      <w:r>
        <w:rPr>
          <w:rFonts w:ascii="Book Antiqua" w:hAnsi="Book Antiqua"/>
        </w:rPr>
        <w:lastRenderedPageBreak/>
        <w:t>24</w:t>
      </w:r>
      <w:r w:rsidR="00B5485B" w:rsidRPr="00260988">
        <w:rPr>
          <w:rFonts w:ascii="Book Antiqua" w:hAnsi="Book Antiqua"/>
        </w:rPr>
        <w:t xml:space="preserve"> </w:t>
      </w:r>
      <w:r w:rsidR="00B5485B" w:rsidRPr="00260988">
        <w:rPr>
          <w:rFonts w:ascii="Book Antiqua" w:hAnsi="Book Antiqua"/>
          <w:b/>
          <w:bCs/>
        </w:rPr>
        <w:t>Ren X</w:t>
      </w:r>
      <w:r w:rsidR="00B5485B" w:rsidRPr="00260988">
        <w:rPr>
          <w:rFonts w:ascii="Book Antiqua" w:hAnsi="Book Antiqua"/>
        </w:rPr>
        <w:t xml:space="preserve">, Zhu CL, Qin XF, Jiang H, Xia T, Qu YP. Co-occurrence of IPMN and malignant IPNB complicated by a </w:t>
      </w:r>
      <w:proofErr w:type="spellStart"/>
      <w:r w:rsidR="00B5485B" w:rsidRPr="00260988">
        <w:rPr>
          <w:rFonts w:ascii="Book Antiqua" w:hAnsi="Book Antiqua"/>
        </w:rPr>
        <w:t>pancreatobiliary</w:t>
      </w:r>
      <w:proofErr w:type="spellEnd"/>
      <w:r w:rsidR="00B5485B" w:rsidRPr="00260988">
        <w:rPr>
          <w:rFonts w:ascii="Book Antiqua" w:hAnsi="Book Antiqua"/>
        </w:rPr>
        <w:t xml:space="preserve"> fistula: A case report and review of the literature. </w:t>
      </w:r>
      <w:r w:rsidR="00B5485B" w:rsidRPr="00260988">
        <w:rPr>
          <w:rFonts w:ascii="Book Antiqua" w:hAnsi="Book Antiqua"/>
          <w:i/>
          <w:iCs/>
        </w:rPr>
        <w:t>World J Clin Cases</w:t>
      </w:r>
      <w:r w:rsidR="00B5485B" w:rsidRPr="00260988">
        <w:rPr>
          <w:rFonts w:ascii="Book Antiqua" w:hAnsi="Book Antiqua"/>
        </w:rPr>
        <w:t xml:space="preserve"> 2019; </w:t>
      </w:r>
      <w:r w:rsidR="00B5485B" w:rsidRPr="00260988">
        <w:rPr>
          <w:rFonts w:ascii="Book Antiqua" w:hAnsi="Book Antiqua"/>
          <w:b/>
          <w:bCs/>
        </w:rPr>
        <w:t>7</w:t>
      </w:r>
      <w:r w:rsidR="00B5485B" w:rsidRPr="00260988">
        <w:rPr>
          <w:rFonts w:ascii="Book Antiqua" w:hAnsi="Book Antiqua"/>
        </w:rPr>
        <w:t>: 102-108 [PMID: 30637259]</w:t>
      </w:r>
    </w:p>
    <w:p w14:paraId="28565C9E" w14:textId="55AB6A9F" w:rsidR="00B5485B" w:rsidRPr="00260988" w:rsidRDefault="0068201B" w:rsidP="00B5485B">
      <w:pPr>
        <w:snapToGrid w:val="0"/>
        <w:spacing w:line="360" w:lineRule="auto"/>
        <w:jc w:val="both"/>
        <w:rPr>
          <w:rFonts w:ascii="Book Antiqua" w:hAnsi="Book Antiqua"/>
        </w:rPr>
      </w:pPr>
      <w:r>
        <w:rPr>
          <w:rFonts w:ascii="Book Antiqua" w:hAnsi="Book Antiqua"/>
        </w:rPr>
        <w:t>25</w:t>
      </w:r>
      <w:r w:rsidR="00B5485B" w:rsidRPr="00260988">
        <w:rPr>
          <w:rFonts w:ascii="Book Antiqua" w:hAnsi="Book Antiqua"/>
        </w:rPr>
        <w:t xml:space="preserve"> </w:t>
      </w:r>
      <w:proofErr w:type="spellStart"/>
      <w:r w:rsidR="00B5485B" w:rsidRPr="00260988">
        <w:rPr>
          <w:rFonts w:ascii="Book Antiqua" w:hAnsi="Book Antiqua"/>
          <w:b/>
          <w:bCs/>
        </w:rPr>
        <w:t>Joo</w:t>
      </w:r>
      <w:proofErr w:type="spellEnd"/>
      <w:r w:rsidR="00B5485B" w:rsidRPr="00260988">
        <w:rPr>
          <w:rFonts w:ascii="Book Antiqua" w:hAnsi="Book Antiqua"/>
          <w:b/>
          <w:bCs/>
        </w:rPr>
        <w:t xml:space="preserve"> YH</w:t>
      </w:r>
      <w:r w:rsidR="00B5485B" w:rsidRPr="00260988">
        <w:rPr>
          <w:rFonts w:ascii="Book Antiqua" w:hAnsi="Book Antiqua"/>
        </w:rPr>
        <w:t xml:space="preserve">, Kim MH, Lee SK, </w:t>
      </w:r>
      <w:proofErr w:type="spellStart"/>
      <w:r w:rsidR="00B5485B" w:rsidRPr="00260988">
        <w:rPr>
          <w:rFonts w:ascii="Book Antiqua" w:hAnsi="Book Antiqua"/>
        </w:rPr>
        <w:t>Seo</w:t>
      </w:r>
      <w:proofErr w:type="spellEnd"/>
      <w:r w:rsidR="00B5485B" w:rsidRPr="00260988">
        <w:rPr>
          <w:rFonts w:ascii="Book Antiqua" w:hAnsi="Book Antiqua"/>
        </w:rPr>
        <w:t xml:space="preserve"> DW, </w:t>
      </w:r>
      <w:proofErr w:type="spellStart"/>
      <w:r w:rsidR="00B5485B" w:rsidRPr="00260988">
        <w:rPr>
          <w:rFonts w:ascii="Book Antiqua" w:hAnsi="Book Antiqua"/>
        </w:rPr>
        <w:t>Yoo</w:t>
      </w:r>
      <w:proofErr w:type="spellEnd"/>
      <w:r w:rsidR="00B5485B" w:rsidRPr="00260988">
        <w:rPr>
          <w:rFonts w:ascii="Book Antiqua" w:hAnsi="Book Antiqua"/>
        </w:rPr>
        <w:t xml:space="preserve"> KS, Min YI, Chang JJ, Yu E. A case of mucin-hypersecreting intrahepatic bile duct tumor associated with pancreatic intraductal papillary mucinous tumor.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w:t>
      </w:r>
      <w:proofErr w:type="spellStart"/>
      <w:r w:rsidR="00B5485B" w:rsidRPr="00260988">
        <w:rPr>
          <w:rFonts w:ascii="Book Antiqua" w:hAnsi="Book Antiqua"/>
          <w:i/>
          <w:iCs/>
        </w:rPr>
        <w:t>Endosc</w:t>
      </w:r>
      <w:proofErr w:type="spellEnd"/>
      <w:r w:rsidR="00B5485B" w:rsidRPr="00260988">
        <w:rPr>
          <w:rFonts w:ascii="Book Antiqua" w:hAnsi="Book Antiqua"/>
        </w:rPr>
        <w:t xml:space="preserve"> 2000; </w:t>
      </w:r>
      <w:r w:rsidR="00B5485B" w:rsidRPr="00260988">
        <w:rPr>
          <w:rFonts w:ascii="Book Antiqua" w:hAnsi="Book Antiqua"/>
          <w:b/>
          <w:bCs/>
        </w:rPr>
        <w:t>52</w:t>
      </w:r>
      <w:r w:rsidR="00B5485B" w:rsidRPr="00260988">
        <w:rPr>
          <w:rFonts w:ascii="Book Antiqua" w:hAnsi="Book Antiqua"/>
        </w:rPr>
        <w:t>: 409-412 [PMID: 10968862 DOI: 10.1067/mge.2000.108294]</w:t>
      </w:r>
    </w:p>
    <w:p w14:paraId="142BD6D8" w14:textId="6074FDB6" w:rsidR="00B5485B" w:rsidRPr="00260988" w:rsidRDefault="0068201B" w:rsidP="00B5485B">
      <w:pPr>
        <w:snapToGrid w:val="0"/>
        <w:spacing w:line="360" w:lineRule="auto"/>
        <w:jc w:val="both"/>
        <w:rPr>
          <w:rFonts w:ascii="Book Antiqua" w:hAnsi="Book Antiqua"/>
        </w:rPr>
      </w:pPr>
      <w:r>
        <w:rPr>
          <w:rFonts w:ascii="Book Antiqua" w:hAnsi="Book Antiqua"/>
        </w:rPr>
        <w:t>26</w:t>
      </w:r>
      <w:r w:rsidR="00B5485B" w:rsidRPr="00260988">
        <w:rPr>
          <w:rFonts w:ascii="Book Antiqua" w:hAnsi="Book Antiqua"/>
        </w:rPr>
        <w:t xml:space="preserve"> </w:t>
      </w:r>
      <w:r w:rsidR="00B5485B" w:rsidRPr="00260988">
        <w:rPr>
          <w:rFonts w:ascii="Book Antiqua" w:hAnsi="Book Antiqua"/>
          <w:b/>
          <w:bCs/>
        </w:rPr>
        <w:t>Ishida M</w:t>
      </w:r>
      <w:r w:rsidR="00B5485B" w:rsidRPr="00260988">
        <w:rPr>
          <w:rFonts w:ascii="Book Antiqua" w:hAnsi="Book Antiqua"/>
        </w:rPr>
        <w:t xml:space="preserve">, Seki K, Honda K, Kimura T, Katayama K, Hirose K, Dojo M, Azuma T, Imamura Y, Hutchins RR, Yamaguchi A. Intraductal mucinous tumors occurring simultaneously in the liver and pancreas. </w:t>
      </w:r>
      <w:r w:rsidR="00B5485B" w:rsidRPr="00260988">
        <w:rPr>
          <w:rFonts w:ascii="Book Antiqua" w:hAnsi="Book Antiqua"/>
          <w:i/>
          <w:iCs/>
        </w:rPr>
        <w:t>J Gastroenterol</w:t>
      </w:r>
      <w:r w:rsidR="00B5485B" w:rsidRPr="00260988">
        <w:rPr>
          <w:rFonts w:ascii="Book Antiqua" w:hAnsi="Book Antiqua"/>
        </w:rPr>
        <w:t xml:space="preserve"> 2002; </w:t>
      </w:r>
      <w:r w:rsidR="00B5485B" w:rsidRPr="00260988">
        <w:rPr>
          <w:rFonts w:ascii="Book Antiqua" w:hAnsi="Book Antiqua"/>
          <w:b/>
          <w:bCs/>
        </w:rPr>
        <w:t>37</w:t>
      </w:r>
      <w:r w:rsidR="00B5485B" w:rsidRPr="00260988">
        <w:rPr>
          <w:rFonts w:ascii="Book Antiqua" w:hAnsi="Book Antiqua"/>
        </w:rPr>
        <w:t>: 1073-1078 [PMID: 12522542 DOI: 10.1007/s005350200181]</w:t>
      </w:r>
    </w:p>
    <w:p w14:paraId="70DDCDD8" w14:textId="5A4899BA" w:rsidR="00B5485B" w:rsidRPr="00260988" w:rsidRDefault="0068201B" w:rsidP="00B5485B">
      <w:pPr>
        <w:snapToGrid w:val="0"/>
        <w:spacing w:line="360" w:lineRule="auto"/>
        <w:jc w:val="both"/>
        <w:rPr>
          <w:rFonts w:ascii="Book Antiqua" w:hAnsi="Book Antiqua"/>
        </w:rPr>
      </w:pPr>
      <w:r>
        <w:rPr>
          <w:rFonts w:ascii="Book Antiqua" w:hAnsi="Book Antiqua"/>
        </w:rPr>
        <w:t>27</w:t>
      </w:r>
      <w:r w:rsidR="00B5485B" w:rsidRPr="00260988">
        <w:rPr>
          <w:rFonts w:ascii="Book Antiqua" w:hAnsi="Book Antiqua"/>
        </w:rPr>
        <w:t xml:space="preserve"> </w:t>
      </w:r>
      <w:r w:rsidR="00B5485B" w:rsidRPr="00260988">
        <w:rPr>
          <w:rFonts w:ascii="Book Antiqua" w:hAnsi="Book Antiqua"/>
          <w:b/>
          <w:bCs/>
        </w:rPr>
        <w:t>Yamaguchi Y</w:t>
      </w:r>
      <w:r w:rsidR="00B5485B" w:rsidRPr="00260988">
        <w:rPr>
          <w:rFonts w:ascii="Book Antiqua" w:hAnsi="Book Antiqua"/>
        </w:rPr>
        <w:t xml:space="preserve">, Abe N, </w:t>
      </w:r>
      <w:proofErr w:type="spellStart"/>
      <w:r w:rsidR="00B5485B" w:rsidRPr="00260988">
        <w:rPr>
          <w:rFonts w:ascii="Book Antiqua" w:hAnsi="Book Antiqua"/>
        </w:rPr>
        <w:t>Imase</w:t>
      </w:r>
      <w:proofErr w:type="spellEnd"/>
      <w:r w:rsidR="00B5485B" w:rsidRPr="00260988">
        <w:rPr>
          <w:rFonts w:ascii="Book Antiqua" w:hAnsi="Book Antiqua"/>
        </w:rPr>
        <w:t xml:space="preserve"> K, Mizuno H, </w:t>
      </w:r>
      <w:proofErr w:type="spellStart"/>
      <w:r w:rsidR="00B5485B" w:rsidRPr="00260988">
        <w:rPr>
          <w:rFonts w:ascii="Book Antiqua" w:hAnsi="Book Antiqua"/>
        </w:rPr>
        <w:t>Chinen</w:t>
      </w:r>
      <w:proofErr w:type="spellEnd"/>
      <w:r w:rsidR="00B5485B" w:rsidRPr="00260988">
        <w:rPr>
          <w:rFonts w:ascii="Book Antiqua" w:hAnsi="Book Antiqua"/>
        </w:rPr>
        <w:t xml:space="preserve"> K, Mori H, Sugiyama M, </w:t>
      </w:r>
      <w:proofErr w:type="spellStart"/>
      <w:r w:rsidR="00B5485B" w:rsidRPr="00260988">
        <w:rPr>
          <w:rFonts w:ascii="Book Antiqua" w:hAnsi="Book Antiqua"/>
        </w:rPr>
        <w:t>Atomi</w:t>
      </w:r>
      <w:proofErr w:type="spellEnd"/>
      <w:r w:rsidR="00B5485B" w:rsidRPr="00260988">
        <w:rPr>
          <w:rFonts w:ascii="Book Antiqua" w:hAnsi="Book Antiqua"/>
        </w:rPr>
        <w:t xml:space="preserve"> Y, Ishida H, Takahashi S. A case of mucin hypersecreting intraductal papillary carcinomas occurring simultaneously in liver and pancreas.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w:t>
      </w:r>
      <w:proofErr w:type="spellStart"/>
      <w:r w:rsidR="00B5485B" w:rsidRPr="00260988">
        <w:rPr>
          <w:rFonts w:ascii="Book Antiqua" w:hAnsi="Book Antiqua"/>
          <w:i/>
          <w:iCs/>
        </w:rPr>
        <w:t>Endosc</w:t>
      </w:r>
      <w:proofErr w:type="spellEnd"/>
      <w:r w:rsidR="00B5485B" w:rsidRPr="00260988">
        <w:rPr>
          <w:rFonts w:ascii="Book Antiqua" w:hAnsi="Book Antiqua"/>
        </w:rPr>
        <w:t xml:space="preserve"> 2005; </w:t>
      </w:r>
      <w:r w:rsidR="00B5485B" w:rsidRPr="00260988">
        <w:rPr>
          <w:rFonts w:ascii="Book Antiqua" w:hAnsi="Book Antiqua"/>
          <w:b/>
          <w:bCs/>
        </w:rPr>
        <w:t>61</w:t>
      </w:r>
      <w:r w:rsidR="00B5485B" w:rsidRPr="00260988">
        <w:rPr>
          <w:rFonts w:ascii="Book Antiqua" w:hAnsi="Book Antiqua"/>
        </w:rPr>
        <w:t>: 330-334 [PMID: 15729259 DOI: 10.1016/s0016-5107(04)02635-5]</w:t>
      </w:r>
    </w:p>
    <w:p w14:paraId="082ECC36" w14:textId="1BAC9212" w:rsidR="00B5485B" w:rsidRPr="00260988" w:rsidRDefault="0068201B" w:rsidP="00B5485B">
      <w:pPr>
        <w:snapToGrid w:val="0"/>
        <w:spacing w:line="360" w:lineRule="auto"/>
        <w:jc w:val="both"/>
        <w:rPr>
          <w:rFonts w:ascii="Book Antiqua" w:hAnsi="Book Antiqua"/>
        </w:rPr>
      </w:pPr>
      <w:r>
        <w:rPr>
          <w:rFonts w:ascii="Book Antiqua" w:hAnsi="Book Antiqua"/>
        </w:rPr>
        <w:t>28</w:t>
      </w:r>
      <w:r w:rsidR="00B5485B" w:rsidRPr="00260988">
        <w:rPr>
          <w:rFonts w:ascii="Book Antiqua" w:hAnsi="Book Antiqua"/>
        </w:rPr>
        <w:t xml:space="preserve"> </w:t>
      </w:r>
      <w:r w:rsidR="00B5485B" w:rsidRPr="00260988">
        <w:rPr>
          <w:rFonts w:ascii="Book Antiqua" w:hAnsi="Book Antiqua"/>
          <w:b/>
          <w:bCs/>
        </w:rPr>
        <w:t>Zalinski S</w:t>
      </w:r>
      <w:r w:rsidR="00B5485B" w:rsidRPr="00260988">
        <w:rPr>
          <w:rFonts w:ascii="Book Antiqua" w:hAnsi="Book Antiqua"/>
        </w:rPr>
        <w:t xml:space="preserve">, Paradis V, Valla D, </w:t>
      </w:r>
      <w:proofErr w:type="spellStart"/>
      <w:r w:rsidR="00B5485B" w:rsidRPr="00260988">
        <w:rPr>
          <w:rFonts w:ascii="Book Antiqua" w:hAnsi="Book Antiqua"/>
        </w:rPr>
        <w:t>Belghiti</w:t>
      </w:r>
      <w:proofErr w:type="spellEnd"/>
      <w:r w:rsidR="00B5485B" w:rsidRPr="00260988">
        <w:rPr>
          <w:rFonts w:ascii="Book Antiqua" w:hAnsi="Book Antiqua"/>
        </w:rPr>
        <w:t xml:space="preserve"> J. Intraductal papillary mucinous tumors of both biliary and pancreatic ducts. </w:t>
      </w:r>
      <w:r w:rsidR="00B5485B" w:rsidRPr="00260988">
        <w:rPr>
          <w:rFonts w:ascii="Book Antiqua" w:hAnsi="Book Antiqua"/>
          <w:i/>
          <w:iCs/>
        </w:rPr>
        <w:t>J Hepatol</w:t>
      </w:r>
      <w:r w:rsidR="00B5485B" w:rsidRPr="00260988">
        <w:rPr>
          <w:rFonts w:ascii="Book Antiqua" w:hAnsi="Book Antiqua"/>
        </w:rPr>
        <w:t xml:space="preserve"> 2007; </w:t>
      </w:r>
      <w:r w:rsidR="00B5485B" w:rsidRPr="00260988">
        <w:rPr>
          <w:rFonts w:ascii="Book Antiqua" w:hAnsi="Book Antiqua"/>
          <w:b/>
          <w:bCs/>
        </w:rPr>
        <w:t>46</w:t>
      </w:r>
      <w:r w:rsidR="00B5485B" w:rsidRPr="00260988">
        <w:rPr>
          <w:rFonts w:ascii="Book Antiqua" w:hAnsi="Book Antiqua"/>
        </w:rPr>
        <w:t>: 978-979 [PMID: 17391800 DOI: 10.1016/j.jhep.2007.02.005]</w:t>
      </w:r>
    </w:p>
    <w:p w14:paraId="065CE719" w14:textId="13127297" w:rsidR="00B5485B" w:rsidRPr="00260988" w:rsidRDefault="0068201B" w:rsidP="00B5485B">
      <w:pPr>
        <w:snapToGrid w:val="0"/>
        <w:spacing w:line="360" w:lineRule="auto"/>
        <w:jc w:val="both"/>
        <w:rPr>
          <w:rFonts w:ascii="Book Antiqua" w:hAnsi="Book Antiqua"/>
        </w:rPr>
      </w:pPr>
      <w:r>
        <w:rPr>
          <w:rFonts w:ascii="Book Antiqua" w:hAnsi="Book Antiqua"/>
        </w:rPr>
        <w:t>29</w:t>
      </w:r>
      <w:r w:rsidR="00B5485B" w:rsidRPr="00260988">
        <w:rPr>
          <w:rFonts w:ascii="Book Antiqua" w:hAnsi="Book Antiqua"/>
        </w:rPr>
        <w:t xml:space="preserve"> </w:t>
      </w:r>
      <w:r w:rsidR="00B5485B" w:rsidRPr="00260988">
        <w:rPr>
          <w:rFonts w:ascii="Book Antiqua" w:hAnsi="Book Antiqua"/>
          <w:b/>
          <w:bCs/>
        </w:rPr>
        <w:t>Park BH</w:t>
      </w:r>
      <w:r w:rsidR="00B5485B" w:rsidRPr="00716DA6">
        <w:rPr>
          <w:rFonts w:ascii="Book Antiqua" w:hAnsi="Book Antiqua"/>
          <w:bCs/>
        </w:rPr>
        <w:t>,</w:t>
      </w:r>
      <w:r w:rsidR="00B5485B" w:rsidRPr="00716DA6">
        <w:rPr>
          <w:rFonts w:ascii="Book Antiqua" w:hAnsi="Book Antiqua"/>
        </w:rPr>
        <w:t xml:space="preserve"> </w:t>
      </w:r>
      <w:r w:rsidR="00B5485B" w:rsidRPr="00260988">
        <w:rPr>
          <w:rFonts w:ascii="Book Antiqua" w:hAnsi="Book Antiqua"/>
        </w:rPr>
        <w:t xml:space="preserve">Suh JH, Cha HJ, Kim YM, Choi HJ. Intraductal papillary mucinous tumor simultaneously involving the liver and pancreas-A case report. </w:t>
      </w:r>
      <w:r w:rsidR="00B5485B" w:rsidRPr="00705BD6">
        <w:rPr>
          <w:rFonts w:ascii="Book Antiqua" w:eastAsia="Book Antiqua" w:hAnsi="Book Antiqua" w:cs="Book Antiqua"/>
          <w:i/>
          <w:color w:val="000000"/>
        </w:rPr>
        <w:t xml:space="preserve">Korean J </w:t>
      </w:r>
      <w:proofErr w:type="spellStart"/>
      <w:r w:rsidR="00B5485B" w:rsidRPr="00705BD6">
        <w:rPr>
          <w:rFonts w:ascii="Book Antiqua" w:eastAsia="Book Antiqua" w:hAnsi="Book Antiqua" w:cs="Book Antiqua"/>
          <w:i/>
          <w:color w:val="000000"/>
        </w:rPr>
        <w:t>Pathol</w:t>
      </w:r>
      <w:proofErr w:type="spellEnd"/>
      <w:r w:rsidR="00B5485B" w:rsidRPr="00705BD6">
        <w:rPr>
          <w:rFonts w:ascii="Book Antiqua" w:eastAsia="Book Antiqua" w:hAnsi="Book Antiqua" w:cs="Book Antiqua"/>
          <w:i/>
          <w:color w:val="000000"/>
        </w:rPr>
        <w:t xml:space="preserve"> </w:t>
      </w:r>
      <w:r w:rsidR="00B5485B">
        <w:rPr>
          <w:rFonts w:ascii="Book Antiqua" w:eastAsia="Book Antiqua" w:hAnsi="Book Antiqua" w:cs="Book Antiqua"/>
          <w:color w:val="000000"/>
        </w:rPr>
        <w:t xml:space="preserve">2010; </w:t>
      </w:r>
      <w:r w:rsidR="00B5485B" w:rsidRPr="00705BD6">
        <w:rPr>
          <w:rFonts w:ascii="Book Antiqua" w:eastAsia="Book Antiqua" w:hAnsi="Book Antiqua" w:cs="Book Antiqua"/>
          <w:b/>
          <w:color w:val="000000"/>
        </w:rPr>
        <w:t>44</w:t>
      </w:r>
      <w:r w:rsidR="00B5485B">
        <w:rPr>
          <w:rFonts w:ascii="Book Antiqua" w:eastAsia="Book Antiqua" w:hAnsi="Book Antiqua" w:cs="Book Antiqua"/>
          <w:color w:val="000000"/>
        </w:rPr>
        <w:t>: 83-86 [</w:t>
      </w:r>
      <w:r w:rsidR="00B5485B" w:rsidRPr="00EF4984">
        <w:rPr>
          <w:rFonts w:ascii="Book Antiqua" w:eastAsia="Book Antiqua" w:hAnsi="Book Antiqua" w:cs="Book Antiqua"/>
          <w:color w:val="000000"/>
        </w:rPr>
        <w:t>DOI:</w:t>
      </w:r>
      <w:r w:rsidR="00B5485B">
        <w:rPr>
          <w:rFonts w:ascii="Book Antiqua" w:eastAsia="Book Antiqua" w:hAnsi="Book Antiqua" w:cs="Book Antiqua"/>
          <w:color w:val="000000"/>
        </w:rPr>
        <w:t xml:space="preserve"> </w:t>
      </w:r>
      <w:r w:rsidR="00B5485B" w:rsidRPr="00EF4984">
        <w:rPr>
          <w:rFonts w:ascii="Book Antiqua" w:eastAsia="Book Antiqua" w:hAnsi="Book Antiqua" w:cs="Book Antiqua"/>
          <w:color w:val="000000"/>
        </w:rPr>
        <w:t>10.4132/KoreanJPathol.2010.44.1.83</w:t>
      </w:r>
      <w:r w:rsidR="00B5485B">
        <w:rPr>
          <w:rFonts w:ascii="Book Antiqua" w:eastAsia="Book Antiqua" w:hAnsi="Book Antiqua" w:cs="Book Antiqua"/>
          <w:color w:val="000000"/>
        </w:rPr>
        <w:t>]</w:t>
      </w:r>
    </w:p>
    <w:p w14:paraId="351A5564" w14:textId="23B78689" w:rsidR="00B5485B" w:rsidRPr="00260988" w:rsidRDefault="0068201B" w:rsidP="00B5485B">
      <w:pPr>
        <w:snapToGrid w:val="0"/>
        <w:spacing w:line="360" w:lineRule="auto"/>
        <w:jc w:val="both"/>
        <w:rPr>
          <w:rFonts w:ascii="Book Antiqua" w:hAnsi="Book Antiqua"/>
        </w:rPr>
      </w:pPr>
      <w:r>
        <w:rPr>
          <w:rFonts w:ascii="Book Antiqua" w:hAnsi="Book Antiqua"/>
        </w:rPr>
        <w:t>30</w:t>
      </w:r>
      <w:r w:rsidR="00B5485B" w:rsidRPr="00260988">
        <w:rPr>
          <w:rFonts w:ascii="Book Antiqua" w:hAnsi="Book Antiqua"/>
        </w:rPr>
        <w:t xml:space="preserve"> </w:t>
      </w:r>
      <w:r w:rsidR="00B5485B" w:rsidRPr="00260988">
        <w:rPr>
          <w:rFonts w:ascii="Book Antiqua" w:hAnsi="Book Antiqua"/>
          <w:b/>
          <w:bCs/>
        </w:rPr>
        <w:t>Valente R</w:t>
      </w:r>
      <w:r w:rsidR="00B5485B" w:rsidRPr="00260988">
        <w:rPr>
          <w:rFonts w:ascii="Book Antiqua" w:hAnsi="Book Antiqua"/>
        </w:rPr>
        <w:t xml:space="preserve">, </w:t>
      </w:r>
      <w:proofErr w:type="spellStart"/>
      <w:r w:rsidR="00B5485B" w:rsidRPr="00260988">
        <w:rPr>
          <w:rFonts w:ascii="Book Antiqua" w:hAnsi="Book Antiqua"/>
        </w:rPr>
        <w:t>Capurso</w:t>
      </w:r>
      <w:proofErr w:type="spellEnd"/>
      <w:r w:rsidR="00B5485B" w:rsidRPr="00260988">
        <w:rPr>
          <w:rFonts w:ascii="Book Antiqua" w:hAnsi="Book Antiqua"/>
        </w:rPr>
        <w:t xml:space="preserve"> G, </w:t>
      </w:r>
      <w:proofErr w:type="spellStart"/>
      <w:r w:rsidR="00B5485B" w:rsidRPr="00260988">
        <w:rPr>
          <w:rFonts w:ascii="Book Antiqua" w:hAnsi="Book Antiqua"/>
        </w:rPr>
        <w:t>Pierantognetti</w:t>
      </w:r>
      <w:proofErr w:type="spellEnd"/>
      <w:r w:rsidR="00B5485B" w:rsidRPr="00260988">
        <w:rPr>
          <w:rFonts w:ascii="Book Antiqua" w:hAnsi="Book Antiqua"/>
        </w:rPr>
        <w:t xml:space="preserve"> P, </w:t>
      </w:r>
      <w:proofErr w:type="spellStart"/>
      <w:r w:rsidR="00B5485B" w:rsidRPr="00260988">
        <w:rPr>
          <w:rFonts w:ascii="Book Antiqua" w:hAnsi="Book Antiqua"/>
        </w:rPr>
        <w:t>Iannicelli</w:t>
      </w:r>
      <w:proofErr w:type="spellEnd"/>
      <w:r w:rsidR="00B5485B" w:rsidRPr="00260988">
        <w:rPr>
          <w:rFonts w:ascii="Book Antiqua" w:hAnsi="Book Antiqua"/>
        </w:rPr>
        <w:t xml:space="preserve"> E, </w:t>
      </w:r>
      <w:proofErr w:type="spellStart"/>
      <w:r w:rsidR="00B5485B" w:rsidRPr="00260988">
        <w:rPr>
          <w:rFonts w:ascii="Book Antiqua" w:hAnsi="Book Antiqua"/>
        </w:rPr>
        <w:t>Piciucchi</w:t>
      </w:r>
      <w:proofErr w:type="spellEnd"/>
      <w:r w:rsidR="00B5485B" w:rsidRPr="00260988">
        <w:rPr>
          <w:rFonts w:ascii="Book Antiqua" w:hAnsi="Book Antiqua"/>
        </w:rPr>
        <w:t xml:space="preserve"> M, </w:t>
      </w:r>
      <w:proofErr w:type="spellStart"/>
      <w:r w:rsidR="00B5485B" w:rsidRPr="00260988">
        <w:rPr>
          <w:rFonts w:ascii="Book Antiqua" w:hAnsi="Book Antiqua"/>
        </w:rPr>
        <w:t>Romiti</w:t>
      </w:r>
      <w:proofErr w:type="spellEnd"/>
      <w:r w:rsidR="00B5485B" w:rsidRPr="00260988">
        <w:rPr>
          <w:rFonts w:ascii="Book Antiqua" w:hAnsi="Book Antiqua"/>
        </w:rPr>
        <w:t xml:space="preserve"> A, </w:t>
      </w:r>
      <w:proofErr w:type="spellStart"/>
      <w:r w:rsidR="00B5485B" w:rsidRPr="00260988">
        <w:rPr>
          <w:rFonts w:ascii="Book Antiqua" w:hAnsi="Book Antiqua"/>
        </w:rPr>
        <w:t>Mercantini</w:t>
      </w:r>
      <w:proofErr w:type="spellEnd"/>
      <w:r w:rsidR="00B5485B" w:rsidRPr="00260988">
        <w:rPr>
          <w:rFonts w:ascii="Book Antiqua" w:hAnsi="Book Antiqua"/>
        </w:rPr>
        <w:t xml:space="preserve"> P, </w:t>
      </w:r>
      <w:proofErr w:type="spellStart"/>
      <w:r w:rsidR="00B5485B" w:rsidRPr="00260988">
        <w:rPr>
          <w:rFonts w:ascii="Book Antiqua" w:hAnsi="Book Antiqua"/>
        </w:rPr>
        <w:t>Larghi</w:t>
      </w:r>
      <w:proofErr w:type="spellEnd"/>
      <w:r w:rsidR="00B5485B" w:rsidRPr="00260988">
        <w:rPr>
          <w:rFonts w:ascii="Book Antiqua" w:hAnsi="Book Antiqua"/>
        </w:rPr>
        <w:t xml:space="preserve"> A, Federici GF, </w:t>
      </w:r>
      <w:proofErr w:type="spellStart"/>
      <w:r w:rsidR="00B5485B" w:rsidRPr="00260988">
        <w:rPr>
          <w:rFonts w:ascii="Book Antiqua" w:hAnsi="Book Antiqua"/>
        </w:rPr>
        <w:t>Barucca</w:t>
      </w:r>
      <w:proofErr w:type="spellEnd"/>
      <w:r w:rsidR="00B5485B" w:rsidRPr="00260988">
        <w:rPr>
          <w:rFonts w:ascii="Book Antiqua" w:hAnsi="Book Antiqua"/>
        </w:rPr>
        <w:t xml:space="preserve"> V, </w:t>
      </w:r>
      <w:proofErr w:type="spellStart"/>
      <w:r w:rsidR="00B5485B" w:rsidRPr="00260988">
        <w:rPr>
          <w:rFonts w:ascii="Book Antiqua" w:hAnsi="Book Antiqua"/>
        </w:rPr>
        <w:t>Osti</w:t>
      </w:r>
      <w:proofErr w:type="spellEnd"/>
      <w:r w:rsidR="00B5485B" w:rsidRPr="00260988">
        <w:rPr>
          <w:rFonts w:ascii="Book Antiqua" w:hAnsi="Book Antiqua"/>
        </w:rPr>
        <w:t xml:space="preserve"> MF, Di Giulio E, </w:t>
      </w:r>
      <w:proofErr w:type="spellStart"/>
      <w:r w:rsidR="00B5485B" w:rsidRPr="00260988">
        <w:rPr>
          <w:rFonts w:ascii="Book Antiqua" w:hAnsi="Book Antiqua"/>
        </w:rPr>
        <w:t>Ziparo</w:t>
      </w:r>
      <w:proofErr w:type="spellEnd"/>
      <w:r w:rsidR="00B5485B" w:rsidRPr="00260988">
        <w:rPr>
          <w:rFonts w:ascii="Book Antiqua" w:hAnsi="Book Antiqua"/>
        </w:rPr>
        <w:t xml:space="preserve"> V, </w:t>
      </w:r>
      <w:proofErr w:type="spellStart"/>
      <w:r w:rsidR="00B5485B" w:rsidRPr="00260988">
        <w:rPr>
          <w:rFonts w:ascii="Book Antiqua" w:hAnsi="Book Antiqua"/>
        </w:rPr>
        <w:t>Delle</w:t>
      </w:r>
      <w:proofErr w:type="spellEnd"/>
      <w:r w:rsidR="00B5485B" w:rsidRPr="00260988">
        <w:rPr>
          <w:rFonts w:ascii="Book Antiqua" w:hAnsi="Book Antiqua"/>
        </w:rPr>
        <w:t xml:space="preserve"> </w:t>
      </w:r>
      <w:proofErr w:type="spellStart"/>
      <w:r w:rsidR="00B5485B" w:rsidRPr="00260988">
        <w:rPr>
          <w:rFonts w:ascii="Book Antiqua" w:hAnsi="Book Antiqua"/>
        </w:rPr>
        <w:t>Fave</w:t>
      </w:r>
      <w:proofErr w:type="spellEnd"/>
      <w:r w:rsidR="00B5485B" w:rsidRPr="00260988">
        <w:rPr>
          <w:rFonts w:ascii="Book Antiqua" w:hAnsi="Book Antiqua"/>
        </w:rPr>
        <w:t xml:space="preserve"> G. Simultaneous intraductal papillary neoplasms of the bile duct and pancreas treated with chemoradiotherapy. </w:t>
      </w:r>
      <w:r w:rsidR="00B5485B" w:rsidRPr="00260988">
        <w:rPr>
          <w:rFonts w:ascii="Book Antiqua" w:hAnsi="Book Antiqua"/>
          <w:i/>
          <w:iCs/>
        </w:rPr>
        <w:t xml:space="preserve">World J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Oncol</w:t>
      </w:r>
      <w:r w:rsidR="00B5485B" w:rsidRPr="00260988">
        <w:rPr>
          <w:rFonts w:ascii="Book Antiqua" w:hAnsi="Book Antiqua"/>
        </w:rPr>
        <w:t xml:space="preserve"> 2012; </w:t>
      </w:r>
      <w:r w:rsidR="00B5485B" w:rsidRPr="00260988">
        <w:rPr>
          <w:rFonts w:ascii="Book Antiqua" w:hAnsi="Book Antiqua"/>
          <w:b/>
          <w:bCs/>
        </w:rPr>
        <w:t>4</w:t>
      </w:r>
      <w:r w:rsidR="00B5485B" w:rsidRPr="00260988">
        <w:rPr>
          <w:rFonts w:ascii="Book Antiqua" w:hAnsi="Book Antiqua"/>
        </w:rPr>
        <w:t>: 22-25 [PMID: 22403738 DOI: 10.4251/</w:t>
      </w:r>
      <w:proofErr w:type="gramStart"/>
      <w:r w:rsidR="00B5485B" w:rsidRPr="00260988">
        <w:rPr>
          <w:rFonts w:ascii="Book Antiqua" w:hAnsi="Book Antiqua"/>
        </w:rPr>
        <w:t>wjgo.v</w:t>
      </w:r>
      <w:proofErr w:type="gramEnd"/>
      <w:r w:rsidR="00B5485B" w:rsidRPr="00260988">
        <w:rPr>
          <w:rFonts w:ascii="Book Antiqua" w:hAnsi="Book Antiqua"/>
        </w:rPr>
        <w:t>4.i2.22]</w:t>
      </w:r>
    </w:p>
    <w:p w14:paraId="4E4AB6B8" w14:textId="23BEC9ED" w:rsidR="00B5485B" w:rsidRPr="00260988" w:rsidRDefault="0068201B" w:rsidP="00B5485B">
      <w:pPr>
        <w:snapToGrid w:val="0"/>
        <w:spacing w:line="360" w:lineRule="auto"/>
        <w:jc w:val="both"/>
        <w:rPr>
          <w:rFonts w:ascii="Book Antiqua" w:hAnsi="Book Antiqua"/>
        </w:rPr>
      </w:pPr>
      <w:r>
        <w:rPr>
          <w:rFonts w:ascii="Book Antiqua" w:hAnsi="Book Antiqua"/>
        </w:rPr>
        <w:t>31</w:t>
      </w:r>
      <w:r w:rsidR="00B5485B" w:rsidRPr="00260988">
        <w:rPr>
          <w:rFonts w:ascii="Book Antiqua" w:hAnsi="Book Antiqua"/>
        </w:rPr>
        <w:t xml:space="preserve"> </w:t>
      </w:r>
      <w:r w:rsidR="00B5485B" w:rsidRPr="00260988">
        <w:rPr>
          <w:rFonts w:ascii="Book Antiqua" w:hAnsi="Book Antiqua"/>
          <w:b/>
          <w:bCs/>
        </w:rPr>
        <w:t>Xu XW</w:t>
      </w:r>
      <w:r w:rsidR="00B5485B" w:rsidRPr="00260988">
        <w:rPr>
          <w:rFonts w:ascii="Book Antiqua" w:hAnsi="Book Antiqua"/>
        </w:rPr>
        <w:t xml:space="preserve">, Li RH, Zhou W, Wang J, Zhang RC, Chen K, </w:t>
      </w:r>
      <w:proofErr w:type="spellStart"/>
      <w:r w:rsidR="00B5485B" w:rsidRPr="00260988">
        <w:rPr>
          <w:rFonts w:ascii="Book Antiqua" w:hAnsi="Book Antiqua"/>
        </w:rPr>
        <w:t>Mou</w:t>
      </w:r>
      <w:proofErr w:type="spellEnd"/>
      <w:r w:rsidR="00B5485B" w:rsidRPr="00260988">
        <w:rPr>
          <w:rFonts w:ascii="Book Antiqua" w:hAnsi="Book Antiqua"/>
        </w:rPr>
        <w:t xml:space="preserve"> YP. Laparoscopic resection of synchronous intraductal papillary mucinous neoplasms: a case report. </w:t>
      </w:r>
      <w:r w:rsidR="00B5485B" w:rsidRPr="00260988">
        <w:rPr>
          <w:rFonts w:ascii="Book Antiqua" w:hAnsi="Book Antiqua"/>
          <w:i/>
          <w:iCs/>
        </w:rPr>
        <w:t>World J Gastroenterol</w:t>
      </w:r>
      <w:r w:rsidR="00B5485B" w:rsidRPr="00260988">
        <w:rPr>
          <w:rFonts w:ascii="Book Antiqua" w:hAnsi="Book Antiqua"/>
        </w:rPr>
        <w:t xml:space="preserve"> 2012; </w:t>
      </w:r>
      <w:r w:rsidR="00B5485B" w:rsidRPr="00260988">
        <w:rPr>
          <w:rFonts w:ascii="Book Antiqua" w:hAnsi="Book Antiqua"/>
          <w:b/>
          <w:bCs/>
        </w:rPr>
        <w:t>18</w:t>
      </w:r>
      <w:r w:rsidR="00B5485B" w:rsidRPr="00260988">
        <w:rPr>
          <w:rFonts w:ascii="Book Antiqua" w:hAnsi="Book Antiqua"/>
        </w:rPr>
        <w:t>: 6510-6514 [PMID: 23197900 DOI: 10.3748/</w:t>
      </w:r>
      <w:proofErr w:type="gramStart"/>
      <w:r w:rsidR="00B5485B" w:rsidRPr="00260988">
        <w:rPr>
          <w:rFonts w:ascii="Book Antiqua" w:hAnsi="Book Antiqua"/>
        </w:rPr>
        <w:t>wjg.v18.i</w:t>
      </w:r>
      <w:proofErr w:type="gramEnd"/>
      <w:r w:rsidR="00B5485B" w:rsidRPr="00260988">
        <w:rPr>
          <w:rFonts w:ascii="Book Antiqua" w:hAnsi="Book Antiqua"/>
        </w:rPr>
        <w:t>44.6510]</w:t>
      </w:r>
    </w:p>
    <w:p w14:paraId="23507F12" w14:textId="5604B2E1" w:rsidR="00B5485B" w:rsidRPr="00260988" w:rsidRDefault="0068201B" w:rsidP="00B5485B">
      <w:pPr>
        <w:snapToGrid w:val="0"/>
        <w:spacing w:line="360" w:lineRule="auto"/>
        <w:jc w:val="both"/>
        <w:rPr>
          <w:rFonts w:ascii="Book Antiqua" w:hAnsi="Book Antiqua"/>
        </w:rPr>
      </w:pPr>
      <w:r>
        <w:rPr>
          <w:rFonts w:ascii="Book Antiqua" w:hAnsi="Book Antiqua"/>
        </w:rPr>
        <w:lastRenderedPageBreak/>
        <w:t>32</w:t>
      </w:r>
      <w:r w:rsidR="00B5485B" w:rsidRPr="00260988">
        <w:rPr>
          <w:rFonts w:ascii="Book Antiqua" w:hAnsi="Book Antiqua"/>
        </w:rPr>
        <w:t xml:space="preserve"> </w:t>
      </w:r>
      <w:r w:rsidR="00B5485B" w:rsidRPr="00260988">
        <w:rPr>
          <w:rFonts w:ascii="Book Antiqua" w:hAnsi="Book Antiqua"/>
          <w:b/>
          <w:bCs/>
        </w:rPr>
        <w:t>Moon DB</w:t>
      </w:r>
      <w:r w:rsidR="00B5485B" w:rsidRPr="00260988">
        <w:rPr>
          <w:rFonts w:ascii="Book Antiqua" w:hAnsi="Book Antiqua"/>
        </w:rPr>
        <w:t xml:space="preserve">, Lee SG, Jung DH, Park GC, Park YH, Park HW, Kim MH, Lee SK, Yu ES, Kim JH. [Synchronous malignant intraductal papillary mucinous neoplasms of the bile duct and pancreas requiring left hepatectomy and total pancreatectomy]. </w:t>
      </w:r>
      <w:r w:rsidR="00B5485B" w:rsidRPr="00260988">
        <w:rPr>
          <w:rFonts w:ascii="Book Antiqua" w:hAnsi="Book Antiqua"/>
          <w:i/>
          <w:iCs/>
        </w:rPr>
        <w:t>Korean J Gastroenterol</w:t>
      </w:r>
      <w:r w:rsidR="00B5485B" w:rsidRPr="00260988">
        <w:rPr>
          <w:rFonts w:ascii="Book Antiqua" w:hAnsi="Book Antiqua"/>
        </w:rPr>
        <w:t xml:space="preserve"> 2014; </w:t>
      </w:r>
      <w:r w:rsidR="00B5485B" w:rsidRPr="00260988">
        <w:rPr>
          <w:rFonts w:ascii="Book Antiqua" w:hAnsi="Book Antiqua"/>
          <w:b/>
          <w:bCs/>
        </w:rPr>
        <w:t>63</w:t>
      </w:r>
      <w:r w:rsidR="00B5485B" w:rsidRPr="00260988">
        <w:rPr>
          <w:rFonts w:ascii="Book Antiqua" w:hAnsi="Book Antiqua"/>
        </w:rPr>
        <w:t>: 129-133 [PMID: 24561701 DOI: 10.4166/kjg.2014.63.2.129]</w:t>
      </w:r>
    </w:p>
    <w:p w14:paraId="6227A14A" w14:textId="58601F81" w:rsidR="00B5485B" w:rsidRPr="00260988" w:rsidRDefault="0068201B" w:rsidP="00B5485B">
      <w:pPr>
        <w:snapToGrid w:val="0"/>
        <w:spacing w:line="360" w:lineRule="auto"/>
        <w:jc w:val="both"/>
        <w:rPr>
          <w:rFonts w:ascii="Book Antiqua" w:hAnsi="Book Antiqua"/>
        </w:rPr>
      </w:pPr>
      <w:r>
        <w:rPr>
          <w:rFonts w:ascii="Book Antiqua" w:hAnsi="Book Antiqua"/>
        </w:rPr>
        <w:t>33</w:t>
      </w:r>
      <w:r w:rsidR="00B5485B" w:rsidRPr="00260988">
        <w:rPr>
          <w:rFonts w:ascii="Book Antiqua" w:hAnsi="Book Antiqua"/>
        </w:rPr>
        <w:t xml:space="preserve"> </w:t>
      </w:r>
      <w:r w:rsidR="00B5485B" w:rsidRPr="00260988">
        <w:rPr>
          <w:rFonts w:ascii="Book Antiqua" w:hAnsi="Book Antiqua"/>
          <w:b/>
          <w:bCs/>
        </w:rPr>
        <w:t>Bansal A</w:t>
      </w:r>
      <w:r w:rsidR="00B5485B" w:rsidRPr="00260988">
        <w:rPr>
          <w:rFonts w:ascii="Book Antiqua" w:hAnsi="Book Antiqua"/>
        </w:rPr>
        <w:t xml:space="preserve">, </w:t>
      </w:r>
      <w:proofErr w:type="spellStart"/>
      <w:r w:rsidR="00B5485B" w:rsidRPr="00260988">
        <w:rPr>
          <w:rFonts w:ascii="Book Antiqua" w:hAnsi="Book Antiqua"/>
        </w:rPr>
        <w:t>Thung</w:t>
      </w:r>
      <w:proofErr w:type="spellEnd"/>
      <w:r w:rsidR="00B5485B" w:rsidRPr="00260988">
        <w:rPr>
          <w:rFonts w:ascii="Book Antiqua" w:hAnsi="Book Antiqua"/>
        </w:rPr>
        <w:t xml:space="preserve"> SN, Zhu H, Schwartz M, Lewis S. Synchronous pancreatic adenocarcinoma and intrahepatic cholangiocarcinoma arising in the context of intraductal papillary neoplasms. </w:t>
      </w:r>
      <w:r w:rsidR="00B5485B" w:rsidRPr="00260988">
        <w:rPr>
          <w:rFonts w:ascii="Book Antiqua" w:hAnsi="Book Antiqua"/>
          <w:i/>
          <w:iCs/>
        </w:rPr>
        <w:t>Clin Imaging</w:t>
      </w:r>
      <w:r w:rsidR="00B5485B" w:rsidRPr="00260988">
        <w:rPr>
          <w:rFonts w:ascii="Book Antiqua" w:hAnsi="Book Antiqua"/>
        </w:rPr>
        <w:t xml:space="preserve"> 2016; </w:t>
      </w:r>
      <w:r w:rsidR="00B5485B" w:rsidRPr="00260988">
        <w:rPr>
          <w:rFonts w:ascii="Book Antiqua" w:hAnsi="Book Antiqua"/>
          <w:b/>
          <w:bCs/>
        </w:rPr>
        <w:t>40</w:t>
      </w:r>
      <w:r w:rsidR="00B5485B" w:rsidRPr="00260988">
        <w:rPr>
          <w:rFonts w:ascii="Book Antiqua" w:hAnsi="Book Antiqua"/>
        </w:rPr>
        <w:t>: 897-901 [PMID: 27183137 DOI: 10.1016/j.clinimag.2015.12.019]</w:t>
      </w:r>
    </w:p>
    <w:p w14:paraId="2563863A" w14:textId="59746104" w:rsidR="00B5485B" w:rsidRPr="00260988" w:rsidRDefault="0068201B" w:rsidP="00B5485B">
      <w:pPr>
        <w:snapToGrid w:val="0"/>
        <w:spacing w:line="360" w:lineRule="auto"/>
        <w:jc w:val="both"/>
        <w:rPr>
          <w:rFonts w:ascii="Book Antiqua" w:hAnsi="Book Antiqua"/>
        </w:rPr>
      </w:pPr>
      <w:r>
        <w:rPr>
          <w:rFonts w:ascii="Book Antiqua" w:hAnsi="Book Antiqua"/>
        </w:rPr>
        <w:t>34</w:t>
      </w:r>
      <w:r w:rsidR="00B5485B" w:rsidRPr="00260988">
        <w:rPr>
          <w:rFonts w:ascii="Book Antiqua" w:hAnsi="Book Antiqua"/>
        </w:rPr>
        <w:t xml:space="preserve"> </w:t>
      </w:r>
      <w:r w:rsidR="00B5485B" w:rsidRPr="00260988">
        <w:rPr>
          <w:rFonts w:ascii="Book Antiqua" w:hAnsi="Book Antiqua"/>
          <w:b/>
          <w:bCs/>
        </w:rPr>
        <w:t>Date K</w:t>
      </w:r>
      <w:r w:rsidR="00B5485B" w:rsidRPr="00260988">
        <w:rPr>
          <w:rFonts w:ascii="Book Antiqua" w:hAnsi="Book Antiqua"/>
        </w:rPr>
        <w:t xml:space="preserve">, </w:t>
      </w:r>
      <w:proofErr w:type="spellStart"/>
      <w:r w:rsidR="00B5485B" w:rsidRPr="00260988">
        <w:rPr>
          <w:rFonts w:ascii="Book Antiqua" w:hAnsi="Book Antiqua"/>
        </w:rPr>
        <w:t>Ohtsuka</w:t>
      </w:r>
      <w:proofErr w:type="spellEnd"/>
      <w:r w:rsidR="00B5485B" w:rsidRPr="00260988">
        <w:rPr>
          <w:rFonts w:ascii="Book Antiqua" w:hAnsi="Book Antiqua"/>
        </w:rPr>
        <w:t xml:space="preserve"> T, Fujimoto T, </w:t>
      </w:r>
      <w:proofErr w:type="spellStart"/>
      <w:r w:rsidR="00B5485B" w:rsidRPr="00260988">
        <w:rPr>
          <w:rFonts w:ascii="Book Antiqua" w:hAnsi="Book Antiqua"/>
        </w:rPr>
        <w:t>Gotoh</w:t>
      </w:r>
      <w:proofErr w:type="spellEnd"/>
      <w:r w:rsidR="00B5485B" w:rsidRPr="00260988">
        <w:rPr>
          <w:rFonts w:ascii="Book Antiqua" w:hAnsi="Book Antiqua"/>
        </w:rPr>
        <w:t xml:space="preserve"> Y, Nakashima Y, Kimura H, Matsunaga T, Mori Y, </w:t>
      </w:r>
      <w:proofErr w:type="spellStart"/>
      <w:r w:rsidR="00B5485B" w:rsidRPr="00260988">
        <w:rPr>
          <w:rFonts w:ascii="Book Antiqua" w:hAnsi="Book Antiqua"/>
        </w:rPr>
        <w:t>Mochidome</w:t>
      </w:r>
      <w:proofErr w:type="spellEnd"/>
      <w:r w:rsidR="00B5485B" w:rsidRPr="00260988">
        <w:rPr>
          <w:rFonts w:ascii="Book Antiqua" w:hAnsi="Book Antiqua"/>
        </w:rPr>
        <w:t xml:space="preserve"> N, Miyazaki T, Oda Y, Tanaka M, Nakamura M. GNAS and KRAS mutational analyses of intraductal papillary neoplasms of the pancreas and bile duct developing in the same individual: A case report. </w:t>
      </w:r>
      <w:proofErr w:type="spellStart"/>
      <w:r w:rsidR="00B5485B" w:rsidRPr="00260988">
        <w:rPr>
          <w:rFonts w:ascii="Book Antiqua" w:hAnsi="Book Antiqua"/>
          <w:i/>
          <w:iCs/>
        </w:rPr>
        <w:t>Pancreatology</w:t>
      </w:r>
      <w:proofErr w:type="spellEnd"/>
      <w:r w:rsidR="00B5485B" w:rsidRPr="00260988">
        <w:rPr>
          <w:rFonts w:ascii="Book Antiqua" w:hAnsi="Book Antiqua"/>
        </w:rPr>
        <w:t xml:space="preserve"> 2015; </w:t>
      </w:r>
      <w:r w:rsidR="00B5485B" w:rsidRPr="00260988">
        <w:rPr>
          <w:rFonts w:ascii="Book Antiqua" w:hAnsi="Book Antiqua"/>
          <w:b/>
          <w:bCs/>
        </w:rPr>
        <w:t>15</w:t>
      </w:r>
      <w:r w:rsidR="00B5485B" w:rsidRPr="00260988">
        <w:rPr>
          <w:rFonts w:ascii="Book Antiqua" w:hAnsi="Book Antiqua"/>
        </w:rPr>
        <w:t>: 713-716 [PMID: 26506885 DOI: 10.1016/j.pan.2015.09.013]</w:t>
      </w:r>
    </w:p>
    <w:p w14:paraId="233C42D2" w14:textId="2E27E362" w:rsidR="00D71B6C" w:rsidRDefault="00D71B6C">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1076CECF" w14:textId="77777777" w:rsidR="00A77B3E" w:rsidRDefault="00A40348">
      <w:pPr>
        <w:spacing w:line="360" w:lineRule="auto"/>
        <w:jc w:val="both"/>
      </w:pPr>
      <w:r>
        <w:rPr>
          <w:rFonts w:ascii="Book Antiqua" w:eastAsia="Book Antiqua" w:hAnsi="Book Antiqua" w:cs="Book Antiqua"/>
          <w:b/>
          <w:color w:val="000000"/>
        </w:rPr>
        <w:lastRenderedPageBreak/>
        <w:t>Footnotes</w:t>
      </w:r>
    </w:p>
    <w:p w14:paraId="4D0B6C9D" w14:textId="6DAD0774" w:rsidR="00A77B3E" w:rsidRDefault="00A40348">
      <w:pPr>
        <w:spacing w:line="360" w:lineRule="auto"/>
        <w:jc w:val="both"/>
      </w:pPr>
      <w:r>
        <w:rPr>
          <w:rFonts w:ascii="Book Antiqua" w:eastAsia="Book Antiqua" w:hAnsi="Book Antiqua" w:cs="Book Antiqua"/>
          <w:b/>
          <w:bCs/>
          <w:color w:val="000000"/>
        </w:rPr>
        <w:t xml:space="preserve">Informed consent statement: </w:t>
      </w:r>
      <w:r>
        <w:rPr>
          <w:rStyle w:val="NormalTextRunSCXW228996215BCX8"/>
          <w:rFonts w:ascii="Book Antiqua" w:eastAsia="Book Antiqua" w:hAnsi="Book Antiqua" w:cs="Book Antiqua"/>
          <w:color w:val="000000"/>
          <w:shd w:val="clear" w:color="auto" w:fill="FFFFFF"/>
        </w:rPr>
        <w:t>Informed consent was obtained from the patient allowing publication of this report and accompanying images.</w:t>
      </w:r>
    </w:p>
    <w:p w14:paraId="110FFD37" w14:textId="77777777" w:rsidR="00A77B3E" w:rsidRDefault="00A77B3E">
      <w:pPr>
        <w:spacing w:line="360" w:lineRule="auto"/>
        <w:jc w:val="both"/>
      </w:pPr>
    </w:p>
    <w:p w14:paraId="26E055AA" w14:textId="2203F06B" w:rsidR="00A77B3E" w:rsidRDefault="00A40348">
      <w:pPr>
        <w:spacing w:line="360" w:lineRule="auto"/>
        <w:jc w:val="both"/>
      </w:pPr>
      <w:r>
        <w:rPr>
          <w:rFonts w:ascii="Book Antiqua" w:eastAsia="Book Antiqua" w:hAnsi="Book Antiqua" w:cs="Book Antiqua"/>
          <w:b/>
          <w:bCs/>
          <w:color w:val="000000"/>
        </w:rPr>
        <w:t xml:space="preserve">Conflict-of-interest statement: </w:t>
      </w:r>
      <w:r>
        <w:rPr>
          <w:rStyle w:val="NormalTextRunSCXW72978697BCX8"/>
          <w:rFonts w:ascii="Book Antiqua" w:eastAsia="Book Antiqua" w:hAnsi="Book Antiqua" w:cs="Book Antiqua"/>
          <w:color w:val="000000"/>
          <w:shd w:val="clear" w:color="auto" w:fill="FFFFFF"/>
        </w:rPr>
        <w:t>The authors declare no potential conflict of interest.</w:t>
      </w:r>
    </w:p>
    <w:p w14:paraId="6B699379" w14:textId="77777777" w:rsidR="00A77B3E" w:rsidRDefault="00A77B3E">
      <w:pPr>
        <w:spacing w:line="360" w:lineRule="auto"/>
        <w:jc w:val="both"/>
      </w:pPr>
    </w:p>
    <w:p w14:paraId="66DCD747" w14:textId="77777777" w:rsidR="00A77B3E" w:rsidRDefault="00A40348">
      <w:pPr>
        <w:spacing w:line="360" w:lineRule="auto"/>
        <w:jc w:val="both"/>
      </w:pPr>
      <w:r>
        <w:rPr>
          <w:rFonts w:ascii="Book Antiqua" w:eastAsia="Book Antiqua" w:hAnsi="Book Antiqua" w:cs="Book Antiqua"/>
          <w:b/>
          <w:bCs/>
          <w:color w:val="000000"/>
        </w:rPr>
        <w:t xml:space="preserve">CARE Checklist (2016) statement: </w:t>
      </w:r>
      <w:r>
        <w:rPr>
          <w:rStyle w:val="NormalTextRunSCXW24658840BCX8"/>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r>
        <w:rPr>
          <w:rStyle w:val="EOPSCXW24658840BCX8"/>
          <w:rFonts w:ascii="Book Antiqua" w:eastAsia="Book Antiqua" w:hAnsi="Book Antiqua" w:cs="Book Antiqua"/>
          <w:color w:val="000000"/>
          <w:shd w:val="clear" w:color="auto" w:fill="FFFFFF"/>
        </w:rPr>
        <w:t> </w:t>
      </w:r>
    </w:p>
    <w:p w14:paraId="3FE9F23F" w14:textId="77777777" w:rsidR="00A77B3E" w:rsidRDefault="00A77B3E">
      <w:pPr>
        <w:spacing w:line="360" w:lineRule="auto"/>
        <w:jc w:val="both"/>
      </w:pPr>
    </w:p>
    <w:p w14:paraId="04800279" w14:textId="77777777" w:rsidR="00A77B3E" w:rsidRDefault="00A403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72F646" w14:textId="77777777" w:rsidR="00A77B3E" w:rsidRDefault="00A77B3E">
      <w:pPr>
        <w:spacing w:line="360" w:lineRule="auto"/>
        <w:jc w:val="both"/>
      </w:pPr>
    </w:p>
    <w:p w14:paraId="569D0C70" w14:textId="77777777" w:rsidR="00F50F82" w:rsidRDefault="00F50F82" w:rsidP="00F50F82">
      <w:pPr>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1F318D3" w14:textId="77777777" w:rsidR="00F50F82" w:rsidRDefault="00F50F82" w:rsidP="00F50F82">
      <w:pPr>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8CE6F91" w14:textId="77777777" w:rsidR="00A77B3E" w:rsidRDefault="00A77B3E">
      <w:pPr>
        <w:spacing w:line="360" w:lineRule="auto"/>
        <w:jc w:val="both"/>
      </w:pPr>
    </w:p>
    <w:p w14:paraId="10C97551" w14:textId="77777777" w:rsidR="00A77B3E" w:rsidRDefault="00A403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22, 2021</w:t>
      </w:r>
    </w:p>
    <w:p w14:paraId="18469449" w14:textId="77777777" w:rsidR="00A77B3E" w:rsidRDefault="00A403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1373ED44" w14:textId="45442856" w:rsidR="00A77B3E" w:rsidRDefault="00A40348">
      <w:pPr>
        <w:spacing w:line="360" w:lineRule="auto"/>
        <w:jc w:val="both"/>
      </w:pPr>
      <w:r>
        <w:rPr>
          <w:rFonts w:ascii="Book Antiqua" w:eastAsia="Book Antiqua" w:hAnsi="Book Antiqua" w:cs="Book Antiqua"/>
          <w:b/>
          <w:color w:val="000000"/>
        </w:rPr>
        <w:t xml:space="preserve">Article in press: </w:t>
      </w:r>
    </w:p>
    <w:p w14:paraId="61CDCEAD" w14:textId="77777777" w:rsidR="00A77B3E" w:rsidRDefault="00A77B3E">
      <w:pPr>
        <w:spacing w:line="360" w:lineRule="auto"/>
        <w:jc w:val="both"/>
      </w:pPr>
    </w:p>
    <w:p w14:paraId="11937DD8" w14:textId="20C9F9AC" w:rsidR="00A77B3E" w:rsidRDefault="00A403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D471D">
        <w:rPr>
          <w:rFonts w:ascii="Book Antiqua" w:eastAsia="Book Antiqua" w:hAnsi="Book Antiqua" w:cs="Book Antiqua"/>
          <w:color w:val="000000"/>
        </w:rPr>
        <w:t>h</w:t>
      </w:r>
      <w:r>
        <w:rPr>
          <w:rFonts w:ascii="Book Antiqua" w:eastAsia="Book Antiqua" w:hAnsi="Book Antiqua" w:cs="Book Antiqua"/>
          <w:color w:val="000000"/>
        </w:rPr>
        <w:t>epatology</w:t>
      </w:r>
    </w:p>
    <w:p w14:paraId="3B007840" w14:textId="77777777" w:rsidR="00A77B3E" w:rsidRDefault="00A403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F89C76E" w14:textId="77777777" w:rsidR="00A77B3E" w:rsidRDefault="00A40348">
      <w:pPr>
        <w:spacing w:line="360" w:lineRule="auto"/>
        <w:jc w:val="both"/>
      </w:pPr>
      <w:r>
        <w:rPr>
          <w:rFonts w:ascii="Book Antiqua" w:eastAsia="Book Antiqua" w:hAnsi="Book Antiqua" w:cs="Book Antiqua"/>
          <w:b/>
          <w:color w:val="000000"/>
        </w:rPr>
        <w:t>Peer-review report’s scientific quality classification</w:t>
      </w:r>
    </w:p>
    <w:p w14:paraId="5C4BFC44" w14:textId="77777777" w:rsidR="00A77B3E" w:rsidRDefault="00A40348">
      <w:pPr>
        <w:spacing w:line="360" w:lineRule="auto"/>
        <w:jc w:val="both"/>
      </w:pPr>
      <w:r>
        <w:rPr>
          <w:rFonts w:ascii="Book Antiqua" w:eastAsia="Book Antiqua" w:hAnsi="Book Antiqua" w:cs="Book Antiqua"/>
          <w:color w:val="000000"/>
        </w:rPr>
        <w:t>Grade A (Excellent): 0</w:t>
      </w:r>
    </w:p>
    <w:p w14:paraId="25D0BB46" w14:textId="77777777" w:rsidR="00A77B3E" w:rsidRDefault="00A40348">
      <w:pPr>
        <w:spacing w:line="360" w:lineRule="auto"/>
        <w:jc w:val="both"/>
      </w:pPr>
      <w:r>
        <w:rPr>
          <w:rFonts w:ascii="Book Antiqua" w:eastAsia="Book Antiqua" w:hAnsi="Book Antiqua" w:cs="Book Antiqua"/>
          <w:color w:val="000000"/>
        </w:rPr>
        <w:t>Grade B (Very good): B</w:t>
      </w:r>
    </w:p>
    <w:p w14:paraId="0911FFDC" w14:textId="77777777" w:rsidR="00A77B3E" w:rsidRDefault="00A40348">
      <w:pPr>
        <w:spacing w:line="360" w:lineRule="auto"/>
        <w:jc w:val="both"/>
      </w:pPr>
      <w:r>
        <w:rPr>
          <w:rFonts w:ascii="Book Antiqua" w:eastAsia="Book Antiqua" w:hAnsi="Book Antiqua" w:cs="Book Antiqua"/>
          <w:color w:val="000000"/>
        </w:rPr>
        <w:t>Grade C (Good): C, C</w:t>
      </w:r>
    </w:p>
    <w:p w14:paraId="72AECCDF" w14:textId="77777777" w:rsidR="00A77B3E" w:rsidRDefault="00A40348">
      <w:pPr>
        <w:spacing w:line="360" w:lineRule="auto"/>
        <w:jc w:val="both"/>
      </w:pPr>
      <w:r>
        <w:rPr>
          <w:rFonts w:ascii="Book Antiqua" w:eastAsia="Book Antiqua" w:hAnsi="Book Antiqua" w:cs="Book Antiqua"/>
          <w:color w:val="000000"/>
        </w:rPr>
        <w:lastRenderedPageBreak/>
        <w:t>Grade D (Fair): D</w:t>
      </w:r>
    </w:p>
    <w:p w14:paraId="3B25A49D" w14:textId="77777777" w:rsidR="00A77B3E" w:rsidRDefault="00A40348">
      <w:pPr>
        <w:spacing w:line="360" w:lineRule="auto"/>
        <w:jc w:val="both"/>
      </w:pPr>
      <w:r>
        <w:rPr>
          <w:rFonts w:ascii="Book Antiqua" w:eastAsia="Book Antiqua" w:hAnsi="Book Antiqua" w:cs="Book Antiqua"/>
          <w:color w:val="000000"/>
        </w:rPr>
        <w:t>Grade E (Poor): 0</w:t>
      </w:r>
    </w:p>
    <w:p w14:paraId="6BB9E253" w14:textId="77777777" w:rsidR="00A77B3E" w:rsidRDefault="00A77B3E">
      <w:pPr>
        <w:spacing w:line="360" w:lineRule="auto"/>
        <w:jc w:val="both"/>
      </w:pPr>
    </w:p>
    <w:p w14:paraId="31B737EF" w14:textId="5A235E99" w:rsidR="00A77B3E" w:rsidRDefault="00A4034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Chow WK, Liu B, </w:t>
      </w:r>
      <w:proofErr w:type="spellStart"/>
      <w:r>
        <w:rPr>
          <w:rFonts w:ascii="Book Antiqua" w:eastAsia="Book Antiqua" w:hAnsi="Book Antiqua" w:cs="Book Antiqua"/>
          <w:color w:val="000000"/>
        </w:rPr>
        <w:t>Ozair</w:t>
      </w:r>
      <w:proofErr w:type="spellEnd"/>
      <w:r>
        <w:rPr>
          <w:rFonts w:ascii="Book Antiqua" w:eastAsia="Book Antiqua" w:hAnsi="Book Antiqua" w:cs="Book Antiqua"/>
          <w:color w:val="000000"/>
        </w:rPr>
        <w:t xml:space="preserve"> A, Zheng SM</w:t>
      </w:r>
      <w:r>
        <w:rPr>
          <w:rFonts w:ascii="Book Antiqua" w:eastAsia="Book Antiqua" w:hAnsi="Book Antiqua" w:cs="Book Antiqua"/>
          <w:b/>
          <w:color w:val="000000"/>
        </w:rPr>
        <w:t xml:space="preserve"> S-Editor: </w:t>
      </w:r>
      <w:r w:rsidR="00AD471D">
        <w:rPr>
          <w:rFonts w:ascii="Book Antiqua" w:eastAsia="Book Antiqua" w:hAnsi="Book Antiqua" w:cs="Book Antiqua"/>
          <w:color w:val="000000"/>
        </w:rPr>
        <w:t>Gong ZM</w:t>
      </w:r>
      <w:r w:rsidR="001B24EF">
        <w:rPr>
          <w:rFonts w:ascii="Book Antiqua" w:eastAsia="Book Antiqua" w:hAnsi="Book Antiqua" w:cs="Book Antiqua"/>
          <w:b/>
          <w:color w:val="000000"/>
        </w:rPr>
        <w:t xml:space="preserve"> L-Editor:</w:t>
      </w:r>
      <w:r w:rsidR="001B24EF" w:rsidRPr="001B24EF">
        <w:rPr>
          <w:rFonts w:ascii="Book Antiqua" w:eastAsia="Book Antiqua" w:hAnsi="Book Antiqua" w:cs="Book Antiqua"/>
          <w:color w:val="000000"/>
        </w:rPr>
        <w:t xml:space="preserve"> A</w:t>
      </w:r>
      <w:r w:rsidR="001B24EF">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1B24EF">
        <w:rPr>
          <w:rFonts w:ascii="Book Antiqua" w:eastAsia="Book Antiqua" w:hAnsi="Book Antiqua" w:cs="Book Antiqua"/>
          <w:b/>
          <w:color w:val="000000"/>
        </w:rPr>
        <w:t xml:space="preserve"> </w:t>
      </w:r>
      <w:r w:rsidR="001B24EF">
        <w:rPr>
          <w:rFonts w:ascii="Book Antiqua" w:eastAsia="Book Antiqua" w:hAnsi="Book Antiqua" w:cs="Book Antiqua"/>
          <w:color w:val="000000"/>
        </w:rPr>
        <w:t>Gong ZM</w:t>
      </w:r>
    </w:p>
    <w:p w14:paraId="19F0F1EB" w14:textId="77777777" w:rsidR="001B24EF" w:rsidRDefault="001B24EF">
      <w:pPr>
        <w:spacing w:line="360" w:lineRule="auto"/>
        <w:jc w:val="both"/>
        <w:sectPr w:rsidR="001B24EF">
          <w:footerReference w:type="default" r:id="rId6"/>
          <w:pgSz w:w="12240" w:h="15840"/>
          <w:pgMar w:top="1440" w:right="1440" w:bottom="1440" w:left="1440" w:header="720" w:footer="720" w:gutter="0"/>
          <w:cols w:space="720"/>
          <w:docGrid w:linePitch="360"/>
        </w:sectPr>
      </w:pPr>
    </w:p>
    <w:p w14:paraId="4AC1766E" w14:textId="77777777" w:rsidR="00EE4C0C" w:rsidRDefault="00EE4C0C" w:rsidP="00EE4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AE93645" w14:textId="5EADD0A7" w:rsidR="00EE4C0C" w:rsidRDefault="003F5009" w:rsidP="00EE4C0C">
      <w:pPr>
        <w:spacing w:line="360" w:lineRule="auto"/>
        <w:jc w:val="both"/>
      </w:pPr>
      <w:r w:rsidRPr="003F5009">
        <w:rPr>
          <w:noProof/>
          <w:lang w:eastAsia="zh-CN"/>
        </w:rPr>
        <w:drawing>
          <wp:inline distT="0" distB="0" distL="0" distR="0" wp14:anchorId="297B933F" wp14:editId="622C1C4F">
            <wp:extent cx="5918508" cy="4071668"/>
            <wp:effectExtent l="0" t="0" r="6350" b="5080"/>
            <wp:docPr id="1" name="图片 1" descr="D:\稿件编辑\XML和PDF制作\66453\66453-XML\66453\6645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6453\66453-XML\66453\6645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0875" cy="4073296"/>
                    </a:xfrm>
                    <a:prstGeom prst="rect">
                      <a:avLst/>
                    </a:prstGeom>
                    <a:noFill/>
                    <a:ln>
                      <a:noFill/>
                    </a:ln>
                  </pic:spPr>
                </pic:pic>
              </a:graphicData>
            </a:graphic>
          </wp:inline>
        </w:drawing>
      </w:r>
    </w:p>
    <w:p w14:paraId="6033384C" w14:textId="08A69388" w:rsidR="00EE4C0C" w:rsidRPr="0078654D" w:rsidRDefault="00EE4C0C" w:rsidP="00EE4C0C">
      <w:pPr>
        <w:spacing w:line="360" w:lineRule="auto"/>
        <w:jc w:val="both"/>
        <w:rPr>
          <w:rFonts w:ascii="Book Antiqua" w:eastAsia="Book Antiqua" w:hAnsi="Book Antiqua" w:cs="Book Antiqua"/>
          <w:color w:val="000000"/>
        </w:rPr>
      </w:pPr>
      <w:r>
        <w:rPr>
          <w:rStyle w:val="NormalTextRunSCXW17210394BCX8"/>
          <w:rFonts w:ascii="Book Antiqua" w:eastAsia="Book Antiqua" w:hAnsi="Book Antiqua" w:cs="Book Antiqua"/>
          <w:b/>
          <w:bCs/>
          <w:color w:val="000000"/>
        </w:rPr>
        <w:t xml:space="preserve">Figure 1 Imaging results upon referral. </w:t>
      </w:r>
      <w:r>
        <w:rPr>
          <w:rStyle w:val="NormalTextRunSCXW17210394BCX8"/>
          <w:rFonts w:ascii="Book Antiqua" w:eastAsia="Book Antiqua" w:hAnsi="Book Antiqua" w:cs="Book Antiqua"/>
          <w:color w:val="000000"/>
        </w:rPr>
        <w:t xml:space="preserve">A: Magnetic resonance cholangiopancreatography showing a filling defect in the common bile duct (CBD); B: </w:t>
      </w:r>
      <w:r w:rsidRPr="002A3BC0">
        <w:rPr>
          <w:rStyle w:val="NormalTextRunSCXW17210394BCX8"/>
          <w:rFonts w:ascii="Book Antiqua" w:eastAsia="Book Antiqua" w:hAnsi="Book Antiqua" w:cs="Book Antiqua"/>
          <w:caps/>
          <w:color w:val="000000"/>
        </w:rPr>
        <w:t>e</w:t>
      </w:r>
      <w:r>
        <w:rPr>
          <w:rStyle w:val="NormalTextRunSCXW17210394BCX8"/>
          <w:rFonts w:ascii="Book Antiqua" w:eastAsia="Book Antiqua" w:hAnsi="Book Antiqua" w:cs="Book Antiqua"/>
          <w:color w:val="000000"/>
        </w:rPr>
        <w:t xml:space="preserve">ndoscopic ultrasound (EUS) showing a papillary tumor in the CBD; C: EUS showing intraductal papillary mucinous neoplasm with a mural nodule; D: ERC showing a filling defect of contrast agent in the CBD; E: </w:t>
      </w:r>
      <w:r w:rsidRPr="002B1128">
        <w:rPr>
          <w:rStyle w:val="NormalTextRunSCXW17210394BCX8"/>
          <w:rFonts w:ascii="Book Antiqua" w:eastAsia="Book Antiqua" w:hAnsi="Book Antiqua" w:cs="Book Antiqua"/>
          <w:caps/>
          <w:color w:val="000000"/>
        </w:rPr>
        <w:t>p</w:t>
      </w:r>
      <w:r>
        <w:rPr>
          <w:rStyle w:val="NormalTextRunSCXW17210394BCX8"/>
          <w:rFonts w:ascii="Book Antiqua" w:eastAsia="Book Antiqua" w:hAnsi="Book Antiqua" w:cs="Book Antiqua"/>
          <w:color w:val="000000"/>
        </w:rPr>
        <w:t xml:space="preserve">eroral </w:t>
      </w:r>
      <w:proofErr w:type="spellStart"/>
      <w:r>
        <w:rPr>
          <w:rStyle w:val="NormalTextRunSpellingErrorV2SCXW17210394BCX8"/>
          <w:rFonts w:ascii="Book Antiqua" w:eastAsia="Book Antiqua" w:hAnsi="Book Antiqua" w:cs="Book Antiqua"/>
          <w:color w:val="000000"/>
        </w:rPr>
        <w:t>cholangioscopy</w:t>
      </w:r>
      <w:proofErr w:type="spellEnd"/>
      <w:r>
        <w:rPr>
          <w:rStyle w:val="NormalTextRunSCXW17210394BCX8"/>
          <w:rFonts w:ascii="Book Antiqua" w:eastAsia="Book Antiqua" w:hAnsi="Book Antiqua" w:cs="Book Antiqua"/>
          <w:color w:val="000000"/>
        </w:rPr>
        <w:t xml:space="preserve"> showing a papillary tumor in the CBD; F: Tumor spontaneously detached during examination.</w:t>
      </w:r>
    </w:p>
    <w:p w14:paraId="28039D2B" w14:textId="6ED28FAE" w:rsidR="00EE4C0C" w:rsidRDefault="003F5009" w:rsidP="00EE4C0C">
      <w:pPr>
        <w:spacing w:line="360" w:lineRule="auto"/>
        <w:jc w:val="both"/>
      </w:pPr>
      <w:r w:rsidRPr="003F5009">
        <w:rPr>
          <w:noProof/>
          <w:lang w:eastAsia="zh-CN"/>
        </w:rPr>
        <w:lastRenderedPageBreak/>
        <w:drawing>
          <wp:inline distT="0" distB="0" distL="0" distR="0" wp14:anchorId="0B90BD2D" wp14:editId="0246E33D">
            <wp:extent cx="5943600" cy="2795865"/>
            <wp:effectExtent l="0" t="0" r="0" b="5080"/>
            <wp:docPr id="5" name="图片 5" descr="D:\稿件编辑\XML和PDF制作\66453\66453-XML\66453\6645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6453\66453-XML\66453\6645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95865"/>
                    </a:xfrm>
                    <a:prstGeom prst="rect">
                      <a:avLst/>
                    </a:prstGeom>
                    <a:noFill/>
                    <a:ln>
                      <a:noFill/>
                    </a:ln>
                  </pic:spPr>
                </pic:pic>
              </a:graphicData>
            </a:graphic>
          </wp:inline>
        </w:drawing>
      </w:r>
    </w:p>
    <w:p w14:paraId="2DB14121" w14:textId="77777777" w:rsidR="00EE4C0C" w:rsidRDefault="00EE4C0C" w:rsidP="00EE4C0C">
      <w:pPr>
        <w:spacing w:line="360" w:lineRule="auto"/>
        <w:jc w:val="both"/>
        <w:rPr>
          <w:rStyle w:val="NormalTextRunSCXW17210394BCX8"/>
          <w:rFonts w:ascii="Book Antiqua" w:eastAsia="Book Antiqua" w:hAnsi="Book Antiqua" w:cs="Book Antiqua"/>
          <w:color w:val="000000"/>
        </w:rPr>
      </w:pPr>
      <w:r>
        <w:rPr>
          <w:rStyle w:val="NormalTextRunSCXW17210394BCX8"/>
          <w:rFonts w:ascii="Book Antiqua" w:eastAsia="Book Antiqua" w:hAnsi="Book Antiqua" w:cs="Book Antiqua"/>
          <w:b/>
          <w:bCs/>
          <w:color w:val="000000"/>
        </w:rPr>
        <w:t>Figure 2 Pathological findings</w:t>
      </w:r>
      <w:r>
        <w:rPr>
          <w:rStyle w:val="NormalTextRunSCXW17210394BCX8"/>
          <w:rFonts w:ascii="Book Antiqua" w:eastAsia="Book Antiqua" w:hAnsi="Book Antiqua" w:cs="Book Antiqua"/>
          <w:color w:val="000000"/>
        </w:rPr>
        <w:t xml:space="preserve">. A: Pathological specimen obtained using </w:t>
      </w:r>
      <w:r w:rsidRPr="001E0131">
        <w:rPr>
          <w:rStyle w:val="NormalTextRunSCXW17210394BCX8"/>
          <w:rFonts w:ascii="Book Antiqua" w:eastAsia="Book Antiqua" w:hAnsi="Book Antiqua" w:cs="Book Antiqua"/>
          <w:color w:val="000000"/>
        </w:rPr>
        <w:t xml:space="preserve">peroral </w:t>
      </w:r>
      <w:proofErr w:type="spellStart"/>
      <w:r w:rsidRPr="001E0131">
        <w:rPr>
          <w:rStyle w:val="NormalTextRunSCXW17210394BCX8"/>
          <w:rFonts w:ascii="Book Antiqua" w:eastAsia="Book Antiqua" w:hAnsi="Book Antiqua" w:cs="Book Antiqua"/>
          <w:color w:val="000000"/>
        </w:rPr>
        <w:t>cholangioscopy</w:t>
      </w:r>
      <w:proofErr w:type="spellEnd"/>
      <w:r>
        <w:rPr>
          <w:rStyle w:val="NormalTextRunSCXW17210394BCX8"/>
          <w:rFonts w:ascii="Book Antiqua" w:eastAsia="Book Antiqua" w:hAnsi="Book Antiqua" w:cs="Book Antiqua"/>
          <w:color w:val="000000"/>
        </w:rPr>
        <w:t xml:space="preserve"> (approximately 12 mm diameter); B: Hematoxylin and eosin stains showing intermediate nuclear atypia; C-E: Immunohistochemical analysis of MUC2 (undetectable) (C), MUC5AC (positive)</w:t>
      </w:r>
      <w:r w:rsidRPr="00643880">
        <w:rPr>
          <w:rStyle w:val="NormalTextRunSCXW17210394BCX8"/>
          <w:rFonts w:ascii="Book Antiqua" w:eastAsia="Book Antiqua" w:hAnsi="Book Antiqua" w:cs="Book Antiqua"/>
          <w:color w:val="000000"/>
        </w:rPr>
        <w:t xml:space="preserve"> </w:t>
      </w:r>
      <w:r>
        <w:rPr>
          <w:rStyle w:val="NormalTextRunSCXW17210394BCX8"/>
          <w:rFonts w:ascii="Book Antiqua" w:eastAsia="Book Antiqua" w:hAnsi="Book Antiqua" w:cs="Book Antiqua"/>
          <w:color w:val="000000"/>
        </w:rPr>
        <w:t>(D), and MUC6 (positive) (E).</w:t>
      </w:r>
    </w:p>
    <w:p w14:paraId="67F1844E" w14:textId="77777777" w:rsidR="00B2358D" w:rsidRDefault="00B2358D" w:rsidP="00EE4C0C">
      <w:pPr>
        <w:spacing w:line="360" w:lineRule="auto"/>
        <w:jc w:val="both"/>
        <w:rPr>
          <w:rStyle w:val="NormalTextRunSCXW17210394BCX8"/>
          <w:rFonts w:ascii="Book Antiqua" w:eastAsia="Book Antiqua" w:hAnsi="Book Antiqua" w:cs="Book Antiqua"/>
          <w:color w:val="000000"/>
        </w:rPr>
      </w:pPr>
    </w:p>
    <w:p w14:paraId="507E43BB" w14:textId="2DEC93DE" w:rsidR="00EE4C0C" w:rsidRDefault="00B2358D" w:rsidP="00EE4C0C">
      <w:pPr>
        <w:spacing w:line="360" w:lineRule="auto"/>
        <w:jc w:val="both"/>
      </w:pPr>
      <w:r w:rsidRPr="00B2358D">
        <w:rPr>
          <w:noProof/>
          <w:lang w:eastAsia="zh-CN"/>
        </w:rPr>
        <w:lastRenderedPageBreak/>
        <w:drawing>
          <wp:inline distT="0" distB="0" distL="0" distR="0" wp14:anchorId="4B423991" wp14:editId="2326BF07">
            <wp:extent cx="5961593" cy="4718649"/>
            <wp:effectExtent l="0" t="0" r="1270" b="6350"/>
            <wp:docPr id="6" name="图片 6" descr="D:\稿件编辑\XML和PDF制作\66453\66453-XML\66453\6645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6453\66453-XML\66453\6645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5178" cy="4721486"/>
                    </a:xfrm>
                    <a:prstGeom prst="rect">
                      <a:avLst/>
                    </a:prstGeom>
                    <a:noFill/>
                    <a:ln>
                      <a:noFill/>
                    </a:ln>
                  </pic:spPr>
                </pic:pic>
              </a:graphicData>
            </a:graphic>
          </wp:inline>
        </w:drawing>
      </w:r>
    </w:p>
    <w:p w14:paraId="25BC1AC9" w14:textId="1115B3FC" w:rsidR="00EE4C0C" w:rsidRPr="0078654D" w:rsidRDefault="00EE4C0C">
      <w:pPr>
        <w:spacing w:line="360" w:lineRule="auto"/>
        <w:jc w:val="both"/>
        <w:rPr>
          <w:rFonts w:ascii="Book Antiqua" w:eastAsia="Book Antiqua" w:hAnsi="Book Antiqua" w:cs="Book Antiqua"/>
          <w:color w:val="000000"/>
        </w:rPr>
      </w:pPr>
      <w:r>
        <w:rPr>
          <w:rStyle w:val="NormalTextRunSCXW17210394BCX8"/>
          <w:rFonts w:ascii="Book Antiqua" w:eastAsia="Book Antiqua" w:hAnsi="Book Antiqua" w:cs="Book Antiqua"/>
          <w:b/>
          <w:bCs/>
          <w:color w:val="000000"/>
        </w:rPr>
        <w:t>Figure 3 Follow-up imaging after diagnosis.</w:t>
      </w:r>
      <w:r>
        <w:rPr>
          <w:rStyle w:val="NormalTextRunSCXW17210394BCX8"/>
          <w:rFonts w:ascii="Book Antiqua" w:eastAsia="Book Antiqua" w:hAnsi="Book Antiqua" w:cs="Book Antiqua"/>
          <w:color w:val="000000"/>
        </w:rPr>
        <w:t xml:space="preserve"> A: Six months after magnetic resonance cholangiopancreatography (MRCP) showing a defect of the left intrahepatic duct. B: One year after MRCP showing a defect in the left intrahepatic duct and multiple defects in the extrahepatic duct. C: </w:t>
      </w:r>
      <w:r w:rsidRPr="00EB1E2C">
        <w:rPr>
          <w:rStyle w:val="NormalTextRunSCXW17210394BCX8"/>
          <w:rFonts w:ascii="Book Antiqua" w:eastAsia="Book Antiqua" w:hAnsi="Book Antiqua" w:cs="Book Antiqua"/>
          <w:caps/>
          <w:color w:val="000000"/>
        </w:rPr>
        <w:t>e</w:t>
      </w:r>
      <w:r>
        <w:rPr>
          <w:rStyle w:val="NormalTextRunSCXW17210394BCX8"/>
          <w:rFonts w:ascii="Book Antiqua" w:eastAsia="Book Antiqua" w:hAnsi="Book Antiqua" w:cs="Book Antiqua"/>
          <w:color w:val="000000"/>
        </w:rPr>
        <w:t>ndoscopic retrograde cholangiography showing multiple filling defects of contrast agent in the extrahepatic and intrahepatic ducts.</w:t>
      </w:r>
      <w:r w:rsidRPr="00EB1E2C">
        <w:rPr>
          <w:rStyle w:val="NormalTextRunSCXW17210394BCX8"/>
          <w:rFonts w:ascii="Book Antiqua" w:eastAsia="Book Antiqua" w:hAnsi="Book Antiqua" w:cs="Book Antiqua"/>
          <w:caps/>
          <w:color w:val="000000"/>
        </w:rPr>
        <w:t xml:space="preserve"> p</w:t>
      </w:r>
      <w:r>
        <w:rPr>
          <w:rStyle w:val="NormalTextRunSCXW17210394BCX8"/>
          <w:rFonts w:ascii="Book Antiqua" w:eastAsia="Book Antiqua" w:hAnsi="Book Antiqua" w:cs="Book Antiqua"/>
          <w:color w:val="000000"/>
        </w:rPr>
        <w:t xml:space="preserve">eroral </w:t>
      </w:r>
      <w:proofErr w:type="spellStart"/>
      <w:r>
        <w:rPr>
          <w:rStyle w:val="NormalTextRunSpellingErrorV2SCXW17210394BCX8"/>
          <w:rFonts w:ascii="Book Antiqua" w:eastAsia="Book Antiqua" w:hAnsi="Book Antiqua" w:cs="Book Antiqua"/>
          <w:color w:val="000000"/>
        </w:rPr>
        <w:t>cholangioscopy</w:t>
      </w:r>
      <w:proofErr w:type="spellEnd"/>
      <w:r>
        <w:rPr>
          <w:rStyle w:val="NormalTextRunSCXW17210394BCX8"/>
          <w:rFonts w:ascii="Book Antiqua" w:eastAsia="Book Antiqua" w:hAnsi="Book Antiqua" w:cs="Book Antiqua"/>
          <w:color w:val="000000"/>
        </w:rPr>
        <w:t xml:space="preserve"> showing papillary tumors in the intrahepatic and extrahepatic ducts.</w:t>
      </w:r>
    </w:p>
    <w:sectPr w:rsidR="00EE4C0C" w:rsidRPr="007865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F3576" w14:textId="77777777" w:rsidR="0079144E" w:rsidRDefault="0079144E" w:rsidP="00221618">
      <w:r>
        <w:separator/>
      </w:r>
    </w:p>
  </w:endnote>
  <w:endnote w:type="continuationSeparator" w:id="0">
    <w:p w14:paraId="4D9CB81F" w14:textId="77777777" w:rsidR="0079144E" w:rsidRDefault="0079144E" w:rsidP="00221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261952"/>
      <w:docPartObj>
        <w:docPartGallery w:val="Page Numbers (Bottom of Page)"/>
        <w:docPartUnique/>
      </w:docPartObj>
    </w:sdtPr>
    <w:sdtEndPr/>
    <w:sdtContent>
      <w:sdt>
        <w:sdtPr>
          <w:id w:val="-1705238520"/>
          <w:docPartObj>
            <w:docPartGallery w:val="Page Numbers (Top of Page)"/>
            <w:docPartUnique/>
          </w:docPartObj>
        </w:sdtPr>
        <w:sdtEndPr/>
        <w:sdtContent>
          <w:p w14:paraId="4F4AA4F3" w14:textId="10CE1204" w:rsidR="00420CE0" w:rsidRDefault="00420CE0" w:rsidP="00420CE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14265">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14265">
              <w:rPr>
                <w:b/>
                <w:bCs/>
                <w:noProof/>
              </w:rPr>
              <w:t>18</w:t>
            </w:r>
            <w:r>
              <w:rPr>
                <w:b/>
                <w:bCs/>
                <w:sz w:val="24"/>
                <w:szCs w:val="24"/>
              </w:rPr>
              <w:fldChar w:fldCharType="end"/>
            </w:r>
          </w:p>
        </w:sdtContent>
      </w:sdt>
    </w:sdtContent>
  </w:sdt>
  <w:p w14:paraId="00F72C91" w14:textId="77777777" w:rsidR="00420CE0" w:rsidRDefault="00420C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2832E" w14:textId="77777777" w:rsidR="0079144E" w:rsidRDefault="0079144E" w:rsidP="00221618">
      <w:r>
        <w:separator/>
      </w:r>
    </w:p>
  </w:footnote>
  <w:footnote w:type="continuationSeparator" w:id="0">
    <w:p w14:paraId="7E327787" w14:textId="77777777" w:rsidR="0079144E" w:rsidRDefault="0079144E" w:rsidP="002216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6CE"/>
    <w:rsid w:val="00031798"/>
    <w:rsid w:val="001B24EF"/>
    <w:rsid w:val="001E489F"/>
    <w:rsid w:val="00221618"/>
    <w:rsid w:val="00235B56"/>
    <w:rsid w:val="00253009"/>
    <w:rsid w:val="00306797"/>
    <w:rsid w:val="003132C7"/>
    <w:rsid w:val="00333AD3"/>
    <w:rsid w:val="003559F6"/>
    <w:rsid w:val="003846DC"/>
    <w:rsid w:val="003F0DEF"/>
    <w:rsid w:val="003F5009"/>
    <w:rsid w:val="00400619"/>
    <w:rsid w:val="00400AEC"/>
    <w:rsid w:val="00401425"/>
    <w:rsid w:val="0040717B"/>
    <w:rsid w:val="00420CE0"/>
    <w:rsid w:val="004D4516"/>
    <w:rsid w:val="005369B1"/>
    <w:rsid w:val="005538CF"/>
    <w:rsid w:val="00597BBB"/>
    <w:rsid w:val="005B24FA"/>
    <w:rsid w:val="005B2BF5"/>
    <w:rsid w:val="005E1A58"/>
    <w:rsid w:val="006544AE"/>
    <w:rsid w:val="00675215"/>
    <w:rsid w:val="006767FF"/>
    <w:rsid w:val="0068201B"/>
    <w:rsid w:val="006D5794"/>
    <w:rsid w:val="007744B4"/>
    <w:rsid w:val="0078654D"/>
    <w:rsid w:val="0079144E"/>
    <w:rsid w:val="007E0B08"/>
    <w:rsid w:val="007F75FF"/>
    <w:rsid w:val="008C6683"/>
    <w:rsid w:val="008D0674"/>
    <w:rsid w:val="00902F42"/>
    <w:rsid w:val="00934040"/>
    <w:rsid w:val="009412C0"/>
    <w:rsid w:val="009452D9"/>
    <w:rsid w:val="00957AAE"/>
    <w:rsid w:val="009B350B"/>
    <w:rsid w:val="009B66BE"/>
    <w:rsid w:val="00A17FBC"/>
    <w:rsid w:val="00A40348"/>
    <w:rsid w:val="00A77B3E"/>
    <w:rsid w:val="00A913A3"/>
    <w:rsid w:val="00AD471D"/>
    <w:rsid w:val="00AF2D6C"/>
    <w:rsid w:val="00B110C2"/>
    <w:rsid w:val="00B206E0"/>
    <w:rsid w:val="00B2358D"/>
    <w:rsid w:val="00B5485B"/>
    <w:rsid w:val="00C14265"/>
    <w:rsid w:val="00C37034"/>
    <w:rsid w:val="00C8103D"/>
    <w:rsid w:val="00CA2A55"/>
    <w:rsid w:val="00CD02E7"/>
    <w:rsid w:val="00CF07E5"/>
    <w:rsid w:val="00CF621E"/>
    <w:rsid w:val="00D20D0F"/>
    <w:rsid w:val="00D370F6"/>
    <w:rsid w:val="00D71B6C"/>
    <w:rsid w:val="00DE383B"/>
    <w:rsid w:val="00DF48C3"/>
    <w:rsid w:val="00E14E02"/>
    <w:rsid w:val="00E519B7"/>
    <w:rsid w:val="00E5343C"/>
    <w:rsid w:val="00E841DA"/>
    <w:rsid w:val="00EA7B20"/>
    <w:rsid w:val="00EE4C0C"/>
    <w:rsid w:val="00EF5050"/>
    <w:rsid w:val="00F30035"/>
    <w:rsid w:val="00F50F82"/>
    <w:rsid w:val="00F66759"/>
    <w:rsid w:val="00F94238"/>
    <w:rsid w:val="00F948CF"/>
    <w:rsid w:val="00FE4577"/>
    <w:rsid w:val="16ADA8FC"/>
    <w:rsid w:val="629B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AC14873"/>
  <w15:docId w15:val="{A6D2183A-92F7-458F-A750-870C25096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135418921BCX8">
    <w:name w:val="NormalTextRun SCXW135418921 BCX8"/>
    <w:basedOn w:val="a0"/>
  </w:style>
  <w:style w:type="character" w:customStyle="1" w:styleId="EOPSCXW135418921BCX8">
    <w:name w:val="EOP SCXW135418921 BCX8"/>
    <w:basedOn w:val="a0"/>
  </w:style>
  <w:style w:type="character" w:customStyle="1" w:styleId="NormalTextRunSCXW175503954BCX8">
    <w:name w:val="NormalTextRun SCXW175503954 BCX8"/>
    <w:basedOn w:val="a0"/>
  </w:style>
  <w:style w:type="character" w:customStyle="1" w:styleId="NormalTextRunSpellingErrorV2SCXW175503954BCX8">
    <w:name w:val="NormalTextRun SpellingErrorV2 SCXW175503954 BCX8"/>
    <w:basedOn w:val="a0"/>
  </w:style>
  <w:style w:type="character" w:customStyle="1" w:styleId="NormalTextRunSCXW128587637BCX8">
    <w:name w:val="NormalTextRun SCXW128587637 BCX8"/>
    <w:basedOn w:val="a0"/>
  </w:style>
  <w:style w:type="character" w:customStyle="1" w:styleId="NormalTextRunSpellingErrorV2SCXW128587637BCX8">
    <w:name w:val="NormalTextRun SpellingErrorV2 SCXW128587637 BCX8"/>
    <w:basedOn w:val="a0"/>
  </w:style>
  <w:style w:type="character" w:customStyle="1" w:styleId="EOPSCXW128587637BCX8">
    <w:name w:val="EOP SCXW128587637 BCX8"/>
    <w:basedOn w:val="a0"/>
  </w:style>
  <w:style w:type="character" w:customStyle="1" w:styleId="NormalTextRunSCXW251002658BCX8">
    <w:name w:val="NormalTextRun SCXW251002658 BCX8"/>
    <w:basedOn w:val="a0"/>
  </w:style>
  <w:style w:type="character" w:customStyle="1" w:styleId="EOPSCXW251002658BCX8">
    <w:name w:val="EOP SCXW251002658 BCX8"/>
    <w:basedOn w:val="a0"/>
  </w:style>
  <w:style w:type="character" w:customStyle="1" w:styleId="NormalTextRunSCXW9718779BCX8">
    <w:name w:val="NormalTextRun SCXW9718779 BCX8"/>
    <w:basedOn w:val="a0"/>
  </w:style>
  <w:style w:type="character" w:customStyle="1" w:styleId="EOPSCXW9718779BCX8">
    <w:name w:val="EOP SCXW9718779 BCX8"/>
    <w:basedOn w:val="a0"/>
  </w:style>
  <w:style w:type="character" w:customStyle="1" w:styleId="NormalTextRunSCXW66216624BCX8">
    <w:name w:val="NormalTextRun SCXW66216624 BCX8"/>
    <w:basedOn w:val="a0"/>
  </w:style>
  <w:style w:type="character" w:customStyle="1" w:styleId="NormalTextRunSuperscriptSCXW66216624BCX8">
    <w:name w:val="NormalTextRun Superscript SCXW66216624 BCX8"/>
    <w:basedOn w:val="a0"/>
  </w:style>
  <w:style w:type="character" w:customStyle="1" w:styleId="NormalTextRunSpellingErrorV2SCXW66216624BCX8">
    <w:name w:val="NormalTextRun SpellingErrorV2 SCXW66216624 BCX8"/>
    <w:basedOn w:val="a0"/>
  </w:style>
  <w:style w:type="character" w:customStyle="1" w:styleId="EOPSCXW66216624BCX8">
    <w:name w:val="EOP SCXW66216624 BCX8"/>
    <w:basedOn w:val="a0"/>
  </w:style>
  <w:style w:type="character" w:customStyle="1" w:styleId="NormalTextRunSCXW39449911BCX8">
    <w:name w:val="NormalTextRun SCXW39449911 BCX8"/>
    <w:basedOn w:val="a0"/>
  </w:style>
  <w:style w:type="character" w:customStyle="1" w:styleId="EOPSCXW39449911BCX8">
    <w:name w:val="EOP SCXW39449911 BCX8"/>
    <w:basedOn w:val="a0"/>
  </w:style>
  <w:style w:type="character" w:customStyle="1" w:styleId="NormalTextRunSCXW28061304BCX8">
    <w:name w:val="NormalTextRun SCXW28061304 BCX8"/>
    <w:basedOn w:val="a0"/>
  </w:style>
  <w:style w:type="character" w:customStyle="1" w:styleId="EOPSCXW28061304BCX8">
    <w:name w:val="EOP SCXW28061304 BCX8"/>
    <w:basedOn w:val="a0"/>
  </w:style>
  <w:style w:type="character" w:customStyle="1" w:styleId="NormalTextRunSCXW156626919BCX8">
    <w:name w:val="NormalTextRun SCXW156626919 BCX8"/>
    <w:basedOn w:val="a0"/>
  </w:style>
  <w:style w:type="character" w:customStyle="1" w:styleId="EOPSCXW156626919BCX8">
    <w:name w:val="EOP SCXW156626919 BCX8"/>
    <w:basedOn w:val="a0"/>
  </w:style>
  <w:style w:type="character" w:customStyle="1" w:styleId="NormalTextRunSCXW92809902BCX8">
    <w:name w:val="NormalTextRun SCXW92809902 BCX8"/>
    <w:basedOn w:val="a0"/>
  </w:style>
  <w:style w:type="character" w:customStyle="1" w:styleId="EOPSCXW92809902BCX8">
    <w:name w:val="EOP SCXW92809902 BCX8"/>
    <w:basedOn w:val="a0"/>
  </w:style>
  <w:style w:type="character" w:customStyle="1" w:styleId="NormalTextRunSCXW97710485BCX8">
    <w:name w:val="NormalTextRun SCXW97710485 BCX8"/>
    <w:basedOn w:val="a0"/>
  </w:style>
  <w:style w:type="character" w:customStyle="1" w:styleId="EOPSCXW97710485BCX8">
    <w:name w:val="EOP SCXW97710485 BCX8"/>
    <w:basedOn w:val="a0"/>
  </w:style>
  <w:style w:type="character" w:customStyle="1" w:styleId="NormalTextRunBCX8SCXW232994917">
    <w:name w:val="NormalTextRun  BCX8 SCXW232994917"/>
    <w:basedOn w:val="a0"/>
  </w:style>
  <w:style w:type="character" w:customStyle="1" w:styleId="EOPBCX8SCXW232994917">
    <w:name w:val="EOP  BCX8 SCXW232994917"/>
    <w:basedOn w:val="a0"/>
  </w:style>
  <w:style w:type="character" w:customStyle="1" w:styleId="NormalTextRunSCXW123533367BCX8">
    <w:name w:val="NormalTextRun SCXW123533367 BCX8"/>
    <w:basedOn w:val="a0"/>
  </w:style>
  <w:style w:type="character" w:customStyle="1" w:styleId="NormalTextRunSpellingErrorV2SCXW123533367BCX8">
    <w:name w:val="NormalTextRun SpellingErrorV2 SCXW123533367 BCX8"/>
    <w:basedOn w:val="a0"/>
  </w:style>
  <w:style w:type="character" w:customStyle="1" w:styleId="EOPSCXW123533367BCX8">
    <w:name w:val="EOP SCXW123533367 BCX8"/>
    <w:basedOn w:val="a0"/>
  </w:style>
  <w:style w:type="character" w:customStyle="1" w:styleId="NormalTextRunSCXW263254629BCX8">
    <w:name w:val="NormalTextRun SCXW263254629 BCX8"/>
    <w:basedOn w:val="a0"/>
  </w:style>
  <w:style w:type="character" w:customStyle="1" w:styleId="EOPSCXW263254629BCX8">
    <w:name w:val="EOP SCXW263254629 BCX8"/>
    <w:basedOn w:val="a0"/>
  </w:style>
  <w:style w:type="character" w:customStyle="1" w:styleId="NormalTextRunSCXW150412255BCX8">
    <w:name w:val="NormalTextRun SCXW150412255 BCX8"/>
    <w:basedOn w:val="a0"/>
  </w:style>
  <w:style w:type="character" w:customStyle="1" w:styleId="EOPSCXW150412255BCX8">
    <w:name w:val="EOP SCXW150412255 BCX8"/>
    <w:basedOn w:val="a0"/>
  </w:style>
  <w:style w:type="character" w:customStyle="1" w:styleId="NormalTextRunSCXW72522936BCX8">
    <w:name w:val="NormalTextRun SCXW72522936 BCX8"/>
    <w:basedOn w:val="a0"/>
  </w:style>
  <w:style w:type="character" w:customStyle="1" w:styleId="EOPSCXW72522936BCX8">
    <w:name w:val="EOP SCXW72522936 BCX8"/>
    <w:basedOn w:val="a0"/>
  </w:style>
  <w:style w:type="character" w:customStyle="1" w:styleId="NormalTextRunSCXW203890954BCX8">
    <w:name w:val="NormalTextRun SCXW203890954 BCX8"/>
    <w:basedOn w:val="a0"/>
  </w:style>
  <w:style w:type="character" w:customStyle="1" w:styleId="NormalTextRunSuperscriptSCXW203890954BCX8">
    <w:name w:val="NormalTextRun Superscript SCXW203890954 BCX8"/>
    <w:basedOn w:val="a0"/>
  </w:style>
  <w:style w:type="character" w:customStyle="1" w:styleId="EOPSCXW203890954BCX8">
    <w:name w:val="EOP SCXW203890954 BCX8"/>
    <w:basedOn w:val="a0"/>
  </w:style>
  <w:style w:type="character" w:customStyle="1" w:styleId="NormalTextRunSpellingErrorV2SCXW203890954BCX8">
    <w:name w:val="NormalTextRun SpellingErrorV2 SCXW203890954 BCX8"/>
    <w:basedOn w:val="a0"/>
  </w:style>
  <w:style w:type="character" w:customStyle="1" w:styleId="NormalTextRunSCXW206116206BCX8">
    <w:name w:val="NormalTextRun SCXW206116206 BCX8"/>
    <w:basedOn w:val="a0"/>
  </w:style>
  <w:style w:type="character" w:customStyle="1" w:styleId="EOPSCXW206116206BCX8">
    <w:name w:val="EOP SCXW206116206 BCX8"/>
    <w:basedOn w:val="a0"/>
  </w:style>
  <w:style w:type="character" w:customStyle="1" w:styleId="NormalTextRunSCXW141167246BCX8">
    <w:name w:val="NormalTextRun SCXW141167246 BCX8"/>
    <w:basedOn w:val="a0"/>
  </w:style>
  <w:style w:type="character" w:customStyle="1" w:styleId="NormalTextRunSpellingErrorV2SCXW141167246BCX8">
    <w:name w:val="NormalTextRun SpellingErrorV2 SCXW141167246 BCX8"/>
    <w:basedOn w:val="a0"/>
  </w:style>
  <w:style w:type="character" w:customStyle="1" w:styleId="EOPSCXW141167246BCX8">
    <w:name w:val="EOP SCXW141167246 BCX8"/>
    <w:basedOn w:val="a0"/>
  </w:style>
  <w:style w:type="character" w:customStyle="1" w:styleId="NormalTextRunSCXW228996215BCX8">
    <w:name w:val="NormalTextRun SCXW228996215 BCX8"/>
    <w:basedOn w:val="a0"/>
  </w:style>
  <w:style w:type="character" w:customStyle="1" w:styleId="EOPSCXW228996215BCX8">
    <w:name w:val="EOP SCXW228996215 BCX8"/>
    <w:basedOn w:val="a0"/>
  </w:style>
  <w:style w:type="character" w:customStyle="1" w:styleId="NormalTextRunSCXW72978697BCX8">
    <w:name w:val="NormalTextRun SCXW72978697 BCX8"/>
    <w:basedOn w:val="a0"/>
  </w:style>
  <w:style w:type="character" w:customStyle="1" w:styleId="EOPSCXW72978697BCX8">
    <w:name w:val="EOP SCXW72978697 BCX8"/>
    <w:basedOn w:val="a0"/>
  </w:style>
  <w:style w:type="character" w:customStyle="1" w:styleId="NormalTextRunSCXW24658840BCX8">
    <w:name w:val="NormalTextRun SCXW24658840 BCX8"/>
    <w:basedOn w:val="a0"/>
  </w:style>
  <w:style w:type="character" w:customStyle="1" w:styleId="EOPSCXW24658840BCX8">
    <w:name w:val="EOP SCXW24658840 BCX8"/>
    <w:basedOn w:val="a0"/>
  </w:style>
  <w:style w:type="character" w:customStyle="1" w:styleId="NormalTextRunSCXW17210394BCX8">
    <w:name w:val="NormalTextRun SCXW17210394 BCX8"/>
    <w:basedOn w:val="a0"/>
  </w:style>
  <w:style w:type="character" w:customStyle="1" w:styleId="NormalTextRunSpellingErrorV2SCXW17210394BCX8">
    <w:name w:val="NormalTextRun SpellingErrorV2 SCXW17210394 BCX8"/>
    <w:basedOn w:val="a0"/>
  </w:style>
  <w:style w:type="character" w:customStyle="1" w:styleId="EOPSCXW17210394BCX8">
    <w:name w:val="EOP SCXW17210394 BCX8"/>
    <w:basedOn w:val="a0"/>
  </w:style>
  <w:style w:type="paragraph" w:styleId="a3">
    <w:name w:val="header"/>
    <w:basedOn w:val="a"/>
    <w:link w:val="a4"/>
    <w:unhideWhenUsed/>
    <w:rsid w:val="002216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21618"/>
    <w:rPr>
      <w:sz w:val="18"/>
      <w:szCs w:val="18"/>
    </w:rPr>
  </w:style>
  <w:style w:type="paragraph" w:styleId="a5">
    <w:name w:val="footer"/>
    <w:basedOn w:val="a"/>
    <w:link w:val="a6"/>
    <w:uiPriority w:val="99"/>
    <w:unhideWhenUsed/>
    <w:rsid w:val="00221618"/>
    <w:pPr>
      <w:tabs>
        <w:tab w:val="center" w:pos="4153"/>
        <w:tab w:val="right" w:pos="8306"/>
      </w:tabs>
      <w:snapToGrid w:val="0"/>
    </w:pPr>
    <w:rPr>
      <w:sz w:val="18"/>
      <w:szCs w:val="18"/>
    </w:rPr>
  </w:style>
  <w:style w:type="character" w:customStyle="1" w:styleId="a6">
    <w:name w:val="页脚 字符"/>
    <w:basedOn w:val="a0"/>
    <w:link w:val="a5"/>
    <w:uiPriority w:val="99"/>
    <w:rsid w:val="00221618"/>
    <w:rPr>
      <w:sz w:val="18"/>
      <w:szCs w:val="18"/>
    </w:rPr>
  </w:style>
  <w:style w:type="paragraph" w:styleId="a7">
    <w:name w:val="Revision"/>
    <w:hidden/>
    <w:uiPriority w:val="99"/>
    <w:semiHidden/>
    <w:rsid w:val="00B206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3851</Words>
  <Characters>21953</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PC-PS5-15</dc:creator>
  <cp:lastModifiedBy>Liansheng Ma</cp:lastModifiedBy>
  <cp:revision>2</cp:revision>
  <dcterms:created xsi:type="dcterms:W3CDTF">2021-12-21T06:13:00Z</dcterms:created>
  <dcterms:modified xsi:type="dcterms:W3CDTF">2021-12-21T06:13:00Z</dcterms:modified>
</cp:coreProperties>
</file>