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00B4" w14:textId="56BFCFB6" w:rsidR="00D967E3" w:rsidRDefault="002814A5">
      <w:pPr>
        <w:spacing w:line="360" w:lineRule="auto"/>
        <w:jc w:val="both"/>
        <w:rPr>
          <w:rFonts w:ascii="Book Antiqua" w:hAnsi="Book Antiqua"/>
        </w:rPr>
      </w:pPr>
      <w:r>
        <w:rPr>
          <w:rFonts w:ascii="Book Antiqua" w:eastAsia="Book Antiqua" w:hAnsi="Book Antiqua" w:cs="Book Antiqua"/>
          <w:b/>
          <w:color w:val="000000"/>
        </w:rPr>
        <w:t>Name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D262F2">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Biological</w:t>
      </w:r>
      <w:r w:rsidR="00D262F2">
        <w:rPr>
          <w:rFonts w:ascii="Book Antiqua" w:eastAsia="Book Antiqua" w:hAnsi="Book Antiqua" w:cs="Book Antiqua"/>
          <w:i/>
          <w:color w:val="000000"/>
        </w:rPr>
        <w:t xml:space="preserve"> </w:t>
      </w:r>
      <w:r>
        <w:rPr>
          <w:rFonts w:ascii="Book Antiqua" w:eastAsia="Book Antiqua" w:hAnsi="Book Antiqua" w:cs="Book Antiqua"/>
          <w:i/>
          <w:color w:val="000000"/>
        </w:rPr>
        <w:t>Chemistry</w:t>
      </w:r>
    </w:p>
    <w:p w14:paraId="1071BA82" w14:textId="3080B647" w:rsidR="00D967E3" w:rsidRDefault="002814A5">
      <w:pPr>
        <w:spacing w:line="360" w:lineRule="auto"/>
        <w:jc w:val="both"/>
        <w:rPr>
          <w:rFonts w:ascii="Book Antiqua" w:hAnsi="Book Antiqua"/>
        </w:rPr>
      </w:pPr>
      <w:r>
        <w:rPr>
          <w:rFonts w:ascii="Book Antiqua" w:eastAsia="Book Antiqua" w:hAnsi="Book Antiqua" w:cs="Book Antiqua"/>
          <w:b/>
          <w:color w:val="000000"/>
        </w:rPr>
        <w:t>Manuscript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66556</w:t>
      </w:r>
    </w:p>
    <w:p w14:paraId="760CBAC8" w14:textId="6FB725E4" w:rsidR="00D967E3" w:rsidRDefault="002814A5">
      <w:pPr>
        <w:spacing w:line="360" w:lineRule="auto"/>
        <w:jc w:val="both"/>
        <w:rPr>
          <w:rFonts w:ascii="Book Antiqua" w:hAnsi="Book Antiqua"/>
        </w:rPr>
      </w:pPr>
      <w:r>
        <w:rPr>
          <w:rFonts w:ascii="Book Antiqua" w:eastAsia="Book Antiqua" w:hAnsi="Book Antiqua" w:cs="Book Antiqua"/>
          <w:b/>
          <w:color w:val="000000"/>
        </w:rPr>
        <w:t>Manuscript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META-ANALYSIS</w:t>
      </w:r>
    </w:p>
    <w:p w14:paraId="61667547" w14:textId="77777777" w:rsidR="00D967E3" w:rsidRDefault="00D967E3">
      <w:pPr>
        <w:spacing w:line="360" w:lineRule="auto"/>
        <w:jc w:val="both"/>
        <w:rPr>
          <w:rFonts w:ascii="Book Antiqua" w:hAnsi="Book Antiqua"/>
        </w:rPr>
      </w:pPr>
    </w:p>
    <w:p w14:paraId="32AE10EA" w14:textId="190CB04F" w:rsidR="00D967E3" w:rsidRDefault="002814A5">
      <w:pPr>
        <w:spacing w:line="360" w:lineRule="auto"/>
        <w:jc w:val="both"/>
        <w:rPr>
          <w:rFonts w:ascii="Book Antiqua" w:hAnsi="Book Antiqua"/>
        </w:rPr>
      </w:pPr>
      <w:r>
        <w:rPr>
          <w:rFonts w:ascii="Book Antiqua" w:eastAsia="Book Antiqua" w:hAnsi="Book Antiqua" w:cs="Book Antiqua"/>
          <w:b/>
          <w:color w:val="000000"/>
        </w:rPr>
        <w:t>Remission</w:t>
      </w:r>
      <w:r w:rsidR="00D262F2">
        <w:rPr>
          <w:rFonts w:ascii="Book Antiqua" w:eastAsia="Book Antiqua" w:hAnsi="Book Antiqua" w:cs="Book Antiqua"/>
          <w:b/>
          <w:color w:val="000000"/>
        </w:rPr>
        <w:t xml:space="preserve"> </w:t>
      </w:r>
      <w:r w:rsidR="00A11076">
        <w:rPr>
          <w:rFonts w:ascii="Book Antiqua" w:eastAsia="Book Antiqua" w:hAnsi="Book Antiqua" w:cs="Book Antiqua"/>
          <w:b/>
          <w:color w:val="000000"/>
        </w:rPr>
        <w:t>is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not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maintained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over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2</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years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hematopoietic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stem</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cell</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transplantation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rheumatoid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arthritis:</w:t>
      </w:r>
      <w:r w:rsidR="00D262F2">
        <w:rPr>
          <w:rFonts w:ascii="Book Antiqua" w:eastAsia="Book Antiqua" w:hAnsi="Book Antiqua" w:cs="Book Antiqua"/>
          <w:b/>
          <w:color w:val="000000"/>
        </w:rPr>
        <w:t xml:space="preserve"> </w:t>
      </w:r>
      <w:r w:rsidR="00A11076">
        <w:rPr>
          <w:rFonts w:ascii="Book Antiqua" w:eastAsia="Book Antiqua" w:hAnsi="Book Antiqua" w:cs="Book Antiqua"/>
          <w:b/>
          <w:color w:val="000000"/>
        </w:rPr>
        <w:t>A</w:t>
      </w:r>
      <w:r w:rsidR="00D262F2">
        <w:rPr>
          <w:rFonts w:ascii="Book Antiqua" w:eastAsia="Book Antiqua" w:hAnsi="Book Antiqua" w:cs="Book Antiqua"/>
          <w:b/>
          <w:color w:val="000000"/>
        </w:rPr>
        <w:t xml:space="preserve"> </w:t>
      </w:r>
      <w:r w:rsidR="00A11076">
        <w:rPr>
          <w:rFonts w:ascii="Book Antiqua" w:eastAsiaTheme="minorEastAsia" w:hAnsi="Book Antiqua" w:cs="Book Antiqua" w:hint="eastAsia"/>
          <w:b/>
          <w:color w:val="000000"/>
          <w:lang w:eastAsia="zh-CN"/>
        </w:rPr>
        <w:t>s</w:t>
      </w:r>
      <w:r>
        <w:rPr>
          <w:rFonts w:ascii="Book Antiqua" w:eastAsia="Book Antiqua" w:hAnsi="Book Antiqua" w:cs="Book Antiqua"/>
          <w:b/>
          <w:color w:val="000000"/>
        </w:rPr>
        <w:t>ystematic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meta-analysis</w:t>
      </w:r>
    </w:p>
    <w:p w14:paraId="5ACBBEF7" w14:textId="77777777" w:rsidR="00D967E3" w:rsidRDefault="00D967E3">
      <w:pPr>
        <w:spacing w:line="360" w:lineRule="auto"/>
        <w:jc w:val="both"/>
        <w:rPr>
          <w:rFonts w:ascii="Book Antiqua" w:hAnsi="Book Antiqua"/>
        </w:rPr>
      </w:pPr>
    </w:p>
    <w:p w14:paraId="556A0164" w14:textId="4CF76DB6" w:rsidR="00D967E3" w:rsidRDefault="002814A5">
      <w:pPr>
        <w:spacing w:line="360" w:lineRule="auto"/>
        <w:jc w:val="both"/>
        <w:rPr>
          <w:rFonts w:ascii="Book Antiqua" w:hAnsi="Book Antiqua"/>
        </w:rPr>
      </w:pPr>
      <w:r>
        <w:rPr>
          <w:rFonts w:ascii="Book Antiqua" w:eastAsia="Book Antiqua" w:hAnsi="Book Antiqua" w:cs="Book Antiqua"/>
          <w:color w:val="000000"/>
        </w:rPr>
        <w:t>Muthu</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sidR="00D262F2">
        <w:rPr>
          <w:rFonts w:ascii="Book Antiqua" w:hAnsi="Book Antiqua" w:cs="Book Antiqua" w:hint="eastAsia"/>
          <w:color w:val="000000"/>
          <w:lang w:eastAsia="zh-CN"/>
        </w:rPr>
        <w:t xml:space="preserve"> </w:t>
      </w:r>
      <w:r>
        <w:rPr>
          <w:rFonts w:ascii="Book Antiqua" w:hAnsi="Book Antiqua" w:cs="Book Antiqua" w:hint="eastAsia"/>
          <w:i/>
          <w:color w:val="000000"/>
          <w:lang w:eastAsia="zh-CN"/>
        </w:rPr>
        <w:t>et</w:t>
      </w:r>
      <w:r w:rsidR="00D262F2">
        <w:rPr>
          <w:rFonts w:ascii="Book Antiqua" w:hAnsi="Book Antiqua" w:cs="Book Antiqua" w:hint="eastAsia"/>
          <w:i/>
          <w:color w:val="000000"/>
          <w:lang w:eastAsia="zh-CN"/>
        </w:rPr>
        <w:t xml:space="preserve"> </w:t>
      </w:r>
      <w:r>
        <w:rPr>
          <w:rFonts w:ascii="Book Antiqua" w:hAnsi="Book Antiqua" w:cs="Book Antiqua" w:hint="eastAsia"/>
          <w:i/>
          <w:color w:val="000000"/>
          <w:lang w:eastAsia="zh-CN"/>
        </w:rPr>
        <w:t>al</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p>
    <w:p w14:paraId="5EC4363D" w14:textId="77777777" w:rsidR="00D967E3" w:rsidRDefault="00D967E3">
      <w:pPr>
        <w:spacing w:line="360" w:lineRule="auto"/>
        <w:jc w:val="both"/>
        <w:rPr>
          <w:rFonts w:ascii="Book Antiqua" w:hAnsi="Book Antiqua"/>
        </w:rPr>
      </w:pPr>
    </w:p>
    <w:p w14:paraId="2861A4FE" w14:textId="23690E2E" w:rsidR="00D967E3" w:rsidRDefault="002814A5">
      <w:pPr>
        <w:spacing w:line="360" w:lineRule="auto"/>
        <w:jc w:val="both"/>
        <w:rPr>
          <w:rFonts w:ascii="Book Antiqua" w:hAnsi="Book Antiqua"/>
        </w:rPr>
      </w:pPr>
      <w:r>
        <w:rPr>
          <w:rFonts w:ascii="Book Antiqua" w:eastAsia="Book Antiqua" w:hAnsi="Book Antiqua" w:cs="Book Antiqua"/>
          <w:color w:val="000000"/>
        </w:rPr>
        <w:t>Sathish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Muthu,</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Madhan</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Jeyaraman</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Rajni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Ranjan,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Saurabh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Kumar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Jha</w:t>
      </w:r>
    </w:p>
    <w:p w14:paraId="45036E27" w14:textId="77777777" w:rsidR="00D967E3" w:rsidRDefault="00D967E3">
      <w:pPr>
        <w:spacing w:line="360" w:lineRule="auto"/>
        <w:jc w:val="both"/>
        <w:rPr>
          <w:rFonts w:ascii="Book Antiqua" w:hAnsi="Book Antiqua"/>
        </w:rPr>
      </w:pPr>
    </w:p>
    <w:p w14:paraId="2FA5ABC1" w14:textId="70319B7B" w:rsidR="00D967E3" w:rsidRDefault="002814A5">
      <w:pPr>
        <w:spacing w:line="360" w:lineRule="auto"/>
        <w:jc w:val="both"/>
        <w:rPr>
          <w:rFonts w:ascii="Book Antiqua" w:hAnsi="Book Antiqua"/>
        </w:rPr>
      </w:pPr>
      <w:r>
        <w:rPr>
          <w:rFonts w:ascii="Book Antiqua" w:eastAsia="Book Antiqua" w:hAnsi="Book Antiqua" w:cs="Book Antiqua"/>
          <w:b/>
          <w:bCs/>
          <w:color w:val="000000"/>
        </w:rPr>
        <w:t>Sathish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Muthu,</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Madhan</w:t>
      </w:r>
      <w:r w:rsidR="00D262F2">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Jeyaraman</w:t>
      </w:r>
      <w:proofErr w:type="spellEnd"/>
      <w:r>
        <w:rPr>
          <w:rFonts w:ascii="Book Antiqua" w:eastAsia="Book Antiqua" w:hAnsi="Book Antiqua" w:cs="Book Antiqua"/>
          <w:b/>
          <w:bCs/>
          <w:color w:val="000000"/>
        </w:rPr>
        <w:t>,</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Saurabh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Kumar</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Jha</w:t>
      </w:r>
      <w:r w:rsidRPr="00913668">
        <w:rPr>
          <w:rFonts w:ascii="Book Antiqua" w:eastAsia="Book Antiqua" w:hAnsi="Book Antiqua" w:cs="Book Antiqua"/>
          <w:b/>
          <w:bCs/>
          <w:color w:val="000000"/>
        </w:rPr>
        <w:t>,</w:t>
      </w:r>
      <w:r w:rsidR="00D262F2">
        <w:rPr>
          <w:rFonts w:ascii="Book Antiqua" w:hAnsi="Book Antiqua" w:cs="Book Antiqua"/>
          <w:b/>
          <w:bCs/>
          <w:color w:val="000000"/>
          <w:lang w:eastAsia="zh-CN"/>
        </w:rPr>
        <w:t xml:space="preserve"> </w:t>
      </w:r>
      <w:r w:rsidRPr="00A661CB">
        <w:rPr>
          <w:rFonts w:ascii="Book Antiqua" w:hAnsi="Book Antiqua" w:cs="Book Antiqua"/>
          <w:color w:val="000000"/>
          <w:lang w:eastAsia="zh-CN"/>
        </w:rPr>
        <w:t>Department</w:t>
      </w:r>
      <w:r w:rsidR="00D262F2">
        <w:rPr>
          <w:rFonts w:ascii="Book Antiqua" w:hAnsi="Book Antiqua" w:cs="Book Antiqua"/>
          <w:color w:val="000000"/>
          <w:lang w:eastAsia="zh-CN"/>
        </w:rPr>
        <w:t xml:space="preserve"> </w:t>
      </w:r>
      <w:r w:rsidRPr="00A661CB">
        <w:rPr>
          <w:rFonts w:ascii="Book Antiqua" w:hAnsi="Book Antiqua" w:cs="Book Antiqua"/>
          <w:color w:val="000000"/>
          <w:lang w:eastAsia="zh-CN"/>
        </w:rPr>
        <w:t>of</w:t>
      </w:r>
      <w:r w:rsidR="00D262F2">
        <w:rPr>
          <w:rFonts w:ascii="Book Antiqua" w:hAnsi="Book Antiqua" w:cs="Book Antiqua"/>
          <w:color w:val="000000"/>
          <w:lang w:eastAsia="zh-CN"/>
        </w:rPr>
        <w:t xml:space="preserve"> </w:t>
      </w:r>
      <w:r w:rsidRPr="00A661CB">
        <w:rPr>
          <w:rFonts w:ascii="Book Antiqua" w:hAnsi="Book Antiqua" w:cs="Book Antiqua"/>
          <w:color w:val="000000"/>
          <w:lang w:eastAsia="zh-CN"/>
        </w:rPr>
        <w:t>Biotechnology,</w:t>
      </w:r>
      <w:r w:rsidR="00D262F2">
        <w:rPr>
          <w:rFonts w:ascii="Book Antiqua" w:hAnsi="Book Antiqua" w:cs="Book Antiqua"/>
          <w:color w:val="000000"/>
          <w:lang w:eastAsia="zh-CN"/>
        </w:rPr>
        <w:t xml:space="preserve"> </w:t>
      </w:r>
      <w:r>
        <w:rPr>
          <w:rFonts w:ascii="Book Antiqua" w:eastAsia="Book Antiqua" w:hAnsi="Book Antiqua" w:cs="Book Antiqua"/>
          <w:color w:val="000000"/>
        </w:rPr>
        <w:t>School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Engineering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Sharda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Delhi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201306,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Uttar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Pradesh,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01BADFF0" w14:textId="77777777" w:rsidR="00D967E3" w:rsidRDefault="00D967E3">
      <w:pPr>
        <w:spacing w:line="360" w:lineRule="auto"/>
        <w:jc w:val="both"/>
        <w:rPr>
          <w:rFonts w:ascii="Book Antiqua" w:hAnsi="Book Antiqua"/>
        </w:rPr>
      </w:pPr>
    </w:p>
    <w:p w14:paraId="792D9EF9" w14:textId="2A80D4B5" w:rsidR="00D967E3" w:rsidRDefault="002814A5">
      <w:pPr>
        <w:spacing w:line="360" w:lineRule="auto"/>
        <w:jc w:val="both"/>
        <w:rPr>
          <w:rFonts w:ascii="Book Antiqua" w:hAnsi="Book Antiqua"/>
        </w:rPr>
      </w:pPr>
      <w:r>
        <w:rPr>
          <w:rFonts w:ascii="Book Antiqua" w:eastAsia="Book Antiqua" w:hAnsi="Book Antiqua" w:cs="Book Antiqua"/>
          <w:b/>
          <w:bCs/>
          <w:color w:val="000000"/>
        </w:rPr>
        <w:t>Sathish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Muthu,</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Government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Dindigul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624001,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Tamil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Nadu,</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6638BDC7" w14:textId="77777777" w:rsidR="00D967E3" w:rsidRDefault="00D967E3">
      <w:pPr>
        <w:spacing w:line="360" w:lineRule="auto"/>
        <w:jc w:val="both"/>
        <w:rPr>
          <w:rFonts w:ascii="Book Antiqua" w:hAnsi="Book Antiqua"/>
        </w:rPr>
      </w:pPr>
    </w:p>
    <w:p w14:paraId="29D56DDC" w14:textId="62898CBF" w:rsidR="00E30E72" w:rsidRDefault="002814A5">
      <w:pPr>
        <w:spacing w:line="360" w:lineRule="auto"/>
        <w:jc w:val="both"/>
        <w:rPr>
          <w:rFonts w:eastAsia="Book Antiqua" w:hAnsi="Book Antiqua" w:cs="Book Antiqua"/>
          <w:b/>
          <w:bCs/>
          <w:color w:val="000000"/>
        </w:rPr>
      </w:pPr>
      <w:r>
        <w:rPr>
          <w:rFonts w:eastAsia="Book Antiqua" w:hAnsi="Book Antiqua" w:cs="Book Antiqua"/>
          <w:b/>
          <w:bCs/>
          <w:color w:val="000000"/>
        </w:rPr>
        <w:t>Madhan</w:t>
      </w:r>
      <w:r w:rsidR="00D262F2">
        <w:rPr>
          <w:rFonts w:eastAsia="Book Antiqua" w:hAnsi="Book Antiqua" w:cs="Book Antiqua"/>
          <w:b/>
          <w:bCs/>
          <w:color w:val="000000"/>
        </w:rPr>
        <w:t xml:space="preserve"> </w:t>
      </w:r>
      <w:proofErr w:type="spellStart"/>
      <w:r>
        <w:rPr>
          <w:rFonts w:eastAsia="Book Antiqua" w:hAnsi="Book Antiqua" w:cs="Book Antiqua"/>
          <w:b/>
          <w:bCs/>
          <w:color w:val="000000"/>
        </w:rPr>
        <w:t>Jeyaraman</w:t>
      </w:r>
      <w:proofErr w:type="spellEnd"/>
      <w:r>
        <w:rPr>
          <w:rFonts w:eastAsia="Book Antiqua" w:hAnsi="Book Antiqua" w:cs="Book Antiqua"/>
          <w:b/>
          <w:bCs/>
          <w:color w:val="000000"/>
        </w:rPr>
        <w:t>,</w:t>
      </w:r>
      <w:r w:rsidR="00D262F2">
        <w:rPr>
          <w:rFonts w:eastAsia="Book Antiqua" w:hAnsi="Book Antiqua" w:cs="Book Antiqua"/>
          <w:b/>
          <w:bCs/>
          <w:color w:val="000000"/>
        </w:rPr>
        <w:t xml:space="preserve"> </w:t>
      </w:r>
      <w:r w:rsidR="00E30E72" w:rsidRPr="00A661CB">
        <w:rPr>
          <w:rFonts w:ascii="Book Antiqua" w:eastAsia="Book Antiqua" w:hAnsi="Book Antiqua" w:cs="Book Antiqua"/>
          <w:bCs/>
        </w:rPr>
        <w:t>Department</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of</w:t>
      </w:r>
      <w:r w:rsidR="00D262F2">
        <w:rPr>
          <w:rFonts w:ascii="Book Antiqua" w:eastAsia="Book Antiqua" w:hAnsi="Book Antiqua" w:cs="Book Antiqua"/>
          <w:bCs/>
        </w:rPr>
        <w:t xml:space="preserve"> </w:t>
      </w:r>
      <w:proofErr w:type="spellStart"/>
      <w:r w:rsidR="00E30E72" w:rsidRPr="00A661CB">
        <w:rPr>
          <w:rFonts w:ascii="Book Antiqua" w:eastAsia="Book Antiqua" w:hAnsi="Book Antiqua" w:cs="Book Antiqua"/>
          <w:bCs/>
        </w:rPr>
        <w:t>Orthopaedics</w:t>
      </w:r>
      <w:proofErr w:type="spellEnd"/>
      <w:r w:rsidR="00E30E72" w:rsidRPr="00A661CB">
        <w:rPr>
          <w:rFonts w:ascii="Book Antiqua" w:eastAsia="Book Antiqua" w:hAnsi="Book Antiqua" w:cs="Book Antiqua"/>
          <w:bCs/>
        </w:rPr>
        <w:t>,</w:t>
      </w:r>
      <w:r w:rsidR="00D262F2">
        <w:rPr>
          <w:rFonts w:ascii="Book Antiqua" w:eastAsia="Book Antiqua" w:hAnsi="Book Antiqua" w:cs="Book Antiqua"/>
          <w:bCs/>
        </w:rPr>
        <w:t xml:space="preserve"> </w:t>
      </w:r>
      <w:r w:rsidR="00B313AC">
        <w:rPr>
          <w:rFonts w:ascii="Book Antiqua" w:eastAsia="Book Antiqua" w:hAnsi="Book Antiqua" w:cs="Book Antiqua"/>
          <w:bCs/>
        </w:rPr>
        <w:t>Faculty</w:t>
      </w:r>
      <w:r w:rsidR="00D262F2">
        <w:rPr>
          <w:rFonts w:ascii="Book Antiqua" w:eastAsia="Book Antiqua" w:hAnsi="Book Antiqua" w:cs="Book Antiqua"/>
          <w:bCs/>
        </w:rPr>
        <w:t xml:space="preserve"> </w:t>
      </w:r>
      <w:r w:rsidR="00B313AC">
        <w:rPr>
          <w:rFonts w:ascii="Book Antiqua" w:eastAsia="Book Antiqua" w:hAnsi="Book Antiqua" w:cs="Book Antiqua"/>
          <w:bCs/>
        </w:rPr>
        <w:t>of</w:t>
      </w:r>
      <w:r w:rsidR="00D262F2">
        <w:rPr>
          <w:rFonts w:ascii="Book Antiqua" w:eastAsia="Book Antiqua" w:hAnsi="Book Antiqua" w:cs="Book Antiqua"/>
          <w:bCs/>
        </w:rPr>
        <w:t xml:space="preserve"> </w:t>
      </w:r>
      <w:r w:rsidR="00B313AC">
        <w:rPr>
          <w:rFonts w:ascii="Book Antiqua" w:eastAsia="Book Antiqua" w:hAnsi="Book Antiqua" w:cs="Book Antiqua"/>
          <w:bCs/>
        </w:rPr>
        <w:t>Medicine,</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Sri</w:t>
      </w:r>
      <w:r w:rsidR="00D262F2">
        <w:rPr>
          <w:rFonts w:ascii="Book Antiqua" w:eastAsia="Book Antiqua" w:hAnsi="Book Antiqua" w:cs="Book Antiqua"/>
          <w:bCs/>
        </w:rPr>
        <w:t xml:space="preserve"> </w:t>
      </w:r>
      <w:proofErr w:type="spellStart"/>
      <w:r w:rsidR="00E30E72" w:rsidRPr="00A661CB">
        <w:rPr>
          <w:rFonts w:ascii="Book Antiqua" w:eastAsia="Book Antiqua" w:hAnsi="Book Antiqua" w:cs="Book Antiqua"/>
          <w:bCs/>
        </w:rPr>
        <w:t>Lalithambigai</w:t>
      </w:r>
      <w:proofErr w:type="spellEnd"/>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Medical</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College</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and</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Hospital,</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Chennai</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600095,</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Tamil</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Nadu,</w:t>
      </w:r>
      <w:r w:rsidR="00D262F2">
        <w:rPr>
          <w:rFonts w:ascii="Book Antiqua" w:eastAsia="Book Antiqua" w:hAnsi="Book Antiqua" w:cs="Book Antiqua"/>
          <w:bCs/>
        </w:rPr>
        <w:t xml:space="preserve"> </w:t>
      </w:r>
      <w:r w:rsidR="00E30E72" w:rsidRPr="00A661CB">
        <w:rPr>
          <w:rFonts w:ascii="Book Antiqua" w:eastAsia="Book Antiqua" w:hAnsi="Book Antiqua" w:cs="Book Antiqua"/>
          <w:bCs/>
        </w:rPr>
        <w:t>India</w:t>
      </w:r>
    </w:p>
    <w:p w14:paraId="7BE46058" w14:textId="77777777" w:rsidR="00E30E72" w:rsidRDefault="00E30E72">
      <w:pPr>
        <w:spacing w:line="360" w:lineRule="auto"/>
        <w:jc w:val="both"/>
        <w:rPr>
          <w:rFonts w:ascii="Book Antiqua" w:eastAsia="Book Antiqua" w:hAnsi="Book Antiqua" w:cs="Book Antiqua"/>
          <w:b/>
          <w:bCs/>
          <w:color w:val="000000"/>
        </w:rPr>
      </w:pPr>
    </w:p>
    <w:p w14:paraId="0350FE7E" w14:textId="55C77B92" w:rsidR="00D967E3" w:rsidRDefault="002814A5">
      <w:pPr>
        <w:spacing w:line="360" w:lineRule="auto"/>
        <w:jc w:val="both"/>
        <w:rPr>
          <w:rFonts w:ascii="Book Antiqua" w:hAnsi="Book Antiqua"/>
        </w:rPr>
      </w:pPr>
      <w:r>
        <w:rPr>
          <w:rFonts w:ascii="Book Antiqua" w:eastAsia="Book Antiqua" w:hAnsi="Book Antiqua" w:cs="Book Antiqua"/>
          <w:b/>
          <w:bCs/>
          <w:color w:val="000000"/>
        </w:rPr>
        <w:t>Rajni</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Ranjan,</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School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Noida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201306,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Uttar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Pradesh,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p>
    <w:p w14:paraId="553FD840" w14:textId="77777777" w:rsidR="00D967E3" w:rsidRDefault="00D967E3">
      <w:pPr>
        <w:spacing w:line="360" w:lineRule="auto"/>
        <w:jc w:val="both"/>
        <w:rPr>
          <w:rFonts w:ascii="Book Antiqua" w:hAnsi="Book Antiqua"/>
          <w:lang w:eastAsia="zh-CN"/>
        </w:rPr>
      </w:pPr>
    </w:p>
    <w:p w14:paraId="0D57FD1A" w14:textId="11ACCCC3"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Author</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D262F2">
        <w:rPr>
          <w:rFonts w:ascii="Book Antiqua" w:eastAsia="Book Antiqua" w:hAnsi="Book Antiqua" w:cs="Book Antiqua"/>
          <w:b/>
          <w:bCs/>
          <w:color w:val="000000"/>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hAnsi="Book Antiqua" w:cs="Book Antiqua"/>
          <w:color w:val="000000"/>
          <w:lang w:eastAsia="zh-CN"/>
        </w:rPr>
        <w:t xml:space="preserve"> </w:t>
      </w:r>
      <w:proofErr w:type="spellStart"/>
      <w:r>
        <w:rPr>
          <w:rFonts w:ascii="Book Antiqua" w:eastAsia="Book Antiqua" w:hAnsi="Book Antiqua" w:cs="Book Antiqua"/>
          <w:bCs/>
          <w:color w:val="000000"/>
        </w:rPr>
        <w:t>Jeyaraman</w:t>
      </w:r>
      <w:proofErr w:type="spellEnd"/>
      <w:r w:rsidR="00D262F2">
        <w:rPr>
          <w:rFonts w:ascii="Book Antiqua" w:eastAsia="Book Antiqua" w:hAnsi="Book Antiqua" w:cs="Book Antiqua"/>
          <w:color w:val="000000"/>
        </w:rPr>
        <w:t xml:space="preserve"> </w:t>
      </w:r>
      <w:r>
        <w:rPr>
          <w:rFonts w:ascii="Book Antiqua" w:hAnsi="Book Antiqua" w:cs="Book Antiqua"/>
          <w:color w:val="000000"/>
          <w:lang w:eastAsia="zh-CN"/>
        </w:rPr>
        <w:t>M</w:t>
      </w:r>
      <w:r w:rsidR="00D262F2">
        <w:rPr>
          <w:rFonts w:ascii="Book Antiqua" w:hAnsi="Book Antiqua" w:cs="Book Antiqua"/>
          <w:color w:val="000000"/>
          <w:lang w:eastAsia="zh-CN"/>
        </w:rPr>
        <w:t xml:space="preserve"> </w:t>
      </w:r>
      <w:r>
        <w:rPr>
          <w:rFonts w:ascii="Book Antiqua" w:hAnsi="Book Antiqua" w:cs="Book Antiqua"/>
          <w:color w:val="000000"/>
          <w:lang w:eastAsia="zh-CN"/>
        </w:rPr>
        <w:t>provide</w:t>
      </w:r>
      <w:r w:rsidR="00D262F2">
        <w:rPr>
          <w:rFonts w:ascii="Book Antiqua" w:hAnsi="Book Antiqua" w:cs="Book Antiqua"/>
          <w:color w:val="000000"/>
          <w:lang w:eastAsia="zh-CN"/>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conceptualization</w:t>
      </w:r>
      <w:r>
        <w:rPr>
          <w:rFonts w:ascii="Book Antiqua" w:hAnsi="Book Antiqua" w:cs="Book Antiqua"/>
          <w:color w:val="000000"/>
          <w:lang w:eastAsia="zh-CN"/>
        </w:rPr>
        <w:t>;</w:t>
      </w:r>
      <w:r w:rsidR="00D262F2">
        <w:rPr>
          <w:rFonts w:ascii="Book Antiqua" w:eastAsia="Book Antiqua" w:hAnsi="Book Antiqua" w:cs="Book Antiqua"/>
          <w:color w:val="000000"/>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Jeyaraman</w:t>
      </w:r>
      <w:proofErr w:type="spellEnd"/>
      <w:r w:rsidR="00D262F2">
        <w:rPr>
          <w:rFonts w:ascii="Book Antiqua" w:eastAsia="Book Antiqua" w:hAnsi="Book Antiqua" w:cs="Book Antiqua"/>
          <w:color w:val="000000"/>
        </w:rPr>
        <w:t xml:space="preserve"> </w:t>
      </w:r>
      <w:r>
        <w:rPr>
          <w:rFonts w:ascii="Book Antiqua" w:hAnsi="Book Antiqua" w:cs="Book Antiqua"/>
          <w:color w:val="000000"/>
          <w:lang w:eastAsia="zh-CN"/>
        </w:rPr>
        <w:t>M</w:t>
      </w:r>
      <w:r w:rsidR="00A11076">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hAnsi="Book Antiqua" w:cs="Book Antiqua"/>
          <w:color w:val="000000"/>
          <w:lang w:eastAsia="zh-CN"/>
        </w:rPr>
        <w:t>Ranjan</w:t>
      </w:r>
      <w:r w:rsidR="00D262F2">
        <w:rPr>
          <w:rFonts w:ascii="Book Antiqua" w:hAnsi="Book Antiqua" w:cs="Book Antiqua"/>
          <w:color w:val="000000"/>
          <w:lang w:eastAsia="zh-CN"/>
        </w:rPr>
        <w:t xml:space="preserve"> </w:t>
      </w:r>
      <w:r>
        <w:rPr>
          <w:rFonts w:ascii="Book Antiqua" w:hAnsi="Book Antiqua" w:cs="Book Antiqua"/>
          <w:color w:val="000000"/>
          <w:lang w:eastAsia="zh-CN"/>
        </w:rPr>
        <w:t>R</w:t>
      </w:r>
      <w:r w:rsidR="00D262F2">
        <w:rPr>
          <w:rFonts w:ascii="Book Antiqua" w:hAnsi="Book Antiqua" w:cs="Book Antiqua"/>
          <w:color w:val="000000"/>
          <w:lang w:eastAsia="zh-CN"/>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hAnsi="Book Antiqua" w:cs="Book Antiqua"/>
          <w:color w:val="000000"/>
          <w:lang w:eastAsia="zh-CN"/>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methodology</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eastAsia="Book Antiqua" w:hAnsi="Book Antiqua" w:cs="Book Antiqua"/>
          <w:bCs/>
          <w:color w:val="000000"/>
        </w:rPr>
        <w:t>Ranjan</w:t>
      </w:r>
      <w:r w:rsidR="00D262F2">
        <w:rPr>
          <w:rFonts w:ascii="Book Antiqua" w:hAnsi="Book Antiqua" w:cs="Book Antiqua"/>
          <w:bCs/>
          <w:color w:val="000000"/>
          <w:lang w:eastAsia="zh-CN"/>
        </w:rPr>
        <w:t xml:space="preserve"> </w:t>
      </w:r>
      <w:r>
        <w:rPr>
          <w:rFonts w:ascii="Book Antiqua" w:hAnsi="Book Antiqua" w:cs="Book Antiqua"/>
          <w:bCs/>
          <w:color w:val="000000"/>
          <w:lang w:eastAsia="zh-CN"/>
        </w:rPr>
        <w:t>R</w:t>
      </w:r>
      <w:r w:rsidR="00D262F2">
        <w:rPr>
          <w:rFonts w:ascii="Book Antiqua" w:hAnsi="Book Antiqua" w:cs="Book Antiqua"/>
          <w:bCs/>
          <w:color w:val="000000"/>
          <w:lang w:eastAsia="zh-CN"/>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hAnsi="Book Antiqua" w:cs="Book Antiqua"/>
          <w:color w:val="000000"/>
          <w:lang w:eastAsia="zh-CN"/>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administration,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resources,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supervision</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eastAsia="Book Antiqua" w:hAnsi="Book Antiqua" w:cs="Book Antiqua"/>
          <w:bCs/>
          <w:color w:val="000000"/>
        </w:rPr>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eastAsia="Book Antiqua" w:hAnsi="Book Antiqua" w:cs="Book Antiqua"/>
          <w:color w:val="000000"/>
        </w:rPr>
        <w:t xml:space="preserve"> </w:t>
      </w:r>
      <w:r>
        <w:rPr>
          <w:rFonts w:ascii="Book Antiqua" w:hAnsi="Book Antiqua" w:cs="Book Antiqua"/>
          <w:color w:val="000000"/>
          <w:lang w:eastAsia="zh-CN"/>
        </w:rPr>
        <w:t>the</w:t>
      </w:r>
      <w:r w:rsidR="00D262F2">
        <w:rPr>
          <w:rFonts w:ascii="Book Antiqua" w:hAnsi="Book Antiqua" w:cs="Book Antiqua"/>
          <w:color w:val="000000"/>
          <w:lang w:eastAsia="zh-CN"/>
        </w:rPr>
        <w:t xml:space="preserve"> </w:t>
      </w:r>
      <w:r>
        <w:rPr>
          <w:rFonts w:ascii="Book Antiqua" w:eastAsia="Book Antiqua" w:hAnsi="Book Antiqua" w:cs="Book Antiqua"/>
          <w:color w:val="000000"/>
        </w:rPr>
        <w:t>validation</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eastAsia="Book Antiqua" w:hAnsi="Book Antiqua" w:cs="Book Antiqua"/>
          <w:color w:val="000000"/>
        </w:rPr>
        <w:t>visualization</w:t>
      </w:r>
      <w:r>
        <w:rPr>
          <w:rFonts w:ascii="Book Antiqua" w:hAnsi="Book Antiqua" w:cs="Book Antiqua"/>
          <w:color w:val="000000"/>
          <w:lang w:eastAsia="zh-CN"/>
        </w:rPr>
        <w:t>;</w:t>
      </w:r>
      <w:r w:rsidR="00D262F2">
        <w:rPr>
          <w:rFonts w:ascii="Book Antiqua" w:eastAsia="Book Antiqua" w:hAnsi="Book Antiqua" w:cs="Book Antiqua"/>
          <w:color w:val="000000"/>
        </w:rPr>
        <w:t xml:space="preserve"> </w:t>
      </w:r>
      <w:r>
        <w:rPr>
          <w:rFonts w:ascii="Book Antiqua" w:eastAsia="Book Antiqua" w:hAnsi="Book Antiqua" w:cs="Book Antiqua"/>
          <w:bCs/>
          <w:color w:val="000000"/>
        </w:rPr>
        <w:lastRenderedPageBreak/>
        <w:t>Muthu</w:t>
      </w:r>
      <w:r w:rsidR="00D262F2">
        <w:rPr>
          <w:rFonts w:ascii="Book Antiqua" w:eastAsia="Book Antiqua" w:hAnsi="Book Antiqua" w:cs="Book Antiqua"/>
          <w:color w:val="000000"/>
        </w:rPr>
        <w:t xml:space="preserve"> </w:t>
      </w:r>
      <w:r>
        <w:rPr>
          <w:rFonts w:ascii="Book Antiqua" w:hAnsi="Book Antiqua" w:cs="Book Antiqua"/>
          <w:color w:val="000000"/>
          <w:lang w:eastAsia="zh-CN"/>
        </w:rPr>
        <w:t>S</w:t>
      </w:r>
      <w:r w:rsidR="00D262F2">
        <w:rPr>
          <w:rFonts w:ascii="Book Antiqua" w:eastAsia="Book Antiqua" w:hAnsi="Book Antiqua" w:cs="Book Antiqua"/>
          <w:color w:val="000000"/>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proofErr w:type="spellStart"/>
      <w:r>
        <w:rPr>
          <w:rFonts w:ascii="Book Antiqua" w:hAnsi="Book Antiqua" w:cs="Book Antiqua"/>
          <w:color w:val="000000"/>
          <w:lang w:eastAsia="zh-CN"/>
        </w:rPr>
        <w:t>Jeyaraman</w:t>
      </w:r>
      <w:proofErr w:type="spellEnd"/>
      <w:r w:rsidR="00D262F2">
        <w:rPr>
          <w:rFonts w:ascii="Book Antiqua" w:hAnsi="Book Antiqua" w:cs="Book Antiqua"/>
          <w:color w:val="000000"/>
          <w:lang w:eastAsia="zh-CN"/>
        </w:rPr>
        <w:t xml:space="preserve"> </w:t>
      </w:r>
      <w:r>
        <w:rPr>
          <w:rFonts w:ascii="Book Antiqua" w:hAnsi="Book Antiqua" w:cs="Book Antiqua"/>
          <w:color w:val="000000"/>
          <w:lang w:eastAsia="zh-CN"/>
        </w:rPr>
        <w:t>M</w:t>
      </w:r>
      <w:r w:rsidR="00D262F2">
        <w:rPr>
          <w:rFonts w:ascii="Book Antiqua" w:hAnsi="Book Antiqua" w:cs="Book Antiqua"/>
          <w:color w:val="000000"/>
          <w:lang w:eastAsia="zh-CN"/>
        </w:rPr>
        <w:t xml:space="preserve"> </w:t>
      </w:r>
      <w:r>
        <w:rPr>
          <w:rFonts w:ascii="Book Antiqua" w:hAnsi="Book Antiqua" w:cs="Book Antiqua"/>
          <w:color w:val="000000"/>
          <w:lang w:eastAsia="zh-CN"/>
        </w:rPr>
        <w:t>contributed</w:t>
      </w:r>
      <w:r w:rsidR="00D262F2">
        <w:rPr>
          <w:rFonts w:ascii="Book Antiqua" w:hAnsi="Book Antiqua" w:cs="Book Antiqua"/>
          <w:color w:val="000000"/>
          <w:lang w:eastAsia="zh-CN"/>
        </w:rPr>
        <w:t xml:space="preserve"> </w:t>
      </w:r>
      <w:r>
        <w:rPr>
          <w:rFonts w:ascii="Book Antiqua" w:hAnsi="Book Antiqua" w:cs="Book Antiqua"/>
          <w:color w:val="000000"/>
          <w:lang w:eastAsia="zh-CN"/>
        </w:rPr>
        <w:t>to</w:t>
      </w:r>
      <w:r w:rsidR="00D262F2">
        <w:rPr>
          <w:rFonts w:ascii="Book Antiqua" w:hAnsi="Book Antiqua" w:cs="Book Antiqua"/>
          <w:color w:val="000000"/>
          <w:lang w:eastAsia="zh-CN"/>
        </w:rPr>
        <w:t xml:space="preserve"> </w:t>
      </w:r>
      <w:r>
        <w:rPr>
          <w:rFonts w:ascii="Book Antiqua" w:eastAsia="Book Antiqua" w:hAnsi="Book Antiqua" w:cs="Book Antiqua"/>
          <w:color w:val="000000"/>
        </w:rPr>
        <w:t>writing</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draft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reviewing</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drafts</w:t>
      </w:r>
      <w:r>
        <w:rPr>
          <w:rFonts w:ascii="Book Antiqua" w:hAnsi="Book Antiqua" w:cs="Book Antiqua"/>
          <w:color w:val="000000"/>
          <w:lang w:eastAsia="zh-CN"/>
        </w:rPr>
        <w:t>.</w:t>
      </w:r>
    </w:p>
    <w:p w14:paraId="03957D81" w14:textId="77777777" w:rsidR="00D967E3" w:rsidRDefault="00D967E3">
      <w:pPr>
        <w:spacing w:line="360" w:lineRule="auto"/>
        <w:jc w:val="both"/>
        <w:rPr>
          <w:rFonts w:ascii="Book Antiqua" w:hAnsi="Book Antiqua"/>
          <w:lang w:eastAsia="zh-CN"/>
        </w:rPr>
      </w:pPr>
    </w:p>
    <w:p w14:paraId="18FC740A" w14:textId="1F20DA2E" w:rsidR="00D967E3" w:rsidRDefault="002814A5">
      <w:pPr>
        <w:spacing w:line="360" w:lineRule="auto"/>
        <w:jc w:val="both"/>
        <w:rPr>
          <w:rFonts w:ascii="Book Antiqua" w:hAnsi="Book Antiqua"/>
        </w:rPr>
      </w:pPr>
      <w:r>
        <w:rPr>
          <w:rFonts w:ascii="Book Antiqua" w:eastAsia="Book Antiqua" w:hAnsi="Book Antiqua" w:cs="Book Antiqua"/>
          <w:b/>
          <w:bCs/>
          <w:color w:val="000000"/>
        </w:rPr>
        <w:t>Corresponding</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Sathish</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Muthu,</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MS,</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Research</w:t>
      </w:r>
      <w:r w:rsidR="00D262F2">
        <w:rPr>
          <w:rFonts w:ascii="Book Antiqua" w:eastAsia="Book Antiqua" w:hAnsi="Book Antiqua" w:cs="Book Antiqua"/>
          <w:b/>
          <w:bCs/>
          <w:color w:val="000000"/>
        </w:rPr>
        <w:t xml:space="preserve"> </w:t>
      </w:r>
      <w:r w:rsidR="00BF27E3">
        <w:rPr>
          <w:rFonts w:ascii="Book Antiqua" w:eastAsia="Book Antiqua" w:hAnsi="Book Antiqua" w:cs="Book Antiqua"/>
          <w:b/>
          <w:bCs/>
          <w:color w:val="000000"/>
        </w:rPr>
        <w:t>Scholar</w:t>
      </w:r>
      <w:r>
        <w:rPr>
          <w:rFonts w:ascii="Book Antiqua" w:eastAsia="Book Antiqua" w:hAnsi="Book Antiqua" w:cs="Book Antiqua"/>
          <w:b/>
          <w:bCs/>
          <w:color w:val="000000"/>
        </w:rPr>
        <w:t>,</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School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Engineering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Sharda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Noida,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Delhi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201306,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Uttar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Pradesh,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drsathishmuthu@gmail.com</w:t>
      </w:r>
    </w:p>
    <w:p w14:paraId="27FC63A0" w14:textId="77777777" w:rsidR="00D967E3" w:rsidRDefault="00D967E3">
      <w:pPr>
        <w:spacing w:line="360" w:lineRule="auto"/>
        <w:jc w:val="both"/>
        <w:rPr>
          <w:rFonts w:ascii="Book Antiqua" w:hAnsi="Book Antiqua"/>
        </w:rPr>
      </w:pPr>
    </w:p>
    <w:p w14:paraId="1886A940" w14:textId="3D5EB1BE" w:rsidR="00D967E3" w:rsidRDefault="002814A5">
      <w:pPr>
        <w:spacing w:line="360" w:lineRule="auto"/>
        <w:jc w:val="both"/>
        <w:rPr>
          <w:rFonts w:ascii="Book Antiqua" w:hAnsi="Book Antiqua"/>
        </w:rPr>
      </w:pPr>
      <w:r>
        <w:rPr>
          <w:rFonts w:ascii="Book Antiqua" w:eastAsia="Book Antiqua" w:hAnsi="Book Antiqua" w:cs="Book Antiqua"/>
          <w:b/>
          <w:bCs/>
          <w:color w:val="000000"/>
        </w:rPr>
        <w:t>Received:</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March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117B19A" w14:textId="50B6B6FF" w:rsidR="00D967E3" w:rsidRDefault="002814A5">
      <w:pPr>
        <w:spacing w:line="360" w:lineRule="auto"/>
        <w:jc w:val="both"/>
        <w:rPr>
          <w:rFonts w:ascii="Book Antiqua" w:hAnsi="Book Antiqua"/>
          <w:lang w:eastAsia="zh-CN"/>
        </w:rPr>
      </w:pPr>
      <w:r>
        <w:rPr>
          <w:rFonts w:ascii="Book Antiqua" w:eastAsia="Book Antiqua" w:hAnsi="Book Antiqua" w:cs="Book Antiqua"/>
          <w:b/>
          <w:bCs/>
          <w:color w:val="000000"/>
        </w:rPr>
        <w:t>Revised:</w:t>
      </w:r>
      <w:r w:rsidR="00D262F2">
        <w:rPr>
          <w:rFonts w:ascii="Book Antiqua" w:eastAsia="Book Antiqua" w:hAnsi="Book Antiqua" w:cs="Book Antiqua"/>
          <w:b/>
          <w:bCs/>
          <w:color w:val="000000"/>
        </w:rPr>
        <w:t xml:space="preserve"> </w:t>
      </w:r>
      <w:r>
        <w:rPr>
          <w:rFonts w:ascii="Book Antiqua" w:hAnsi="Book Antiqua" w:cs="Book Antiqua"/>
          <w:bCs/>
          <w:color w:val="000000"/>
          <w:lang w:eastAsia="zh-CN"/>
        </w:rPr>
        <w:t>May</w:t>
      </w:r>
      <w:r w:rsidR="00D262F2">
        <w:rPr>
          <w:rFonts w:ascii="Book Antiqua" w:hAnsi="Book Antiqua" w:cs="Book Antiqua"/>
          <w:bCs/>
          <w:color w:val="000000"/>
          <w:lang w:eastAsia="zh-CN"/>
        </w:rPr>
        <w:t xml:space="preserve"> </w:t>
      </w:r>
      <w:r>
        <w:rPr>
          <w:rFonts w:ascii="Book Antiqua" w:hAnsi="Book Antiqua" w:cs="Book Antiqua"/>
          <w:bCs/>
          <w:color w:val="000000"/>
          <w:lang w:eastAsia="zh-CN"/>
        </w:rPr>
        <w:t>21,</w:t>
      </w:r>
      <w:r w:rsidR="00D262F2">
        <w:rPr>
          <w:rFonts w:ascii="Book Antiqua" w:hAnsi="Book Antiqua" w:cs="Book Antiqua"/>
          <w:bCs/>
          <w:color w:val="000000"/>
          <w:lang w:eastAsia="zh-CN"/>
        </w:rPr>
        <w:t xml:space="preserve"> </w:t>
      </w:r>
      <w:r>
        <w:rPr>
          <w:rFonts w:ascii="Book Antiqua" w:hAnsi="Book Antiqua" w:cs="Book Antiqua"/>
          <w:bCs/>
          <w:color w:val="000000"/>
          <w:lang w:eastAsia="zh-CN"/>
        </w:rPr>
        <w:t>2021</w:t>
      </w:r>
    </w:p>
    <w:p w14:paraId="05052103" w14:textId="19577BC8" w:rsidR="00D967E3" w:rsidRPr="00EA0CEC" w:rsidRDefault="002814A5">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Accepted:</w:t>
      </w:r>
      <w:r w:rsidR="00741A8A">
        <w:rPr>
          <w:rFonts w:ascii="Book Antiqua" w:eastAsia="Book Antiqua" w:hAnsi="Book Antiqua" w:cs="Book Antiqua"/>
          <w:b/>
          <w:bCs/>
          <w:color w:val="000000"/>
        </w:rPr>
        <w:t xml:space="preserve"> </w:t>
      </w:r>
      <w:ins w:id="0" w:author="Liansheng Ma" w:date="2021-11-26T10:26:00Z">
        <w:r w:rsidR="00741A8A" w:rsidRPr="00741A8A">
          <w:rPr>
            <w:rFonts w:ascii="Book Antiqua" w:eastAsia="Book Antiqua" w:hAnsi="Book Antiqua" w:cs="Book Antiqua"/>
            <w:b/>
            <w:bCs/>
            <w:color w:val="000000"/>
          </w:rPr>
          <w:t>November 26, 2021</w:t>
        </w:r>
      </w:ins>
    </w:p>
    <w:p w14:paraId="30D02F2F" w14:textId="1832F211" w:rsidR="00D967E3" w:rsidRDefault="002814A5">
      <w:pPr>
        <w:spacing w:line="360" w:lineRule="auto"/>
        <w:jc w:val="both"/>
        <w:rPr>
          <w:rFonts w:ascii="Book Antiqua" w:hAnsi="Book Antiqua"/>
        </w:rPr>
      </w:pPr>
      <w:r>
        <w:rPr>
          <w:rFonts w:ascii="Book Antiqua" w:eastAsia="Book Antiqua" w:hAnsi="Book Antiqua" w:cs="Book Antiqua"/>
          <w:b/>
          <w:bCs/>
          <w:color w:val="000000"/>
        </w:rPr>
        <w:t>Published</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p>
    <w:p w14:paraId="3DAEDACD" w14:textId="77777777" w:rsidR="00D967E3" w:rsidRDefault="00D967E3">
      <w:pPr>
        <w:spacing w:line="360" w:lineRule="auto"/>
        <w:jc w:val="both"/>
        <w:rPr>
          <w:rFonts w:ascii="Book Antiqua" w:hAnsi="Book Antiqua"/>
        </w:rPr>
        <w:sectPr w:rsidR="00D967E3">
          <w:footerReference w:type="default" r:id="rId7"/>
          <w:pgSz w:w="12240" w:h="15840"/>
          <w:pgMar w:top="1440" w:right="1440" w:bottom="1440" w:left="1440" w:header="720" w:footer="720" w:gutter="0"/>
          <w:cols w:space="720"/>
          <w:docGrid w:linePitch="360"/>
        </w:sectPr>
      </w:pPr>
    </w:p>
    <w:p w14:paraId="780CB1EA" w14:textId="77777777" w:rsidR="00D967E3" w:rsidRDefault="002814A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A125273"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BACKGROUND</w:t>
      </w:r>
    </w:p>
    <w:p w14:paraId="4BF1C3BE" w14:textId="632700BF" w:rsidR="00D967E3" w:rsidRDefault="002814A5">
      <w:pPr>
        <w:spacing w:line="360" w:lineRule="auto"/>
        <w:jc w:val="both"/>
        <w:rPr>
          <w:rFonts w:ascii="Book Antiqua" w:hAnsi="Book Antiqua"/>
        </w:rPr>
      </w:pP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hAnsi="Book Antiqua" w:cs="Book Antiqua"/>
          <w:color w:val="000000"/>
          <w:lang w:eastAsia="zh-CN"/>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pursuit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ultimate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attracts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much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A1107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lacking.</w:t>
      </w:r>
    </w:p>
    <w:p w14:paraId="14EF322F" w14:textId="77777777" w:rsidR="00D967E3" w:rsidRDefault="00D967E3">
      <w:pPr>
        <w:spacing w:line="360" w:lineRule="auto"/>
        <w:jc w:val="both"/>
        <w:rPr>
          <w:rFonts w:ascii="Book Antiqua" w:hAnsi="Book Antiqua"/>
        </w:rPr>
      </w:pPr>
    </w:p>
    <w:p w14:paraId="3764E69A"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AIM</w:t>
      </w:r>
    </w:p>
    <w:p w14:paraId="34EF7E42" w14:textId="3C7C40D6" w:rsidR="00D967E3" w:rsidRDefault="002814A5">
      <w:pPr>
        <w:spacing w:line="360" w:lineRule="auto"/>
        <w:jc w:val="both"/>
        <w:rPr>
          <w:rFonts w:ascii="Book Antiqua" w:hAnsi="Book Antiqua"/>
        </w:rPr>
      </w:pP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A11076">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p>
    <w:p w14:paraId="62CB7B6C" w14:textId="77777777" w:rsidR="00D967E3" w:rsidRDefault="00D967E3">
      <w:pPr>
        <w:spacing w:line="360" w:lineRule="auto"/>
        <w:jc w:val="both"/>
        <w:rPr>
          <w:rFonts w:ascii="Book Antiqua" w:hAnsi="Book Antiqua"/>
        </w:rPr>
      </w:pPr>
    </w:p>
    <w:p w14:paraId="334AC915"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METHODS</w:t>
      </w:r>
    </w:p>
    <w:p w14:paraId="57110537" w14:textId="3E4CE4B1" w:rsidR="00D967E3" w:rsidRDefault="002814A5">
      <w:pPr>
        <w:spacing w:line="360" w:lineRule="auto"/>
        <w:jc w:val="both"/>
        <w:rPr>
          <w:rFonts w:ascii="Book Antiqua" w:hAnsi="Book Antiqua"/>
        </w:rPr>
      </w:pP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Scopus,</w:t>
      </w:r>
      <w:r w:rsidR="00D262F2">
        <w:rPr>
          <w:rFonts w:ascii="Book Antiqua" w:eastAsia="Book Antiqua" w:hAnsi="Book Antiqua" w:cs="Book Antiqua"/>
          <w:color w:val="000000"/>
        </w:rPr>
        <w:t xml:space="preserve"> </w:t>
      </w:r>
      <w:r>
        <w:rPr>
          <w:rFonts w:ascii="Book Antiqua" w:eastAsia="Book Antiqua" w:hAnsi="Book Antiqua" w:cs="Book Antiqua"/>
          <w:caps/>
          <w:color w:val="000000"/>
        </w:rPr>
        <w:t>Embase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September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cells</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OpenMeta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D262F2">
        <w:rPr>
          <w:rFonts w:ascii="Book Antiqua" w:eastAsia="Book Antiqua" w:hAnsi="Book Antiqua" w:cs="Book Antiqua"/>
          <w:color w:val="000000"/>
        </w:rPr>
        <w:t xml:space="preserve"> </w:t>
      </w:r>
    </w:p>
    <w:p w14:paraId="4301FFF9" w14:textId="77777777" w:rsidR="00D967E3" w:rsidRDefault="00D967E3">
      <w:pPr>
        <w:spacing w:line="360" w:lineRule="auto"/>
        <w:jc w:val="both"/>
        <w:rPr>
          <w:rFonts w:ascii="Book Antiqua" w:hAnsi="Book Antiqua"/>
        </w:rPr>
      </w:pPr>
    </w:p>
    <w:p w14:paraId="3EC5CA00"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RESULTS</w:t>
      </w:r>
    </w:p>
    <w:p w14:paraId="44E333F9" w14:textId="00529577" w:rsidR="00D967E3" w:rsidRDefault="002814A5">
      <w:pPr>
        <w:spacing w:line="360" w:lineRule="auto"/>
        <w:jc w:val="both"/>
        <w:rPr>
          <w:rFonts w:ascii="Book Antiqua" w:hAnsi="Book Antiqua"/>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randomized</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controlled</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trial</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A11076">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A11076">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11.309,</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lastRenderedPageBreak/>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A1107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24</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1.737,</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0.082).</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counteract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graft-</w:t>
      </w:r>
      <w:r w:rsidR="00A11076">
        <w:rPr>
          <w:rFonts w:ascii="Book Antiqua" w:eastAsia="Book Antiqua" w:hAnsi="Book Antiqua" w:cs="Book Antiqua"/>
          <w:i/>
          <w:iCs/>
          <w:color w:val="000000"/>
        </w:rPr>
        <w:t>vs</w:t>
      </w:r>
      <w:r w:rsidR="00A11076">
        <w:rPr>
          <w:rFonts w:ascii="Book Antiqua" w:eastAsia="Book Antiqua" w:hAnsi="Book Antiqua" w:cs="Book Antiqua"/>
          <w:color w:val="000000"/>
        </w:rPr>
        <w:t>-</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vulnerable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9.972,</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6.978,</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99.4,</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p>
    <w:p w14:paraId="5B4DA65B" w14:textId="77777777" w:rsidR="00D967E3" w:rsidRDefault="00D967E3">
      <w:pPr>
        <w:spacing w:line="360" w:lineRule="auto"/>
        <w:jc w:val="both"/>
        <w:rPr>
          <w:rFonts w:ascii="Book Antiqua" w:hAnsi="Book Antiqua"/>
        </w:rPr>
      </w:pPr>
    </w:p>
    <w:p w14:paraId="4CF3D52A" w14:textId="77777777" w:rsidR="00D967E3" w:rsidRDefault="002814A5">
      <w:pPr>
        <w:spacing w:line="360" w:lineRule="auto"/>
        <w:jc w:val="both"/>
        <w:rPr>
          <w:rFonts w:ascii="Book Antiqua" w:hAnsi="Book Antiqua"/>
        </w:rPr>
      </w:pPr>
      <w:r>
        <w:rPr>
          <w:rFonts w:ascii="Book Antiqua" w:eastAsia="Book Antiqua" w:hAnsi="Book Antiqua" w:cs="Book Antiqua"/>
          <w:color w:val="000000"/>
        </w:rPr>
        <w:t>CONCLUSION</w:t>
      </w:r>
    </w:p>
    <w:p w14:paraId="41457982" w14:textId="614E36BA" w:rsidR="00D967E3" w:rsidRDefault="002814A5">
      <w:pPr>
        <w:spacing w:line="360" w:lineRule="auto"/>
        <w:jc w:val="both"/>
        <w:rPr>
          <w:rFonts w:ascii="Book Antiqua" w:hAnsi="Book Antiqua"/>
        </w:rPr>
      </w:pP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encouraging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p>
    <w:p w14:paraId="2153547C" w14:textId="77777777" w:rsidR="00D967E3" w:rsidRDefault="00D967E3">
      <w:pPr>
        <w:spacing w:line="360" w:lineRule="auto"/>
        <w:jc w:val="both"/>
        <w:rPr>
          <w:rFonts w:ascii="Book Antiqua" w:hAnsi="Book Antiqua"/>
        </w:rPr>
      </w:pPr>
    </w:p>
    <w:p w14:paraId="14DCCDE0" w14:textId="0BE8191B" w:rsidR="00D967E3" w:rsidRDefault="002814A5">
      <w:pPr>
        <w:spacing w:line="360" w:lineRule="auto"/>
        <w:jc w:val="both"/>
        <w:rPr>
          <w:rFonts w:ascii="Book Antiqua" w:hAnsi="Book Antiqua"/>
        </w:rPr>
      </w:pPr>
      <w:r>
        <w:rPr>
          <w:rFonts w:ascii="Book Antiqua" w:eastAsia="Book Antiqua" w:hAnsi="Book Antiqua" w:cs="Book Antiqua"/>
          <w:b/>
          <w:bCs/>
          <w:color w:val="000000"/>
        </w:rPr>
        <w:t>Key</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p>
    <w:p w14:paraId="75D2C005" w14:textId="77777777" w:rsidR="00D967E3" w:rsidRDefault="00D967E3">
      <w:pPr>
        <w:spacing w:line="360" w:lineRule="auto"/>
        <w:jc w:val="both"/>
        <w:rPr>
          <w:rFonts w:ascii="Book Antiqua" w:hAnsi="Book Antiqua"/>
        </w:rPr>
      </w:pPr>
    </w:p>
    <w:p w14:paraId="311D821E" w14:textId="350E1D96" w:rsidR="00D967E3" w:rsidRDefault="002814A5">
      <w:pPr>
        <w:spacing w:line="360" w:lineRule="auto"/>
        <w:jc w:val="both"/>
        <w:rPr>
          <w:rFonts w:ascii="Book Antiqua" w:hAnsi="Book Antiqua"/>
        </w:rPr>
      </w:pPr>
      <w:r>
        <w:rPr>
          <w:rFonts w:ascii="Book Antiqua" w:eastAsia="Book Antiqua" w:hAnsi="Book Antiqua" w:cs="Book Antiqua"/>
          <w:color w:val="000000"/>
        </w:rPr>
        <w:t>Muthu</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Jeyaraman</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Ranjan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Jha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Biol</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Chem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54158DF1" w14:textId="77777777" w:rsidR="00D967E3" w:rsidRDefault="00D967E3">
      <w:pPr>
        <w:spacing w:line="360" w:lineRule="auto"/>
        <w:jc w:val="both"/>
        <w:rPr>
          <w:rFonts w:ascii="Book Antiqua" w:hAnsi="Book Antiqua"/>
        </w:rPr>
      </w:pPr>
    </w:p>
    <w:p w14:paraId="59F3369C" w14:textId="35CFCB7C" w:rsidR="00D967E3" w:rsidRDefault="002814A5">
      <w:pPr>
        <w:spacing w:line="360" w:lineRule="auto"/>
        <w:jc w:val="both"/>
        <w:rPr>
          <w:rFonts w:ascii="Book Antiqua" w:hAnsi="Book Antiqua"/>
        </w:rPr>
      </w:pPr>
      <w:r>
        <w:rPr>
          <w:rFonts w:ascii="Book Antiqua" w:eastAsia="Book Antiqua" w:hAnsi="Book Antiqua" w:cs="Book Antiqua"/>
          <w:b/>
          <w:bCs/>
          <w:color w:val="000000"/>
        </w:rPr>
        <w:t>Core</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A11076">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encouraging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ambiguity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6282D344" w14:textId="77777777" w:rsidR="00D967E3" w:rsidRDefault="002814A5">
      <w:pPr>
        <w:spacing w:line="360" w:lineRule="auto"/>
        <w:jc w:val="both"/>
        <w:rPr>
          <w:rFonts w:ascii="Book Antiqua" w:hAnsi="Book Antiqua"/>
        </w:rPr>
      </w:pPr>
      <w:r>
        <w:rPr>
          <w:rFonts w:ascii="Book Antiqua" w:hAnsi="Book Antiqua"/>
        </w:rPr>
        <w:br w:type="page"/>
      </w:r>
      <w:r>
        <w:rPr>
          <w:rFonts w:ascii="Book Antiqua" w:eastAsia="Book Antiqua" w:hAnsi="Book Antiqua" w:cs="Book Antiqua"/>
          <w:b/>
          <w:caps/>
          <w:color w:val="000000"/>
          <w:u w:val="single"/>
        </w:rPr>
        <w:lastRenderedPageBreak/>
        <w:t>INTRODUCTION</w:t>
      </w:r>
    </w:p>
    <w:p w14:paraId="4FEFB450" w14:textId="7369054D" w:rsidR="00D967E3" w:rsidRDefault="002814A5">
      <w:pPr>
        <w:spacing w:line="360" w:lineRule="auto"/>
        <w:jc w:val="both"/>
        <w:rPr>
          <w:rFonts w:ascii="Book Antiqua" w:hAnsi="Book Antiqua"/>
        </w:rPr>
      </w:pP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essentially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triggered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ED548D">
        <w:rPr>
          <w:rFonts w:ascii="Book Antiqua" w:eastAsia="Book Antiqua" w:hAnsi="Book Antiqua" w:cs="Book Antiqua"/>
          <w:color w:val="000000"/>
        </w:rPr>
        <w:t>fibroblast</w:t>
      </w:r>
      <w:r w:rsidR="00D262F2">
        <w:rPr>
          <w:rFonts w:ascii="Book Antiqua" w:eastAsia="Book Antiqua" w:hAnsi="Book Antiqua" w:cs="Book Antiqua"/>
          <w:color w:val="000000"/>
        </w:rPr>
        <w:t xml:space="preserve"> </w:t>
      </w:r>
      <w:r w:rsidR="00ED548D">
        <w:rPr>
          <w:rFonts w:ascii="Book Antiqua" w:eastAsia="Book Antiqua" w:hAnsi="Book Antiqua" w:cs="Book Antiqua"/>
          <w:color w:val="000000"/>
        </w:rPr>
        <w:t>like</w:t>
      </w:r>
      <w:r w:rsidR="00D262F2">
        <w:rPr>
          <w:rFonts w:ascii="Book Antiqua" w:eastAsia="Book Antiqua" w:hAnsi="Book Antiqua" w:cs="Book Antiqua"/>
          <w:color w:val="000000"/>
        </w:rPr>
        <w:t xml:space="preserve"> </w:t>
      </w:r>
      <w:proofErr w:type="spellStart"/>
      <w:r w:rsidR="00ED548D">
        <w:rPr>
          <w:rFonts w:ascii="Book Antiqua" w:eastAsia="Book Antiqua" w:hAnsi="Book Antiqua" w:cs="Book Antiqua"/>
          <w:color w:val="000000"/>
        </w:rPr>
        <w:t>synoviocytes</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turn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triggers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AA2133">
        <w:rPr>
          <w:rFonts w:ascii="Book Antiqua" w:eastAsia="Book Antiqua" w:hAnsi="Book Antiqua" w:cs="Book Antiqua"/>
          <w:color w:val="000000"/>
        </w:rPr>
        <w:fldChar w:fldCharType="begin"/>
      </w:r>
      <w:r w:rsidR="00AA2133">
        <w:rPr>
          <w:rFonts w:ascii="Book Antiqua" w:eastAsia="Book Antiqua" w:hAnsi="Book Antiqua" w:cs="Book Antiqua"/>
          <w:color w:val="000000"/>
        </w:rPr>
        <w:instrText xml:space="preserve"> ADDIN ZOTERO_ITEM CSL_CITATION {"citationID":"HDMtkUOl","properties":{"formattedCitation":"\\super [1,2]\\nosupersub{}","plainCitation":"[1,2]","noteIndex":0},"citationItems":[{"id":7937,"uris":["http://zotero.org/groups/2549767/items/VCRIHW7U"],"uri":["http://zotero.org/groups/2549767/items/VCRIHW7U"],"itemData":{"id":7937,"type":"article-journal","container-title":"The New England Journal of Medicine","DOI":"10.1056/NEJMra1004965","ISSN":"1533-4406","issue":"23","journalAbbreviation":"N Engl J Med","language":"eng","note":"PMID: 22150039","page":"2205-2219","source":"PubMed","title":"The pathogenesis of rheumatoid arthritis","volume":"365","author":[{"family":"McInnes","given":"Iain B."},{"family":"Schett","given":"Georg"}],"issued":{"date-parts":[["2011",12,8]]}}},{"id":7939,"uris":["http://zotero.org/groups/2549767/items/SNGICWLS"],"uri":["http://zotero.org/groups/2549767/items/SNGICWLS"],"itemData":{"id":7939,"type":"article-journal","abstract":"PURPOSE OF REVIEW: To provide a summary of recent advances in the pathophysiology of rheumatoid arthritis.\nRECENT FINDINGS: Highlights include further elucidation of the relationship between the shared epitope, smoking and anticitrullinated protein/peptide antibody generation, including identification of putative citrullinated auto-antigens; and a hypothesis linking citrullinating oral bacteria and anticitrullinated protein/peptide antibody generation. Important work on signalling within regulatory T cells has identified sequestration of protein kinase C theta away from the immune synapse as critical for suppressive activity; TNFα exposure interferes with protein kinase C theta compartmentalisation, explaining its inhibition of regulatory T cell function. Platelet microparticles have emerged as important pro-inflammatory mediators via their stimulatory effects on fibroblast-like synoviocytes. The mechanisms by which fibroblast-like synoviocyte invade are becoming elucidated, and recent work suggests the capacity of these cells to migrate from joint to joint, potentially explaining the evolution of clinical rheumatoid arthritis.\nSUMMARY: Our knowledge of rheumatoid arthritis pathogenesis continues to expand. The last year has seen some key findings, including the identification of novel, potentially tractable targets for further therapeutic research.","container-title":"Current Opinion in Rheumatology","DOI":"10.1097/BOR.0b013e32834518a3","ISSN":"1531-6963","issue":"3","journalAbbreviation":"Curr Opin Rheumatol","language":"eng","note":"PMID: 21427580","page":"233-240","source":"PubMed","title":"Pathophysiology of rheumatoid arthritis","volume":"23","author":[{"family":"Cooles","given":"Faye A. H."},{"family":"Isaacs","given":"John D."}],"issued":{"date-parts":[["2011",5]]}}}],"schema":"https://github.com/citation-style-language/schema/raw/master/csl-citation.json"} </w:instrText>
      </w:r>
      <w:r w:rsidR="00AA2133">
        <w:rPr>
          <w:rFonts w:ascii="Book Antiqua" w:eastAsia="Book Antiqua" w:hAnsi="Book Antiqua" w:cs="Book Antiqua"/>
          <w:color w:val="000000"/>
        </w:rPr>
        <w:fldChar w:fldCharType="separate"/>
      </w:r>
      <w:r w:rsidR="00AA2133" w:rsidRPr="00AA2133">
        <w:rPr>
          <w:rFonts w:ascii="Book Antiqua" w:hAnsi="Book Antiqua"/>
          <w:vertAlign w:val="superscript"/>
        </w:rPr>
        <w:t>[1,2]</w:t>
      </w:r>
      <w:r w:rsidR="00AA2133">
        <w:rPr>
          <w:rFonts w:ascii="Book Antiqua" w:eastAsia="Book Antiqua" w:hAnsi="Book Antiqua" w:cs="Book Antiqua"/>
          <w:color w:val="000000"/>
        </w:rPr>
        <w:fldChar w:fldCharType="end"/>
      </w:r>
      <w:r w:rsidR="00AA2133">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principle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methotrexate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start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adopted</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persistently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methotrexate,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aims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AA2133">
        <w:rPr>
          <w:rFonts w:ascii="Book Antiqua" w:eastAsia="Book Antiqua" w:hAnsi="Book Antiqua" w:cs="Book Antiqua"/>
          <w:color w:val="000000"/>
        </w:rPr>
        <w:fldChar w:fldCharType="begin"/>
      </w:r>
      <w:r w:rsidR="00AA2133">
        <w:rPr>
          <w:rFonts w:ascii="Book Antiqua" w:eastAsia="Book Antiqua" w:hAnsi="Book Antiqua" w:cs="Book Antiqua"/>
          <w:color w:val="000000"/>
        </w:rPr>
        <w:instrText xml:space="preserve"> ADDIN ZOTERO_ITEM CSL_CITATION {"citationID":"ZlWGAASe","properties":{"formattedCitation":"\\super [3]\\nosupersub{}","plainCitation":"[3]","noteIndex":0},"citationItems":[{"id":7941,"uris":["http://zotero.org/groups/2549767/items/KFIWYM6P"],"uri":["http://zotero.org/groups/2549767/items/KFIWYM6P"],"itemData":{"id":7941,"type":"article-journal","abstract":"Background: We systematically reviewed current guidelines for managing rheumatoid arthritis (RA) to evaluate their range and nature, assess variations in their recommendations and highlight divergence in their perspectives.\nMethods: We searched Medline and Embase databases using the terms 'clinical practice guidelines' and 'rheumatoid arthritis' from January 2000 to January 2017 together with publications of national and international bodies. We included guidelines providing recommendations on general RA management spanning a range of treatments and published in English. We undertook narrative assessments due to the heterogeneity of the guidelines.\nResults: We identified 529 articles; 22 met our inclusion criteria. They were primarily developed by rheumatologists with variable involvement of patient and other experts. Three dealt with early RA, one established RA and 18 all patients. Most guidelines recommend regular assessments based on the Outcome Measures in Rheumatology core dataset; 18 recommended the disease activity score for 28 joints. Twenty recommended targeting remission; 16 suggested low disease activity as alternative. All guidelines recommend treating active RA; 13 made recommendations for moderate disease. The 21 guidelines considering early RA all recommended starting disease modifying drugs (DMARDs) as soon as possible; methotrexate was recommended for most patients. Nineteen recommended combination DMARDs when patients failed to respond fully to monotherapy and biologics were not necessarily indicated. Twenty made recommendations about biologics invariably suggesting their use after failing conventional DMARDs, particularly methotrexate. Most did not make specific recommendations about using one class of biologics preferentially. Eight recommended tapering biologics when patients achieved sustained good responses.\nConclusions: Five general principles transcend most guidelines: DMARDs should be started as soon as possible after the diagnosis; methotrexate is the best initial treatment; disease activity should be regularly monitored; give biologics to patients with persistently active disease who have already received methotrexate; remission or low disease activity are the preferred treatment target.","container-title":"BMC rheumatology","DOI":"10.1186/s41927-019-0090-7","ISSN":"2520-1026","journalAbbreviation":"BMC Rheumatol","language":"eng","note":"PMID: 31660534\nPMCID: PMC6805606","page":"42","source":"PubMed","title":"A systematic review of guidelines for managing rheumatoid arthritis","volume":"3","author":[{"family":"Mian","given":"Aneela"},{"family":"Ibrahim","given":"Fowzia"},{"family":"Scott","given":"David L."}],"issued":{"date-parts":[["2019"]]}}}],"schema":"https://github.com/citation-style-language/schema/raw/master/csl-citation.json"} </w:instrText>
      </w:r>
      <w:r w:rsidR="00AA2133">
        <w:rPr>
          <w:rFonts w:ascii="Book Antiqua" w:eastAsia="Book Antiqua" w:hAnsi="Book Antiqua" w:cs="Book Antiqua"/>
          <w:color w:val="000000"/>
        </w:rPr>
        <w:fldChar w:fldCharType="separate"/>
      </w:r>
      <w:r w:rsidR="00AA2133" w:rsidRPr="00AA2133">
        <w:rPr>
          <w:rFonts w:ascii="Book Antiqua" w:hAnsi="Book Antiqua"/>
          <w:vertAlign w:val="superscript"/>
        </w:rPr>
        <w:t>[3]</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misnomer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sclerosis,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sclerosis,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aplastic</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anaemia</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immune-mediated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cytopenias</w:t>
      </w:r>
      <w:proofErr w:type="spellEnd"/>
      <w:r w:rsidR="00AA2133">
        <w:rPr>
          <w:rFonts w:ascii="Book Antiqua" w:eastAsia="Book Antiqua" w:hAnsi="Book Antiqua" w:cs="Book Antiqua"/>
          <w:color w:val="000000"/>
        </w:rPr>
        <w:fldChar w:fldCharType="begin"/>
      </w:r>
      <w:r w:rsidR="00AA2133">
        <w:rPr>
          <w:rFonts w:ascii="Book Antiqua" w:eastAsia="Book Antiqua" w:hAnsi="Book Antiqua" w:cs="Book Antiqua"/>
          <w:color w:val="000000"/>
        </w:rPr>
        <w:instrText xml:space="preserve"> ADDIN ZOTERO_ITEM CSL_CITATION {"citationID":"5VCHbOKZ","properties":{"formattedCitation":"\\super [4\\uc0\\u8211{}6]\\nosupersub{}","plainCitation":"[4–6]","noteIndex":0},"citationItems":[{"id":903,"uris":["http://zotero.org/groups/2549767/items/A4Q2PSZ7"],"uri":["http://zotero.org/groups/2549767/items/A4Q2PSZ7"],"itemData":{"id":903,"type":"chapter","abstract":"Bone marrow transplant (hematopoietic stem cell transplant) (HPSCT) involves the administration of healthy hematopoietic stem cells in patients with dysfunctional or depleted bone marrow. This helps to augment bone marrow function and allows, depending on the disease being treated, to either destroy tumor cells with malignancy or to generate functional cells that can replace the dysfunctional ones in cases like immune deficiency syndromes, hemoglobinopathies, and other diseases. History and Evolution  Hematopoietic stem cell transplantation (HSCT) was first explored in humans in the 1950s and was based on observational studies in mice models which showed that infusion of healthy bone marrow components into a myelosuppressed bone marrow could induce recovery of its function in the recipient.[1] These animal-based studies soon found their clinical application into humans when the first successful bone marrow transplant was performed in monozygotic twins in New York in 1957 (syngeneic transplant) in a patient with acute leukemia.[2] As a result, the physician Dr. Thomas who performed the procedure continued his research on the development of bone marrow transplantation and later received the Nobel Prize of physiology and medicine in appreciation of his work. The first successful allogeneic bone marrow transplant was reported in Minnesota in 1968 for a pediatric patient with severe, combined immunodeficiency syndrome.[3] Since then, allogeneic and autologous stem cell transplant has increased in the United States and worldwide. The Center for International Blood and Marrow Transplant Research (CIBMTR) reported over 8000 allogenic transplants performed in the United States in 2016 with a higher number of autologous transplants with a steady and higher increase of autologous compared to allogenic.[4] Definitions \n                    Major Histocompatibility Complex (MHC)\n                 The group of genes on the short arm of chromosome 6 (p6) that encodes human leukocyte antigens (HLA) which are considered being highly polymorphic leading to a large difference in the resultant expressed proteins on human cells. They are divided into MHC I and MHC II \n                    Human Leukocyte Antigens (HLA)\n                 These are the proteins expressed on the cellular surface and play an important role in alloimmunity. HLA can be divided into (HLA-A, B, and C) which are encoded by class I MHC and are expressed on all cell types and present peptides derived from the cytoplasm and are recognized by CD8+ T cells. The other HLA type is classified as (HLA- DP, DQ, and DR) which are encoded by MHC II and can be found on antigen-presenting cells (APCs) and this class is recognized by CD4+ T cells. \n                    Syngeneic Bone Marrow Transplantation\n                 The donor and the recipient are identical twins. The advantages include no graft versus host disease (GVHD) and no graft failure. However, only a tiny number of transplant patients will have the ability to have an identical twin for transplantation. \n                    Autologous Bone Marrow Transplantation\n                 The bone marrow products are collected from the patient and are reinfused after purification methods. The advantages include no GVHD. The disadvantage is that the bone marrow products may contain abnormal cells that can cause relapse in the case of malignancy hence; theoretically, this method cannot be used in all cases of abnormal bone marrow diseases. \n                    Allogenic Transplantation\n                 The donor is an HLA matched family member, unrelated matched donor or mismatched family donors (haploidentical). \n                    Engraftment\n                 The process of which infused transplanted hematopoietic stem cells produce mature progeny in the peripheral circulation \n                    Preparative Regimen\n                 This is a regimen that comprises high-dose chemotherapy and/or total body irradiation (TBI) which are administered to the recipient prior to stem cell infusion to eliminate the largest number of malignant cells and to allow for immunosuppression in the recipient so that engraftment can occur.","call-number":"NBK536951","container-title":"StatPearls","event-place":"Treasure Island (FL)","language":"eng","note":"PMID: 30725636","publisher":"StatPearls Publishing","publisher-place":"Treasure Island (FL)","source":"PubMed","title":"Hematopoietic Stem Cell Transplantation","URL":"http://www.ncbi.nlm.nih.gov/books/NBK536951/","author":[{"family":"Khaddour","given":"Karam"},{"family":"Hana","given":"Caroline K."},{"family":"Mewawalla","given":"Prerna"}],"accessed":{"date-parts":[["2020",12,11]]},"issued":{"date-parts":[["2020"]]}}},{"id":902,"uris":["http://zotero.org/groups/2549767/items/M2NKKWXN"],"uri":["http://zotero.org/groups/2549767/items/M2NKKWXN"],"itemData":{"id":902,"type":"article-journal","abstract":"In the past 5 years, around 350 patients have received haematopoietic stem cell (HSC) transplantation for an autoimmune disease, with 275 of these registered in an international data base in Basel under the auspices of the European League Against Rheumatism (EULAR) and the European Group for Blood and Marrow Transplantation(EBMT). Most patients had either a progressive form of multiple sclerosis (MS; n = 88) or scleroderma (now called systemic sclerosis; n = 55). Other diseases were rheumatoid arthritis (Ra n = 40), juvenile idiopathic arthritis (JIA; n = 30), systemic lupus erythematosus (SLE; n = 20), idiopathic thrombocytopenic purpura (ITP; n = 7) and others. The procedure-related mortality was around 9%, with between-disease differences, being higher in systemic sclerosis and JIA and lower in RA (one death only). Benefit has been seen in around two-thirds of cases. No one regimen was clearly superior to another, with a trend toward more infectious complications with more intense regimens. Prospective, controlled randomized trials are indicated and being planned.","container-title":"Arthritis Research","DOI":"10.1186/ar102","ISSN":"1465-9905","issue":"4","journalAbbreviation":"Arthritis Res","note":"PMID: 11094441\nPMCID: PMC130009","page":"276-280","source":"PubMed Central","title":"Immune ablation and stem-cell therapy in autoimmune disease: Clinical experience","title-short":"Immune ablation and stem-cell therapy in autoimmune disease","volume":"2","author":[{"family":"Tyndall","given":"Alan"},{"family":"Gratwohl","given":"Alois"}],"issued":{"date-parts":[["2000"]]}}},{"id":877,"uris":["http://zotero.org/groups/2549767/items/Q3YJFB5B"],"uri":["http://zotero.org/groups/2549767/items/Q3YJFB5B"],"itemData":{"id":877,"type":"article-journal","abstract":"Experimental data and early phase I/II studies suggest that high-dose chemotherapy followed by autologous hematopoietic stem cell transplantation (HSCT) can arrest progression of severe autoimmune diseases. We have evaluated the toxicity and disease response in 473 patients with severe autoimmune disease treated with autologous HSCT between 1995 and 2003, from 110 centers participating in the European Group for Blood and Marrow Transplantation (EBMT) autoimmune disease working party database. Survival, transplant-related mortality, treatment response and disease progression were assessed. In all, 420 patients (89%; 86+/-4% at 3 years, median follow-up 20 months) were alive, 53 (11%) had died from transplant-related mortality (N=31; 7+/-3% at 3 years) or disease progression (N=22; 9+/-4% at 3 years). Of 370 patients, 299 evaluable for response (81%) showed a treatment response, which was sustained in 213 (71% of responders). Response was associated with disease (P&lt;0.001), was better in patients who received cyclophosphamide during mobilization (relative risk (RR)3.28 (1.57-6.83)) and was worse with increasing age (&gt;40 years, RR0.29 (0.11-0.82)). Disease progression was associated with disease (P&lt;0.001) and conditioning intensity (high intensity, RR1; intermediate intensity, RR1.81 (0.96-3.42)); low intensity, RR2.34 (1.074-5.11)). These data from the collective EBMT experience support the hypothesis that autologous HSCT can alter disease progression in severe autoimmune disease.","container-title":"Bone Marrow Transplantation","DOI":"10.1038/sj.bmt.1704892","ISSN":"0268-3369","issue":"9","journalAbbreviation":"Bone Marrow Transplant","language":"eng","note":"PMID: 15765114","page":"869-879","source":"PubMed","title":"Autologous hematopoietic stem cell transplantation for autoimmune diseases","volume":"35","author":[{"family":"Gratwohl","given":"A."},{"family":"Passweg","given":"J."},{"family":"Bocelli-Tyndall","given":"C."},{"family":"Fassas","given":"A."},{"family":"Laar","given":"J. M.","non-dropping-particle":"van"},{"family":"Farge","given":"D."},{"family":"Andolina","given":"M."},{"family":"Arnold","given":"R."},{"family":"Carreras","given":"E."},{"family":"Finke","given":"J."},{"family":"Kötter","given":"I."},{"family":"Kozak","given":"T."},{"family":"Lisukov","given":"I."},{"family":"Löwenberg","given":"B."},{"family":"Marmont","given":"A."},{"family":"Moore","given":"J."},{"family":"Saccardi","given":"R."},{"family":"Snowden","given":"J. A."},{"family":"Hoogen","given":"F.","non-dropping-particle":"van den"},{"family":"Wulffraat","given":"N. M."},{"family":"Zhao","given":"X. W."},{"family":"Tyndall","given":"A."},{"literal":"Autoimmune Diseases Working Party of the European Group for Blood and Marrow Transplantation (EBMT)"}],"issued":{"date-parts":[["2005",5]]}}}],"schema":"https://github.com/citation-style-language/schema/raw/master/csl-citation.json"} </w:instrText>
      </w:r>
      <w:r w:rsidR="00AA2133">
        <w:rPr>
          <w:rFonts w:ascii="Book Antiqua" w:eastAsia="Book Antiqua" w:hAnsi="Book Antiqua" w:cs="Book Antiqua"/>
          <w:color w:val="000000"/>
        </w:rPr>
        <w:fldChar w:fldCharType="separate"/>
      </w:r>
      <w:r w:rsidR="00AA2133" w:rsidRPr="00AA2133">
        <w:rPr>
          <w:rFonts w:ascii="Book Antiqua" w:hAnsi="Book Antiqua"/>
          <w:vertAlign w:val="superscript"/>
        </w:rPr>
        <w:t>[4–6]</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lupus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erythematosus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vasculitic</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AA2133">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{"citationID":"j3IlceeL","properties":{"formattedCitation":"\\super [7,8]\\nosupersub{}","plainCitation":"[7,8]","noteIndex":0},"citationItems":[{"id":898,"uris":["http://zotero.org/groups/2549767/items/MQPYWWM5"],"uri":["http://zotero.org/groups/2549767/items/MQPYWWM5"],"itemData":{"id":898,"type":"article-journal","abstract":"Autologous haematopoietic stem cell transplantation in patients with rheumatoid arthritis (RA) resulted in a positive short-term outcome clinically with low treatment-related toxicity. However, early conditioning regimens were of low immunoablative intensity and most patients relapsed. Mechanistic studies suggest that residual lesional effector cells may have been responsible for the relapses. The introduction of biopharmaceuticals has, for the moment, reduced the need for further experimental studies. Juvenile idiopathic arthritis patients, mostly of the systemic subgroup, have shown nearly 33% durable drug-free remission, but with significant toxicity, including fatal macrophage-activation syndrome early in the programme. Later modifications to the protocol have reduced this toxicity. Mesenchymal stem cells (MSCs), derived from several sources including bone marrow and adipose tissue, are being tested as tissue-regenerative and immunomodulating agents in many autoimmune diseases and animal models of inflammatory arthritis have been positive. MSCs and other stromal cells derived from actively inflamed synovium and peripheral blood of RA patients do not always demonstrate a full range of differentiation potential compared with healthy MSCs, although their immunomodulalatory capacity is unimpaired.","container-title":"Best Practice &amp; Research. Clinical Rheumatology","DOI":"10.1016/j.berh.2010.01.008","ISSN":"1532-1770","issue":"4","journalAbbreviation":"Best Pract Res Clin Rheumatol","language":"eng","note":"PMID: 20732653","page":"565-574","source":"PubMed","title":"Stem cells in the treatment of inflammatory arthritis","volume":"24","author":[{"family":"Tyndall","given":"Alan"},{"family":"Laar","given":"Jacob M.","non-dropping-particle":"van"}],"issued":{"date-parts":[["2010",8]]}}},{"id":895,"uris":["http://zotero.org/groups/2549767/items/RYYRWXC2"],"uri":["http://zotero.org/groups/2549767/items/RYYRWXC2"],"itemData":{"id":895,"type":"article-journal","abstract":"In a time where new immunomodulatory therapies are widely available, it seems remarkable that the number of hematopoietic stem cell transplantations (HSCT) performed in rheumatic diseases is still increasing. However, in progressive systemic sclerosis, autologous HSCT is the only treatment with proven survival benefits. In refractory cases of inflammatory arthritis, systemic lupus erythematosus, and several other rare rheumatic conditions, HSCT contributed to better disease control as well. Nevertheless, HSCT is still associated with considerable risks, and a careful balancing of benefits and risks remains paramount.","container-title":"Rheumatic Diseases Clinics of North America","DOI":"10.1016/j.rdc.2019.04.003","ISSN":"1558-3163","issue":"3","journalAbbreviation":"Rheum Dis Clin North Am","language":"eng","note":"PMID: 31277752","page":"399-416","source":"PubMed","title":"Is There a Place for Hematopoietic Stem Cell Transplantation in Rheumatology?","volume":"45","author":[{"family":"Spierings","given":"Julia"},{"family":"Laar","given":"Jacob M.","non-dropping-particle":"van"}],"issued":{"date-parts":[["2019"]]}}}],"schema":"https://github.com/citation-style-language/schema/raw/master/csl-citation.json"} </w:instrText>
      </w:r>
      <w:r w:rsidR="00AA2133">
        <w:rPr>
          <w:rFonts w:ascii="Book Antiqua" w:eastAsia="Book Antiqua" w:hAnsi="Book Antiqua" w:cs="Book Antiqua"/>
          <w:color w:val="000000"/>
        </w:rPr>
        <w:fldChar w:fldCharType="separate"/>
      </w:r>
      <w:r w:rsidR="007F68B9" w:rsidRPr="007F68B9">
        <w:rPr>
          <w:rFonts w:ascii="Book Antiqua" w:hAnsi="Book Antiqua"/>
          <w:vertAlign w:val="superscript"/>
        </w:rPr>
        <w:t>[7,8]</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9E54E62" w14:textId="013AFFA0" w:rsidR="00D967E3" w:rsidRDefault="002814A5">
      <w:pPr>
        <w:spacing w:line="360" w:lineRule="auto"/>
        <w:ind w:firstLine="720"/>
        <w:jc w:val="both"/>
        <w:rPr>
          <w:rFonts w:ascii="Book Antiqua" w:hAnsi="Book Antiqua"/>
          <w:lang w:eastAsia="zh-CN"/>
        </w:rPr>
      </w:pP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contrasting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AA2133">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{"citationID":"FeTxjMyI","properties":{"formattedCitation":"\\super [9\\uc0\\u8211{}13]\\nosupersub{}","plainCitation":"[9–13]","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M.","non-dropping-particle":"van"}],"issued":{"date-parts":[["2005",8]]}}},{"id":7960,"uris":["http://zotero.org/groups/2549767/items/59AXCSUT"],"uri":["http://zotero.org/groups/2549767/items/59AXCSUT"],"itemData":{"id":7960,"type":"article-journal","abstract":"The biology of hematopoietic stem cell (HSC) is a current topic of interest which has important implications for clinical HSC transplantation as well as for the basic research of HSC. The most primitive HSCs in mammals, including mice and humans, have long been believed to be CD34 antigen (Ag)-positive (CD34(+)) cells. In fact, bone marrow (BM), peripheral blood (PB), and cord blood (CB) stem cell transplantation studies indicate that a CD34(+) subpopulation in the BM, PB, or CB can provide durable long-term donor-derived lymphohematopoietic reconstitution. Therefore, CD34 Ag was used to identify/purify immature HSCs. However, Osawa et al. reported that murine long-term lymphohematopoietic reconstituting HSCs are lineage marker-negative (Lin(-)) c-kit(+)Sca-1(+)CD34-low/negative (CD34(low/-)), which are called CD34(low/-) KSL cells. Recently, human CB-derived CD34(-) HSCs, a counterpart of murine CD34(low/-) KSL cells, were successfully identified using an intra-bone marrow injection (IBMI) method. This review will update the concept of the immunophenotype and the functional characteristics of human primitive CD34(-) HSCs. In addition, the significance of the application of the IBMI technique in clinical HSC transplantation is also discussed. Recent rapid advances in understanding the biological nature of HSCs may make it possible to fully characterize the most primitive class of human HSCs in the near future.","container-title":"Journal of Autoimmunity","DOI":"10.1016/j.jaut.2007.12.004","ISSN":"0896-8411","issue":"3","journalAbbreviation":"J Autoimmun","language":"eng","note":"PMID: 18243660","page":"136-144","source":"PubMed","title":"Immunophenotype and functional characteristics of human primitive CD34-negative hematopoietic stem cells: the significance of the intra-bone marrow injection","title-short":"Immunophenotype and functional characteristics of human primitive CD34-negative hematopoietic stem cells","volume":"30","author":[{"family":"Sonoda","given":"Yoshiaki"}],"issued":{"date-parts":[["2008",5]]}}},{"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00AA2133">
        <w:rPr>
          <w:rFonts w:ascii="Book Antiqua" w:eastAsia="Book Antiqua" w:hAnsi="Book Antiqua" w:cs="Book Antiqua"/>
          <w:color w:val="000000"/>
        </w:rPr>
        <w:fldChar w:fldCharType="separate"/>
      </w:r>
      <w:r w:rsidR="007F68B9" w:rsidRPr="007F68B9">
        <w:rPr>
          <w:rFonts w:ascii="Book Antiqua" w:hAnsi="Book Antiqua"/>
          <w:vertAlign w:val="superscript"/>
        </w:rPr>
        <w:t>[9–13]</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introduction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w:t>
      </w:r>
      <w:r w:rsidR="00AA2133">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{"citationID":"3uaIxhvR","properties":{"formattedCitation":"\\super [14]\\nosupersub{}","plainCitation":"[14]","noteIndex":0},"citationItems":[{"id":878,"uris":["http://zotero.org/groups/2549767/items/IPGL3FDJ"],"uri":["http://zotero.org/groups/2549767/items/IPGL3FDJ"],"itemData":{"id":878,"type":"article-journal","abstract":"Autologous haematopoietic stem cell transplantation (HSCT) is the only treatment that is able to induce long-term, drug-free and symptom-free remission in several refractory autoimmune rheumatic diseases. Over 3,000 HSCT procedures for rheumatic and nonrheumatic severe autoimmune diseases have been performed worldwide. Specific conditioning regimens are currently used to eradicate the autoreactive immunological memory of patients. Although in vivo immune cell depletion with antithymocyte globulin or anti-CD52 is the norm for many regimens, ex vivo selection of CD34+ stem cells from the graft is controversial. Following the extensive immune depletion associated with serotherapy and chemotherapy, HSCT effectively resets the immune system by renewing the CD4+ T cell compartment, especially the regulatory T cell population. The risk of transplant-related mortality (TRM) within the first 100 days should be weighed against the risk of disease-related mortality, and the careful selection and screening of patients before transplantation is essential. Systemic sclerosis is the first autoimmune disease for which HSCT has been shown, in a randomized, controlled trial, to be associated with increased TRM in the first year but a significant long-term, event-free survival benefit afterwards. In this Review, we discuss the immunological mechanisms of HSCT in various autoimmune diseases and current HSCT regimens. After carefully taking into consideration the risks and benefits of HSCT and alternative therapies, we also discuss the efficacy, complications and proposed indications of this procedure.","container-title":"Nature Reviews. Rheumatology","DOI":"10.1038/nrrheum.2017.7","ISSN":"1759-4804","issue":"4","journalAbbreviation":"Nat Rev Rheumatol","language":"eng","note":"PMID: 28228650","page":"244-256","source":"PubMed","title":"Haematopoietic stem cell transplantation for autoimmune diseases","volume":"13","author":[{"family":"Swart","given":"Joost F."},{"family":"Delemarre","given":"Eveline M."},{"family":"Wijk","given":"Femke","non-dropping-particle":"van"},{"family":"Boelens","given":"Jaap-Jan"},{"family":"Kuball","given":"Jürgen"},{"family":"Laar","given":"Jacob M.","non-dropping-particle":"van"},{"family":"Wulffraat","given":"Nico M."}],"issued":{"date-parts":[["2017",4]]}}}],"schema":"https://github.com/citation-style-language/schema/raw/master/csl-citation.json"} </w:instrText>
      </w:r>
      <w:r w:rsidR="00AA2133">
        <w:rPr>
          <w:rFonts w:ascii="Book Antiqua" w:eastAsia="Book Antiqua" w:hAnsi="Book Antiqua" w:cs="Book Antiqua"/>
          <w:color w:val="000000"/>
        </w:rPr>
        <w:fldChar w:fldCharType="separate"/>
      </w:r>
      <w:r w:rsidR="007F68B9" w:rsidRPr="007F68B9">
        <w:rPr>
          <w:rFonts w:ascii="Book Antiqua" w:hAnsi="Book Antiqua"/>
          <w:vertAlign w:val="superscript"/>
        </w:rPr>
        <w:t>[14]</w:t>
      </w:r>
      <w:r w:rsidR="00AA2133">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ultimate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attracts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much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like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(EMBT)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Blood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{"citationID":"nG4sOQkC","properties":{"formattedCitation":"\\super [15]\\nosupersub{}","plainCitation":"[15]","noteIndex":0},"citationItems":[{"id":7969,"uris":["http://zotero.org/groups/2549767/items/DCLF52L4"],"uri":["http://zotero.org/groups/2549767/items/DCLF52L4"],"itemData":{"id":7969,"type":"article-journal","abstract":"OBJECTIVE: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[15]</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p>
    <w:p w14:paraId="2CFCDFF7" w14:textId="18D38C10" w:rsidR="00D967E3" w:rsidRDefault="002814A5">
      <w:pPr>
        <w:spacing w:line="360" w:lineRule="auto"/>
        <w:ind w:firstLine="720"/>
        <w:jc w:val="both"/>
        <w:rPr>
          <w:rFonts w:ascii="Book Antiqua" w:hAnsi="Book Antiqua"/>
        </w:rPr>
      </w:pPr>
      <w:r>
        <w:rPr>
          <w:rFonts w:ascii="Book Antiqua" w:eastAsia="Book Antiqua" w:hAnsi="Book Antiqua" w:cs="Book Antiqua"/>
          <w:color w:val="000000"/>
        </w:rPr>
        <w:t>While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{"citationID":"89uo8Mx7","properties":{"formattedCitation":"\\super [6\\uc0\\u8211{}8,16]\\nosupersub{}","plainCitation":"[6–8,16]","noteIndex":0},"citationItems":[{"id":877,"uris":["http://zotero.org/groups/2549767/items/Q3YJFB5B"],"uri":["http://zotero.org/groups/2549767/items/Q3YJFB5B"],"itemData":{"id":877,"type":"article-journal","abstract":"Experimental data and early phase I/II studies suggest that high-dose chemotherapy followed by autologous hematopoietic stem cell transplantation (HSCT) can arrest progression of severe autoimmune diseases. We have evaluated the toxicity and disease response in 473 patients with severe autoimmune disease treated with autologous HSCT between 1995 and 2003, from 110 centers participating in the European Group for Blood and Marrow Transplantation (EBMT) autoimmune disease working party database. Survival, transplant-related mortality, treatment response and disease progression were assessed. In all, 420 patients (89%; 86+/-4% at 3 years, median follow-up 20 months) were alive, 53 (11%) had died from transplant-related mortality (N=31; 7+/-3% at 3 years) or disease progression (N=22; 9+/-4% at 3 years). Of 370 patients, 299 evaluable for response (81%) showed a treatment response, which was sustained in 213 (71% of responders). Response was associated with disease (P&lt;0.001), was better in patients who received cyclophosphamide during mobilization (relative risk (RR)3.28 (1.57-6.83)) and was worse with increasing age (&gt;40 years, RR0.29 (0.11-0.82)). Disease progression was associated with disease (P&lt;0.001) and conditioning intensity (high intensity, RR1; intermediate intensity, RR1.81 (0.96-3.42)); low intensity, RR2.34 (1.074-5.11)). These data from the collective EBMT experience support the hypothesis that autologous HSCT can alter disease progression in severe autoimmune disease.","container-title":"Bone Marrow Transplantation","DOI":"10.1038/sj.bmt.1704892","ISSN":"0268-3369","issue":"9","journalAbbreviation":"Bone Marrow Transplant","language":"eng","note":"PMID: 15765114","page":"869-879","source":"PubMed","title":"Autologous hematopoietic stem cell transplantation for autoimmune diseases","volume":"35","author":[{"family":"Gratwohl","given":"A."},{"family":"Passweg","given":"J."},{"family":"Bocelli-Tyndall","given":"C."},{"family":"Fassas","given":"A."},{"family":"Laar","given":"J. M.","non-dropping-particle":"van"},{"family":"Farge","given":"D."},{"family":"Andolina","given":"M."},{"family":"Arnold","given":"R."},{"family":"Carreras","given":"E."},{"family":"Finke","given":"J."},{"family":"Kötter","given":"I."},{"family":"Kozak","given":"T."},{"family":"Lisukov","given":"I."},{"family":"Löwenberg","given":"B."},{"family":"Marmont","given":"A."},{"family":"Moore","given":"J."},{"family":"Saccardi","given":"R."},{"family":"Snowden","given":"J. A."},{"family":"Hoogen","given":"F.","non-dropping-particle":"van den"},{"family":"Wulffraat","given":"N. M."},{"family":"Zhao","given":"X. W."},{"family":"Tyndall","given":"A."},{"literal":"Autoimmune Diseases Working Party of the European Group for Blood and Marrow Transplantation (EBMT)"}],"issued":{"date-parts":[["2005",5]]}}},{"id":898,"uris":["http://zotero.org/groups/2549767/items/MQPYWWM5"],"uri":["http://zotero.org/groups/2549767/items/MQPYWWM5"],"itemData":{"id":898,"type":"article-journal","abstract":"Autologous haematopoietic stem cell transplantation in patients with rheumatoid arthritis (RA) resulted in a positive short-term outcome clinically with low treatment-related toxicity. However, early conditioning regimens were of low immunoablative intensity and most patients relapsed. Mechanistic studies suggest that residual lesional effector cells may have been responsible for the relapses. The introduction of biopharmaceuticals has, for the moment, reduced the need for further experimental studies. Juvenile idiopathic arthritis patients, mostly of the systemic subgroup, have shown nearly 33% durable drug-free remission, but with significant toxicity, including fatal macrophage-activation syndrome early in the programme. Later modifications to the protocol have reduced this toxicity. Mesenchymal stem cells (MSCs), derived from several sources including bone marrow and adipose tissue, are being tested as tissue-regenerative and immunomodulating agents in many autoimmune diseases and animal models of inflammatory arthritis have been positive. MSCs and other stromal cells derived from actively inflamed synovium and peripheral blood of RA patients do not always demonstrate a full range of differentiation potential compared with healthy MSCs, although their immunomodulalatory capacity is unimpaired.","container-title":"Best Practice &amp; Research. Clinical Rheumatology","DOI":"10.1016/j.berh.2010.01.008","ISSN":"1532-1770","issue":"4","journalAbbreviation":"Best Pract Res Clin Rheumatol","language":"eng","note":"PMID: 20732653","page":"565-574","source":"PubMed","title":"Stem cells in the treatment of inflammatory arthritis","volume":"24","author":[{"family":"Tyndall","given":"Alan"},{"family":"Laar","given":"Jacob M.","non-dropping-particle":"van"}],"issued":{"date-parts":[["2010",8]]}}},{"id":895,"uris":["http://zotero.org/groups/2549767/items/RYYRWXC2"],"uri":["http://zotero.org/groups/2549767/items/RYYRWXC2"],"itemData":{"id":895,"type":"article-journal","abstract":"In a time where new immunomodulatory therapies are widely available, it seems remarkable that the number of hematopoietic stem cell transplantations (HSCT) performed in rheumatic diseases is still increasing. However, in progressive systemic sclerosis, autologous HSCT is the only treatment with proven survival benefits. In refractory cases of inflammatory arthritis, systemic lupus erythematosus, and several other rare rheumatic conditions, HSCT contributed to better disease control as well. Nevertheless, HSCT is still associated with considerable risks, and a careful balancing of benefits and risks remains paramount.","container-title":"Rheumatic Diseases Clinics of North America","DOI":"10.1016/j.rdc.2019.04.003","ISSN":"1558-3163","issue":"3","journalAbbreviation":"Rheum Dis Clin North Am","language":"eng","note":"PMID: 31277752","page":"399-416","source":"PubMed","title":"Is There a Place for Hematopoietic Stem Cell Transplantation in Rheumatology?","volume":"45","author":[{"family":"Spierings","given":"Julia"},{"family":"Laar","given":"Jacob M.","non-dropping-particle":"van"}],"issued":{"date-parts":[["2019"]]}}},{"id":7971,"uris":["http://zotero.org/groups/2549767/items/DUBUR8BF"],"uri":["http://zotero.org/groups/2549767/items/DUBUR8BF"],"itemData":{"id":7971,"type":"article-journal","abstract":"With accumulating evidence and improved outcomes along with recognition that modern biological therapies are not universally effective, require chronic administration and have high acquisition costs, hematopoietic stem cell transplantation (HSCT) has become an emerging direction for cell therapy in autoimmune diseases (ADs). The goal of this therapy is to induce medication-free remissions by resetting the immune system into a naïve and self-tolerant state through eradication of the autoreactive immunologic memory and profound re-configuration of the immune system induced by the transplant procedure. Safety of HSCT has generally improved by implementing internal quality management and external accreditation. Inter-disciplinary guidelines for patient selection, transplant technique and supportive care along with greater center experience should optimize safe and appropriate delivery of HSCT in specific ADs. In this review, we discuss the current role and future perspectives of HSCT in AD, focusing on recent published clinical and scientific studies and recommendations in the field.","container-title":"Journal of Autoimmunity","DOI":"10.1016/j.jaut.2018.06.002","ISSN":"1095-9157","journalAbbreviation":"J Autoimmun","language":"eng","note":"PMID: 29934135","page":"35-46","source":"PubMed","title":"Hematopoietic stem cell therapy for autoimmune diseases - Clinical experience and mechanisms","volume":"92","author":[{"family":"Alexander","given":"Tobias"},{"family":"Farge","given":"Dominique"},{"family":"Badoglio","given":"Manuela"},{"family":"Lindsay","given":"James O."},{"family":"Muraro","given":"Paolo A."},{"family":"Snowden","given":"John A."},{"literal":"Autoimmune Diseases Working Party (ADWP) of the European Society for Blood and Marrow Transplantation (EBMT)"}],"issued":{"date-parts":[["2018",8]]}}}],"schema":"https://github.com/citation-style-language/schema/raw/master/csl-citation.json"}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[6–8,16]</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first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holds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future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queries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scenario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p>
    <w:p w14:paraId="7C28E2D0" w14:textId="77777777" w:rsidR="00D967E3" w:rsidRDefault="00D967E3">
      <w:pPr>
        <w:spacing w:line="360" w:lineRule="auto"/>
        <w:ind w:firstLine="720"/>
        <w:jc w:val="both"/>
        <w:rPr>
          <w:rFonts w:ascii="Book Antiqua" w:hAnsi="Book Antiqua"/>
        </w:rPr>
      </w:pPr>
    </w:p>
    <w:p w14:paraId="47924ED5" w14:textId="67D2DEF2"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MATERIALS</w:t>
      </w:r>
      <w:r w:rsidR="00D262F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D262F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METHODS</w:t>
      </w:r>
    </w:p>
    <w:p w14:paraId="52E7123A" w14:textId="256AEB0F"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Items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{"citationID":"J37sa0OZ","properties":{"formattedCitation":"\\super [17,18]\\nosupersub{}","plainCitation":"[17,18]","noteIndex":0},"citationItems":[{"id":7977,"uris":["http://zotero.org/groups/2549767/items/XY7C2LL3"],"uri":["http://zotero.org/groups/2549767/items/XY7C2LL3"],"itemData":{"id":7977,"type":"article-journal","language":"en","page":"674","source":"Zotero","title":"Cochrane Handbook for Systematic Reviews of Interventions : Cochrane Book Series","author":[{"family":"Higgins","given":"Julian PT"},{"family":"Green","given":"Sally"}]}},{"id":1391,"uris":["http://zotero.org/groups/2560350/items/NZFXQ4FU"],"uri":["http://zotero.org/groups/2560350/items/NZFXQ4FU"],"itemData":{"id":1391,"type":"article-journal","container-title":"PLOS Medicine","DOI":"10.1371/journal.pmed.1000097","ISSN":"1549-1676","issue":"7","journalAbbreviation":"PLOS Medicine","language":"en","note":"publisher: Public Library of Science","page":"e1000097","source":"PLoS Journals","title":"Preferred Reporting Items for Systematic Reviews and Meta-Analyses: The PRISMA Statement","title-short":"Preferred Reporting Items for Systematic Reviews and Meta-Analyses","volume":"6","author":[{"family":"Moher","given":"David"},{"family":"Liberati","given":"Alessandro"},{"family":"Tetzlaff","given":"Jennifer"},{"family":"Altman","given":"Douglas G."},{"family":"Group","given":"The PRISMA"}],"issued":{"date-parts":[["2009",7,21]]}}}],"schema":"https://github.com/citation-style-language/schema/raw/master/csl-citation.json"}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[17,18]</w:t>
      </w:r>
      <w:r w:rsidR="0018319E">
        <w:rPr>
          <w:rFonts w:ascii="Book Antiqua" w:eastAsia="Book Antiqua" w:hAnsi="Book Antiqua" w:cs="Book Antiqua"/>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satisfied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below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mentioned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PICOTS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(1)</w:t>
      </w:r>
      <w:r w:rsidR="00D262F2">
        <w:rPr>
          <w:rFonts w:ascii="Book Antiqua" w:hAnsi="Book Antiqua" w:cs="Book Antiqua"/>
          <w:color w:val="000000"/>
          <w:lang w:eastAsia="zh-CN"/>
        </w:rPr>
        <w:t xml:space="preserve"> </w:t>
      </w:r>
      <w:r>
        <w:rPr>
          <w:rFonts w:ascii="Book Antiqua" w:eastAsia="Book Antiqua" w:hAnsi="Book Antiqua" w:cs="Book Antiqua"/>
          <w:iCs/>
          <w:color w:val="000000"/>
        </w:rPr>
        <w:t>Population: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(2)</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intervention</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(3)</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comparator</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Placebo</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(4)</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outcome</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(5)</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timeline</w:t>
      </w:r>
      <w:r>
        <w:rPr>
          <w:rFonts w:ascii="Book Antiqua" w:eastAsia="Book Antiqua" w:hAnsi="Book Antiqua" w:cs="Book Antiqua"/>
          <w:iCs/>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hAnsi="Book Antiqua" w:cs="Book Antiqua"/>
          <w:color w:val="000000"/>
          <w:lang w:eastAsia="zh-CN"/>
        </w:rPr>
        <w:t>(6)</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study</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design: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satisfying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PICOT</w:t>
      </w:r>
      <w:r>
        <w:rPr>
          <w:rFonts w:ascii="Book Antiqua" w:hAnsi="Book Antiqua" w:cs="Book Antiqua"/>
          <w:color w:val="000000"/>
          <w:lang w:eastAsia="zh-CN"/>
        </w:rPr>
        <w:t>.</w:t>
      </w:r>
    </w:p>
    <w:p w14:paraId="05B3148A" w14:textId="77777777" w:rsidR="00D967E3" w:rsidRDefault="00D967E3">
      <w:pPr>
        <w:spacing w:line="360" w:lineRule="auto"/>
        <w:ind w:firstLine="720"/>
        <w:jc w:val="both"/>
        <w:rPr>
          <w:rFonts w:ascii="Book Antiqua" w:hAnsi="Book Antiqua"/>
        </w:rPr>
      </w:pPr>
    </w:p>
    <w:p w14:paraId="4227A0F7" w14:textId="50151F13" w:rsidR="00D967E3" w:rsidRDefault="002814A5">
      <w:pPr>
        <w:spacing w:line="360" w:lineRule="auto"/>
        <w:jc w:val="both"/>
        <w:rPr>
          <w:rFonts w:ascii="Book Antiqua" w:hAnsi="Book Antiqua"/>
          <w:i/>
          <w:lang w:eastAsia="zh-CN"/>
        </w:rPr>
      </w:pPr>
      <w:r>
        <w:rPr>
          <w:rFonts w:ascii="Book Antiqua" w:eastAsia="Book Antiqua" w:hAnsi="Book Antiqua" w:cs="Book Antiqua"/>
          <w:b/>
          <w:bCs/>
          <w:i/>
          <w:color w:val="000000"/>
        </w:rPr>
        <w:t>Search</w:t>
      </w:r>
      <w:r w:rsidR="00D262F2">
        <w:rPr>
          <w:rFonts w:ascii="Book Antiqua" w:eastAsia="Book Antiqua" w:hAnsi="Book Antiqua" w:cs="Book Antiqua"/>
          <w:b/>
          <w:bCs/>
          <w:i/>
          <w:color w:val="000000"/>
        </w:rPr>
        <w:t xml:space="preserve"> </w:t>
      </w:r>
      <w:r>
        <w:rPr>
          <w:rFonts w:ascii="Book Antiqua" w:eastAsia="Book Antiqua" w:hAnsi="Book Antiqua" w:cs="Book Antiqua"/>
          <w:b/>
          <w:bCs/>
          <w:i/>
          <w:color w:val="000000"/>
        </w:rPr>
        <w:t>strategy</w:t>
      </w:r>
    </w:p>
    <w:p w14:paraId="0556EB5E" w14:textId="57276B12" w:rsidR="00D967E3" w:rsidRDefault="002814A5">
      <w:pPr>
        <w:spacing w:line="360" w:lineRule="auto"/>
        <w:jc w:val="both"/>
        <w:rPr>
          <w:rFonts w:ascii="Book Antiqua" w:hAnsi="Book Antiqua"/>
        </w:rPr>
      </w:pP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September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w:t>
      </w:r>
      <w:r>
        <w:rPr>
          <w:rFonts w:ascii="Book Antiqua" w:eastAsia="Book Antiqua" w:hAnsi="Book Antiqua" w:cs="Book Antiqua"/>
          <w:color w:val="000000"/>
        </w:rPr>
        <w:t>SM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MJ</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independent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electronic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Scopus,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Embase,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keywords: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Supplementary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utilised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level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discrepancy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until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262F2">
        <w:rPr>
          <w:rFonts w:ascii="Book Antiqua" w:eastAsia="Book Antiqua" w:hAnsi="Book Antiqua" w:cs="Book Antiqua"/>
          <w:color w:val="000000"/>
        </w:rPr>
        <w:t xml:space="preserve"> </w:t>
      </w:r>
    </w:p>
    <w:p w14:paraId="72901B22" w14:textId="77777777" w:rsidR="00D967E3" w:rsidRDefault="00D967E3">
      <w:pPr>
        <w:spacing w:line="360" w:lineRule="auto"/>
        <w:ind w:firstLine="720"/>
        <w:jc w:val="both"/>
        <w:rPr>
          <w:rFonts w:ascii="Book Antiqua" w:hAnsi="Book Antiqua"/>
        </w:rPr>
      </w:pPr>
    </w:p>
    <w:p w14:paraId="1D6DEB14" w14:textId="1D3BA5BD"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Data</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extraction</w:t>
      </w:r>
    </w:p>
    <w:p w14:paraId="1CE01E55" w14:textId="3740BDA1"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w:t>
      </w:r>
      <w:r>
        <w:rPr>
          <w:rFonts w:ascii="Book Antiqua" w:eastAsia="Book Antiqua" w:hAnsi="Book Antiqua" w:cs="Book Antiqua"/>
          <w:color w:val="000000"/>
        </w:rPr>
        <w:t>SM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MJ</w:t>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retrieved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extracted:</w:t>
      </w:r>
      <w:r w:rsidR="00D262F2">
        <w:rPr>
          <w:rFonts w:ascii="Book Antiqua" w:eastAsia="Book Antiqua" w:hAnsi="Book Antiqua" w:cs="Book Antiqua"/>
          <w:color w:val="000000"/>
        </w:rPr>
        <w:t xml:space="preserve"> </w:t>
      </w:r>
      <w:r>
        <w:rPr>
          <w:rFonts w:ascii="Book Antiqua" w:hAnsi="Book Antiqua" w:cs="Book Antiqua"/>
          <w:color w:val="000000"/>
          <w:lang w:eastAsia="zh-CN"/>
        </w:rPr>
        <w:t>(1)</w:t>
      </w:r>
      <w:r w:rsidR="00D262F2">
        <w:rPr>
          <w:rFonts w:ascii="Book Antiqua" w:hAnsi="Book Antiqua" w:cs="Book Antiqua"/>
          <w:color w:val="000000"/>
          <w:lang w:eastAsia="zh-CN"/>
        </w:rPr>
        <w:t xml:space="preserve"> </w:t>
      </w:r>
      <w:r>
        <w:rPr>
          <w:rFonts w:ascii="Book Antiqua" w:eastAsia="Book Antiqua" w:hAnsi="Book Antiqua" w:cs="Book Antiqua"/>
          <w:iCs/>
          <w:color w:val="000000"/>
        </w:rPr>
        <w:t>Study</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characteristics:</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Year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involved</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(2)</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lastRenderedPageBreak/>
        <w:t>baseline</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aps/>
          <w:color w:val="000000"/>
        </w:rPr>
        <w:t>a</w:t>
      </w:r>
      <w:r>
        <w:rPr>
          <w:rFonts w:ascii="Book Antiqua" w:eastAsia="Book Antiqua" w:hAnsi="Book Antiqua" w:cs="Book Antiqua"/>
          <w:color w:val="000000"/>
        </w:rPr>
        <w:t>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manipulation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(3)</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main</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hAnsi="Book Antiqua" w:cs="Book Antiqua"/>
          <w:color w:val="000000"/>
          <w:lang w:eastAsia="zh-CN"/>
        </w:rPr>
        <w:t>and</w:t>
      </w:r>
      <w:r w:rsidR="00D262F2">
        <w:rPr>
          <w:rFonts w:ascii="Book Antiqua" w:hAnsi="Book Antiqua" w:cs="Book Antiqua"/>
          <w:color w:val="000000"/>
          <w:lang w:eastAsia="zh-CN"/>
        </w:rPr>
        <w:t xml:space="preserve"> </w:t>
      </w:r>
      <w:r>
        <w:rPr>
          <w:rFonts w:ascii="Book Antiqua" w:hAnsi="Book Antiqua" w:cs="Book Antiqua"/>
          <w:color w:val="000000"/>
          <w:lang w:eastAsia="zh-CN"/>
        </w:rPr>
        <w:t>(4)</w:t>
      </w:r>
      <w:r w:rsidR="00D262F2">
        <w:rPr>
          <w:rFonts w:ascii="Book Antiqua" w:hAnsi="Book Antiqua" w:cs="Book Antiqua"/>
          <w:color w:val="000000"/>
          <w:lang w:eastAsia="zh-CN"/>
        </w:rPr>
        <w:t xml:space="preserve"> </w:t>
      </w:r>
      <w:r w:rsidR="00913668">
        <w:rPr>
          <w:rFonts w:ascii="Book Antiqua" w:eastAsia="Book Antiqua" w:hAnsi="Book Antiqua" w:cs="Book Antiqua"/>
          <w:iCs/>
          <w:color w:val="000000"/>
        </w:rPr>
        <w:t>secondary</w:t>
      </w:r>
      <w:r w:rsidR="00D262F2">
        <w:rPr>
          <w:rFonts w:ascii="Book Antiqua" w:eastAsia="Book Antiqua" w:hAnsi="Book Antiqua" w:cs="Book Antiqua"/>
          <w:iCs/>
          <w:color w:val="000000"/>
        </w:rPr>
        <w:t xml:space="preserve"> </w:t>
      </w:r>
      <w:r>
        <w:rPr>
          <w:rFonts w:ascii="Book Antiqua" w:eastAsia="Book Antiqua" w:hAnsi="Book Antiqua" w:cs="Book Antiqua"/>
          <w:iCs/>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Pr>
          <w:rFonts w:ascii="Book Antiqua" w:hAnsi="Book Antiqua" w:cs="Book Antiqua"/>
          <w:color w:val="000000"/>
          <w:lang w:eastAsia="zh-CN"/>
        </w:rPr>
        <w:t>.</w:t>
      </w:r>
    </w:p>
    <w:p w14:paraId="5CF861F8" w14:textId="1DD21FC5" w:rsidR="00D967E3" w:rsidRDefault="002814A5">
      <w:pPr>
        <w:spacing w:line="360" w:lineRule="auto"/>
        <w:ind w:firstLine="709"/>
        <w:jc w:val="both"/>
        <w:rPr>
          <w:rFonts w:ascii="Book Antiqua" w:hAnsi="Book Antiqua"/>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scales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{"citationID":"7crKcRNm","properties":{"formattedCitation":"\\super [19]\\nosupersub{}","plainCitation":"[19]","noteIndex":0},"citationItems":[{"id":7980,"uris":["http://zotero.org/groups/2549767/items/RFAU2PLJ"],"uri":["http://zotero.org/groups/2549767/items/RFAU2PLJ"],"itemData":{"id":7980,"type":"article-journal","abstract":"OBJECTIVE: To examine the association of the American College of Rheumatology (ACR) response criteria (20% improvement [ACR20], ACR50, and ACR70) and the European League Against Rheumatism (EULAR) response criteria with patient-reported improvement in rheumatoid arthritis (RA) activity.\nMETHODS: Two hundred fifty patients with active RA were studied prospectively, before and after escalation of antirheumatic treatment. Patients were asked to report if they subjectively judged that they had experienced important improvement with treatment, and the proportion of patients who reported improvement was compared with the proportion who met the ACR20, ACR50, ACR70, and EULAR response criteria.\nRESULTS: Improvement in overall arthritis status was reported by 167 patients (66.8%), while 107 patients (42.8%) had an ACR20 response, 52 (20.8%) had an ACR50 response, 24 (9.6%) had an ACR70 response, and 136 (54.4%) had a EULAR moderate/good response. ACR20 response had a sensitivity of 0.57 and a specificity of 0.85 for clinically important improvement as judged by patients. Sensitivities of the ACR50, ACR70, and EULAR moderate/good responses were 0.30, 0.14, and 0.68, respectively, while their specificities were 0.97, 0.99, and 0.73, respectively. The ACR hybrid score with the highest sensitivity and specificity for important improvement was 19.99.\nCONCLUSION: Among patients with active RA, ACR20 responses are highly specific measures of improvement as judged by patients, but exclude a substantial proportion of patients who consider themselves improved. Response criteria are associated with, but not equivalent to, patient-perceived improvement.","container-title":"Arthritis &amp; Rheumatology (Hoboken, N.J.)","DOI":"10.1002/art.38705","ISSN":"2326-5205","issue":"9","journalAbbreviation":"Arthritis Rheumatol","language":"eng","note":"PMID: 24838475\nPMCID: PMC4146735","page":"2339-2343","source":"PubMed","title":"Brief report: rheumatoid arthritis response criteria and patient-reported improvement in arthritis activity: is an American College of Rheumatology twenty percent response meaningful to patients?","title-short":"Brief report","volume":"66","author":[{"family":"Ward","given":"Michael M."},{"family":"Guthrie","given":"Lori C."},{"family":"Alba","given":"Maria I."}],"issued":{"date-parts":[["2014",9]]}}}],"schema":"https://github.com/citation-style-language/schema/raw/master/csl-citation.json"}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[19]</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description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sufficient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contacted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categories.</w:t>
      </w:r>
      <w:r w:rsidR="00D262F2">
        <w:rPr>
          <w:rFonts w:ascii="Book Antiqua" w:eastAsia="Book Antiqua" w:hAnsi="Book Antiqua" w:cs="Book Antiqua"/>
          <w:color w:val="000000"/>
        </w:rPr>
        <w:t xml:space="preserve"> </w:t>
      </w:r>
    </w:p>
    <w:p w14:paraId="3FD33EAF" w14:textId="2EBA7387" w:rsidR="00D967E3" w:rsidRDefault="002814A5">
      <w:pPr>
        <w:spacing w:line="360" w:lineRule="auto"/>
        <w:ind w:firstLine="709"/>
        <w:jc w:val="both"/>
        <w:rPr>
          <w:rFonts w:ascii="Book Antiqua" w:hAnsi="Book Antiqua"/>
        </w:rPr>
      </w:pP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ACR50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Nikolov</w:t>
      </w:r>
      <w:proofErr w:type="spellEnd"/>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{"citationID":"Igqqb9Am","properties":{"formattedCitation":"\\super [20]\\nosupersub{}","plainCitation":"[20]","noteIndex":0},"citationItems":[{"id":7983,"uris":["http://zotero.org/groups/2549767/items/94FJAIXX"],"uri":["http://zotero.org/groups/2549767/items/94FJAIXX"],"itemData":{"id":7983,"type":"article-journal","abstract":"Hematopoietic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[20]</w:t>
      </w:r>
      <w:r w:rsidR="0018319E">
        <w:rPr>
          <w:rFonts w:ascii="Book Antiqua" w:eastAsia="Book Antiqua" w:hAnsi="Book Antiqua" w:cs="Book Antiqua"/>
          <w:i/>
          <w:iCs/>
          <w:color w:val="000000"/>
        </w:rPr>
        <w:fldChar w:fldCharType="end"/>
      </w:r>
      <w:r w:rsidR="0091366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utilised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level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agreement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extraction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disagreements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until</w:t>
      </w:r>
      <w:r w:rsidR="00D262F2">
        <w:rPr>
          <w:rFonts w:ascii="Book Antiqua" w:eastAsia="Book Antiqua" w:hAnsi="Book Antiqua" w:cs="Book Antiqua"/>
          <w:color w:val="000000"/>
        </w:rPr>
        <w:t xml:space="preserve"> </w:t>
      </w:r>
      <w:r w:rsidR="00913668">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p>
    <w:p w14:paraId="2618A661" w14:textId="77777777" w:rsidR="00D967E3" w:rsidRDefault="00D967E3">
      <w:pPr>
        <w:spacing w:line="360" w:lineRule="auto"/>
        <w:ind w:firstLine="709"/>
        <w:jc w:val="both"/>
        <w:rPr>
          <w:rFonts w:ascii="Book Antiqua" w:hAnsi="Book Antiqua"/>
        </w:rPr>
      </w:pPr>
    </w:p>
    <w:p w14:paraId="1AB392CF" w14:textId="7822FAB6"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Risk</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bias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quality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assessment</w:t>
      </w:r>
    </w:p>
    <w:p w14:paraId="7613D22F" w14:textId="5157C193" w:rsidR="00D967E3" w:rsidRDefault="002814A5">
      <w:pPr>
        <w:spacing w:line="360" w:lineRule="auto"/>
        <w:jc w:val="both"/>
        <w:rPr>
          <w:rFonts w:ascii="Book Antiqua" w:hAnsi="Book Antiqua"/>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independently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Murad</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{"citationID":"oNdq5LqS","properties":{"formattedCitation":"\\super [21]\\nosupersub{}","plainCitation":"[21]","noteIndex":0},"citationItems":[{"id":904,"uris":["http://zotero.org/groups/2549767/items/WMMPKJW5"],"uri":["http://zotero.org/groups/2549767/items/WMMPKJW5"],"itemData":{"id":904,"type":"article-journal","abstract":"&lt;p&gt;Case reports and case series are uncontrolled study designs known for increased risk of bias but have profoundly influenced the medical literature and continue to advance our knowledge. In this guide, we present a framework for appraisal, synthesis and application of evidence derived from case reports and case series. We propose a tool to evaluate the methodological quality of case reports and case series based on the domains of selection, ascertainment, causality and reporting and provide signalling questions to aid evidence-based practitioners and systematic reviewers in their assessment. We suggest using evidence derived from case reports and case series to inform decision-making when no other higher level of evidence is available.&lt;/p&gt;","container-title":"BMJ Evidence-Based Medicine","DOI":"10.1136/bmjebm-2017-110853","ISSN":"2515-446X, 2515-4478","issue":"2","language":"en","note":"publisher: Royal Society of Medicine\nsection: General Medicine\nPMID: 29420178","page":"60-63","source":"ebm.bmj.com","title":"Methodological quality and synthesis of case series and case reports","volume":"23","author":[{"family":"Murad","given":"Mohammad Hassan"},{"family":"Sultan","given":"Shahnaz"},{"family":"Haffar","given":"Samir"},{"family":"Bazerbachi","given":"Fateh"}],"issued":{"date-parts":[["2018",4,1]]}}}],"schema":"https://github.com/citation-style-language/schema/raw/master/csl-citation.json"}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[21]</w:t>
      </w:r>
      <w:r w:rsidR="0018319E">
        <w:rPr>
          <w:rFonts w:ascii="Book Antiqua" w:eastAsia="Book Antiqua" w:hAnsi="Book Antiqua" w:cs="Book Antiqua"/>
          <w:i/>
          <w:iCs/>
          <w:color w:val="000000"/>
        </w:rPr>
        <w:fldChar w:fldCharType="end"/>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estimated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RoB</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{"citationID":"jCzPz011","properties":{"formattedCitation":"\\super [22]\\nosupersub{}","plainCitation":"[22]","noteIndex":0},"citationItems":[{"id":7988,"uris":["http://zotero.org/groups/2549767/items/ZUF4RJQE"],"uri":["http://zotero.org/groups/2549767/items/ZUF4RJQE"],"itemData":{"id":7988,"type":"article-journal","container-title":"BMJ (Clinical research ed.)","DOI":"10.1136/bmj.l4898","ISSN":"1756-1833","journalAbbreviation":"BMJ","language":"eng","note":"PMID: 31462531","page":"l4898","source":"PubMed","title":"RoB 2: a revised tool for assessing risk of bias in randomised trials","title-short":"RoB 2","volume":"366","author":[{"family":"Sterne","given":"Jonathan A. C."},{"family":"Savović","given":"Jelena"},{"family":"Page","given":"Matthew J."},{"family":"Elbers","given":"Roy G."},{"family":"Blencowe","given":"Natalie S."},{"family":"Boutron","given":"Isabelle"},{"family":"Cates","given":"Christopher J."},{"family":"Cheng","given":"Hung-Yuan"},{"family":"Corbett","given":"Mark S."},{"family":"Eldridge","given":"Sandra M."},{"family":"Emberson","given":"Jonathan R."},{"family":"Hernán","given":"Miguel A."},{"family":"Hopewell","given":"Sally"},{"family":"Hróbjartsson","given":"Asbjørn"},{"family":"Junqueira","given":"Daniela R."},{"family":"Jüni","given":"Peter"},{"family":"Kirkham","given":"Jamie J."},{"family":"Lasserson","given":"Toby"},{"family":"Li","given":"Tianjing"},{"family":"McAleenan","given":"Alexandra"},{"family":"Reeves","given":"Barnaby C."},{"family":"Shepperd","given":"Sasha"},{"family":"Shrier","given":"Ian"},{"family":"Stewart","given":"Lesley A."},{"family":"Tilling","given":"Kate"},{"family":"White","given":"Ian R."},{"family":"Whiting","given":"Penny F."},{"family":"Higgins","given":"Julian P. T."}],"issued":{"date-parts":[["2019",8,28]]}}}],"schema":"https://github.com/citation-style-language/schema/raw/master/csl-citation.json"}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[22]</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index</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non-randomized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{"citationID":"s7bJIdl1","properties":{"formattedCitation":"\\super [23]\\nosupersub{}","plainCitation":"[23]","noteIndex":0},"citationItems":[{"id":7991,"uris":["http://zotero.org/groups/2549767/items/I7M6GDVG"],"uri":["http://zotero.org/groups/2549767/items/I7M6GDVG"],"itemData":{"id":7991,"type":"article-journal","abstract":"BACKGROUND: Because of specific methodological difficulties in conducting randomized trials, surgical research remains dependent predominantly on observational or non-randomized studies. Few validated instruments are available to determine the methodological quality of such studies either from the reader's perspective or for the purpose of meta-analysis. The aim of the present study was to develop and validate such an instrument.\nMETHODS: After an initial conceptualization phase of a methodological index for non-randomized studies (MINORS), a list of 12 potential items was sent to 100 experts from different surgical specialties for evaluation and was also assessed by 10 clinical methodologists. Subsequent testing involved the assessment of inter-reviewer agreement, test-retest reliability at 2 months, internal consistency reliability and external validity.\nRESULTS: The final version of MINORS contained 12 items, the first eight being specifically for non-comparative studies. Reliability was established on the basis of good inter-reviewer agreement, high test-retest reliability by the kappa-coefficient and good internal consistency by a high Cronbach's alpha-coefficient. External validity was established in terms of the ability of MINORS to identify excellent trials.\nCONCLUSIONS: MINORS is a valid instrument designed to assess the methodological quality of non-randomized surgical studies, whether comparative or non-comparative. The next step will be to determine its external validity when used in a large number of studies and to compare it with other existing instruments.","container-title":"ANZ journal of surgery","DOI":"10.1046/j.1445-2197.2003.02748.x","ISSN":"1445-1433","issue":"9","journalAbbreviation":"ANZ J Surg","language":"eng","note":"PMID: 12956787","page":"712-716","source":"PubMed","title":"Methodological index for non-randomized studies (minors): development and validation of a new instrument","title-short":"Methodological index for non-randomized studies (minors)","volume":"73","author":[{"family":"Slim","given":"Karem"},{"family":"Nini","given":"Emile"},{"family":"Forestier","given":"Damien"},{"family":"Kwiatkowski","given":"Fabrice"},{"family":"Panis","given":"Yves"},{"family":"Chipponi","given":"Jacques"}],"issued":{"date-parts":[["2003",9]]}}}],"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[23]</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71733DBF" w14:textId="77777777" w:rsidR="00D967E3" w:rsidRDefault="00D967E3">
      <w:pPr>
        <w:spacing w:line="360" w:lineRule="auto"/>
        <w:ind w:firstLine="720"/>
        <w:jc w:val="both"/>
        <w:rPr>
          <w:rFonts w:ascii="Book Antiqua" w:hAnsi="Book Antiqua"/>
        </w:rPr>
      </w:pPr>
    </w:p>
    <w:p w14:paraId="6D14BF25" w14:textId="49D08A9A"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Statistical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p>
    <w:p w14:paraId="4FF5EAE6" w14:textId="280A5C07" w:rsidR="00D967E3" w:rsidRDefault="002814A5">
      <w:pPr>
        <w:spacing w:line="360" w:lineRule="auto"/>
        <w:jc w:val="both"/>
        <w:rPr>
          <w:rFonts w:ascii="Book Antiqua" w:hAnsi="Book Antiqua"/>
        </w:rPr>
      </w:pPr>
      <w:r>
        <w:rPr>
          <w:rFonts w:ascii="Book Antiqua" w:eastAsia="Book Antiqua" w:hAnsi="Book Antiqua" w:cs="Book Antiqua"/>
          <w:color w:val="000000"/>
        </w:rPr>
        <w:lastRenderedPageBreak/>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platform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OpenMeta</w:t>
      </w:r>
      <w:proofErr w:type="spellEnd"/>
      <w:r>
        <w:rPr>
          <w:rFonts w:ascii="Book Antiqua" w:eastAsia="Book Antiqua" w:hAnsi="Book Antiqua" w:cs="Book Antiqua"/>
          <w:color w:val="000000"/>
        </w:rPr>
        <w:t>[Analyst]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{"citationID":"0G5sN1YL","properties":{"formattedCitation":"\\super [24]\\nosupersub{}","plainCitation":"[24]","noteIndex":0},"citationItems":[{"id":7993,"uris":["http://zotero.org/groups/2549767/items/4W4U87H8"],"uri":["http://zotero.org/groups/2549767/items/4W4U87H8"],"itemData":{"id":7993,"type":"article-journal","abstract":"The R environment provides a natural platform for developing new statistical methods due to the mathematical expressiveness of the language, the large number of existing libraries, and the active developer community. One drawback to R, however, is the learning curve; programming is a deterrent to non-technical users, who typically prefer graphical user interfaces (GUIs) to command line environments. Thus, while statisticians develop new methods in R, practitioners are often behind in terms of the statistical techniques they use as they rely on GUI applications. Meta-analysis is an instructive example; cutting-edge meta-analysis methods are often ignored by the overwhelming majority of practitioners, in part because they have no easy way of applying them. This paper proposes a strategy to close the gap between the statistical state-of-the-science and what is applied in practice. We present open-source meta-analysis software that uses R as the underlying statistical engine, and Python for the GUI. We present a framework that allows methodologists to implement new methods in R that are then automatically integrated into the GUI for use by end-users, so long as the programmer conforms to our interface. Such an approach allows an intuitive interface for non-technical users while leveraging the latest advanced statistical methods implemented by methodologists.","container-title":"Journal of Statistical Software","DOI":"10.18637/jss.v049.i05","ISSN":"1548-7660","language":"en","page":"1-15","source":"www.jstatsoft.org","title":"Closing the Gap between Methodologists and End-Users: R as a Computational Back-End","title-short":"Closing the Gap between Methodologists and End-Users","volume":"49","author":[{"family":"Wallace","given":"Byron C."},{"family":"Dahabreh","given":"Issa J."},{"family":"Trikalinos","given":"Thomas A."},{"family":"Lau","given":"Joseph"},{"family":"Trow","given":"Paul"},{"family":"Schmid","given":"Christopher H."}],"issued":{"date-parts":[["2012",6,30]]}}}],"schema":"https://github.com/citation-style-language/schema/raw/master/csl-citation.json"}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[24]</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confidence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interval</w:t>
      </w:r>
      <w:r w:rsidR="00E876E6">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(CI</w:t>
      </w:r>
      <w:r w:rsidR="00E876E6">
        <w:rPr>
          <w:rFonts w:ascii="Book Antiqua" w:eastAsia="Book Antiqua" w:hAnsi="Book Antiqua" w:cs="Book Antiqua"/>
          <w:color w:val="000000"/>
        </w:rPr>
        <w:t>s</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fixed-effects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0.1,</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utilised</w:t>
      </w:r>
      <w:proofErr w:type="spellEnd"/>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Pr>
          <w:rFonts w:ascii="Book Antiqua" w:eastAsia="Book Antiqua" w:hAnsi="Book Antiqua" w:cs="Book Antiqua"/>
          <w:color w:val="000000"/>
        </w:rPr>
        <w:t>-value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existed.</w:t>
      </w:r>
    </w:p>
    <w:p w14:paraId="28414828" w14:textId="77777777" w:rsidR="00D967E3" w:rsidRDefault="00D967E3">
      <w:pPr>
        <w:spacing w:line="360" w:lineRule="auto"/>
        <w:ind w:firstLine="720"/>
        <w:jc w:val="both"/>
        <w:rPr>
          <w:rFonts w:ascii="Book Antiqua" w:hAnsi="Book Antiqua"/>
        </w:rPr>
      </w:pPr>
    </w:p>
    <w:p w14:paraId="6B79EEC3" w14:textId="77777777"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FC98C93" w14:textId="3785C05B"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Search</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results</w:t>
      </w:r>
    </w:p>
    <w:p w14:paraId="3222C63C" w14:textId="3A56DD19" w:rsidR="00D967E3" w:rsidRDefault="00E876E6">
      <w:pPr>
        <w:spacing w:line="360" w:lineRule="auto"/>
        <w:jc w:val="both"/>
        <w:rPr>
          <w:rFonts w:ascii="Book Antiqua" w:hAnsi="Book Antiqua"/>
          <w:lang w:eastAsia="zh-CN"/>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electronic</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database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resulted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919</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initial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duplicate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removal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gave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total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714</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Title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abstract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done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195</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Nineteen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qualified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full-text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none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dual-arm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compare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effectiveness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against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control</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intended.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Instead,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found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single-arm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analyzed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single-arm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reported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stratified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flow</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diagram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list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excluded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full-text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reason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exclusion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Supplementary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File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inter-reviewer</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agreement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strong</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extraction</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kappa</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values</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0.84</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0.89</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2814A5">
        <w:rPr>
          <w:rFonts w:ascii="Book Antiqua" w:eastAsia="Book Antiqua" w:hAnsi="Book Antiqua" w:cs="Book Antiqua"/>
          <w:color w:val="000000"/>
        </w:rPr>
        <w:t>respectively.</w:t>
      </w:r>
    </w:p>
    <w:p w14:paraId="7B1BB5AC" w14:textId="77777777" w:rsidR="00D967E3" w:rsidRDefault="00D967E3">
      <w:pPr>
        <w:spacing w:line="360" w:lineRule="auto"/>
        <w:ind w:firstLine="420"/>
        <w:jc w:val="both"/>
        <w:rPr>
          <w:rFonts w:ascii="Book Antiqua" w:hAnsi="Book Antiqua"/>
        </w:rPr>
      </w:pPr>
    </w:p>
    <w:p w14:paraId="71158B6E" w14:textId="3AC1D9C9"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Quality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assessment</w:t>
      </w:r>
    </w:p>
    <w:p w14:paraId="6292F637" w14:textId="3FF55ED2"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warrant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satisfied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Murad</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{"citationID":"JmI1XBtI","properties":{"formattedCitation":"\\super [21]\\nosupersub{}","plainCitation":"[21]","noteIndex":0},"citationItems":[{"id":904,"uris":["http://zotero.org/groups/2549767/items/WMMPKJW5"],"uri":["http://zotero.org/groups/2549767/items/WMMPKJW5"],"itemData":{"id":904,"type":"article-journal","abstract":"&lt;p&gt;Case reports and case series are uncontrolled study designs known for increased risk of bias but have profoundly influenced the medical literature and continue to advance our knowledge. In this guide, we present a framework for appraisal, synthesis and application of evidence derived from case reports and case series. We propose a tool to evaluate the methodological quality of case reports and case series based on the domains of selection, ascertainment, causality and reporting and provide signalling questions to aid evidence-based practitioners and systematic reviewers in their assessment. We suggest using evidence derived from case reports and case series to inform decision-making when no other higher level of evidence is available.&lt;/p&gt;","container-title":"BMJ Evidence-Based Medicine","DOI":"10.1136/bmjebm-2017-110853","ISSN":"2515-446X, 2515-4478","issue":"2","language":"en","note":"publisher: Royal Society of Medicine\nsection: General Medicine\nPMID: 29420178","page":"60-63","source":"ebm.bmj.com","title":"Methodological quality and synthesis of case series and case reports","volume":"23","author":[{"family":"Murad","given":"Mohammad Hassan"},{"family":"Sultan","given":"Shahnaz"},{"family":"Haffar","given":"Samir"},{"family":"Bazerbachi","given":"Fateh"}],"issued":{"date-parts":[["2018",4,1]]}}}],"schema":"https://github.com/citation-style-language/schema/raw/master/csl-citation.json"}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[21]</w:t>
      </w:r>
      <w:r w:rsidR="0018319E">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12-15</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controlled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sidR="0018319E">
        <w:rPr>
          <w:rFonts w:ascii="Book Antiqua" w:eastAsia="Book Antiqua" w:hAnsi="Book Antiqua" w:cs="Book Antiqua"/>
          <w:color w:val="000000"/>
        </w:rPr>
        <w:t>Moore</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w:t>
      </w:r>
      <w:r w:rsidR="0018319E">
        <w:rPr>
          <w:rFonts w:ascii="Book Antiqua" w:eastAsia="Book Antiqua" w:hAnsi="Book Antiqua" w:cs="Book Antiqua"/>
          <w:i/>
          <w:iCs/>
          <w:color w:val="000000"/>
        </w:rPr>
        <w:t>l</w:t>
      </w:r>
      <w:r w:rsidR="0018319E">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{"citationID":"TuGiKaHo","properties":{"formattedCitation":"\\super [13]\\nosupersub{}","plainCitation":"[13]","noteIndex":0},"citationItems":[{"id":873,"uris":["http://zotero.org/groups/2549767/items/C5ITIQMW"],"uri":["http://zotero.org/groups/2549767/items/C5ITIQMW"],"itemData":{"id":873,"type":"article-journal","abstract":"OBJECTIVE: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0018319E">
        <w:rPr>
          <w:rFonts w:ascii="Book Antiqua" w:eastAsia="Book Antiqua" w:hAnsi="Book Antiqua" w:cs="Book Antiqua"/>
          <w:i/>
          <w:iCs/>
          <w:color w:val="000000"/>
        </w:rPr>
        <w:fldChar w:fldCharType="separate"/>
      </w:r>
      <w:r w:rsidR="007F68B9" w:rsidRPr="007F68B9">
        <w:rPr>
          <w:rFonts w:ascii="Book Antiqua" w:hAnsi="Book Antiqua"/>
          <w:vertAlign w:val="superscript"/>
        </w:rPr>
        <w:t>[13]</w:t>
      </w:r>
      <w:r w:rsidR="0018319E">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five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RoB2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Collaboration.</w:t>
      </w:r>
    </w:p>
    <w:p w14:paraId="3AFC948A" w14:textId="77777777" w:rsidR="00D967E3" w:rsidRDefault="00D967E3">
      <w:pPr>
        <w:spacing w:line="360" w:lineRule="auto"/>
        <w:ind w:firstLine="420"/>
        <w:jc w:val="both"/>
        <w:rPr>
          <w:rFonts w:ascii="Book Antiqua" w:hAnsi="Book Antiqua"/>
        </w:rPr>
      </w:pPr>
    </w:p>
    <w:p w14:paraId="06DB55F1" w14:textId="0C78D1C7"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General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characteristics</w:t>
      </w:r>
    </w:p>
    <w:p w14:paraId="277CAFEE" w14:textId="5FCF6BA1" w:rsidR="00D967E3" w:rsidRDefault="002814A5">
      <w:pPr>
        <w:spacing w:line="360" w:lineRule="auto"/>
        <w:jc w:val="both"/>
        <w:rPr>
          <w:rFonts w:ascii="Book Antiqua" w:hAnsi="Book Antiqua"/>
        </w:rPr>
      </w:pPr>
      <w:r>
        <w:rPr>
          <w:rFonts w:ascii="Book Antiqua" w:hAnsi="Book Antiqua" w:cs="Book Antiqua"/>
          <w:color w:val="000000"/>
          <w:lang w:eastAsia="zh-CN"/>
        </w:rPr>
        <w:t>Seventeen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RCT</w:t>
      </w:r>
      <w:r w:rsidR="0018319E">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{"citationID":"s4hcjv1F","properties":{"formattedCitation":"\\super [13]\\nosupersub{}","plainCitation":"[13]","noteIndex":0},"citationItems":[{"id":873,"uris":["http://zotero.org/groups/2549767/items/C5ITIQMW"],"uri":["http://zotero.org/groups/2549767/items/C5ITIQMW"],"itemData":{"id":873,"type":"article-journal","abstract":"OBJECTIVE: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0018319E">
        <w:rPr>
          <w:rFonts w:ascii="Book Antiqua" w:eastAsia="Book Antiqua" w:hAnsi="Book Antiqua" w:cs="Book Antiqua"/>
          <w:color w:val="000000"/>
        </w:rPr>
        <w:fldChar w:fldCharType="separate"/>
      </w:r>
      <w:r w:rsidR="007F68B9" w:rsidRPr="007F68B9">
        <w:rPr>
          <w:rFonts w:ascii="Book Antiqua" w:hAnsi="Book Antiqua"/>
          <w:vertAlign w:val="superscript"/>
        </w:rPr>
        <w:t>[13]</w:t>
      </w:r>
      <w:r w:rsidR="0018319E">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eleven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63755C">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{"citationID":"CvCIrxWm","properties":{"formattedCitation":"\\super [9,11,15,25\\uc0\\u8211{}32]\\nosupersub{}","plainCitation":"[9,11,15,25–32]","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M.","non-dropping-particle":"van"}],"issued":{"date-parts":[["2005",8]]}},"label":"page"},{"id":874,"uris":["http://zotero.org/groups/2549767/items/LU2LKHSC"],"uri":["http://zotero.org/groups/2549767/items/LU2LKHSC"],"itemData":{"id":874,"type":"article-journal","abstract":"We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label":"page"},{"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label":"page"},{"id":8002,"uris":["http://zotero.org/groups/2549767/items/ZATSX8FA"],"uri":["http://zotero.org/groups/2549767/items/ZATSX8FA"],"itemData":{"id":8002,"type":"article-journal","abstract":"OBJECTIVE: To investigate the safety and efficacy of immune ablation with subsequent autologous hematopoietic stem cell transplantation (HSCT) in severe rheumatoid arthritis (RA).\nMETHODS: Four patients with refractory RA and poor prognostic indicators were treated. Stem cells were collected and lymphocytes were depleted by 2.3-4.0 logs. The conditioning regimen included cyclophosphamide (200 mg/kg), antithymocyte globulin (90 mg/kg), and, for 1 patient, total body irradiation (TBI) with 400 cGy. Improvement was evaluated according to the American College of Rheumatology (ACR) preliminary definition of improvement in RA (ACR 20), and also according to the ACR 50 and ACR 70 criteria.\nRESULTS: HSCT was well tolerated. Three patients fulfilled the ACR 70 criteria at 1 month and 3 months post-HSCT. One patient did not fulfill the ACR 20 criteria because of persistent joint tenderness, despite improvement of the joint swelling. At 6 months post-HSCT, 1 patient fulfilled the ACR 70 criteria and 1 fulfilled the ACR 50 criteria, and these 2 patients fulfilled the ACR 70 criteria at 9 months post-HSCT. The other 2 patients (including the patient who received TBI) did not meet the ACR 20 criteria at 6 months and 9 months post-HSCT. The only patient with followup of &gt;9 months fulfilled the ACR 70 criteria at 20 months post-HSCT.\nCONCLUSION: In this series, autologous HSCT was safe and effective in inducing major clinical response and maintained significant benefit for 2 patients at 9 months and 20 months posttreatment, respectively. Sustained response did not occur for 2 of 4 patients. A regimen dose-response effect may exist, but the addition of TBI did not prevent disease relapse for 1 of the patients. More aggressive T cell depletion of the autograft, use of a myeloablative regimen, or use of an allograft may be necessary to decrease relapse rates.","container-title":"Arthritis and Rheumatism","DOI":"10.1002/1529-0131(199911)42:11&lt;2281::AID-ANR4&gt;3.0.CO;2-E","ISSN":"0004-3591","issue":"11","journalAbbreviation":"Arthritis Rheum","language":"eng","note":"PMID: 10555021","page":"2281-2285","source":"PubMed","title":"Autologous hematopoietic stem cell transplantation in refractory rheumatoid arthritis: sustained response in two of four patients","title-short":"Autologous hematopoietic stem cell transplantation in refractory rheumatoid arthritis","volume":"42","author":[{"family":"Burt","given":"R. K."},{"family":"Georganas","given":"C."},{"family":"Schroeder","given":"J."},{"family":"Traynor","given":"A."},{"family":"Stefka","given":"J."},{"family":"Schuening","given":"F."},{"family":"Graziano","given":"F."},{"family":"Mineishi","given":"S."},{"family":"Brush","given":"M."},{"family":"Fishman","given":"M."},{"family":"Welles","given":"C."},{"family":"Rosen","given":"S."},{"family":"Pope","given":"R."}],"issued":{"date-parts":[["1999",11]]}}},{"id":7995,"uris":["http://zotero.org/groups/2549767/items/UWT47ABV"],"uri":["http://zotero.org/groups/2549767/items/UWT47ABV"],"itemData":{"id":7995,"type":"article-journal","abstract":"Multiple sclerosis, systemic lupus erythematosus, and rheumatoid arthritis are immune-mediated diseases that are responsive to suppression or modulation of the immune system. For patients with severe disease, immunosuppression may be intensified to the point of myelosuppression or hematopoietic ablation. Hematopoiesis and immunity may then be rapidly reconstituted by reinfusion of CD34(+) progenitor cells. In 10 patients with these autoimmune diseases, autologous hematopoietic stem cells were collected from bone marrow or mobilized from peripheral blood with either granulocyte colony-stimulating factor (G-CSF) or cyclophosphamide and G-CSF. Stem cells were enriched ex vivo using CD34(+) selection and reinfused after either myelosuppressive conditioning with cyclophosphamide (200 mg/kg), methylprednisolone (4 g) and antithymocyte globulin (ATG; 90 mg/kg) or myeloablative conditioning with total body irradiation (1,200 cGy), methylprednisolone (4 g), and cyclophosphamide (120 mg/kg). Six patients with multiple sclerosis, 2 with systemic lupus erythematosus, and 2 with rheumatoid arthritis have undergone hematopoietic stem cell transplantation. Mean time to engraftment of an absolute neutrophil count greater than 500/microL (0.5 x 10(9)/L) and a nontransfused platelet count greater than 20,000/microL (20 x 10(9)/L) occurred on day 10 and 14, respectively. Regimen-related nonhematopoietic toxicity was minimal. All patients improved and/or had stabilization of disease with a follow-up of 5 to 17 months (median, 11 months). We conclude that intense immunosuppressive conditioning and autologous T-cell-depleted hematopoietic transplantation was safely used to treat these 10 patients with severe autoimmune disease. Although durability of response is as yet unknown, all patients have demonstrated stabilization or improvement.","container-title":"Blood","ISSN":"0006-4971","issue":"10","journalAbbreviation":"Blood","language":"eng","note":"PMID: 9808541","page":"3505-3514","source":"PubMed","title":"Treatment of autoimmune disease by intense immunosuppressive conditioning and autologous hematopoietic stem cell transplantation","volume":"92","author":[{"family":"Burt","given":"R. K."},{"family":"Traynor","given":"A. E."},{"family":"Pope","given":"R."},{"family":"Schroeder","given":"J."},{"family":"Cohen","given":"B."},{"family":"Karlin","given":"K. H."},{"family":"Lobeck","given":"L."},{"family":"Goolsby","given":"C."},{"family":"Rowlings","given":"P."},{"family":"Davis","given":"F. A."},{"family":"Stefoski","given":"D."},{"family":"Terry","given":"C."},{"family":"Keever-Taylor","given":"C."},{"family":"Rosen","given":"S."},{"family":"Vesole","given":"D."},{"family":"Fishman","given":"M."},{"family":"Brush","given":"M."},{"family":"Mujias","given":"S."},{"family":"Villa","given":"M."},{"family":"Burns","given":"W. H."}],"issued":{"date-parts":[["1998",11,15]]}},"label":"page"},{"id":7998,"uris":["http://zotero.org/groups/2549767/items/63EXK6EG"],"uri":["http://zotero.org/groups/2549767/items/63EXK6EG"],"itemData":{"id":7998,"type":"article-journal","abstract":"OBJECTIVE: Based on animal studies and anecdotal case reports, high-dose therapy and autologous blood stem cell rescue have been proposed as an experimental treatment for severe, refractory rheumatoid arthritis (RA). This study aimed to establish the toxicity of this treatment and obtain preliminary efficacy data upon which to base future clinical trials.\nMETHODS: Two cohorts of 4 patients who fulfilled criteria for severe, active, treatment-resistant RA were recruited into a dose-escalation study of cyclophosphamide (CYC) (100 mg/kg or 200 mg/kg) followed by unmanipulated peripheral blood stem cell rescue. Patient treatment was managed according to a standard supportive care protocol. Disease-modifying drugs were discontinued before treatment, but corticosteroids were maintained and later tapered where possible. Patients' conditions were assessed using World Health Organization toxicity criteria and standard parameters for rheumatic disease.\nRESULTS: Dose-dependent differences in hematologic toxicity were observed between cohorts 1 and 2, although toxicity was similar for other systems and was most significant in the gastrointestinal system. Patients in cohort 1 had only transient responses to therapy, lasting 2-3 months. Substantial improvements were sustained beyond 17-19 months in cohort 2, including steroid-independent disease remission for 1 patient, although the procedure did not completely abolish disease activity.\nCONCLUSION: High-dose CYC and unmanipulated autologous blood stem cell rescue has acceptable dose-dependent toxicity in severe, treatment-resistant RA, and 200 mg/kg of CYC induces substantial clinical responses. Refinement of this intensive approach might include further intensification of the preparation regimen, graft manipulation, and posttransplant immunomodulation.","container-title":"Arthritis and Rheumatism","DOI":"10.1002/1529-0131(199911)42:11&lt;2286::AID-ANR5&gt;3.0.CO;2-X","ISSN":"0004-3591","issue":"11","journalAbbreviation":"Arthritis Rheum","language":"eng","note":"PMID: 10555022","page":"2286-2292","source":"PubMed","title":"A phase I/II dose escalation study of intensified cyclophosphamide and autologous blood stem cell rescue in severe, active rheumatoid arthritis","volume":"42","author":[{"family":"Snowden","given":"J. A."},{"family":"Biggs","given":"J. C."},{"family":"Milliken","given":"S. T."},{"family":"Fuller","given":"A."},{"family":"Brooks","given":"P. M."}],"issued":{"date-parts":[["1999",11]]}},"label":"page"},{"id":8004,"uris":["http://zotero.org/groups/2549767/items/BAGQAKGM"],"uri":["http://zotero.org/groups/2549767/items/BAGQAKGM"],"itemData":{"id":8004,"type":"article-journal","abstract":"Ten patients with active, destructive rheumatoid arthritis refractory to antirheumatic therapy enrolled in a study to evaluate the effects of intensive immunosuppression followed by autologous stem cell transplantation. Intensive immunosuppression was achieved with high dose cyclophosphamide as part of the mobilization (4 g/m2) and conditioning (200 mg/kg) regimen. The autologous stem cell products were enriched for CD34+ cells to minimize the chance of reinfusing autoreactive lymphocytes. Eight patients completed all consecutive treatment steps, one patient withdrew after mobilization because of improvement, one patient was taken off study because of pulmonary embolism. The treatment appeared feasible and safe, and marked sustained clinical improvement was observed in 6 patients, 2 of whom were previously unresponsive to tumor necrosis factor blocking therapy. In 5 patients disease modifying antirheumatic drugs were successfully withdrawn after transplantation. The treatment induced significant lymphopenia, with low levels of naive CD4+ T cells in particular, without clinical sequelae. Titers of rheumatoid factor dropped but did not normalize.","container-title":"The Journal of Rheumatology. Supplement","ISSN":"0380-0903","journalAbbreviation":"J Rheumatol Suppl","language":"eng","note":"PMID: 11642499","page":"25-27","source":"PubMed","title":"Intensive immunosuppression and autologous stem cell transplantation for patients with severe rheumatoid arthritis: the Leiden experience","title-short":"Intensive immunosuppression and autologous stem cell transplantation for patients with severe rheumatoid arthritis","volume":"64","author":[{"family":"Laar","given":"J. M.","non-dropping-particle":"van"},{"family":"Verburg","given":"R. J."},{"family":"Fibbe","given":"W. E."},{"family":"Breedveld","given":"F. C."}],"issued":{"date-parts":[["2001",10]]}},"label":"page"},{"id":8006,"uris":["http://zotero.org/groups/2549767/items/RV2ESZ85"],"uri":["http://zotero.org/groups/2549767/items/RV2ESZ85"],"itemData":{"id":8006,"type":"article-journal","abstract":"In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Rheumatism"}],"issued":{"date-parts":[["2001",10]]}},"label":"page"},{"id":8081,"uris":["http://zotero.org/groups/2549767/items/MBE8EG98"],"uri":["http://zotero.org/groups/2549767/items/MBE8EG98"],"itemData":{"id":8081,"type":"article-journal","abstract":"OBJECTIVE: To assess the feasibility, safety, and efficacy of high-dose chemotherapy and autologous hematopoietic stem cell transplantation (HSCT) in patients with severe, refractory rheumatoid arthritis (RA).\nMETHODS: Fourteen patients (3 male, 11 female, mean age 43 years, mean disease duration 10 years) with active, destructive, refractory RA entered the study. Autologous hematopoietic stem cells were collected by leukapheresis after mobilization with a single infusion of cyclophosphamide (CYC; 4 gm/m2) and subcutaneous injections of filgrastim (granulocyte colony-stimulating factor). Immunomagnetic selection of CD34+ cells from the leukapheresis products was performed to deplete potentially autoreactive lymphocytes. The conditioning regimen consisted of intravenous administration of high doses of CYC (cumulative dose 200 mg/kg), with subsequent reinfusion of the graft. Patients were monitored for disease activity, disability, adverse effects, and hematopoietic and immunologic reconstitution.\nRESULTS: All 14 patients completed the mobilization and leukapheresis procedures successfully, and 12 proceeded to receive conditioning and transplantation. Engraftment occurred in all of these patients, with rapid hematologic recovery. No major unexpected toxicity was observed. Marked improvement of disease activity was recorded in 8 of 12 patients at &gt;50% of the visits, with a followup ranging from 7 months to 21 months. The clinical responders included 2 patients who had previously failed treatment with tumor necrosis factor (TNF) blocking agents.\nCONCLUSION: High-dose chemotherapy followed by autologous HSCT is feasible and safe, and can result in long-term improvement of disease activity in patients whose condition previously did not respond to conventional antirheumatic drugs or TNF blocking agents. The persistence of active disease in some patients may reflect the heterogeneity of the underlying disease process.","container-title":"Arthritis and Rheumatism","DOI":"10.1002/1529-0131(200104)44:4&lt;754::AID-ANR131&gt;3.0.CO;2-N","ISSN":"0004-3591","issue":"4","journalAbbreviation":"Arthritis Rheum","language":"eng","note":"PMID: 11315914","page":"754-760","source":"PubMed","title":"High-dose chemotherapy and autologous hematopoietic stem cell transplantation in patients with rheumatoid arthritis: results of an open study to assess feasibility, safety, and efficacy","title-short":"High-dose chemotherapy and autologous hematopoietic stem cell transplantation in patients with rheumatoid arthritis","volume":"44","author":[{"family":"Verburg","given":"R. J."},{"family":"Kruize","given":"A. A."},{"family":"Hoogen","given":"F. H.","non-dropping-particle":"van den"},{"family":"Fibbe","given":"W. E."},{"family":"Petersen","given":"E. J."},{"family":"Preijers","given":"F."},{"family":"Sont","given":"J. K."},{"family":"Barge","given":"R. M."},{"family":"Bijlsma","given":"J. W."},{"family":"Putte","given":"L. B.","non-dropping-particle":"van de"},{"family":"Breedveld","given":"F. C."},{"family":"Laar","given":"J. M.","non-dropping-particle":"van"}],"issued":{"date-parts":[["2001",4]]}}},{"id":8089,"uris":["http://zotero.org/groups/2549767/items/XNJ8YGBV"],"uri":["http://zotero.org/groups/2549767/items/XNJ8YGBV"],"itemData":{"id":8089,"type":"article-journal","abstract":"There is little information about the clinical course of patients with rheumatoid arthritis (RA) who relapse after autologous blood stem cell transplantation (ASCT). We describe 6 patients with severe RA who received ASCT in 3 US centers. Duration of followup was between 24 and 42 months posttransplant. Five patients achieved major responses but relapsed 3-22 months posttransplant. Two patients with relapse improved remarkably after restarting disease modifying antirheumatic drugs (DMARD). Two patients developed a mild RA flare at 3 and 5 months posttransplant and improved spontaneously. All 4 patients who improved after an initial disease flare remained highly functional at 14-22 months posttransplant. All patients in this study were anti-tumor necrosis factor (TNF) drug naive; all received a TNF blocker as a second line posttransplant salvage therapy, but only 3 responded. Future ASCT strategies need to focus on improving the durability of the early posttransplant responses.","container-title":"The Journal of Rheumatology. Supplement","ISSN":"0380-0903","journalAbbreviation":"J Rheumatol Suppl","language":"eng","note":"PMID: 11642500","page":"28-31","source":"PubMed","title":"Treatment of relapse after autologous blood stem cell transplantation for severe rheumatoid arthritis","volume":"64","author":[{"family":"Pavletic","given":"S. Z."},{"family":"Klassen","given":"L. W."},{"family":"Pope","given":"R."},{"family":"O'Dell","given":"J. R."},{"family":"Traynor","given":"A. E."},{"family":"Haire","given":"C. E."},{"family":"Graziano","given":"F."},{"family":"Oyama","given":"Y."},{"family":"Barr","given":"W."},{"family":"Burt","given":"R. K."}],"issued":{"date-parts":[["2001",10]]}}},{"id":8093,"uris":["http://zotero.org/groups/2549767/items/89D6NZ4A"],"uri":["http://zotero.org/groups/2549767/items/89D6NZ4A"],"itemData":{"id":8093,"type":"article-journal","abstract":"OBJECTIVE: To examine the influence of high-dose chemotherapy (HDC) and autologous stem cell transplantation (ASCT) on joint damage in patients with rheumatoid arthritis.\nMETHODS: Eight patients with active, refractory, progressively erosive RA were treated. The conditioning regimen consisted of intravenous administration of high doses of cyclophosphamide (totaling 200 mg/kg), with subsequent reinfusion of the positively selected graft. Radiographs of hands and feet were obtained before, and at 1 and 2 years after transplantation. All radiographs of hands and feet obtained up to 6 years before transplantation were also collected to compare radiographic progression before and after HDC + ASCT. Scoring of all radiographs was performed according to the Larsen scale by a trained investigator who was blinded with regard to the clinical data.\nRESULTS: Radiographic assessment by the Larsen scale showed a decreased progression of joint damage. Before transplantation, the mean Larsen score increased at a rate of 8.9 points per year. During the 2 years after transplantation, the mean rate of progression in the Larsen score decreased to 2.7 points per year (P = 0.023 by paired t-test).\nCONCLUSION: The results of the present analysis demonstrate major beneficial effects of HDC + ASCT on the rate of joint destruction during the first 2 years of followup after treatment.","container-title":"Arthritis and Rheumatism","DOI":"10.1002/art.20859","ISSN":"0004-3591","issue":"2","journalAbbreviation":"Arthritis Rheum","language":"eng","note":"PMID: 15692989","page":"421-424","source":"PubMed","title":"Reduction of joint damage in severe rheumatoid arthritis by high-dose chemotherapy and autologous stem cell transplantation","volume":"52","author":[{"family":"Verburg","given":"Robert J."},{"family":"Sont","given":"Jacob K."},{"family":"Laar","given":"Jacob M.","non-dropping-particle":"van"}],"issued":{"date-parts":[["2005",2]]}}}],"schema":"https://github.com/citation-style-language/schema/raw/master/csl-citation.json"} </w:instrText>
      </w:r>
      <w:r w:rsidR="0063755C">
        <w:rPr>
          <w:rFonts w:ascii="Book Antiqua" w:eastAsia="Book Antiqua" w:hAnsi="Book Antiqua" w:cs="Book Antiqua"/>
          <w:color w:val="000000"/>
        </w:rPr>
        <w:fldChar w:fldCharType="separate"/>
      </w:r>
      <w:r w:rsidR="007F68B9" w:rsidRPr="007F68B9">
        <w:rPr>
          <w:rFonts w:ascii="Book Antiqua" w:hAnsi="Book Antiqua"/>
          <w:vertAlign w:val="superscript"/>
        </w:rPr>
        <w:t>[9,11,15,25–32]</w:t>
      </w:r>
      <w:r w:rsidR="0063755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five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160EA">
        <w:rPr>
          <w:rFonts w:ascii="Book Antiqua" w:eastAsia="Book Antiqua" w:hAnsi="Book Antiqua" w:cs="Book Antiqua"/>
          <w:color w:val="000000"/>
        </w:rPr>
        <w:fldChar w:fldCharType="begin"/>
      </w:r>
      <w:r w:rsidR="001160EA">
        <w:rPr>
          <w:rFonts w:ascii="Book Antiqua" w:eastAsia="Book Antiqua" w:hAnsi="Book Antiqua" w:cs="Book Antiqua"/>
          <w:color w:val="000000"/>
        </w:rPr>
        <w:instrText xml:space="preserve"> ADDIN ZOTERO_ITEM CSL_CITATION {"citationID":"lKnErbF5","properties":{"formattedCitation":"\\super [12,33\\uc0\\u8211{}36]\\nosupersub{}","plainCitation":"[12,33–36]","noteIndex":0},"citationItems":[{"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id":8008,"uris":["http://zotero.org/groups/2549767/items/YL2N6S4X"],"uri":["http://zotero.org/groups/2549767/items/YL2N6S4X"],"itemData":{"id":8008,"type":"article-journal","container-title":"Lancet (London, England)","DOI":"10.1016/s0140-6736(05)63388-0","ISSN":"0140-6736","issue":"9074","journalAbbreviation":"Lancet","language":"eng","note":"PMID: 9251643","page":"337-338","source":"PubMed","title":"Autologous bone-marrow transplantation for rheumatoid arthritis","volume":"350","author":[{"family":"Joske","given":"D. J."},{"family":"Ma","given":"D. T."},{"family":"Langlands","given":"D. R."},{"family":"Owen","given":"E. T."}],"issued":{"date-parts":[["1997",8,2]]}}},{"id":8010,"uris":["http://zotero.org/groups/2549767/items/H84KNIF6"],"uri":["http://zotero.org/groups/2549767/items/H84KNIF6"],"itemData":{"id":8010,"type":"article-journal","container-title":"Lancet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id":8012,"uris":["http://zotero.org/groups/2549767/items/D2SMR82I"],"uri":["http://zotero.org/groups/2549767/items/D2SMR82I"],"itemData":{"id":8012,"type":"article-journal","abstract":"The concept of using high-dose immunosuppressive treatment (HDIT) with autologous stem cell transplantation (ASCT) to treat patients with refractory rheumatoid arthritis has been provided by animal studies and anecdotal case reports. Over the past five years, an increasing number of patients with refractory rheumatoid arthritis have received HDIT with ASCT as an adjunct to intense immunosuppression. Here, we present a case of refractory rheumatoid arthritis in a 54-yr-old woman using HDIT with ASCT. Peripheral blood stem cells were mobilized with cyclophosphamide (4 g/m(2)) followed by G-CSF (5 microg/kg/day). Leukapheresis continued daily until the number of harvested progenitor cells reached 2 x 10(6) CD34+ cells/kg after CliniMax CD34+ positive selection. For HDIT, high-dose cyclophosphamide (total dose 200 mg/kg) and antithymocyte globulin (total dose 90 mg/kg) were administered and CD34+ cells were infused 24 hr after HDIT. The patient tolerated the treatment well but experienced an episode of neutropenic fever. She achieved an early dramatic improvement of joint symptoms during therapy. Fifty percent of improvement of rheumatoid arthritis by the American College of Rheumatology (ACR 50) preliminary definition was fulfilled during the 6 months following ASCT. Although further long-term follow-up is required, the patient's activity of arthritis has been stable since receiving HDIT with ASCT.","container-title":"Journal of Korean Medical Science","DOI":"10.3346/jkms.2002.17.1.129","ISSN":"1011-8934","issue":"1","journalAbbreviation":"J Korean Med Sci","language":"eng","note":"PMID: 11850603\nPMCID: PMC3054838","page":"129-132","source":"PubMed","title":"Autologous stem cell transplantation in the treatment of refractory rheumatoid arthritis","volume":"17","author":[{"family":"Kim","given":"Ki Chan"},{"family":"Lee","given":"In Hong"},{"family":"Choi","given":"Jung Hye"},{"family":"Oh","given":"Mee Ran"},{"family":"Ahn","given":"Myung Ju"},{"family":"Kim","given":"Seong Yoon"}],"issued":{"date-parts":[["2002",2]]}}},{"id":8086,"uris":["http://zotero.org/groups/2549767/items/9DUAPK9R"],"uri":["http://zotero.org/groups/2549767/items/9DUAPK9R"],"itemData":{"id":8086,"type":"article-journal","abstract":"This report describes the first allogeneic hematopoietic stem cell transplantation (HSCT) performed for the indication of rheumatoid arthritis (RA). We used nonmyeloablative allogeneic HSCT to treat a 52-year-old woman who had treatment-refractory RA and a poor prognosis (24 swollen and 38 involved joints). She was treated with fludarabine, cyclophosphamide, CAMPATH-1H, and CD34-selected HSCT (8 million CD34+ donor cells/kg); the donor was the patient's HLA-matched, rheumatoid factor-negative sister. One year post-HSCT, the patient has had no infection except dermatomal varicella-zoster virus infection and no acute or chronic graft-versus-host disease (GVHD). Her RA has remained in remission with no immunosuppressive or immunomodulatory medications. The patient is a mixed chimera, with 55% donor T (CD3+) cells and 70% donor myeloid (CD33+) cells. This is the first published report of allogeneic HSCT performed for the indication of RA. Mixed chimerism has resulted in marked amelioration of RA, without GVHD.","container-title":"Arthritis and Rheumatism","DOI":"10.1002/art.20451","ISSN":"0004-3591","issue":"8","journalAbbreviation":"Arthritis Rheum","language":"eng","note":"PMID: 15334459","page":"2466-2470","source":"PubMed","title":"Induction of remission of severe and refractory rheumatoid arthritis by allogeneic mixed chimerism","volume":"50","author":[{"family":"Burt","given":"Richard K."},{"family":"Oyama","given":"Yu"},{"family":"Verda","given":"Larissa"},{"family":"Quigley","given":"Kathleen"},{"family":"Brush","given":"Mary"},{"family":"Yaung","given":"Kimberly"},{"family":"Statkute","given":"Laisvyde"},{"family":"Traynor","given":"Ann"},{"family":"Barr","given":"Walter G."}],"issued":{"date-parts":[["2004",8]]}}}],"schema":"https://github.com/citation-style-language/schema/raw/master/csl-citation.json"} </w:instrText>
      </w:r>
      <w:r w:rsidR="001160EA">
        <w:rPr>
          <w:rFonts w:ascii="Book Antiqua" w:eastAsia="Book Antiqua" w:hAnsi="Book Antiqua" w:cs="Book Antiqua"/>
          <w:color w:val="000000"/>
        </w:rPr>
        <w:fldChar w:fldCharType="separate"/>
      </w:r>
      <w:r w:rsidR="001160EA" w:rsidRPr="001160EA">
        <w:rPr>
          <w:rFonts w:ascii="Book Antiqua" w:hAnsi="Book Antiqua"/>
          <w:vertAlign w:val="superscript"/>
        </w:rPr>
        <w:t>[12,33–36]</w:t>
      </w:r>
      <w:r w:rsidR="001160EA">
        <w:rPr>
          <w:rFonts w:ascii="Book Antiqua" w:eastAsia="Book Antiqua" w:hAnsi="Book Antiqua" w:cs="Book Antiqua"/>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steady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total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publication</w:t>
      </w:r>
      <w:r w:rsidR="00E876E6">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1997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abrupt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introduction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classical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18–65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compatible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donors.</w:t>
      </w:r>
      <w:r w:rsidR="00D262F2">
        <w:rPr>
          <w:rFonts w:ascii="Book Antiqua" w:eastAsia="Book Antiqua" w:hAnsi="Book Antiqua" w:cs="Book Antiqua"/>
          <w:color w:val="000000"/>
        </w:rPr>
        <w:t xml:space="preserve"> </w:t>
      </w:r>
    </w:p>
    <w:p w14:paraId="75760BD5" w14:textId="77777777" w:rsidR="00D967E3" w:rsidRDefault="00D967E3">
      <w:pPr>
        <w:spacing w:line="360" w:lineRule="auto"/>
        <w:jc w:val="both"/>
        <w:rPr>
          <w:rFonts w:ascii="Book Antiqua" w:hAnsi="Book Antiqua" w:cs="Book Antiqua"/>
          <w:b/>
          <w:bCs/>
          <w:i/>
          <w:iCs/>
          <w:color w:val="000000"/>
          <w:lang w:eastAsia="zh-CN"/>
        </w:rPr>
      </w:pPr>
    </w:p>
    <w:p w14:paraId="4CB0EA6E" w14:textId="28A8D8B8"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Mobilization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regimen</w:t>
      </w:r>
    </w:p>
    <w:p w14:paraId="3A1E6823" w14:textId="649FBAAF" w:rsidR="00D967E3" w:rsidRDefault="002814A5">
      <w:pPr>
        <w:spacing w:line="360" w:lineRule="auto"/>
        <w:jc w:val="both"/>
        <w:rPr>
          <w:rFonts w:ascii="Book Antiqua" w:hAnsi="Book Antiqua"/>
        </w:rPr>
      </w:pP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granulocyte</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colony</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stimulating</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factor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(G-CSF)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progenitor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5–10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µg/kg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cyclophosphamide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g/m</w:t>
      </w:r>
      <w:r>
        <w:rPr>
          <w:rFonts w:ascii="Book Antiqua" w:eastAsia="Book Antiqua" w:hAnsi="Book Antiqua" w:cs="Book Antiqua"/>
          <w:color w:val="000000"/>
          <w:vertAlign w:val="superscript"/>
        </w:rPr>
        <w:t>2</w:t>
      </w:r>
      <w:r w:rsidR="00D262F2">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g/m</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Etoposide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Durez</w:t>
      </w:r>
      <w:proofErr w:type="spellEnd"/>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1160EA">
        <w:rPr>
          <w:rFonts w:ascii="Book Antiqua" w:eastAsia="Book Antiqua" w:hAnsi="Book Antiqua" w:cs="Book Antiqua"/>
          <w:i/>
          <w:iCs/>
          <w:color w:val="000000"/>
        </w:rPr>
        <w:fldChar w:fldCharType="begin"/>
      </w:r>
      <w:r w:rsidR="001160EA">
        <w:rPr>
          <w:rFonts w:ascii="Book Antiqua" w:eastAsia="Book Antiqua" w:hAnsi="Book Antiqua" w:cs="Book Antiqua"/>
          <w:i/>
          <w:iCs/>
          <w:color w:val="000000"/>
        </w:rPr>
        <w:instrText xml:space="preserve"> ADDIN ZOTERO_ITEM CSL_CITATION {"citationID":"g6AsN7ir","properties":{"formattedCitation":"\\super [34]\\nosupersub{}","plainCitation":"[34]","noteIndex":0},"citationItems":[{"id":8010,"uris":["http://zotero.org/groups/2549767/items/H84KNIF6"],"uri":["http://zotero.org/groups/2549767/items/H84KNIF6"],"itemData":{"id":8010,"type":"article-journal","container-title":"Lancet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schema":"https://github.com/citation-style-language/schema/raw/master/csl-citation.json"} </w:instrText>
      </w:r>
      <w:r w:rsidR="001160EA">
        <w:rPr>
          <w:rFonts w:ascii="Book Antiqua" w:eastAsia="Book Antiqua" w:hAnsi="Book Antiqua" w:cs="Book Antiqua"/>
          <w:i/>
          <w:iCs/>
          <w:color w:val="000000"/>
        </w:rPr>
        <w:fldChar w:fldCharType="separate"/>
      </w:r>
      <w:r w:rsidR="001160EA" w:rsidRPr="001160EA">
        <w:rPr>
          <w:rFonts w:ascii="Book Antiqua" w:hAnsi="Book Antiqua"/>
          <w:vertAlign w:val="superscript"/>
        </w:rPr>
        <w:t>[34]</w:t>
      </w:r>
      <w:r w:rsidR="001160EA">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leukapheresis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remove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manipulated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isolation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T</w:t>
      </w:r>
      <w:r>
        <w:rPr>
          <w:rFonts w:ascii="Book Antiqua" w:eastAsia="Book Antiqua" w:hAnsi="Book Antiqua" w:cs="Book Antiqua"/>
          <w:color w:val="000000"/>
        </w:rPr>
        <w: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manipulation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1160EA">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{"citationID":"l7Ene8Ig","properties":{"formattedCitation":"\\super [10,15]\\nosupersub{}","plainCitation":"[10,15]","noteIndex":0},"citationItems":[{"id":7960,"uris":["http://zotero.org/groups/2549767/items/59AXCSUT"],"uri":["http://zotero.org/groups/2549767/items/59AXCSUT"],"itemData":{"id":7960,"type":"article-journal","abstract":"The biology of hematopoietic stem cell (HSC) is a current topic of interest which has important implications for clinical HSC transplantation as well as for the basic research of HSC. The most primitive HSCs in mammals, including mice and humans, have long been believed to be CD34 antigen (Ag)-positive (CD34(+)) cells. In fact, bone marrow (BM), peripheral blood (PB), and cord blood (CB) stem cell transplantation studies indicate that a CD34(+) subpopulation in the BM, PB, or CB can provide durable long-term donor-derived lymphohematopoietic reconstitution. Therefore, CD34 Ag was used to identify/purify immature HSCs. However, Osawa et al. reported that murine long-term lymphohematopoietic reconstituting HSCs are lineage marker-negative (Lin(-)) c-kit(+)Sca-1(+)CD34-low/negative (CD34(low/-)), which are called CD34(low/-) KSL cells. Recently, human CB-derived CD34(-) HSCs, a counterpart of murine CD34(low/-) KSL cells, were successfully identified using an intra-bone marrow injection (IBMI) method. This review will update the concept of the immunophenotype and the functional characteristics of human primitive CD34(-) HSCs. In addition, the significance of the application of the IBMI technique in clinical HSC transplantation is also discussed. Recent rapid advances in understanding the biological nature of HSCs may make it possible to fully characterize the most primitive class of human HSCs in the near future.","container-title":"Journal of Autoimmunity","DOI":"10.1016/j.jaut.2007.12.004","ISSN":"0896-8411","issue":"3","journalAbbreviation":"J Autoimmun","language":"eng","note":"PMID: 18243660","page":"136-144","source":"PubMed","title":"Immunophenotype and functional characteristics of human primitive CD34-negative hematopoietic stem cells: the significance of the intra-bone marrow injection","title-short":"Immunophenotype and functional characteristics of human primitive CD34-negative hematopoietic stem cells","volume":"30","author":[{"family":"Sonoda","given":"Yoshiaki"}],"issued":{"date-parts":[["2008",5]]}}},{"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001160EA">
        <w:rPr>
          <w:rFonts w:ascii="Book Antiqua" w:eastAsia="Book Antiqua" w:hAnsi="Book Antiqua" w:cs="Book Antiqua"/>
          <w:color w:val="000000"/>
        </w:rPr>
        <w:fldChar w:fldCharType="separate"/>
      </w:r>
      <w:r w:rsidR="007F68B9" w:rsidRPr="007F68B9">
        <w:rPr>
          <w:rFonts w:ascii="Book Antiqua" w:hAnsi="Book Antiqua"/>
          <w:vertAlign w:val="superscript"/>
        </w:rPr>
        <w:t>[10,15]</w:t>
      </w:r>
      <w:r w:rsidR="001160EA">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mobilization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p>
    <w:p w14:paraId="3B8DC8F4" w14:textId="77777777" w:rsidR="00D967E3" w:rsidRDefault="00D967E3">
      <w:pPr>
        <w:spacing w:line="360" w:lineRule="auto"/>
        <w:jc w:val="both"/>
        <w:rPr>
          <w:rFonts w:ascii="Book Antiqua" w:hAnsi="Book Antiqua" w:cs="Book Antiqua"/>
          <w:color w:val="000000"/>
          <w:lang w:eastAsia="zh-CN"/>
        </w:rPr>
      </w:pPr>
    </w:p>
    <w:p w14:paraId="496301FF" w14:textId="7D6D908A"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lastRenderedPageBreak/>
        <w:t>Conditioning</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regimen</w:t>
      </w:r>
    </w:p>
    <w:p w14:paraId="765066CE" w14:textId="4A61E4DA" w:rsidR="00D967E3" w:rsidRDefault="002814A5">
      <w:pPr>
        <w:spacing w:line="360" w:lineRule="auto"/>
        <w:jc w:val="both"/>
        <w:rPr>
          <w:rFonts w:ascii="Book Antiqua" w:hAnsi="Book Antiqua"/>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rejection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E876E6">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100</w:t>
      </w:r>
      <w:r w:rsidR="00E876E6">
        <w:rPr>
          <w:rFonts w:ascii="Book Antiqua" w:eastAsia="Book Antiqua" w:hAnsi="Book Antiqua" w:cs="Book Antiqua"/>
          <w:color w:val="000000"/>
        </w:rPr>
        <w:t>-</w:t>
      </w:r>
      <w:r>
        <w:rPr>
          <w:rFonts w:ascii="Book Antiqua" w:eastAsia="Book Antiqua" w:hAnsi="Book Antiqua" w:cs="Book Antiqua"/>
          <w:color w:val="000000"/>
        </w:rPr>
        <w:t>200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mg/kg.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anti</w:t>
      </w:r>
      <w:r>
        <w:rPr>
          <w:rFonts w:ascii="Book Antiqua" w:eastAsia="Book Antiqua" w:hAnsi="Book Antiqua" w:cs="Book Antiqua"/>
          <w:color w:val="000000"/>
        </w:rPr>
        <w:t>-</w:t>
      </w:r>
      <w:r w:rsidR="00E876E6">
        <w:rPr>
          <w:rFonts w:ascii="Book Antiqua" w:eastAsia="Book Antiqua" w:hAnsi="Book Antiqua" w:cs="Book Antiqua"/>
          <w:color w:val="000000"/>
        </w:rPr>
        <w:t>thymocyte</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globulin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constant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mg/kg</w:t>
      </w:r>
      <w:r w:rsidR="001160EA">
        <w:rPr>
          <w:rFonts w:ascii="Book Antiqua" w:eastAsia="Book Antiqua" w:hAnsi="Book Antiqua" w:cs="Book Antiqua"/>
          <w:color w:val="000000"/>
        </w:rPr>
        <w:fldChar w:fldCharType="begin"/>
      </w:r>
      <w:r w:rsidR="001160EA">
        <w:rPr>
          <w:rFonts w:ascii="Book Antiqua" w:eastAsia="Book Antiqua" w:hAnsi="Book Antiqua" w:cs="Book Antiqua"/>
          <w:color w:val="000000"/>
        </w:rPr>
        <w:instrText xml:space="preserve"> ADDIN ZOTERO_ITEM CSL_CITATION {"citationID":"63XAdE8z","properties":{"formattedCitation":"\\super [25,26,29,35]\\nosupersub{}","plainCitation":"[25,26,29,35]","noteIndex":0},"citationItems":[{"id":8002,"uris":["http://zotero.org/groups/2549767/items/ZATSX8FA"],"uri":["http://zotero.org/groups/2549767/items/ZATSX8FA"],"itemData":{"id":8002,"type":"article-journal","abstract":"OBJECTIVE: To investigate the safety and efficacy of immune ablation with subsequent autologous hematopoietic stem cell transplantation (HSCT) in severe rheumatoid arthritis (RA).\nMETHODS: Four patients with refractory RA and poor prognostic indicators were treated. Stem cells were collected and lymphocytes were depleted by 2.3-4.0 logs. The conditioning regimen included cyclophosphamide (200 mg/kg), antithymocyte globulin (90 mg/kg), and, for 1 patient, total body irradiation (TBI) with 400 cGy. Improvement was evaluated according to the American College of Rheumatology (ACR) preliminary definition of improvement in RA (ACR 20), and also according to the ACR 50 and ACR 70 criteria.\nRESULTS: HSCT was well tolerated. Three patients fulfilled the ACR 70 criteria at 1 month and 3 months post-HSCT. One patient did not fulfill the ACR 20 criteria because of persistent joint tenderness, despite improvement of the joint swelling. At 6 months post-HSCT, 1 patient fulfilled the ACR 70 criteria and 1 fulfilled the ACR 50 criteria, and these 2 patients fulfilled the ACR 70 criteria at 9 months post-HSCT. The other 2 patients (including the patient who received TBI) did not meet the ACR 20 criteria at 6 months and 9 months post-HSCT. The only patient with followup of &gt;9 months fulfilled the ACR 70 criteria at 20 months post-HSCT.\nCONCLUSION: In this series, autologous HSCT was safe and effective in inducing major clinical response and maintained significant benefit for 2 patients at 9 months and 20 months posttreatment, respectively. Sustained response did not occur for 2 of 4 patients. A regimen dose-response effect may exist, but the addition of TBI did not prevent disease relapse for 1 of the patients. More aggressive T cell depletion of the autograft, use of a myeloablative regimen, or use of an allograft may be necessary to decrease relapse rates.","container-title":"Arthritis and Rheumatism","DOI":"10.1002/1529-0131(199911)42:11&lt;2281::AID-ANR4&gt;3.0.CO;2-E","ISSN":"0004-3591","issue":"11","journalAbbreviation":"Arthritis Rheum","language":"eng","note":"PMID: 10555021","page":"2281-2285","source":"PubMed","title":"Autologous hematopoietic stem cell transplantation in refractory rheumatoid arthritis: sustained response in two of four patients","title-short":"Autologous hematopoietic stem cell transplantation in refractory rheumatoid arthritis","volume":"42","author":[{"family":"Burt","given":"R. K."},{"family":"Georganas","given":"C."},{"family":"Schroeder","given":"J."},{"family":"Traynor","given":"A."},{"family":"Stefka","given":"J."},{"family":"Schuening","given":"F."},{"family":"Graziano","given":"F."},{"family":"Mineishi","given":"S."},{"family":"Brush","given":"M."},{"family":"Fishman","given":"M."},{"family":"Welles","given":"C."},{"family":"Rosen","given":"S."},{"family":"Pope","given":"R."}],"issued":{"date-parts":[["1999",11]]}}},{"id":7995,"uris":["http://zotero.org/groups/2549767/items/UWT47ABV"],"uri":["http://zotero.org/groups/2549767/items/UWT47ABV"],"itemData":{"id":7995,"type":"article-journal","abstract":"Multiple sclerosis, systemic lupus erythematosus, and rheumatoid arthritis are immune-mediated diseases that are responsive to suppression or modulation of the immune system. For patients with severe disease, immunosuppression may be intensified to the point of myelosuppression or hematopoietic ablation. Hematopoiesis and immunity may then be rapidly reconstituted by reinfusion of CD34(+) progenitor cells. In 10 patients with these autoimmune diseases, autologous hematopoietic stem cells were collected from bone marrow or mobilized from peripheral blood with either granulocyte colony-stimulating factor (G-CSF) or cyclophosphamide and G-CSF. Stem cells were enriched ex vivo using CD34(+) selection and reinfused after either myelosuppressive conditioning with cyclophosphamide (200 mg/kg), methylprednisolone (4 g) and antithymocyte globulin (ATG; 90 mg/kg) or myeloablative conditioning with total body irradiation (1,200 cGy), methylprednisolone (4 g), and cyclophosphamide (120 mg/kg). Six patients with multiple sclerosis, 2 with systemic lupus erythematosus, and 2 with rheumatoid arthritis have undergone hematopoietic stem cell transplantation. Mean time to engraftment of an absolute neutrophil count greater than 500/microL (0.5 x 10(9)/L) and a nontransfused platelet count greater than 20,000/microL (20 x 10(9)/L) occurred on day 10 and 14, respectively. Regimen-related nonhematopoietic toxicity was minimal. All patients improved and/or had stabilization of disease with a follow-up of 5 to 17 months (median, 11 months). We conclude that intense immunosuppressive conditioning and autologous T-cell-depleted hematopoietic transplantation was safely used to treat these 10 patients with severe autoimmune disease. Although durability of response is as yet unknown, all patients have demonstrated stabilization or improvement.","container-title":"Blood","ISSN":"0006-4971","issue":"10","journalAbbreviation":"Blood","language":"eng","note":"PMID: 9808541","page":"3505-3514","source":"PubMed","title":"Treatment of autoimmune disease by intense immunosuppressive conditioning and autologous hematopoietic stem cell transplantation","volume":"92","author":[{"family":"Burt","given":"R. K."},{"family":"Traynor","given":"A. E."},{"family":"Pope","given":"R."},{"family":"Schroeder","given":"J."},{"family":"Cohen","given":"B."},{"family":"Karlin","given":"K. H."},{"family":"Lobeck","given":"L."},{"family":"Goolsby","given":"C."},{"family":"Rowlings","given":"P."},{"family":"Davis","given":"F. A."},{"family":"Stefoski","given":"D."},{"family":"Terry","given":"C."},{"family":"Keever-Taylor","given":"C."},{"family":"Rosen","given":"S."},{"family":"Vesole","given":"D."},{"family":"Fishman","given":"M."},{"family":"Brush","given":"M."},{"family":"Mujias","given":"S."},{"family":"Villa","given":"M."},{"family":"Burns","given":"W. H."}],"issued":{"date-parts":[["1998",11,15]]}}},{"id":8006,"uris":["http://zotero.org/groups/2549767/items/RV2ESZ85"],"uri":["http://zotero.org/groups/2549767/items/RV2ESZ85"],"itemData":{"id":8006,"type":"article-journal","abstract":"In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Rheumatism"}],"issued":{"date-parts":[["2001",10]]}}},{"id":8012,"uris":["http://zotero.org/groups/2549767/items/D2SMR82I"],"uri":["http://zotero.org/groups/2549767/items/D2SMR82I"],"itemData":{"id":8012,"type":"article-journal","abstract":"The concept of using high-dose immunosuppressive treatment (HDIT) with autologous stem cell transplantation (ASCT) to treat patients with refractory rheumatoid arthritis has been provided by animal studies and anecdotal case reports. Over the past five years, an increasing number of patients with refractory rheumatoid arthritis have received HDIT with ASCT as an adjunct to intense immunosuppression. Here, we present a case of refractory rheumatoid arthritis in a 54-yr-old woman using HDIT with ASCT. Peripheral blood stem cells were mobilized with cyclophosphamide (4 g/m(2)) followed by G-CSF (5 microg/kg/day). Leukapheresis continued daily until the number of harvested progenitor cells reached 2 x 10(6) CD34+ cells/kg after CliniMax CD34+ positive selection. For HDIT, high-dose cyclophosphamide (total dose 200 mg/kg) and antithymocyte globulin (total dose 90 mg/kg) were administered and CD34+ cells were infused 24 hr after HDIT. The patient tolerated the treatment well but experienced an episode of neutropenic fever. She achieved an early dramatic improvement of joint symptoms during therapy. Fifty percent of improvement of rheumatoid arthritis by the American College of Rheumatology (ACR 50) preliminary definition was fulfilled during the 6 months following ASCT. Although further long-term follow-up is required, the patient's activity of arthritis has been stable since receiving HDIT with ASCT.","container-title":"Journal of Korean Medical Science","DOI":"10.3346/jkms.2002.17.1.129","ISSN":"1011-8934","issue":"1","journalAbbreviation":"J Korean Med Sci","language":"eng","note":"PMID: 11850603\nPMCID: PMC3054838","page":"129-132","source":"PubMed","title":"Autologous stem cell transplantation in the treatment of refractory rheumatoid arthritis","volume":"17","author":[{"family":"Kim","given":"Ki Chan"},{"family":"Lee","given":"In Hong"},{"family":"Choi","given":"Jung Hye"},{"family":"Oh","given":"Mee Ran"},{"family":"Ahn","given":"Myung Ju"},{"family":"Kim","given":"Seong Yoon"}],"issued":{"date-parts":[["2002",2]]}}}],"schema":"https://github.com/citation-style-language/schema/raw/master/csl-citation.json"} </w:instrText>
      </w:r>
      <w:r w:rsidR="001160EA">
        <w:rPr>
          <w:rFonts w:ascii="Book Antiqua" w:eastAsia="Book Antiqua" w:hAnsi="Book Antiqua" w:cs="Book Antiqua"/>
          <w:color w:val="000000"/>
        </w:rPr>
        <w:fldChar w:fldCharType="separate"/>
      </w:r>
      <w:r w:rsidR="001160EA" w:rsidRPr="001160EA">
        <w:rPr>
          <w:rFonts w:ascii="Book Antiqua" w:hAnsi="Book Antiqua"/>
          <w:vertAlign w:val="superscript"/>
        </w:rPr>
        <w:t>[25,26,29,35]</w:t>
      </w:r>
      <w:r w:rsidR="001160EA">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busulfan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w:t>
      </w:r>
      <w:r w:rsidR="00D262F2">
        <w:rPr>
          <w:rFonts w:ascii="Book Antiqua" w:hAnsi="Book Antiqua" w:cs="Book Antiqua"/>
          <w:color w:val="000000"/>
          <w:lang w:eastAsia="zh-CN"/>
        </w:rPr>
        <w:t xml:space="preserve"> </w:t>
      </w:r>
      <w:r>
        <w:rPr>
          <w:rFonts w:ascii="Book Antiqua" w:eastAsia="Book Antiqua" w:hAnsi="Book Antiqua" w:cs="Book Antiqua"/>
          <w:color w:val="000000"/>
        </w:rPr>
        <w:t>mg/d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dosage</w:t>
      </w:r>
      <w:r w:rsidR="001160EA">
        <w:rPr>
          <w:rFonts w:ascii="Book Antiqua" w:eastAsia="Book Antiqua" w:hAnsi="Book Antiqua" w:cs="Book Antiqua"/>
          <w:color w:val="000000"/>
        </w:rPr>
        <w:fldChar w:fldCharType="begin"/>
      </w:r>
      <w:r w:rsidR="001160EA">
        <w:rPr>
          <w:rFonts w:ascii="Book Antiqua" w:eastAsia="Book Antiqua" w:hAnsi="Book Antiqua" w:cs="Book Antiqua"/>
          <w:color w:val="000000"/>
        </w:rPr>
        <w:instrText xml:space="preserve"> ADDIN ZOTERO_ITEM CSL_CITATION {"citationID":"9AUnps1S","properties":{"formattedCitation":"\\super [34]\\nosupersub{}","plainCitation":"[34]","noteIndex":0},"citationItems":[{"id":8010,"uris":["http://zotero.org/groups/2549767/items/H84KNIF6"],"uri":["http://zotero.org/groups/2549767/items/H84KNIF6"],"itemData":{"id":8010,"type":"article-journal","container-title":"Lancet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schema":"https://github.com/citation-style-language/schema/raw/master/csl-citation.json"} </w:instrText>
      </w:r>
      <w:r w:rsidR="001160EA">
        <w:rPr>
          <w:rFonts w:ascii="Book Antiqua" w:eastAsia="Book Antiqua" w:hAnsi="Book Antiqua" w:cs="Book Antiqua"/>
          <w:color w:val="000000"/>
        </w:rPr>
        <w:fldChar w:fldCharType="separate"/>
      </w:r>
      <w:r w:rsidR="001160EA" w:rsidRPr="001160EA">
        <w:rPr>
          <w:rFonts w:ascii="Book Antiqua" w:hAnsi="Book Antiqua"/>
          <w:vertAlign w:val="superscript"/>
        </w:rPr>
        <w:t>[34]</w:t>
      </w:r>
      <w:r w:rsidR="001160EA">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fludarabine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alemtuzumab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p>
    <w:p w14:paraId="0584DE82" w14:textId="77777777" w:rsidR="00D967E3" w:rsidRDefault="00D967E3">
      <w:pPr>
        <w:spacing w:line="360" w:lineRule="auto"/>
        <w:jc w:val="both"/>
        <w:rPr>
          <w:rFonts w:ascii="Book Antiqua" w:hAnsi="Book Antiqua" w:cs="Book Antiqua"/>
          <w:b/>
          <w:bCs/>
          <w:i/>
          <w:iCs/>
          <w:color w:val="000000"/>
          <w:lang w:eastAsia="zh-CN"/>
        </w:rPr>
      </w:pPr>
    </w:p>
    <w:p w14:paraId="5558C378" w14:textId="06CA25D2" w:rsidR="00D967E3" w:rsidRDefault="002814A5">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Functional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outcome</w:t>
      </w:r>
    </w:p>
    <w:p w14:paraId="494FACCF" w14:textId="52591B44" w:rsidR="00D967E3" w:rsidRDefault="002814A5">
      <w:pPr>
        <w:spacing w:line="360" w:lineRule="auto"/>
        <w:jc w:val="both"/>
        <w:rPr>
          <w:rFonts w:ascii="Book Antiqua" w:hAnsi="Book Antiqua"/>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scales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Visual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Analog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Scale,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Questionnaire,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Larsen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level,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Erythrocyte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Sedimentation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Factor.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measure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existed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81.86%,</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p>
    <w:p w14:paraId="10A54F5A" w14:textId="18150469" w:rsidR="00D967E3" w:rsidRDefault="002814A5">
      <w:pPr>
        <w:spacing w:line="360" w:lineRule="auto"/>
        <w:ind w:firstLine="720"/>
        <w:jc w:val="both"/>
        <w:rPr>
          <w:rFonts w:ascii="Book Antiqua" w:hAnsi="Book Antiqua"/>
          <w:lang w:eastAsia="zh-CN"/>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found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6-60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r>
        <w:rPr>
          <w:rFonts w:ascii="Book Antiqua" w:hAnsi="Book Antiqua" w:cs="Book Antiqua" w:hint="eastAsia"/>
          <w:color w:val="000000"/>
          <w:lang w:eastAsia="zh-CN"/>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forest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E876E6">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11.309,</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difference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24</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1.737,</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0.082)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w:t>
      </w:r>
      <w:r>
        <w:rPr>
          <w:rFonts w:ascii="Book Antiqua" w:hAnsi="Book Antiqua" w:cs="Book Antiqua" w:hint="eastAsia"/>
          <w:color w:val="000000"/>
          <w:lang w:eastAsia="zh-CN"/>
        </w:rPr>
        <w:t>A</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0E1F47B" w14:textId="3A1D4692" w:rsidR="00D967E3" w:rsidRDefault="002814A5">
      <w:pPr>
        <w:spacing w:line="360" w:lineRule="auto"/>
        <w:ind w:firstLine="720"/>
        <w:jc w:val="both"/>
        <w:rPr>
          <w:rFonts w:ascii="Book Antiqua" w:hAnsi="Book Antiqua"/>
        </w:rPr>
      </w:pP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through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E876E6">
        <w:rPr>
          <w:rFonts w:ascii="Book Antiqua" w:eastAsia="Book Antiqua" w:hAnsi="Book Antiqua" w:cs="Book Antiqua"/>
          <w:color w:val="000000"/>
        </w:rPr>
        <w:t>(</w:t>
      </w:r>
      <w:r w:rsidRPr="00A661CB">
        <w:rPr>
          <w:rFonts w:ascii="Book Antiqua" w:eastAsia="Book Antiqua" w:hAnsi="Book Antiqua" w:cs="Book Antiqua"/>
          <w:i/>
          <w:color w:val="000000"/>
        </w:rPr>
        <w:t>i</w:t>
      </w:r>
      <w:r w:rsidR="00E876E6" w:rsidRPr="00A661CB">
        <w:rPr>
          <w:rFonts w:ascii="Book Antiqua" w:eastAsia="Book Antiqua" w:hAnsi="Book Antiqua" w:cs="Book Antiqua"/>
          <w:i/>
          <w:color w:val="000000"/>
        </w:rPr>
        <w:t>.</w:t>
      </w:r>
      <w:r w:rsidRPr="00A661CB">
        <w:rPr>
          <w:rFonts w:ascii="Book Antiqua" w:eastAsia="Book Antiqua" w:hAnsi="Book Antiqua" w:cs="Book Antiqua"/>
          <w:i/>
          <w:color w:val="000000"/>
        </w:rPr>
        <w:t>e.</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types</w:t>
      </w:r>
      <w:r w:rsidR="00E876E6">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3B</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9.972,</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Z</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6.978,</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sidR="00D262F2">
        <w:rPr>
          <w:rFonts w:ascii="Book Antiqua" w:hAnsi="Book Antiqua" w:cs="Book Antiqua"/>
          <w:color w:val="000000"/>
          <w:vertAlign w:val="superscript"/>
          <w:lang w:eastAsia="zh-CN"/>
        </w:rPr>
        <w:t xml:space="preserve"> </w:t>
      </w:r>
      <w:r>
        <w:rPr>
          <w:rFonts w:ascii="Book Antiqua" w:eastAsia="Book Antiqua" w:hAnsi="Book Antiqua" w:cs="Book Antiqua"/>
          <w:color w:val="000000"/>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99.4,</w:t>
      </w:r>
      <w:r w:rsidR="00D262F2">
        <w:rPr>
          <w:rFonts w:ascii="Book Antiqua" w:eastAsia="Book Antiqua" w:hAnsi="Book Antiqua" w:cs="Book Antiqua"/>
          <w:color w:val="000000"/>
        </w:rPr>
        <w:t xml:space="preserve"> </w:t>
      </w:r>
      <w:r>
        <w:rPr>
          <w:rFonts w:ascii="Book Antiqua" w:eastAsia="Book Antiqua" w:hAnsi="Book Antiqua" w:cs="Book Antiqua"/>
          <w:i/>
          <w:caps/>
          <w:color w:val="000000"/>
        </w:rPr>
        <w:t>p</w:t>
      </w:r>
      <w:r w:rsidR="00D262F2">
        <w:rPr>
          <w:rFonts w:ascii="Book Antiqua" w:eastAsia="Book Antiqua" w:hAnsi="Book Antiqua" w:cs="Book Antiqua"/>
          <w:i/>
          <w:caps/>
          <w:color w:val="000000"/>
        </w:rPr>
        <w:t xml:space="preserve"> </w:t>
      </w:r>
      <w:r>
        <w:rPr>
          <w:rFonts w:ascii="Book Antiqua" w:eastAsia="Book Antiqua" w:hAnsi="Book Antiqua" w:cs="Book Antiqua"/>
          <w:i/>
          <w:caps/>
          <w:color w:val="000000"/>
        </w:rPr>
        <w:t>&lt;</w:t>
      </w:r>
      <w:r w:rsidR="00D262F2">
        <w:rPr>
          <w:rFonts w:ascii="Book Antiqua" w:eastAsia="Book Antiqua" w:hAnsi="Book Antiqua" w:cs="Book Antiqua"/>
          <w:i/>
          <w:caps/>
          <w:color w:val="000000"/>
        </w:rPr>
        <w:t xml:space="preserve"> </w:t>
      </w:r>
      <w:r>
        <w:rPr>
          <w:rFonts w:ascii="Book Antiqua" w:eastAsia="Book Antiqua" w:hAnsi="Book Antiqua" w:cs="Book Antiqua"/>
          <w:color w:val="000000"/>
        </w:rPr>
        <w:t>0.001).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p>
    <w:p w14:paraId="676CE2C8" w14:textId="77777777" w:rsidR="00D967E3" w:rsidRDefault="00D967E3">
      <w:pPr>
        <w:spacing w:line="360" w:lineRule="auto"/>
        <w:jc w:val="both"/>
        <w:rPr>
          <w:rFonts w:ascii="Book Antiqua" w:hAnsi="Book Antiqua"/>
          <w:lang w:eastAsia="zh-CN"/>
        </w:rPr>
      </w:pPr>
    </w:p>
    <w:p w14:paraId="5744F32A" w14:textId="77777777"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Complications</w:t>
      </w:r>
    </w:p>
    <w:p w14:paraId="0B316A4D" w14:textId="484DD415" w:rsidR="00D967E3" w:rsidRDefault="002814A5">
      <w:pPr>
        <w:spacing w:line="360" w:lineRule="auto"/>
        <w:jc w:val="both"/>
        <w:rPr>
          <w:rFonts w:ascii="Book Antiqua" w:hAnsi="Book Antiqua"/>
        </w:rPr>
      </w:pP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tend</w:t>
      </w:r>
      <w:r w:rsidR="001061A4">
        <w:rPr>
          <w:rFonts w:ascii="Book Antiqua" w:eastAsia="Book Antiqua" w:hAnsi="Book Antiqua" w:cs="Book Antiqua"/>
          <w:color w:val="000000"/>
        </w:rPr>
        <w: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nausea,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skin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rash,</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fever</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took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III</w:t>
      </w:r>
      <w:r w:rsidR="001061A4">
        <w:rPr>
          <w:rFonts w:ascii="Book Antiqua" w:eastAsia="Book Antiqua" w:hAnsi="Book Antiqua" w:cs="Book Antiqua"/>
          <w:color w:val="000000"/>
        </w:rPr>
        <w:t>/</w:t>
      </w:r>
      <w:r>
        <w:rPr>
          <w:rFonts w:ascii="Book Antiqua" w:eastAsia="Book Antiqua" w:hAnsi="Book Antiqua" w:cs="Book Antiqua"/>
          <w:color w:val="000000"/>
        </w:rPr>
        <w:t>IV</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graft-</w:t>
      </w:r>
      <w:r w:rsidR="001061A4">
        <w:rPr>
          <w:rFonts w:ascii="Book Antiqua" w:eastAsia="Book Antiqua" w:hAnsi="Book Antiqua" w:cs="Book Antiqua"/>
          <w:i/>
          <w:iCs/>
          <w:color w:val="000000"/>
        </w:rPr>
        <w:t>vs</w:t>
      </w:r>
      <w:r w:rsidR="001061A4">
        <w:rPr>
          <w:rFonts w:ascii="Book Antiqua" w:eastAsia="Book Antiqua" w:hAnsi="Book Antiqua" w:cs="Book Antiqua"/>
          <w:color w:val="000000"/>
        </w:rPr>
        <w:t>-</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hAnsi="Book Antiqua" w:cs="Book Antiqua" w:hint="eastAsia"/>
          <w:color w:val="000000"/>
          <w:lang w:eastAsia="zh-CN"/>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O</w:t>
      </w:r>
      <w:r>
        <w:rPr>
          <w:rFonts w:ascii="Book Antiqua" w:eastAsia="Book Antiqua" w:hAnsi="Book Antiqua" w:cs="Book Antiqua"/>
          <w:color w:val="000000"/>
        </w:rPr>
        <w:t>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hAnsi="Book Antiqua" w:cs="Book Antiqua"/>
          <w:color w:val="000000"/>
          <w:lang w:eastAsia="zh-CN"/>
        </w:rPr>
        <w:t xml:space="preserve"> </w:t>
      </w:r>
      <w:r>
        <w:rPr>
          <w:rFonts w:ascii="Book Antiqua" w:eastAsia="Book Antiqua" w:hAnsi="Book Antiqua" w:cs="Book Antiqua"/>
          <w:color w:val="000000"/>
        </w:rPr>
        <w:t>Tyndall</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12F1D">
        <w:rPr>
          <w:rFonts w:ascii="Book Antiqua" w:eastAsia="Book Antiqua" w:hAnsi="Book Antiqua" w:cs="Book Antiqua"/>
          <w:i/>
          <w:iCs/>
          <w:color w:val="000000"/>
        </w:rPr>
        <w:fldChar w:fldCharType="begin"/>
      </w:r>
      <w:r w:rsidR="00312F1D">
        <w:rPr>
          <w:rFonts w:ascii="Book Antiqua" w:eastAsia="Book Antiqua" w:hAnsi="Book Antiqua" w:cs="Book Antiqua"/>
          <w:i/>
          <w:iCs/>
          <w:color w:val="000000"/>
        </w:rPr>
        <w:instrText xml:space="preserve"> ADDIN ZOTERO_ITEM CSL_CITATION {"citationID":"UjuBRPG2","properties":{"formattedCitation":"\\super [29]\\nosupersub{}","plainCitation":"[29]","noteIndex":0},"citationItems":[{"id":8006,"uris":["http://zotero.org/groups/2549767/items/RV2ESZ85"],"uri":["http://zotero.org/groups/2549767/items/RV2ESZ85"],"itemData":{"id":8006,"type":"article-journal","abstract":"In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Rheumatism"}],"issued":{"date-parts":[["2001",10]]}}}],"schema":"https://github.com/citation-style-language/schema/raw/master/csl-citation.json"} </w:instrText>
      </w:r>
      <w:r w:rsidR="00312F1D">
        <w:rPr>
          <w:rFonts w:ascii="Book Antiqua" w:eastAsia="Book Antiqua" w:hAnsi="Book Antiqua" w:cs="Book Antiqua"/>
          <w:i/>
          <w:iCs/>
          <w:color w:val="000000"/>
        </w:rPr>
        <w:fldChar w:fldCharType="separate"/>
      </w:r>
      <w:r w:rsidR="00312F1D" w:rsidRPr="00312F1D">
        <w:rPr>
          <w:rFonts w:ascii="Book Antiqua" w:hAnsi="Book Antiqua"/>
          <w:vertAlign w:val="superscript"/>
        </w:rPr>
        <w:t>[29]</w:t>
      </w:r>
      <w:r w:rsidR="00312F1D">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Snowden</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12F1D">
        <w:rPr>
          <w:rFonts w:ascii="Book Antiqua" w:eastAsia="Book Antiqua" w:hAnsi="Book Antiqua" w:cs="Book Antiqua"/>
          <w:i/>
          <w:iCs/>
          <w:color w:val="000000"/>
        </w:rPr>
        <w:fldChar w:fldCharType="begin"/>
      </w:r>
      <w:r w:rsidR="007F68B9">
        <w:rPr>
          <w:rFonts w:ascii="Book Antiqua" w:eastAsia="Book Antiqua" w:hAnsi="Book Antiqua" w:cs="Book Antiqua"/>
          <w:i/>
          <w:iCs/>
          <w:color w:val="000000"/>
        </w:rPr>
        <w:instrText xml:space="preserve"> ADDIN ZOTERO_ITEM CSL_CITATION {"citationID":"v72giUB2","properties":{"formattedCitation":"\\super [15]\\nosupersub{}","plainCitation":"[15]","noteIndex":0},"citationItems":[{"id":7969,"uris":["http://zotero.org/groups/2549767/items/DCLF52L4"],"uri":["http://zotero.org/groups/2549767/items/DCLF52L4"],"itemData":{"id":7969,"type":"article-journal","abstract":"OBJECTIVE: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00312F1D">
        <w:rPr>
          <w:rFonts w:ascii="Book Antiqua" w:eastAsia="Book Antiqua" w:hAnsi="Book Antiqua" w:cs="Book Antiqua"/>
          <w:i/>
          <w:iCs/>
          <w:color w:val="000000"/>
        </w:rPr>
        <w:fldChar w:fldCharType="separate"/>
      </w:r>
      <w:r w:rsidR="007F68B9" w:rsidRPr="007F68B9">
        <w:rPr>
          <w:rFonts w:ascii="Book Antiqua" w:hAnsi="Book Antiqua"/>
          <w:vertAlign w:val="superscript"/>
        </w:rPr>
        <w:t>[15]</w:t>
      </w:r>
      <w:r w:rsidR="00312F1D">
        <w:rPr>
          <w:rFonts w:ascii="Book Antiqua" w:eastAsia="Book Antiqua" w:hAnsi="Book Antiqua" w:cs="Book Antiqua"/>
          <w:i/>
          <w:iCs/>
          <w:color w:val="000000"/>
        </w:rPr>
        <w:fldChar w:fldCharType="end"/>
      </w:r>
      <w:r w:rsidR="001061A4">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hAnsi="Book Antiqua" w:cs="Book Antiqua"/>
          <w:color w:val="000000"/>
          <w:lang w:eastAsia="zh-CN"/>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(2/233)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p>
    <w:p w14:paraId="01C7CFDD" w14:textId="38C42C78" w:rsidR="00D967E3" w:rsidRDefault="002814A5">
      <w:pPr>
        <w:spacing w:line="360" w:lineRule="auto"/>
        <w:ind w:firstLine="720"/>
        <w:jc w:val="both"/>
        <w:rPr>
          <w:rFonts w:ascii="Book Antiqua" w:hAnsi="Book Antiqua"/>
        </w:rPr>
      </w:pP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counteract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vulnerable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Silva</w:t>
      </w:r>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12F1D">
        <w:rPr>
          <w:rFonts w:ascii="Book Antiqua" w:eastAsia="Book Antiqua" w:hAnsi="Book Antiqua" w:cs="Book Antiqua"/>
          <w:i/>
          <w:iCs/>
          <w:color w:val="000000"/>
        </w:rPr>
        <w:fldChar w:fldCharType="begin"/>
      </w:r>
      <w:r w:rsidR="00312F1D">
        <w:rPr>
          <w:rFonts w:ascii="Book Antiqua" w:eastAsia="Book Antiqua" w:hAnsi="Book Antiqua" w:cs="Book Antiqua"/>
          <w:i/>
          <w:iCs/>
          <w:color w:val="000000"/>
        </w:rPr>
        <w:instrText xml:space="preserve"> ADDIN ZOTERO_ITEM CSL_CITATION {"citationID":"zoNuAc5g","properties":{"formattedCitation":"\\super [12]\\nosupersub{}","plainCitation":"[12]","noteIndex":0},"citationItems":[{"id":875,"uris":["http://zotero.org/groups/2549767/items/93NT7J73"],"uri":["http://zotero.org/groups/2549767/items/93NT7J73"],"itemData":{"id":875,"type":"article-journal","abstract":"Patients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00312F1D">
        <w:rPr>
          <w:rFonts w:ascii="Book Antiqua" w:eastAsia="Book Antiqua" w:hAnsi="Book Antiqua" w:cs="Book Antiqua"/>
          <w:i/>
          <w:iCs/>
          <w:color w:val="000000"/>
        </w:rPr>
        <w:fldChar w:fldCharType="separate"/>
      </w:r>
      <w:r w:rsidR="00312F1D" w:rsidRPr="00312F1D">
        <w:rPr>
          <w:rFonts w:ascii="Book Antiqua" w:hAnsi="Book Antiqua"/>
          <w:vertAlign w:val="superscript"/>
        </w:rPr>
        <w:t>[12]</w:t>
      </w:r>
      <w:r w:rsidR="00312F1D">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along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forest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0.015,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95%CI</w:t>
      </w:r>
      <w:r>
        <w:rPr>
          <w:rFonts w:ascii="Book Antiqua" w:hAnsi="Book Antiqua" w:cs="Book Antiqua"/>
          <w:color w:val="000000"/>
          <w:lang w:eastAsia="zh-CN"/>
        </w:rPr>
        <w:t>:</w:t>
      </w:r>
      <w:r w:rsidR="00D262F2">
        <w:rPr>
          <w:rFonts w:ascii="Book Antiqua" w:hAnsi="Book Antiqua" w:cs="Book Antiqua"/>
          <w:color w:val="000000"/>
          <w:lang w:eastAsia="zh-CN"/>
        </w:rPr>
        <w:t xml:space="preserve"> </w:t>
      </w:r>
      <w:r>
        <w:rPr>
          <w:rFonts w:ascii="Book Antiqua" w:eastAsia="Book Antiqua" w:hAnsi="Book Antiqua" w:cs="Book Antiqua"/>
          <w:color w:val="000000"/>
        </w:rPr>
        <w:t>0.005</w:t>
      </w:r>
      <w:r w:rsidR="001061A4">
        <w:rPr>
          <w:rFonts w:ascii="Book Antiqua" w:eastAsia="Book Antiqua" w:hAnsi="Book Antiqua" w:cs="Book Antiqua"/>
          <w:color w:val="000000"/>
        </w:rPr>
        <w:t>-</w:t>
      </w:r>
      <w:r>
        <w:rPr>
          <w:rFonts w:ascii="Book Antiqua" w:eastAsia="Book Antiqua" w:hAnsi="Book Antiqua" w:cs="Book Antiqua"/>
          <w:color w:val="000000"/>
        </w:rPr>
        <w:t>0.041)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3C</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prudent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case-by-case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outweigh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p>
    <w:p w14:paraId="697DF420" w14:textId="77777777" w:rsidR="00D967E3" w:rsidRDefault="00D967E3">
      <w:pPr>
        <w:spacing w:line="360" w:lineRule="auto"/>
        <w:jc w:val="both"/>
        <w:rPr>
          <w:rFonts w:ascii="Book Antiqua" w:hAnsi="Book Antiqua" w:cs="Book Antiqua"/>
          <w:b/>
          <w:bCs/>
          <w:i/>
          <w:iCs/>
          <w:color w:val="000000"/>
          <w:lang w:eastAsia="zh-CN"/>
        </w:rPr>
      </w:pPr>
    </w:p>
    <w:p w14:paraId="200B5B3A" w14:textId="434EE28C"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Sensitivity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p>
    <w:p w14:paraId="6EB78441" w14:textId="03EB4C8F" w:rsidR="00D967E3" w:rsidRDefault="002814A5">
      <w:pPr>
        <w:spacing w:line="360" w:lineRule="auto"/>
        <w:jc w:val="both"/>
        <w:rPr>
          <w:rFonts w:ascii="Book Antiqua" w:hAnsi="Book Antiqua"/>
        </w:rPr>
      </w:pP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analysed</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sequentially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omitting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design.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consistency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changing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p>
    <w:p w14:paraId="115996B2" w14:textId="77777777" w:rsidR="00D967E3" w:rsidRDefault="00D967E3">
      <w:pPr>
        <w:spacing w:line="360" w:lineRule="auto"/>
        <w:ind w:firstLine="720"/>
        <w:jc w:val="both"/>
        <w:rPr>
          <w:rFonts w:ascii="Book Antiqua" w:hAnsi="Book Antiqua"/>
        </w:rPr>
      </w:pPr>
    </w:p>
    <w:p w14:paraId="34F6DF7D" w14:textId="77777777"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DE89A6B" w14:textId="78A4353B"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newer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continue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relapses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12F1D">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{"citationID":"wuETAQaV","properties":{"formattedCitation":"\\super [20,37]\\nosupersub{}","plainCitation":"[20,37]","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Z."}],"issued":{"date-parts":[["2008",4]]}}},{"id":8095,"uris":["http://zotero.org/groups/2549767/items/Z4S8FZ4G"],"uri":["http://zotero.org/groups/2549767/items/Z4S8FZ4G"],"itemData":{"id":8095,"type":"article-journal","abstract":"Modern therapy for rheumatoid arthritis (RA) is based on knowledge of the severity of the natural history of the disease. RA patients are approached with early and aggressive treatment strategies, methotrexate as an anchor drug, biological targeted therapies in those with inadequate response to methotrexate, and \"tight control,\" aiming for remission and low disease activity according to quantitative monitoring. This chapter presents a rationale for current treatment strategies for RA with antirheumatic drugs, a review of published reports concerning treatments in clinical cohorts outside of clinical trials, and current treatments at 61 sites in 21 countries in the QUEST-RA database.","container-title":"Modern Rheumatology","DOI":"10.1007/s10165-008-0056-x","ISSN":"1439-7595","issue":"3","journalAbbreviation":"Mod Rheumatol","language":"eng","note":"PMID: 18437286\nPMCID: PMC2668379","page":"228-239","source":"PubMed","title":"Treatment of rheumatoid arthritis: a global perspective on the use of antirheumatic drugs","title-short":"Treatment of rheumatoid arthritis","volume":"18","author":[{"family":"Sokka","given":"Tuulikki"},{"family":"Envalds","given":"Minja"},{"family":"Pincus","given":"Theodore"}],"issued":{"date-parts":[["2008"]]}}}],"schema":"https://github.com/citation-style-language/schema/raw/master/csl-citation.json"} </w:instrText>
      </w:r>
      <w:r w:rsidR="00312F1D">
        <w:rPr>
          <w:rFonts w:ascii="Book Antiqua" w:eastAsia="Book Antiqua" w:hAnsi="Book Antiqua" w:cs="Book Antiqua"/>
          <w:color w:val="000000"/>
        </w:rPr>
        <w:fldChar w:fldCharType="separate"/>
      </w:r>
      <w:r w:rsidR="007F68B9" w:rsidRPr="007F68B9">
        <w:rPr>
          <w:rFonts w:ascii="Book Antiqua" w:hAnsi="Book Antiqua"/>
          <w:vertAlign w:val="superscript"/>
        </w:rPr>
        <w:t>[20,37]</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candidates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{"citationID":"U0sC2sTl","properties":{"formattedCitation":"\\super [38]\\nosupersub{}","plainCitation":"[38]","noteIndex":0},"citationItems":[{"id":8015,"uris":["http://zotero.org/groups/2549767/items/FDD8EQCN"],"uri":["http://zotero.org/groups/2549767/items/FDD8EQCN"],"itemData":{"id":8015,"type":"article-journal","abstract":"Based on animal models and limited clinical experience, there is considerable interest in use of high-dose immunosuppression followed by hemopoietic stem cell transplantation as treatment for severe rheumatoid arthritis. Because of its relatively low treatment-related mortality and morbidity, autologous transplantation is a more attractive option than allogeneic transplantation for initial clinical trials, even though anecdotal reports suggest that allogeneic transplantation has a greater likelihood of bringing about long-term disease control. The approach remains experimental with many unanswered questions such as the value and safety of high-dose therapy without transplantation, the need for T cell purging, the possible deleterious effects of post-transplant hemopoietic growth factors and the potential of \"mini\" allogeneic transplantation (a process whereby intense immunosuppression is combined with less intense myelosuppression). To achieve quick progress it is essential that clinical trials be carefully designed with all cases being reported to the Autoimmune Disease Stem Cell Project Database.","container-title":"Journal of Clinical Immunology","DOI":"10.1023/a:1006634309251","ISSN":"0271-9142","issue":"1","journalAbbreviation":"J Clin Immunol","language":"eng","note":"PMID: 10798603","page":"17-23","source":"PubMed","title":"Does hemopoietic stem cell transplantation have a role in treatment of severe rheumatoid arthritis?","volume":"20","author":[{"family":"Lowenthal","given":"R. M."},{"family":"Graham","given":"S. R."}],"issued":{"date-parts":[["2000",1]]}}}],"schema":"https://github.com/citation-style-language/schema/raw/master/csl-citation.json"}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[38]</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multipotent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blood,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context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viewed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{"citationID":"g0LSi3dG","properties":{"formattedCitation":"\\super [39]\\nosupersub{}","plainCitation":"[39]","noteIndex":0},"citationItems":[{"id":8017,"uris":["http://zotero.org/groups/2549767/items/954HX5KM"],"uri":["http://zotero.org/groups/2549767/items/954HX5KM"],"itemData":{"id":8017,"type":"article-journal","abstract":"The use of allogeneic hematopoietic stem cells (HSCs) to treat genetic blood cell diseases has become a clinical standard but is limited by the availability of suitable matched donors and potential immunologic complications. Gene therapy using autologous HSCs should avoid these limitations and thus may be safer. Progressive improvements in techniques for genetic correction of HSCs, by either vector gene addition or gene editing, are facilitating successful treatments for an increasing number of diseases. We highlight the progress, successes, and remaining challenges toward the development of HSC gene therapies and discuss lessons they provide for the development of future clinical stem cell therapies.","container-title":"Cell Stem Cell","DOI":"10.1016/j.stem.2017.10.010","ISSN":"1875-9777","issue":"5","journalAbbreviation":"Cell Stem Cell","language":"eng","note":"PMID: 29100011\nPMCID: PMC6039108","page":"574-590","source":"PubMed","title":"Hematopoietic Stem Cell Gene Therapy: Progress and Lessons Learned","title-short":"Hematopoietic Stem Cell Gene Therapy","volume":"21","author":[{"family":"Morgan","given":"Richard A."},{"family":"Gray","given":"David"},{"family":"Lomova","given":"Anastasia"},{"family":"Kohn","given":"Donald B."}],"issued":{"date-parts":[["2017",11,2]]}}}],"schema":"https://github.com/citation-style-language/schema/raw/master/csl-citation.json"}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[39]</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arises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sidR="001061A4">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itself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transfer</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{"citationID":"fiyOV3uh","properties":{"formattedCitation":"\\super [8]\\nosupersub{}","plainCitation":"[8]","noteIndex":0},"citationItems":[{"id":895,"uris":["http://zotero.org/groups/2549767/items/RYYRWXC2"],"uri":["http://zotero.org/groups/2549767/items/RYYRWXC2"],"itemData":{"id":895,"type":"article-journal","abstract":"In a time where new immunomodulatory therapies are widely available, it seems remarkable that the number of hematopoietic stem cell transplantations (HSCT) performed in rheumatic diseases is still increasing. However, in progressive systemic sclerosis, autologous HSCT is the only treatment with proven survival benefits. In refractory cases of inflammatory arthritis, systemic lupus erythematosus, and several other rare rheumatic conditions, HSCT contributed to better disease control as well. Nevertheless, HSCT is still associated with considerable risks, and a careful balancing of benefits and risks remains paramount.","container-title":"Rheumatic Diseases Clinics of North America","DOI":"10.1016/j.rdc.2019.04.003","ISSN":"1558-3163","issue":"3","journalAbbreviation":"Rheum Dis Clin North Am","language":"eng","note":"PMID: 31277752","page":"399-416","source":"PubMed","title":"Is There a Place for Hematopoietic Stem Cell Transplantation in Rheumatology?","volume":"45","author":[{"family":"Spierings","given":"Julia"},{"family":"Laar","given":"Jacob M.","non-dropping-particle":"van"}],"issued":{"date-parts":[["2019"]]}}}],"schema":"https://github.com/citation-style-language/schema/raw/master/csl-citation.json"}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[8]</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rationale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myeloablate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lymphoablate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regeneration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starts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transferred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312F1D">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{"citationID":"NRTim3Cu","properties":{"formattedCitation":"\\super [20]\\nosupersub{}","plainCitation":"[20]","noteIndex":0},"citationItems":[{"id":7983,"uris":["http://zotero.org/groups/2549767/items/94FJAIXX"],"uri":["http://zotero.org/groups/2549767/items/94FJAIXX"],"itemData":{"id":7983,"type":"article-journal","abstract":"Hematopoietic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Z."}],"issued":{"date-parts":[["2008",4]]}}}],"schema":"https://github.com/citation-style-language/schema/raw/master/csl-citation.json"} </w:instrText>
      </w:r>
      <w:r w:rsidR="00312F1D">
        <w:rPr>
          <w:rFonts w:ascii="Book Antiqua" w:eastAsia="Book Antiqua" w:hAnsi="Book Antiqua" w:cs="Book Antiqua"/>
          <w:color w:val="000000"/>
        </w:rPr>
        <w:fldChar w:fldCharType="separate"/>
      </w:r>
      <w:r w:rsidR="007F68B9" w:rsidRPr="007F68B9">
        <w:rPr>
          <w:rFonts w:ascii="Book Antiqua" w:hAnsi="Book Antiqua"/>
          <w:vertAlign w:val="superscript"/>
        </w:rPr>
        <w:t>[20]</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employed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given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backbone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{"citationID":"PpncLzag","properties":{"formattedCitation":"\\super [40]\\nosupersub{}","plainCitation":"[40]","noteIndex":0},"citationItems":[{"id":8022,"uris":["http://zotero.org/groups/2549767/items/FE9WQIXK"],"uri":["http://zotero.org/groups/2549767/items/FE9WQIXK"],"itemData":{"id":8022,"type":"article-journal","abstract":"Since 1996, a number of investigators have carried out phase I-II studies of high-dose immunosuppression with autologous hematopoietic stem cell transplantation (HSCT) in autoimmune diseases. Most of this activity has been in studies of multiple sclerosis (MS), systemic sclerosis (SSc), systemic lupus erythematosus (SLE), rheumatoid arthritis (RA), and juvenile idiopathic arthritis (JIA). Supported by animal models of antigen-induced autoimmunity, the rationale of HSCT is to time-shift the clinical autoimmunity to an earlier period, restoring self-tolerance. Even with the considerable experience of more than 200 transplantations since 1996, it is difficult to judge the optimal approach. This difficulty is in part because of the multiplicity of centers and protocols and the variability in patient eligibility and assessment, the extent of T-cell depletion, and the intensity of the preparatory regimens used. Other than that found in RA, treatment-related mortality has been higher than expected: 17% in SSc (with an additional 10% mortality from progressive disease), 13% in SLE, 13% in JIA, and 8% in MS. Protocol changes to improve safety have been instituted. These changes include the avoidance of high-dose rabbit antithymocyte serum in patients who received T-cell-depleted grafts, use of corticosteroids with granulocyte colony-stimulating factor during stem cell mobilization and as prophylaxis for the engraftment syndrome in MS, lung radiation shielding in SSc, and multiple precautions against the macrophage activation syndrome in JIA. Responses to primary and secondary endpoints have been seen, and there is a consensus among investigators and regulatory bodies that the time has come for randomized phase II-III studies. Each disease presents distinct difficulties: in MS, restriction of eligibility to patients with active inflammatory disease; in SSc, formulation of cardiopulmonary eligibility criteria to decrease risk; in SLE, judgment of whether HSCT adds any advantage to high-dose nonmyeloablative immunosuppressive treatment alone; and in RA, enhancement of response durability. All prospective randomized studies in these diseases must address problems in selection of the comparison nontransplantation treatment and appropriate stopping rules, particularly with treatment arms of unequal risk. Parallel trials in Europe and in the United States are in the late stages of design.","container-title":"Biology of Blood and Marrow Transplantation: Journal of the American Society for Blood and Marrow Transplantation","DOI":"10.1053/bbmt.2002.v8.pm12064360","ISSN":"1083-8791","issue":"5","journalAbbreviation":"Biol Blood Marrow Transplant","language":"eng","note":"PMID: 12064360","page":"233-248","source":"PubMed","title":"High-dose immunosuppression and hematopoietic stem cell transplantation in autoimmune disease: clinical review","title-short":"High-dose immunosuppression and hematopoietic stem cell transplantation in autoimmune disease","volume":"8","author":[{"family":"Openshaw","given":"Harry"},{"family":"Nash","given":"Richard A."},{"family":"McSweeney","given":"Peter A."}],"issued":{"date-parts":[["2002"]]}}}],"schema":"https://github.com/citation-style-language/schema/raw/master/csl-citation.json"}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[40]</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5F78FD2B" w14:textId="11D0E7BF" w:rsidR="00D967E3" w:rsidRDefault="002814A5">
      <w:pPr>
        <w:spacing w:line="360" w:lineRule="auto"/>
        <w:ind w:firstLineChars="200" w:firstLine="480"/>
        <w:jc w:val="both"/>
        <w:rPr>
          <w:rFonts w:ascii="Book Antiqua" w:hAnsi="Book Antiqua"/>
        </w:rPr>
      </w:pP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auto-antibody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titers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{"citationID":"0tlFDUnK","properties":{"formattedCitation":"\\super [10\\uc0\\u8211{}12]\\nosupersub{}","plainCitation":"[10–12]","noteIndex":0},"citationItems":[{"id":7960,"uris":["http://zotero.org/groups/2549767/items/59AXCSUT"],"uri":["http://zotero.org/groups/2549767/items/59AXCSUT"],"itemData":{"id":7960,"type":"article-journal","abstract":"The biology of hematopoietic stem cell (HSC) is a current topic of interest which has important implications for clinical HSC transplantation as well as for the basic research of HSC. The most primitive HSCs in mammals, including mice and humans, have long been believed to be CD34 antigen (Ag)-positive (CD34(+)) cells. In fact, bone marrow (BM), peripheral blood (PB), and cord blood (CB) stem cell transplantation studies indicate that a CD34(+) subpopulation in the BM, PB, or CB can provide durable long-term donor-derived lymphohematopoietic reconstitution. Therefore, CD34 Ag was used to identify/purify immature HSCs. However, Osawa et al. reported that murine long-term lymphohematopoietic reconstituting HSCs are lineage marker-negative (Lin(-)) c-kit(+)Sca-1(+)CD34-low/negative (CD34(low/-)), which are called CD34(low/-) KSL cells. Recently, human CB-derived CD34(-) HSCs, a counterpart of murine CD34(low/-) KSL cells, were successfully identified using an intra-bone marrow injection (IBMI) method. This review will update the concept of the immunophenotype and the functional characteristics of human primitive CD34(-) HSCs. In addition, the significance of the application of the IBMI technique in clinical HSC transplantation is also discussed. Recent rapid advances in understanding the biological nature of HSCs may make it possible to fully characterize the most primitive class of human HSCs in the near future.","container-title":"Journal of Autoimmunity","DOI":"10.1016/j.jaut.2007.12.004","ISSN":"0896-8411","issue":"3","journalAbbreviation":"J Autoimmun","language":"eng","note":"PMID: 18243660","page":"136-144","source":"PubMed","title":"Immunophenotype and functional characteristics of human primitive CD34-negative hematopoietic stem cells: the significance of the intra-bone marrow injection","title-short":"Immunophenotype and functional characteristics of human primitive CD34-negative hematopoietic stem cells","volume":"30","author":[{"family":"Sonoda","given":"Yoshiaki"}],"issued":{"date-parts":[["2008",5]]}}},{"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[10–12]</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balance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restoration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precondition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{"citationID":"A6L93VCi","properties":{"formattedCitation":"\\super [41]\\nosupersub{}","plainCitation":"[41]","noteIndex":0},"citationItems":[{"id":8023,"uris":["http://zotero.org/groups/2549767/items/5NTNQEUI"],"uri":["http://zotero.org/groups/2549767/items/5NTNQEUI"],"itemData":{"id":8023,"type":"article-journal","abstract":"Rheumatoid arthritis (RA) is a chronic autoimmune disease considered as a multistep process spanning from the interaction of genetic (e.g., shared epitope or non-HLA loci), environmental and behavioral risk factors (e.g., smoking) leading to breaking immune tolerance and autoimmune processes such as the production of autoantibodies (e.g., antibodies against citrullinated proteins ACPA or rheumatoid factors, RF), development of the first symptoms without clinical arthritis, and, finally, the manifestation of arthritis. Despite the typical joint involvement in established RA, the pathogenesis of the disease likely begins far from joint structures: in the lungs or periodontium in association with citrullination, intestinal microbiome, or adipose tissue, which supports normal findings in synovial tissue in ACPA+ patients with arthralgia. The presence of ACPA is detectable even years before the first manifestation of RA. The pre-clinical phase of RA is the period preceding clinically apparent RA with ACPA contributing to the symptoms without subclinical inflammation. While the combination of ACPA and RF increases the risk of progression to RA by up to 10 times, increasing numbers of novel autoantibodies are to be investigated to contribute to the increased risk and pathogenesis of RA. With growing knowledge about the course of RA, new aspiration emerges to cure and even prevent RA, shifting the \"window of opportunity\" to the pre-clinical phases of RA. The clinical definition of individuals at risk of developing RA (clinically suspect arthralgia, CSA) makes it possible to unify these at-risk individuals' clinical characteristics for \"preventive\" treatment in ongoing clinical trials using mostly biological or conventional synthetic disease-modifying drugs. However, the combination of symptoms, laboratory, and imaging biomarkers may be the best approach to select the correct target at-risk population. The current review aims to explore different phases of RA and discuss the potential of (non)pharmacological intervention aiming to prevent RA.","container-title":"Autoimmunity Reviews","DOI":"10.1016/j.autrev.2021.102797","ISSN":"1873-0183","issue":"5","journalAbbreviation":"Autoimmun Rev","language":"eng","note":"PMID: 33746022","page":"102797","source":"PubMed","title":"The pre-clinical phase of rheumatoid arthritis: From risk factors to prevention of arthritis","title-short":"The pre-clinical phase of rheumatoid arthritis","volume":"20","author":[{"family":"Petrovská","given":"Nora"},{"family":"Prajzlerová","given":"Klára"},{"family":"Vencovský","given":"Jiří"},{"family":"Šenolt","given":"Ladislav"},{"family":"Filková","given":"Mária"}],"issued":{"date-parts":[["2021",5]]}}}],"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[41]</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obtain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F93E84">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312F1D">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{"citationID":"qv5Zzdmm","properties":{"formattedCitation":"\\super [14,42]\\nosupersub{}","plainCitation":"[14,42]","noteIndex":0},"citationItems":[{"id":878,"uris":["http://zotero.org/groups/2549767/items/IPGL3FDJ"],"uri":["http://zotero.org/groups/2549767/items/IPGL3FDJ"],"itemData":{"id":878,"type":"article-journal","abstract":"Autologous haematopoietic stem cell transplantation (HSCT) is the only treatment that is able to induce long-term, drug-free and symptom-free remission in several refractory autoimmune rheumatic diseases. Over 3,000 HSCT procedures for rheumatic and nonrheumatic severe autoimmune diseases have been performed worldwide. Specific conditioning regimens are currently used to eradicate the autoreactive immunological memory of patients. Although in vivo immune cell depletion with antithymocyte globulin or anti-CD52 is the norm for many regimens, ex vivo selection of CD34+ stem cells from the graft is controversial. Following the extensive immune depletion associated with serotherapy and chemotherapy, HSCT effectively resets the immune system by renewing the CD4+ T cell compartment, especially the regulatory T cell population. The risk of transplant-related mortality (TRM) within the first 100 days should be weighed against the risk of disease-related mortality, and the careful selection and screening of patients before transplantation is essential. Systemic sclerosis is the first autoimmune disease for which HSCT has been shown, in a randomized, controlled trial, to be associated with increased TRM in the first year but a significant long-term, event-free survival benefit afterwards. In this Review, we discuss the immunological mechanisms of HSCT in various autoimmune diseases and current HSCT regimens. After carefully taking into consideration the risks and benefits of HSCT and alternative therapies, we also discuss the efficacy, complications and proposed indications of this procedure.","container-title":"Nature Reviews. Rheumatology","DOI":"10.1038/nrrheum.2017.7","ISSN":"1759-4804","issue":"4","journalAbbreviation":"Nat Rev Rheumatol","language":"eng","note":"PMID: 28228650","page":"244-256","source":"PubMed","title":"Haematopoietic stem cell transplantation for autoimmune diseases","volume":"13","author":[{"family":"Swart","given":"Joost F."},{"family":"Delemarre","given":"Eveline M."},{"family":"Wijk","given":"Femke","non-dropping-particle":"van"},{"family":"Boelens","given":"Jaap-Jan"},{"family":"Kuball","given":"Jürgen"},{"family":"Laar","given":"Jacob M.","non-dropping-particle":"van"},{"family":"Wulffraat","given":"Nico M."}],"issued":{"date-parts":[["2017",4]]}}},{"id":8025,"uris":["http://zotero.org/groups/2549767/items/J3IIFF2Y"],"uri":["http://zotero.org/groups/2549767/items/J3IIFF2Y"],"itemData":{"id":8025,"type":"article-journal","abstract":"Immunoablative therapy and hematopoietic stem cell transplantation (HSCT) is an intensive treatment modality aimed at 'resetting' the dysregulated immune system of a patient with immunoablative therapy and allow outgrowth of a nonautogressive immune system from reinfused hematopoietic stem cells, either from the patient (autologous HSCT) or a healthy donor (allogeneic HSCT). HSCT has been shown to induce profound alterations of the immune system affecting B and T cells, monocytes, and natural killer and dendritic cells, resulting in elimination of autoantibody-producing plasma cells and in induction of regulatory T cells. Most of the available data have been collected through retrospective cohort analyses of autologous HSCT, case series, and translational studies in patients with refractory autoimmune diseases. Long-term and marked improvements of disease activity have been observed, notably in systemic sclerosis, systemic lupus erythematosus, and juvenile idiopathic arthritis, and treatment-related morbidity and mortality have improved due to better patient selection and modifications of transplant regimens. Treatment-related mortality has decreased to approximately 7%. Prospective, randomised, controlled clinical trials are ongoing or planned in systemic sclerosis, systemic lupus erythematosus, and several nonrheumatological conditions.","container-title":"Arthritis Research &amp; Therapy","DOI":"10.1186/ar2486","ISSN":"1478-6362","issue":"5","journalAbbreviation":"Arthritis Res Ther","language":"eng","note":"PMID: 18947373\nPMCID: PMC2592775","page":"217","source":"PubMed","title":"Stem cell transplantation for rheumatic autoimmune diseases","volume":"10","author":[{"family":"Hügle","given":"Thomas"},{"family":"Laar","given":"Jacob M.","non-dropping-particle":"van"}],"issued":{"date-parts":[["2008"]]}}}],"schema":"https://github.com/citation-style-language/schema/raw/master/csl-citation.json"} </w:instrText>
      </w:r>
      <w:r w:rsidR="00312F1D">
        <w:rPr>
          <w:rFonts w:ascii="Book Antiqua" w:eastAsia="Book Antiqua" w:hAnsi="Book Antiqua" w:cs="Book Antiqua"/>
          <w:color w:val="000000"/>
        </w:rPr>
        <w:fldChar w:fldCharType="separate"/>
      </w:r>
      <w:r w:rsidR="007F68B9" w:rsidRPr="007F68B9">
        <w:rPr>
          <w:rFonts w:ascii="Book Antiqua" w:hAnsi="Book Antiqua"/>
          <w:vertAlign w:val="superscript"/>
        </w:rPr>
        <w:t>[14,42]</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F955607" w14:textId="7012839B" w:rsidR="00D967E3" w:rsidRDefault="002814A5">
      <w:pPr>
        <w:spacing w:line="360" w:lineRule="auto"/>
        <w:ind w:firstLineChars="200" w:firstLine="480"/>
        <w:jc w:val="both"/>
        <w:rPr>
          <w:rFonts w:ascii="Book Antiqua" w:hAnsi="Book Antiqua"/>
        </w:rPr>
      </w:pP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972449">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morbidity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registry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1-year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transplant-related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haematological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malignancies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Pr>
          <w:rFonts w:ascii="Book Antiqua" w:hAnsi="Book Antiqua" w:cs="Book Antiqua"/>
          <w:color w:val="000000"/>
          <w:lang w:eastAsia="zh-CN"/>
        </w:rPr>
        <w:t>%</w:t>
      </w:r>
      <w:r>
        <w:rPr>
          <w:rFonts w:ascii="Book Antiqua" w:eastAsia="Book Antiqua" w:hAnsi="Book Antiqua" w:cs="Book Antiqua"/>
          <w:color w:val="000000"/>
        </w:rPr>
        <w:t>-5%</w:t>
      </w:r>
      <w:r w:rsidR="00312F1D">
        <w:rPr>
          <w:rFonts w:ascii="Book Antiqua" w:eastAsia="Book Antiqua" w:hAnsi="Book Antiqua" w:cs="Book Antiqua"/>
          <w:color w:val="000000"/>
        </w:rPr>
        <w:fldChar w:fldCharType="begin"/>
      </w:r>
      <w:r w:rsidR="00312F1D">
        <w:rPr>
          <w:rFonts w:ascii="Book Antiqua" w:eastAsia="Book Antiqua" w:hAnsi="Book Antiqua" w:cs="Book Antiqua"/>
          <w:color w:val="000000"/>
        </w:rPr>
        <w:instrText xml:space="preserve"> ADDIN ZOTERO_ITEM CSL_CITATION {"citationID":"b1W330iI","properties":{"formattedCitation":"\\super [43]\\nosupersub{}","plainCitation":"[43]","noteIndex":0},"citationItems":[{"id":8030,"uris":["http://zotero.org/groups/2549767/items/BIUVMBCQ"],"uri":["http://zotero.org/groups/2549767/items/BIUVMBCQ"],"itemData":{"id":8030,"type":"article-journal","abstract":"BACKGROUND: Autologous hematopoietic stem cell transplantation has been used since 1996 for the treatment of severe autoimmune diseases refractory to approved therapies. We evaluated the long-term outcomes of these transplants and aimed to identify potential prognostic factors.\nDESIGN AND METHODS: In this observational study we analyzed all first autologous hematopoietic stem cell transplants for autoimmune diseases reported to the European Group for Blood and Marrow Transplantation (EBMT) registry between 1996-2007. The primary end-points for analysis were overall survival, progression-free survival and transplant-related mortality at 100 days.\nRESULTS: Nine hundred patients with autoimmune diseases (64% female; median age, 35 years) who underwent a first autologous hematopoietic stem cell transplant were included. The main diseases were multiple sclerosis (n=345), systemic sclerosis (n=175), systemic lupus erythematosus (n=85), rheumatoid arthritis (n=89), juvenile arthritis (n=65), and hematologic immune cytopenia (n=37). Among all patients, the 5-year survival was 85% and the progression-free survival 43%, although the rates varied widely according to the type of autoimmune disease. By multivariate analysis, the 100-day transplant-related mortality was associated with the transplant centers' experience (P=0.003) and type of autoimmune disease (P=0.03). No significant influence of transplant technique was identified. Age less than 35 years (P=0.004), transplantation after 2000 (P=0.0015) and diagnosis (P=0.0007) were associated with progression-free survival.\nCONCLUSIONS: This largest cohort studied worldwide shows that autologous hematopoietic stem cell transplantation can induce sustained remissions for more than 5 years in patients with severe autoimmune diseases refractory to conventional therapy. The type of autoimmune disease, rather than transplant technique, was the most relevant determinant of outcome. Results improved with time and were associated with the transplant centers' experience. These data support ongoing and planned phase III trials to evaluate the place of autologous hematopoietic stem cell transplantation in the treatment strategy for severe autoimmune diseases.","container-title":"Haematologica","DOI":"10.3324/haematol.2009.013458","ISSN":"1592-8721","issue":"2","journalAbbreviation":"Haematologica","language":"eng","note":"PMID: 19773265\nPMCID: PMC2817032","page":"284-292","source":"PubMed","title":"Autologous hematopoietic stem cell transplantation for autoimmune diseases: an observational study on 12 years' experience from the European Group for Blood and Marrow Transplantation Working Party on Autoimmune Diseases","title-short":"Autologous hematopoietic stem cell transplantation for autoimmune diseases","volume":"95","author":[{"family":"Farge","given":"Dominique"},{"family":"Labopin","given":"Myriam"},{"family":"Tyndall","given":"Alan"},{"family":"Fassas","given":"Athanasios"},{"family":"Mancardi","given":"Gian Luigi"},{"family":"Van Laar","given":"Jaap"},{"family":"Ouyang","given":"Jian"},{"family":"Kozak","given":"Tomas"},{"family":"Moore","given":"John"},{"family":"Kötter","given":"Ina"},{"family":"Chesnel","given":"Virginie"},{"family":"Marmont","given":"Alberto"},{"family":"Gratwohl","given":"Alois"},{"family":"Saccardi","given":"Riccardo"}],"issued":{"date-parts":[["2010",2]]}}}],"schema":"https://github.com/citation-style-language/schema/raw/master/csl-citation.json"} </w:instrText>
      </w:r>
      <w:r w:rsidR="00312F1D">
        <w:rPr>
          <w:rFonts w:ascii="Book Antiqua" w:eastAsia="Book Antiqua" w:hAnsi="Book Antiqua" w:cs="Book Antiqua"/>
          <w:color w:val="000000"/>
        </w:rPr>
        <w:fldChar w:fldCharType="separate"/>
      </w:r>
      <w:r w:rsidR="00312F1D" w:rsidRPr="00312F1D">
        <w:rPr>
          <w:rFonts w:ascii="Book Antiqua" w:hAnsi="Book Antiqua"/>
          <w:vertAlign w:val="superscript"/>
        </w:rPr>
        <w:t>[43]</w:t>
      </w:r>
      <w:r w:rsidR="00312F1D">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hAnsi="Book Antiqua" w:cs="Book Antiqua"/>
          <w:color w:val="000000"/>
          <w:lang w:eastAsia="zh-CN"/>
        </w:rPr>
        <w:t xml:space="preserve"> </w:t>
      </w:r>
      <w:r>
        <w:rPr>
          <w:rFonts w:ascii="Book Antiqua" w:eastAsia="Book Antiqua" w:hAnsi="Book Antiqua" w:cs="Book Antiqua"/>
          <w:color w:val="000000"/>
        </w:rPr>
        <w:t>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accompanies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{"citationID":"ZR9GSBPR","properties":{"formattedCitation":"\\super [44]\\nosupersub{}","plainCitation":"[44]","noteIndex":0},"citationItems":[{"id":8031,"uris":["http://zotero.org/groups/2549767/items/VRI8CGPI"],"uri":["http://zotero.org/groups/2549767/items/VRI8CGPI"],"itemData":{"id":8031,"type":"article-journal","abstract":"Autologous hematopoietic stem cell transplantation (HSCT) has been used to treat severe and refractory autoimmune diseases (ADs) in children and adults for more than 15 years. The aim of this treatment is to restore tolerance through an intense lymphodepleting conditioning, and many patients have achieved lasting remissions. However, HSCT is associated with significant morbidity and mortality and is therefore not yet standard of care. Pre-existing reduced organ function of patients with ADs may increase the organ toxicity of conditioning. In the early post-HSCT phase, bacterial or fungal infections occur and therapy-associated lymphopenia sets patients at risk for reactivation of endogenous viruses and other opportunistic infections. During re-emerging of lymphopoiesis after HSCT, de novo autoimmunity may develop through loss of central or peripheral control mechanisms. Late effects of autologous HSCT (e.g., on the endocrine system) and a potentially increased frequency of secondary malignancies are of concern. The steadily increasing knowledge about specific complications occurring in patients with ADs after HSCT has led to the adaption of treatment protocols and has already reduced toxicity. Further prospective long-term follow-up studies are needed to identify patients at risk for developing serious complications after HSCT.","container-title":"Pediatric Research","DOI":"10.1038/pr.2011.57","ISSN":"1530-0447","issue":"4 Pt 2","journalAbbreviation":"Pediatr Res","language":"eng","note":"PMID: 22430379","page":"439-444","source":"PubMed","title":"Complications of autologous hematopoietic stem cell transplantation for patients with autoimmune diseases","volume":"71","author":[{"family":"Daikeler","given":"Thomas"},{"family":"Tichelli","given":"André"},{"family":"Passweg","given":"Jakob"}],"issued":{"date-parts":[["2012",4]]}}}],"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[44]</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neutropenia,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fungal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occur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lymphopenia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opportunistic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{"citationID":"B21nktTL","properties":{"formattedCitation":"\\super [45]\\nosupersub{}","plainCitation":"[45]","noteIndex":0},"citationItems":[{"id":8034,"uris":["http://zotero.org/groups/2549767/items/NFZ4CMQY"],"uri":["http://zotero.org/groups/2549767/items/NFZ4CMQY"],"itemData":{"id":8034,"type":"article-journal","abstract":"In 1997, the first consensus guidelines for haematopoietic SCT (HSCT) in autoimmune diseases (ADs) were published, while an international coordinated clinical programme was launched. These guidelines provided broad principles for the field over the following decade and were accompanied by comprehensive data collection in the European Group for Blood and Marrow Transplantation (EBMT) AD Registry. Subsequently, retrospective analyses and prospective phase I/II studies generated evidence to support the feasibility, safety and efficacy of HSCT in several types of severe, treatment-resistant ADs, which became the basis for larger-scale phase II and III studies. In parallel, there has also been an era of immense progress in biological therapy in ADs. The aim of this document is to provide revised and updated guidelines for both the current application and future development of HSCT in ADs in relation to the benefits, risks and health economic considerations of other modern treatments. Patient safety considerations are central to guidance on patient selection and HSCT procedural aspects within appropriately experienced and Joint Accreditation Committee of International Society for Cellular Therapy and EBMT accredited centres. A need for prospective interventional and non-interventional studies, where feasible, along with systematic data reporting, in accordance with EBMT policies and procedures, is emphasized.","container-title":"Bone Marrow Transplantation","DOI":"10.1038/bmt.2011.185","ISSN":"1476-5365","issue":"6","journalAbbreviation":"Bone Marrow Transplant","language":"eng","note":"PMID: 22002489\nPMCID: PMC3371413","page":"770-790","source":"PubMed","title":"Haematopoietic SCT in severe autoimmune diseases: updated guidelines of the European Group for Blood and Marrow Transplantation","title-short":"Haematopoietic SCT in severe autoimmune diseases","volume":"47","author":[{"family":"Snowden","given":"J. A."},{"family":"Saccardi","given":"R."},{"family":"Allez","given":"M."},{"family":"Ardizzone","given":"S."},{"family":"Arnold","given":"R."},{"family":"Cervera","given":"R."},{"family":"Denton","given":"C."},{"family":"Hawkey","given":"C."},{"family":"Labopin","given":"M."},{"family":"Mancardi","given":"G."},{"family":"Martin","given":"R."},{"family":"Moore","given":"J. J."},{"family":"Passweg","given":"J."},{"family":"Peters","given":"C."},{"family":"Rabusin","given":"M."},{"family":"Rovira","given":"M."},{"family":"Laar","given":"J. M.","non-dropping-particle":"van"},{"family":"Farge","given":"D."},{"literal":"EBMT Autoimmune Disease Working Party (ADWP)"},{"literal":"Paediatric Diseases Working Party (PDWP)"}],"issued":{"date-parts":[["2012",6]]}}}],"schema":"https://github.com/citation-style-language/schema/raw/master/csl-citation.json"}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[45]</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counteracted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empirical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broad-spectrum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antibacterial,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513FEE">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antifungal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medication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post-transplantation.</w:t>
      </w:r>
      <w:r w:rsidR="00D262F2">
        <w:rPr>
          <w:rFonts w:ascii="Book Antiqua" w:eastAsia="Book Antiqua" w:hAnsi="Book Antiqua" w:cs="Book Antiqua"/>
          <w:color w:val="000000"/>
        </w:rPr>
        <w:t xml:space="preserve"> </w:t>
      </w:r>
    </w:p>
    <w:p w14:paraId="5F122A99" w14:textId="14B925BD" w:rsidR="00D967E3" w:rsidRDefault="002814A5">
      <w:pPr>
        <w:spacing w:line="360" w:lineRule="auto"/>
        <w:ind w:firstLineChars="200" w:firstLine="480"/>
        <w:jc w:val="both"/>
        <w:rPr>
          <w:rFonts w:ascii="Book Antiqua" w:eastAsia="Book Antiqua" w:hAnsi="Book Antiqua" w:cs="Book Antiqua"/>
          <w:color w:val="000000"/>
          <w:vertAlign w:val="superscript"/>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depends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{"citationID":"APZ0pwe2","properties":{"formattedCitation":"\\super [46]\\nosupersub{}","plainCitation":"[46]","noteIndex":0},"citationItems":[{"id":8038,"uris":["http://zotero.org/groups/2549767/items/ZSAKU8XN"],"uri":["http://zotero.org/groups/2549767/items/ZSAKU8XN"],"itemData":{"id":8038,"type":"article-journal","abstract":"Hematopoietic stem cell transplantation (HSCT) has evolved for &gt;20 years as a specific treatment of patients with autoimmune disease (AD). Using European Society for Blood and Marrow Transplantation registry data, we summarized trends and identified factors influencing activity and outcomes in patients with AD undergoing first autologous HSCT (n = 1951; median age, 37 years [3-76]) and allogeneic HSCT (n = 105; median age, 12 years [&lt;1-62]) in 247 centers in 40 countries from 1994 to 2015. Predominant countries of activity were Italy, Germany, Sweden, the United Kingdom, The Netherlands, Spain, France, and Australia. National activity correlated with the Human Development Index (P = .006). For autologous HSCT, outcomes varied significantly between diseases. There was chronological improvement in progression-free survival (PFS, P &lt; 10-5), relapse/progression (P &lt; 10-5), and nonrelapse mortality (P = .01). Health care expenditure was associated with improved outcomes in systemic sclerosis and multiple sclerosis (MS). On multivariate analysis selecting adults for MS, systemic sclerosis, and Crohn disease, better PFS was associated with experience (≥23 transplants for AD, P = .001), learning (time from first HSCT for AD ≥6 years, P = .01), and Joint Accreditation Committee of the International Society for Cellular Therapy and European Society for Blood and Marrow Transplantation accreditation status (P = .02). Despite improved survival over time (P = .02), allogeneic HSCT use remained low and largely restricted to pediatric practice. Autologous HSCT has evolved into a treatment modality to be considered alongside other modern therapies in severe AD. Center experience, accreditation, interspecialty networking, and national socioeconomic factors are relevant for health service delivery of HSCT in AD.","container-title":"Blood Advances","DOI":"10.1182/bloodadvances.2017010041","ISSN":"2473-9529","issue":"27","journalAbbreviation":"Blood Adv","language":"eng","note":"PMID: 29296926\nPMCID: PMC5745133","page":"2742-2755","source":"PubMed","title":"Evolution, trends, outcomes, and economics of hematopoietic stem cell transplantation in severe autoimmune diseases","volume":"1","author":[{"family":"Snowden","given":"John A."},{"family":"Badoglio","given":"Manuela"},{"family":"Labopin","given":"Myriam"},{"family":"Giebel","given":"Sebastian"},{"family":"McGrath","given":"Eoin"},{"family":"Marjanovic","given":"Zora"},{"family":"Burman","given":"Joachim"},{"family":"Moore","given":"John"},{"family":"Rovira","given":"Montserrat"},{"family":"Wulffraat","given":"Nico M."},{"family":"Kazmi","given":"Majid"},{"family":"Greco","given":"Raffaella"},{"family":"Snarski","given":"Emilian"},{"family":"Kozak","given":"Tomas"},{"family":"Kirgizov","given":"Kirill"},{"family":"Alexander","given":"Tobias"},{"family":"Bader","given":"Peter"},{"family":"Saccardi","given":"Riccardo"},{"family":"Farge","given":"Dominique"},{"literal":"European Society for Blood and Marrow Transplantation (EBMT) Autoimmune Diseases Working Party (ADWP)"},{"literal":"EBMT Paediatric Working Party (PWP)"},{"literal":"Joint Accreditation Committee of the International Society for Cellular Therapy (ISCT)"},{"literal":"EBMT (JACIE)"}],"issued":{"date-parts":[["2017",12,26]]}}}],"schema":"https://github.com/citation-style-language/schema/raw/master/csl-citation.json"}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[46]</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{"citationID":"nJy0XI0M","properties":{"formattedCitation":"\\super [45]\\nosupersub{}","plainCitation":"[45]","noteIndex":0},"citationItems":[{"id":8034,"uris":["http://zotero.org/groups/2549767/items/NFZ4CMQY"],"uri":["http://zotero.org/groups/2549767/items/NFZ4CMQY"],"itemData":{"id":8034,"type":"article-journal","abstract":"In 1997, the first consensus guidelines for haematopoietic SCT (HSCT) in autoimmune diseases (ADs) were published, while an international coordinated clinical programme was launched. These guidelines provided broad principles for the field over the following decade and were accompanied by comprehensive data collection in the European Group for Blood and Marrow Transplantation (EBMT) AD Registry. Subsequently, retrospective analyses and prospective phase I/II studies generated evidence to support the feasibility, safety and efficacy of HSCT in several types of severe, treatment-resistant ADs, which became the basis for larger-scale phase II and III studies. In parallel, there has also been an era of immense progress in biological therapy in ADs. The aim of this document is to provide revised and updated guidelines for both the current application and future development of HSCT in ADs in relation to the benefits, risks and health economic considerations of other modern treatments. Patient safety considerations are central to guidance on patient selection and HSCT procedural aspects within appropriately experienced and Joint Accreditation Committee of International Society for Cellular Therapy and EBMT accredited centres. A need for prospective interventional and non-interventional studies, where feasible, along with systematic data reporting, in accordance with EBMT policies and procedures, is emphasized.","container-title":"Bone Marrow Transplantation","DOI":"10.1038/bmt.2011.185","ISSN":"1476-5365","issue":"6","journalAbbreviation":"Bone Marrow Transplant","language":"eng","note":"PMID: 22002489\nPMCID: PMC3371413","page":"770-790","source":"PubMed","title":"Haematopoietic SCT in severe autoimmune diseases: updated guidelines of the European Group for Blood and Marrow Transplantation","title-short":"Haematopoietic SCT in severe autoimmune diseases","volume":"47","author":[{"family":"Snowden","given":"J. A."},{"family":"Saccardi","given":"R."},{"family":"Allez","given":"M."},{"family":"Ardizzone","given":"S."},{"family":"Arnold","given":"R."},{"family":"Cervera","given":"R."},{"family":"Denton","given":"C."},{"family":"Hawkey","given":"C."},{"family":"Labopin","given":"M."},{"family":"Mancardi","given":"G."},{"family":"Martin","given":"R."},{"family":"Moore","given":"J. J."},{"family":"Passweg","given":"J."},{"family":"Peters","given":"C."},{"family":"Rabusin","given":"M."},{"family":"Rovira","given":"M."},{"family":"Laar","given":"J. M.","non-dropping-particle":"van"},{"family":"Farge","given":"D."},{"literal":"EBMT Autoimmune Disease Working Party (ADWP)"},{"literal":"Paediatric Diseases Working Party (PDWP)"}],"issued":{"date-parts":[["2012",6]]}}}],"schema":"https://github.com/citation-style-language/schema/raw/master/csl-citation.json"}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[45]</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array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fludarabine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melphalan</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alemtuzumab</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proofErr w:type="spellStart"/>
      <w:r w:rsidR="00513FEE">
        <w:rPr>
          <w:rFonts w:ascii="Book Antiqua" w:eastAsia="Book Antiqua" w:hAnsi="Book Antiqua" w:cs="Book Antiqua"/>
          <w:color w:val="000000"/>
        </w:rPr>
        <w:t>treosulfan</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along</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{"citationID":"qZXWcfuf","properties":{"formattedCitation":"\\super [9,12]\\nosupersub{}","plainCitation":"[9,12]","noteIndex":0},"citationItems":[{"id":872,"uris":["http://zotero.org/groups/2549767/items/KEV92URN"],"uri":["http://zotero.org/groups/2549767/items/KEV92URN"],"itemData":{"id":872,"type":"article-journal","abstract":"OBJECTIVE: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[9,12]</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must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offered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preliminary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comorbidities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cardiopulmonary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ailments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dedicated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centres</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supportive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w:t>
      </w:r>
      <w:r w:rsidR="00D262F2">
        <w:rPr>
          <w:rFonts w:ascii="Book Antiqua" w:eastAsia="Book Antiqua" w:hAnsi="Book Antiqua" w:cs="Book Antiqua"/>
          <w:color w:val="000000"/>
        </w:rPr>
        <w:t xml:space="preserve"> </w:t>
      </w:r>
    </w:p>
    <w:p w14:paraId="56F92A8A" w14:textId="77777777" w:rsidR="00D967E3" w:rsidRDefault="00D967E3">
      <w:pPr>
        <w:spacing w:line="360" w:lineRule="auto"/>
        <w:jc w:val="both"/>
        <w:rPr>
          <w:rFonts w:ascii="Book Antiqua" w:hAnsi="Book Antiqua"/>
        </w:rPr>
      </w:pPr>
    </w:p>
    <w:p w14:paraId="2FE1CCBF" w14:textId="77777777" w:rsidR="00D967E3" w:rsidRDefault="002814A5">
      <w:pPr>
        <w:spacing w:line="360" w:lineRule="auto"/>
        <w:jc w:val="both"/>
        <w:rPr>
          <w:rFonts w:ascii="Book Antiqua" w:hAnsi="Book Antiqua"/>
          <w:lang w:eastAsia="zh-CN"/>
        </w:rPr>
      </w:pPr>
      <w:r>
        <w:rPr>
          <w:rFonts w:ascii="Book Antiqua" w:eastAsia="Book Antiqua" w:hAnsi="Book Antiqua" w:cs="Book Antiqua"/>
          <w:b/>
          <w:bCs/>
          <w:i/>
          <w:iCs/>
          <w:color w:val="000000"/>
        </w:rPr>
        <w:t>Cost-effectiveness</w:t>
      </w:r>
    </w:p>
    <w:p w14:paraId="04788259" w14:textId="701E0DA5" w:rsidR="00D967E3" w:rsidRDefault="002814A5">
      <w:pPr>
        <w:spacing w:line="360" w:lineRule="auto"/>
        <w:jc w:val="both"/>
        <w:rPr>
          <w:rFonts w:ascii="Book Antiqua" w:hAnsi="Book Antiqua"/>
        </w:rPr>
      </w:pPr>
      <w:r>
        <w:rPr>
          <w:rFonts w:ascii="Book Antiqua" w:eastAsia="Book Antiqua" w:hAnsi="Book Antiqua" w:cs="Book Antiqua"/>
          <w:color w:val="000000"/>
        </w:rPr>
        <w:lastRenderedPageBreak/>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negligible</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{"citationID":"UrK5xNSV","properties":{"formattedCitation":"\\super [47]\\nosupersub{}","plainCitation":"[47]","noteIndex":0},"citationItems":[{"id":8040,"uris":["http://zotero.org/groups/2549767/items/IWMCFI59"],"uri":["http://zotero.org/groups/2549767/items/IWMCFI59"],"itemData":{"id":8040,"type":"article-journal","abstract":"OBJECTIVES: To identify how refractory disease (or relevant terminology variations) in RA and polyarticular JIA (polyJIA) is defined and establish the key components of such definitions.\nMETHODS: Searches were undertaken of English-language articles within six medical databases, including manual searching, from January 1998 to March 2020 (PROSPERO: CRD42019127142). Articles were included if they incorporated a definition of refractory disease, or non-response, in RA/polyJIA, with clear components to the description. Qualitative content analysis was undertaken to describe refractory disease in RA/polyJIA and classify each component within each definition.\nRESULTS: Of 6251 studies screened, 646 met the inclusion criteria; 581 of these applied non-response criteria while 65 provided refractory disease definitions/descriptions. From the non-response studies, 39 different components included various disease activity measures, emphasizing persistent disease activity and symptoms, despite treatment with one or more biologic DMARD (bDMARD). From papers with clear definitions for refractory disease, 41 components were identified and categorized into three key themes: resistance to multiple drugs with different mechanisms of action, typically two or more bDMARDs; persistence of symptoms and disease activity; and other contributing factors. The most common term used was 'refractory' (80%), while only 16.9% reported explicitly how their definition was generated (e.g. clinical experience or statistical methods).\nCONCLUSION: Refractory disease is defined as resistance to multiple drugs with different mechanisms of action by persistence of physical symptoms and high disease activity, including contributing factors. A clear unifying definition needs implementing, as the plethora of different definitions makes study comparisons and appropriate identification of patients difficult.","container-title":"Rheumatology (Oxford, England)","DOI":"10.1093/rheumatology/keab237","ISSN":"1462-0332","issue":"8","journalAbbreviation":"Rheumatology (Oxford)","language":"eng","note":"PMID: 33710321\nPMCID: PMC8328502","page":"3540-3552","source":"PubMed","title":"Summarizing current refractory disease definitions in rheumatoid arthritis and polyarticular juvenile idiopathic arthritis: systematic review","title-short":"Summarizing current refractory disease definitions in rheumatoid arthritis and polyarticular juvenile idiopathic arthritis","volume":"60","author":[{"family":"Chaplin","given":"Hema"},{"family":"Carpenter","given":"Lewis"},{"family":"Raz","given":"Anni"},{"family":"Nikiphorou","given":"Elena"},{"family":"Lempp","given":"Heidi"},{"family":"Norton","given":"Sam"}],"issued":{"date-parts":[["2021",8,2]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[47]</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small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health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services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seriously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{"citationID":"5UutHZsA","properties":{"formattedCitation":"\\super [48]\\nosupersub{}","plainCitation":"[48]","noteIndex":0},"citationItems":[{"id":8042,"uris":["http://zotero.org/groups/2549767/items/FFYUK6AW"],"uri":["http://zotero.org/groups/2549767/items/FFYUK6AW"],"itemData":{"id":8042,"type":"article-journal","container-title":"RMD open","DOI":"10.1136/rmdopen-2016-000411","ISSN":"2056-5933","issue":"1","journalAbbreviation":"RMD Open","language":"eng","note":"PMID: 28879044\nPMCID: PMC5574435","page":"e000411","source":"PubMed","title":"Evaluating quality of care in rheumatoid arthritis: the patient perspective","title-short":"Evaluating quality of care in rheumatoid arthritis","volume":"3","author":[{"family":"Mahmood","given":"Sehrash"},{"family":"Oosterhout","given":"Marianne","non-dropping-particle":"van"},{"family":"Jong","given":"Sija","non-dropping-particle":"de"},{"family":"Landewé","given":"Robert"},{"family":"Riel","given":"Piet","non-dropping-particle":"van"},{"family":"Tuyl","given":"Lilian H. D.","non-dropping-particle":"van"}],"issued":{"date-parts":[["2017"]]}}}],"schema":"https://github.com/citation-style-language/schema/raw/master/csl-citation.json"}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[48]</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lifetime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incurred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guaranteed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universal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effectiveness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{"citationID":"F9NRE1DL","properties":{"formattedCitation":"\\super [49]\\nosupersub{}","plainCitation":"[49]","noteIndex":0},"citationItems":[{"id":8046,"uris":["http://zotero.org/groups/2549767/items/GSYHY332"],"uri":["http://zotero.org/groups/2549767/items/GSYHY332"],"itemData":{"id":8046,"type":"article-journal","container-title":"Reumatologia Clinica","DOI":"10.1016/j.reuma.2018.12.006","ISSN":"2173-5743","issue":"2","journalAbbreviation":"Reumatol Clin (Engl Ed)","language":"eng, spa","note":"PMID: 30709786","page":"61-62","source":"PubMed","title":"Experience of biological therapy units in rheumatoid arthritis and other autoimmune diseases","volume":"15","author":[{"family":"Santos-Moreno","given":"Pedro"},{"family":"Valencia","given":"Omaira"}],"issued":{"date-parts":[["2019",4]]}}}],"schema":"https://github.com/citation-style-language/schema/raw/master/csl-citation.json"}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[49]</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cost-effective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expensive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itself.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savings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run</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{"citationID":"bRH9tokR","properties":{"formattedCitation":"\\super [50,51]\\nosupersub{}","plainCitation":"[50,51]","noteIndex":0},"citationItems":[{"id":8049,"uris":["http://zotero.org/groups/2549767/items/MREZERR9"],"uri":["http://zotero.org/groups/2549767/items/MREZERR9"],"itemData":{"id":8049,"type":"article-journal","abstract":"Multipotent mesenchymal stromal cells (MSCs) have raised interest mainly because of cartilage/bone differentiation potential which is now partly eclipsed by their capacity to counteract inflammation and suppress host immune responses as well as to prevent fibrosis. MSCs have been identified within joint tissues including synovium, cartilage, subchondral bone, periosteum or adipose tissue. They are characterized by their phenotype and their ability to differentiate into three lineages, chondrocytes, osteoblasts and adipocytes. MSCs have also paracrine effects through the secretion of a number of cytokines and growth factors. This may explain the trophic effects that may be of therapeutic value for rheumatic diseases including OA and RA. On the other hand, MSCs have been associated with tumour growth. MSCs migrate to the tumour stroma, express chemokines involved in the attraction of carcinoma cells in metastasis. Indeed, the aim of this review is not only to focus on new potential therapeutic applications in osteo-articular diseases, but also to assess the potential risk of MSC-based cell therapy.","container-title":"Rheumatology (Oxford, England)","DOI":"10.1093/rheumatology/kep162","ISSN":"1462-0332","issue":"10","journalAbbreviation":"Rheumatology (Oxford)","language":"eng","note":"PMID: 19561159","page":"1185-1189","source":"PubMed","title":"Multipotent mesenchymal stromal cells and rheumatoid arthritis: risk or benefit?","title-short":"Multipotent mesenchymal stromal cells and rheumatoid arthritis","volume":"48","author":[{"family":"Bouffi","given":"Carine"},{"family":"Djouad","given":"Farida"},{"family":"Mathieu","given":"Marc"},{"family":"Noël","given":"Danièle"},{"family":"Jorgensen","given":"Christian"}],"issued":{"date-parts":[["2009",10]]}}},{"id":8053,"uris":["http://zotero.org/groups/2549767/items/5FJLUZ56"],"uri":["http://zotero.org/groups/2549767/items/5FJLUZ56"],"itemData":{"id":8053,"type":"article-journal","abstract":"OBJECTIVE: To develop an analytical approach for estimating the lifetime costs of rheumatoid arthritis (RA) using existing population based cross sectional data, and to use this estimate to describe the potential cost-effectiveness of bone marrow transplantation for RA.\nMETHODS: Estimates of arthritis related costs (direct, indirect, and nonmedical) and mortality were obtained from previously assembled population based cohorts. A mathematical model was designed defining 25 hypothetical ratios (RA/NA) representing the proportionate excess cost of RA each year for the 25 years following a diagnosis of RA. Using age and sex-specific cost estimates, we then simulated a vector of 25 ratios 1000 times. Each age and sex-specific randomly generated variable was converted to an estimated dollar amount (in 1995 dollars US) of excess cost attributable to RA. All dollar amounts were discounted by 3% per year. Finally, each vector of 25 discounted dollar amounts was summed to yield an estimate of the total excess medical costs in 1995 dollars for the first 25 years of a person's lifetime following a diagnosis of RA. Because not every one of these hypothetical individuals would be expected to live all 25 years, we used the standardized mortality ratio for an individual with RA (from our inception cohort) and multiplied it by the age-specific 1990 mortality rates for Minnesota whites to estimate how many of the 1000 randomly generated hypothetical individuals could be expected to die during each of the 25 years. For these, the summation of estimated cost was truncated at the death year. This process yielded, for each age and sex, a sample of 1000 sums of 25 (or fewer) excess costs all in terms of 1995 dollars that correspond to the excess cost during the first 25 years after an RA diagnosis, adjusted for differential survival among patients with RA compared to nonarthritic controls. The distribution of these sums thus represented a distribution of the 1995 dollars that could be saved if RA could be \"cured\" soon after incidence.\nRESULTS: Our simulation analyses indicated that the median lifetime incremental costs of RA range roughly from ,$61,000 to $ 122,000. Incremental costs were higher for younger individuals compared to older individuals and were consistent over all percentiles and age groups. No systematic relationship between the incremental costs of females with RA compared to males was identified.\nCONCLUSION: These data suggest that interventions such as autologous bone marrow transplantation, which has recently been estimated to cost roughly $60,000, may be cost saving if they eliminate the downstream incremental costs of RA.","container-title":"The Journal of Rheumatology","ISSN":"0315-162X","issue":"6","journalAbbreviation":"J Rheumatol","language":"eng","note":"PMID: 10381041","page":"1269-1274","source":"PubMed","title":"Modeling the lifetime costs of rheumatoid arthritis","volume":"26","author":[{"family":"Gabriel","given":"S. E."},{"family":"Crowson","given":"C. S."},{"family":"Luthra","given":"H. S."},{"family":"Wagner","given":"J. L."},{"family":"O'Fallon","given":"W. M."}],"issued":{"date-parts":[["1999",6]]}}}],"schema":"https://github.com/citation-style-language/schema/raw/master/csl-citation.json"}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[50,51]</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Apart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economic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avoided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{"citationID":"9x3lnVpL","properties":{"formattedCitation":"\\super [50]\\nosupersub{}","plainCitation":"[50]","noteIndex":0},"citationItems":[{"id":8049,"uris":["http://zotero.org/groups/2549767/items/MREZERR9"],"uri":["http://zotero.org/groups/2549767/items/MREZERR9"],"itemData":{"id":8049,"type":"article-journal","abstract":"Multipotent mesenchymal stromal cells (MSCs) have raised interest mainly because of cartilage/bone differentiation potential which is now partly eclipsed by their capacity to counteract inflammation and suppress host immune responses as well as to prevent fibrosis. MSCs have been identified within joint tissues including synovium, cartilage, subchondral bone, periosteum or adipose tissue. They are characterized by their phenotype and their ability to differentiate into three lineages, chondrocytes, osteoblasts and adipocytes. MSCs have also paracrine effects through the secretion of a number of cytokines and growth factors. This may explain the trophic effects that may be of therapeutic value for rheumatic diseases including OA and RA. On the other hand, MSCs have been associated with tumour growth. MSCs migrate to the tumour stroma, express chemokines involved in the attraction of carcinoma cells in metastasis. Indeed, the aim of this review is not only to focus on new potential therapeutic applications in osteo-articular diseases, but also to assess the potential risk of MSC-based cell therapy.","container-title":"Rheumatology (Oxford, England)","DOI":"10.1093/rheumatology/kep162","ISSN":"1462-0332","issue":"10","journalAbbreviation":"Rheumatology (Oxford)","language":"eng","note":"PMID: 19561159","page":"1185-1189","source":"PubMed","title":"Multipotent mesenchymal stromal cells and rheumatoid arthritis: risk or benefit?","title-short":"Multipotent mesenchymal stromal cells and rheumatoid arthritis","volume":"48","author":[{"family":"Bouffi","given":"Carine"},{"family":"Djouad","given":"Farida"},{"family":"Mathieu","given":"Marc"},{"family":"Noël","given":"Danièle"},{"family":"Jorgensen","given":"Christian"}],"issued":{"date-parts":[["2009",10]]}}}],"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[50]</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far</w:t>
      </w:r>
      <w:r w:rsidR="00513FEE">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cost-effectiveness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HCST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p>
    <w:p w14:paraId="1E2D4456" w14:textId="77777777" w:rsidR="00D967E3" w:rsidRDefault="00D967E3">
      <w:pPr>
        <w:spacing w:line="360" w:lineRule="auto"/>
        <w:jc w:val="both"/>
        <w:rPr>
          <w:rFonts w:ascii="Book Antiqua" w:hAnsi="Book Antiqua"/>
        </w:rPr>
      </w:pPr>
    </w:p>
    <w:p w14:paraId="49A34CF7" w14:textId="78F38273"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Future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recommendations</w:t>
      </w:r>
    </w:p>
    <w:p w14:paraId="18CC82A3" w14:textId="450899D2"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harness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answering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stages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enumerated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Figure</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4</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78BC780F" w14:textId="77777777" w:rsidR="00D967E3" w:rsidRDefault="00D967E3">
      <w:pPr>
        <w:spacing w:line="360" w:lineRule="auto"/>
        <w:jc w:val="both"/>
        <w:rPr>
          <w:rFonts w:ascii="Book Antiqua" w:hAnsi="Book Antiqua"/>
          <w:lang w:eastAsia="zh-CN"/>
        </w:rPr>
      </w:pPr>
    </w:p>
    <w:p w14:paraId="7156D746" w14:textId="3A358186"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1:</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stem</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cell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rescue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necessary</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after</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high</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dose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immune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ablation?</w:t>
      </w:r>
    </w:p>
    <w:p w14:paraId="2B8D9423" w14:textId="61F14D86"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myeloablative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{"citationID":"WdaFsGep","properties":{"formattedCitation":"\\super [52]\\nosupersub{}","plainCitation":"[52]","noteIndex":0},"citationItems":[{"id":8055,"uris":["http://zotero.org/groups/2549767/items/SPTV93KG"],"uri":["http://zotero.org/groups/2549767/items/SPTV93KG"],"itemData":{"id":8055,"type":"article-journal","abstract":"BACKGROUND: Immunoablative high-dose cyclophosphamide without stem-cell rescue induces durable, complete remission in most patients with aplastic anemia.\nOBJECTIVE: To determine the efficacy of high-dose cyclophosphamide in various refractory, severe autoimmune diseases.\nDESIGN: Prospective phase II study.\nSETTING: Johns Hopkins University (Baltimore, Maryland) and Hahnemann University (Philadelphia, Pennsylvania).\nPATIENTS: Eight patients with refractory, severe autoimmune disease.\nINTERVENTION: Immunoablative high-dose cyclophosphamide (50 mg/kg of body weight per day) for 4 consecutive days.\nMEASUREMENTS: Clinical and laboratory variables of autoimmune disease.\nRESULTS: Seven patients improved markedly: Five achieved complete remission and two achieved partial remission. Four patients have remained in continuous complete remission for 3 to 21 months, and two patients in partial remission continue to improve after 14 and 19 months of follow-up. High-dose cyclophosphamide was well tolerated; median times to a neutrophil count of 0.5 x 10(9) cells/L and platelet transfusion independence were 17 and 16 days, respectively.\nCONCLUSIONS: Immunoablative high-dose cyclophosphamide without stem-cell rescue can induce complete remission in patients with refractory, severe autoimmune disease. Reemergence of marrow function is similar to that seen after autologous transplantation and does not carry the risk for reinfusion of autoaggressive lymphocytes with the autograft.","container-title":"Annals of Internal Medicine","DOI":"10.7326/0003-4819-129-12-199812150-00007","ISSN":"0003-4819","issue":"12","journalAbbreviation":"Ann Intern Med","language":"eng","note":"PMID: 9867758","page":"1031-1035","source":"PubMed","title":"Immunoablative high-dose cyclophosphamide without stem-cell rescue for refractory, severe autoimmune disease","volume":"129","author":[{"family":"Brodsky","given":"R. A."},{"family":"Petri","given":"M."},{"family":"Smith","given":"B. D."},{"family":"Seifter","given":"E. J."},{"family":"Spivak","given":"J. L."},{"family":"Styler","given":"M."},{"family":"Dang","given":"C. V."},{"family":"Brodsky","given":"I."},{"family":"Jones","given":"R. J."}],"issued":{"date-parts":[["1998",12,15]]}}}],"schema":"https://github.com/citation-style-language/schema/raw/master/csl-citation.json"}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[52]</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arises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firsthand.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Regeneration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slower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Introducing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reason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{"citationID":"pWDJswVS","properties":{"formattedCitation":"\\super [52]\\nosupersub{}","plainCitation":"[52]","noteIndex":0},"citationItems":[{"id":8055,"uris":["http://zotero.org/groups/2549767/items/SPTV93KG"],"uri":["http://zotero.org/groups/2549767/items/SPTV93KG"],"itemData":{"id":8055,"type":"article-journal","abstract":"BACKGROUND: Immunoablative high-dose cyclophosphamide without stem-cell rescue induces durable, complete remission in most patients with aplastic anemia.\nOBJECTIVE: To determine the efficacy of high-dose cyclophosphamide in various refractory, severe autoimmune diseases.\nDESIGN: Prospective phase II study.\nSETTING: Johns Hopkins University (Baltimore, Maryland) and Hahnemann University (Philadelphia, Pennsylvania).\nPATIENTS: Eight patients with refractory, severe autoimmune disease.\nINTERVENTION: Immunoablative high-dose cyclophosphamide (50 mg/kg of body weight per day) for 4 consecutive days.\nMEASUREMENTS: Clinical and laboratory variables of autoimmune disease.\nRESULTS: Seven patients improved markedly: Five achieved complete remission and two achieved partial remission. Four patients have remained in continuous complete remission for 3 to 21 months, and two patients in partial remission continue to improve after 14 and 19 months of follow-up. High-dose cyclophosphamide was well tolerated; median times to a neutrophil count of 0.5 x 10(9) cells/L and platelet transfusion independence were 17 and 16 days, respectively.\nCONCLUSIONS: Immunoablative high-dose cyclophosphamide without stem-cell rescue can induce complete remission in patients with refractory, severe autoimmune disease. Reemergence of marrow function is similar to that seen after autologous transplantation and does not carry the risk for reinfusion of autoaggressive lymphocytes with the autograft.","container-title":"Annals of Internal Medicine","DOI":"10.7326/0003-4819-129-12-199812150-00007","ISSN":"0003-4819","issue":"12","journalAbbreviation":"Ann Intern Med","language":"eng","note":"PMID: 9867758","page":"1031-1035","source":"PubMed","title":"Immunoablative high-dose cyclophosphamide without stem-cell rescue for refractory, severe autoimmune disease","volume":"129","author":[{"family":"Brodsky","given":"R. A."},{"family":"Petri","given":"M."},{"family":"Smith","given":"B. D."},{"family":"Seifter","given":"E. J."},{"family":"Spivak","given":"J. L."},{"family":"Styler","given":"M."},{"family":"Dang","given":"C. V."},{"family":"Brodsky","given":"I."},{"family":"Jones","given":"R. J."}],"issued":{"date-parts":[["1998",12,15]]}}}],"schema":"https://github.com/citation-style-language/schema/raw/master/csl-citation.json"}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[52]</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appealing,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ethical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rescue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{"citationID":"Frj2YHyB","properties":{"formattedCitation":"\\super [53]\\nosupersub{}","plainCitation":"[53]","noteIndex":0},"citationItems":[{"id":8056,"uris":["http://zotero.org/groups/2549767/items/SKFFBCBX"],"uri":["http://zotero.org/groups/2549767/items/SKFFBCBX"],"itemData":{"id":8056,"type":"article-journal","abstract":"Some severe auto-immune diseases, including rheumatoid arthritis, require immunosuppression to save life or vital organ function. One major limiting factor in such immunosuppression is the unwanted and dangerous haematoablation occurring at the same time. It is now possible to give supralethal doses of haematoimmunoablative drugs, and to 'rescue' the patient with haematopoietic stem cell transplantation. There are case reports of patients with rheumatoid arthritis who have received bone marrow transplantation, now called haematopoietic stem cell transplantation (HSCT), for a conventional indication such as aplastic anaemia or malignancy, in whom a long lasting improvement of the arthritis was observed. However, not all cases have responded, and there are still many open questions concerning optimal treatment regimens. In addition, some animal model research has supported the concept of HSCT as a permanent treatment of auto-immune disease including arthritis. In the past three years, HSCT has been applied to treat auto-immune disease alone in around 180 patients, 20 of whom having had rheumatoid arthritis and 13 juvenile arthritis. Early results are encouraging, but many issues require further clarification through co-ordinated clinical trials. The evolution of this project, details of the early results, the remaining open questions and possible strategies to resolve these are the subject of this chapter.","container-title":"Bailliere's Best Practice &amp; Research. Clinical Rheumatology","DOI":"10.1053/berh.1999.0056","issue":"4","journalAbbreviation":"Baillieres Best Pract Res Clin Rheumatol","language":"eng","note":"PMID: 10652650","page":"719-735","source":"PubMed","title":"Bone marrow transplantation","volume":"13","author":[{"family":"Tyndall","given":"A."},{"family":"Millikan","given":"S."}],"issued":{"date-parts":[["1999",12]]}}}],"schema":"https://github.com/citation-style-language/schema/raw/master/csl-citation.json"}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[53]</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7178D85B" w14:textId="77777777" w:rsidR="00D967E3" w:rsidRDefault="00D967E3">
      <w:pPr>
        <w:spacing w:line="360" w:lineRule="auto"/>
        <w:jc w:val="both"/>
        <w:rPr>
          <w:rFonts w:ascii="Book Antiqua" w:hAnsi="Book Antiqua"/>
          <w:lang w:eastAsia="zh-CN"/>
        </w:rPr>
      </w:pPr>
    </w:p>
    <w:p w14:paraId="44110C80" w14:textId="36399043"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lastRenderedPageBreak/>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2:</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What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ideal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source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HSCs?</w:t>
      </w:r>
      <w:r w:rsidR="00D262F2">
        <w:rPr>
          <w:rFonts w:ascii="Book Antiqua" w:eastAsia="Book Antiqua" w:hAnsi="Book Antiqua" w:cs="Book Antiqua"/>
          <w:b/>
          <w:bCs/>
          <w:i/>
          <w:iCs/>
          <w:color w:val="000000"/>
        </w:rPr>
        <w:t xml:space="preserve"> </w:t>
      </w:r>
    </w:p>
    <w:p w14:paraId="5D1964A3" w14:textId="092BFBAD" w:rsidR="00D967E3" w:rsidRDefault="002814A5">
      <w:pPr>
        <w:spacing w:line="360" w:lineRule="auto"/>
        <w:jc w:val="both"/>
        <w:rPr>
          <w:rFonts w:ascii="Book Antiqua" w:hAnsi="Book Antiqua"/>
        </w:rPr>
      </w:pP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shift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marrow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blood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rapid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haematological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neutrophil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reinfusion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{"citationID":"AVsfz582","properties":{"formattedCitation":"\\super [54]\\nosupersub{}","plainCitation":"[54]","noteIndex":0},"citationItems":[{"id":8058,"uris":["http://zotero.org/groups/2549767/items/D2V9CBI4"],"uri":["http://zotero.org/groups/2549767/items/D2V9CBI4"],"itemData":{"id":8058,"type":"article-journal","abstract":"BACKGROUND: A randomised trial comparing filgrastim-mobilised peripheral blood progenitor cell (PBPC) transplants with autologous bone marrow transplantation (ABMT) for haematopoietic stem cell support has not been done. We compared the effects of filgrastim-mobilised PBPC or autologous bone marrow reinfused to lymphoma patients after high-dose chemotherapy in a prospective randomised multicentre trial.\nMETHODS: The trial was done at six centres in three European countries. After high-dose chemotherapy (carmustine, etoposide, cytarabine, and melphalan [BEAM protocol]) 58 patients with advanced Hodgkin's disease or high-grade non-Hodgkin lymphoma received either filgrastim-mobilised PBPC (n = 27) or bone marrow (n = 31) for haemopoietic reconstitution.\nFINDINGS: The median number of days with platelet transfusions after grafting was 6 in the PBPC transplantation group and 10 in the ABMT group (estimate of treatment difference 5 days, 95% CI 3-7 days). Time to platelet recovery above 20 x 10(9)/L was 16 days in the PBPC transplantation group and 23 days in the ABMT group (p = 0.02). Time to neutrophil recovery above 0.5 x 10(9)/L was also reduced in the PBPC transplantation group (11 vs 14 days, p = 0.005). Patients randomised to PBPC transplantation needed fewer red blood cell transfusions (two vs three, p = 0.002) and spent less time in hospital (17 vs 23 days, p = 0.002). Early post-transplant morbidity and mortality as well as overall survival (median follow-up 311 days) were similar in both groups. There was no notable toxicity ascribed to filgrastim administration or the leucapheresis procedures.\nINTERPRETATION: In patients with lymphoma treated with high-dose chemotherapy, reinfusing filgrastim-mobilised PBPC instead of autologous bone marrow significantly reduced the number of platelet transfusions, the time to platelet and neutrophil recovery, and led to earlier discharge from hospital.","container-title":"Lancet (London, England)","DOI":"10.1016/s0140-6736(96)90536-x","ISSN":"0140-6736","issue":"8998","journalAbbreviation":"Lancet","language":"eng","note":"PMID: 8598700","page":"353-357","source":"PubMed","title":"Randomised trial of filgrastim-mobilised peripheral blood progenitor cell transplantation versus autologous bone-marrow transplantation in lymphoma patients","volume":"347","author":[{"family":"Schmitz","given":"N."},{"family":"Linch","given":"D. C."},{"family":"Dreger","given":"P."},{"family":"Goldstone","given":"A. H."},{"family":"Boogaerts","given":"M. A."},{"family":"Ferrant","given":"A."},{"family":"Demuynck","given":"H. M."},{"family":"Link","given":"H."},{"family":"Zander","given":"A."},{"family":"Barge","given":"A."}],"issued":{"date-parts":[["1996",2,10]]}}}],"schema":"https://github.com/citation-style-language/schema/raw/master/csl-citation.json"}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[54]</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cost-effective</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{"citationID":"ivubhhIB","properties":{"formattedCitation":"\\super [55]\\nosupersub{}","plainCitation":"[55]","noteIndex":0},"citationItems":[{"id":8059,"uris":["http://zotero.org/groups/2549767/items/AGHGSIUW"],"uri":["http://zotero.org/groups/2549767/items/AGHGSIUW"],"itemData":{"id":8059,"type":"article-journal","abstract":"PURPOSE: High-dose chemotherapy (HDC) with peripheral-blood progenitor cell (PBPC) and autologous bone marrow (ABM) transplant (T) has documented survival benefits for relapsed Hodgkin's disease (HD) and non-Hodgkin's lymphoma (NHL). Treatment costs associated with HDC and its supportive care have restricted its use both on and off clinical trial. In a prospective randomized clinical trial, filgrastim-mobilized PBPCT resulted in faster recovery of bone marrow function, with less hospitalization and supportive care than ABMT. This study was undertaken to analyze the costs of the two strategies using prospectively collected data from a randomized clinical trial that compared filgrastim-mobilized PBPCT versus ABMT.\nPATIENTS AND METHODS: Clinical results and resource utilization from a randomized clinical trial that compared filgrastim-mobilized PBPCT versus ABMT following carmustine, etoposide, cytarabine, and melphalan (BEAM) HDC for HD and NHL are presented. The trial was performed in six centers in Germany, the United Kingdom, and Belgium. Resource utilization data were used to project costs and Massay Cancer Center (MCC) in the United States incurred the cost of treating the cohort. Costs were projected to the United States, because the economic implications to United States centers are significant, costs of care vary markedly among countries but resource utilization on this trial did not, and a randomized trial is unlikely to be performed in the United States.\nRESULTS: Fifty-eight patients with relapsed HD or NHL underwent HDC with BEAM. The PBPCT and ABMT groups had similar short-term survival after BEAM. PBPCT patients had a shorter hospitalization (median, 17 v 23 days; P = .002), neutrophil recovery (11 v 14 days; P = .005), platelet recovery to &gt; or = 20 x 10(9)/L (16 v 23 days; P = .02), and days of platelet transfusions (6 v 10; P &lt; .001). Estimated costs were $8,531 for ABM harvest and $5,760 for PBPC collection, including filgrastim mobilization. The total estimated average cost was $59,314 for each ABMT patient versus $45,792 for each PBPCT patient. Cost savings of $13,521 (23%) were due to shorter hospitalizations with less supportive care.\nCONCLUSION: PBPCT is as safe and more effective than ABMT for HD and NHL in the short term. PBPCT represents a significant cost savings due to lower autograft collection costs, shorter hospital stays, and less supportive care. The savings exceed the costs for filgrastim mobilization and PBPC collection. Actual savings will vary depending on local practice patterns, charges, and costs.","container-title":"Journal of Clinical Oncology: Official Journal of the American Society of Clinical Oncology","DOI":"10.1200/JCO.1997.15.1.5","ISSN":"0732-183X","issue":"1","journalAbbreviation":"J Clin Oncol","language":"eng","note":"PMID: 8996118","page":"5-10","source":"PubMed","title":"Economic analysis of a randomized clinical trial to compare filgrastim-mobilized peripheral-blood progenitor-cell transplantation and autologous bone marrow transplantation in patients with Hodgkin's and non-Hodgkin's lymphoma","volume":"15","author":[{"family":"Smith","given":"T. J."},{"family":"Hillner","given":"B. E."},{"family":"Schmitz","given":"N."},{"family":"Linch","given":"D. C."},{"family":"Dreger","given":"P."},{"family":"Goldstone","given":"A. H."},{"family":"Boogaerts","given":"M. A."},{"family":"Ferrant","given":"A."},{"family":"Link","given":"H."},{"family":"Zander","given":"A."},{"family":"Yanovich","given":"S."},{"family":"Kitchin","given":"R."},{"family":"Erder","given":"M. H."}],"issued":{"date-parts":[["1997",1]]}}}],"schema":"https://github.com/citation-style-language/schema/raw/master/csl-citation.json"}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[55]</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11-fold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8-fold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likely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sustained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re-infusion</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{"citationID":"s9oVjZkx","properties":{"formattedCitation":"\\super [56]\\nosupersub{}","plainCitation":"[56]","noteIndex":0},"citationItems":[{"id":8102,"uris":["http://zotero.org/groups/2549767/items/5Q6ALFTC"],"uri":["http://zotero.org/groups/2549767/items/5Q6ALFTC"],"itemData":{"id":8102,"type":"article-journal","abstract":"High-dose chemotherapy with autologous stem cell rescue has been proposed as an intensive therapy for severe rheumatoid arthritis (RA). In view of previous observations of abnormal haemopoiesis in RA patients, the composition and function of peripheral blood stem cell harvests (PBSCH) was investigated. Compared with PBSCH from healthy allogeneic donors mobilized with the same dose of G-CSF (filgrastim; 10 microg/kg/d, n = 14), RA PBSCH (n = 9) contained significantly fewer mononuclear cells (375 v 569 x 10(6)/kg, P = 0.03) and CD34+ cells (2.7 v 5.8 x 10(6)/kg, P = 0.003). However, there were increased proportions of CD14+ cells (P = 0.006) and CD14+ CD15+ cells (the phenotype of previously described 'abnormal' myeloid cells, P = 0.002) in the RA PBSCH which translated into 3.5- and 7-fold increases respectively on a per CD34+ cell basis. There were no differences in T-cell activation status as judged by proportions of CD4+ and CD8+ expressing CD45RA, CD45RO, HLA-DR and CD28 (RA PBSCH, n = 7, donor PBSCH, n = 5, P = 0.2-0.7). Phytohaemagglutinin responses determined fluorocytometrically with induction of CD69 expression were reduced in CD4+ and CD8+ cells following filgrastim administration in 3/3 RA patients tested. Compared with bone marrow as a potential source of CD34+ cells, PBSCH contained 11-fold more T cells (P &lt; 0.0005), 8-fold more B cells (P &lt; 0.0005) and 4-fold more monocytes (P = 0.02). In short-term methylcellulose culture there were no differences in colony counts (CFU-GM, CFU-GEMM, BFU-E) per CD34+ cell from PBSCH from RA patients (n = 11) and healthy donors (n = 10). Long-term culture initiator cells were cultured successfully from cryopreserved PBSCH from RA patients (n = 9). In conclusion, PBSCH from RA patients differed significantly in composition from normal individuals, but in vitro studies support normal stem and progenitor cell function. Changes in T-cell function occur during mobilization in RA patients. This work provides reassurance for the use of PBSCH as haematological rescue and baseline data for clinical trials of graft manipulation strategies in patients with RA.","container-title":"British Journal of Haematology","DOI":"10.1046/j.1365-2141.1998.01073.x","ISSN":"0007-1048","issue":"3","journalAbbreviation":"Br J Haematol","language":"eng","note":"PMID: 9858207","page":"601-609","source":"PubMed","title":"Composition and function of peripheral blood stem and progenitor cell harvests from patients with severe active rheumatoid arthritis","volume":"103","author":[{"family":"Snowden","given":"J. A."},{"family":"Nink","given":"V."},{"family":"Cooley","given":"M."},{"family":"Zaunders","given":"J."},{"family":"Keir","given":"M."},{"family":"Wright","given":"L."},{"family":"Milliken","given":"S. T."},{"family":"Brooks","given":"P. M."},{"family":"Biggs","given":"J. C."}],"issued":{"date-parts":[["1998",12]]}}}],"schema":"https://github.com/citation-style-language/schema/raw/master/csl-citation.json"}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[56]</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undergone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HCST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PBSC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document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{"citationID":"7oIUeLCw","properties":{"formattedCitation":"\\super [57]\\nosupersub{}","plainCitation":"[57]","noteIndex":0},"citationItems":[{"id":8063,"uris":["http://zotero.org/groups/2549767/items/9QG6U9MA"],"uri":["http://zotero.org/groups/2549767/items/9QG6U9MA"],"itemData":{"id":8063,"type":"article-journal","abstract":"Peripheral blood stem cell (PBSC) transplants from HLA-A, -B, and -DR compatible unrelated donors (n = 45) were compared with bone marrow (BM; BM group, n = 45). Eighteen patients received CD34-selected PBSC (CD34 group). The PBSCs contained more mononuclear cells, CD34(+), CD3(+), and CD56(+) cells compared with marrow (P &lt;.001). Engraftment was achieved in all 45 patients in the BM group, in 43 of 45 (95%) in the PBSC group, and in 14 of 18 (78%) in the CD34 group (P &lt;.01). In multivariate analysis, a short time to absolute neutrophil count (ANC) equal to 0.5 x 10(9)/L was associated with the PBSC/CD34 groups (P &lt;.001) and granulocyte colony-stimulating factor (G-CSF) treatment (P =.017). A short time to platelets equal to 50 x 10(9)/L was associated with PBSC (P =. 003) and no methotrexate (P =.015). Grades II-IV acute graft-versus-host disease (GVHD) was 20% in the BM controls, 30% in the PBSC group, and 18% in the CD34 group (not significant [NS]). The probability of chronic GVHD was 85% in the BM group, 59% in the PBSC group, and 0% in the CD34 group (P &lt;.01). One-year transplant-related mortality was 21% and 27% and survival was 53% and 54% in the BM and PBSC groups, respectively (NS). The 2-year relapse-free survival was 41% and 46% in the two groups, respectively.","container-title":"Blood","ISSN":"0006-4971","issue":"2","journalAbbreviation":"Blood","language":"eng","note":"PMID: 10397713","page":"455-464","source":"PubMed","title":"Peripheral blood stem cell transplantation from unrelated donors: a comparison with marrow transplantation","title-short":"Peripheral blood stem cell transplantation from unrelated donors","volume":"94","author":[{"family":"Ringdén","given":"O."},{"family":"Remberger","given":"M."},{"family":"Runde","given":"V."},{"family":"Bornhäuser","given":"M."},{"family":"Blau","given":"I. W."},{"family":"Basara","given":"N."},{"family":"Hölig","given":"K."},{"family":"Beelen","given":"D. W."},{"family":"Hägglund","given":"H."},{"family":"Basu","given":"O."},{"family":"Ehninger","given":"G."},{"family":"Fauser","given":"A. A."}],"issued":{"date-parts":[["1999",7,15]]}}}],"schema":"https://github.com/citation-style-language/schema/raw/master/csl-citation.json"}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[57]</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513FEE">
        <w:rPr>
          <w:rFonts w:ascii="Book Antiqua" w:eastAsia="Book Antiqua" w:hAnsi="Book Antiqua" w:cs="Book Antiqua"/>
          <w:color w:val="000000"/>
        </w:rPr>
        <w:t>ed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explore</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issue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p>
    <w:p w14:paraId="3236AEC3" w14:textId="77777777" w:rsidR="00D967E3" w:rsidRPr="00513FEE" w:rsidRDefault="00D967E3">
      <w:pPr>
        <w:spacing w:line="360" w:lineRule="auto"/>
        <w:jc w:val="both"/>
        <w:rPr>
          <w:rFonts w:ascii="Book Antiqua" w:hAnsi="Book Antiqua" w:cs="Book Antiqua"/>
          <w:b/>
          <w:bCs/>
          <w:i/>
          <w:iCs/>
          <w:color w:val="000000"/>
          <w:lang w:eastAsia="zh-CN"/>
        </w:rPr>
      </w:pPr>
    </w:p>
    <w:p w14:paraId="76DB37BE" w14:textId="21913940"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3:</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Autologous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or</w:t>
      </w:r>
      <w:r w:rsidR="00D262F2">
        <w:rPr>
          <w:rFonts w:ascii="Book Antiqua" w:eastAsia="Book Antiqua" w:hAnsi="Book Antiqua" w:cs="Book Antiqua"/>
          <w:b/>
          <w:bCs/>
          <w:i/>
          <w:iCs/>
          <w:color w:val="000000"/>
        </w:rPr>
        <w:t xml:space="preserve"> </w:t>
      </w:r>
      <w:r w:rsidR="00513FEE">
        <w:rPr>
          <w:rFonts w:ascii="Book Antiqua" w:eastAsia="Book Antiqua" w:hAnsi="Book Antiqua" w:cs="Book Antiqua"/>
          <w:b/>
          <w:bCs/>
          <w:i/>
          <w:iCs/>
          <w:color w:val="000000"/>
        </w:rPr>
        <w:t>allogeneic</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HSCT?</w:t>
      </w:r>
      <w:r w:rsidR="00D262F2">
        <w:rPr>
          <w:rFonts w:ascii="Book Antiqua" w:eastAsia="Book Antiqua" w:hAnsi="Book Antiqua" w:cs="Book Antiqua"/>
          <w:b/>
          <w:bCs/>
          <w:i/>
          <w:iCs/>
          <w:color w:val="000000"/>
        </w:rPr>
        <w:t xml:space="preserve"> </w:t>
      </w:r>
    </w:p>
    <w:p w14:paraId="52F66A1C" w14:textId="747BCA18" w:rsidR="00D967E3" w:rsidRDefault="002814A5">
      <w:pPr>
        <w:spacing w:line="360" w:lineRule="auto"/>
        <w:jc w:val="both"/>
        <w:rPr>
          <w:rFonts w:ascii="Book Antiqua" w:hAnsi="Book Antiqua"/>
        </w:rPr>
      </w:pP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theoretical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continue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reconstituted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progenitors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elicits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enables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elimination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“graft-versus-autoimmune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degree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GVHD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p>
    <w:p w14:paraId="52519833" w14:textId="77777777" w:rsidR="00D967E3" w:rsidRDefault="00D967E3">
      <w:pPr>
        <w:spacing w:line="360" w:lineRule="auto"/>
        <w:jc w:val="both"/>
        <w:rPr>
          <w:rFonts w:ascii="Book Antiqua" w:hAnsi="Book Antiqua" w:cs="Book Antiqua"/>
          <w:b/>
          <w:bCs/>
          <w:i/>
          <w:iCs/>
          <w:color w:val="000000"/>
          <w:lang w:eastAsia="zh-CN"/>
        </w:rPr>
      </w:pPr>
    </w:p>
    <w:p w14:paraId="1F48C92D" w14:textId="76226844"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4:</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Should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cells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be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depleted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from</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harvested</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material?</w:t>
      </w:r>
    </w:p>
    <w:p w14:paraId="465A855C" w14:textId="367CFC6B" w:rsidR="00D967E3" w:rsidRDefault="002814A5">
      <w:pPr>
        <w:spacing w:line="360" w:lineRule="auto"/>
        <w:jc w:val="both"/>
        <w:rPr>
          <w:rFonts w:ascii="Book Antiqua" w:hAnsi="Book Antiqua"/>
        </w:rPr>
      </w:pP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phase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sidR="00513FEE">
        <w:rPr>
          <w:rFonts w:ascii="Book Antiqua" w:eastAsia="Book Antiqua" w:hAnsi="Book Antiqua" w:cs="Book Antiqua"/>
          <w:color w:val="000000"/>
        </w:rPr>
        <w:t>phase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II</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FA4EEC">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{"citationID":"wI1trKeA","properties":{"formattedCitation":"\\super [20]\\nosupersub{}","plainCitation":"[20]","noteIndex":0},"citationItems":[{"id":7983,"uris":["http://zotero.org/groups/2549767/items/94FJAIXX"],"uri":["http://zotero.org/groups/2549767/items/94FJAIXX"],"itemData":{"id":7983,"type":"article-journal","abstract":"Hematopoietic stem cells (HSCs) have the capacity for self-renewal and the potential to differentiate into all types of hematopoietic and immune system cells. These features have been successfully used to treat a multitude of hematologic malignancies and nonmalignant diseases such as aplastic anemia, hemoglobinopathies, inborn errors of metabolism and congenital immunodeficiency states. The application of HSC transplantation has been expanded over the past decade to include immune-mediated diseases such as multiple sclerosis, treatment-refractory rheumatoid arthritis, systemic lupus erythematosus and systemic sclerosis. Transplantation of HSCs for the treatment of autoimmune diseases aims to fundamentally correct the dysregulated immune system, which could result in sustained clinical remission or potential cure. The use of this approach is currently restricted to clinical research, as there is no standard conditioning regimen to attain these aims in autoimmune diseases. HSC transplantation is associated with inherent morbidity and mortality, both treatment-related and disease-related, and selecting the correct group of patients with the best risk:benefit ratio is a challenging task.","container-title":"Nature Clinical Practice. Rheumatology","DOI":"10.1038/ncprheum0756","ISSN":"1745-8390","issue":"4","journalAbbreviation":"Nat Clin Pract Rheumatol","language":"eng","note":"PMID: 18285764","page":"184-191","source":"PubMed","title":"Technology Insight: hematopoietic stem cell transplantation for systemic rheumatic disease","title-short":"Technology Insight","volume":"4","author":[{"family":"Nikolov","given":"Nikolay P."},{"family":"Pavletic","given":"Steven Z."}],"issued":{"date-parts":[["2008",4]]}}}],"schema":"https://github.com/citation-style-language/schema/raw/master/csl-citation.json"} </w:instrText>
      </w:r>
      <w:r w:rsidR="00FA4EEC">
        <w:rPr>
          <w:rFonts w:ascii="Book Antiqua" w:eastAsia="Book Antiqua" w:hAnsi="Book Antiqua" w:cs="Book Antiqua"/>
          <w:color w:val="000000"/>
        </w:rPr>
        <w:fldChar w:fldCharType="separate"/>
      </w:r>
      <w:r w:rsidR="007F68B9" w:rsidRPr="007F68B9">
        <w:rPr>
          <w:rFonts w:ascii="Book Antiqua" w:hAnsi="Book Antiqua"/>
          <w:vertAlign w:val="superscript"/>
        </w:rPr>
        <w:t>[20]</w:t>
      </w:r>
      <w:r w:rsidR="00FA4EEC">
        <w:rPr>
          <w:rFonts w:ascii="Book Antiqua" w:eastAsia="Book Antiqua" w:hAnsi="Book Antiqua" w:cs="Book Antiqua"/>
          <w:color w:val="000000"/>
        </w:rPr>
        <w:fldChar w:fldCharType="end"/>
      </w:r>
      <w:r w:rsidR="00113D8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paucity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depleted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re-infusion.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depletion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(TCD)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prevents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w:t>
      </w:r>
      <w:r>
        <w:rPr>
          <w:rFonts w:ascii="Book Antiqua" w:eastAsia="Book Antiqua" w:hAnsi="Book Antiqua" w:cs="Book Antiqua"/>
          <w:color w:val="000000"/>
        </w:rPr>
        <w:lastRenderedPageBreak/>
        <w:t>entry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opportunistic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cytomegalovirus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Ebstein</w:t>
      </w:r>
      <w:proofErr w:type="spellEnd"/>
      <w:r>
        <w:rPr>
          <w:rFonts w:ascii="Book Antiqua" w:eastAsia="Book Antiqua" w:hAnsi="Book Antiqua" w:cs="Book Antiqua"/>
          <w:color w:val="000000"/>
        </w:rPr>
        <w:t>-Barr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virus</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{"citationID":"Ia01xQL1","properties":{"formattedCitation":"\\super [44]\\nosupersub{}","plainCitation":"[44]","noteIndex":0},"citationItems":[{"id":8031,"uris":["http://zotero.org/groups/2549767/items/VRI8CGPI"],"uri":["http://zotero.org/groups/2549767/items/VRI8CGPI"],"itemData":{"id":8031,"type":"article-journal","abstract":"Autologous hematopoietic stem cell transplantation (HSCT) has been used to treat severe and refractory autoimmune diseases (ADs) in children and adults for more than 15 years. The aim of this treatment is to restore tolerance through an intense lymphodepleting conditioning, and many patients have achieved lasting remissions. However, HSCT is associated with significant morbidity and mortality and is therefore not yet standard of care. Pre-existing reduced organ function of patients with ADs may increase the organ toxicity of conditioning. In the early post-HSCT phase, bacterial or fungal infections occur and therapy-associated lymphopenia sets patients at risk for reactivation of endogenous viruses and other opportunistic infections. During re-emerging of lymphopoiesis after HSCT, de novo autoimmunity may develop through loss of central or peripheral control mechanisms. Late effects of autologous HSCT (e.g., on the endocrine system) and a potentially increased frequency of secondary malignancies are of concern. The steadily increasing knowledge about specific complications occurring in patients with ADs after HSCT has led to the adaption of treatment protocols and has already reduced toxicity. Further prospective long-term follow-up studies are needed to identify patients at risk for developing serious complications after HSCT.","container-title":"Pediatric Research","DOI":"10.1038/pr.2011.57","ISSN":"1530-0447","issue":"4 Pt 2","journalAbbreviation":"Pediatr Res","language":"eng","note":"PMID: 22430379","page":"439-444","source":"PubMed","title":"Complications of autologous hematopoietic stem cell transplantation for patients with autoimmune diseases","volume":"71","author":[{"family":"Daikeler","given":"Thomas"},{"family":"Tichelli","given":"André"},{"family":"Passweg","given":"Jakob"}],"issued":{"date-parts":[["2012",4]]}}}],"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[44]</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lymphoablation</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happens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regulatory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networks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Joske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262F2">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FA4EEC">
        <w:rPr>
          <w:rFonts w:ascii="Book Antiqua" w:eastAsia="Book Antiqua" w:hAnsi="Book Antiqua" w:cs="Book Antiqua"/>
          <w:i/>
          <w:iCs/>
          <w:color w:val="000000"/>
        </w:rPr>
        <w:fldChar w:fldCharType="begin"/>
      </w:r>
      <w:r w:rsidR="00FA4EEC">
        <w:rPr>
          <w:rFonts w:ascii="Book Antiqua" w:eastAsia="Book Antiqua" w:hAnsi="Book Antiqua" w:cs="Book Antiqua"/>
          <w:i/>
          <w:iCs/>
          <w:color w:val="000000"/>
        </w:rPr>
        <w:instrText xml:space="preserve"> ADDIN ZOTERO_ITEM CSL_CITATION {"citationID":"SuMjV3PE","properties":{"formattedCitation":"\\super [33]\\nosupersub{}","plainCitation":"[33]","noteIndex":0},"citationItems":[{"id":8008,"uris":["http://zotero.org/groups/2549767/items/YL2N6S4X"],"uri":["http://zotero.org/groups/2549767/items/YL2N6S4X"],"itemData":{"id":8008,"type":"article-journal","container-title":"Lancet (London, England)","DOI":"10.1016/s0140-6736(05)63388-0","ISSN":"0140-6736","issue":"9074","journalAbbreviation":"Lancet","language":"eng","note":"PMID: 9251643","page":"337-338","source":"PubMed","title":"Autologous bone-marrow transplantation for rheumatoid arthritis","volume":"350","author":[{"family":"Joske","given":"D. J."},{"family":"Ma","given":"D. T."},{"family":"Langlands","given":"D. R."},{"family":"Owen","given":"E. T."}],"issued":{"date-parts":[["1997",8,2]]}}}],"schema":"https://github.com/citation-style-language/schema/raw/master/csl-citation.json"} </w:instrText>
      </w:r>
      <w:r w:rsidR="00FA4EEC">
        <w:rPr>
          <w:rFonts w:ascii="Book Antiqua" w:eastAsia="Book Antiqua" w:hAnsi="Book Antiqua" w:cs="Book Antiqua"/>
          <w:i/>
          <w:iCs/>
          <w:color w:val="000000"/>
        </w:rPr>
        <w:fldChar w:fldCharType="separate"/>
      </w:r>
      <w:r w:rsidR="00FA4EEC" w:rsidRPr="00FA4EEC">
        <w:rPr>
          <w:rFonts w:ascii="Book Antiqua" w:hAnsi="Book Antiqua"/>
          <w:vertAlign w:val="superscript"/>
        </w:rPr>
        <w:t>[33]</w:t>
      </w:r>
      <w:r w:rsidR="00FA4EEC">
        <w:rPr>
          <w:rFonts w:ascii="Book Antiqua" w:eastAsia="Book Antiqua" w:hAnsi="Book Antiqua" w:cs="Book Antiqua"/>
          <w:i/>
          <w:iCs/>
          <w:color w:val="000000"/>
        </w:rPr>
        <w:fldChar w:fldCharType="end"/>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CD34+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TCD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arrive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definite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aspect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p>
    <w:p w14:paraId="19BAF53D" w14:textId="77777777" w:rsidR="00D967E3" w:rsidRDefault="00D967E3">
      <w:pPr>
        <w:spacing w:line="360" w:lineRule="auto"/>
        <w:jc w:val="both"/>
        <w:rPr>
          <w:rFonts w:ascii="Book Antiqua" w:hAnsi="Book Antiqua" w:cs="Book Antiqua"/>
          <w:b/>
          <w:bCs/>
          <w:i/>
          <w:iCs/>
          <w:color w:val="000000"/>
          <w:lang w:eastAsia="zh-CN"/>
        </w:rPr>
      </w:pPr>
    </w:p>
    <w:p w14:paraId="345EDE55" w14:textId="00C99427"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5:</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What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ideal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conditioning</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regimen?</w:t>
      </w:r>
    </w:p>
    <w:p w14:paraId="36842D0F" w14:textId="3D0F3EE2"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minimize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autoreactive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clones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body.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unexplored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intensity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might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w:t>
      </w:r>
      <w:r w:rsidR="00D262F2">
        <w:rPr>
          <w:rFonts w:ascii="Book Antiqua" w:hAnsi="Book Antiqua" w:cs="Book Antiqua"/>
          <w:color w:val="000000"/>
          <w:lang w:eastAsia="zh-CN"/>
        </w:rPr>
        <w:t xml:space="preserve"> </w:t>
      </w:r>
      <w:r>
        <w:rPr>
          <w:rFonts w:ascii="Book Antiqua" w:eastAsia="Book Antiqua" w:hAnsi="Book Antiqua" w:cs="Book Antiqua"/>
          <w:color w:val="000000"/>
        </w:rPr>
        <w:t>mg/kg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113D88">
        <w:rPr>
          <w:rFonts w:ascii="Book Antiqua" w:eastAsia="Book Antiqua" w:hAnsi="Book Antiqua" w:cs="Book Antiqua"/>
          <w:color w:val="000000"/>
        </w:rPr>
        <w:t>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hemorrhagic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cystitis.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myelosuppressive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combinations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containing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G-CSF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shorten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period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G-CSF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shown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trigger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exacerbation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FA4EEC">
        <w:rPr>
          <w:rFonts w:ascii="Book Antiqua" w:eastAsia="Book Antiqua" w:hAnsi="Book Antiqua" w:cs="Book Antiqua"/>
          <w:color w:val="000000"/>
        </w:rPr>
        <w:fldChar w:fldCharType="begin"/>
      </w:r>
      <w:r w:rsidR="00FA4EEC">
        <w:rPr>
          <w:rFonts w:ascii="Book Antiqua" w:eastAsia="Book Antiqua" w:hAnsi="Book Antiqua" w:cs="Book Antiqua"/>
          <w:color w:val="000000"/>
        </w:rPr>
        <w:instrText xml:space="preserve"> ADDIN ZOTERO_ITEM CSL_CITATION {"citationID":"zKS3bM5Z","properties":{"formattedCitation":"\\super [58]\\nosupersub{}","plainCitation":"[58]","noteIndex":0},"citationItems":[{"id":8065,"uris":["http://zotero.org/groups/2549767/items/K9627SE8"],"uri":["http://zotero.org/groups/2549767/items/K9627SE8"],"itemData":{"id":8065,"type":"article-journal","abstract":"Autologous haemopoietic stem cell transplantation (HSCT) represents a potential therapy for severe rheumatoid arthritis (RA). As a prelude to clinical trails, the safety and efficacy of haemopoietic stem cell (HSC) mobilisation required investigation as colony-stimulating factors (CSFs) have been reported to flare RA. A double-blind, randomised placebo-controlled dose escalation study was performed. Two cohorts of eight patients fulfilling strict eligibility criteria for severe active RA (age median 40 years, range 24-60 years; median disease duration 10.5 years, range 2-18 years) received filgrastim (r-Hu-methionyl granulocyte(G)-CSF) at 5 and 10 microg/kg/day, randomised in a 5:3 ratio with placebo. Patients were unblinded on the fifth day of treatment and those randomised to filgrastim underwent cell harvesting (leukapheresis) daily until 2 x 10(6)/kg CD34+ cells (haemopoietic stem and progenitor cells) were obtained. Patients were assessed by clinical and laboratory parameters before, during and after filgrastim administration. RA flare was defined as an increase of 30% or more in two of the following parameters: tender joint count, swollen joint count or pain score. Efficacy was assessed by quantitation of CD34+ cells and CFU-GM. One patient in the 5 microg/kg/day group and two patients in the 10 microg/kg/day group fulfilled criteria for RA flare, although this did not preclude successful stem cell collection. Median changes in swollen and tender joint counts were not supportive of filgrastim consistently causing exacerbation of disease, but administration of filgrastim at 10 microg/kg/day was associated with rises in median C-reactive protein and median rheumatoid factor compared with placebo. Other adverse events were well recognised for filgrastim and included bone pain (80%) and increases in alkaline phosphatase (four-fold) and lactate dehydrogenase (two-fold). With respect to efficacy, filgrastim at 10 microg/kg/day was more efficient with all patients (n = 5) achieving target CD34+ cell counts with a single leukapheresis (median = 2.8, range = 2.3-4.8 x 10(6)/kg, median CFU-GM = 22.1, range = 4.2-102.9 x 10(4)/kg), whereas 1-3 leukaphereses were necessary to achieve the target yield using 5 microg/kg/day. We conclude that filgrastim may be administered to patients with severe active RA for effective stem cell mobilisation. Flare of RA occurs in a minority of patients and is more likely with 10 than 5 microg/kg/day. However, on balance, 10 microg/kg/day remains the dose of choice in view of more efficient CD34+ cell mobilisation.","container-title":"Bone Marrow Transplantation","DOI":"10.1038/sj.bmt.1701486","ISSN":"0268-3369","issue":"11","journalAbbreviation":"Bone Marrow Transplant","language":"eng","note":"PMID: 9877264","page":"1035-1041","source":"PubMed","title":"A randomised, blinded, placebo-controlled, dose escalation study of the tolerability and efficacy of filgrastim for haemopoietic stem cell mobilisation in patients with severe active rheumatoid arthritis","volume":"22","author":[{"family":"Snowden","given":"J. A."},{"family":"Biggs","given":"J. C."},{"family":"Milliken","given":"S. T."},{"family":"Fuller","given":"A."},{"family":"Staniforth","given":"D."},{"family":"Passuello","given":"F."},{"family":"Renwick","given":"J."},{"family":"Brooks","given":"P. M."}],"issued":{"date-parts":[["1998",12]]}}}],"schema":"https://github.com/citation-style-language/schema/raw/master/csl-citation.json"} </w:instrText>
      </w:r>
      <w:r w:rsidR="00FA4EEC">
        <w:rPr>
          <w:rFonts w:ascii="Book Antiqua" w:eastAsia="Book Antiqua" w:hAnsi="Book Antiqua" w:cs="Book Antiqua"/>
          <w:color w:val="000000"/>
        </w:rPr>
        <w:fldChar w:fldCharType="separate"/>
      </w:r>
      <w:r w:rsidR="00FA4EEC" w:rsidRPr="00FA4EEC">
        <w:rPr>
          <w:rFonts w:ascii="Book Antiqua" w:hAnsi="Book Antiqua"/>
          <w:vertAlign w:val="superscript"/>
        </w:rPr>
        <w:t>[58]</w:t>
      </w:r>
      <w:r w:rsidR="00FA4EEC">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immunoablative</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toxicity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justified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post-transplant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suppression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prolong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p>
    <w:p w14:paraId="07C16B8C" w14:textId="77777777" w:rsidR="00D967E3" w:rsidRDefault="00D967E3">
      <w:pPr>
        <w:spacing w:line="360" w:lineRule="auto"/>
        <w:jc w:val="both"/>
        <w:rPr>
          <w:rFonts w:ascii="Book Antiqua" w:hAnsi="Book Antiqua"/>
          <w:lang w:eastAsia="zh-CN"/>
        </w:rPr>
      </w:pPr>
    </w:p>
    <w:p w14:paraId="22479E32" w14:textId="491AF7FF" w:rsidR="00D967E3" w:rsidRDefault="002814A5">
      <w:pPr>
        <w:spacing w:line="360" w:lineRule="auto"/>
        <w:jc w:val="both"/>
        <w:rPr>
          <w:rFonts w:ascii="Book Antiqua" w:hAnsi="Book Antiqua"/>
        </w:rPr>
      </w:pPr>
      <w:r>
        <w:rPr>
          <w:rFonts w:ascii="Book Antiqua" w:eastAsia="Book Antiqua" w:hAnsi="Book Antiqua" w:cs="Book Antiqua"/>
          <w:b/>
          <w:bCs/>
          <w:i/>
          <w:iCs/>
          <w:color w:val="000000"/>
        </w:rPr>
        <w:t>Question</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6:</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What</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is</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the</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ideal</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timing</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of</w:t>
      </w:r>
      <w:r w:rsidR="00D262F2">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HSCT?</w:t>
      </w:r>
    </w:p>
    <w:p w14:paraId="308CB0D1" w14:textId="4ED17319" w:rsidR="00D967E3" w:rsidRDefault="002814A5">
      <w:pPr>
        <w:spacing w:line="360" w:lineRule="auto"/>
        <w:jc w:val="both"/>
        <w:rPr>
          <w:rFonts w:ascii="Book Antiqua" w:hAnsi="Book Antiqua"/>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challenge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immunosuppressive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beyond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organ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dysregulation.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enrolling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hands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physicians.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help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choose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right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weighing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clear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individual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F68B9">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{"citationID":"9tXbMjhE","properties":{"formattedCitation":"\\super [59]\\nosupersub{}","plainCitation":"[59]","noteIndex":0},"citationItems":[{"id":8068,"uris":["http://zotero.org/groups/2549767/items/GYZQU7G3"],"uri":["http://zotero.org/groups/2549767/items/GYZQU7G3"],"itemData":{"id":8068,"type":"article-journal","container-title":"Biology of Blood and Marrow Transplantation: Journal of the American Society for Blood and Marrow Transplantation","DOI":"10.1016/j.bbmt.2018.04.001","ISSN":"1523-6536","issue":"5","journalAbbreviation":"Biol Blood Marrow Transplant","language":"eng","note":"PMID: 29649619","page":"883-884","source":"PubMed","title":"Shared Decision-Making in Hematopoietic Stem Cell Transplantation for Sickle Cell Disease","volume":"24","author":[{"family":"Sullivan","given":"Keith M."},{"family":"Horwitz","given":"Mitchell"},{"family":"Osunkwo","given":"Ifeyinwa"},{"family":"Shah","given":"Nirmish"},{"family":"Strouse","given":"John J."}],"issued":{"date-parts":[["2018",5]]}}}],"schema":"https://github.com/citation-style-language/schema/raw/master/csl-citation.json"} </w:instrText>
      </w:r>
      <w:r w:rsidR="007F68B9">
        <w:rPr>
          <w:rFonts w:ascii="Book Antiqua" w:eastAsia="Book Antiqua" w:hAnsi="Book Antiqua" w:cs="Book Antiqua"/>
          <w:color w:val="000000"/>
        </w:rPr>
        <w:fldChar w:fldCharType="separate"/>
      </w:r>
      <w:r w:rsidR="007F68B9" w:rsidRPr="007F68B9">
        <w:rPr>
          <w:rFonts w:ascii="Book Antiqua" w:hAnsi="Book Antiqua"/>
          <w:vertAlign w:val="superscript"/>
        </w:rPr>
        <w:t>[59]</w:t>
      </w:r>
      <w:r w:rsidR="007F68B9">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seems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drafted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League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Rheumatism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(EULAR)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EMBT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above-mentioned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areas.</w:t>
      </w:r>
    </w:p>
    <w:p w14:paraId="206814CC" w14:textId="34F25CEA" w:rsidR="00D967E3" w:rsidRDefault="002814A5">
      <w:pPr>
        <w:spacing w:line="360" w:lineRule="auto"/>
        <w:ind w:firstLineChars="200" w:firstLine="480"/>
        <w:jc w:val="both"/>
        <w:rPr>
          <w:rFonts w:ascii="Book Antiqua" w:hAnsi="Book Antiqua"/>
        </w:rPr>
      </w:pP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small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sample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definition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limit</w:t>
      </w:r>
      <w:r w:rsidR="00113D88">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Markov</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&lt;</w:t>
      </w:r>
      <w:r w:rsidR="00D262F2">
        <w:rPr>
          <w:rFonts w:ascii="Book Antiqua" w:hAnsi="Book Antiqua" w:cs="Book Antiqua"/>
          <w:color w:val="000000"/>
          <w:lang w:eastAsia="zh-CN"/>
        </w:rPr>
        <w:t xml:space="preserve"> </w:t>
      </w:r>
      <w:r>
        <w:rPr>
          <w:rFonts w:ascii="Book Antiqua" w:eastAsia="Book Antiqua" w:hAnsi="Book Antiqua" w:cs="Book Antiqua"/>
          <w:color w:val="000000"/>
        </w:rPr>
        <w:t>3.3%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sustainable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emphasize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subset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Adjusted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Life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groups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reinstate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process</w:t>
      </w:r>
      <w:r w:rsidR="007F68B9">
        <w:rPr>
          <w:rFonts w:ascii="Book Antiqua" w:eastAsia="Book Antiqua" w:hAnsi="Book Antiqua" w:cs="Book Antiqua"/>
          <w:color w:val="000000"/>
        </w:rPr>
        <w:fldChar w:fldCharType="begin"/>
      </w:r>
      <w:r w:rsidR="007F68B9">
        <w:rPr>
          <w:rFonts w:ascii="Book Antiqua" w:eastAsia="Book Antiqua" w:hAnsi="Book Antiqua" w:cs="Book Antiqua"/>
          <w:color w:val="000000"/>
        </w:rPr>
        <w:instrText xml:space="preserve"> ADDIN ZOTERO_ITEM CSL_CITATION {"citationID":"mSdXWDwl","properties":{"formattedCitation":"\\super [9]\\nosupersub{}","plainCitation":"[9]","noteIndex":0},"citationItems":[{"id":872,"uris":["http://zotero.org/groups/2549767/items/KEV92URN"],"uri":["http://zotero.org/groups/2549767/items/KEV92URN"],"itemData":{"id":872,"type":"article-journal","abstract":"OBJECTIVE: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M.","non-dropping-particle":"van"}],"issued":{"date-parts":[["2005",8]]}}}],"schema":"https://github.com/citation-style-language/schema/raw/master/csl-citation.json"} </w:instrText>
      </w:r>
      <w:r w:rsidR="007F68B9">
        <w:rPr>
          <w:rFonts w:ascii="Book Antiqua" w:eastAsia="Book Antiqua" w:hAnsi="Book Antiqua" w:cs="Book Antiqua"/>
          <w:color w:val="000000"/>
        </w:rPr>
        <w:fldChar w:fldCharType="separate"/>
      </w:r>
      <w:r w:rsidR="007F68B9" w:rsidRPr="007F68B9">
        <w:rPr>
          <w:rFonts w:ascii="Book Antiqua" w:hAnsi="Book Antiqua"/>
          <w:vertAlign w:val="superscript"/>
        </w:rPr>
        <w:t>[9]</w:t>
      </w:r>
      <w:r w:rsidR="007F68B9">
        <w:rPr>
          <w:rFonts w:ascii="Book Antiqua" w:eastAsia="Book Antiqua" w:hAnsi="Book Antiqua" w:cs="Book Antiqua"/>
          <w:color w:val="000000"/>
        </w:rPr>
        <w:fldChar w:fldCharType="end"/>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safety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decision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hands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113D88">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careful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discussion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choice.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non-responders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clinic-serological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53F2ABE7" w14:textId="77777777" w:rsidR="00D967E3" w:rsidRDefault="00D967E3">
      <w:pPr>
        <w:spacing w:line="360" w:lineRule="auto"/>
        <w:jc w:val="both"/>
        <w:rPr>
          <w:rFonts w:ascii="Book Antiqua" w:hAnsi="Book Antiqua"/>
        </w:rPr>
      </w:pPr>
    </w:p>
    <w:p w14:paraId="1FB995EF" w14:textId="77777777"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2DB9C393" w14:textId="384410FC" w:rsidR="00D967E3" w:rsidRDefault="002814A5">
      <w:pPr>
        <w:spacing w:line="360" w:lineRule="auto"/>
        <w:jc w:val="both"/>
        <w:rPr>
          <w:rFonts w:ascii="Book Antiqua" w:hAnsi="Book Antiqua"/>
        </w:rPr>
      </w:pPr>
      <w:r>
        <w:rPr>
          <w:rFonts w:ascii="Book Antiqua" w:eastAsia="Book Antiqua" w:hAnsi="Book Antiqua" w:cs="Book Antiqua"/>
          <w:color w:val="000000"/>
        </w:rPr>
        <w:t>Although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encouraging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non-responders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DMARDs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biologic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find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place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sidR="009B4232">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large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trials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longer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get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4A909866" w14:textId="77777777" w:rsidR="00D967E3" w:rsidRDefault="00D967E3">
      <w:pPr>
        <w:spacing w:line="360" w:lineRule="auto"/>
        <w:jc w:val="both"/>
        <w:rPr>
          <w:rFonts w:ascii="Book Antiqua" w:hAnsi="Book Antiqua"/>
        </w:rPr>
      </w:pPr>
    </w:p>
    <w:p w14:paraId="28334B29" w14:textId="5C3E49F2" w:rsidR="00D967E3" w:rsidRDefault="002814A5">
      <w:pPr>
        <w:spacing w:line="360" w:lineRule="auto"/>
        <w:jc w:val="both"/>
        <w:rPr>
          <w:rFonts w:ascii="Book Antiqua" w:hAnsi="Book Antiqua"/>
        </w:rPr>
      </w:pPr>
      <w:r>
        <w:rPr>
          <w:rFonts w:ascii="Book Antiqua" w:eastAsia="Book Antiqua" w:hAnsi="Book Antiqua" w:cs="Book Antiqua"/>
          <w:b/>
          <w:caps/>
          <w:color w:val="000000"/>
          <w:u w:val="single"/>
        </w:rPr>
        <w:t>ARTICLE</w:t>
      </w:r>
      <w:r w:rsidR="00D262F2">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HIGHLIGHTS</w:t>
      </w:r>
    </w:p>
    <w:p w14:paraId="52D73005" w14:textId="2A4327F0"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background</w:t>
      </w:r>
    </w:p>
    <w:p w14:paraId="245A1EA3" w14:textId="21DA6B5A" w:rsidR="00D967E3" w:rsidRDefault="002814A5">
      <w:pPr>
        <w:spacing w:line="360" w:lineRule="auto"/>
        <w:jc w:val="both"/>
        <w:rPr>
          <w:rFonts w:ascii="Book Antiqua" w:hAnsi="Book Antiqua"/>
          <w:lang w:eastAsia="zh-CN"/>
        </w:rPr>
      </w:pP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disease-modifying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anti-rheumatic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drugs,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pursuit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alternate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ultimate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achieving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hAnsi="Book Antiqua" w:cs="Book Antiqua"/>
          <w:color w:val="000000"/>
          <w:lang w:eastAsia="zh-CN"/>
        </w:rPr>
        <w:t xml:space="preserve"> </w:t>
      </w:r>
      <w:r>
        <w:rPr>
          <w:rFonts w:ascii="Book Antiqua" w:hAnsi="Book Antiqua" w:cs="Book Antiqua"/>
          <w:color w:val="000000"/>
          <w:lang w:eastAsia="zh-CN"/>
        </w:rPr>
        <w:t>has</w:t>
      </w:r>
      <w:r w:rsidR="00D262F2">
        <w:rPr>
          <w:rFonts w:ascii="Book Antiqua" w:hAnsi="Book Antiqua" w:cs="Book Antiqua"/>
          <w:color w:val="000000"/>
          <w:lang w:eastAsia="zh-CN"/>
        </w:rPr>
        <w:t xml:space="preserve"> </w:t>
      </w:r>
      <w:r>
        <w:rPr>
          <w:rFonts w:ascii="Book Antiqua" w:hAnsi="Book Antiqua" w:cs="Book Antiqua"/>
          <w:color w:val="000000"/>
          <w:lang w:eastAsia="zh-CN"/>
        </w:rPr>
        <w:t>now</w:t>
      </w:r>
      <w:r w:rsidR="00D262F2">
        <w:rPr>
          <w:rFonts w:ascii="Book Antiqua" w:hAnsi="Book Antiqua" w:cs="Book Antiqua"/>
          <w:color w:val="000000"/>
          <w:lang w:eastAsia="zh-CN"/>
        </w:rPr>
        <w:t xml:space="preserve"> </w:t>
      </w:r>
      <w:r>
        <w:rPr>
          <w:rFonts w:ascii="Book Antiqua" w:hAnsi="Book Antiqua" w:cs="Book Antiqua"/>
          <w:color w:val="000000"/>
          <w:lang w:eastAsia="zh-CN"/>
        </w:rPr>
        <w:t>been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respect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reparative,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7961FE">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D262F2">
        <w:rPr>
          <w:rFonts w:ascii="Book Antiqua" w:eastAsia="Book Antiqua" w:hAnsi="Book Antiqua" w:cs="Book Antiqua"/>
          <w:color w:val="000000"/>
        </w:rPr>
        <w:t xml:space="preserve"> </w:t>
      </w:r>
    </w:p>
    <w:p w14:paraId="30561F7E" w14:textId="77777777" w:rsidR="00D967E3" w:rsidRDefault="00D967E3">
      <w:pPr>
        <w:spacing w:line="360" w:lineRule="auto"/>
        <w:jc w:val="both"/>
        <w:rPr>
          <w:rFonts w:ascii="Book Antiqua" w:hAnsi="Book Antiqua"/>
        </w:rPr>
      </w:pPr>
    </w:p>
    <w:p w14:paraId="7302FB2A" w14:textId="03A3A099"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motivation</w:t>
      </w:r>
    </w:p>
    <w:p w14:paraId="546A64A8" w14:textId="40AAB2A6" w:rsidR="00D967E3" w:rsidRDefault="002814A5">
      <w:pPr>
        <w:spacing w:line="360" w:lineRule="auto"/>
        <w:jc w:val="both"/>
        <w:rPr>
          <w:rFonts w:ascii="Book Antiqua" w:hAnsi="Book Antiqua"/>
        </w:rPr>
      </w:pPr>
      <w:r>
        <w:rPr>
          <w:rFonts w:ascii="Book Antiqua" w:eastAsia="Book Antiqua" w:hAnsi="Book Antiqua" w:cs="Book Antiqua"/>
          <w:color w:val="000000"/>
        </w:rPr>
        <w:t>Despite</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262F2">
        <w:rPr>
          <w:rFonts w:ascii="Book Antiqua" w:eastAsia="Book Antiqua" w:hAnsi="Book Antiqua" w:cs="Book Antiqua"/>
          <w:color w:val="000000"/>
        </w:rPr>
        <w:t xml:space="preserve"> </w:t>
      </w:r>
      <w:r w:rsidR="007961FE">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hAnsi="Book Antiqua" w:cs="Book Antiqua"/>
          <w:color w:val="000000"/>
          <w:lang w:eastAsia="zh-CN"/>
        </w:rPr>
        <w:t xml:space="preserve"> </w:t>
      </w:r>
      <w:r>
        <w:rPr>
          <w:rFonts w:ascii="Book Antiqua" w:eastAsia="Book Antiqua" w:hAnsi="Book Antiqua" w:cs="Book Antiqua"/>
          <w:color w:val="000000"/>
        </w:rPr>
        <w:t>towards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reconstitution,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hAnsi="Book Antiqua" w:cs="Book Antiqua"/>
          <w:color w:val="000000"/>
          <w:lang w:eastAsia="zh-CN"/>
        </w:rPr>
        <w:t xml:space="preserve"> </w:t>
      </w:r>
      <w:r>
        <w:rPr>
          <w:rFonts w:ascii="Book Antiqua" w:eastAsia="Book Antiqua" w:hAnsi="Book Antiqua" w:cs="Book Antiqua"/>
          <w:color w:val="000000"/>
        </w:rPr>
        <w:t>proves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strengthen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same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262F2">
        <w:rPr>
          <w:rFonts w:ascii="Book Antiqua" w:eastAsia="Book Antiqua" w:hAnsi="Book Antiqua" w:cs="Book Antiqua"/>
          <w:color w:val="000000"/>
        </w:rPr>
        <w:t xml:space="preserve"> </w:t>
      </w:r>
    </w:p>
    <w:p w14:paraId="10A4582D" w14:textId="77777777" w:rsidR="00D967E3" w:rsidRDefault="00D967E3">
      <w:pPr>
        <w:spacing w:line="360" w:lineRule="auto"/>
        <w:jc w:val="both"/>
        <w:rPr>
          <w:rFonts w:ascii="Book Antiqua" w:hAnsi="Book Antiqua"/>
        </w:rPr>
      </w:pPr>
    </w:p>
    <w:p w14:paraId="0BD77358" w14:textId="29DE5C1C"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objectives</w:t>
      </w:r>
    </w:p>
    <w:p w14:paraId="6370A4E6" w14:textId="53D98022" w:rsidR="00D967E3" w:rsidRDefault="002814A5">
      <w:pPr>
        <w:spacing w:line="360" w:lineRule="auto"/>
        <w:jc w:val="both"/>
        <w:rPr>
          <w:rFonts w:ascii="Book Antiqua" w:hAnsi="Book Antiqua"/>
        </w:rPr>
      </w:pP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investigate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p>
    <w:p w14:paraId="7372F2A7" w14:textId="77777777" w:rsidR="00D967E3" w:rsidRDefault="00D967E3">
      <w:pPr>
        <w:spacing w:line="360" w:lineRule="auto"/>
        <w:jc w:val="both"/>
        <w:rPr>
          <w:rFonts w:ascii="Book Antiqua" w:hAnsi="Book Antiqua"/>
        </w:rPr>
      </w:pPr>
    </w:p>
    <w:p w14:paraId="1BD3EE7A" w14:textId="03BF13FE"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methods</w:t>
      </w:r>
    </w:p>
    <w:p w14:paraId="2C7070E6" w14:textId="73EAED97" w:rsidR="00D967E3" w:rsidRDefault="002814A5">
      <w:pPr>
        <w:spacing w:line="360" w:lineRule="auto"/>
        <w:jc w:val="both"/>
        <w:rPr>
          <w:rFonts w:ascii="Book Antiqua" w:hAnsi="Book Antiqua"/>
        </w:rPr>
      </w:pPr>
      <w:r>
        <w:rPr>
          <w:rFonts w:ascii="Book Antiqua" w:eastAsia="Book Antiqua" w:hAnsi="Book Antiqua" w:cs="Book Antiqua"/>
          <w:color w:val="000000"/>
        </w:rPr>
        <w:lastRenderedPageBreak/>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PubMed,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Scopus,</w:t>
      </w:r>
      <w:r w:rsidR="00D262F2">
        <w:rPr>
          <w:rFonts w:ascii="Book Antiqua" w:eastAsia="Book Antiqua" w:hAnsi="Book Antiqua" w:cs="Book Antiqua"/>
          <w:color w:val="000000"/>
        </w:rPr>
        <w:t xml:space="preserve"> </w:t>
      </w:r>
      <w:r>
        <w:rPr>
          <w:rFonts w:ascii="Book Antiqua" w:eastAsia="Book Antiqua" w:hAnsi="Book Antiqua" w:cs="Book Antiqua"/>
          <w:caps/>
          <w:color w:val="000000"/>
        </w:rPr>
        <w:t>Embase</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Science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September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Cochrane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were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dichotomizing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Rheumatology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success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50/70)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methodological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also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OpenMeta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D262F2">
        <w:rPr>
          <w:rFonts w:ascii="Book Antiqua" w:eastAsia="Book Antiqua" w:hAnsi="Book Antiqua" w:cs="Book Antiqua"/>
          <w:color w:val="000000"/>
        </w:rPr>
        <w:t xml:space="preserve"> </w:t>
      </w:r>
    </w:p>
    <w:p w14:paraId="70A7F255" w14:textId="77777777" w:rsidR="00D967E3" w:rsidRDefault="00D967E3">
      <w:pPr>
        <w:spacing w:line="360" w:lineRule="auto"/>
        <w:jc w:val="both"/>
        <w:rPr>
          <w:rFonts w:ascii="Book Antiqua" w:hAnsi="Book Antiqua"/>
        </w:rPr>
      </w:pPr>
    </w:p>
    <w:p w14:paraId="76088B5B" w14:textId="4F345E91"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results</w:t>
      </w:r>
    </w:p>
    <w:p w14:paraId="40D7123A" w14:textId="2DB35552" w:rsidR="00D967E3" w:rsidRDefault="002814A5">
      <w:pPr>
        <w:spacing w:line="360" w:lineRule="auto"/>
        <w:jc w:val="both"/>
        <w:rPr>
          <w:rFonts w:ascii="Book Antiqua" w:hAnsi="Book Antiqua"/>
        </w:rPr>
      </w:pPr>
      <w:r>
        <w:rPr>
          <w:rFonts w:ascii="Book Antiqua" w:eastAsia="Book Antiqua" w:hAnsi="Book Antiqua" w:cs="Book Antiqua"/>
          <w:color w:val="000000"/>
        </w:rPr>
        <w:t>Upon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17</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implementation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shed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light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p>
    <w:p w14:paraId="15E311C4" w14:textId="77777777" w:rsidR="00D967E3" w:rsidRDefault="00D967E3">
      <w:pPr>
        <w:spacing w:line="360" w:lineRule="auto"/>
        <w:jc w:val="both"/>
        <w:rPr>
          <w:rFonts w:ascii="Book Antiqua" w:hAnsi="Book Antiqua"/>
        </w:rPr>
      </w:pPr>
    </w:p>
    <w:p w14:paraId="432D45C0" w14:textId="5F7D97E0"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conclusions</w:t>
      </w:r>
    </w:p>
    <w:p w14:paraId="3AD99D68" w14:textId="53DA4510" w:rsidR="00D967E3" w:rsidRDefault="002814A5">
      <w:pPr>
        <w:spacing w:line="360" w:lineRule="auto"/>
        <w:jc w:val="both"/>
        <w:rPr>
          <w:rFonts w:ascii="Book Antiqua" w:hAnsi="Book Antiqua"/>
        </w:rPr>
      </w:pPr>
      <w:r>
        <w:rPr>
          <w:rFonts w:ascii="Book Antiqua" w:eastAsia="Book Antiqua" w:hAnsi="Book Antiqua" w:cs="Book Antiqua"/>
          <w:color w:val="000000"/>
        </w:rPr>
        <w:t>Utilization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cases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refractory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conventional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maintained</w:t>
      </w:r>
      <w:proofErr w:type="gramEnd"/>
      <w:r w:rsidR="00D262F2">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years.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rise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non-responders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clinic-serological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key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element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modality.</w:t>
      </w:r>
    </w:p>
    <w:p w14:paraId="497883A2" w14:textId="77777777" w:rsidR="00D967E3" w:rsidRDefault="00D967E3">
      <w:pPr>
        <w:spacing w:line="360" w:lineRule="auto"/>
        <w:jc w:val="both"/>
        <w:rPr>
          <w:rFonts w:ascii="Book Antiqua" w:hAnsi="Book Antiqua"/>
        </w:rPr>
      </w:pPr>
    </w:p>
    <w:p w14:paraId="2F5ECA6D" w14:textId="2CAAE231" w:rsidR="00D967E3" w:rsidRDefault="002814A5">
      <w:pPr>
        <w:spacing w:line="360" w:lineRule="auto"/>
        <w:jc w:val="both"/>
        <w:rPr>
          <w:rFonts w:ascii="Book Antiqua" w:hAnsi="Book Antiqua"/>
        </w:rPr>
      </w:pPr>
      <w:r>
        <w:rPr>
          <w:rFonts w:ascii="Book Antiqua" w:eastAsia="Book Antiqua" w:hAnsi="Book Antiqua" w:cs="Book Antiqua"/>
          <w:b/>
          <w:i/>
          <w:color w:val="000000"/>
        </w:rPr>
        <w:t>Research</w:t>
      </w:r>
      <w:r w:rsidR="00D262F2">
        <w:rPr>
          <w:rFonts w:ascii="Book Antiqua" w:eastAsia="Book Antiqua" w:hAnsi="Book Antiqua" w:cs="Book Antiqua"/>
          <w:b/>
          <w:i/>
          <w:color w:val="000000"/>
        </w:rPr>
        <w:t xml:space="preserve"> </w:t>
      </w:r>
      <w:r>
        <w:rPr>
          <w:rFonts w:ascii="Book Antiqua" w:eastAsia="Book Antiqua" w:hAnsi="Book Antiqua" w:cs="Book Antiqua"/>
          <w:b/>
          <w:i/>
          <w:color w:val="000000"/>
        </w:rPr>
        <w:t>perspectives</w:t>
      </w:r>
    </w:p>
    <w:p w14:paraId="628872A4" w14:textId="729D26D8" w:rsidR="00D967E3" w:rsidRDefault="002814A5">
      <w:pPr>
        <w:spacing w:line="360" w:lineRule="auto"/>
        <w:jc w:val="both"/>
        <w:rPr>
          <w:rFonts w:ascii="Book Antiqua" w:hAnsi="Book Antiqua"/>
        </w:rPr>
      </w:pPr>
      <w:r>
        <w:rPr>
          <w:rFonts w:ascii="Book Antiqua" w:eastAsia="Book Antiqua" w:hAnsi="Book Antiqua" w:cs="Book Antiqua"/>
          <w:color w:val="000000"/>
        </w:rPr>
        <w:t>Before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inclusion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questions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exploration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standardize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harness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out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procedure.</w:t>
      </w:r>
    </w:p>
    <w:p w14:paraId="27A2DC84" w14:textId="77777777" w:rsidR="00D967E3" w:rsidRDefault="00D967E3">
      <w:pPr>
        <w:spacing w:line="360" w:lineRule="auto"/>
        <w:jc w:val="both"/>
        <w:rPr>
          <w:rFonts w:ascii="Book Antiqua" w:hAnsi="Book Antiqua"/>
        </w:rPr>
      </w:pPr>
    </w:p>
    <w:p w14:paraId="2DF26CC0" w14:textId="77777777" w:rsidR="00D967E3" w:rsidRDefault="002814A5">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lastRenderedPageBreak/>
        <w:t>REFERENCES</w:t>
      </w:r>
    </w:p>
    <w:p w14:paraId="5D9B4CF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 </w:t>
      </w:r>
      <w:r w:rsidRPr="00107BB3">
        <w:rPr>
          <w:rFonts w:ascii="Book Antiqua" w:hAnsi="Book Antiqua"/>
          <w:b/>
          <w:bCs/>
        </w:rPr>
        <w:t>McInnes IB</w:t>
      </w:r>
      <w:r w:rsidRPr="00107BB3">
        <w:rPr>
          <w:rFonts w:ascii="Book Antiqua" w:hAnsi="Book Antiqua"/>
        </w:rPr>
        <w:t xml:space="preserve">, </w:t>
      </w:r>
      <w:proofErr w:type="spellStart"/>
      <w:r w:rsidRPr="00107BB3">
        <w:rPr>
          <w:rFonts w:ascii="Book Antiqua" w:hAnsi="Book Antiqua"/>
        </w:rPr>
        <w:t>Schett</w:t>
      </w:r>
      <w:proofErr w:type="spellEnd"/>
      <w:r w:rsidRPr="00107BB3">
        <w:rPr>
          <w:rFonts w:ascii="Book Antiqua" w:hAnsi="Book Antiqua"/>
        </w:rPr>
        <w:t xml:space="preserve"> G. The pathogenesis of rheumatoid arthritis. </w:t>
      </w:r>
      <w:r w:rsidRPr="00107BB3">
        <w:rPr>
          <w:rFonts w:ascii="Book Antiqua" w:hAnsi="Book Antiqua"/>
          <w:i/>
          <w:iCs/>
        </w:rPr>
        <w:t xml:space="preserve">N </w:t>
      </w:r>
      <w:proofErr w:type="spellStart"/>
      <w:r w:rsidRPr="00107BB3">
        <w:rPr>
          <w:rFonts w:ascii="Book Antiqua" w:hAnsi="Book Antiqua"/>
          <w:i/>
          <w:iCs/>
        </w:rPr>
        <w:t>Engl</w:t>
      </w:r>
      <w:proofErr w:type="spellEnd"/>
      <w:r w:rsidRPr="00107BB3">
        <w:rPr>
          <w:rFonts w:ascii="Book Antiqua" w:hAnsi="Book Antiqua"/>
          <w:i/>
          <w:iCs/>
        </w:rPr>
        <w:t xml:space="preserve"> J Med</w:t>
      </w:r>
      <w:r w:rsidRPr="00107BB3">
        <w:rPr>
          <w:rFonts w:ascii="Book Antiqua" w:hAnsi="Book Antiqua"/>
        </w:rPr>
        <w:t xml:space="preserve"> 2011; </w:t>
      </w:r>
      <w:r w:rsidRPr="00107BB3">
        <w:rPr>
          <w:rFonts w:ascii="Book Antiqua" w:hAnsi="Book Antiqua"/>
          <w:b/>
          <w:bCs/>
        </w:rPr>
        <w:t>365</w:t>
      </w:r>
      <w:r w:rsidRPr="00107BB3">
        <w:rPr>
          <w:rFonts w:ascii="Book Antiqua" w:hAnsi="Book Antiqua"/>
        </w:rPr>
        <w:t>: 2205-2219 [PMID: 22150039 DOI: 10.1056/NEJMra1004965]</w:t>
      </w:r>
    </w:p>
    <w:p w14:paraId="29E41D6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 </w:t>
      </w:r>
      <w:proofErr w:type="spellStart"/>
      <w:r w:rsidRPr="00107BB3">
        <w:rPr>
          <w:rFonts w:ascii="Book Antiqua" w:hAnsi="Book Antiqua"/>
          <w:b/>
          <w:bCs/>
        </w:rPr>
        <w:t>Cooles</w:t>
      </w:r>
      <w:proofErr w:type="spellEnd"/>
      <w:r w:rsidRPr="00107BB3">
        <w:rPr>
          <w:rFonts w:ascii="Book Antiqua" w:hAnsi="Book Antiqua"/>
          <w:b/>
          <w:bCs/>
        </w:rPr>
        <w:t xml:space="preserve"> FA</w:t>
      </w:r>
      <w:r w:rsidRPr="00107BB3">
        <w:rPr>
          <w:rFonts w:ascii="Book Antiqua" w:hAnsi="Book Antiqua"/>
        </w:rPr>
        <w:t xml:space="preserve">, Isaacs JD. Pathophysiology of rheumatoid arthritis. </w:t>
      </w:r>
      <w:proofErr w:type="spellStart"/>
      <w:r w:rsidRPr="00107BB3">
        <w:rPr>
          <w:rFonts w:ascii="Book Antiqua" w:hAnsi="Book Antiqua"/>
          <w:i/>
          <w:iCs/>
        </w:rPr>
        <w:t>Curr</w:t>
      </w:r>
      <w:proofErr w:type="spellEnd"/>
      <w:r w:rsidRPr="00107BB3">
        <w:rPr>
          <w:rFonts w:ascii="Book Antiqua" w:hAnsi="Book Antiqua"/>
          <w:i/>
          <w:iCs/>
        </w:rPr>
        <w:t xml:space="preserve"> </w:t>
      </w:r>
      <w:proofErr w:type="spellStart"/>
      <w:r w:rsidRPr="00107BB3">
        <w:rPr>
          <w:rFonts w:ascii="Book Antiqua" w:hAnsi="Book Antiqua"/>
          <w:i/>
          <w:iCs/>
        </w:rPr>
        <w:t>Opin</w:t>
      </w:r>
      <w:proofErr w:type="spellEnd"/>
      <w:r w:rsidRPr="00107BB3">
        <w:rPr>
          <w:rFonts w:ascii="Book Antiqua" w:hAnsi="Book Antiqua"/>
          <w:i/>
          <w:iCs/>
        </w:rPr>
        <w:t xml:space="preserve"> </w:t>
      </w:r>
      <w:proofErr w:type="spellStart"/>
      <w:r w:rsidRPr="00107BB3">
        <w:rPr>
          <w:rFonts w:ascii="Book Antiqua" w:hAnsi="Book Antiqua"/>
          <w:i/>
          <w:iCs/>
        </w:rPr>
        <w:t>Rheumatol</w:t>
      </w:r>
      <w:proofErr w:type="spellEnd"/>
      <w:r w:rsidRPr="00107BB3">
        <w:rPr>
          <w:rFonts w:ascii="Book Antiqua" w:hAnsi="Book Antiqua"/>
        </w:rPr>
        <w:t xml:space="preserve"> 2011; </w:t>
      </w:r>
      <w:r w:rsidRPr="00107BB3">
        <w:rPr>
          <w:rFonts w:ascii="Book Antiqua" w:hAnsi="Book Antiqua"/>
          <w:b/>
          <w:bCs/>
        </w:rPr>
        <w:t>23</w:t>
      </w:r>
      <w:r w:rsidRPr="00107BB3">
        <w:rPr>
          <w:rFonts w:ascii="Book Antiqua" w:hAnsi="Book Antiqua"/>
        </w:rPr>
        <w:t>: 233-240 [PMID: 21427580 DOI: 10.1097/BOR.0b013e32834518a3]</w:t>
      </w:r>
    </w:p>
    <w:p w14:paraId="2F4906C8"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 </w:t>
      </w:r>
      <w:r w:rsidRPr="00107BB3">
        <w:rPr>
          <w:rFonts w:ascii="Book Antiqua" w:hAnsi="Book Antiqua"/>
          <w:b/>
          <w:bCs/>
        </w:rPr>
        <w:t>Mian A</w:t>
      </w:r>
      <w:r w:rsidRPr="00107BB3">
        <w:rPr>
          <w:rFonts w:ascii="Book Antiqua" w:hAnsi="Book Antiqua"/>
        </w:rPr>
        <w:t xml:space="preserve">, Ibrahim F, Scott DL. A systematic review of guidelines for managing rheumatoid arthritis. </w:t>
      </w:r>
      <w:r w:rsidRPr="00107BB3">
        <w:rPr>
          <w:rFonts w:ascii="Book Antiqua" w:hAnsi="Book Antiqua"/>
          <w:i/>
          <w:iCs/>
        </w:rPr>
        <w:t xml:space="preserve">BMC </w:t>
      </w:r>
      <w:proofErr w:type="spellStart"/>
      <w:r w:rsidRPr="00107BB3">
        <w:rPr>
          <w:rFonts w:ascii="Book Antiqua" w:hAnsi="Book Antiqua"/>
          <w:i/>
          <w:iCs/>
        </w:rPr>
        <w:t>Rheumatol</w:t>
      </w:r>
      <w:proofErr w:type="spellEnd"/>
      <w:r w:rsidRPr="00107BB3">
        <w:rPr>
          <w:rFonts w:ascii="Book Antiqua" w:hAnsi="Book Antiqua"/>
        </w:rPr>
        <w:t xml:space="preserve"> 2019; </w:t>
      </w:r>
      <w:r w:rsidRPr="00107BB3">
        <w:rPr>
          <w:rFonts w:ascii="Book Antiqua" w:hAnsi="Book Antiqua"/>
          <w:b/>
          <w:bCs/>
        </w:rPr>
        <w:t>3</w:t>
      </w:r>
      <w:r w:rsidRPr="00107BB3">
        <w:rPr>
          <w:rFonts w:ascii="Book Antiqua" w:hAnsi="Book Antiqua"/>
        </w:rPr>
        <w:t>: 42 [PMID: 31660534 DOI: 10.1186/s41927-019-0090-7]</w:t>
      </w:r>
    </w:p>
    <w:p w14:paraId="1F9604F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 </w:t>
      </w:r>
      <w:proofErr w:type="spellStart"/>
      <w:r w:rsidRPr="00107BB3">
        <w:rPr>
          <w:rFonts w:ascii="Book Antiqua" w:hAnsi="Book Antiqua"/>
          <w:b/>
          <w:bCs/>
        </w:rPr>
        <w:t>Khaddour</w:t>
      </w:r>
      <w:proofErr w:type="spellEnd"/>
      <w:r w:rsidRPr="00107BB3">
        <w:rPr>
          <w:rFonts w:ascii="Book Antiqua" w:hAnsi="Book Antiqua"/>
          <w:b/>
          <w:bCs/>
        </w:rPr>
        <w:t xml:space="preserve"> K,</w:t>
      </w:r>
      <w:r w:rsidRPr="00107BB3">
        <w:rPr>
          <w:rFonts w:ascii="Book Antiqua" w:hAnsi="Book Antiqua"/>
        </w:rPr>
        <w:t xml:space="preserve"> Hana CK, </w:t>
      </w:r>
      <w:proofErr w:type="spellStart"/>
      <w:r w:rsidRPr="00107BB3">
        <w:rPr>
          <w:rFonts w:ascii="Book Antiqua" w:hAnsi="Book Antiqua"/>
        </w:rPr>
        <w:t>Mewawalla</w:t>
      </w:r>
      <w:proofErr w:type="spellEnd"/>
      <w:r w:rsidRPr="00107BB3">
        <w:rPr>
          <w:rFonts w:ascii="Book Antiqua" w:hAnsi="Book Antiqua"/>
        </w:rPr>
        <w:t xml:space="preserve"> P. Hematopoietic Stem Cell Transplantation. In: </w:t>
      </w:r>
      <w:proofErr w:type="spellStart"/>
      <w:r w:rsidRPr="00107BB3">
        <w:rPr>
          <w:rFonts w:ascii="Book Antiqua" w:hAnsi="Book Antiqua"/>
        </w:rPr>
        <w:t>StatPearls</w:t>
      </w:r>
      <w:proofErr w:type="spellEnd"/>
      <w:r w:rsidRPr="00107BB3">
        <w:rPr>
          <w:rFonts w:ascii="Book Antiqua" w:hAnsi="Book Antiqua"/>
        </w:rPr>
        <w:t xml:space="preserve">. Treasure Island (FL): </w:t>
      </w:r>
      <w:proofErr w:type="spellStart"/>
      <w:r w:rsidRPr="00107BB3">
        <w:rPr>
          <w:rFonts w:ascii="Book Antiqua" w:hAnsi="Book Antiqua"/>
        </w:rPr>
        <w:t>StatPearls</w:t>
      </w:r>
      <w:proofErr w:type="spellEnd"/>
      <w:r w:rsidRPr="00107BB3">
        <w:rPr>
          <w:rFonts w:ascii="Book Antiqua" w:hAnsi="Book Antiqua"/>
        </w:rPr>
        <w:t xml:space="preserve"> Publishing, 2020</w:t>
      </w:r>
    </w:p>
    <w:p w14:paraId="594A520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 </w:t>
      </w:r>
      <w:r w:rsidRPr="00107BB3">
        <w:rPr>
          <w:rFonts w:ascii="Book Antiqua" w:hAnsi="Book Antiqua"/>
          <w:b/>
          <w:bCs/>
        </w:rPr>
        <w:t>Tyndall A</w:t>
      </w:r>
      <w:r w:rsidRPr="00107BB3">
        <w:rPr>
          <w:rFonts w:ascii="Book Antiqua" w:hAnsi="Book Antiqua"/>
        </w:rPr>
        <w:t xml:space="preserve">, </w:t>
      </w:r>
      <w:proofErr w:type="spellStart"/>
      <w:r w:rsidRPr="00107BB3">
        <w:rPr>
          <w:rFonts w:ascii="Book Antiqua" w:hAnsi="Book Antiqua"/>
        </w:rPr>
        <w:t>Gratwohl</w:t>
      </w:r>
      <w:proofErr w:type="spellEnd"/>
      <w:r w:rsidRPr="00107BB3">
        <w:rPr>
          <w:rFonts w:ascii="Book Antiqua" w:hAnsi="Book Antiqua"/>
        </w:rPr>
        <w:t xml:space="preserve"> A. Immune ablation and stem-cell therapy in autoimmune disease. Clinical experience. </w:t>
      </w:r>
      <w:r w:rsidRPr="00107BB3">
        <w:rPr>
          <w:rFonts w:ascii="Book Antiqua" w:hAnsi="Book Antiqua"/>
          <w:i/>
          <w:iCs/>
        </w:rPr>
        <w:t>Arthritis Res</w:t>
      </w:r>
      <w:r w:rsidRPr="00107BB3">
        <w:rPr>
          <w:rFonts w:ascii="Book Antiqua" w:hAnsi="Book Antiqua"/>
        </w:rPr>
        <w:t xml:space="preserve"> 2000; </w:t>
      </w:r>
      <w:r w:rsidRPr="00107BB3">
        <w:rPr>
          <w:rFonts w:ascii="Book Antiqua" w:hAnsi="Book Antiqua"/>
          <w:b/>
          <w:bCs/>
        </w:rPr>
        <w:t>2</w:t>
      </w:r>
      <w:r w:rsidRPr="00107BB3">
        <w:rPr>
          <w:rFonts w:ascii="Book Antiqua" w:hAnsi="Book Antiqua"/>
        </w:rPr>
        <w:t>: 276-280 [PMID: 11094441 DOI: 10.1186/ar102]</w:t>
      </w:r>
    </w:p>
    <w:p w14:paraId="133A8508"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6 </w:t>
      </w:r>
      <w:proofErr w:type="spellStart"/>
      <w:r w:rsidRPr="00107BB3">
        <w:rPr>
          <w:rFonts w:ascii="Book Antiqua" w:hAnsi="Book Antiqua"/>
          <w:b/>
          <w:bCs/>
        </w:rPr>
        <w:t>Gratwohl</w:t>
      </w:r>
      <w:proofErr w:type="spellEnd"/>
      <w:r w:rsidRPr="00107BB3">
        <w:rPr>
          <w:rFonts w:ascii="Book Antiqua" w:hAnsi="Book Antiqua"/>
          <w:b/>
          <w:bCs/>
        </w:rPr>
        <w:t xml:space="preserve"> A</w:t>
      </w:r>
      <w:r w:rsidRPr="00107BB3">
        <w:rPr>
          <w:rFonts w:ascii="Book Antiqua" w:hAnsi="Book Antiqua"/>
        </w:rPr>
        <w:t xml:space="preserve">, </w:t>
      </w:r>
      <w:proofErr w:type="spellStart"/>
      <w:r w:rsidRPr="00107BB3">
        <w:rPr>
          <w:rFonts w:ascii="Book Antiqua" w:hAnsi="Book Antiqua"/>
        </w:rPr>
        <w:t>Passweg</w:t>
      </w:r>
      <w:proofErr w:type="spellEnd"/>
      <w:r w:rsidRPr="00107BB3">
        <w:rPr>
          <w:rFonts w:ascii="Book Antiqua" w:hAnsi="Book Antiqua"/>
        </w:rPr>
        <w:t xml:space="preserve"> J, Bocelli-Tyndall C, </w:t>
      </w:r>
      <w:proofErr w:type="spellStart"/>
      <w:r w:rsidRPr="00107BB3">
        <w:rPr>
          <w:rFonts w:ascii="Book Antiqua" w:hAnsi="Book Antiqua"/>
        </w:rPr>
        <w:t>Fassas</w:t>
      </w:r>
      <w:proofErr w:type="spellEnd"/>
      <w:r w:rsidRPr="00107BB3">
        <w:rPr>
          <w:rFonts w:ascii="Book Antiqua" w:hAnsi="Book Antiqua"/>
        </w:rPr>
        <w:t xml:space="preserve"> A, van </w:t>
      </w:r>
      <w:proofErr w:type="spellStart"/>
      <w:r w:rsidRPr="00107BB3">
        <w:rPr>
          <w:rFonts w:ascii="Book Antiqua" w:hAnsi="Book Antiqua"/>
        </w:rPr>
        <w:t>Laar</w:t>
      </w:r>
      <w:proofErr w:type="spellEnd"/>
      <w:r w:rsidRPr="00107BB3">
        <w:rPr>
          <w:rFonts w:ascii="Book Antiqua" w:hAnsi="Book Antiqua"/>
        </w:rPr>
        <w:t xml:space="preserve"> JM, </w:t>
      </w:r>
      <w:proofErr w:type="spellStart"/>
      <w:r w:rsidRPr="00107BB3">
        <w:rPr>
          <w:rFonts w:ascii="Book Antiqua" w:hAnsi="Book Antiqua"/>
        </w:rPr>
        <w:t>Farge</w:t>
      </w:r>
      <w:proofErr w:type="spellEnd"/>
      <w:r w:rsidRPr="00107BB3">
        <w:rPr>
          <w:rFonts w:ascii="Book Antiqua" w:hAnsi="Book Antiqua"/>
        </w:rPr>
        <w:t xml:space="preserve"> D, </w:t>
      </w:r>
      <w:proofErr w:type="spellStart"/>
      <w:r w:rsidRPr="00107BB3">
        <w:rPr>
          <w:rFonts w:ascii="Book Antiqua" w:hAnsi="Book Antiqua"/>
        </w:rPr>
        <w:t>Andolina</w:t>
      </w:r>
      <w:proofErr w:type="spellEnd"/>
      <w:r w:rsidRPr="00107BB3">
        <w:rPr>
          <w:rFonts w:ascii="Book Antiqua" w:hAnsi="Book Antiqua"/>
        </w:rPr>
        <w:t xml:space="preserve"> M, Arnold R, Carreras E, Finke J, </w:t>
      </w:r>
      <w:proofErr w:type="spellStart"/>
      <w:r w:rsidRPr="00107BB3">
        <w:rPr>
          <w:rFonts w:ascii="Book Antiqua" w:hAnsi="Book Antiqua"/>
        </w:rPr>
        <w:t>Kötter</w:t>
      </w:r>
      <w:proofErr w:type="spellEnd"/>
      <w:r w:rsidRPr="00107BB3">
        <w:rPr>
          <w:rFonts w:ascii="Book Antiqua" w:hAnsi="Book Antiqua"/>
        </w:rPr>
        <w:t xml:space="preserve"> I, Kozak T, </w:t>
      </w:r>
      <w:proofErr w:type="spellStart"/>
      <w:r w:rsidRPr="00107BB3">
        <w:rPr>
          <w:rFonts w:ascii="Book Antiqua" w:hAnsi="Book Antiqua"/>
        </w:rPr>
        <w:t>Lisukov</w:t>
      </w:r>
      <w:proofErr w:type="spellEnd"/>
      <w:r w:rsidRPr="00107BB3">
        <w:rPr>
          <w:rFonts w:ascii="Book Antiqua" w:hAnsi="Book Antiqua"/>
        </w:rPr>
        <w:t xml:space="preserve"> I, </w:t>
      </w:r>
      <w:proofErr w:type="spellStart"/>
      <w:r w:rsidRPr="00107BB3">
        <w:rPr>
          <w:rFonts w:ascii="Book Antiqua" w:hAnsi="Book Antiqua"/>
        </w:rPr>
        <w:t>Löwenberg</w:t>
      </w:r>
      <w:proofErr w:type="spellEnd"/>
      <w:r w:rsidRPr="00107BB3">
        <w:rPr>
          <w:rFonts w:ascii="Book Antiqua" w:hAnsi="Book Antiqua"/>
        </w:rPr>
        <w:t xml:space="preserve"> B, </w:t>
      </w:r>
      <w:proofErr w:type="spellStart"/>
      <w:r w:rsidRPr="00107BB3">
        <w:rPr>
          <w:rFonts w:ascii="Book Antiqua" w:hAnsi="Book Antiqua"/>
        </w:rPr>
        <w:t>Marmont</w:t>
      </w:r>
      <w:proofErr w:type="spellEnd"/>
      <w:r w:rsidRPr="00107BB3">
        <w:rPr>
          <w:rFonts w:ascii="Book Antiqua" w:hAnsi="Book Antiqua"/>
        </w:rPr>
        <w:t xml:space="preserve"> A, Moore J, </w:t>
      </w:r>
      <w:proofErr w:type="spellStart"/>
      <w:r w:rsidRPr="00107BB3">
        <w:rPr>
          <w:rFonts w:ascii="Book Antiqua" w:hAnsi="Book Antiqua"/>
        </w:rPr>
        <w:t>Saccardi</w:t>
      </w:r>
      <w:proofErr w:type="spellEnd"/>
      <w:r w:rsidRPr="00107BB3">
        <w:rPr>
          <w:rFonts w:ascii="Book Antiqua" w:hAnsi="Book Antiqua"/>
        </w:rPr>
        <w:t xml:space="preserve"> R, Snowden JA, van den </w:t>
      </w:r>
      <w:proofErr w:type="spellStart"/>
      <w:r w:rsidRPr="00107BB3">
        <w:rPr>
          <w:rFonts w:ascii="Book Antiqua" w:hAnsi="Book Antiqua"/>
        </w:rPr>
        <w:t>Hoogen</w:t>
      </w:r>
      <w:proofErr w:type="spellEnd"/>
      <w:r w:rsidRPr="00107BB3">
        <w:rPr>
          <w:rFonts w:ascii="Book Antiqua" w:hAnsi="Book Antiqua"/>
        </w:rPr>
        <w:t xml:space="preserve"> F, </w:t>
      </w:r>
      <w:proofErr w:type="spellStart"/>
      <w:r w:rsidRPr="00107BB3">
        <w:rPr>
          <w:rFonts w:ascii="Book Antiqua" w:hAnsi="Book Antiqua"/>
        </w:rPr>
        <w:t>Wulffraat</w:t>
      </w:r>
      <w:proofErr w:type="spellEnd"/>
      <w:r w:rsidRPr="00107BB3">
        <w:rPr>
          <w:rFonts w:ascii="Book Antiqua" w:hAnsi="Book Antiqua"/>
        </w:rPr>
        <w:t xml:space="preserve"> NM, Zhao XW, Tyndall A; Autoimmune Diseases Working Party of the European Group for Blood and Marrow Transplantation (EBMT). Autologous hematopoietic stem cell transplantation for autoimmune diseases. </w:t>
      </w:r>
      <w:r w:rsidRPr="00107BB3">
        <w:rPr>
          <w:rFonts w:ascii="Book Antiqua" w:hAnsi="Book Antiqua"/>
          <w:i/>
          <w:iCs/>
        </w:rPr>
        <w:t>Bone Marrow Transplant</w:t>
      </w:r>
      <w:r w:rsidRPr="00107BB3">
        <w:rPr>
          <w:rFonts w:ascii="Book Antiqua" w:hAnsi="Book Antiqua"/>
        </w:rPr>
        <w:t xml:space="preserve"> 2005; </w:t>
      </w:r>
      <w:r w:rsidRPr="00107BB3">
        <w:rPr>
          <w:rFonts w:ascii="Book Antiqua" w:hAnsi="Book Antiqua"/>
          <w:b/>
          <w:bCs/>
        </w:rPr>
        <w:t>35</w:t>
      </w:r>
      <w:r w:rsidRPr="00107BB3">
        <w:rPr>
          <w:rFonts w:ascii="Book Antiqua" w:hAnsi="Book Antiqua"/>
        </w:rPr>
        <w:t>: 869-879 [PMID: 15765114 DOI: 10.1038/sj.bmt.1704892]</w:t>
      </w:r>
    </w:p>
    <w:p w14:paraId="470E423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7 </w:t>
      </w:r>
      <w:r w:rsidRPr="00107BB3">
        <w:rPr>
          <w:rFonts w:ascii="Book Antiqua" w:hAnsi="Book Antiqua"/>
          <w:b/>
          <w:bCs/>
        </w:rPr>
        <w:t>Tyndall A</w:t>
      </w:r>
      <w:r w:rsidRPr="00107BB3">
        <w:rPr>
          <w:rFonts w:ascii="Book Antiqua" w:hAnsi="Book Antiqua"/>
        </w:rPr>
        <w:t xml:space="preserve">, van </w:t>
      </w:r>
      <w:proofErr w:type="spellStart"/>
      <w:r w:rsidRPr="00107BB3">
        <w:rPr>
          <w:rFonts w:ascii="Book Antiqua" w:hAnsi="Book Antiqua"/>
        </w:rPr>
        <w:t>Laar</w:t>
      </w:r>
      <w:proofErr w:type="spellEnd"/>
      <w:r w:rsidRPr="00107BB3">
        <w:rPr>
          <w:rFonts w:ascii="Book Antiqua" w:hAnsi="Book Antiqua"/>
        </w:rPr>
        <w:t xml:space="preserve"> JM. Stem cells in the treatment of inflammatory arthritis. </w:t>
      </w:r>
      <w:r w:rsidRPr="00107BB3">
        <w:rPr>
          <w:rFonts w:ascii="Book Antiqua" w:hAnsi="Book Antiqua"/>
          <w:i/>
          <w:iCs/>
        </w:rPr>
        <w:t xml:space="preserve">Best </w:t>
      </w:r>
      <w:proofErr w:type="spellStart"/>
      <w:r w:rsidRPr="00107BB3">
        <w:rPr>
          <w:rFonts w:ascii="Book Antiqua" w:hAnsi="Book Antiqua"/>
          <w:i/>
          <w:iCs/>
        </w:rPr>
        <w:t>Pract</w:t>
      </w:r>
      <w:proofErr w:type="spellEnd"/>
      <w:r w:rsidRPr="00107BB3">
        <w:rPr>
          <w:rFonts w:ascii="Book Antiqua" w:hAnsi="Book Antiqua"/>
          <w:i/>
          <w:iCs/>
        </w:rPr>
        <w:t xml:space="preserve"> Res Clin </w:t>
      </w:r>
      <w:proofErr w:type="spellStart"/>
      <w:r w:rsidRPr="00107BB3">
        <w:rPr>
          <w:rFonts w:ascii="Book Antiqua" w:hAnsi="Book Antiqua"/>
          <w:i/>
          <w:iCs/>
        </w:rPr>
        <w:t>Rheumatol</w:t>
      </w:r>
      <w:proofErr w:type="spellEnd"/>
      <w:r w:rsidRPr="00107BB3">
        <w:rPr>
          <w:rFonts w:ascii="Book Antiqua" w:hAnsi="Book Antiqua"/>
        </w:rPr>
        <w:t xml:space="preserve"> 2010; </w:t>
      </w:r>
      <w:r w:rsidRPr="00107BB3">
        <w:rPr>
          <w:rFonts w:ascii="Book Antiqua" w:hAnsi="Book Antiqua"/>
          <w:b/>
          <w:bCs/>
        </w:rPr>
        <w:t>24</w:t>
      </w:r>
      <w:r w:rsidRPr="00107BB3">
        <w:rPr>
          <w:rFonts w:ascii="Book Antiqua" w:hAnsi="Book Antiqua"/>
        </w:rPr>
        <w:t>: 565-574 [PMID: 20732653 DOI: 10.1016/j.berh.2010.01.008]</w:t>
      </w:r>
    </w:p>
    <w:p w14:paraId="0910498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8 </w:t>
      </w:r>
      <w:proofErr w:type="spellStart"/>
      <w:r w:rsidRPr="00107BB3">
        <w:rPr>
          <w:rFonts w:ascii="Book Antiqua" w:hAnsi="Book Antiqua"/>
          <w:b/>
          <w:bCs/>
        </w:rPr>
        <w:t>Spierings</w:t>
      </w:r>
      <w:proofErr w:type="spellEnd"/>
      <w:r w:rsidRPr="00107BB3">
        <w:rPr>
          <w:rFonts w:ascii="Book Antiqua" w:hAnsi="Book Antiqua"/>
          <w:b/>
          <w:bCs/>
        </w:rPr>
        <w:t xml:space="preserve"> J</w:t>
      </w:r>
      <w:r w:rsidRPr="00107BB3">
        <w:rPr>
          <w:rFonts w:ascii="Book Antiqua" w:hAnsi="Book Antiqua"/>
        </w:rPr>
        <w:t xml:space="preserve">, van </w:t>
      </w:r>
      <w:proofErr w:type="spellStart"/>
      <w:r w:rsidRPr="00107BB3">
        <w:rPr>
          <w:rFonts w:ascii="Book Antiqua" w:hAnsi="Book Antiqua"/>
        </w:rPr>
        <w:t>Laar</w:t>
      </w:r>
      <w:proofErr w:type="spellEnd"/>
      <w:r w:rsidRPr="00107BB3">
        <w:rPr>
          <w:rFonts w:ascii="Book Antiqua" w:hAnsi="Book Antiqua"/>
        </w:rPr>
        <w:t xml:space="preserve"> JM. Is There a Place for Hematopoietic Stem Cell Transplantation in Rheumatology? </w:t>
      </w:r>
      <w:r w:rsidRPr="00107BB3">
        <w:rPr>
          <w:rFonts w:ascii="Book Antiqua" w:hAnsi="Book Antiqua"/>
          <w:i/>
          <w:iCs/>
        </w:rPr>
        <w:t>Rheum Dis Clin North Am</w:t>
      </w:r>
      <w:r w:rsidRPr="00107BB3">
        <w:rPr>
          <w:rFonts w:ascii="Book Antiqua" w:hAnsi="Book Antiqua"/>
        </w:rPr>
        <w:t xml:space="preserve"> 2019; </w:t>
      </w:r>
      <w:r w:rsidRPr="00107BB3">
        <w:rPr>
          <w:rFonts w:ascii="Book Antiqua" w:hAnsi="Book Antiqua"/>
          <w:b/>
          <w:bCs/>
        </w:rPr>
        <w:t>45</w:t>
      </w:r>
      <w:r w:rsidRPr="00107BB3">
        <w:rPr>
          <w:rFonts w:ascii="Book Antiqua" w:hAnsi="Book Antiqua"/>
        </w:rPr>
        <w:t>: 399-416 [PMID: 31277752 DOI: 10.1016/j.rdc.2019.04.003]</w:t>
      </w:r>
    </w:p>
    <w:p w14:paraId="50E15CF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9 </w:t>
      </w:r>
      <w:r w:rsidRPr="00107BB3">
        <w:rPr>
          <w:rFonts w:ascii="Book Antiqua" w:hAnsi="Book Antiqua"/>
          <w:b/>
          <w:bCs/>
        </w:rPr>
        <w:t>Teng YK</w:t>
      </w:r>
      <w:r w:rsidRPr="00107BB3">
        <w:rPr>
          <w:rFonts w:ascii="Book Antiqua" w:hAnsi="Book Antiqua"/>
        </w:rPr>
        <w:t xml:space="preserve">, </w:t>
      </w:r>
      <w:proofErr w:type="spellStart"/>
      <w:r w:rsidRPr="00107BB3">
        <w:rPr>
          <w:rFonts w:ascii="Book Antiqua" w:hAnsi="Book Antiqua"/>
        </w:rPr>
        <w:t>Verburg</w:t>
      </w:r>
      <w:proofErr w:type="spellEnd"/>
      <w:r w:rsidRPr="00107BB3">
        <w:rPr>
          <w:rFonts w:ascii="Book Antiqua" w:hAnsi="Book Antiqua"/>
        </w:rPr>
        <w:t xml:space="preserve"> RJ, </w:t>
      </w:r>
      <w:proofErr w:type="spellStart"/>
      <w:r w:rsidRPr="00107BB3">
        <w:rPr>
          <w:rFonts w:ascii="Book Antiqua" w:hAnsi="Book Antiqua"/>
        </w:rPr>
        <w:t>Sont</w:t>
      </w:r>
      <w:proofErr w:type="spellEnd"/>
      <w:r w:rsidRPr="00107BB3">
        <w:rPr>
          <w:rFonts w:ascii="Book Antiqua" w:hAnsi="Book Antiqua"/>
        </w:rPr>
        <w:t xml:space="preserve"> JK, van den </w:t>
      </w:r>
      <w:proofErr w:type="spellStart"/>
      <w:r w:rsidRPr="00107BB3">
        <w:rPr>
          <w:rFonts w:ascii="Book Antiqua" w:hAnsi="Book Antiqua"/>
        </w:rPr>
        <w:t>Hout</w:t>
      </w:r>
      <w:proofErr w:type="spellEnd"/>
      <w:r w:rsidRPr="00107BB3">
        <w:rPr>
          <w:rFonts w:ascii="Book Antiqua" w:hAnsi="Book Antiqua"/>
        </w:rPr>
        <w:t xml:space="preserve"> WB, </w:t>
      </w:r>
      <w:proofErr w:type="spellStart"/>
      <w:r w:rsidRPr="00107BB3">
        <w:rPr>
          <w:rFonts w:ascii="Book Antiqua" w:hAnsi="Book Antiqua"/>
        </w:rPr>
        <w:t>Breedveld</w:t>
      </w:r>
      <w:proofErr w:type="spellEnd"/>
      <w:r w:rsidRPr="00107BB3">
        <w:rPr>
          <w:rFonts w:ascii="Book Antiqua" w:hAnsi="Book Antiqua"/>
        </w:rPr>
        <w:t xml:space="preserve"> FC, van </w:t>
      </w:r>
      <w:proofErr w:type="spellStart"/>
      <w:r w:rsidRPr="00107BB3">
        <w:rPr>
          <w:rFonts w:ascii="Book Antiqua" w:hAnsi="Book Antiqua"/>
        </w:rPr>
        <w:t>Laar</w:t>
      </w:r>
      <w:proofErr w:type="spellEnd"/>
      <w:r w:rsidRPr="00107BB3">
        <w:rPr>
          <w:rFonts w:ascii="Book Antiqua" w:hAnsi="Book Antiqua"/>
        </w:rPr>
        <w:t xml:space="preserve"> JM. Long-term </w:t>
      </w:r>
      <w:proofErr w:type="spellStart"/>
      <w:r w:rsidRPr="00107BB3">
        <w:rPr>
          <w:rFonts w:ascii="Book Antiqua" w:hAnsi="Book Antiqua"/>
        </w:rPr>
        <w:t>followup</w:t>
      </w:r>
      <w:proofErr w:type="spellEnd"/>
      <w:r w:rsidRPr="00107BB3">
        <w:rPr>
          <w:rFonts w:ascii="Book Antiqua" w:hAnsi="Book Antiqua"/>
        </w:rPr>
        <w:t xml:space="preserve"> of health status in patients with severe rheumatoid arthritis after high-</w:t>
      </w:r>
      <w:r w:rsidRPr="00107BB3">
        <w:rPr>
          <w:rFonts w:ascii="Book Antiqua" w:hAnsi="Book Antiqua"/>
        </w:rPr>
        <w:lastRenderedPageBreak/>
        <w:t xml:space="preserve">dose chemotherapy followed by autologous hematopoietic stem cell transplantation. </w:t>
      </w:r>
      <w:r w:rsidRPr="00107BB3">
        <w:rPr>
          <w:rFonts w:ascii="Book Antiqua" w:hAnsi="Book Antiqua"/>
          <w:i/>
          <w:iCs/>
        </w:rPr>
        <w:t>Arthritis Rheum</w:t>
      </w:r>
      <w:r w:rsidRPr="00107BB3">
        <w:rPr>
          <w:rFonts w:ascii="Book Antiqua" w:hAnsi="Book Antiqua"/>
        </w:rPr>
        <w:t xml:space="preserve"> 2005; </w:t>
      </w:r>
      <w:r w:rsidRPr="00107BB3">
        <w:rPr>
          <w:rFonts w:ascii="Book Antiqua" w:hAnsi="Book Antiqua"/>
          <w:b/>
          <w:bCs/>
        </w:rPr>
        <w:t>52</w:t>
      </w:r>
      <w:r w:rsidRPr="00107BB3">
        <w:rPr>
          <w:rFonts w:ascii="Book Antiqua" w:hAnsi="Book Antiqua"/>
        </w:rPr>
        <w:t>: 2272-2276 [PMID: 16052541 DOI: 10.1002/art.21219]</w:t>
      </w:r>
    </w:p>
    <w:p w14:paraId="70B84DEA"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10 </w:t>
      </w:r>
      <w:proofErr w:type="spellStart"/>
      <w:r w:rsidRPr="00107BB3">
        <w:rPr>
          <w:rFonts w:ascii="Book Antiqua" w:hAnsi="Book Antiqua"/>
          <w:b/>
          <w:bCs/>
        </w:rPr>
        <w:t>Sonoda</w:t>
      </w:r>
      <w:proofErr w:type="spellEnd"/>
      <w:r w:rsidRPr="00107BB3">
        <w:rPr>
          <w:rFonts w:ascii="Book Antiqua" w:hAnsi="Book Antiqua"/>
          <w:b/>
          <w:bCs/>
        </w:rPr>
        <w:t xml:space="preserve"> Y</w:t>
      </w:r>
      <w:r w:rsidRPr="00107BB3">
        <w:rPr>
          <w:rFonts w:ascii="Book Antiqua" w:hAnsi="Book Antiqua"/>
        </w:rPr>
        <w:t xml:space="preserve">. Immunophenotype and functional characteristics of human primitive CD34-negative hematopoietic stem cells: the significance of the intra-bone marrow injection. </w:t>
      </w:r>
      <w:r w:rsidRPr="00107BB3">
        <w:rPr>
          <w:rFonts w:ascii="Book Antiqua" w:hAnsi="Book Antiqua"/>
          <w:i/>
          <w:iCs/>
        </w:rPr>
        <w:t xml:space="preserve">J </w:t>
      </w:r>
      <w:proofErr w:type="spellStart"/>
      <w:r w:rsidRPr="00107BB3">
        <w:rPr>
          <w:rFonts w:ascii="Book Antiqua" w:hAnsi="Book Antiqua"/>
          <w:i/>
          <w:iCs/>
        </w:rPr>
        <w:t>Autoimmun</w:t>
      </w:r>
      <w:proofErr w:type="spellEnd"/>
      <w:r w:rsidRPr="00107BB3">
        <w:rPr>
          <w:rFonts w:ascii="Book Antiqua" w:hAnsi="Book Antiqua"/>
        </w:rPr>
        <w:t xml:space="preserve"> 2008; </w:t>
      </w:r>
      <w:r w:rsidRPr="00107BB3">
        <w:rPr>
          <w:rFonts w:ascii="Book Antiqua" w:hAnsi="Book Antiqua"/>
          <w:b/>
          <w:bCs/>
        </w:rPr>
        <w:t>30</w:t>
      </w:r>
      <w:r w:rsidRPr="00107BB3">
        <w:rPr>
          <w:rFonts w:ascii="Book Antiqua" w:hAnsi="Book Antiqua"/>
        </w:rPr>
        <w:t>: 136-144 [PMID: 18243660 DOI: 10.1016/j.jaut.2007.12.004]</w:t>
      </w:r>
    </w:p>
    <w:p w14:paraId="6991F035"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11 </w:t>
      </w:r>
      <w:r w:rsidRPr="00107BB3">
        <w:rPr>
          <w:rFonts w:ascii="Book Antiqua" w:hAnsi="Book Antiqua"/>
          <w:b/>
          <w:bCs/>
        </w:rPr>
        <w:t>Bingham SJ</w:t>
      </w:r>
      <w:r w:rsidRPr="00107BB3">
        <w:rPr>
          <w:rFonts w:ascii="Book Antiqua" w:hAnsi="Book Antiqua"/>
        </w:rPr>
        <w:t xml:space="preserve">, Snowden J, McGonagle D, Richards S, Isaacs J, Morgan G, Emery P. Autologous stem cell transplantation for rheumatoid arthritis--interim report of 6 patients.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21-24 [PMID: 11642498]</w:t>
      </w:r>
    </w:p>
    <w:p w14:paraId="1EB9182B"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12 </w:t>
      </w:r>
      <w:r w:rsidRPr="00107BB3">
        <w:rPr>
          <w:rFonts w:ascii="Book Antiqua" w:hAnsi="Book Antiqua"/>
          <w:b/>
          <w:bCs/>
        </w:rPr>
        <w:t>M F Silva J</w:t>
      </w:r>
      <w:r w:rsidRPr="00107BB3">
        <w:rPr>
          <w:rFonts w:ascii="Book Antiqua" w:hAnsi="Book Antiqua"/>
        </w:rPr>
        <w:t xml:space="preserve">, </w:t>
      </w:r>
      <w:proofErr w:type="spellStart"/>
      <w:r w:rsidRPr="00107BB3">
        <w:rPr>
          <w:rFonts w:ascii="Book Antiqua" w:hAnsi="Book Antiqua"/>
        </w:rPr>
        <w:t>Ladomenou</w:t>
      </w:r>
      <w:proofErr w:type="spellEnd"/>
      <w:r w:rsidRPr="00107BB3">
        <w:rPr>
          <w:rFonts w:ascii="Book Antiqua" w:hAnsi="Book Antiqua"/>
        </w:rPr>
        <w:t xml:space="preserve"> F, Carpenter B, Chandra S, </w:t>
      </w:r>
      <w:proofErr w:type="spellStart"/>
      <w:r w:rsidRPr="00107BB3">
        <w:rPr>
          <w:rFonts w:ascii="Book Antiqua" w:hAnsi="Book Antiqua"/>
        </w:rPr>
        <w:t>Sedlacek</w:t>
      </w:r>
      <w:proofErr w:type="spellEnd"/>
      <w:r w:rsidRPr="00107BB3">
        <w:rPr>
          <w:rFonts w:ascii="Book Antiqua" w:hAnsi="Book Antiqua"/>
        </w:rPr>
        <w:t xml:space="preserve"> P, </w:t>
      </w:r>
      <w:proofErr w:type="spellStart"/>
      <w:r w:rsidRPr="00107BB3">
        <w:rPr>
          <w:rFonts w:ascii="Book Antiqua" w:hAnsi="Book Antiqua"/>
        </w:rPr>
        <w:t>Formankova</w:t>
      </w:r>
      <w:proofErr w:type="spellEnd"/>
      <w:r w:rsidRPr="00107BB3">
        <w:rPr>
          <w:rFonts w:ascii="Book Antiqua" w:hAnsi="Book Antiqua"/>
        </w:rPr>
        <w:t xml:space="preserve"> R, </w:t>
      </w:r>
      <w:proofErr w:type="spellStart"/>
      <w:r w:rsidRPr="00107BB3">
        <w:rPr>
          <w:rFonts w:ascii="Book Antiqua" w:hAnsi="Book Antiqua"/>
        </w:rPr>
        <w:t>Grandage</w:t>
      </w:r>
      <w:proofErr w:type="spellEnd"/>
      <w:r w:rsidRPr="00107BB3">
        <w:rPr>
          <w:rFonts w:ascii="Book Antiqua" w:hAnsi="Book Antiqua"/>
        </w:rPr>
        <w:t xml:space="preserve"> V, </w:t>
      </w:r>
      <w:proofErr w:type="spellStart"/>
      <w:r w:rsidRPr="00107BB3">
        <w:rPr>
          <w:rFonts w:ascii="Book Antiqua" w:hAnsi="Book Antiqua"/>
        </w:rPr>
        <w:t>Friswell</w:t>
      </w:r>
      <w:proofErr w:type="spellEnd"/>
      <w:r w:rsidRPr="00107BB3">
        <w:rPr>
          <w:rFonts w:ascii="Book Antiqua" w:hAnsi="Book Antiqua"/>
        </w:rPr>
        <w:t xml:space="preserve"> M, Cant AJ, </w:t>
      </w:r>
      <w:proofErr w:type="spellStart"/>
      <w:r w:rsidRPr="00107BB3">
        <w:rPr>
          <w:rFonts w:ascii="Book Antiqua" w:hAnsi="Book Antiqua"/>
        </w:rPr>
        <w:t>Nademi</w:t>
      </w:r>
      <w:proofErr w:type="spellEnd"/>
      <w:r w:rsidRPr="00107BB3">
        <w:rPr>
          <w:rFonts w:ascii="Book Antiqua" w:hAnsi="Book Antiqua"/>
        </w:rPr>
        <w:t xml:space="preserve"> Z, </w:t>
      </w:r>
      <w:proofErr w:type="spellStart"/>
      <w:r w:rsidRPr="00107BB3">
        <w:rPr>
          <w:rFonts w:ascii="Book Antiqua" w:hAnsi="Book Antiqua"/>
        </w:rPr>
        <w:t>Slatter</w:t>
      </w:r>
      <w:proofErr w:type="spellEnd"/>
      <w:r w:rsidRPr="00107BB3">
        <w:rPr>
          <w:rFonts w:ascii="Book Antiqua" w:hAnsi="Book Antiqua"/>
        </w:rPr>
        <w:t xml:space="preserve"> MA, </w:t>
      </w:r>
      <w:proofErr w:type="spellStart"/>
      <w:r w:rsidRPr="00107BB3">
        <w:rPr>
          <w:rFonts w:ascii="Book Antiqua" w:hAnsi="Book Antiqua"/>
        </w:rPr>
        <w:t>Gennery</w:t>
      </w:r>
      <w:proofErr w:type="spellEnd"/>
      <w:r w:rsidRPr="00107BB3">
        <w:rPr>
          <w:rFonts w:ascii="Book Antiqua" w:hAnsi="Book Antiqua"/>
        </w:rPr>
        <w:t xml:space="preserve"> AR, Hambleton S, Flood TJ, </w:t>
      </w:r>
      <w:proofErr w:type="spellStart"/>
      <w:r w:rsidRPr="00107BB3">
        <w:rPr>
          <w:rFonts w:ascii="Book Antiqua" w:hAnsi="Book Antiqua"/>
        </w:rPr>
        <w:t>Lucchini</w:t>
      </w:r>
      <w:proofErr w:type="spellEnd"/>
      <w:r w:rsidRPr="00107BB3">
        <w:rPr>
          <w:rFonts w:ascii="Book Antiqua" w:hAnsi="Book Antiqua"/>
        </w:rPr>
        <w:t xml:space="preserve"> G, Chiesa R, Rao K, </w:t>
      </w:r>
      <w:proofErr w:type="spellStart"/>
      <w:r w:rsidRPr="00107BB3">
        <w:rPr>
          <w:rFonts w:ascii="Book Antiqua" w:hAnsi="Book Antiqua"/>
        </w:rPr>
        <w:t>Amrolia</w:t>
      </w:r>
      <w:proofErr w:type="spellEnd"/>
      <w:r w:rsidRPr="00107BB3">
        <w:rPr>
          <w:rFonts w:ascii="Book Antiqua" w:hAnsi="Book Antiqua"/>
        </w:rPr>
        <w:t xml:space="preserve"> PJ, Brogan P, Wedderburn LR, Glanville JM, Hough R, Marsh R, </w:t>
      </w:r>
      <w:proofErr w:type="spellStart"/>
      <w:r w:rsidRPr="00107BB3">
        <w:rPr>
          <w:rFonts w:ascii="Book Antiqua" w:hAnsi="Book Antiqua"/>
        </w:rPr>
        <w:t>Abinun</w:t>
      </w:r>
      <w:proofErr w:type="spellEnd"/>
      <w:r w:rsidRPr="00107BB3">
        <w:rPr>
          <w:rFonts w:ascii="Book Antiqua" w:hAnsi="Book Antiqua"/>
        </w:rPr>
        <w:t xml:space="preserve"> M, </w:t>
      </w:r>
      <w:proofErr w:type="spellStart"/>
      <w:r w:rsidRPr="00107BB3">
        <w:rPr>
          <w:rFonts w:ascii="Book Antiqua" w:hAnsi="Book Antiqua"/>
        </w:rPr>
        <w:t>Veys</w:t>
      </w:r>
      <w:proofErr w:type="spellEnd"/>
      <w:r w:rsidRPr="00107BB3">
        <w:rPr>
          <w:rFonts w:ascii="Book Antiqua" w:hAnsi="Book Antiqua"/>
        </w:rPr>
        <w:t xml:space="preserve"> P. Allogeneic hematopoietic stem cell transplantation for severe, refractory juvenile idiopathic arthritis. </w:t>
      </w:r>
      <w:r w:rsidRPr="00107BB3">
        <w:rPr>
          <w:rFonts w:ascii="Book Antiqua" w:hAnsi="Book Antiqua"/>
          <w:i/>
          <w:iCs/>
        </w:rPr>
        <w:t>Blood Adv</w:t>
      </w:r>
      <w:r w:rsidRPr="00107BB3">
        <w:rPr>
          <w:rFonts w:ascii="Book Antiqua" w:hAnsi="Book Antiqua"/>
        </w:rPr>
        <w:t xml:space="preserve"> 2018; </w:t>
      </w:r>
      <w:r w:rsidRPr="00107BB3">
        <w:rPr>
          <w:rFonts w:ascii="Book Antiqua" w:hAnsi="Book Antiqua"/>
          <w:b/>
          <w:bCs/>
        </w:rPr>
        <w:t>2</w:t>
      </w:r>
      <w:r w:rsidRPr="00107BB3">
        <w:rPr>
          <w:rFonts w:ascii="Book Antiqua" w:hAnsi="Book Antiqua"/>
        </w:rPr>
        <w:t>: 777-786 [PMID: 29618462 DOI: 10.1182/bloodadvances.2017014449]</w:t>
      </w:r>
    </w:p>
    <w:p w14:paraId="3DE0E73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13 </w:t>
      </w:r>
      <w:r w:rsidRPr="00107BB3">
        <w:rPr>
          <w:rFonts w:ascii="Book Antiqua" w:hAnsi="Book Antiqua"/>
          <w:b/>
          <w:bCs/>
        </w:rPr>
        <w:t>Moore J</w:t>
      </w:r>
      <w:r w:rsidRPr="00107BB3">
        <w:rPr>
          <w:rFonts w:ascii="Book Antiqua" w:hAnsi="Book Antiqua"/>
        </w:rPr>
        <w:t xml:space="preserve">, Brooks P, Milliken S, Biggs J, Ma D, Handel M, </w:t>
      </w:r>
      <w:proofErr w:type="spellStart"/>
      <w:r w:rsidRPr="00107BB3">
        <w:rPr>
          <w:rFonts w:ascii="Book Antiqua" w:hAnsi="Book Antiqua"/>
        </w:rPr>
        <w:t>Cannell</w:t>
      </w:r>
      <w:proofErr w:type="spellEnd"/>
      <w:r w:rsidRPr="00107BB3">
        <w:rPr>
          <w:rFonts w:ascii="Book Antiqua" w:hAnsi="Book Antiqua"/>
        </w:rPr>
        <w:t xml:space="preserve"> P, Will R, Rule S, </w:t>
      </w:r>
      <w:proofErr w:type="spellStart"/>
      <w:r w:rsidRPr="00107BB3">
        <w:rPr>
          <w:rFonts w:ascii="Book Antiqua" w:hAnsi="Book Antiqua"/>
        </w:rPr>
        <w:t>Joske</w:t>
      </w:r>
      <w:proofErr w:type="spellEnd"/>
      <w:r w:rsidRPr="00107BB3">
        <w:rPr>
          <w:rFonts w:ascii="Book Antiqua" w:hAnsi="Book Antiqua"/>
        </w:rPr>
        <w:t xml:space="preserve"> D, </w:t>
      </w:r>
      <w:proofErr w:type="spellStart"/>
      <w:r w:rsidRPr="00107BB3">
        <w:rPr>
          <w:rFonts w:ascii="Book Antiqua" w:hAnsi="Book Antiqua"/>
        </w:rPr>
        <w:t>Langlands</w:t>
      </w:r>
      <w:proofErr w:type="spellEnd"/>
      <w:r w:rsidRPr="00107BB3">
        <w:rPr>
          <w:rFonts w:ascii="Book Antiqua" w:hAnsi="Book Antiqua"/>
        </w:rPr>
        <w:t xml:space="preserve"> B, Taylor K, O'Callaghan J, </w:t>
      </w:r>
      <w:proofErr w:type="spellStart"/>
      <w:r w:rsidRPr="00107BB3">
        <w:rPr>
          <w:rFonts w:ascii="Book Antiqua" w:hAnsi="Book Antiqua"/>
        </w:rPr>
        <w:t>Szer</w:t>
      </w:r>
      <w:proofErr w:type="spellEnd"/>
      <w:r w:rsidRPr="00107BB3">
        <w:rPr>
          <w:rFonts w:ascii="Book Antiqua" w:hAnsi="Book Antiqua"/>
        </w:rPr>
        <w:t xml:space="preserve"> J, Wicks I, McColl G, </w:t>
      </w:r>
      <w:proofErr w:type="spellStart"/>
      <w:r w:rsidRPr="00107BB3">
        <w:rPr>
          <w:rFonts w:ascii="Book Antiqua" w:hAnsi="Book Antiqua"/>
        </w:rPr>
        <w:t>Passeullo</w:t>
      </w:r>
      <w:proofErr w:type="spellEnd"/>
      <w:r w:rsidRPr="00107BB3">
        <w:rPr>
          <w:rFonts w:ascii="Book Antiqua" w:hAnsi="Book Antiqua"/>
        </w:rPr>
        <w:t xml:space="preserve"> F, Snowden J. A pilot randomized trial comparing CD34-selected versus unmanipulated hemopoietic stem cell transplantation for severe, refractory rheumatoid arthritis. </w:t>
      </w:r>
      <w:r w:rsidRPr="00107BB3">
        <w:rPr>
          <w:rFonts w:ascii="Book Antiqua" w:hAnsi="Book Antiqua"/>
          <w:i/>
          <w:iCs/>
        </w:rPr>
        <w:t>Arthritis Rheum</w:t>
      </w:r>
      <w:r w:rsidRPr="00107BB3">
        <w:rPr>
          <w:rFonts w:ascii="Book Antiqua" w:hAnsi="Book Antiqua"/>
        </w:rPr>
        <w:t xml:space="preserve"> 2002; </w:t>
      </w:r>
      <w:r w:rsidRPr="00107BB3">
        <w:rPr>
          <w:rFonts w:ascii="Book Antiqua" w:hAnsi="Book Antiqua"/>
          <w:b/>
          <w:bCs/>
        </w:rPr>
        <w:t>46</w:t>
      </w:r>
      <w:r w:rsidRPr="00107BB3">
        <w:rPr>
          <w:rFonts w:ascii="Book Antiqua" w:hAnsi="Book Antiqua"/>
        </w:rPr>
        <w:t>: 2301-2309 [PMID: 12355477 DOI: 10.1002/art.10495]</w:t>
      </w:r>
    </w:p>
    <w:p w14:paraId="7812E84B"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14 </w:t>
      </w:r>
      <w:r w:rsidRPr="00107BB3">
        <w:rPr>
          <w:rFonts w:ascii="Book Antiqua" w:hAnsi="Book Antiqua"/>
          <w:b/>
          <w:bCs/>
        </w:rPr>
        <w:t>Swart JF</w:t>
      </w:r>
      <w:r w:rsidRPr="00107BB3">
        <w:rPr>
          <w:rFonts w:ascii="Book Antiqua" w:hAnsi="Book Antiqua"/>
        </w:rPr>
        <w:t xml:space="preserve">, </w:t>
      </w:r>
      <w:proofErr w:type="spellStart"/>
      <w:r w:rsidRPr="00107BB3">
        <w:rPr>
          <w:rFonts w:ascii="Book Antiqua" w:hAnsi="Book Antiqua"/>
        </w:rPr>
        <w:t>Delemarre</w:t>
      </w:r>
      <w:proofErr w:type="spellEnd"/>
      <w:r w:rsidRPr="00107BB3">
        <w:rPr>
          <w:rFonts w:ascii="Book Antiqua" w:hAnsi="Book Antiqua"/>
        </w:rPr>
        <w:t xml:space="preserve"> EM, van </w:t>
      </w:r>
      <w:proofErr w:type="spellStart"/>
      <w:r w:rsidRPr="00107BB3">
        <w:rPr>
          <w:rFonts w:ascii="Book Antiqua" w:hAnsi="Book Antiqua"/>
        </w:rPr>
        <w:t>Wijk</w:t>
      </w:r>
      <w:proofErr w:type="spellEnd"/>
      <w:r w:rsidRPr="00107BB3">
        <w:rPr>
          <w:rFonts w:ascii="Book Antiqua" w:hAnsi="Book Antiqua"/>
        </w:rPr>
        <w:t xml:space="preserve"> F, </w:t>
      </w:r>
      <w:proofErr w:type="spellStart"/>
      <w:r w:rsidRPr="00107BB3">
        <w:rPr>
          <w:rFonts w:ascii="Book Antiqua" w:hAnsi="Book Antiqua"/>
        </w:rPr>
        <w:t>Boelens</w:t>
      </w:r>
      <w:proofErr w:type="spellEnd"/>
      <w:r w:rsidRPr="00107BB3">
        <w:rPr>
          <w:rFonts w:ascii="Book Antiqua" w:hAnsi="Book Antiqua"/>
        </w:rPr>
        <w:t xml:space="preserve"> JJ, </w:t>
      </w:r>
      <w:proofErr w:type="spellStart"/>
      <w:r w:rsidRPr="00107BB3">
        <w:rPr>
          <w:rFonts w:ascii="Book Antiqua" w:hAnsi="Book Antiqua"/>
        </w:rPr>
        <w:t>Kuball</w:t>
      </w:r>
      <w:proofErr w:type="spellEnd"/>
      <w:r w:rsidRPr="00107BB3">
        <w:rPr>
          <w:rFonts w:ascii="Book Antiqua" w:hAnsi="Book Antiqua"/>
        </w:rPr>
        <w:t xml:space="preserve"> J, van </w:t>
      </w:r>
      <w:proofErr w:type="spellStart"/>
      <w:r w:rsidRPr="00107BB3">
        <w:rPr>
          <w:rFonts w:ascii="Book Antiqua" w:hAnsi="Book Antiqua"/>
        </w:rPr>
        <w:t>Laar</w:t>
      </w:r>
      <w:proofErr w:type="spellEnd"/>
      <w:r w:rsidRPr="00107BB3">
        <w:rPr>
          <w:rFonts w:ascii="Book Antiqua" w:hAnsi="Book Antiqua"/>
        </w:rPr>
        <w:t xml:space="preserve"> JM, </w:t>
      </w:r>
      <w:proofErr w:type="spellStart"/>
      <w:r w:rsidRPr="00107BB3">
        <w:rPr>
          <w:rFonts w:ascii="Book Antiqua" w:hAnsi="Book Antiqua"/>
        </w:rPr>
        <w:t>Wulffraat</w:t>
      </w:r>
      <w:proofErr w:type="spellEnd"/>
      <w:r w:rsidRPr="00107BB3">
        <w:rPr>
          <w:rFonts w:ascii="Book Antiqua" w:hAnsi="Book Antiqua"/>
        </w:rPr>
        <w:t xml:space="preserve"> NM. </w:t>
      </w:r>
      <w:proofErr w:type="spellStart"/>
      <w:r w:rsidRPr="00107BB3">
        <w:rPr>
          <w:rFonts w:ascii="Book Antiqua" w:hAnsi="Book Antiqua"/>
        </w:rPr>
        <w:t>Haematopoietic</w:t>
      </w:r>
      <w:proofErr w:type="spellEnd"/>
      <w:r w:rsidRPr="00107BB3">
        <w:rPr>
          <w:rFonts w:ascii="Book Antiqua" w:hAnsi="Book Antiqua"/>
        </w:rPr>
        <w:t xml:space="preserve"> stem cell transplantation for autoimmune diseases. </w:t>
      </w:r>
      <w:r w:rsidRPr="00107BB3">
        <w:rPr>
          <w:rFonts w:ascii="Book Antiqua" w:hAnsi="Book Antiqua"/>
          <w:i/>
          <w:iCs/>
        </w:rPr>
        <w:t xml:space="preserve">Nat Rev </w:t>
      </w:r>
      <w:proofErr w:type="spellStart"/>
      <w:r w:rsidRPr="00107BB3">
        <w:rPr>
          <w:rFonts w:ascii="Book Antiqua" w:hAnsi="Book Antiqua"/>
          <w:i/>
          <w:iCs/>
        </w:rPr>
        <w:t>Rheumatol</w:t>
      </w:r>
      <w:proofErr w:type="spellEnd"/>
      <w:r w:rsidRPr="00107BB3">
        <w:rPr>
          <w:rFonts w:ascii="Book Antiqua" w:hAnsi="Book Antiqua"/>
        </w:rPr>
        <w:t xml:space="preserve"> 2017; </w:t>
      </w:r>
      <w:r w:rsidRPr="00107BB3">
        <w:rPr>
          <w:rFonts w:ascii="Book Antiqua" w:hAnsi="Book Antiqua"/>
          <w:b/>
          <w:bCs/>
        </w:rPr>
        <w:t>13</w:t>
      </w:r>
      <w:r w:rsidRPr="00107BB3">
        <w:rPr>
          <w:rFonts w:ascii="Book Antiqua" w:hAnsi="Book Antiqua"/>
        </w:rPr>
        <w:t>: 244-256 [PMID: 28228650 DOI: 10.1038/nrrheum.2017.7]</w:t>
      </w:r>
    </w:p>
    <w:p w14:paraId="086671B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15 </w:t>
      </w:r>
      <w:r w:rsidRPr="00107BB3">
        <w:rPr>
          <w:rFonts w:ascii="Book Antiqua" w:hAnsi="Book Antiqua"/>
          <w:b/>
          <w:bCs/>
        </w:rPr>
        <w:t>Snowden JA</w:t>
      </w:r>
      <w:r w:rsidRPr="00107BB3">
        <w:rPr>
          <w:rFonts w:ascii="Book Antiqua" w:hAnsi="Book Antiqua"/>
        </w:rPr>
        <w:t xml:space="preserve">, </w:t>
      </w:r>
      <w:proofErr w:type="spellStart"/>
      <w:r w:rsidRPr="00107BB3">
        <w:rPr>
          <w:rFonts w:ascii="Book Antiqua" w:hAnsi="Book Antiqua"/>
        </w:rPr>
        <w:t>Passweg</w:t>
      </w:r>
      <w:proofErr w:type="spellEnd"/>
      <w:r w:rsidRPr="00107BB3">
        <w:rPr>
          <w:rFonts w:ascii="Book Antiqua" w:hAnsi="Book Antiqua"/>
        </w:rPr>
        <w:t xml:space="preserve"> J, Moore JJ, Milliken S, </w:t>
      </w:r>
      <w:proofErr w:type="spellStart"/>
      <w:r w:rsidRPr="00107BB3">
        <w:rPr>
          <w:rFonts w:ascii="Book Antiqua" w:hAnsi="Book Antiqua"/>
        </w:rPr>
        <w:t>Cannell</w:t>
      </w:r>
      <w:proofErr w:type="spellEnd"/>
      <w:r w:rsidRPr="00107BB3">
        <w:rPr>
          <w:rFonts w:ascii="Book Antiqua" w:hAnsi="Book Antiqua"/>
        </w:rPr>
        <w:t xml:space="preserve"> P, Van </w:t>
      </w:r>
      <w:proofErr w:type="spellStart"/>
      <w:r w:rsidRPr="00107BB3">
        <w:rPr>
          <w:rFonts w:ascii="Book Antiqua" w:hAnsi="Book Antiqua"/>
        </w:rPr>
        <w:t>Laar</w:t>
      </w:r>
      <w:proofErr w:type="spellEnd"/>
      <w:r w:rsidRPr="00107BB3">
        <w:rPr>
          <w:rFonts w:ascii="Book Antiqua" w:hAnsi="Book Antiqua"/>
        </w:rPr>
        <w:t xml:space="preserve"> J, </w:t>
      </w:r>
      <w:proofErr w:type="spellStart"/>
      <w:r w:rsidRPr="00107BB3">
        <w:rPr>
          <w:rFonts w:ascii="Book Antiqua" w:hAnsi="Book Antiqua"/>
        </w:rPr>
        <w:t>Verburg</w:t>
      </w:r>
      <w:proofErr w:type="spellEnd"/>
      <w:r w:rsidRPr="00107BB3">
        <w:rPr>
          <w:rFonts w:ascii="Book Antiqua" w:hAnsi="Book Antiqua"/>
        </w:rPr>
        <w:t xml:space="preserve"> R, </w:t>
      </w:r>
      <w:proofErr w:type="spellStart"/>
      <w:r w:rsidRPr="00107BB3">
        <w:rPr>
          <w:rFonts w:ascii="Book Antiqua" w:hAnsi="Book Antiqua"/>
        </w:rPr>
        <w:t>Szer</w:t>
      </w:r>
      <w:proofErr w:type="spellEnd"/>
      <w:r w:rsidRPr="00107BB3">
        <w:rPr>
          <w:rFonts w:ascii="Book Antiqua" w:hAnsi="Book Antiqua"/>
        </w:rPr>
        <w:t xml:space="preserve"> J, Taylor K, </w:t>
      </w:r>
      <w:proofErr w:type="spellStart"/>
      <w:r w:rsidRPr="00107BB3">
        <w:rPr>
          <w:rFonts w:ascii="Book Antiqua" w:hAnsi="Book Antiqua"/>
        </w:rPr>
        <w:t>Joske</w:t>
      </w:r>
      <w:proofErr w:type="spellEnd"/>
      <w:r w:rsidRPr="00107BB3">
        <w:rPr>
          <w:rFonts w:ascii="Book Antiqua" w:hAnsi="Book Antiqua"/>
        </w:rPr>
        <w:t xml:space="preserve"> D, Rule S, Bingham SJ, Emery P, Burt RK, Lowenthal RM, </w:t>
      </w:r>
      <w:proofErr w:type="spellStart"/>
      <w:r w:rsidRPr="00107BB3">
        <w:rPr>
          <w:rFonts w:ascii="Book Antiqua" w:hAnsi="Book Antiqua"/>
        </w:rPr>
        <w:t>Durez</w:t>
      </w:r>
      <w:proofErr w:type="spellEnd"/>
      <w:r w:rsidRPr="00107BB3">
        <w:rPr>
          <w:rFonts w:ascii="Book Antiqua" w:hAnsi="Book Antiqua"/>
        </w:rPr>
        <w:t xml:space="preserve"> P, McKendry RJ, </w:t>
      </w:r>
      <w:proofErr w:type="spellStart"/>
      <w:r w:rsidRPr="00107BB3">
        <w:rPr>
          <w:rFonts w:ascii="Book Antiqua" w:hAnsi="Book Antiqua"/>
        </w:rPr>
        <w:t>Pavletic</w:t>
      </w:r>
      <w:proofErr w:type="spellEnd"/>
      <w:r w:rsidRPr="00107BB3">
        <w:rPr>
          <w:rFonts w:ascii="Book Antiqua" w:hAnsi="Book Antiqua"/>
        </w:rPr>
        <w:t xml:space="preserve"> SZ, </w:t>
      </w:r>
      <w:proofErr w:type="spellStart"/>
      <w:r w:rsidRPr="00107BB3">
        <w:rPr>
          <w:rFonts w:ascii="Book Antiqua" w:hAnsi="Book Antiqua"/>
        </w:rPr>
        <w:t>Espigado</w:t>
      </w:r>
      <w:proofErr w:type="spellEnd"/>
      <w:r w:rsidRPr="00107BB3">
        <w:rPr>
          <w:rFonts w:ascii="Book Antiqua" w:hAnsi="Book Antiqua"/>
        </w:rPr>
        <w:t xml:space="preserve"> I, </w:t>
      </w:r>
      <w:proofErr w:type="spellStart"/>
      <w:r w:rsidRPr="00107BB3">
        <w:rPr>
          <w:rFonts w:ascii="Book Antiqua" w:hAnsi="Book Antiqua"/>
        </w:rPr>
        <w:t>Jantunen</w:t>
      </w:r>
      <w:proofErr w:type="spellEnd"/>
      <w:r w:rsidRPr="00107BB3">
        <w:rPr>
          <w:rFonts w:ascii="Book Antiqua" w:hAnsi="Book Antiqua"/>
        </w:rPr>
        <w:t xml:space="preserve"> E, Kashyap A, </w:t>
      </w:r>
      <w:proofErr w:type="spellStart"/>
      <w:r w:rsidRPr="00107BB3">
        <w:rPr>
          <w:rFonts w:ascii="Book Antiqua" w:hAnsi="Book Antiqua"/>
        </w:rPr>
        <w:t>Rabusin</w:t>
      </w:r>
      <w:proofErr w:type="spellEnd"/>
      <w:r w:rsidRPr="00107BB3">
        <w:rPr>
          <w:rFonts w:ascii="Book Antiqua" w:hAnsi="Book Antiqua"/>
        </w:rPr>
        <w:t xml:space="preserve"> M, Brooks P, </w:t>
      </w:r>
      <w:proofErr w:type="spellStart"/>
      <w:r w:rsidRPr="00107BB3">
        <w:rPr>
          <w:rFonts w:ascii="Book Antiqua" w:hAnsi="Book Antiqua"/>
        </w:rPr>
        <w:t>Bredeson</w:t>
      </w:r>
      <w:proofErr w:type="spellEnd"/>
      <w:r w:rsidRPr="00107BB3">
        <w:rPr>
          <w:rFonts w:ascii="Book Antiqua" w:hAnsi="Book Antiqua"/>
        </w:rPr>
        <w:t xml:space="preserve"> C, Tyndall A. Autologous hemopoietic stem cell transplantation in severe rheumatoid arthritis: a report from the EBMT and ABMTR.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rPr>
        <w:t xml:space="preserve"> 2004; </w:t>
      </w:r>
      <w:r w:rsidRPr="00107BB3">
        <w:rPr>
          <w:rFonts w:ascii="Book Antiqua" w:hAnsi="Book Antiqua"/>
          <w:b/>
          <w:bCs/>
        </w:rPr>
        <w:t>31</w:t>
      </w:r>
      <w:r w:rsidRPr="00107BB3">
        <w:rPr>
          <w:rFonts w:ascii="Book Antiqua" w:hAnsi="Book Antiqua"/>
        </w:rPr>
        <w:t>: 482-488 [PMID: 14994391]</w:t>
      </w:r>
    </w:p>
    <w:p w14:paraId="5D266076"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16 </w:t>
      </w:r>
      <w:r w:rsidRPr="00107BB3">
        <w:rPr>
          <w:rFonts w:ascii="Book Antiqua" w:hAnsi="Book Antiqua"/>
          <w:b/>
          <w:bCs/>
        </w:rPr>
        <w:t>Alexander T</w:t>
      </w:r>
      <w:r w:rsidRPr="00107BB3">
        <w:rPr>
          <w:rFonts w:ascii="Book Antiqua" w:hAnsi="Book Antiqua"/>
        </w:rPr>
        <w:t xml:space="preserve">, </w:t>
      </w:r>
      <w:proofErr w:type="spellStart"/>
      <w:r w:rsidRPr="00107BB3">
        <w:rPr>
          <w:rFonts w:ascii="Book Antiqua" w:hAnsi="Book Antiqua"/>
        </w:rPr>
        <w:t>Farge</w:t>
      </w:r>
      <w:proofErr w:type="spellEnd"/>
      <w:r w:rsidRPr="00107BB3">
        <w:rPr>
          <w:rFonts w:ascii="Book Antiqua" w:hAnsi="Book Antiqua"/>
        </w:rPr>
        <w:t xml:space="preserve"> D, Badoglio M, Lindsay JO, </w:t>
      </w:r>
      <w:proofErr w:type="spellStart"/>
      <w:r w:rsidRPr="00107BB3">
        <w:rPr>
          <w:rFonts w:ascii="Book Antiqua" w:hAnsi="Book Antiqua"/>
        </w:rPr>
        <w:t>Muraro</w:t>
      </w:r>
      <w:proofErr w:type="spellEnd"/>
      <w:r w:rsidRPr="00107BB3">
        <w:rPr>
          <w:rFonts w:ascii="Book Antiqua" w:hAnsi="Book Antiqua"/>
        </w:rPr>
        <w:t xml:space="preserve"> PA, Snowden JA; Autoimmune Diseases Working Party (ADWP) of the European Society for Blood and Marrow Transplantation (EBMT). Hematopoietic stem cell therapy for autoimmune diseases - Clinical experience and mechanisms. </w:t>
      </w:r>
      <w:r w:rsidRPr="00107BB3">
        <w:rPr>
          <w:rFonts w:ascii="Book Antiqua" w:hAnsi="Book Antiqua"/>
          <w:i/>
          <w:iCs/>
        </w:rPr>
        <w:t xml:space="preserve">J </w:t>
      </w:r>
      <w:proofErr w:type="spellStart"/>
      <w:r w:rsidRPr="00107BB3">
        <w:rPr>
          <w:rFonts w:ascii="Book Antiqua" w:hAnsi="Book Antiqua"/>
          <w:i/>
          <w:iCs/>
        </w:rPr>
        <w:t>Autoimmun</w:t>
      </w:r>
      <w:proofErr w:type="spellEnd"/>
      <w:r w:rsidRPr="00107BB3">
        <w:rPr>
          <w:rFonts w:ascii="Book Antiqua" w:hAnsi="Book Antiqua"/>
        </w:rPr>
        <w:t xml:space="preserve"> 2018; </w:t>
      </w:r>
      <w:r w:rsidRPr="00107BB3">
        <w:rPr>
          <w:rFonts w:ascii="Book Antiqua" w:hAnsi="Book Antiqua"/>
          <w:b/>
          <w:bCs/>
        </w:rPr>
        <w:t>92</w:t>
      </w:r>
      <w:r w:rsidRPr="00107BB3">
        <w:rPr>
          <w:rFonts w:ascii="Book Antiqua" w:hAnsi="Book Antiqua"/>
        </w:rPr>
        <w:t>: 35-46 [PMID: 29934135 DOI: 10.1016/j.jaut.2018.06.002]</w:t>
      </w:r>
    </w:p>
    <w:p w14:paraId="244F71ED"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17 </w:t>
      </w:r>
      <w:r w:rsidRPr="00107BB3">
        <w:rPr>
          <w:rFonts w:ascii="Book Antiqua" w:hAnsi="Book Antiqua"/>
          <w:b/>
          <w:bCs/>
        </w:rPr>
        <w:t>Higgins JP,</w:t>
      </w:r>
      <w:r w:rsidRPr="00107BB3">
        <w:rPr>
          <w:rFonts w:ascii="Book Antiqua" w:hAnsi="Book Antiqua"/>
        </w:rPr>
        <w:t xml:space="preserve"> Green S, editor. Cochrane Handbook for Systematic Reviews of Interventions. Publisher: John Wiley &amp; Sons, 2008: 674</w:t>
      </w:r>
    </w:p>
    <w:p w14:paraId="16D2498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18 </w:t>
      </w:r>
      <w:r w:rsidRPr="00107BB3">
        <w:rPr>
          <w:rFonts w:ascii="Book Antiqua" w:hAnsi="Book Antiqua"/>
          <w:b/>
          <w:bCs/>
        </w:rPr>
        <w:t>Moher D</w:t>
      </w:r>
      <w:r w:rsidRPr="00107BB3">
        <w:rPr>
          <w:rFonts w:ascii="Book Antiqua" w:hAnsi="Book Antiqua"/>
        </w:rPr>
        <w:t xml:space="preserve">, </w:t>
      </w:r>
      <w:proofErr w:type="spellStart"/>
      <w:r w:rsidRPr="00107BB3">
        <w:rPr>
          <w:rFonts w:ascii="Book Antiqua" w:hAnsi="Book Antiqua"/>
        </w:rPr>
        <w:t>Liberati</w:t>
      </w:r>
      <w:proofErr w:type="spellEnd"/>
      <w:r w:rsidRPr="00107BB3">
        <w:rPr>
          <w:rFonts w:ascii="Book Antiqua" w:hAnsi="Book Antiqua"/>
        </w:rPr>
        <w:t xml:space="preserve"> A, </w:t>
      </w:r>
      <w:proofErr w:type="spellStart"/>
      <w:r w:rsidRPr="00107BB3">
        <w:rPr>
          <w:rFonts w:ascii="Book Antiqua" w:hAnsi="Book Antiqua"/>
        </w:rPr>
        <w:t>Tetzlaff</w:t>
      </w:r>
      <w:proofErr w:type="spellEnd"/>
      <w:r w:rsidRPr="00107BB3">
        <w:rPr>
          <w:rFonts w:ascii="Book Antiqua" w:hAnsi="Book Antiqua"/>
        </w:rPr>
        <w:t xml:space="preserve"> J, Altman DG; PRISMA Group. Preferred reporting items for systematic reviews and meta-analyses: the PRISMA statement. </w:t>
      </w:r>
      <w:proofErr w:type="spellStart"/>
      <w:r w:rsidRPr="00107BB3">
        <w:rPr>
          <w:rFonts w:ascii="Book Antiqua" w:hAnsi="Book Antiqua"/>
          <w:i/>
          <w:iCs/>
        </w:rPr>
        <w:t>PLoS</w:t>
      </w:r>
      <w:proofErr w:type="spellEnd"/>
      <w:r w:rsidRPr="00107BB3">
        <w:rPr>
          <w:rFonts w:ascii="Book Antiqua" w:hAnsi="Book Antiqua"/>
          <w:i/>
          <w:iCs/>
        </w:rPr>
        <w:t xml:space="preserve"> Med</w:t>
      </w:r>
      <w:r w:rsidRPr="00107BB3">
        <w:rPr>
          <w:rFonts w:ascii="Book Antiqua" w:hAnsi="Book Antiqua"/>
        </w:rPr>
        <w:t xml:space="preserve"> 2009; </w:t>
      </w:r>
      <w:r w:rsidRPr="00107BB3">
        <w:rPr>
          <w:rFonts w:ascii="Book Antiqua" w:hAnsi="Book Antiqua"/>
          <w:b/>
          <w:bCs/>
        </w:rPr>
        <w:t>6</w:t>
      </w:r>
      <w:r w:rsidRPr="00107BB3">
        <w:rPr>
          <w:rFonts w:ascii="Book Antiqua" w:hAnsi="Book Antiqua"/>
        </w:rPr>
        <w:t>: e1000097 [PMID: 19621072 DOI: 10.1371/journal.pmed.1000097]</w:t>
      </w:r>
    </w:p>
    <w:p w14:paraId="1C5B448B"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19 </w:t>
      </w:r>
      <w:r w:rsidRPr="00107BB3">
        <w:rPr>
          <w:rFonts w:ascii="Book Antiqua" w:hAnsi="Book Antiqua"/>
          <w:b/>
          <w:bCs/>
        </w:rPr>
        <w:t>Ward MM</w:t>
      </w:r>
      <w:r w:rsidRPr="00107BB3">
        <w:rPr>
          <w:rFonts w:ascii="Book Antiqua" w:hAnsi="Book Antiqua"/>
        </w:rPr>
        <w:t xml:space="preserve">, Guthrie LC, Alba MI. Brief report: rheumatoid arthritis response criteria and patient-reported improvement in arthritis activity: is an American College of Rheumatology twenty percent response meaningful to patients? </w:t>
      </w:r>
      <w:r w:rsidRPr="00107BB3">
        <w:rPr>
          <w:rFonts w:ascii="Book Antiqua" w:hAnsi="Book Antiqua"/>
          <w:i/>
          <w:iCs/>
        </w:rPr>
        <w:t xml:space="preserve">Arthritis </w:t>
      </w:r>
      <w:proofErr w:type="spellStart"/>
      <w:r w:rsidRPr="00107BB3">
        <w:rPr>
          <w:rFonts w:ascii="Book Antiqua" w:hAnsi="Book Antiqua"/>
          <w:i/>
          <w:iCs/>
        </w:rPr>
        <w:t>Rheumatol</w:t>
      </w:r>
      <w:proofErr w:type="spellEnd"/>
      <w:r w:rsidRPr="00107BB3">
        <w:rPr>
          <w:rFonts w:ascii="Book Antiqua" w:hAnsi="Book Antiqua"/>
        </w:rPr>
        <w:t xml:space="preserve"> 2014; </w:t>
      </w:r>
      <w:r w:rsidRPr="00107BB3">
        <w:rPr>
          <w:rFonts w:ascii="Book Antiqua" w:hAnsi="Book Antiqua"/>
          <w:b/>
          <w:bCs/>
        </w:rPr>
        <w:t>66</w:t>
      </w:r>
      <w:r w:rsidRPr="00107BB3">
        <w:rPr>
          <w:rFonts w:ascii="Book Antiqua" w:hAnsi="Book Antiqua"/>
        </w:rPr>
        <w:t>: 2339-2343 [PMID: 24838475 DOI: 10.1002/art.38705]</w:t>
      </w:r>
    </w:p>
    <w:p w14:paraId="74613813"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20 </w:t>
      </w:r>
      <w:proofErr w:type="spellStart"/>
      <w:r w:rsidRPr="00107BB3">
        <w:rPr>
          <w:rFonts w:ascii="Book Antiqua" w:hAnsi="Book Antiqua"/>
          <w:b/>
          <w:bCs/>
        </w:rPr>
        <w:t>Nikolov</w:t>
      </w:r>
      <w:proofErr w:type="spellEnd"/>
      <w:r w:rsidRPr="00107BB3">
        <w:rPr>
          <w:rFonts w:ascii="Book Antiqua" w:hAnsi="Book Antiqua"/>
          <w:b/>
          <w:bCs/>
        </w:rPr>
        <w:t xml:space="preserve"> NP</w:t>
      </w:r>
      <w:r w:rsidRPr="00107BB3">
        <w:rPr>
          <w:rFonts w:ascii="Book Antiqua" w:hAnsi="Book Antiqua"/>
        </w:rPr>
        <w:t xml:space="preserve">, </w:t>
      </w:r>
      <w:proofErr w:type="spellStart"/>
      <w:r w:rsidRPr="00107BB3">
        <w:rPr>
          <w:rFonts w:ascii="Book Antiqua" w:hAnsi="Book Antiqua"/>
        </w:rPr>
        <w:t>Pavletic</w:t>
      </w:r>
      <w:proofErr w:type="spellEnd"/>
      <w:r w:rsidRPr="00107BB3">
        <w:rPr>
          <w:rFonts w:ascii="Book Antiqua" w:hAnsi="Book Antiqua"/>
        </w:rPr>
        <w:t xml:space="preserve"> SZ. Technology Insight: hematopoietic stem cell transplantation for systemic rheumatic disease. </w:t>
      </w:r>
      <w:r w:rsidRPr="00107BB3">
        <w:rPr>
          <w:rFonts w:ascii="Book Antiqua" w:hAnsi="Book Antiqua"/>
          <w:i/>
          <w:iCs/>
        </w:rPr>
        <w:t xml:space="preserve">Nat Clin </w:t>
      </w:r>
      <w:proofErr w:type="spellStart"/>
      <w:r w:rsidRPr="00107BB3">
        <w:rPr>
          <w:rFonts w:ascii="Book Antiqua" w:hAnsi="Book Antiqua"/>
          <w:i/>
          <w:iCs/>
        </w:rPr>
        <w:t>Pract</w:t>
      </w:r>
      <w:proofErr w:type="spellEnd"/>
      <w:r w:rsidRPr="00107BB3">
        <w:rPr>
          <w:rFonts w:ascii="Book Antiqua" w:hAnsi="Book Antiqua"/>
          <w:i/>
          <w:iCs/>
        </w:rPr>
        <w:t xml:space="preserve"> </w:t>
      </w:r>
      <w:proofErr w:type="spellStart"/>
      <w:r w:rsidRPr="00107BB3">
        <w:rPr>
          <w:rFonts w:ascii="Book Antiqua" w:hAnsi="Book Antiqua"/>
          <w:i/>
          <w:iCs/>
        </w:rPr>
        <w:t>Rheumatol</w:t>
      </w:r>
      <w:proofErr w:type="spellEnd"/>
      <w:r w:rsidRPr="00107BB3">
        <w:rPr>
          <w:rFonts w:ascii="Book Antiqua" w:hAnsi="Book Antiqua"/>
        </w:rPr>
        <w:t xml:space="preserve"> 2008; </w:t>
      </w:r>
      <w:r w:rsidRPr="00107BB3">
        <w:rPr>
          <w:rFonts w:ascii="Book Antiqua" w:hAnsi="Book Antiqua"/>
          <w:b/>
          <w:bCs/>
        </w:rPr>
        <w:t>4</w:t>
      </w:r>
      <w:r w:rsidRPr="00107BB3">
        <w:rPr>
          <w:rFonts w:ascii="Book Antiqua" w:hAnsi="Book Antiqua"/>
        </w:rPr>
        <w:t>: 184-191 [PMID: 18285764 DOI: 10.1038/ncprheum0756]</w:t>
      </w:r>
    </w:p>
    <w:p w14:paraId="50B117DA"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21 </w:t>
      </w:r>
      <w:r w:rsidRPr="00107BB3">
        <w:rPr>
          <w:rFonts w:ascii="Book Antiqua" w:hAnsi="Book Antiqua"/>
          <w:b/>
          <w:bCs/>
        </w:rPr>
        <w:t>Murad MH</w:t>
      </w:r>
      <w:r w:rsidRPr="00107BB3">
        <w:rPr>
          <w:rFonts w:ascii="Book Antiqua" w:hAnsi="Book Antiqua"/>
        </w:rPr>
        <w:t xml:space="preserve">, Sultan S, </w:t>
      </w:r>
      <w:proofErr w:type="spellStart"/>
      <w:r w:rsidRPr="00107BB3">
        <w:rPr>
          <w:rFonts w:ascii="Book Antiqua" w:hAnsi="Book Antiqua"/>
        </w:rPr>
        <w:t>Haffar</w:t>
      </w:r>
      <w:proofErr w:type="spellEnd"/>
      <w:r w:rsidRPr="00107BB3">
        <w:rPr>
          <w:rFonts w:ascii="Book Antiqua" w:hAnsi="Book Antiqua"/>
        </w:rPr>
        <w:t xml:space="preserve"> S, </w:t>
      </w:r>
      <w:proofErr w:type="spellStart"/>
      <w:r w:rsidRPr="00107BB3">
        <w:rPr>
          <w:rFonts w:ascii="Book Antiqua" w:hAnsi="Book Antiqua"/>
        </w:rPr>
        <w:t>Bazerbachi</w:t>
      </w:r>
      <w:proofErr w:type="spellEnd"/>
      <w:r w:rsidRPr="00107BB3">
        <w:rPr>
          <w:rFonts w:ascii="Book Antiqua" w:hAnsi="Book Antiqua"/>
        </w:rPr>
        <w:t xml:space="preserve"> F. Methodological quality and synthesis of case series and case reports. </w:t>
      </w:r>
      <w:r w:rsidRPr="00107BB3">
        <w:rPr>
          <w:rFonts w:ascii="Book Antiqua" w:hAnsi="Book Antiqua"/>
          <w:i/>
          <w:iCs/>
        </w:rPr>
        <w:t>BMJ Evid Based Med</w:t>
      </w:r>
      <w:r w:rsidRPr="00107BB3">
        <w:rPr>
          <w:rFonts w:ascii="Book Antiqua" w:hAnsi="Book Antiqua"/>
        </w:rPr>
        <w:t xml:space="preserve"> 2018; </w:t>
      </w:r>
      <w:r w:rsidRPr="00107BB3">
        <w:rPr>
          <w:rFonts w:ascii="Book Antiqua" w:hAnsi="Book Antiqua"/>
          <w:b/>
          <w:bCs/>
        </w:rPr>
        <w:t>23</w:t>
      </w:r>
      <w:r w:rsidRPr="00107BB3">
        <w:rPr>
          <w:rFonts w:ascii="Book Antiqua" w:hAnsi="Book Antiqua"/>
        </w:rPr>
        <w:t>: 60-63 [PMID: 29420178 DOI: 10.1136/bmjebm-2017-110853]</w:t>
      </w:r>
    </w:p>
    <w:p w14:paraId="34ECF610"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22 </w:t>
      </w:r>
      <w:r w:rsidRPr="00107BB3">
        <w:rPr>
          <w:rFonts w:ascii="Book Antiqua" w:hAnsi="Book Antiqua"/>
          <w:b/>
          <w:bCs/>
        </w:rPr>
        <w:t>Sterne JAC</w:t>
      </w:r>
      <w:r w:rsidRPr="00107BB3">
        <w:rPr>
          <w:rFonts w:ascii="Book Antiqua" w:hAnsi="Book Antiqua"/>
        </w:rPr>
        <w:t xml:space="preserve">, </w:t>
      </w:r>
      <w:proofErr w:type="spellStart"/>
      <w:r w:rsidRPr="00107BB3">
        <w:rPr>
          <w:rFonts w:ascii="Book Antiqua" w:hAnsi="Book Antiqua"/>
        </w:rPr>
        <w:t>Savović</w:t>
      </w:r>
      <w:proofErr w:type="spellEnd"/>
      <w:r w:rsidRPr="00107BB3">
        <w:rPr>
          <w:rFonts w:ascii="Book Antiqua" w:hAnsi="Book Antiqua"/>
        </w:rPr>
        <w:t xml:space="preserve"> J, Page MJ, </w:t>
      </w:r>
      <w:proofErr w:type="spellStart"/>
      <w:r w:rsidRPr="00107BB3">
        <w:rPr>
          <w:rFonts w:ascii="Book Antiqua" w:hAnsi="Book Antiqua"/>
        </w:rPr>
        <w:t>Elbers</w:t>
      </w:r>
      <w:proofErr w:type="spellEnd"/>
      <w:r w:rsidRPr="00107BB3">
        <w:rPr>
          <w:rFonts w:ascii="Book Antiqua" w:hAnsi="Book Antiqua"/>
        </w:rPr>
        <w:t xml:space="preserve"> RG, </w:t>
      </w:r>
      <w:proofErr w:type="spellStart"/>
      <w:r w:rsidRPr="00107BB3">
        <w:rPr>
          <w:rFonts w:ascii="Book Antiqua" w:hAnsi="Book Antiqua"/>
        </w:rPr>
        <w:t>Blencowe</w:t>
      </w:r>
      <w:proofErr w:type="spellEnd"/>
      <w:r w:rsidRPr="00107BB3">
        <w:rPr>
          <w:rFonts w:ascii="Book Antiqua" w:hAnsi="Book Antiqua"/>
        </w:rPr>
        <w:t xml:space="preserve"> NS, </w:t>
      </w:r>
      <w:proofErr w:type="spellStart"/>
      <w:r w:rsidRPr="00107BB3">
        <w:rPr>
          <w:rFonts w:ascii="Book Antiqua" w:hAnsi="Book Antiqua"/>
        </w:rPr>
        <w:t>Boutron</w:t>
      </w:r>
      <w:proofErr w:type="spellEnd"/>
      <w:r w:rsidRPr="00107BB3">
        <w:rPr>
          <w:rFonts w:ascii="Book Antiqua" w:hAnsi="Book Antiqua"/>
        </w:rPr>
        <w:t xml:space="preserve"> I, Cates CJ, Cheng HY, Corbett MS, Eldridge SM, </w:t>
      </w:r>
      <w:proofErr w:type="spellStart"/>
      <w:r w:rsidRPr="00107BB3">
        <w:rPr>
          <w:rFonts w:ascii="Book Antiqua" w:hAnsi="Book Antiqua"/>
        </w:rPr>
        <w:t>Emberson</w:t>
      </w:r>
      <w:proofErr w:type="spellEnd"/>
      <w:r w:rsidRPr="00107BB3">
        <w:rPr>
          <w:rFonts w:ascii="Book Antiqua" w:hAnsi="Book Antiqua"/>
        </w:rPr>
        <w:t xml:space="preserve"> JR, </w:t>
      </w:r>
      <w:proofErr w:type="spellStart"/>
      <w:r w:rsidRPr="00107BB3">
        <w:rPr>
          <w:rFonts w:ascii="Book Antiqua" w:hAnsi="Book Antiqua"/>
        </w:rPr>
        <w:t>Hernán</w:t>
      </w:r>
      <w:proofErr w:type="spellEnd"/>
      <w:r w:rsidRPr="00107BB3">
        <w:rPr>
          <w:rFonts w:ascii="Book Antiqua" w:hAnsi="Book Antiqua"/>
        </w:rPr>
        <w:t xml:space="preserve"> MA, Hopewell S, </w:t>
      </w:r>
      <w:proofErr w:type="spellStart"/>
      <w:r w:rsidRPr="00107BB3">
        <w:rPr>
          <w:rFonts w:ascii="Book Antiqua" w:hAnsi="Book Antiqua"/>
        </w:rPr>
        <w:t>Hróbjartsson</w:t>
      </w:r>
      <w:proofErr w:type="spellEnd"/>
      <w:r w:rsidRPr="00107BB3">
        <w:rPr>
          <w:rFonts w:ascii="Book Antiqua" w:hAnsi="Book Antiqua"/>
        </w:rPr>
        <w:t xml:space="preserve"> A, </w:t>
      </w:r>
      <w:proofErr w:type="spellStart"/>
      <w:r w:rsidRPr="00107BB3">
        <w:rPr>
          <w:rFonts w:ascii="Book Antiqua" w:hAnsi="Book Antiqua"/>
        </w:rPr>
        <w:t>Junqueira</w:t>
      </w:r>
      <w:proofErr w:type="spellEnd"/>
      <w:r w:rsidRPr="00107BB3">
        <w:rPr>
          <w:rFonts w:ascii="Book Antiqua" w:hAnsi="Book Antiqua"/>
        </w:rPr>
        <w:t xml:space="preserve"> DR, </w:t>
      </w:r>
      <w:proofErr w:type="spellStart"/>
      <w:r w:rsidRPr="00107BB3">
        <w:rPr>
          <w:rFonts w:ascii="Book Antiqua" w:hAnsi="Book Antiqua"/>
        </w:rPr>
        <w:t>Jüni</w:t>
      </w:r>
      <w:proofErr w:type="spellEnd"/>
      <w:r w:rsidRPr="00107BB3">
        <w:rPr>
          <w:rFonts w:ascii="Book Antiqua" w:hAnsi="Book Antiqua"/>
        </w:rPr>
        <w:t xml:space="preserve"> P, Kirkham JJ, </w:t>
      </w:r>
      <w:proofErr w:type="spellStart"/>
      <w:r w:rsidRPr="00107BB3">
        <w:rPr>
          <w:rFonts w:ascii="Book Antiqua" w:hAnsi="Book Antiqua"/>
        </w:rPr>
        <w:t>Lasserson</w:t>
      </w:r>
      <w:proofErr w:type="spellEnd"/>
      <w:r w:rsidRPr="00107BB3">
        <w:rPr>
          <w:rFonts w:ascii="Book Antiqua" w:hAnsi="Book Antiqua"/>
        </w:rPr>
        <w:t xml:space="preserve"> T, Li T, </w:t>
      </w:r>
      <w:proofErr w:type="spellStart"/>
      <w:r w:rsidRPr="00107BB3">
        <w:rPr>
          <w:rFonts w:ascii="Book Antiqua" w:hAnsi="Book Antiqua"/>
        </w:rPr>
        <w:t>McAleenan</w:t>
      </w:r>
      <w:proofErr w:type="spellEnd"/>
      <w:r w:rsidRPr="00107BB3">
        <w:rPr>
          <w:rFonts w:ascii="Book Antiqua" w:hAnsi="Book Antiqua"/>
        </w:rPr>
        <w:t xml:space="preserve"> A, Reeves BC, Shepperd S, </w:t>
      </w:r>
      <w:proofErr w:type="spellStart"/>
      <w:r w:rsidRPr="00107BB3">
        <w:rPr>
          <w:rFonts w:ascii="Book Antiqua" w:hAnsi="Book Antiqua"/>
        </w:rPr>
        <w:t>Shrier</w:t>
      </w:r>
      <w:proofErr w:type="spellEnd"/>
      <w:r w:rsidRPr="00107BB3">
        <w:rPr>
          <w:rFonts w:ascii="Book Antiqua" w:hAnsi="Book Antiqua"/>
        </w:rPr>
        <w:t xml:space="preserve"> I, Stewart LA, Tilling K, White IR, Whiting PF, Higgins JPT. </w:t>
      </w:r>
      <w:proofErr w:type="spellStart"/>
      <w:r w:rsidRPr="00107BB3">
        <w:rPr>
          <w:rFonts w:ascii="Book Antiqua" w:hAnsi="Book Antiqua"/>
        </w:rPr>
        <w:t>RoB</w:t>
      </w:r>
      <w:proofErr w:type="spellEnd"/>
      <w:r w:rsidRPr="00107BB3">
        <w:rPr>
          <w:rFonts w:ascii="Book Antiqua" w:hAnsi="Book Antiqua"/>
        </w:rPr>
        <w:t xml:space="preserve"> 2: a revised tool for assessing risk of bias in </w:t>
      </w:r>
      <w:proofErr w:type="spellStart"/>
      <w:r w:rsidRPr="00107BB3">
        <w:rPr>
          <w:rFonts w:ascii="Book Antiqua" w:hAnsi="Book Antiqua"/>
        </w:rPr>
        <w:t>randomised</w:t>
      </w:r>
      <w:proofErr w:type="spellEnd"/>
      <w:r w:rsidRPr="00107BB3">
        <w:rPr>
          <w:rFonts w:ascii="Book Antiqua" w:hAnsi="Book Antiqua"/>
        </w:rPr>
        <w:t xml:space="preserve"> trials. </w:t>
      </w:r>
      <w:r w:rsidRPr="00107BB3">
        <w:rPr>
          <w:rFonts w:ascii="Book Antiqua" w:hAnsi="Book Antiqua"/>
          <w:i/>
          <w:iCs/>
        </w:rPr>
        <w:t>BMJ</w:t>
      </w:r>
      <w:r w:rsidRPr="00107BB3">
        <w:rPr>
          <w:rFonts w:ascii="Book Antiqua" w:hAnsi="Book Antiqua"/>
        </w:rPr>
        <w:t xml:space="preserve"> 2019; </w:t>
      </w:r>
      <w:r w:rsidRPr="00107BB3">
        <w:rPr>
          <w:rFonts w:ascii="Book Antiqua" w:hAnsi="Book Antiqua"/>
          <w:b/>
          <w:bCs/>
        </w:rPr>
        <w:t>366</w:t>
      </w:r>
      <w:r w:rsidRPr="00107BB3">
        <w:rPr>
          <w:rFonts w:ascii="Book Antiqua" w:hAnsi="Book Antiqua"/>
        </w:rPr>
        <w:t>: l4898 [PMID: 31462531 DOI: 10.1136/bmj.l4898]</w:t>
      </w:r>
    </w:p>
    <w:p w14:paraId="01A8A4E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23 </w:t>
      </w:r>
      <w:r w:rsidRPr="00107BB3">
        <w:rPr>
          <w:rFonts w:ascii="Book Antiqua" w:hAnsi="Book Antiqua"/>
          <w:b/>
          <w:bCs/>
        </w:rPr>
        <w:t>Slim K</w:t>
      </w:r>
      <w:r w:rsidRPr="00107BB3">
        <w:rPr>
          <w:rFonts w:ascii="Book Antiqua" w:hAnsi="Book Antiqua"/>
        </w:rPr>
        <w:t xml:space="preserve">, </w:t>
      </w:r>
      <w:proofErr w:type="spellStart"/>
      <w:r w:rsidRPr="00107BB3">
        <w:rPr>
          <w:rFonts w:ascii="Book Antiqua" w:hAnsi="Book Antiqua"/>
        </w:rPr>
        <w:t>Nini</w:t>
      </w:r>
      <w:proofErr w:type="spellEnd"/>
      <w:r w:rsidRPr="00107BB3">
        <w:rPr>
          <w:rFonts w:ascii="Book Antiqua" w:hAnsi="Book Antiqua"/>
        </w:rPr>
        <w:t xml:space="preserve"> E, Forestier D, Kwiatkowski F, Panis Y, </w:t>
      </w:r>
      <w:proofErr w:type="spellStart"/>
      <w:r w:rsidRPr="00107BB3">
        <w:rPr>
          <w:rFonts w:ascii="Book Antiqua" w:hAnsi="Book Antiqua"/>
        </w:rPr>
        <w:t>Chipponi</w:t>
      </w:r>
      <w:proofErr w:type="spellEnd"/>
      <w:r w:rsidRPr="00107BB3">
        <w:rPr>
          <w:rFonts w:ascii="Book Antiqua" w:hAnsi="Book Antiqua"/>
        </w:rPr>
        <w:t xml:space="preserve"> J. Methodological index for non-randomized studies (minors): development and validation of a new </w:t>
      </w:r>
      <w:r w:rsidRPr="00107BB3">
        <w:rPr>
          <w:rFonts w:ascii="Book Antiqua" w:hAnsi="Book Antiqua"/>
        </w:rPr>
        <w:lastRenderedPageBreak/>
        <w:t xml:space="preserve">instrument. </w:t>
      </w:r>
      <w:r w:rsidRPr="00107BB3">
        <w:rPr>
          <w:rFonts w:ascii="Book Antiqua" w:hAnsi="Book Antiqua"/>
          <w:i/>
          <w:iCs/>
        </w:rPr>
        <w:t>ANZ J Surg</w:t>
      </w:r>
      <w:r w:rsidRPr="00107BB3">
        <w:rPr>
          <w:rFonts w:ascii="Book Antiqua" w:hAnsi="Book Antiqua"/>
        </w:rPr>
        <w:t xml:space="preserve"> 2003; </w:t>
      </w:r>
      <w:r w:rsidRPr="00107BB3">
        <w:rPr>
          <w:rFonts w:ascii="Book Antiqua" w:hAnsi="Book Antiqua"/>
          <w:b/>
          <w:bCs/>
        </w:rPr>
        <w:t>73</w:t>
      </w:r>
      <w:r w:rsidRPr="00107BB3">
        <w:rPr>
          <w:rFonts w:ascii="Book Antiqua" w:hAnsi="Book Antiqua"/>
        </w:rPr>
        <w:t>: 712-716 [PMID: 12956787 DOI: 10.1046/j.1445-2197.2003.02748.x]</w:t>
      </w:r>
    </w:p>
    <w:p w14:paraId="3DCBB4C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24 </w:t>
      </w:r>
      <w:r w:rsidRPr="00107BB3">
        <w:rPr>
          <w:rFonts w:ascii="Book Antiqua" w:hAnsi="Book Antiqua"/>
          <w:b/>
          <w:bCs/>
        </w:rPr>
        <w:t>Wallace BC,</w:t>
      </w:r>
      <w:r w:rsidRPr="00107BB3">
        <w:rPr>
          <w:rFonts w:ascii="Book Antiqua" w:hAnsi="Book Antiqua"/>
        </w:rPr>
        <w:t xml:space="preserve"> </w:t>
      </w:r>
      <w:proofErr w:type="spellStart"/>
      <w:r w:rsidRPr="00107BB3">
        <w:rPr>
          <w:rFonts w:ascii="Book Antiqua" w:hAnsi="Book Antiqua"/>
        </w:rPr>
        <w:t>Dahabreh</w:t>
      </w:r>
      <w:proofErr w:type="spellEnd"/>
      <w:r w:rsidRPr="00107BB3">
        <w:rPr>
          <w:rFonts w:ascii="Book Antiqua" w:hAnsi="Book Antiqua"/>
        </w:rPr>
        <w:t xml:space="preserve"> IJ, </w:t>
      </w:r>
      <w:proofErr w:type="spellStart"/>
      <w:r w:rsidRPr="00107BB3">
        <w:rPr>
          <w:rFonts w:ascii="Book Antiqua" w:hAnsi="Book Antiqua"/>
        </w:rPr>
        <w:t>Trikalinos</w:t>
      </w:r>
      <w:proofErr w:type="spellEnd"/>
      <w:r w:rsidRPr="00107BB3">
        <w:rPr>
          <w:rFonts w:ascii="Book Antiqua" w:hAnsi="Book Antiqua"/>
        </w:rPr>
        <w:t xml:space="preserve"> TA, Lau J, </w:t>
      </w:r>
      <w:proofErr w:type="spellStart"/>
      <w:r w:rsidRPr="00107BB3">
        <w:rPr>
          <w:rFonts w:ascii="Book Antiqua" w:hAnsi="Book Antiqua"/>
        </w:rPr>
        <w:t>Trow</w:t>
      </w:r>
      <w:proofErr w:type="spellEnd"/>
      <w:r w:rsidRPr="00107BB3">
        <w:rPr>
          <w:rFonts w:ascii="Book Antiqua" w:hAnsi="Book Antiqua"/>
        </w:rPr>
        <w:t xml:space="preserve"> P, Schmid CH. Closing the Gap between Methodologists and End-Users: R as a Computational Back-End. </w:t>
      </w:r>
      <w:r w:rsidRPr="00107BB3">
        <w:rPr>
          <w:rFonts w:ascii="Book Antiqua" w:hAnsi="Book Antiqua"/>
          <w:i/>
        </w:rPr>
        <w:t xml:space="preserve">J Stat </w:t>
      </w:r>
      <w:proofErr w:type="spellStart"/>
      <w:r w:rsidRPr="00107BB3">
        <w:rPr>
          <w:rFonts w:ascii="Book Antiqua" w:hAnsi="Book Antiqua"/>
          <w:i/>
        </w:rPr>
        <w:t>Softw</w:t>
      </w:r>
      <w:proofErr w:type="spellEnd"/>
      <w:r w:rsidRPr="00107BB3">
        <w:rPr>
          <w:rFonts w:ascii="Book Antiqua" w:hAnsi="Book Antiqua"/>
          <w:i/>
        </w:rPr>
        <w:t xml:space="preserve"> </w:t>
      </w:r>
      <w:r w:rsidRPr="00107BB3">
        <w:rPr>
          <w:rFonts w:ascii="Book Antiqua" w:hAnsi="Book Antiqua"/>
        </w:rPr>
        <w:t xml:space="preserve">2012; </w:t>
      </w:r>
      <w:r w:rsidRPr="00107BB3">
        <w:rPr>
          <w:rFonts w:ascii="Book Antiqua" w:hAnsi="Book Antiqua"/>
          <w:b/>
        </w:rPr>
        <w:t>49</w:t>
      </w:r>
      <w:r w:rsidRPr="00107BB3">
        <w:rPr>
          <w:rFonts w:ascii="Book Antiqua" w:hAnsi="Book Antiqua"/>
        </w:rPr>
        <w:t>: 1–15 [DOI: 10.18637/jss.v049.i05]</w:t>
      </w:r>
    </w:p>
    <w:p w14:paraId="4AE3BF6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25 </w:t>
      </w:r>
      <w:r w:rsidRPr="00107BB3">
        <w:rPr>
          <w:rFonts w:ascii="Book Antiqua" w:hAnsi="Book Antiqua"/>
          <w:b/>
          <w:bCs/>
        </w:rPr>
        <w:t>Burt RK</w:t>
      </w:r>
      <w:r w:rsidRPr="00107BB3">
        <w:rPr>
          <w:rFonts w:ascii="Book Antiqua" w:hAnsi="Book Antiqua"/>
        </w:rPr>
        <w:t xml:space="preserve">, </w:t>
      </w:r>
      <w:proofErr w:type="spellStart"/>
      <w:r w:rsidRPr="00107BB3">
        <w:rPr>
          <w:rFonts w:ascii="Book Antiqua" w:hAnsi="Book Antiqua"/>
        </w:rPr>
        <w:t>Georganas</w:t>
      </w:r>
      <w:proofErr w:type="spellEnd"/>
      <w:r w:rsidRPr="00107BB3">
        <w:rPr>
          <w:rFonts w:ascii="Book Antiqua" w:hAnsi="Book Antiqua"/>
        </w:rPr>
        <w:t xml:space="preserve"> C, Schroeder J, Traynor A, </w:t>
      </w:r>
      <w:proofErr w:type="spellStart"/>
      <w:r w:rsidRPr="00107BB3">
        <w:rPr>
          <w:rFonts w:ascii="Book Antiqua" w:hAnsi="Book Antiqua"/>
        </w:rPr>
        <w:t>Stefka</w:t>
      </w:r>
      <w:proofErr w:type="spellEnd"/>
      <w:r w:rsidRPr="00107BB3">
        <w:rPr>
          <w:rFonts w:ascii="Book Antiqua" w:hAnsi="Book Antiqua"/>
        </w:rPr>
        <w:t xml:space="preserve"> J, </w:t>
      </w:r>
      <w:proofErr w:type="spellStart"/>
      <w:r w:rsidRPr="00107BB3">
        <w:rPr>
          <w:rFonts w:ascii="Book Antiqua" w:hAnsi="Book Antiqua"/>
        </w:rPr>
        <w:t>Schuening</w:t>
      </w:r>
      <w:proofErr w:type="spellEnd"/>
      <w:r w:rsidRPr="00107BB3">
        <w:rPr>
          <w:rFonts w:ascii="Book Antiqua" w:hAnsi="Book Antiqua"/>
        </w:rPr>
        <w:t xml:space="preserve"> F, Graziano F, </w:t>
      </w:r>
      <w:proofErr w:type="spellStart"/>
      <w:r w:rsidRPr="00107BB3">
        <w:rPr>
          <w:rFonts w:ascii="Book Antiqua" w:hAnsi="Book Antiqua"/>
        </w:rPr>
        <w:t>Mineishi</w:t>
      </w:r>
      <w:proofErr w:type="spellEnd"/>
      <w:r w:rsidRPr="00107BB3">
        <w:rPr>
          <w:rFonts w:ascii="Book Antiqua" w:hAnsi="Book Antiqua"/>
        </w:rPr>
        <w:t xml:space="preserve"> S, Brush M, Fishman M, Welles C, Rosen S, Pope R. Autologous hematopoietic stem cell transplantation in refractory rheumatoid arthritis: sustained response in two of four patients. </w:t>
      </w:r>
      <w:r w:rsidRPr="00107BB3">
        <w:rPr>
          <w:rFonts w:ascii="Book Antiqua" w:hAnsi="Book Antiqua"/>
          <w:i/>
          <w:iCs/>
        </w:rPr>
        <w:t>Arthritis Rheum</w:t>
      </w:r>
      <w:r w:rsidRPr="00107BB3">
        <w:rPr>
          <w:rFonts w:ascii="Book Antiqua" w:hAnsi="Book Antiqua"/>
        </w:rPr>
        <w:t xml:space="preserve"> 1999; </w:t>
      </w:r>
      <w:r w:rsidRPr="00107BB3">
        <w:rPr>
          <w:rFonts w:ascii="Book Antiqua" w:hAnsi="Book Antiqua"/>
          <w:b/>
          <w:bCs/>
        </w:rPr>
        <w:t>42</w:t>
      </w:r>
      <w:r w:rsidRPr="00107BB3">
        <w:rPr>
          <w:rFonts w:ascii="Book Antiqua" w:hAnsi="Book Antiqua"/>
        </w:rPr>
        <w:t>: 2281-2285 [PMID: 10555021 DOI: 10.1002/1529-0131(199911)42:11&lt;</w:t>
      </w:r>
      <w:proofErr w:type="gramStart"/>
      <w:r w:rsidRPr="00107BB3">
        <w:rPr>
          <w:rFonts w:ascii="Book Antiqua" w:hAnsi="Book Antiqua"/>
        </w:rPr>
        <w:t>2281::</w:t>
      </w:r>
      <w:proofErr w:type="gramEnd"/>
      <w:r w:rsidRPr="00107BB3">
        <w:rPr>
          <w:rFonts w:ascii="Book Antiqua" w:hAnsi="Book Antiqua"/>
        </w:rPr>
        <w:t>AID-ANR4&gt;3.0.CO;2-E]</w:t>
      </w:r>
    </w:p>
    <w:p w14:paraId="1E3236F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26 </w:t>
      </w:r>
      <w:r w:rsidRPr="00107BB3">
        <w:rPr>
          <w:rFonts w:ascii="Book Antiqua" w:hAnsi="Book Antiqua"/>
          <w:b/>
          <w:bCs/>
        </w:rPr>
        <w:t>Burt RK</w:t>
      </w:r>
      <w:r w:rsidRPr="00107BB3">
        <w:rPr>
          <w:rFonts w:ascii="Book Antiqua" w:hAnsi="Book Antiqua"/>
        </w:rPr>
        <w:t xml:space="preserve">, Traynor AE, Pope R, Schroeder J, Cohen B, </w:t>
      </w:r>
      <w:proofErr w:type="spellStart"/>
      <w:r w:rsidRPr="00107BB3">
        <w:rPr>
          <w:rFonts w:ascii="Book Antiqua" w:hAnsi="Book Antiqua"/>
        </w:rPr>
        <w:t>Karlin</w:t>
      </w:r>
      <w:proofErr w:type="spellEnd"/>
      <w:r w:rsidRPr="00107BB3">
        <w:rPr>
          <w:rFonts w:ascii="Book Antiqua" w:hAnsi="Book Antiqua"/>
        </w:rPr>
        <w:t xml:space="preserve"> KH, </w:t>
      </w:r>
      <w:proofErr w:type="spellStart"/>
      <w:r w:rsidRPr="00107BB3">
        <w:rPr>
          <w:rFonts w:ascii="Book Antiqua" w:hAnsi="Book Antiqua"/>
        </w:rPr>
        <w:t>Lobeck</w:t>
      </w:r>
      <w:proofErr w:type="spellEnd"/>
      <w:r w:rsidRPr="00107BB3">
        <w:rPr>
          <w:rFonts w:ascii="Book Antiqua" w:hAnsi="Book Antiqua"/>
        </w:rPr>
        <w:t xml:space="preserve"> L, Goolsby C, </w:t>
      </w:r>
      <w:proofErr w:type="spellStart"/>
      <w:r w:rsidRPr="00107BB3">
        <w:rPr>
          <w:rFonts w:ascii="Book Antiqua" w:hAnsi="Book Antiqua"/>
        </w:rPr>
        <w:t>Rowlings</w:t>
      </w:r>
      <w:proofErr w:type="spellEnd"/>
      <w:r w:rsidRPr="00107BB3">
        <w:rPr>
          <w:rFonts w:ascii="Book Antiqua" w:hAnsi="Book Antiqua"/>
        </w:rPr>
        <w:t xml:space="preserve"> P, Davis FA, </w:t>
      </w:r>
      <w:proofErr w:type="spellStart"/>
      <w:r w:rsidRPr="00107BB3">
        <w:rPr>
          <w:rFonts w:ascii="Book Antiqua" w:hAnsi="Book Antiqua"/>
        </w:rPr>
        <w:t>Stefoski</w:t>
      </w:r>
      <w:proofErr w:type="spellEnd"/>
      <w:r w:rsidRPr="00107BB3">
        <w:rPr>
          <w:rFonts w:ascii="Book Antiqua" w:hAnsi="Book Antiqua"/>
        </w:rPr>
        <w:t xml:space="preserve"> D, Terry C, </w:t>
      </w:r>
      <w:proofErr w:type="spellStart"/>
      <w:r w:rsidRPr="00107BB3">
        <w:rPr>
          <w:rFonts w:ascii="Book Antiqua" w:hAnsi="Book Antiqua"/>
        </w:rPr>
        <w:t>Keever</w:t>
      </w:r>
      <w:proofErr w:type="spellEnd"/>
      <w:r w:rsidRPr="00107BB3">
        <w:rPr>
          <w:rFonts w:ascii="Book Antiqua" w:hAnsi="Book Antiqua"/>
        </w:rPr>
        <w:t xml:space="preserve">-Taylor C, Rosen S, </w:t>
      </w:r>
      <w:proofErr w:type="spellStart"/>
      <w:r w:rsidRPr="00107BB3">
        <w:rPr>
          <w:rFonts w:ascii="Book Antiqua" w:hAnsi="Book Antiqua"/>
        </w:rPr>
        <w:t>Vesole</w:t>
      </w:r>
      <w:proofErr w:type="spellEnd"/>
      <w:r w:rsidRPr="00107BB3">
        <w:rPr>
          <w:rFonts w:ascii="Book Antiqua" w:hAnsi="Book Antiqua"/>
        </w:rPr>
        <w:t xml:space="preserve"> D, Fishman M, Brush M, </w:t>
      </w:r>
      <w:proofErr w:type="spellStart"/>
      <w:r w:rsidRPr="00107BB3">
        <w:rPr>
          <w:rFonts w:ascii="Book Antiqua" w:hAnsi="Book Antiqua"/>
        </w:rPr>
        <w:t>Mujias</w:t>
      </w:r>
      <w:proofErr w:type="spellEnd"/>
      <w:r w:rsidRPr="00107BB3">
        <w:rPr>
          <w:rFonts w:ascii="Book Antiqua" w:hAnsi="Book Antiqua"/>
        </w:rPr>
        <w:t xml:space="preserve"> S, Villa M, Burns WH. Treatment of autoimmune disease by intense immunosuppressive conditioning and autologous hematopoietic stem cell transplantation. </w:t>
      </w:r>
      <w:r w:rsidRPr="00107BB3">
        <w:rPr>
          <w:rFonts w:ascii="Book Antiqua" w:hAnsi="Book Antiqua"/>
          <w:i/>
          <w:iCs/>
        </w:rPr>
        <w:t>Blood</w:t>
      </w:r>
      <w:r w:rsidRPr="00107BB3">
        <w:rPr>
          <w:rFonts w:ascii="Book Antiqua" w:hAnsi="Book Antiqua"/>
        </w:rPr>
        <w:t xml:space="preserve"> 1998; </w:t>
      </w:r>
      <w:r w:rsidRPr="00107BB3">
        <w:rPr>
          <w:rFonts w:ascii="Book Antiqua" w:hAnsi="Book Antiqua"/>
          <w:b/>
          <w:bCs/>
        </w:rPr>
        <w:t>92</w:t>
      </w:r>
      <w:r w:rsidRPr="00107BB3">
        <w:rPr>
          <w:rFonts w:ascii="Book Antiqua" w:hAnsi="Book Antiqua"/>
        </w:rPr>
        <w:t>: 3505-3514 [PMID: 9808541]</w:t>
      </w:r>
    </w:p>
    <w:p w14:paraId="07749C0C"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27 </w:t>
      </w:r>
      <w:r w:rsidRPr="00107BB3">
        <w:rPr>
          <w:rFonts w:ascii="Book Antiqua" w:hAnsi="Book Antiqua"/>
          <w:b/>
          <w:bCs/>
        </w:rPr>
        <w:t>Snowden JA</w:t>
      </w:r>
      <w:r w:rsidRPr="00107BB3">
        <w:rPr>
          <w:rFonts w:ascii="Book Antiqua" w:hAnsi="Book Antiqua"/>
        </w:rPr>
        <w:t xml:space="preserve">, Biggs JC, Milliken ST, Fuller A, Brooks PM. A phase I/II dose escalation study of intensified cyclophosphamide and autologous blood stem cell rescue in severe, active rheumatoid arthritis. </w:t>
      </w:r>
      <w:r w:rsidRPr="00107BB3">
        <w:rPr>
          <w:rFonts w:ascii="Book Antiqua" w:hAnsi="Book Antiqua"/>
          <w:i/>
          <w:iCs/>
        </w:rPr>
        <w:t>Arthritis Rheum</w:t>
      </w:r>
      <w:r w:rsidRPr="00107BB3">
        <w:rPr>
          <w:rFonts w:ascii="Book Antiqua" w:hAnsi="Book Antiqua"/>
        </w:rPr>
        <w:t xml:space="preserve"> 1999; </w:t>
      </w:r>
      <w:r w:rsidRPr="00107BB3">
        <w:rPr>
          <w:rFonts w:ascii="Book Antiqua" w:hAnsi="Book Antiqua"/>
          <w:b/>
          <w:bCs/>
        </w:rPr>
        <w:t>42</w:t>
      </w:r>
      <w:r w:rsidRPr="00107BB3">
        <w:rPr>
          <w:rFonts w:ascii="Book Antiqua" w:hAnsi="Book Antiqua"/>
        </w:rPr>
        <w:t>: 2286-2292 [PMID: 10555022 DOI: 10.1002/1529-0131(199911)42:11&lt;</w:t>
      </w:r>
      <w:proofErr w:type="gramStart"/>
      <w:r w:rsidRPr="00107BB3">
        <w:rPr>
          <w:rFonts w:ascii="Book Antiqua" w:hAnsi="Book Antiqua"/>
        </w:rPr>
        <w:t>2286::</w:t>
      </w:r>
      <w:proofErr w:type="gramEnd"/>
      <w:r w:rsidRPr="00107BB3">
        <w:rPr>
          <w:rFonts w:ascii="Book Antiqua" w:hAnsi="Book Antiqua"/>
        </w:rPr>
        <w:t>AID-ANR5&gt;3.0.CO;2-X]</w:t>
      </w:r>
    </w:p>
    <w:p w14:paraId="1F932FC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28 </w:t>
      </w:r>
      <w:r w:rsidRPr="00107BB3">
        <w:rPr>
          <w:rFonts w:ascii="Book Antiqua" w:hAnsi="Book Antiqua"/>
          <w:b/>
          <w:bCs/>
        </w:rPr>
        <w:t xml:space="preserve">van </w:t>
      </w:r>
      <w:proofErr w:type="spellStart"/>
      <w:r w:rsidRPr="00107BB3">
        <w:rPr>
          <w:rFonts w:ascii="Book Antiqua" w:hAnsi="Book Antiqua"/>
          <w:b/>
          <w:bCs/>
        </w:rPr>
        <w:t>Laar</w:t>
      </w:r>
      <w:proofErr w:type="spellEnd"/>
      <w:r w:rsidRPr="00107BB3">
        <w:rPr>
          <w:rFonts w:ascii="Book Antiqua" w:hAnsi="Book Antiqua"/>
          <w:b/>
          <w:bCs/>
        </w:rPr>
        <w:t xml:space="preserve"> JM</w:t>
      </w:r>
      <w:r w:rsidRPr="00107BB3">
        <w:rPr>
          <w:rFonts w:ascii="Book Antiqua" w:hAnsi="Book Antiqua"/>
        </w:rPr>
        <w:t xml:space="preserve">, </w:t>
      </w:r>
      <w:proofErr w:type="spellStart"/>
      <w:r w:rsidRPr="00107BB3">
        <w:rPr>
          <w:rFonts w:ascii="Book Antiqua" w:hAnsi="Book Antiqua"/>
        </w:rPr>
        <w:t>Verburg</w:t>
      </w:r>
      <w:proofErr w:type="spellEnd"/>
      <w:r w:rsidRPr="00107BB3">
        <w:rPr>
          <w:rFonts w:ascii="Book Antiqua" w:hAnsi="Book Antiqua"/>
        </w:rPr>
        <w:t xml:space="preserve"> RJ, </w:t>
      </w:r>
      <w:proofErr w:type="spellStart"/>
      <w:r w:rsidRPr="00107BB3">
        <w:rPr>
          <w:rFonts w:ascii="Book Antiqua" w:hAnsi="Book Antiqua"/>
        </w:rPr>
        <w:t>Fibbe</w:t>
      </w:r>
      <w:proofErr w:type="spellEnd"/>
      <w:r w:rsidRPr="00107BB3">
        <w:rPr>
          <w:rFonts w:ascii="Book Antiqua" w:hAnsi="Book Antiqua"/>
        </w:rPr>
        <w:t xml:space="preserve"> WE, </w:t>
      </w:r>
      <w:proofErr w:type="spellStart"/>
      <w:r w:rsidRPr="00107BB3">
        <w:rPr>
          <w:rFonts w:ascii="Book Antiqua" w:hAnsi="Book Antiqua"/>
        </w:rPr>
        <w:t>Breedveld</w:t>
      </w:r>
      <w:proofErr w:type="spellEnd"/>
      <w:r w:rsidRPr="00107BB3">
        <w:rPr>
          <w:rFonts w:ascii="Book Antiqua" w:hAnsi="Book Antiqua"/>
        </w:rPr>
        <w:t xml:space="preserve"> FC. Intensive immunosuppression and autologous stem cell transplantation for patients with severe rheumatoid arthritis: the Leiden experience.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25-27 [PMID: 11642499]</w:t>
      </w:r>
    </w:p>
    <w:p w14:paraId="6C9DDB8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29 </w:t>
      </w:r>
      <w:r w:rsidRPr="00107BB3">
        <w:rPr>
          <w:rFonts w:ascii="Book Antiqua" w:hAnsi="Book Antiqua"/>
          <w:b/>
          <w:bCs/>
        </w:rPr>
        <w:t>Tyndall A</w:t>
      </w:r>
      <w:r>
        <w:rPr>
          <w:rFonts w:ascii="Book Antiqua" w:hAnsi="Book Antiqua" w:hint="eastAsia"/>
          <w:lang w:eastAsia="zh-CN"/>
        </w:rPr>
        <w:t>,</w:t>
      </w:r>
      <w:r w:rsidRPr="00107BB3">
        <w:rPr>
          <w:rFonts w:ascii="Book Antiqua" w:hAnsi="Book Antiqua"/>
        </w:rPr>
        <w:t xml:space="preserve"> EBMT/EULAR International Data Base. European Group for Blood and </w:t>
      </w:r>
      <w:proofErr w:type="spellStart"/>
      <w:r w:rsidRPr="00107BB3">
        <w:rPr>
          <w:rFonts w:ascii="Book Antiqua" w:hAnsi="Book Antiqua"/>
        </w:rPr>
        <w:t>Marow</w:t>
      </w:r>
      <w:proofErr w:type="spellEnd"/>
      <w:r w:rsidRPr="00107BB3">
        <w:rPr>
          <w:rFonts w:ascii="Book Antiqua" w:hAnsi="Book Antiqua"/>
        </w:rPr>
        <w:t xml:space="preserve"> Transplantation and European League Against Rheumatism. Autologous hematopoietic stem cell transplantation for severe autoimmune disease with special reference to rheumatoid arthritis.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5-7 [PMID: 11642506]</w:t>
      </w:r>
    </w:p>
    <w:p w14:paraId="7EFCE21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30 </w:t>
      </w:r>
      <w:proofErr w:type="spellStart"/>
      <w:r w:rsidRPr="00107BB3">
        <w:rPr>
          <w:rFonts w:ascii="Book Antiqua" w:hAnsi="Book Antiqua"/>
          <w:b/>
          <w:bCs/>
        </w:rPr>
        <w:t>Verburg</w:t>
      </w:r>
      <w:proofErr w:type="spellEnd"/>
      <w:r w:rsidRPr="00107BB3">
        <w:rPr>
          <w:rFonts w:ascii="Book Antiqua" w:hAnsi="Book Antiqua"/>
          <w:b/>
          <w:bCs/>
        </w:rPr>
        <w:t xml:space="preserve"> RJ</w:t>
      </w:r>
      <w:r w:rsidRPr="00107BB3">
        <w:rPr>
          <w:rFonts w:ascii="Book Antiqua" w:hAnsi="Book Antiqua"/>
        </w:rPr>
        <w:t xml:space="preserve">, </w:t>
      </w:r>
      <w:proofErr w:type="spellStart"/>
      <w:r w:rsidRPr="00107BB3">
        <w:rPr>
          <w:rFonts w:ascii="Book Antiqua" w:hAnsi="Book Antiqua"/>
        </w:rPr>
        <w:t>Kruize</w:t>
      </w:r>
      <w:proofErr w:type="spellEnd"/>
      <w:r w:rsidRPr="00107BB3">
        <w:rPr>
          <w:rFonts w:ascii="Book Antiqua" w:hAnsi="Book Antiqua"/>
        </w:rPr>
        <w:t xml:space="preserve"> AA, van den </w:t>
      </w:r>
      <w:proofErr w:type="spellStart"/>
      <w:r w:rsidRPr="00107BB3">
        <w:rPr>
          <w:rFonts w:ascii="Book Antiqua" w:hAnsi="Book Antiqua"/>
        </w:rPr>
        <w:t>Hoogen</w:t>
      </w:r>
      <w:proofErr w:type="spellEnd"/>
      <w:r w:rsidRPr="00107BB3">
        <w:rPr>
          <w:rFonts w:ascii="Book Antiqua" w:hAnsi="Book Antiqua"/>
        </w:rPr>
        <w:t xml:space="preserve"> FH, </w:t>
      </w:r>
      <w:proofErr w:type="spellStart"/>
      <w:r w:rsidRPr="00107BB3">
        <w:rPr>
          <w:rFonts w:ascii="Book Antiqua" w:hAnsi="Book Antiqua"/>
        </w:rPr>
        <w:t>Fibbe</w:t>
      </w:r>
      <w:proofErr w:type="spellEnd"/>
      <w:r w:rsidRPr="00107BB3">
        <w:rPr>
          <w:rFonts w:ascii="Book Antiqua" w:hAnsi="Book Antiqua"/>
        </w:rPr>
        <w:t xml:space="preserve"> WE, Petersen EJ, </w:t>
      </w:r>
      <w:proofErr w:type="spellStart"/>
      <w:r w:rsidRPr="00107BB3">
        <w:rPr>
          <w:rFonts w:ascii="Book Antiqua" w:hAnsi="Book Antiqua"/>
        </w:rPr>
        <w:t>Preijers</w:t>
      </w:r>
      <w:proofErr w:type="spellEnd"/>
      <w:r w:rsidRPr="00107BB3">
        <w:rPr>
          <w:rFonts w:ascii="Book Antiqua" w:hAnsi="Book Antiqua"/>
        </w:rPr>
        <w:t xml:space="preserve"> F, </w:t>
      </w:r>
      <w:proofErr w:type="spellStart"/>
      <w:r w:rsidRPr="00107BB3">
        <w:rPr>
          <w:rFonts w:ascii="Book Antiqua" w:hAnsi="Book Antiqua"/>
        </w:rPr>
        <w:t>Sont</w:t>
      </w:r>
      <w:proofErr w:type="spellEnd"/>
      <w:r w:rsidRPr="00107BB3">
        <w:rPr>
          <w:rFonts w:ascii="Book Antiqua" w:hAnsi="Book Antiqua"/>
        </w:rPr>
        <w:t xml:space="preserve"> JK, Barge RM, </w:t>
      </w:r>
      <w:proofErr w:type="spellStart"/>
      <w:r w:rsidRPr="00107BB3">
        <w:rPr>
          <w:rFonts w:ascii="Book Antiqua" w:hAnsi="Book Antiqua"/>
        </w:rPr>
        <w:t>Bijlsma</w:t>
      </w:r>
      <w:proofErr w:type="spellEnd"/>
      <w:r w:rsidRPr="00107BB3">
        <w:rPr>
          <w:rFonts w:ascii="Book Antiqua" w:hAnsi="Book Antiqua"/>
        </w:rPr>
        <w:t xml:space="preserve"> JW, van de </w:t>
      </w:r>
      <w:proofErr w:type="spellStart"/>
      <w:r w:rsidRPr="00107BB3">
        <w:rPr>
          <w:rFonts w:ascii="Book Antiqua" w:hAnsi="Book Antiqua"/>
        </w:rPr>
        <w:t>Putte</w:t>
      </w:r>
      <w:proofErr w:type="spellEnd"/>
      <w:r w:rsidRPr="00107BB3">
        <w:rPr>
          <w:rFonts w:ascii="Book Antiqua" w:hAnsi="Book Antiqua"/>
        </w:rPr>
        <w:t xml:space="preserve"> LB, </w:t>
      </w:r>
      <w:proofErr w:type="spellStart"/>
      <w:r w:rsidRPr="00107BB3">
        <w:rPr>
          <w:rFonts w:ascii="Book Antiqua" w:hAnsi="Book Antiqua"/>
        </w:rPr>
        <w:t>Breedveld</w:t>
      </w:r>
      <w:proofErr w:type="spellEnd"/>
      <w:r w:rsidRPr="00107BB3">
        <w:rPr>
          <w:rFonts w:ascii="Book Antiqua" w:hAnsi="Book Antiqua"/>
        </w:rPr>
        <w:t xml:space="preserve"> FC, van </w:t>
      </w:r>
      <w:proofErr w:type="spellStart"/>
      <w:r w:rsidRPr="00107BB3">
        <w:rPr>
          <w:rFonts w:ascii="Book Antiqua" w:hAnsi="Book Antiqua"/>
        </w:rPr>
        <w:t>Laar</w:t>
      </w:r>
      <w:proofErr w:type="spellEnd"/>
      <w:r w:rsidRPr="00107BB3">
        <w:rPr>
          <w:rFonts w:ascii="Book Antiqua" w:hAnsi="Book Antiqua"/>
        </w:rPr>
        <w:t xml:space="preserve"> JM. High-dose chemotherapy and autologous hematopoietic stem cell transplantation in patients with </w:t>
      </w:r>
      <w:r w:rsidRPr="00107BB3">
        <w:rPr>
          <w:rFonts w:ascii="Book Antiqua" w:hAnsi="Book Antiqua"/>
        </w:rPr>
        <w:lastRenderedPageBreak/>
        <w:t xml:space="preserve">rheumatoid arthritis: results of an open study to assess feasibility, safety, and efficacy. </w:t>
      </w:r>
      <w:r w:rsidRPr="00107BB3">
        <w:rPr>
          <w:rFonts w:ascii="Book Antiqua" w:hAnsi="Book Antiqua"/>
          <w:i/>
          <w:iCs/>
        </w:rPr>
        <w:t>Arthritis Rheum</w:t>
      </w:r>
      <w:r w:rsidRPr="00107BB3">
        <w:rPr>
          <w:rFonts w:ascii="Book Antiqua" w:hAnsi="Book Antiqua"/>
        </w:rPr>
        <w:t xml:space="preserve"> 2001; </w:t>
      </w:r>
      <w:r w:rsidRPr="00107BB3">
        <w:rPr>
          <w:rFonts w:ascii="Book Antiqua" w:hAnsi="Book Antiqua"/>
          <w:b/>
          <w:bCs/>
        </w:rPr>
        <w:t>44</w:t>
      </w:r>
      <w:r w:rsidRPr="00107BB3">
        <w:rPr>
          <w:rFonts w:ascii="Book Antiqua" w:hAnsi="Book Antiqua"/>
        </w:rPr>
        <w:t>: 754-760 [PMID: 11315914 DOI: 10.1002/1529-0131(200104)44:4&lt;</w:t>
      </w:r>
      <w:proofErr w:type="gramStart"/>
      <w:r w:rsidRPr="00107BB3">
        <w:rPr>
          <w:rFonts w:ascii="Book Antiqua" w:hAnsi="Book Antiqua"/>
        </w:rPr>
        <w:t>754::</w:t>
      </w:r>
      <w:proofErr w:type="gramEnd"/>
      <w:r w:rsidRPr="00107BB3">
        <w:rPr>
          <w:rFonts w:ascii="Book Antiqua" w:hAnsi="Book Antiqua"/>
        </w:rPr>
        <w:t>AID-ANR131&gt;3.0.CO;2-N]</w:t>
      </w:r>
    </w:p>
    <w:p w14:paraId="467AE18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31 </w:t>
      </w:r>
      <w:proofErr w:type="spellStart"/>
      <w:r w:rsidRPr="00107BB3">
        <w:rPr>
          <w:rFonts w:ascii="Book Antiqua" w:hAnsi="Book Antiqua"/>
          <w:b/>
          <w:bCs/>
        </w:rPr>
        <w:t>Pavletic</w:t>
      </w:r>
      <w:proofErr w:type="spellEnd"/>
      <w:r w:rsidRPr="00107BB3">
        <w:rPr>
          <w:rFonts w:ascii="Book Antiqua" w:hAnsi="Book Antiqua"/>
          <w:b/>
          <w:bCs/>
        </w:rPr>
        <w:t xml:space="preserve"> SZ</w:t>
      </w:r>
      <w:r w:rsidRPr="00107BB3">
        <w:rPr>
          <w:rFonts w:ascii="Book Antiqua" w:hAnsi="Book Antiqua"/>
        </w:rPr>
        <w:t xml:space="preserve">, Klassen LW, Pope R, O'Dell JR, Traynor AE, </w:t>
      </w:r>
      <w:proofErr w:type="spellStart"/>
      <w:r w:rsidRPr="00107BB3">
        <w:rPr>
          <w:rFonts w:ascii="Book Antiqua" w:hAnsi="Book Antiqua"/>
        </w:rPr>
        <w:t>Haire</w:t>
      </w:r>
      <w:proofErr w:type="spellEnd"/>
      <w:r w:rsidRPr="00107BB3">
        <w:rPr>
          <w:rFonts w:ascii="Book Antiqua" w:hAnsi="Book Antiqua"/>
        </w:rPr>
        <w:t xml:space="preserve"> CE, Graziano F, </w:t>
      </w:r>
      <w:proofErr w:type="spellStart"/>
      <w:r w:rsidRPr="00107BB3">
        <w:rPr>
          <w:rFonts w:ascii="Book Antiqua" w:hAnsi="Book Antiqua"/>
        </w:rPr>
        <w:t>Oyama</w:t>
      </w:r>
      <w:proofErr w:type="spellEnd"/>
      <w:r w:rsidRPr="00107BB3">
        <w:rPr>
          <w:rFonts w:ascii="Book Antiqua" w:hAnsi="Book Antiqua"/>
        </w:rPr>
        <w:t xml:space="preserve"> Y, Barr W, Burt RK. Treatment of relapse after autologous blood stem cell transplantation for severe rheumatoid arthritis.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i/>
          <w:iCs/>
        </w:rPr>
        <w:t xml:space="preserve"> Suppl</w:t>
      </w:r>
      <w:r w:rsidRPr="00107BB3">
        <w:rPr>
          <w:rFonts w:ascii="Book Antiqua" w:hAnsi="Book Antiqua"/>
        </w:rPr>
        <w:t xml:space="preserve"> 2001; </w:t>
      </w:r>
      <w:r w:rsidRPr="00107BB3">
        <w:rPr>
          <w:rFonts w:ascii="Book Antiqua" w:hAnsi="Book Antiqua"/>
          <w:b/>
          <w:bCs/>
        </w:rPr>
        <w:t>64</w:t>
      </w:r>
      <w:r w:rsidRPr="00107BB3">
        <w:rPr>
          <w:rFonts w:ascii="Book Antiqua" w:hAnsi="Book Antiqua"/>
        </w:rPr>
        <w:t>: 28-31 [PMID: 11642500]</w:t>
      </w:r>
    </w:p>
    <w:p w14:paraId="732AC90A"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32 </w:t>
      </w:r>
      <w:proofErr w:type="spellStart"/>
      <w:r w:rsidRPr="00107BB3">
        <w:rPr>
          <w:rFonts w:ascii="Book Antiqua" w:hAnsi="Book Antiqua"/>
          <w:b/>
          <w:bCs/>
        </w:rPr>
        <w:t>Verburg</w:t>
      </w:r>
      <w:proofErr w:type="spellEnd"/>
      <w:r w:rsidRPr="00107BB3">
        <w:rPr>
          <w:rFonts w:ascii="Book Antiqua" w:hAnsi="Book Antiqua"/>
          <w:b/>
          <w:bCs/>
        </w:rPr>
        <w:t xml:space="preserve"> RJ</w:t>
      </w:r>
      <w:r w:rsidRPr="00107BB3">
        <w:rPr>
          <w:rFonts w:ascii="Book Antiqua" w:hAnsi="Book Antiqua"/>
        </w:rPr>
        <w:t xml:space="preserve">, </w:t>
      </w:r>
      <w:proofErr w:type="spellStart"/>
      <w:r w:rsidRPr="00107BB3">
        <w:rPr>
          <w:rFonts w:ascii="Book Antiqua" w:hAnsi="Book Antiqua"/>
        </w:rPr>
        <w:t>Sont</w:t>
      </w:r>
      <w:proofErr w:type="spellEnd"/>
      <w:r w:rsidRPr="00107BB3">
        <w:rPr>
          <w:rFonts w:ascii="Book Antiqua" w:hAnsi="Book Antiqua"/>
        </w:rPr>
        <w:t xml:space="preserve"> JK, van </w:t>
      </w:r>
      <w:proofErr w:type="spellStart"/>
      <w:r w:rsidRPr="00107BB3">
        <w:rPr>
          <w:rFonts w:ascii="Book Antiqua" w:hAnsi="Book Antiqua"/>
        </w:rPr>
        <w:t>Laar</w:t>
      </w:r>
      <w:proofErr w:type="spellEnd"/>
      <w:r w:rsidRPr="00107BB3">
        <w:rPr>
          <w:rFonts w:ascii="Book Antiqua" w:hAnsi="Book Antiqua"/>
        </w:rPr>
        <w:t xml:space="preserve"> JM. Reduction of joint damage in severe rheumatoid arthritis by high-dose chemotherapy and autologous stem cell transplantation. </w:t>
      </w:r>
      <w:r w:rsidRPr="00107BB3">
        <w:rPr>
          <w:rFonts w:ascii="Book Antiqua" w:hAnsi="Book Antiqua"/>
          <w:i/>
          <w:iCs/>
        </w:rPr>
        <w:t>Arthritis Rheum</w:t>
      </w:r>
      <w:r w:rsidRPr="00107BB3">
        <w:rPr>
          <w:rFonts w:ascii="Book Antiqua" w:hAnsi="Book Antiqua"/>
        </w:rPr>
        <w:t xml:space="preserve"> 2005; </w:t>
      </w:r>
      <w:r w:rsidRPr="00107BB3">
        <w:rPr>
          <w:rFonts w:ascii="Book Antiqua" w:hAnsi="Book Antiqua"/>
          <w:b/>
          <w:bCs/>
        </w:rPr>
        <w:t>52</w:t>
      </w:r>
      <w:r w:rsidRPr="00107BB3">
        <w:rPr>
          <w:rFonts w:ascii="Book Antiqua" w:hAnsi="Book Antiqua"/>
        </w:rPr>
        <w:t>: 421-424 [PMID: 15692989 DOI: 10.1002/art.20859]</w:t>
      </w:r>
    </w:p>
    <w:p w14:paraId="4B6F6C0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33 </w:t>
      </w:r>
      <w:proofErr w:type="spellStart"/>
      <w:r w:rsidRPr="00107BB3">
        <w:rPr>
          <w:rFonts w:ascii="Book Antiqua" w:hAnsi="Book Antiqua"/>
          <w:b/>
          <w:bCs/>
        </w:rPr>
        <w:t>Joske</w:t>
      </w:r>
      <w:proofErr w:type="spellEnd"/>
      <w:r w:rsidRPr="00107BB3">
        <w:rPr>
          <w:rFonts w:ascii="Book Antiqua" w:hAnsi="Book Antiqua"/>
          <w:b/>
          <w:bCs/>
        </w:rPr>
        <w:t xml:space="preserve"> DJ</w:t>
      </w:r>
      <w:r w:rsidRPr="00107BB3">
        <w:rPr>
          <w:rFonts w:ascii="Book Antiqua" w:hAnsi="Book Antiqua"/>
        </w:rPr>
        <w:t xml:space="preserve">, Ma DT, </w:t>
      </w:r>
      <w:proofErr w:type="spellStart"/>
      <w:r w:rsidRPr="00107BB3">
        <w:rPr>
          <w:rFonts w:ascii="Book Antiqua" w:hAnsi="Book Antiqua"/>
        </w:rPr>
        <w:t>Langlands</w:t>
      </w:r>
      <w:proofErr w:type="spellEnd"/>
      <w:r w:rsidRPr="00107BB3">
        <w:rPr>
          <w:rFonts w:ascii="Book Antiqua" w:hAnsi="Book Antiqua"/>
        </w:rPr>
        <w:t xml:space="preserve"> DR, Owen ET. Autologous bone-marrow transplantation for rheumatoid arthritis. </w:t>
      </w:r>
      <w:r w:rsidRPr="00107BB3">
        <w:rPr>
          <w:rFonts w:ascii="Book Antiqua" w:hAnsi="Book Antiqua"/>
          <w:i/>
          <w:iCs/>
        </w:rPr>
        <w:t>Lancet</w:t>
      </w:r>
      <w:r w:rsidRPr="00107BB3">
        <w:rPr>
          <w:rFonts w:ascii="Book Antiqua" w:hAnsi="Book Antiqua"/>
        </w:rPr>
        <w:t xml:space="preserve"> 1997; </w:t>
      </w:r>
      <w:r w:rsidRPr="00107BB3">
        <w:rPr>
          <w:rFonts w:ascii="Book Antiqua" w:hAnsi="Book Antiqua"/>
          <w:b/>
          <w:bCs/>
        </w:rPr>
        <w:t>350</w:t>
      </w:r>
      <w:r w:rsidRPr="00107BB3">
        <w:rPr>
          <w:rFonts w:ascii="Book Antiqua" w:hAnsi="Book Antiqua"/>
        </w:rPr>
        <w:t>: 337-338 [PMID: 9251643 DOI: 10.1016/s0140-6736(05)63388-0]</w:t>
      </w:r>
    </w:p>
    <w:p w14:paraId="0C90623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34 </w:t>
      </w:r>
      <w:proofErr w:type="spellStart"/>
      <w:r w:rsidRPr="00107BB3">
        <w:rPr>
          <w:rFonts w:ascii="Book Antiqua" w:hAnsi="Book Antiqua"/>
          <w:b/>
          <w:bCs/>
        </w:rPr>
        <w:t>Durez</w:t>
      </w:r>
      <w:proofErr w:type="spellEnd"/>
      <w:r w:rsidRPr="00107BB3">
        <w:rPr>
          <w:rFonts w:ascii="Book Antiqua" w:hAnsi="Book Antiqua"/>
          <w:b/>
          <w:bCs/>
        </w:rPr>
        <w:t xml:space="preserve"> P</w:t>
      </w:r>
      <w:r w:rsidRPr="00107BB3">
        <w:rPr>
          <w:rFonts w:ascii="Book Antiqua" w:hAnsi="Book Antiqua"/>
        </w:rPr>
        <w:t xml:space="preserve">, </w:t>
      </w:r>
      <w:proofErr w:type="spellStart"/>
      <w:r w:rsidRPr="00107BB3">
        <w:rPr>
          <w:rFonts w:ascii="Book Antiqua" w:hAnsi="Book Antiqua"/>
        </w:rPr>
        <w:t>Toungouz</w:t>
      </w:r>
      <w:proofErr w:type="spellEnd"/>
      <w:r w:rsidRPr="00107BB3">
        <w:rPr>
          <w:rFonts w:ascii="Book Antiqua" w:hAnsi="Book Antiqua"/>
        </w:rPr>
        <w:t xml:space="preserve"> M, </w:t>
      </w:r>
      <w:proofErr w:type="spellStart"/>
      <w:r w:rsidRPr="00107BB3">
        <w:rPr>
          <w:rFonts w:ascii="Book Antiqua" w:hAnsi="Book Antiqua"/>
        </w:rPr>
        <w:t>Schandené</w:t>
      </w:r>
      <w:proofErr w:type="spellEnd"/>
      <w:r w:rsidRPr="00107BB3">
        <w:rPr>
          <w:rFonts w:ascii="Book Antiqua" w:hAnsi="Book Antiqua"/>
        </w:rPr>
        <w:t xml:space="preserve"> L, </w:t>
      </w:r>
      <w:proofErr w:type="spellStart"/>
      <w:r w:rsidRPr="00107BB3">
        <w:rPr>
          <w:rFonts w:ascii="Book Antiqua" w:hAnsi="Book Antiqua"/>
        </w:rPr>
        <w:t>Lambermont</w:t>
      </w:r>
      <w:proofErr w:type="spellEnd"/>
      <w:r w:rsidRPr="00107BB3">
        <w:rPr>
          <w:rFonts w:ascii="Book Antiqua" w:hAnsi="Book Antiqua"/>
        </w:rPr>
        <w:t xml:space="preserve"> M, Goldman M. Remission and immune reconstitution after T-cell-depleted stem-cell transplantation for rheumatoid arthritis. </w:t>
      </w:r>
      <w:r w:rsidRPr="00107BB3">
        <w:rPr>
          <w:rFonts w:ascii="Book Antiqua" w:hAnsi="Book Antiqua"/>
          <w:i/>
          <w:iCs/>
        </w:rPr>
        <w:t>Lancet</w:t>
      </w:r>
      <w:r w:rsidRPr="00107BB3">
        <w:rPr>
          <w:rFonts w:ascii="Book Antiqua" w:hAnsi="Book Antiqua"/>
        </w:rPr>
        <w:t xml:space="preserve"> 1998; </w:t>
      </w:r>
      <w:r w:rsidRPr="00107BB3">
        <w:rPr>
          <w:rFonts w:ascii="Book Antiqua" w:hAnsi="Book Antiqua"/>
          <w:b/>
          <w:bCs/>
        </w:rPr>
        <w:t>352</w:t>
      </w:r>
      <w:r w:rsidRPr="00107BB3">
        <w:rPr>
          <w:rFonts w:ascii="Book Antiqua" w:hAnsi="Book Antiqua"/>
        </w:rPr>
        <w:t>: 881 [PMID: 9742987 DOI: 10.1016/S0140-6736(05)60008-6]</w:t>
      </w:r>
    </w:p>
    <w:p w14:paraId="1A14ED1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35 </w:t>
      </w:r>
      <w:r w:rsidRPr="00107BB3">
        <w:rPr>
          <w:rFonts w:ascii="Book Antiqua" w:hAnsi="Book Antiqua"/>
          <w:b/>
          <w:bCs/>
        </w:rPr>
        <w:t>Kim KC</w:t>
      </w:r>
      <w:r w:rsidRPr="00107BB3">
        <w:rPr>
          <w:rFonts w:ascii="Book Antiqua" w:hAnsi="Book Antiqua"/>
        </w:rPr>
        <w:t xml:space="preserve">, Lee IH, Choi JH, Oh MR, </w:t>
      </w:r>
      <w:proofErr w:type="spellStart"/>
      <w:r w:rsidRPr="00107BB3">
        <w:rPr>
          <w:rFonts w:ascii="Book Antiqua" w:hAnsi="Book Antiqua"/>
        </w:rPr>
        <w:t>Ahn</w:t>
      </w:r>
      <w:proofErr w:type="spellEnd"/>
      <w:r w:rsidRPr="00107BB3">
        <w:rPr>
          <w:rFonts w:ascii="Book Antiqua" w:hAnsi="Book Antiqua"/>
        </w:rPr>
        <w:t xml:space="preserve"> MJ, Kim SY. Autologous stem cell transplantation in the treatment of refractory rheumatoid arthritis. </w:t>
      </w:r>
      <w:r w:rsidRPr="00107BB3">
        <w:rPr>
          <w:rFonts w:ascii="Book Antiqua" w:hAnsi="Book Antiqua"/>
          <w:i/>
          <w:iCs/>
        </w:rPr>
        <w:t>J Korean Med Sci</w:t>
      </w:r>
      <w:r w:rsidRPr="00107BB3">
        <w:rPr>
          <w:rFonts w:ascii="Book Antiqua" w:hAnsi="Book Antiqua"/>
        </w:rPr>
        <w:t xml:space="preserve"> 2002; </w:t>
      </w:r>
      <w:r w:rsidRPr="00107BB3">
        <w:rPr>
          <w:rFonts w:ascii="Book Antiqua" w:hAnsi="Book Antiqua"/>
          <w:b/>
          <w:bCs/>
        </w:rPr>
        <w:t>17</w:t>
      </w:r>
      <w:r w:rsidRPr="00107BB3">
        <w:rPr>
          <w:rFonts w:ascii="Book Antiqua" w:hAnsi="Book Antiqua"/>
        </w:rPr>
        <w:t>: 129-132 [PMID: 11850603 DOI: 10.3346/jkms.2002.17.1.129]</w:t>
      </w:r>
    </w:p>
    <w:p w14:paraId="2FD850AA"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36 </w:t>
      </w:r>
      <w:r w:rsidRPr="00107BB3">
        <w:rPr>
          <w:rFonts w:ascii="Book Antiqua" w:hAnsi="Book Antiqua"/>
          <w:b/>
          <w:bCs/>
        </w:rPr>
        <w:t>Burt RK</w:t>
      </w:r>
      <w:r w:rsidRPr="00107BB3">
        <w:rPr>
          <w:rFonts w:ascii="Book Antiqua" w:hAnsi="Book Antiqua"/>
        </w:rPr>
        <w:t xml:space="preserve">, </w:t>
      </w:r>
      <w:proofErr w:type="spellStart"/>
      <w:r w:rsidRPr="00107BB3">
        <w:rPr>
          <w:rFonts w:ascii="Book Antiqua" w:hAnsi="Book Antiqua"/>
        </w:rPr>
        <w:t>Oyama</w:t>
      </w:r>
      <w:proofErr w:type="spellEnd"/>
      <w:r w:rsidRPr="00107BB3">
        <w:rPr>
          <w:rFonts w:ascii="Book Antiqua" w:hAnsi="Book Antiqua"/>
        </w:rPr>
        <w:t xml:space="preserve"> Y, </w:t>
      </w:r>
      <w:proofErr w:type="spellStart"/>
      <w:r w:rsidRPr="00107BB3">
        <w:rPr>
          <w:rFonts w:ascii="Book Antiqua" w:hAnsi="Book Antiqua"/>
        </w:rPr>
        <w:t>Verda</w:t>
      </w:r>
      <w:proofErr w:type="spellEnd"/>
      <w:r w:rsidRPr="00107BB3">
        <w:rPr>
          <w:rFonts w:ascii="Book Antiqua" w:hAnsi="Book Antiqua"/>
        </w:rPr>
        <w:t xml:space="preserve"> L, Quigley K, Brush M, </w:t>
      </w:r>
      <w:proofErr w:type="spellStart"/>
      <w:r w:rsidRPr="00107BB3">
        <w:rPr>
          <w:rFonts w:ascii="Book Antiqua" w:hAnsi="Book Antiqua"/>
        </w:rPr>
        <w:t>Yaung</w:t>
      </w:r>
      <w:proofErr w:type="spellEnd"/>
      <w:r w:rsidRPr="00107BB3">
        <w:rPr>
          <w:rFonts w:ascii="Book Antiqua" w:hAnsi="Book Antiqua"/>
        </w:rPr>
        <w:t xml:space="preserve"> K, </w:t>
      </w:r>
      <w:proofErr w:type="spellStart"/>
      <w:r w:rsidRPr="00107BB3">
        <w:rPr>
          <w:rFonts w:ascii="Book Antiqua" w:hAnsi="Book Antiqua"/>
        </w:rPr>
        <w:t>Statkute</w:t>
      </w:r>
      <w:proofErr w:type="spellEnd"/>
      <w:r w:rsidRPr="00107BB3">
        <w:rPr>
          <w:rFonts w:ascii="Book Antiqua" w:hAnsi="Book Antiqua"/>
        </w:rPr>
        <w:t xml:space="preserve"> L, Traynor A, Barr WG. Induction of remission of severe and refractory rheumatoid arthritis by allogeneic mixed chimerism. </w:t>
      </w:r>
      <w:r w:rsidRPr="00107BB3">
        <w:rPr>
          <w:rFonts w:ascii="Book Antiqua" w:hAnsi="Book Antiqua"/>
          <w:i/>
          <w:iCs/>
        </w:rPr>
        <w:t>Arthritis Rheum</w:t>
      </w:r>
      <w:r w:rsidRPr="00107BB3">
        <w:rPr>
          <w:rFonts w:ascii="Book Antiqua" w:hAnsi="Book Antiqua"/>
        </w:rPr>
        <w:t xml:space="preserve"> 2004; </w:t>
      </w:r>
      <w:r w:rsidRPr="00107BB3">
        <w:rPr>
          <w:rFonts w:ascii="Book Antiqua" w:hAnsi="Book Antiqua"/>
          <w:b/>
          <w:bCs/>
        </w:rPr>
        <w:t>50</w:t>
      </w:r>
      <w:r w:rsidRPr="00107BB3">
        <w:rPr>
          <w:rFonts w:ascii="Book Antiqua" w:hAnsi="Book Antiqua"/>
        </w:rPr>
        <w:t>: 2466-2470 [PMID: 15334459 DOI: 10.1002/art.20451]</w:t>
      </w:r>
    </w:p>
    <w:p w14:paraId="189B6446"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37 </w:t>
      </w:r>
      <w:proofErr w:type="spellStart"/>
      <w:r w:rsidRPr="00107BB3">
        <w:rPr>
          <w:rFonts w:ascii="Book Antiqua" w:hAnsi="Book Antiqua"/>
          <w:b/>
          <w:bCs/>
        </w:rPr>
        <w:t>Sokka</w:t>
      </w:r>
      <w:proofErr w:type="spellEnd"/>
      <w:r w:rsidRPr="00107BB3">
        <w:rPr>
          <w:rFonts w:ascii="Book Antiqua" w:hAnsi="Book Antiqua"/>
          <w:b/>
          <w:bCs/>
        </w:rPr>
        <w:t xml:space="preserve"> T</w:t>
      </w:r>
      <w:r w:rsidRPr="00107BB3">
        <w:rPr>
          <w:rFonts w:ascii="Book Antiqua" w:hAnsi="Book Antiqua"/>
        </w:rPr>
        <w:t xml:space="preserve">, </w:t>
      </w:r>
      <w:proofErr w:type="spellStart"/>
      <w:r w:rsidRPr="00107BB3">
        <w:rPr>
          <w:rFonts w:ascii="Book Antiqua" w:hAnsi="Book Antiqua"/>
        </w:rPr>
        <w:t>Envalds</w:t>
      </w:r>
      <w:proofErr w:type="spellEnd"/>
      <w:r w:rsidRPr="00107BB3">
        <w:rPr>
          <w:rFonts w:ascii="Book Antiqua" w:hAnsi="Book Antiqua"/>
        </w:rPr>
        <w:t xml:space="preserve"> M, Pincus T. Treatment of rheumatoid arthritis: a global perspective on the use of antirheumatic drugs. </w:t>
      </w:r>
      <w:r w:rsidRPr="00107BB3">
        <w:rPr>
          <w:rFonts w:ascii="Book Antiqua" w:hAnsi="Book Antiqua"/>
          <w:i/>
          <w:iCs/>
        </w:rPr>
        <w:t xml:space="preserve">Mod </w:t>
      </w:r>
      <w:proofErr w:type="spellStart"/>
      <w:r w:rsidRPr="00107BB3">
        <w:rPr>
          <w:rFonts w:ascii="Book Antiqua" w:hAnsi="Book Antiqua"/>
          <w:i/>
          <w:iCs/>
        </w:rPr>
        <w:t>Rheumatol</w:t>
      </w:r>
      <w:proofErr w:type="spellEnd"/>
      <w:r w:rsidRPr="00107BB3">
        <w:rPr>
          <w:rFonts w:ascii="Book Antiqua" w:hAnsi="Book Antiqua"/>
        </w:rPr>
        <w:t xml:space="preserve"> 2008; </w:t>
      </w:r>
      <w:r w:rsidRPr="00107BB3">
        <w:rPr>
          <w:rFonts w:ascii="Book Antiqua" w:hAnsi="Book Antiqua"/>
          <w:b/>
          <w:bCs/>
        </w:rPr>
        <w:t>18</w:t>
      </w:r>
      <w:r w:rsidRPr="00107BB3">
        <w:rPr>
          <w:rFonts w:ascii="Book Antiqua" w:hAnsi="Book Antiqua"/>
        </w:rPr>
        <w:t>: 228-239 [PMID: 18437286 DOI: 10.1007/s10165-008-0056-x]</w:t>
      </w:r>
    </w:p>
    <w:p w14:paraId="1C629518"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38 </w:t>
      </w:r>
      <w:r w:rsidRPr="00107BB3">
        <w:rPr>
          <w:rFonts w:ascii="Book Antiqua" w:hAnsi="Book Antiqua"/>
          <w:b/>
          <w:bCs/>
        </w:rPr>
        <w:t>Lowenthal RM</w:t>
      </w:r>
      <w:r w:rsidRPr="00107BB3">
        <w:rPr>
          <w:rFonts w:ascii="Book Antiqua" w:hAnsi="Book Antiqua"/>
        </w:rPr>
        <w:t xml:space="preserve">, Graham SR. Does hemopoietic stem cell transplantation have a role in treatment of severe rheumatoid arthritis? </w:t>
      </w:r>
      <w:r w:rsidRPr="00107BB3">
        <w:rPr>
          <w:rFonts w:ascii="Book Antiqua" w:hAnsi="Book Antiqua"/>
          <w:i/>
          <w:iCs/>
        </w:rPr>
        <w:t>J Clin Immunol</w:t>
      </w:r>
      <w:r w:rsidRPr="00107BB3">
        <w:rPr>
          <w:rFonts w:ascii="Book Antiqua" w:hAnsi="Book Antiqua"/>
        </w:rPr>
        <w:t xml:space="preserve"> 2000; </w:t>
      </w:r>
      <w:r w:rsidRPr="00107BB3">
        <w:rPr>
          <w:rFonts w:ascii="Book Antiqua" w:hAnsi="Book Antiqua"/>
          <w:b/>
          <w:bCs/>
        </w:rPr>
        <w:t>20</w:t>
      </w:r>
      <w:r w:rsidRPr="00107BB3">
        <w:rPr>
          <w:rFonts w:ascii="Book Antiqua" w:hAnsi="Book Antiqua"/>
        </w:rPr>
        <w:t>: 17-23 [PMID: 10798603 DOI: 10.1023/a:1006634309251]</w:t>
      </w:r>
    </w:p>
    <w:p w14:paraId="0CFE6E06"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39 </w:t>
      </w:r>
      <w:r w:rsidRPr="00107BB3">
        <w:rPr>
          <w:rFonts w:ascii="Book Antiqua" w:hAnsi="Book Antiqua"/>
          <w:b/>
          <w:bCs/>
        </w:rPr>
        <w:t>Morgan RA</w:t>
      </w:r>
      <w:r w:rsidRPr="00107BB3">
        <w:rPr>
          <w:rFonts w:ascii="Book Antiqua" w:hAnsi="Book Antiqua"/>
        </w:rPr>
        <w:t xml:space="preserve">, Gray D, </w:t>
      </w:r>
      <w:proofErr w:type="spellStart"/>
      <w:r w:rsidRPr="00107BB3">
        <w:rPr>
          <w:rFonts w:ascii="Book Antiqua" w:hAnsi="Book Antiqua"/>
        </w:rPr>
        <w:t>Lomova</w:t>
      </w:r>
      <w:proofErr w:type="spellEnd"/>
      <w:r w:rsidRPr="00107BB3">
        <w:rPr>
          <w:rFonts w:ascii="Book Antiqua" w:hAnsi="Book Antiqua"/>
        </w:rPr>
        <w:t xml:space="preserve"> A, Kohn DB. Hematopoietic Stem Cell Gene Therapy: Progress and Lessons Learned. </w:t>
      </w:r>
      <w:r w:rsidRPr="00107BB3">
        <w:rPr>
          <w:rFonts w:ascii="Book Antiqua" w:hAnsi="Book Antiqua"/>
          <w:i/>
          <w:iCs/>
        </w:rPr>
        <w:t>Cell Stem Cell</w:t>
      </w:r>
      <w:r w:rsidRPr="00107BB3">
        <w:rPr>
          <w:rFonts w:ascii="Book Antiqua" w:hAnsi="Book Antiqua"/>
        </w:rPr>
        <w:t xml:space="preserve"> 2017; </w:t>
      </w:r>
      <w:r w:rsidRPr="00107BB3">
        <w:rPr>
          <w:rFonts w:ascii="Book Antiqua" w:hAnsi="Book Antiqua"/>
          <w:b/>
          <w:bCs/>
        </w:rPr>
        <w:t>21</w:t>
      </w:r>
      <w:r w:rsidRPr="00107BB3">
        <w:rPr>
          <w:rFonts w:ascii="Book Antiqua" w:hAnsi="Book Antiqua"/>
        </w:rPr>
        <w:t>: 574-590 [PMID: 29100011 DOI: 10.1016/j.stem.2017.10.010]</w:t>
      </w:r>
    </w:p>
    <w:p w14:paraId="17CF876B"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40 </w:t>
      </w:r>
      <w:r w:rsidRPr="00107BB3">
        <w:rPr>
          <w:rFonts w:ascii="Book Antiqua" w:hAnsi="Book Antiqua"/>
          <w:b/>
          <w:bCs/>
        </w:rPr>
        <w:t>Openshaw H</w:t>
      </w:r>
      <w:r w:rsidRPr="00107BB3">
        <w:rPr>
          <w:rFonts w:ascii="Book Antiqua" w:hAnsi="Book Antiqua"/>
        </w:rPr>
        <w:t xml:space="preserve">, Nash RA, McSweeney PA. High-dose immunosuppression and hematopoietic stem cell transplantation in autoimmune disease: clinical review. </w:t>
      </w:r>
      <w:r w:rsidRPr="00107BB3">
        <w:rPr>
          <w:rFonts w:ascii="Book Antiqua" w:hAnsi="Book Antiqua"/>
          <w:i/>
          <w:iCs/>
        </w:rPr>
        <w:t>Biol Blood Marrow Transplant</w:t>
      </w:r>
      <w:r w:rsidRPr="00107BB3">
        <w:rPr>
          <w:rFonts w:ascii="Book Antiqua" w:hAnsi="Book Antiqua"/>
        </w:rPr>
        <w:t xml:space="preserve"> 2002; </w:t>
      </w:r>
      <w:r w:rsidRPr="00107BB3">
        <w:rPr>
          <w:rFonts w:ascii="Book Antiqua" w:hAnsi="Book Antiqua"/>
          <w:b/>
          <w:bCs/>
        </w:rPr>
        <w:t>8</w:t>
      </w:r>
      <w:r w:rsidRPr="00107BB3">
        <w:rPr>
          <w:rFonts w:ascii="Book Antiqua" w:hAnsi="Book Antiqua"/>
        </w:rPr>
        <w:t>: 233-248 [PMID: 12064360 DOI: 10.1053/bbmt.2002.v8.pm12064360]</w:t>
      </w:r>
    </w:p>
    <w:p w14:paraId="0F8ABFE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41 </w:t>
      </w:r>
      <w:proofErr w:type="spellStart"/>
      <w:r w:rsidRPr="00107BB3">
        <w:rPr>
          <w:rFonts w:ascii="Book Antiqua" w:hAnsi="Book Antiqua"/>
          <w:b/>
          <w:bCs/>
        </w:rPr>
        <w:t>Petrovská</w:t>
      </w:r>
      <w:proofErr w:type="spellEnd"/>
      <w:r w:rsidRPr="00107BB3">
        <w:rPr>
          <w:rFonts w:ascii="Book Antiqua" w:hAnsi="Book Antiqua"/>
          <w:b/>
          <w:bCs/>
        </w:rPr>
        <w:t xml:space="preserve"> N</w:t>
      </w:r>
      <w:r w:rsidRPr="00107BB3">
        <w:rPr>
          <w:rFonts w:ascii="Book Antiqua" w:hAnsi="Book Antiqua"/>
        </w:rPr>
        <w:t xml:space="preserve">, </w:t>
      </w:r>
      <w:proofErr w:type="spellStart"/>
      <w:r w:rsidRPr="00107BB3">
        <w:rPr>
          <w:rFonts w:ascii="Book Antiqua" w:hAnsi="Book Antiqua"/>
        </w:rPr>
        <w:t>Prajzlerová</w:t>
      </w:r>
      <w:proofErr w:type="spellEnd"/>
      <w:r w:rsidRPr="00107BB3">
        <w:rPr>
          <w:rFonts w:ascii="Book Antiqua" w:hAnsi="Book Antiqua"/>
        </w:rPr>
        <w:t xml:space="preserve"> K, </w:t>
      </w:r>
      <w:proofErr w:type="spellStart"/>
      <w:r w:rsidRPr="00107BB3">
        <w:rPr>
          <w:rFonts w:ascii="Book Antiqua" w:hAnsi="Book Antiqua"/>
        </w:rPr>
        <w:t>Vencovský</w:t>
      </w:r>
      <w:proofErr w:type="spellEnd"/>
      <w:r w:rsidRPr="00107BB3">
        <w:rPr>
          <w:rFonts w:ascii="Book Antiqua" w:hAnsi="Book Antiqua"/>
        </w:rPr>
        <w:t xml:space="preserve"> J, </w:t>
      </w:r>
      <w:proofErr w:type="spellStart"/>
      <w:r w:rsidRPr="00107BB3">
        <w:rPr>
          <w:rFonts w:ascii="Book Antiqua" w:hAnsi="Book Antiqua"/>
        </w:rPr>
        <w:t>Šenolt</w:t>
      </w:r>
      <w:proofErr w:type="spellEnd"/>
      <w:r w:rsidRPr="00107BB3">
        <w:rPr>
          <w:rFonts w:ascii="Book Antiqua" w:hAnsi="Book Antiqua"/>
        </w:rPr>
        <w:t xml:space="preserve"> L, </w:t>
      </w:r>
      <w:proofErr w:type="spellStart"/>
      <w:r w:rsidRPr="00107BB3">
        <w:rPr>
          <w:rFonts w:ascii="Book Antiqua" w:hAnsi="Book Antiqua"/>
        </w:rPr>
        <w:t>Filková</w:t>
      </w:r>
      <w:proofErr w:type="spellEnd"/>
      <w:r w:rsidRPr="00107BB3">
        <w:rPr>
          <w:rFonts w:ascii="Book Antiqua" w:hAnsi="Book Antiqua"/>
        </w:rPr>
        <w:t xml:space="preserve"> M. The pre-clinical phase of rheumatoid arthritis: From risk factors to prevention of arthritis. </w:t>
      </w:r>
      <w:proofErr w:type="spellStart"/>
      <w:r w:rsidRPr="00107BB3">
        <w:rPr>
          <w:rFonts w:ascii="Book Antiqua" w:hAnsi="Book Antiqua"/>
          <w:i/>
          <w:iCs/>
        </w:rPr>
        <w:t>Autoimmun</w:t>
      </w:r>
      <w:proofErr w:type="spellEnd"/>
      <w:r w:rsidRPr="00107BB3">
        <w:rPr>
          <w:rFonts w:ascii="Book Antiqua" w:hAnsi="Book Antiqua"/>
          <w:i/>
          <w:iCs/>
        </w:rPr>
        <w:t xml:space="preserve"> Rev</w:t>
      </w:r>
      <w:r w:rsidRPr="00107BB3">
        <w:rPr>
          <w:rFonts w:ascii="Book Antiqua" w:hAnsi="Book Antiqua"/>
        </w:rPr>
        <w:t xml:space="preserve"> 2021; </w:t>
      </w:r>
      <w:r w:rsidRPr="00107BB3">
        <w:rPr>
          <w:rFonts w:ascii="Book Antiqua" w:hAnsi="Book Antiqua"/>
          <w:b/>
          <w:bCs/>
        </w:rPr>
        <w:t>20</w:t>
      </w:r>
      <w:r w:rsidRPr="00107BB3">
        <w:rPr>
          <w:rFonts w:ascii="Book Antiqua" w:hAnsi="Book Antiqua"/>
        </w:rPr>
        <w:t>: 102797 [PMID: 33746022 DOI: 10.1016/j.autrev.2021.102797]</w:t>
      </w:r>
    </w:p>
    <w:p w14:paraId="58F1DFC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42 </w:t>
      </w:r>
      <w:proofErr w:type="spellStart"/>
      <w:r w:rsidRPr="00107BB3">
        <w:rPr>
          <w:rFonts w:ascii="Book Antiqua" w:hAnsi="Book Antiqua"/>
          <w:b/>
          <w:bCs/>
        </w:rPr>
        <w:t>Hügle</w:t>
      </w:r>
      <w:proofErr w:type="spellEnd"/>
      <w:r w:rsidRPr="00107BB3">
        <w:rPr>
          <w:rFonts w:ascii="Book Antiqua" w:hAnsi="Book Antiqua"/>
          <w:b/>
          <w:bCs/>
        </w:rPr>
        <w:t xml:space="preserve"> T</w:t>
      </w:r>
      <w:r w:rsidRPr="00107BB3">
        <w:rPr>
          <w:rFonts w:ascii="Book Antiqua" w:hAnsi="Book Antiqua"/>
        </w:rPr>
        <w:t xml:space="preserve">, van </w:t>
      </w:r>
      <w:proofErr w:type="spellStart"/>
      <w:r w:rsidRPr="00107BB3">
        <w:rPr>
          <w:rFonts w:ascii="Book Antiqua" w:hAnsi="Book Antiqua"/>
        </w:rPr>
        <w:t>Laar</w:t>
      </w:r>
      <w:proofErr w:type="spellEnd"/>
      <w:r w:rsidRPr="00107BB3">
        <w:rPr>
          <w:rFonts w:ascii="Book Antiqua" w:hAnsi="Book Antiqua"/>
        </w:rPr>
        <w:t xml:space="preserve"> JM. Stem cell transplantation for rheumatic autoimmune diseases. </w:t>
      </w:r>
      <w:r w:rsidRPr="00107BB3">
        <w:rPr>
          <w:rFonts w:ascii="Book Antiqua" w:hAnsi="Book Antiqua"/>
          <w:i/>
          <w:iCs/>
        </w:rPr>
        <w:t xml:space="preserve">Arthritis Res </w:t>
      </w:r>
      <w:proofErr w:type="spellStart"/>
      <w:r w:rsidRPr="00107BB3">
        <w:rPr>
          <w:rFonts w:ascii="Book Antiqua" w:hAnsi="Book Antiqua"/>
          <w:i/>
          <w:iCs/>
        </w:rPr>
        <w:t>Ther</w:t>
      </w:r>
      <w:proofErr w:type="spellEnd"/>
      <w:r w:rsidRPr="00107BB3">
        <w:rPr>
          <w:rFonts w:ascii="Book Antiqua" w:hAnsi="Book Antiqua"/>
        </w:rPr>
        <w:t xml:space="preserve"> 2008; </w:t>
      </w:r>
      <w:r w:rsidRPr="00107BB3">
        <w:rPr>
          <w:rFonts w:ascii="Book Antiqua" w:hAnsi="Book Antiqua"/>
          <w:b/>
          <w:bCs/>
        </w:rPr>
        <w:t>10</w:t>
      </w:r>
      <w:r w:rsidRPr="00107BB3">
        <w:rPr>
          <w:rFonts w:ascii="Book Antiqua" w:hAnsi="Book Antiqua"/>
        </w:rPr>
        <w:t>: 217 [PMID: 18947373 DOI: 10.1186/ar2486]</w:t>
      </w:r>
    </w:p>
    <w:p w14:paraId="5223D39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43 </w:t>
      </w:r>
      <w:proofErr w:type="spellStart"/>
      <w:r w:rsidRPr="00107BB3">
        <w:rPr>
          <w:rFonts w:ascii="Book Antiqua" w:hAnsi="Book Antiqua"/>
          <w:b/>
          <w:bCs/>
        </w:rPr>
        <w:t>Farge</w:t>
      </w:r>
      <w:proofErr w:type="spellEnd"/>
      <w:r w:rsidRPr="00107BB3">
        <w:rPr>
          <w:rFonts w:ascii="Book Antiqua" w:hAnsi="Book Antiqua"/>
          <w:b/>
          <w:bCs/>
        </w:rPr>
        <w:t xml:space="preserve"> D</w:t>
      </w:r>
      <w:r w:rsidRPr="00107BB3">
        <w:rPr>
          <w:rFonts w:ascii="Book Antiqua" w:hAnsi="Book Antiqua"/>
        </w:rPr>
        <w:t xml:space="preserve">, </w:t>
      </w:r>
      <w:proofErr w:type="spellStart"/>
      <w:r w:rsidRPr="00107BB3">
        <w:rPr>
          <w:rFonts w:ascii="Book Antiqua" w:hAnsi="Book Antiqua"/>
        </w:rPr>
        <w:t>Labopin</w:t>
      </w:r>
      <w:proofErr w:type="spellEnd"/>
      <w:r w:rsidRPr="00107BB3">
        <w:rPr>
          <w:rFonts w:ascii="Book Antiqua" w:hAnsi="Book Antiqua"/>
        </w:rPr>
        <w:t xml:space="preserve"> M, Tyndall A, </w:t>
      </w:r>
      <w:proofErr w:type="spellStart"/>
      <w:r w:rsidRPr="00107BB3">
        <w:rPr>
          <w:rFonts w:ascii="Book Antiqua" w:hAnsi="Book Antiqua"/>
        </w:rPr>
        <w:t>Fassas</w:t>
      </w:r>
      <w:proofErr w:type="spellEnd"/>
      <w:r w:rsidRPr="00107BB3">
        <w:rPr>
          <w:rFonts w:ascii="Book Antiqua" w:hAnsi="Book Antiqua"/>
        </w:rPr>
        <w:t xml:space="preserve"> A, </w:t>
      </w:r>
      <w:proofErr w:type="spellStart"/>
      <w:r w:rsidRPr="00107BB3">
        <w:rPr>
          <w:rFonts w:ascii="Book Antiqua" w:hAnsi="Book Antiqua"/>
        </w:rPr>
        <w:t>Mancardi</w:t>
      </w:r>
      <w:proofErr w:type="spellEnd"/>
      <w:r w:rsidRPr="00107BB3">
        <w:rPr>
          <w:rFonts w:ascii="Book Antiqua" w:hAnsi="Book Antiqua"/>
        </w:rPr>
        <w:t xml:space="preserve"> GL, Van </w:t>
      </w:r>
      <w:proofErr w:type="spellStart"/>
      <w:r w:rsidRPr="00107BB3">
        <w:rPr>
          <w:rFonts w:ascii="Book Antiqua" w:hAnsi="Book Antiqua"/>
        </w:rPr>
        <w:t>Laar</w:t>
      </w:r>
      <w:proofErr w:type="spellEnd"/>
      <w:r w:rsidRPr="00107BB3">
        <w:rPr>
          <w:rFonts w:ascii="Book Antiqua" w:hAnsi="Book Antiqua"/>
        </w:rPr>
        <w:t xml:space="preserve"> J, Ouyang J, Kozak T, Moore J, </w:t>
      </w:r>
      <w:proofErr w:type="spellStart"/>
      <w:r w:rsidRPr="00107BB3">
        <w:rPr>
          <w:rFonts w:ascii="Book Antiqua" w:hAnsi="Book Antiqua"/>
        </w:rPr>
        <w:t>Kötter</w:t>
      </w:r>
      <w:proofErr w:type="spellEnd"/>
      <w:r w:rsidRPr="00107BB3">
        <w:rPr>
          <w:rFonts w:ascii="Book Antiqua" w:hAnsi="Book Antiqua"/>
        </w:rPr>
        <w:t xml:space="preserve"> I, </w:t>
      </w:r>
      <w:proofErr w:type="spellStart"/>
      <w:r w:rsidRPr="00107BB3">
        <w:rPr>
          <w:rFonts w:ascii="Book Antiqua" w:hAnsi="Book Antiqua"/>
        </w:rPr>
        <w:t>Chesnel</w:t>
      </w:r>
      <w:proofErr w:type="spellEnd"/>
      <w:r w:rsidRPr="00107BB3">
        <w:rPr>
          <w:rFonts w:ascii="Book Antiqua" w:hAnsi="Book Antiqua"/>
        </w:rPr>
        <w:t xml:space="preserve"> V, </w:t>
      </w:r>
      <w:proofErr w:type="spellStart"/>
      <w:r w:rsidRPr="00107BB3">
        <w:rPr>
          <w:rFonts w:ascii="Book Antiqua" w:hAnsi="Book Antiqua"/>
        </w:rPr>
        <w:t>Marmont</w:t>
      </w:r>
      <w:proofErr w:type="spellEnd"/>
      <w:r w:rsidRPr="00107BB3">
        <w:rPr>
          <w:rFonts w:ascii="Book Antiqua" w:hAnsi="Book Antiqua"/>
        </w:rPr>
        <w:t xml:space="preserve"> A, </w:t>
      </w:r>
      <w:proofErr w:type="spellStart"/>
      <w:r w:rsidRPr="00107BB3">
        <w:rPr>
          <w:rFonts w:ascii="Book Antiqua" w:hAnsi="Book Antiqua"/>
        </w:rPr>
        <w:t>Gratwohl</w:t>
      </w:r>
      <w:proofErr w:type="spellEnd"/>
      <w:r w:rsidRPr="00107BB3">
        <w:rPr>
          <w:rFonts w:ascii="Book Antiqua" w:hAnsi="Book Antiqua"/>
        </w:rPr>
        <w:t xml:space="preserve"> A, </w:t>
      </w:r>
      <w:proofErr w:type="spellStart"/>
      <w:r w:rsidRPr="00107BB3">
        <w:rPr>
          <w:rFonts w:ascii="Book Antiqua" w:hAnsi="Book Antiqua"/>
        </w:rPr>
        <w:t>Saccardi</w:t>
      </w:r>
      <w:proofErr w:type="spellEnd"/>
      <w:r w:rsidRPr="00107BB3">
        <w:rPr>
          <w:rFonts w:ascii="Book Antiqua" w:hAnsi="Book Antiqua"/>
        </w:rPr>
        <w:t xml:space="preserve"> R. Autologous hematopoietic stem cell transplantation for autoimmune diseases: an observational study on 12 years' experience from the European Group for Blood and Marrow Transplantation Working Party on Autoimmune Diseases. </w:t>
      </w:r>
      <w:proofErr w:type="spellStart"/>
      <w:r w:rsidRPr="00107BB3">
        <w:rPr>
          <w:rFonts w:ascii="Book Antiqua" w:hAnsi="Book Antiqua"/>
          <w:i/>
          <w:iCs/>
        </w:rPr>
        <w:t>Haematologica</w:t>
      </w:r>
      <w:proofErr w:type="spellEnd"/>
      <w:r w:rsidRPr="00107BB3">
        <w:rPr>
          <w:rFonts w:ascii="Book Antiqua" w:hAnsi="Book Antiqua"/>
        </w:rPr>
        <w:t xml:space="preserve"> 2010; </w:t>
      </w:r>
      <w:r w:rsidRPr="00107BB3">
        <w:rPr>
          <w:rFonts w:ascii="Book Antiqua" w:hAnsi="Book Antiqua"/>
          <w:b/>
          <w:bCs/>
        </w:rPr>
        <w:t>95</w:t>
      </w:r>
      <w:r w:rsidRPr="00107BB3">
        <w:rPr>
          <w:rFonts w:ascii="Book Antiqua" w:hAnsi="Book Antiqua"/>
        </w:rPr>
        <w:t>: 284-292 [PMID: 19773265 DOI: 10.3324/haematol.2009.013458]</w:t>
      </w:r>
    </w:p>
    <w:p w14:paraId="4378A44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44 </w:t>
      </w:r>
      <w:proofErr w:type="spellStart"/>
      <w:r w:rsidRPr="00107BB3">
        <w:rPr>
          <w:rFonts w:ascii="Book Antiqua" w:hAnsi="Book Antiqua"/>
          <w:b/>
          <w:bCs/>
        </w:rPr>
        <w:t>Daikeler</w:t>
      </w:r>
      <w:proofErr w:type="spellEnd"/>
      <w:r w:rsidRPr="00107BB3">
        <w:rPr>
          <w:rFonts w:ascii="Book Antiqua" w:hAnsi="Book Antiqua"/>
          <w:b/>
          <w:bCs/>
        </w:rPr>
        <w:t xml:space="preserve"> T</w:t>
      </w:r>
      <w:r w:rsidRPr="00107BB3">
        <w:rPr>
          <w:rFonts w:ascii="Book Antiqua" w:hAnsi="Book Antiqua"/>
        </w:rPr>
        <w:t xml:space="preserve">, </w:t>
      </w:r>
      <w:proofErr w:type="spellStart"/>
      <w:r w:rsidRPr="00107BB3">
        <w:rPr>
          <w:rFonts w:ascii="Book Antiqua" w:hAnsi="Book Antiqua"/>
        </w:rPr>
        <w:t>Tichelli</w:t>
      </w:r>
      <w:proofErr w:type="spellEnd"/>
      <w:r w:rsidRPr="00107BB3">
        <w:rPr>
          <w:rFonts w:ascii="Book Antiqua" w:hAnsi="Book Antiqua"/>
        </w:rPr>
        <w:t xml:space="preserve"> A, </w:t>
      </w:r>
      <w:proofErr w:type="spellStart"/>
      <w:r w:rsidRPr="00107BB3">
        <w:rPr>
          <w:rFonts w:ascii="Book Antiqua" w:hAnsi="Book Antiqua"/>
        </w:rPr>
        <w:t>Passweg</w:t>
      </w:r>
      <w:proofErr w:type="spellEnd"/>
      <w:r w:rsidRPr="00107BB3">
        <w:rPr>
          <w:rFonts w:ascii="Book Antiqua" w:hAnsi="Book Antiqua"/>
        </w:rPr>
        <w:t xml:space="preserve"> J. Complications of autologous hematopoietic stem cell transplantation for patients with autoimmune diseases. </w:t>
      </w:r>
      <w:proofErr w:type="spellStart"/>
      <w:r w:rsidRPr="00107BB3">
        <w:rPr>
          <w:rFonts w:ascii="Book Antiqua" w:hAnsi="Book Antiqua"/>
          <w:i/>
          <w:iCs/>
        </w:rPr>
        <w:t>Pediatr</w:t>
      </w:r>
      <w:proofErr w:type="spellEnd"/>
      <w:r w:rsidRPr="00107BB3">
        <w:rPr>
          <w:rFonts w:ascii="Book Antiqua" w:hAnsi="Book Antiqua"/>
          <w:i/>
          <w:iCs/>
        </w:rPr>
        <w:t xml:space="preserve"> Res</w:t>
      </w:r>
      <w:r w:rsidRPr="00107BB3">
        <w:rPr>
          <w:rFonts w:ascii="Book Antiqua" w:hAnsi="Book Antiqua"/>
        </w:rPr>
        <w:t xml:space="preserve"> 2012; </w:t>
      </w:r>
      <w:r w:rsidRPr="00107BB3">
        <w:rPr>
          <w:rFonts w:ascii="Book Antiqua" w:hAnsi="Book Antiqua"/>
          <w:b/>
          <w:bCs/>
        </w:rPr>
        <w:t>71</w:t>
      </w:r>
      <w:r w:rsidRPr="00107BB3">
        <w:rPr>
          <w:rFonts w:ascii="Book Antiqua" w:hAnsi="Book Antiqua"/>
        </w:rPr>
        <w:t>: 439-444 [PMID: 22430379 DOI: 10.1038/pr.2011.57]</w:t>
      </w:r>
    </w:p>
    <w:p w14:paraId="064293D5"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45 </w:t>
      </w:r>
      <w:r w:rsidRPr="00107BB3">
        <w:rPr>
          <w:rFonts w:ascii="Book Antiqua" w:hAnsi="Book Antiqua"/>
          <w:b/>
          <w:bCs/>
        </w:rPr>
        <w:t>Snowden JA</w:t>
      </w:r>
      <w:r w:rsidRPr="00107BB3">
        <w:rPr>
          <w:rFonts w:ascii="Book Antiqua" w:hAnsi="Book Antiqua"/>
        </w:rPr>
        <w:t xml:space="preserve">, </w:t>
      </w:r>
      <w:proofErr w:type="spellStart"/>
      <w:r w:rsidRPr="00107BB3">
        <w:rPr>
          <w:rFonts w:ascii="Book Antiqua" w:hAnsi="Book Antiqua"/>
        </w:rPr>
        <w:t>Saccardi</w:t>
      </w:r>
      <w:proofErr w:type="spellEnd"/>
      <w:r w:rsidRPr="00107BB3">
        <w:rPr>
          <w:rFonts w:ascii="Book Antiqua" w:hAnsi="Book Antiqua"/>
        </w:rPr>
        <w:t xml:space="preserve"> R, </w:t>
      </w:r>
      <w:proofErr w:type="spellStart"/>
      <w:r w:rsidRPr="00107BB3">
        <w:rPr>
          <w:rFonts w:ascii="Book Antiqua" w:hAnsi="Book Antiqua"/>
        </w:rPr>
        <w:t>Allez</w:t>
      </w:r>
      <w:proofErr w:type="spellEnd"/>
      <w:r w:rsidRPr="00107BB3">
        <w:rPr>
          <w:rFonts w:ascii="Book Antiqua" w:hAnsi="Book Antiqua"/>
        </w:rPr>
        <w:t xml:space="preserve"> M, </w:t>
      </w:r>
      <w:proofErr w:type="spellStart"/>
      <w:r w:rsidRPr="00107BB3">
        <w:rPr>
          <w:rFonts w:ascii="Book Antiqua" w:hAnsi="Book Antiqua"/>
        </w:rPr>
        <w:t>Ardizzone</w:t>
      </w:r>
      <w:proofErr w:type="spellEnd"/>
      <w:r w:rsidRPr="00107BB3">
        <w:rPr>
          <w:rFonts w:ascii="Book Antiqua" w:hAnsi="Book Antiqua"/>
        </w:rPr>
        <w:t xml:space="preserve"> S, Arnold R, </w:t>
      </w:r>
      <w:proofErr w:type="spellStart"/>
      <w:r w:rsidRPr="00107BB3">
        <w:rPr>
          <w:rFonts w:ascii="Book Antiqua" w:hAnsi="Book Antiqua"/>
        </w:rPr>
        <w:t>Cervera</w:t>
      </w:r>
      <w:proofErr w:type="spellEnd"/>
      <w:r w:rsidRPr="00107BB3">
        <w:rPr>
          <w:rFonts w:ascii="Book Antiqua" w:hAnsi="Book Antiqua"/>
        </w:rPr>
        <w:t xml:space="preserve"> R, Denton C, </w:t>
      </w:r>
      <w:proofErr w:type="spellStart"/>
      <w:r w:rsidRPr="00107BB3">
        <w:rPr>
          <w:rFonts w:ascii="Book Antiqua" w:hAnsi="Book Antiqua"/>
        </w:rPr>
        <w:t>Hawkey</w:t>
      </w:r>
      <w:proofErr w:type="spellEnd"/>
      <w:r w:rsidRPr="00107BB3">
        <w:rPr>
          <w:rFonts w:ascii="Book Antiqua" w:hAnsi="Book Antiqua"/>
        </w:rPr>
        <w:t xml:space="preserve"> C, </w:t>
      </w:r>
      <w:proofErr w:type="spellStart"/>
      <w:r w:rsidRPr="00107BB3">
        <w:rPr>
          <w:rFonts w:ascii="Book Antiqua" w:hAnsi="Book Antiqua"/>
        </w:rPr>
        <w:t>Labopin</w:t>
      </w:r>
      <w:proofErr w:type="spellEnd"/>
      <w:r w:rsidRPr="00107BB3">
        <w:rPr>
          <w:rFonts w:ascii="Book Antiqua" w:hAnsi="Book Antiqua"/>
        </w:rPr>
        <w:t xml:space="preserve"> M, </w:t>
      </w:r>
      <w:proofErr w:type="spellStart"/>
      <w:r w:rsidRPr="00107BB3">
        <w:rPr>
          <w:rFonts w:ascii="Book Antiqua" w:hAnsi="Book Antiqua"/>
        </w:rPr>
        <w:t>Mancardi</w:t>
      </w:r>
      <w:proofErr w:type="spellEnd"/>
      <w:r w:rsidRPr="00107BB3">
        <w:rPr>
          <w:rFonts w:ascii="Book Antiqua" w:hAnsi="Book Antiqua"/>
        </w:rPr>
        <w:t xml:space="preserve"> G, Martin R, Moore JJ, </w:t>
      </w:r>
      <w:proofErr w:type="spellStart"/>
      <w:r w:rsidRPr="00107BB3">
        <w:rPr>
          <w:rFonts w:ascii="Book Antiqua" w:hAnsi="Book Antiqua"/>
        </w:rPr>
        <w:t>Passweg</w:t>
      </w:r>
      <w:proofErr w:type="spellEnd"/>
      <w:r w:rsidRPr="00107BB3">
        <w:rPr>
          <w:rFonts w:ascii="Book Antiqua" w:hAnsi="Book Antiqua"/>
        </w:rPr>
        <w:t xml:space="preserve"> J, Peters C, </w:t>
      </w:r>
      <w:proofErr w:type="spellStart"/>
      <w:r w:rsidRPr="00107BB3">
        <w:rPr>
          <w:rFonts w:ascii="Book Antiqua" w:hAnsi="Book Antiqua"/>
        </w:rPr>
        <w:t>Rabusin</w:t>
      </w:r>
      <w:proofErr w:type="spellEnd"/>
      <w:r w:rsidRPr="00107BB3">
        <w:rPr>
          <w:rFonts w:ascii="Book Antiqua" w:hAnsi="Book Antiqua"/>
        </w:rPr>
        <w:t xml:space="preserve"> M, </w:t>
      </w:r>
      <w:proofErr w:type="spellStart"/>
      <w:r w:rsidRPr="00107BB3">
        <w:rPr>
          <w:rFonts w:ascii="Book Antiqua" w:hAnsi="Book Antiqua"/>
        </w:rPr>
        <w:t>Rovira</w:t>
      </w:r>
      <w:proofErr w:type="spellEnd"/>
      <w:r w:rsidRPr="00107BB3">
        <w:rPr>
          <w:rFonts w:ascii="Book Antiqua" w:hAnsi="Book Antiqua"/>
        </w:rPr>
        <w:t xml:space="preserve"> M, van </w:t>
      </w:r>
      <w:proofErr w:type="spellStart"/>
      <w:r w:rsidRPr="00107BB3">
        <w:rPr>
          <w:rFonts w:ascii="Book Antiqua" w:hAnsi="Book Antiqua"/>
        </w:rPr>
        <w:t>Laar</w:t>
      </w:r>
      <w:proofErr w:type="spellEnd"/>
      <w:r w:rsidRPr="00107BB3">
        <w:rPr>
          <w:rFonts w:ascii="Book Antiqua" w:hAnsi="Book Antiqua"/>
        </w:rPr>
        <w:t xml:space="preserve"> JM, </w:t>
      </w:r>
      <w:proofErr w:type="spellStart"/>
      <w:r w:rsidRPr="00107BB3">
        <w:rPr>
          <w:rFonts w:ascii="Book Antiqua" w:hAnsi="Book Antiqua"/>
        </w:rPr>
        <w:t>Farge</w:t>
      </w:r>
      <w:proofErr w:type="spellEnd"/>
      <w:r w:rsidRPr="00107BB3">
        <w:rPr>
          <w:rFonts w:ascii="Book Antiqua" w:hAnsi="Book Antiqua"/>
        </w:rPr>
        <w:t xml:space="preserve"> D; EBMT Autoimmune Disease Working Party (ADWP); </w:t>
      </w:r>
      <w:proofErr w:type="spellStart"/>
      <w:r w:rsidRPr="00107BB3">
        <w:rPr>
          <w:rFonts w:ascii="Book Antiqua" w:hAnsi="Book Antiqua"/>
        </w:rPr>
        <w:t>Paediatric</w:t>
      </w:r>
      <w:proofErr w:type="spellEnd"/>
      <w:r w:rsidRPr="00107BB3">
        <w:rPr>
          <w:rFonts w:ascii="Book Antiqua" w:hAnsi="Book Antiqua"/>
        </w:rPr>
        <w:t xml:space="preserve"> Diseases Working Party (PDWP). </w:t>
      </w:r>
      <w:proofErr w:type="spellStart"/>
      <w:r w:rsidRPr="00107BB3">
        <w:rPr>
          <w:rFonts w:ascii="Book Antiqua" w:hAnsi="Book Antiqua"/>
        </w:rPr>
        <w:t>Haematopoietic</w:t>
      </w:r>
      <w:proofErr w:type="spellEnd"/>
      <w:r w:rsidRPr="00107BB3">
        <w:rPr>
          <w:rFonts w:ascii="Book Antiqua" w:hAnsi="Book Antiqua"/>
        </w:rPr>
        <w:t xml:space="preserve"> SCT in severe autoimmune diseases: updated guidelines of the European Group for Blood and Marrow Transplantation. </w:t>
      </w:r>
      <w:r w:rsidRPr="00107BB3">
        <w:rPr>
          <w:rFonts w:ascii="Book Antiqua" w:hAnsi="Book Antiqua"/>
          <w:i/>
          <w:iCs/>
        </w:rPr>
        <w:t>Bone Marrow Transplant</w:t>
      </w:r>
      <w:r w:rsidRPr="00107BB3">
        <w:rPr>
          <w:rFonts w:ascii="Book Antiqua" w:hAnsi="Book Antiqua"/>
        </w:rPr>
        <w:t xml:space="preserve"> 2012; </w:t>
      </w:r>
      <w:r w:rsidRPr="00107BB3">
        <w:rPr>
          <w:rFonts w:ascii="Book Antiqua" w:hAnsi="Book Antiqua"/>
          <w:b/>
          <w:bCs/>
        </w:rPr>
        <w:t>47</w:t>
      </w:r>
      <w:r w:rsidRPr="00107BB3">
        <w:rPr>
          <w:rFonts w:ascii="Book Antiqua" w:hAnsi="Book Antiqua"/>
        </w:rPr>
        <w:t>: 770-790 [PMID: 22002489 DOI: 10.1038/bmt.2011.185]</w:t>
      </w:r>
    </w:p>
    <w:p w14:paraId="432DFEA9"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46 </w:t>
      </w:r>
      <w:r w:rsidRPr="00107BB3">
        <w:rPr>
          <w:rFonts w:ascii="Book Antiqua" w:hAnsi="Book Antiqua"/>
          <w:b/>
          <w:bCs/>
        </w:rPr>
        <w:t>Snowden JA</w:t>
      </w:r>
      <w:r w:rsidRPr="00107BB3">
        <w:rPr>
          <w:rFonts w:ascii="Book Antiqua" w:hAnsi="Book Antiqua"/>
        </w:rPr>
        <w:t xml:space="preserve">, Badoglio M, </w:t>
      </w:r>
      <w:proofErr w:type="spellStart"/>
      <w:r w:rsidRPr="00107BB3">
        <w:rPr>
          <w:rFonts w:ascii="Book Antiqua" w:hAnsi="Book Antiqua"/>
        </w:rPr>
        <w:t>Labopin</w:t>
      </w:r>
      <w:proofErr w:type="spellEnd"/>
      <w:r w:rsidRPr="00107BB3">
        <w:rPr>
          <w:rFonts w:ascii="Book Antiqua" w:hAnsi="Book Antiqua"/>
        </w:rPr>
        <w:t xml:space="preserve"> M, </w:t>
      </w:r>
      <w:proofErr w:type="spellStart"/>
      <w:r w:rsidRPr="00107BB3">
        <w:rPr>
          <w:rFonts w:ascii="Book Antiqua" w:hAnsi="Book Antiqua"/>
        </w:rPr>
        <w:t>Giebel</w:t>
      </w:r>
      <w:proofErr w:type="spellEnd"/>
      <w:r w:rsidRPr="00107BB3">
        <w:rPr>
          <w:rFonts w:ascii="Book Antiqua" w:hAnsi="Book Antiqua"/>
        </w:rPr>
        <w:t xml:space="preserve"> S, McGrath E, Marjanovic Z, Burman J, Moore J, </w:t>
      </w:r>
      <w:proofErr w:type="spellStart"/>
      <w:r w:rsidRPr="00107BB3">
        <w:rPr>
          <w:rFonts w:ascii="Book Antiqua" w:hAnsi="Book Antiqua"/>
        </w:rPr>
        <w:t>Rovira</w:t>
      </w:r>
      <w:proofErr w:type="spellEnd"/>
      <w:r w:rsidRPr="00107BB3">
        <w:rPr>
          <w:rFonts w:ascii="Book Antiqua" w:hAnsi="Book Antiqua"/>
        </w:rPr>
        <w:t xml:space="preserve"> M, </w:t>
      </w:r>
      <w:proofErr w:type="spellStart"/>
      <w:r w:rsidRPr="00107BB3">
        <w:rPr>
          <w:rFonts w:ascii="Book Antiqua" w:hAnsi="Book Antiqua"/>
        </w:rPr>
        <w:t>Wulffraat</w:t>
      </w:r>
      <w:proofErr w:type="spellEnd"/>
      <w:r w:rsidRPr="00107BB3">
        <w:rPr>
          <w:rFonts w:ascii="Book Antiqua" w:hAnsi="Book Antiqua"/>
        </w:rPr>
        <w:t xml:space="preserve"> NM, Kazmi M, Greco R, </w:t>
      </w:r>
      <w:proofErr w:type="spellStart"/>
      <w:r w:rsidRPr="00107BB3">
        <w:rPr>
          <w:rFonts w:ascii="Book Antiqua" w:hAnsi="Book Antiqua"/>
        </w:rPr>
        <w:t>Snarski</w:t>
      </w:r>
      <w:proofErr w:type="spellEnd"/>
      <w:r w:rsidRPr="00107BB3">
        <w:rPr>
          <w:rFonts w:ascii="Book Antiqua" w:hAnsi="Book Antiqua"/>
        </w:rPr>
        <w:t xml:space="preserve"> E, Kozak T, </w:t>
      </w:r>
      <w:proofErr w:type="spellStart"/>
      <w:r w:rsidRPr="00107BB3">
        <w:rPr>
          <w:rFonts w:ascii="Book Antiqua" w:hAnsi="Book Antiqua"/>
        </w:rPr>
        <w:t>Kirgizov</w:t>
      </w:r>
      <w:proofErr w:type="spellEnd"/>
      <w:r w:rsidRPr="00107BB3">
        <w:rPr>
          <w:rFonts w:ascii="Book Antiqua" w:hAnsi="Book Antiqua"/>
        </w:rPr>
        <w:t xml:space="preserve"> K, Alexander T, Bader P, </w:t>
      </w:r>
      <w:proofErr w:type="spellStart"/>
      <w:r w:rsidRPr="00107BB3">
        <w:rPr>
          <w:rFonts w:ascii="Book Antiqua" w:hAnsi="Book Antiqua"/>
        </w:rPr>
        <w:t>Saccardi</w:t>
      </w:r>
      <w:proofErr w:type="spellEnd"/>
      <w:r w:rsidRPr="00107BB3">
        <w:rPr>
          <w:rFonts w:ascii="Book Antiqua" w:hAnsi="Book Antiqua"/>
        </w:rPr>
        <w:t xml:space="preserve"> R, </w:t>
      </w:r>
      <w:proofErr w:type="spellStart"/>
      <w:r w:rsidRPr="00107BB3">
        <w:rPr>
          <w:rFonts w:ascii="Book Antiqua" w:hAnsi="Book Antiqua"/>
        </w:rPr>
        <w:t>Farge</w:t>
      </w:r>
      <w:proofErr w:type="spellEnd"/>
      <w:r w:rsidRPr="00107BB3">
        <w:rPr>
          <w:rFonts w:ascii="Book Antiqua" w:hAnsi="Book Antiqua"/>
        </w:rPr>
        <w:t xml:space="preserve"> D; European Society for Blood and Marrow Transplantation (EBMT) Autoimmune Diseases Working Party (ADWP); EBMT </w:t>
      </w:r>
      <w:proofErr w:type="spellStart"/>
      <w:r w:rsidRPr="00107BB3">
        <w:rPr>
          <w:rFonts w:ascii="Book Antiqua" w:hAnsi="Book Antiqua"/>
        </w:rPr>
        <w:t>Paediatric</w:t>
      </w:r>
      <w:proofErr w:type="spellEnd"/>
      <w:r w:rsidRPr="00107BB3">
        <w:rPr>
          <w:rFonts w:ascii="Book Antiqua" w:hAnsi="Book Antiqua"/>
        </w:rPr>
        <w:t xml:space="preserve"> Working Party (PWP); Joint Accreditation Committee of the International Society for Cellular Therapy (ISCT); EBMT (JACIE). Evolution, trends, outcomes, and economics of hematopoietic stem cell transplantation in severe autoimmune diseases. </w:t>
      </w:r>
      <w:r w:rsidRPr="00107BB3">
        <w:rPr>
          <w:rFonts w:ascii="Book Antiqua" w:hAnsi="Book Antiqua"/>
          <w:i/>
          <w:iCs/>
        </w:rPr>
        <w:t>Blood Adv</w:t>
      </w:r>
      <w:r w:rsidRPr="00107BB3">
        <w:rPr>
          <w:rFonts w:ascii="Book Antiqua" w:hAnsi="Book Antiqua"/>
        </w:rPr>
        <w:t xml:space="preserve"> 2017; </w:t>
      </w:r>
      <w:r w:rsidRPr="00107BB3">
        <w:rPr>
          <w:rFonts w:ascii="Book Antiqua" w:hAnsi="Book Antiqua"/>
          <w:b/>
          <w:bCs/>
        </w:rPr>
        <w:t>1</w:t>
      </w:r>
      <w:r w:rsidRPr="00107BB3">
        <w:rPr>
          <w:rFonts w:ascii="Book Antiqua" w:hAnsi="Book Antiqua"/>
        </w:rPr>
        <w:t>: 2742-2755 [PMID: 29296926 DOI: 10.1182/bloodadvances.2017010041]</w:t>
      </w:r>
    </w:p>
    <w:p w14:paraId="568F80A5"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47 </w:t>
      </w:r>
      <w:r w:rsidRPr="00107BB3">
        <w:rPr>
          <w:rFonts w:ascii="Book Antiqua" w:hAnsi="Book Antiqua"/>
          <w:b/>
          <w:bCs/>
        </w:rPr>
        <w:t>Chaplin H</w:t>
      </w:r>
      <w:r w:rsidRPr="00107BB3">
        <w:rPr>
          <w:rFonts w:ascii="Book Antiqua" w:hAnsi="Book Antiqua"/>
        </w:rPr>
        <w:t xml:space="preserve">, Carpenter L, Raz A, </w:t>
      </w:r>
      <w:proofErr w:type="spellStart"/>
      <w:r w:rsidRPr="00107BB3">
        <w:rPr>
          <w:rFonts w:ascii="Book Antiqua" w:hAnsi="Book Antiqua"/>
        </w:rPr>
        <w:t>Nikiphorou</w:t>
      </w:r>
      <w:proofErr w:type="spellEnd"/>
      <w:r w:rsidRPr="00107BB3">
        <w:rPr>
          <w:rFonts w:ascii="Book Antiqua" w:hAnsi="Book Antiqua"/>
        </w:rPr>
        <w:t xml:space="preserve"> E, </w:t>
      </w:r>
      <w:proofErr w:type="spellStart"/>
      <w:r w:rsidRPr="00107BB3">
        <w:rPr>
          <w:rFonts w:ascii="Book Antiqua" w:hAnsi="Book Antiqua"/>
        </w:rPr>
        <w:t>Lempp</w:t>
      </w:r>
      <w:proofErr w:type="spellEnd"/>
      <w:r w:rsidRPr="00107BB3">
        <w:rPr>
          <w:rFonts w:ascii="Book Antiqua" w:hAnsi="Book Antiqua"/>
        </w:rPr>
        <w:t xml:space="preserve"> H, Norton S. Summarizing current refractory disease definitions in rheumatoid arthritis and polyarticular juvenile idiopathic arthritis: systematic review. </w:t>
      </w:r>
      <w:r w:rsidRPr="00107BB3">
        <w:rPr>
          <w:rFonts w:ascii="Book Antiqua" w:hAnsi="Book Antiqua"/>
          <w:i/>
          <w:iCs/>
        </w:rPr>
        <w:t>Rheumatology (Oxford)</w:t>
      </w:r>
      <w:r w:rsidRPr="00107BB3">
        <w:rPr>
          <w:rFonts w:ascii="Book Antiqua" w:hAnsi="Book Antiqua"/>
        </w:rPr>
        <w:t xml:space="preserve"> 2021; </w:t>
      </w:r>
      <w:r w:rsidRPr="00107BB3">
        <w:rPr>
          <w:rFonts w:ascii="Book Antiqua" w:hAnsi="Book Antiqua"/>
          <w:b/>
          <w:bCs/>
        </w:rPr>
        <w:t>60</w:t>
      </w:r>
      <w:r w:rsidRPr="00107BB3">
        <w:rPr>
          <w:rFonts w:ascii="Book Antiqua" w:hAnsi="Book Antiqua"/>
        </w:rPr>
        <w:t>: 3540-3552 [PMID: 33710321 DOI: 10.1093/rheumatology/keab237]</w:t>
      </w:r>
    </w:p>
    <w:p w14:paraId="5A471F51"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48 </w:t>
      </w:r>
      <w:r w:rsidRPr="00107BB3">
        <w:rPr>
          <w:rFonts w:ascii="Book Antiqua" w:hAnsi="Book Antiqua"/>
          <w:b/>
          <w:bCs/>
        </w:rPr>
        <w:t>Mahmood S</w:t>
      </w:r>
      <w:r w:rsidRPr="00107BB3">
        <w:rPr>
          <w:rFonts w:ascii="Book Antiqua" w:hAnsi="Book Antiqua"/>
        </w:rPr>
        <w:t xml:space="preserve">, van Oosterhout M, de Jong S, </w:t>
      </w:r>
      <w:proofErr w:type="spellStart"/>
      <w:r w:rsidRPr="00107BB3">
        <w:rPr>
          <w:rFonts w:ascii="Book Antiqua" w:hAnsi="Book Antiqua"/>
        </w:rPr>
        <w:t>Landewé</w:t>
      </w:r>
      <w:proofErr w:type="spellEnd"/>
      <w:r w:rsidRPr="00107BB3">
        <w:rPr>
          <w:rFonts w:ascii="Book Antiqua" w:hAnsi="Book Antiqua"/>
        </w:rPr>
        <w:t xml:space="preserve"> R, van Riel P, van </w:t>
      </w:r>
      <w:proofErr w:type="spellStart"/>
      <w:r w:rsidRPr="00107BB3">
        <w:rPr>
          <w:rFonts w:ascii="Book Antiqua" w:hAnsi="Book Antiqua"/>
        </w:rPr>
        <w:t>Tuyl</w:t>
      </w:r>
      <w:proofErr w:type="spellEnd"/>
      <w:r w:rsidRPr="00107BB3">
        <w:rPr>
          <w:rFonts w:ascii="Book Antiqua" w:hAnsi="Book Antiqua"/>
        </w:rPr>
        <w:t xml:space="preserve"> LHD. Evaluating quality of care in rheumatoid arthritis: the patient perspective. </w:t>
      </w:r>
      <w:r w:rsidRPr="00107BB3">
        <w:rPr>
          <w:rFonts w:ascii="Book Antiqua" w:hAnsi="Book Antiqua"/>
          <w:i/>
          <w:iCs/>
        </w:rPr>
        <w:t>RMD Open</w:t>
      </w:r>
      <w:r w:rsidRPr="00107BB3">
        <w:rPr>
          <w:rFonts w:ascii="Book Antiqua" w:hAnsi="Book Antiqua"/>
        </w:rPr>
        <w:t xml:space="preserve"> 2017; </w:t>
      </w:r>
      <w:r w:rsidRPr="00107BB3">
        <w:rPr>
          <w:rFonts w:ascii="Book Antiqua" w:hAnsi="Book Antiqua"/>
          <w:b/>
          <w:bCs/>
        </w:rPr>
        <w:t>3</w:t>
      </w:r>
      <w:r w:rsidRPr="00107BB3">
        <w:rPr>
          <w:rFonts w:ascii="Book Antiqua" w:hAnsi="Book Antiqua"/>
        </w:rPr>
        <w:t>: e000411 [PMID: 28879044 DOI: 10.1136/rmdopen-2016-000411]</w:t>
      </w:r>
    </w:p>
    <w:p w14:paraId="75895D69"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49 </w:t>
      </w:r>
      <w:r w:rsidRPr="00107BB3">
        <w:rPr>
          <w:rFonts w:ascii="Book Antiqua" w:hAnsi="Book Antiqua"/>
          <w:b/>
          <w:bCs/>
        </w:rPr>
        <w:t>Santos-Moreno P</w:t>
      </w:r>
      <w:r w:rsidRPr="00107BB3">
        <w:rPr>
          <w:rFonts w:ascii="Book Antiqua" w:hAnsi="Book Antiqua"/>
        </w:rPr>
        <w:t xml:space="preserve">, Valencia O. Experience of biological therapy units in rheumatoid arthritis and other autoimmune diseases. </w:t>
      </w:r>
      <w:proofErr w:type="spellStart"/>
      <w:r w:rsidRPr="00107BB3">
        <w:rPr>
          <w:rFonts w:ascii="Book Antiqua" w:hAnsi="Book Antiqua"/>
          <w:i/>
          <w:iCs/>
        </w:rPr>
        <w:t>Reumatol</w:t>
      </w:r>
      <w:proofErr w:type="spellEnd"/>
      <w:r w:rsidRPr="00107BB3">
        <w:rPr>
          <w:rFonts w:ascii="Book Antiqua" w:hAnsi="Book Antiqua"/>
          <w:i/>
          <w:iCs/>
        </w:rPr>
        <w:t xml:space="preserve"> Clin (</w:t>
      </w:r>
      <w:proofErr w:type="spellStart"/>
      <w:r w:rsidRPr="00107BB3">
        <w:rPr>
          <w:rFonts w:ascii="Book Antiqua" w:hAnsi="Book Antiqua"/>
          <w:i/>
          <w:iCs/>
        </w:rPr>
        <w:t>Engl</w:t>
      </w:r>
      <w:proofErr w:type="spellEnd"/>
      <w:r w:rsidRPr="00107BB3">
        <w:rPr>
          <w:rFonts w:ascii="Book Antiqua" w:hAnsi="Book Antiqua"/>
          <w:i/>
          <w:iCs/>
        </w:rPr>
        <w:t xml:space="preserve"> Ed)</w:t>
      </w:r>
      <w:r w:rsidRPr="00107BB3">
        <w:rPr>
          <w:rFonts w:ascii="Book Antiqua" w:hAnsi="Book Antiqua"/>
        </w:rPr>
        <w:t xml:space="preserve"> 2019; </w:t>
      </w:r>
      <w:r w:rsidRPr="00107BB3">
        <w:rPr>
          <w:rFonts w:ascii="Book Antiqua" w:hAnsi="Book Antiqua"/>
          <w:b/>
          <w:bCs/>
        </w:rPr>
        <w:t>15</w:t>
      </w:r>
      <w:r w:rsidRPr="00107BB3">
        <w:rPr>
          <w:rFonts w:ascii="Book Antiqua" w:hAnsi="Book Antiqua"/>
        </w:rPr>
        <w:t>: 61-62 [PMID: 30709786 DOI: 10.1016/j.reuma.2018.12.006]</w:t>
      </w:r>
    </w:p>
    <w:p w14:paraId="31D17012"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50 </w:t>
      </w:r>
      <w:proofErr w:type="spellStart"/>
      <w:r w:rsidRPr="00107BB3">
        <w:rPr>
          <w:rFonts w:ascii="Book Antiqua" w:hAnsi="Book Antiqua"/>
          <w:b/>
          <w:bCs/>
        </w:rPr>
        <w:t>Bouffi</w:t>
      </w:r>
      <w:proofErr w:type="spellEnd"/>
      <w:r w:rsidRPr="00107BB3">
        <w:rPr>
          <w:rFonts w:ascii="Book Antiqua" w:hAnsi="Book Antiqua"/>
          <w:b/>
          <w:bCs/>
        </w:rPr>
        <w:t xml:space="preserve"> C</w:t>
      </w:r>
      <w:r w:rsidRPr="00107BB3">
        <w:rPr>
          <w:rFonts w:ascii="Book Antiqua" w:hAnsi="Book Antiqua"/>
        </w:rPr>
        <w:t xml:space="preserve">, </w:t>
      </w:r>
      <w:proofErr w:type="spellStart"/>
      <w:r w:rsidRPr="00107BB3">
        <w:rPr>
          <w:rFonts w:ascii="Book Antiqua" w:hAnsi="Book Antiqua"/>
        </w:rPr>
        <w:t>Djouad</w:t>
      </w:r>
      <w:proofErr w:type="spellEnd"/>
      <w:r w:rsidRPr="00107BB3">
        <w:rPr>
          <w:rFonts w:ascii="Book Antiqua" w:hAnsi="Book Antiqua"/>
        </w:rPr>
        <w:t xml:space="preserve"> F, Mathieu M, Noël D, Jorgensen C. Multipotent mesenchymal stromal cells and rheumatoid arthritis: risk or benefit? </w:t>
      </w:r>
      <w:r w:rsidRPr="00107BB3">
        <w:rPr>
          <w:rFonts w:ascii="Book Antiqua" w:hAnsi="Book Antiqua"/>
          <w:i/>
          <w:iCs/>
        </w:rPr>
        <w:t>Rheumatology (Oxford)</w:t>
      </w:r>
      <w:r w:rsidRPr="00107BB3">
        <w:rPr>
          <w:rFonts w:ascii="Book Antiqua" w:hAnsi="Book Antiqua"/>
        </w:rPr>
        <w:t xml:space="preserve"> 2009; </w:t>
      </w:r>
      <w:r w:rsidRPr="00107BB3">
        <w:rPr>
          <w:rFonts w:ascii="Book Antiqua" w:hAnsi="Book Antiqua"/>
          <w:b/>
          <w:bCs/>
        </w:rPr>
        <w:t>48</w:t>
      </w:r>
      <w:r w:rsidRPr="00107BB3">
        <w:rPr>
          <w:rFonts w:ascii="Book Antiqua" w:hAnsi="Book Antiqua"/>
        </w:rPr>
        <w:t>: 1185-1189 [PMID: 19561159 DOI: 10.1093/rheumatology/kep162]</w:t>
      </w:r>
    </w:p>
    <w:p w14:paraId="4AC51DCF"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51 </w:t>
      </w:r>
      <w:r w:rsidRPr="00107BB3">
        <w:rPr>
          <w:rFonts w:ascii="Book Antiqua" w:hAnsi="Book Antiqua"/>
          <w:b/>
          <w:bCs/>
        </w:rPr>
        <w:t>Gabriel SE</w:t>
      </w:r>
      <w:r w:rsidRPr="00107BB3">
        <w:rPr>
          <w:rFonts w:ascii="Book Antiqua" w:hAnsi="Book Antiqua"/>
        </w:rPr>
        <w:t xml:space="preserve">, Crowson CS, Luthra HS, Wagner JL, O'Fallon WM. Modeling the lifetime costs of rheumatoid arthritis. </w:t>
      </w:r>
      <w:r w:rsidRPr="00107BB3">
        <w:rPr>
          <w:rFonts w:ascii="Book Antiqua" w:hAnsi="Book Antiqua"/>
          <w:i/>
          <w:iCs/>
        </w:rPr>
        <w:t xml:space="preserve">J </w:t>
      </w:r>
      <w:proofErr w:type="spellStart"/>
      <w:r w:rsidRPr="00107BB3">
        <w:rPr>
          <w:rFonts w:ascii="Book Antiqua" w:hAnsi="Book Antiqua"/>
          <w:i/>
          <w:iCs/>
        </w:rPr>
        <w:t>Rheumatol</w:t>
      </w:r>
      <w:proofErr w:type="spellEnd"/>
      <w:r w:rsidRPr="00107BB3">
        <w:rPr>
          <w:rFonts w:ascii="Book Antiqua" w:hAnsi="Book Antiqua"/>
        </w:rPr>
        <w:t xml:space="preserve"> 1999; </w:t>
      </w:r>
      <w:r w:rsidRPr="00107BB3">
        <w:rPr>
          <w:rFonts w:ascii="Book Antiqua" w:hAnsi="Book Antiqua"/>
          <w:b/>
          <w:bCs/>
        </w:rPr>
        <w:t>26</w:t>
      </w:r>
      <w:r w:rsidRPr="00107BB3">
        <w:rPr>
          <w:rFonts w:ascii="Book Antiqua" w:hAnsi="Book Antiqua"/>
        </w:rPr>
        <w:t>: 1269-1274 [PMID: 10381041]</w:t>
      </w:r>
    </w:p>
    <w:p w14:paraId="07155BA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52 </w:t>
      </w:r>
      <w:r w:rsidRPr="00107BB3">
        <w:rPr>
          <w:rFonts w:ascii="Book Antiqua" w:hAnsi="Book Antiqua"/>
          <w:b/>
          <w:bCs/>
        </w:rPr>
        <w:t>Brodsky RA</w:t>
      </w:r>
      <w:r w:rsidRPr="00107BB3">
        <w:rPr>
          <w:rFonts w:ascii="Book Antiqua" w:hAnsi="Book Antiqua"/>
        </w:rPr>
        <w:t xml:space="preserve">, Petri M, Smith BD, </w:t>
      </w:r>
      <w:proofErr w:type="spellStart"/>
      <w:r w:rsidRPr="00107BB3">
        <w:rPr>
          <w:rFonts w:ascii="Book Antiqua" w:hAnsi="Book Antiqua"/>
        </w:rPr>
        <w:t>Seifter</w:t>
      </w:r>
      <w:proofErr w:type="spellEnd"/>
      <w:r w:rsidRPr="00107BB3">
        <w:rPr>
          <w:rFonts w:ascii="Book Antiqua" w:hAnsi="Book Antiqua"/>
        </w:rPr>
        <w:t xml:space="preserve"> EJ, Spivak JL, Styler M, Dang CV, Brodsky I, Jones RJ. </w:t>
      </w:r>
      <w:proofErr w:type="spellStart"/>
      <w:r w:rsidRPr="00107BB3">
        <w:rPr>
          <w:rFonts w:ascii="Book Antiqua" w:hAnsi="Book Antiqua"/>
        </w:rPr>
        <w:t>Immunoablative</w:t>
      </w:r>
      <w:proofErr w:type="spellEnd"/>
      <w:r w:rsidRPr="00107BB3">
        <w:rPr>
          <w:rFonts w:ascii="Book Antiqua" w:hAnsi="Book Antiqua"/>
        </w:rPr>
        <w:t xml:space="preserve"> high-dose cyclophosphamide without stem-cell rescue for refractory, severe autoimmune disease. </w:t>
      </w:r>
      <w:r w:rsidRPr="00107BB3">
        <w:rPr>
          <w:rFonts w:ascii="Book Antiqua" w:hAnsi="Book Antiqua"/>
          <w:i/>
          <w:iCs/>
        </w:rPr>
        <w:t>Ann Intern Med</w:t>
      </w:r>
      <w:r w:rsidRPr="00107BB3">
        <w:rPr>
          <w:rFonts w:ascii="Book Antiqua" w:hAnsi="Book Antiqua"/>
        </w:rPr>
        <w:t xml:space="preserve"> 1998; </w:t>
      </w:r>
      <w:r w:rsidRPr="00107BB3">
        <w:rPr>
          <w:rFonts w:ascii="Book Antiqua" w:hAnsi="Book Antiqua"/>
          <w:b/>
          <w:bCs/>
        </w:rPr>
        <w:t>129</w:t>
      </w:r>
      <w:r w:rsidRPr="00107BB3">
        <w:rPr>
          <w:rFonts w:ascii="Book Antiqua" w:hAnsi="Book Antiqua"/>
        </w:rPr>
        <w:t>: 1031-1035 [PMID: 9867758 DOI: 10.7326/0003-4819-129-12-199812150-00007]</w:t>
      </w:r>
    </w:p>
    <w:p w14:paraId="596ACEA4"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53 </w:t>
      </w:r>
      <w:r w:rsidRPr="00107BB3">
        <w:rPr>
          <w:rFonts w:ascii="Book Antiqua" w:hAnsi="Book Antiqua"/>
          <w:b/>
          <w:bCs/>
        </w:rPr>
        <w:t>Tyndall A</w:t>
      </w:r>
      <w:r w:rsidRPr="00107BB3">
        <w:rPr>
          <w:rFonts w:ascii="Book Antiqua" w:hAnsi="Book Antiqua"/>
        </w:rPr>
        <w:t xml:space="preserve">, Millikan S. Bone marrow transplantation. </w:t>
      </w:r>
      <w:proofErr w:type="spellStart"/>
      <w:r w:rsidRPr="00107BB3">
        <w:rPr>
          <w:rFonts w:ascii="Book Antiqua" w:hAnsi="Book Antiqua"/>
          <w:i/>
          <w:iCs/>
        </w:rPr>
        <w:t>Baillieres</w:t>
      </w:r>
      <w:proofErr w:type="spellEnd"/>
      <w:r w:rsidRPr="00107BB3">
        <w:rPr>
          <w:rFonts w:ascii="Book Antiqua" w:hAnsi="Book Antiqua"/>
          <w:i/>
          <w:iCs/>
        </w:rPr>
        <w:t xml:space="preserve"> Best </w:t>
      </w:r>
      <w:proofErr w:type="spellStart"/>
      <w:r w:rsidRPr="00107BB3">
        <w:rPr>
          <w:rFonts w:ascii="Book Antiqua" w:hAnsi="Book Antiqua"/>
          <w:i/>
          <w:iCs/>
        </w:rPr>
        <w:t>Pract</w:t>
      </w:r>
      <w:proofErr w:type="spellEnd"/>
      <w:r w:rsidRPr="00107BB3">
        <w:rPr>
          <w:rFonts w:ascii="Book Antiqua" w:hAnsi="Book Antiqua"/>
          <w:i/>
          <w:iCs/>
        </w:rPr>
        <w:t xml:space="preserve"> Res Clin </w:t>
      </w:r>
      <w:proofErr w:type="spellStart"/>
      <w:r w:rsidRPr="00107BB3">
        <w:rPr>
          <w:rFonts w:ascii="Book Antiqua" w:hAnsi="Book Antiqua"/>
          <w:i/>
          <w:iCs/>
        </w:rPr>
        <w:t>Rheumatol</w:t>
      </w:r>
      <w:proofErr w:type="spellEnd"/>
      <w:r w:rsidRPr="00107BB3">
        <w:rPr>
          <w:rFonts w:ascii="Book Antiqua" w:hAnsi="Book Antiqua"/>
        </w:rPr>
        <w:t xml:space="preserve"> 1999; </w:t>
      </w:r>
      <w:r w:rsidRPr="00107BB3">
        <w:rPr>
          <w:rFonts w:ascii="Book Antiqua" w:hAnsi="Book Antiqua"/>
          <w:b/>
          <w:bCs/>
        </w:rPr>
        <w:t>13</w:t>
      </w:r>
      <w:r w:rsidRPr="00107BB3">
        <w:rPr>
          <w:rFonts w:ascii="Book Antiqua" w:hAnsi="Book Antiqua"/>
        </w:rPr>
        <w:t>: 719-735 [PMID: 10652650 DOI: 10.1053/berh.1999.0056]</w:t>
      </w:r>
    </w:p>
    <w:p w14:paraId="71865EC3" w14:textId="77777777" w:rsidR="001914F3" w:rsidRPr="00107BB3" w:rsidRDefault="001914F3" w:rsidP="001914F3">
      <w:pPr>
        <w:spacing w:line="360" w:lineRule="auto"/>
        <w:jc w:val="both"/>
        <w:rPr>
          <w:rFonts w:ascii="Book Antiqua" w:hAnsi="Book Antiqua"/>
        </w:rPr>
      </w:pPr>
      <w:r w:rsidRPr="00107BB3">
        <w:rPr>
          <w:rFonts w:ascii="Book Antiqua" w:hAnsi="Book Antiqua"/>
        </w:rPr>
        <w:lastRenderedPageBreak/>
        <w:t xml:space="preserve">54 </w:t>
      </w:r>
      <w:r w:rsidRPr="00107BB3">
        <w:rPr>
          <w:rFonts w:ascii="Book Antiqua" w:hAnsi="Book Antiqua"/>
          <w:b/>
          <w:bCs/>
        </w:rPr>
        <w:t>Schmitz N</w:t>
      </w:r>
      <w:r w:rsidRPr="00107BB3">
        <w:rPr>
          <w:rFonts w:ascii="Book Antiqua" w:hAnsi="Book Antiqua"/>
        </w:rPr>
        <w:t xml:space="preserve">, </w:t>
      </w:r>
      <w:proofErr w:type="spellStart"/>
      <w:r w:rsidRPr="00107BB3">
        <w:rPr>
          <w:rFonts w:ascii="Book Antiqua" w:hAnsi="Book Antiqua"/>
        </w:rPr>
        <w:t>Linch</w:t>
      </w:r>
      <w:proofErr w:type="spellEnd"/>
      <w:r w:rsidRPr="00107BB3">
        <w:rPr>
          <w:rFonts w:ascii="Book Antiqua" w:hAnsi="Book Antiqua"/>
        </w:rPr>
        <w:t xml:space="preserve"> DC, Dreger P, Goldstone AH, </w:t>
      </w:r>
      <w:proofErr w:type="spellStart"/>
      <w:r w:rsidRPr="00107BB3">
        <w:rPr>
          <w:rFonts w:ascii="Book Antiqua" w:hAnsi="Book Antiqua"/>
        </w:rPr>
        <w:t>Boogaerts</w:t>
      </w:r>
      <w:proofErr w:type="spellEnd"/>
      <w:r w:rsidRPr="00107BB3">
        <w:rPr>
          <w:rFonts w:ascii="Book Antiqua" w:hAnsi="Book Antiqua"/>
        </w:rPr>
        <w:t xml:space="preserve"> MA, </w:t>
      </w:r>
      <w:proofErr w:type="spellStart"/>
      <w:r w:rsidRPr="00107BB3">
        <w:rPr>
          <w:rFonts w:ascii="Book Antiqua" w:hAnsi="Book Antiqua"/>
        </w:rPr>
        <w:t>Ferrant</w:t>
      </w:r>
      <w:proofErr w:type="spellEnd"/>
      <w:r w:rsidRPr="00107BB3">
        <w:rPr>
          <w:rFonts w:ascii="Book Antiqua" w:hAnsi="Book Antiqua"/>
        </w:rPr>
        <w:t xml:space="preserve"> A, </w:t>
      </w:r>
      <w:proofErr w:type="spellStart"/>
      <w:r w:rsidRPr="00107BB3">
        <w:rPr>
          <w:rFonts w:ascii="Book Antiqua" w:hAnsi="Book Antiqua"/>
        </w:rPr>
        <w:t>Demuynck</w:t>
      </w:r>
      <w:proofErr w:type="spellEnd"/>
      <w:r w:rsidRPr="00107BB3">
        <w:rPr>
          <w:rFonts w:ascii="Book Antiqua" w:hAnsi="Book Antiqua"/>
        </w:rPr>
        <w:t xml:space="preserve"> HM, Link H, Zander A, Barge A. </w:t>
      </w:r>
      <w:proofErr w:type="spellStart"/>
      <w:r w:rsidRPr="00107BB3">
        <w:rPr>
          <w:rFonts w:ascii="Book Antiqua" w:hAnsi="Book Antiqua"/>
        </w:rPr>
        <w:t>Randomised</w:t>
      </w:r>
      <w:proofErr w:type="spellEnd"/>
      <w:r w:rsidRPr="00107BB3">
        <w:rPr>
          <w:rFonts w:ascii="Book Antiqua" w:hAnsi="Book Antiqua"/>
        </w:rPr>
        <w:t xml:space="preserve"> trial of filgrastim-</w:t>
      </w:r>
      <w:proofErr w:type="spellStart"/>
      <w:r w:rsidRPr="00107BB3">
        <w:rPr>
          <w:rFonts w:ascii="Book Antiqua" w:hAnsi="Book Antiqua"/>
        </w:rPr>
        <w:t>mobilised</w:t>
      </w:r>
      <w:proofErr w:type="spellEnd"/>
      <w:r w:rsidRPr="00107BB3">
        <w:rPr>
          <w:rFonts w:ascii="Book Antiqua" w:hAnsi="Book Antiqua"/>
        </w:rPr>
        <w:t xml:space="preserve"> peripheral blood progenitor cell transplantation versus autologous bone-marrow transplantation in lymphoma patients. </w:t>
      </w:r>
      <w:r w:rsidRPr="00107BB3">
        <w:rPr>
          <w:rFonts w:ascii="Book Antiqua" w:hAnsi="Book Antiqua"/>
          <w:i/>
          <w:iCs/>
        </w:rPr>
        <w:t>Lancet</w:t>
      </w:r>
      <w:r w:rsidRPr="00107BB3">
        <w:rPr>
          <w:rFonts w:ascii="Book Antiqua" w:hAnsi="Book Antiqua"/>
        </w:rPr>
        <w:t xml:space="preserve"> 1996; </w:t>
      </w:r>
      <w:r w:rsidRPr="00107BB3">
        <w:rPr>
          <w:rFonts w:ascii="Book Antiqua" w:hAnsi="Book Antiqua"/>
          <w:b/>
          <w:bCs/>
        </w:rPr>
        <w:t>347</w:t>
      </w:r>
      <w:r w:rsidRPr="00107BB3">
        <w:rPr>
          <w:rFonts w:ascii="Book Antiqua" w:hAnsi="Book Antiqua"/>
        </w:rPr>
        <w:t>: 353-357 [PMID: 8598700 DOI: 10.1016/s0140-6736(96)90536-x]</w:t>
      </w:r>
    </w:p>
    <w:p w14:paraId="4AEE6257"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55 </w:t>
      </w:r>
      <w:r w:rsidRPr="00107BB3">
        <w:rPr>
          <w:rFonts w:ascii="Book Antiqua" w:hAnsi="Book Antiqua"/>
          <w:b/>
          <w:bCs/>
        </w:rPr>
        <w:t>Smith TJ</w:t>
      </w:r>
      <w:r w:rsidRPr="00107BB3">
        <w:rPr>
          <w:rFonts w:ascii="Book Antiqua" w:hAnsi="Book Antiqua"/>
        </w:rPr>
        <w:t xml:space="preserve">, </w:t>
      </w:r>
      <w:proofErr w:type="spellStart"/>
      <w:r w:rsidRPr="00107BB3">
        <w:rPr>
          <w:rFonts w:ascii="Book Antiqua" w:hAnsi="Book Antiqua"/>
        </w:rPr>
        <w:t>Hillner</w:t>
      </w:r>
      <w:proofErr w:type="spellEnd"/>
      <w:r w:rsidRPr="00107BB3">
        <w:rPr>
          <w:rFonts w:ascii="Book Antiqua" w:hAnsi="Book Antiqua"/>
        </w:rPr>
        <w:t xml:space="preserve"> BE, Schmitz N, </w:t>
      </w:r>
      <w:proofErr w:type="spellStart"/>
      <w:r w:rsidRPr="00107BB3">
        <w:rPr>
          <w:rFonts w:ascii="Book Antiqua" w:hAnsi="Book Antiqua"/>
        </w:rPr>
        <w:t>Linch</w:t>
      </w:r>
      <w:proofErr w:type="spellEnd"/>
      <w:r w:rsidRPr="00107BB3">
        <w:rPr>
          <w:rFonts w:ascii="Book Antiqua" w:hAnsi="Book Antiqua"/>
        </w:rPr>
        <w:t xml:space="preserve"> DC, Dreger P, Goldstone AH, </w:t>
      </w:r>
      <w:proofErr w:type="spellStart"/>
      <w:r w:rsidRPr="00107BB3">
        <w:rPr>
          <w:rFonts w:ascii="Book Antiqua" w:hAnsi="Book Antiqua"/>
        </w:rPr>
        <w:t>Boogaerts</w:t>
      </w:r>
      <w:proofErr w:type="spellEnd"/>
      <w:r w:rsidRPr="00107BB3">
        <w:rPr>
          <w:rFonts w:ascii="Book Antiqua" w:hAnsi="Book Antiqua"/>
        </w:rPr>
        <w:t xml:space="preserve"> MA, </w:t>
      </w:r>
      <w:proofErr w:type="spellStart"/>
      <w:r w:rsidRPr="00107BB3">
        <w:rPr>
          <w:rFonts w:ascii="Book Antiqua" w:hAnsi="Book Antiqua"/>
        </w:rPr>
        <w:t>Ferrant</w:t>
      </w:r>
      <w:proofErr w:type="spellEnd"/>
      <w:r w:rsidRPr="00107BB3">
        <w:rPr>
          <w:rFonts w:ascii="Book Antiqua" w:hAnsi="Book Antiqua"/>
        </w:rPr>
        <w:t xml:space="preserve"> A, Link H, Zander A, </w:t>
      </w:r>
      <w:proofErr w:type="spellStart"/>
      <w:r w:rsidRPr="00107BB3">
        <w:rPr>
          <w:rFonts w:ascii="Book Antiqua" w:hAnsi="Book Antiqua"/>
        </w:rPr>
        <w:t>Yanovich</w:t>
      </w:r>
      <w:proofErr w:type="spellEnd"/>
      <w:r w:rsidRPr="00107BB3">
        <w:rPr>
          <w:rFonts w:ascii="Book Antiqua" w:hAnsi="Book Antiqua"/>
        </w:rPr>
        <w:t xml:space="preserve"> S, </w:t>
      </w:r>
      <w:proofErr w:type="spellStart"/>
      <w:r w:rsidRPr="00107BB3">
        <w:rPr>
          <w:rFonts w:ascii="Book Antiqua" w:hAnsi="Book Antiqua"/>
        </w:rPr>
        <w:t>Kitchin</w:t>
      </w:r>
      <w:proofErr w:type="spellEnd"/>
      <w:r w:rsidRPr="00107BB3">
        <w:rPr>
          <w:rFonts w:ascii="Book Antiqua" w:hAnsi="Book Antiqua"/>
        </w:rPr>
        <w:t xml:space="preserve"> R, </w:t>
      </w:r>
      <w:proofErr w:type="spellStart"/>
      <w:r w:rsidRPr="00107BB3">
        <w:rPr>
          <w:rFonts w:ascii="Book Antiqua" w:hAnsi="Book Antiqua"/>
        </w:rPr>
        <w:t>Erder</w:t>
      </w:r>
      <w:proofErr w:type="spellEnd"/>
      <w:r w:rsidRPr="00107BB3">
        <w:rPr>
          <w:rFonts w:ascii="Book Antiqua" w:hAnsi="Book Antiqua"/>
        </w:rPr>
        <w:t xml:space="preserve"> MH. Economic analysis of a randomized clinical trial to compare filgrastim-mobilized peripheral-blood progenitor-cell transplantation and autologous bone marrow transplantation in patients with Hodgkin's and non-Hodgkin's lymphoma. </w:t>
      </w:r>
      <w:r w:rsidRPr="00107BB3">
        <w:rPr>
          <w:rFonts w:ascii="Book Antiqua" w:hAnsi="Book Antiqua"/>
          <w:i/>
          <w:iCs/>
        </w:rPr>
        <w:t>J Clin Oncol</w:t>
      </w:r>
      <w:r w:rsidRPr="00107BB3">
        <w:rPr>
          <w:rFonts w:ascii="Book Antiqua" w:hAnsi="Book Antiqua"/>
        </w:rPr>
        <w:t xml:space="preserve"> 1997; </w:t>
      </w:r>
      <w:r w:rsidRPr="00107BB3">
        <w:rPr>
          <w:rFonts w:ascii="Book Antiqua" w:hAnsi="Book Antiqua"/>
          <w:b/>
          <w:bCs/>
        </w:rPr>
        <w:t>15</w:t>
      </w:r>
      <w:r w:rsidRPr="00107BB3">
        <w:rPr>
          <w:rFonts w:ascii="Book Antiqua" w:hAnsi="Book Antiqua"/>
        </w:rPr>
        <w:t>: 5-10 [PMID: 8996118 DOI: 10.1200/JCO.1997.15.1.5]</w:t>
      </w:r>
    </w:p>
    <w:p w14:paraId="363F750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56 </w:t>
      </w:r>
      <w:r w:rsidRPr="00107BB3">
        <w:rPr>
          <w:rFonts w:ascii="Book Antiqua" w:hAnsi="Book Antiqua"/>
          <w:b/>
          <w:bCs/>
        </w:rPr>
        <w:t>Snowden JA</w:t>
      </w:r>
      <w:r w:rsidRPr="00107BB3">
        <w:rPr>
          <w:rFonts w:ascii="Book Antiqua" w:hAnsi="Book Antiqua"/>
        </w:rPr>
        <w:t xml:space="preserve">, </w:t>
      </w:r>
      <w:proofErr w:type="spellStart"/>
      <w:r w:rsidRPr="00107BB3">
        <w:rPr>
          <w:rFonts w:ascii="Book Antiqua" w:hAnsi="Book Antiqua"/>
        </w:rPr>
        <w:t>Nink</w:t>
      </w:r>
      <w:proofErr w:type="spellEnd"/>
      <w:r w:rsidRPr="00107BB3">
        <w:rPr>
          <w:rFonts w:ascii="Book Antiqua" w:hAnsi="Book Antiqua"/>
        </w:rPr>
        <w:t xml:space="preserve"> V, Cooley M, </w:t>
      </w:r>
      <w:proofErr w:type="spellStart"/>
      <w:r w:rsidRPr="00107BB3">
        <w:rPr>
          <w:rFonts w:ascii="Book Antiqua" w:hAnsi="Book Antiqua"/>
        </w:rPr>
        <w:t>Zaunders</w:t>
      </w:r>
      <w:proofErr w:type="spellEnd"/>
      <w:r w:rsidRPr="00107BB3">
        <w:rPr>
          <w:rFonts w:ascii="Book Antiqua" w:hAnsi="Book Antiqua"/>
        </w:rPr>
        <w:t xml:space="preserve"> J, Keir M, Wright L, Milliken ST, Brooks PM, Biggs JC. Composition and function of peripheral blood stem and progenitor cell harvests from patients with severe active rheumatoid arthritis. </w:t>
      </w:r>
      <w:r w:rsidRPr="00107BB3">
        <w:rPr>
          <w:rFonts w:ascii="Book Antiqua" w:hAnsi="Book Antiqua"/>
          <w:i/>
          <w:iCs/>
        </w:rPr>
        <w:t xml:space="preserve">Br J </w:t>
      </w:r>
      <w:proofErr w:type="spellStart"/>
      <w:r w:rsidRPr="00107BB3">
        <w:rPr>
          <w:rFonts w:ascii="Book Antiqua" w:hAnsi="Book Antiqua"/>
          <w:i/>
          <w:iCs/>
        </w:rPr>
        <w:t>Haematol</w:t>
      </w:r>
      <w:proofErr w:type="spellEnd"/>
      <w:r w:rsidRPr="00107BB3">
        <w:rPr>
          <w:rFonts w:ascii="Book Antiqua" w:hAnsi="Book Antiqua"/>
        </w:rPr>
        <w:t xml:space="preserve"> 1998; </w:t>
      </w:r>
      <w:r w:rsidRPr="00107BB3">
        <w:rPr>
          <w:rFonts w:ascii="Book Antiqua" w:hAnsi="Book Antiqua"/>
          <w:b/>
          <w:bCs/>
        </w:rPr>
        <w:t>103</w:t>
      </w:r>
      <w:r w:rsidRPr="00107BB3">
        <w:rPr>
          <w:rFonts w:ascii="Book Antiqua" w:hAnsi="Book Antiqua"/>
        </w:rPr>
        <w:t>: 601-609 [PMID: 9858207 DOI: 10.1046/j.1365-2141.1998.01073.x]</w:t>
      </w:r>
    </w:p>
    <w:p w14:paraId="3B7A5E92"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57 </w:t>
      </w:r>
      <w:proofErr w:type="spellStart"/>
      <w:r w:rsidRPr="00107BB3">
        <w:rPr>
          <w:rFonts w:ascii="Book Antiqua" w:hAnsi="Book Antiqua"/>
          <w:b/>
          <w:bCs/>
        </w:rPr>
        <w:t>Ringdén</w:t>
      </w:r>
      <w:proofErr w:type="spellEnd"/>
      <w:r w:rsidRPr="00107BB3">
        <w:rPr>
          <w:rFonts w:ascii="Book Antiqua" w:hAnsi="Book Antiqua"/>
          <w:b/>
          <w:bCs/>
        </w:rPr>
        <w:t xml:space="preserve"> O</w:t>
      </w:r>
      <w:r w:rsidRPr="00107BB3">
        <w:rPr>
          <w:rFonts w:ascii="Book Antiqua" w:hAnsi="Book Antiqua"/>
        </w:rPr>
        <w:t xml:space="preserve">, </w:t>
      </w:r>
      <w:proofErr w:type="spellStart"/>
      <w:r w:rsidRPr="00107BB3">
        <w:rPr>
          <w:rFonts w:ascii="Book Antiqua" w:hAnsi="Book Antiqua"/>
        </w:rPr>
        <w:t>Remberger</w:t>
      </w:r>
      <w:proofErr w:type="spellEnd"/>
      <w:r w:rsidRPr="00107BB3">
        <w:rPr>
          <w:rFonts w:ascii="Book Antiqua" w:hAnsi="Book Antiqua"/>
        </w:rPr>
        <w:t xml:space="preserve"> M, </w:t>
      </w:r>
      <w:proofErr w:type="spellStart"/>
      <w:r w:rsidRPr="00107BB3">
        <w:rPr>
          <w:rFonts w:ascii="Book Antiqua" w:hAnsi="Book Antiqua"/>
        </w:rPr>
        <w:t>Runde</w:t>
      </w:r>
      <w:proofErr w:type="spellEnd"/>
      <w:r w:rsidRPr="00107BB3">
        <w:rPr>
          <w:rFonts w:ascii="Book Antiqua" w:hAnsi="Book Antiqua"/>
        </w:rPr>
        <w:t xml:space="preserve"> V, </w:t>
      </w:r>
      <w:proofErr w:type="spellStart"/>
      <w:r w:rsidRPr="00107BB3">
        <w:rPr>
          <w:rFonts w:ascii="Book Antiqua" w:hAnsi="Book Antiqua"/>
        </w:rPr>
        <w:t>Bornhäuser</w:t>
      </w:r>
      <w:proofErr w:type="spellEnd"/>
      <w:r w:rsidRPr="00107BB3">
        <w:rPr>
          <w:rFonts w:ascii="Book Antiqua" w:hAnsi="Book Antiqua"/>
        </w:rPr>
        <w:t xml:space="preserve"> M, </w:t>
      </w:r>
      <w:proofErr w:type="spellStart"/>
      <w:r w:rsidRPr="00107BB3">
        <w:rPr>
          <w:rFonts w:ascii="Book Antiqua" w:hAnsi="Book Antiqua"/>
        </w:rPr>
        <w:t>Blau</w:t>
      </w:r>
      <w:proofErr w:type="spellEnd"/>
      <w:r w:rsidRPr="00107BB3">
        <w:rPr>
          <w:rFonts w:ascii="Book Antiqua" w:hAnsi="Book Antiqua"/>
        </w:rPr>
        <w:t xml:space="preserve"> IW, </w:t>
      </w:r>
      <w:proofErr w:type="spellStart"/>
      <w:r w:rsidRPr="00107BB3">
        <w:rPr>
          <w:rFonts w:ascii="Book Antiqua" w:hAnsi="Book Antiqua"/>
        </w:rPr>
        <w:t>Basara</w:t>
      </w:r>
      <w:proofErr w:type="spellEnd"/>
      <w:r w:rsidRPr="00107BB3">
        <w:rPr>
          <w:rFonts w:ascii="Book Antiqua" w:hAnsi="Book Antiqua"/>
        </w:rPr>
        <w:t xml:space="preserve"> N, </w:t>
      </w:r>
      <w:proofErr w:type="spellStart"/>
      <w:r w:rsidRPr="00107BB3">
        <w:rPr>
          <w:rFonts w:ascii="Book Antiqua" w:hAnsi="Book Antiqua"/>
        </w:rPr>
        <w:t>Hölig</w:t>
      </w:r>
      <w:proofErr w:type="spellEnd"/>
      <w:r w:rsidRPr="00107BB3">
        <w:rPr>
          <w:rFonts w:ascii="Book Antiqua" w:hAnsi="Book Antiqua"/>
        </w:rPr>
        <w:t xml:space="preserve"> K, </w:t>
      </w:r>
      <w:proofErr w:type="spellStart"/>
      <w:r w:rsidRPr="00107BB3">
        <w:rPr>
          <w:rFonts w:ascii="Book Antiqua" w:hAnsi="Book Antiqua"/>
        </w:rPr>
        <w:t>Beelen</w:t>
      </w:r>
      <w:proofErr w:type="spellEnd"/>
      <w:r w:rsidRPr="00107BB3">
        <w:rPr>
          <w:rFonts w:ascii="Book Antiqua" w:hAnsi="Book Antiqua"/>
        </w:rPr>
        <w:t xml:space="preserve"> DW, </w:t>
      </w:r>
      <w:proofErr w:type="spellStart"/>
      <w:r w:rsidRPr="00107BB3">
        <w:rPr>
          <w:rFonts w:ascii="Book Antiqua" w:hAnsi="Book Antiqua"/>
        </w:rPr>
        <w:t>Hägglund</w:t>
      </w:r>
      <w:proofErr w:type="spellEnd"/>
      <w:r w:rsidRPr="00107BB3">
        <w:rPr>
          <w:rFonts w:ascii="Book Antiqua" w:hAnsi="Book Antiqua"/>
        </w:rPr>
        <w:t xml:space="preserve"> H, </w:t>
      </w:r>
      <w:proofErr w:type="spellStart"/>
      <w:r w:rsidRPr="00107BB3">
        <w:rPr>
          <w:rFonts w:ascii="Book Antiqua" w:hAnsi="Book Antiqua"/>
        </w:rPr>
        <w:t>Basu</w:t>
      </w:r>
      <w:proofErr w:type="spellEnd"/>
      <w:r w:rsidRPr="00107BB3">
        <w:rPr>
          <w:rFonts w:ascii="Book Antiqua" w:hAnsi="Book Antiqua"/>
        </w:rPr>
        <w:t xml:space="preserve"> O, </w:t>
      </w:r>
      <w:proofErr w:type="spellStart"/>
      <w:r w:rsidRPr="00107BB3">
        <w:rPr>
          <w:rFonts w:ascii="Book Antiqua" w:hAnsi="Book Antiqua"/>
        </w:rPr>
        <w:t>Ehninger</w:t>
      </w:r>
      <w:proofErr w:type="spellEnd"/>
      <w:r w:rsidRPr="00107BB3">
        <w:rPr>
          <w:rFonts w:ascii="Book Antiqua" w:hAnsi="Book Antiqua"/>
        </w:rPr>
        <w:t xml:space="preserve"> G, </w:t>
      </w:r>
      <w:proofErr w:type="spellStart"/>
      <w:r w:rsidRPr="00107BB3">
        <w:rPr>
          <w:rFonts w:ascii="Book Antiqua" w:hAnsi="Book Antiqua"/>
        </w:rPr>
        <w:t>Fauser</w:t>
      </w:r>
      <w:proofErr w:type="spellEnd"/>
      <w:r w:rsidRPr="00107BB3">
        <w:rPr>
          <w:rFonts w:ascii="Book Antiqua" w:hAnsi="Book Antiqua"/>
        </w:rPr>
        <w:t xml:space="preserve"> AA. Peripheral blood stem cell transplantation from unrelated donors: a comparison with marrow transplantation. </w:t>
      </w:r>
      <w:r w:rsidRPr="00107BB3">
        <w:rPr>
          <w:rFonts w:ascii="Book Antiqua" w:hAnsi="Book Antiqua"/>
          <w:i/>
          <w:iCs/>
        </w:rPr>
        <w:t>Blood</w:t>
      </w:r>
      <w:r w:rsidRPr="00107BB3">
        <w:rPr>
          <w:rFonts w:ascii="Book Antiqua" w:hAnsi="Book Antiqua"/>
        </w:rPr>
        <w:t xml:space="preserve"> 1999; </w:t>
      </w:r>
      <w:r w:rsidRPr="00107BB3">
        <w:rPr>
          <w:rFonts w:ascii="Book Antiqua" w:hAnsi="Book Antiqua"/>
          <w:b/>
          <w:bCs/>
        </w:rPr>
        <w:t>94</w:t>
      </w:r>
      <w:r w:rsidRPr="00107BB3">
        <w:rPr>
          <w:rFonts w:ascii="Book Antiqua" w:hAnsi="Book Antiqua"/>
        </w:rPr>
        <w:t>: 455-464 [PMID: 10397713]</w:t>
      </w:r>
    </w:p>
    <w:p w14:paraId="608AE1A0"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58 </w:t>
      </w:r>
      <w:r w:rsidRPr="00107BB3">
        <w:rPr>
          <w:rFonts w:ascii="Book Antiqua" w:hAnsi="Book Antiqua"/>
          <w:b/>
          <w:bCs/>
        </w:rPr>
        <w:t>Snowden JA</w:t>
      </w:r>
      <w:r w:rsidRPr="00107BB3">
        <w:rPr>
          <w:rFonts w:ascii="Book Antiqua" w:hAnsi="Book Antiqua"/>
        </w:rPr>
        <w:t xml:space="preserve">, Biggs JC, Milliken ST, Fuller A, </w:t>
      </w:r>
      <w:proofErr w:type="spellStart"/>
      <w:r w:rsidRPr="00107BB3">
        <w:rPr>
          <w:rFonts w:ascii="Book Antiqua" w:hAnsi="Book Antiqua"/>
        </w:rPr>
        <w:t>Staniforth</w:t>
      </w:r>
      <w:proofErr w:type="spellEnd"/>
      <w:r w:rsidRPr="00107BB3">
        <w:rPr>
          <w:rFonts w:ascii="Book Antiqua" w:hAnsi="Book Antiqua"/>
        </w:rPr>
        <w:t xml:space="preserve"> D, </w:t>
      </w:r>
      <w:proofErr w:type="spellStart"/>
      <w:r w:rsidRPr="00107BB3">
        <w:rPr>
          <w:rFonts w:ascii="Book Antiqua" w:hAnsi="Book Antiqua"/>
        </w:rPr>
        <w:t>Passuello</w:t>
      </w:r>
      <w:proofErr w:type="spellEnd"/>
      <w:r w:rsidRPr="00107BB3">
        <w:rPr>
          <w:rFonts w:ascii="Book Antiqua" w:hAnsi="Book Antiqua"/>
        </w:rPr>
        <w:t xml:space="preserve"> F, Renwick J, Brooks PM. A </w:t>
      </w:r>
      <w:proofErr w:type="spellStart"/>
      <w:r w:rsidRPr="00107BB3">
        <w:rPr>
          <w:rFonts w:ascii="Book Antiqua" w:hAnsi="Book Antiqua"/>
        </w:rPr>
        <w:t>randomised</w:t>
      </w:r>
      <w:proofErr w:type="spellEnd"/>
      <w:r w:rsidRPr="00107BB3">
        <w:rPr>
          <w:rFonts w:ascii="Book Antiqua" w:hAnsi="Book Antiqua"/>
        </w:rPr>
        <w:t xml:space="preserve">, blinded, placebo-controlled, dose escalation study of the tolerability and efficacy of filgrastim for haemopoietic stem cell </w:t>
      </w:r>
      <w:proofErr w:type="spellStart"/>
      <w:r w:rsidRPr="00107BB3">
        <w:rPr>
          <w:rFonts w:ascii="Book Antiqua" w:hAnsi="Book Antiqua"/>
        </w:rPr>
        <w:t>mobilisation</w:t>
      </w:r>
      <w:proofErr w:type="spellEnd"/>
      <w:r w:rsidRPr="00107BB3">
        <w:rPr>
          <w:rFonts w:ascii="Book Antiqua" w:hAnsi="Book Antiqua"/>
        </w:rPr>
        <w:t xml:space="preserve"> in patients with severe active rheumatoid arthritis. </w:t>
      </w:r>
      <w:r w:rsidRPr="00107BB3">
        <w:rPr>
          <w:rFonts w:ascii="Book Antiqua" w:hAnsi="Book Antiqua"/>
          <w:i/>
          <w:iCs/>
        </w:rPr>
        <w:t>Bone Marrow Transplant</w:t>
      </w:r>
      <w:r w:rsidRPr="00107BB3">
        <w:rPr>
          <w:rFonts w:ascii="Book Antiqua" w:hAnsi="Book Antiqua"/>
        </w:rPr>
        <w:t xml:space="preserve"> 1998; </w:t>
      </w:r>
      <w:r w:rsidRPr="00107BB3">
        <w:rPr>
          <w:rFonts w:ascii="Book Antiqua" w:hAnsi="Book Antiqua"/>
          <w:b/>
          <w:bCs/>
        </w:rPr>
        <w:t>22</w:t>
      </w:r>
      <w:r w:rsidRPr="00107BB3">
        <w:rPr>
          <w:rFonts w:ascii="Book Antiqua" w:hAnsi="Book Antiqua"/>
        </w:rPr>
        <w:t>: 1035-1041 [PMID: 9877264 DOI: 10.1038/sj.bmt.1701486]</w:t>
      </w:r>
    </w:p>
    <w:p w14:paraId="4AFEA81E" w14:textId="77777777" w:rsidR="001914F3" w:rsidRPr="00107BB3" w:rsidRDefault="001914F3" w:rsidP="001914F3">
      <w:pPr>
        <w:spacing w:line="360" w:lineRule="auto"/>
        <w:jc w:val="both"/>
        <w:rPr>
          <w:rFonts w:ascii="Book Antiqua" w:hAnsi="Book Antiqua"/>
        </w:rPr>
      </w:pPr>
      <w:r w:rsidRPr="00107BB3">
        <w:rPr>
          <w:rFonts w:ascii="Book Antiqua" w:hAnsi="Book Antiqua"/>
        </w:rPr>
        <w:t xml:space="preserve">59 </w:t>
      </w:r>
      <w:r w:rsidRPr="00107BB3">
        <w:rPr>
          <w:rFonts w:ascii="Book Antiqua" w:hAnsi="Book Antiqua"/>
          <w:b/>
          <w:bCs/>
        </w:rPr>
        <w:t>Sullivan KM</w:t>
      </w:r>
      <w:r w:rsidRPr="00107BB3">
        <w:rPr>
          <w:rFonts w:ascii="Book Antiqua" w:hAnsi="Book Antiqua"/>
        </w:rPr>
        <w:t xml:space="preserve">, Horwitz M, </w:t>
      </w:r>
      <w:proofErr w:type="spellStart"/>
      <w:r w:rsidRPr="00107BB3">
        <w:rPr>
          <w:rFonts w:ascii="Book Antiqua" w:hAnsi="Book Antiqua"/>
        </w:rPr>
        <w:t>Osunkwo</w:t>
      </w:r>
      <w:proofErr w:type="spellEnd"/>
      <w:r w:rsidRPr="00107BB3">
        <w:rPr>
          <w:rFonts w:ascii="Book Antiqua" w:hAnsi="Book Antiqua"/>
        </w:rPr>
        <w:t xml:space="preserve"> I, Shah N, Strouse JJ. Shared Decision-Making in Hematopoietic Stem Cell Transplantation for Sickle Cell Disease. </w:t>
      </w:r>
      <w:r w:rsidRPr="00107BB3">
        <w:rPr>
          <w:rFonts w:ascii="Book Antiqua" w:hAnsi="Book Antiqua"/>
          <w:i/>
          <w:iCs/>
        </w:rPr>
        <w:t>Biol Blood Marrow Transplant</w:t>
      </w:r>
      <w:r w:rsidRPr="00107BB3">
        <w:rPr>
          <w:rFonts w:ascii="Book Antiqua" w:hAnsi="Book Antiqua"/>
        </w:rPr>
        <w:t xml:space="preserve"> 2018; </w:t>
      </w:r>
      <w:r w:rsidRPr="00107BB3">
        <w:rPr>
          <w:rFonts w:ascii="Book Antiqua" w:hAnsi="Book Antiqua"/>
          <w:b/>
          <w:bCs/>
        </w:rPr>
        <w:t>24</w:t>
      </w:r>
      <w:r w:rsidRPr="00107BB3">
        <w:rPr>
          <w:rFonts w:ascii="Book Antiqua" w:hAnsi="Book Antiqua"/>
        </w:rPr>
        <w:t>: 883-884 [PMID: 29649619 DOI: 10.1016/j.bbmt.2018.04.001]</w:t>
      </w:r>
    </w:p>
    <w:p w14:paraId="1F5F3453" w14:textId="26845D71" w:rsidR="00D967E3" w:rsidRDefault="00D967E3">
      <w:pPr>
        <w:spacing w:line="360" w:lineRule="auto"/>
        <w:jc w:val="both"/>
        <w:rPr>
          <w:rFonts w:ascii="Book Antiqua" w:hAnsi="Book Antiqua" w:cs="Book Antiqua"/>
          <w:color w:val="000000"/>
          <w:lang w:eastAsia="zh-CN"/>
        </w:rPr>
      </w:pPr>
    </w:p>
    <w:p w14:paraId="22672321" w14:textId="77777777" w:rsidR="00D967E3" w:rsidRDefault="00D967E3">
      <w:pPr>
        <w:spacing w:line="360" w:lineRule="auto"/>
        <w:jc w:val="both"/>
        <w:rPr>
          <w:rFonts w:ascii="Book Antiqua" w:hAnsi="Book Antiqua"/>
          <w:lang w:eastAsia="zh-CN"/>
        </w:rPr>
        <w:sectPr w:rsidR="00D967E3">
          <w:pgSz w:w="12240" w:h="15840"/>
          <w:pgMar w:top="1440" w:right="1440" w:bottom="1440" w:left="1440" w:header="720" w:footer="720" w:gutter="0"/>
          <w:cols w:space="720"/>
          <w:docGrid w:linePitch="360"/>
        </w:sectPr>
      </w:pPr>
    </w:p>
    <w:p w14:paraId="69BB6DB2" w14:textId="77777777" w:rsidR="00D967E3" w:rsidRDefault="002814A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66C3528" w14:textId="7FAD23D7" w:rsidR="00D967E3" w:rsidRDefault="002814A5">
      <w:pPr>
        <w:spacing w:line="360" w:lineRule="auto"/>
        <w:jc w:val="both"/>
        <w:rPr>
          <w:rFonts w:ascii="Book Antiqua" w:hAnsi="Book Antiqua"/>
        </w:rPr>
      </w:pPr>
      <w:r>
        <w:rPr>
          <w:rFonts w:ascii="Book Antiqua" w:eastAsia="Book Antiqua" w:hAnsi="Book Antiqua" w:cs="Book Antiqua"/>
          <w:b/>
          <w:bCs/>
          <w:color w:val="000000"/>
        </w:rPr>
        <w:t>Conflict-of-interest</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AF770B">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interest</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article</w:t>
      </w:r>
      <w:r>
        <w:rPr>
          <w:rFonts w:ascii="Book Antiqua" w:eastAsia="Book Antiqua" w:hAnsi="Book Antiqua" w:cs="Book Antiqua"/>
          <w:color w:val="000000"/>
        </w:rPr>
        <w:t>.</w:t>
      </w:r>
    </w:p>
    <w:p w14:paraId="1040242A" w14:textId="77777777" w:rsidR="00D967E3" w:rsidRDefault="00D967E3">
      <w:pPr>
        <w:spacing w:line="360" w:lineRule="auto"/>
        <w:jc w:val="both"/>
        <w:rPr>
          <w:rFonts w:ascii="Book Antiqua" w:hAnsi="Book Antiqua"/>
        </w:rPr>
      </w:pPr>
    </w:p>
    <w:p w14:paraId="07B81090" w14:textId="045FF0EB" w:rsidR="00D967E3" w:rsidRDefault="002814A5">
      <w:pPr>
        <w:spacing w:line="360" w:lineRule="auto"/>
        <w:jc w:val="both"/>
        <w:rPr>
          <w:rFonts w:ascii="Book Antiqua" w:hAnsi="Book Antiqua"/>
        </w:rPr>
      </w:pPr>
      <w:r>
        <w:rPr>
          <w:rFonts w:ascii="Book Antiqua" w:eastAsia="Book Antiqua" w:hAnsi="Book Antiqua" w:cs="Book Antiqua"/>
          <w:b/>
          <w:bCs/>
          <w:color w:val="000000"/>
        </w:rPr>
        <w:t>PRISMA</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2009</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D262F2">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read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2009</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PRISMA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2009</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Checklist.</w:t>
      </w:r>
    </w:p>
    <w:p w14:paraId="3B602BB8" w14:textId="77777777" w:rsidR="00D967E3" w:rsidRDefault="00D967E3">
      <w:pPr>
        <w:spacing w:line="360" w:lineRule="auto"/>
        <w:jc w:val="both"/>
        <w:rPr>
          <w:rFonts w:ascii="Book Antiqua" w:hAnsi="Book Antiqua"/>
        </w:rPr>
      </w:pPr>
    </w:p>
    <w:p w14:paraId="737A0FA7" w14:textId="23A0D0D9" w:rsidR="00D967E3" w:rsidRDefault="002814A5">
      <w:pPr>
        <w:spacing w:line="360" w:lineRule="auto"/>
        <w:jc w:val="both"/>
        <w:rPr>
          <w:rFonts w:ascii="Book Antiqua" w:hAnsi="Book Antiqua"/>
        </w:rPr>
      </w:pPr>
      <w:r>
        <w:rPr>
          <w:rFonts w:ascii="Book Antiqua" w:eastAsia="Book Antiqua" w:hAnsi="Book Antiqua" w:cs="Book Antiqua"/>
          <w:b/>
          <w:bCs/>
          <w:color w:val="000000"/>
        </w:rPr>
        <w:t>Open-Access:</w:t>
      </w:r>
      <w:r w:rsidR="00D262F2">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editor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fully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D262F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D262F2">
        <w:rPr>
          <w:rFonts w:ascii="Book Antiqua" w:eastAsia="Book Antiqua" w:hAnsi="Book Antiqua" w:cs="Book Antiqua"/>
          <w:color w:val="000000"/>
        </w:rPr>
        <w:t xml:space="preserve"> </w:t>
      </w:r>
      <w:r>
        <w:rPr>
          <w:rFonts w:ascii="Book Antiqua" w:eastAsia="Book Antiqua" w:hAnsi="Book Antiqua" w:cs="Book Antiqua"/>
          <w:color w:val="000000"/>
        </w:rPr>
        <w:t>(CC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BY-NC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4.0)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which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others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remix,</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adapt,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build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upon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work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works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terms,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work</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See: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http</w:t>
      </w:r>
      <w:r w:rsidR="00EA0CEC">
        <w:rPr>
          <w:rFonts w:ascii="Book Antiqua" w:eastAsiaTheme="minorEastAsia" w:hAnsi="Book Antiqua" w:cs="Book Antiqua" w:hint="eastAsia"/>
          <w:color w:val="000000"/>
          <w:lang w:eastAsia="zh-CN"/>
        </w:rPr>
        <w:t>s</w:t>
      </w:r>
      <w:r>
        <w:rPr>
          <w:rFonts w:ascii="Book Antiqua" w:eastAsia="Book Antiqua" w:hAnsi="Book Antiqua" w:cs="Book Antiqua"/>
          <w:color w:val="000000"/>
        </w:rPr>
        <w:t>://creativecommons.org/Licenses/by-nc/4.0/</w:t>
      </w:r>
    </w:p>
    <w:p w14:paraId="2CB76365" w14:textId="77777777" w:rsidR="00D967E3" w:rsidRDefault="00D967E3">
      <w:pPr>
        <w:spacing w:line="360" w:lineRule="auto"/>
        <w:jc w:val="both"/>
        <w:rPr>
          <w:rFonts w:ascii="Book Antiqua" w:hAnsi="Book Antiqua"/>
        </w:rPr>
      </w:pPr>
    </w:p>
    <w:p w14:paraId="126CD88F" w14:textId="536089ED" w:rsidR="00D967E3" w:rsidRDefault="002814A5">
      <w:pPr>
        <w:spacing w:line="360" w:lineRule="auto"/>
        <w:jc w:val="both"/>
        <w:rPr>
          <w:rFonts w:ascii="Book Antiqua" w:hAnsi="Book Antiqua"/>
        </w:rPr>
      </w:pPr>
      <w:r>
        <w:rPr>
          <w:rFonts w:ascii="Book Antiqua" w:eastAsia="Book Antiqua" w:hAnsi="Book Antiqua" w:cs="Book Antiqua"/>
          <w:b/>
          <w:color w:val="000000"/>
        </w:rPr>
        <w:t>Manuscript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source:</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EA0CEC">
        <w:rPr>
          <w:rFonts w:ascii="Book Antiqua" w:hAnsi="Book Antiqua"/>
          <w:color w:val="000000"/>
          <w:shd w:val="clear" w:color="auto" w:fill="FFFFFF"/>
        </w:rPr>
        <w:t>;</w:t>
      </w:r>
      <w:r w:rsidR="00D262F2">
        <w:rPr>
          <w:rFonts w:ascii="Book Antiqua" w:hAnsi="Book Antiqua"/>
          <w:color w:val="000000"/>
          <w:shd w:val="clear" w:color="auto" w:fill="FFFFFF"/>
        </w:rPr>
        <w:t xml:space="preserve"> </w:t>
      </w:r>
      <w:r w:rsidR="00EA0CEC">
        <w:rPr>
          <w:rFonts w:ascii="Book Antiqua" w:hAnsi="Book Antiqua"/>
          <w:color w:val="000000"/>
          <w:shd w:val="clear" w:color="auto" w:fill="FFFFFF"/>
        </w:rPr>
        <w:t>Externally</w:t>
      </w:r>
      <w:r w:rsidR="00D262F2">
        <w:rPr>
          <w:rFonts w:ascii="Book Antiqua" w:hAnsi="Book Antiqua"/>
          <w:color w:val="000000"/>
          <w:shd w:val="clear" w:color="auto" w:fill="FFFFFF"/>
        </w:rPr>
        <w:t xml:space="preserve"> </w:t>
      </w:r>
      <w:r w:rsidR="00EA0CEC">
        <w:rPr>
          <w:rFonts w:ascii="Book Antiqua" w:hAnsi="Book Antiqua"/>
          <w:color w:val="000000"/>
          <w:shd w:val="clear" w:color="auto" w:fill="FFFFFF"/>
        </w:rPr>
        <w:t>peer</w:t>
      </w:r>
      <w:r w:rsidR="00D262F2">
        <w:rPr>
          <w:rFonts w:ascii="Book Antiqua" w:hAnsi="Book Antiqua"/>
          <w:color w:val="000000"/>
          <w:shd w:val="clear" w:color="auto" w:fill="FFFFFF"/>
        </w:rPr>
        <w:t xml:space="preserve"> </w:t>
      </w:r>
      <w:r w:rsidR="00EA0CEC">
        <w:rPr>
          <w:rFonts w:ascii="Book Antiqua" w:hAnsi="Book Antiqua"/>
          <w:color w:val="000000"/>
          <w:shd w:val="clear" w:color="auto" w:fill="FFFFFF"/>
        </w:rPr>
        <w:t>reviewed.</w:t>
      </w:r>
    </w:p>
    <w:p w14:paraId="64547CD9" w14:textId="77777777" w:rsidR="0003626C" w:rsidRDefault="0003626C" w:rsidP="0003626C">
      <w:pPr>
        <w:spacing w:line="360" w:lineRule="auto"/>
        <w:rPr>
          <w:rFonts w:ascii="Book Antiqua" w:hAnsi="Book Antiqua"/>
        </w:rPr>
      </w:pPr>
      <w:bookmarkStart w:id="1" w:name="OLE_LINK438"/>
      <w:bookmarkStart w:id="2" w:name="OLE_LINK439"/>
      <w:r w:rsidRPr="00836002">
        <w:rPr>
          <w:rFonts w:ascii="Book Antiqua" w:hAnsi="Book Antiqua"/>
          <w:b/>
        </w:rPr>
        <w:t>Peer-review model</w:t>
      </w:r>
      <w:r w:rsidRPr="001D0504">
        <w:rPr>
          <w:rFonts w:ascii="Book Antiqua" w:hAnsi="Book Antiqua"/>
        </w:rPr>
        <w:t>: Single blind</w:t>
      </w:r>
      <w:bookmarkEnd w:id="1"/>
      <w:bookmarkEnd w:id="2"/>
    </w:p>
    <w:p w14:paraId="74BCA8A2" w14:textId="77777777" w:rsidR="00D967E3" w:rsidRDefault="00D967E3">
      <w:pPr>
        <w:spacing w:line="360" w:lineRule="auto"/>
        <w:jc w:val="both"/>
        <w:rPr>
          <w:rFonts w:ascii="Book Antiqua" w:hAnsi="Book Antiqua"/>
        </w:rPr>
      </w:pPr>
    </w:p>
    <w:p w14:paraId="049E4205" w14:textId="2981493F" w:rsidR="00D967E3" w:rsidRDefault="002814A5">
      <w:pPr>
        <w:spacing w:line="360" w:lineRule="auto"/>
        <w:jc w:val="both"/>
        <w:rPr>
          <w:rFonts w:ascii="Book Antiqua" w:hAnsi="Book Antiqua"/>
        </w:rPr>
      </w:pPr>
      <w:r>
        <w:rPr>
          <w:rFonts w:ascii="Book Antiqua" w:eastAsia="Book Antiqua" w:hAnsi="Book Antiqua" w:cs="Book Antiqua"/>
          <w:b/>
          <w:color w:val="000000"/>
        </w:rPr>
        <w:t>Peer-review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March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30,</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46577456" w14:textId="1CF1AACA" w:rsidR="00D967E3" w:rsidRDefault="002814A5">
      <w:pPr>
        <w:spacing w:line="360" w:lineRule="auto"/>
        <w:jc w:val="both"/>
        <w:rPr>
          <w:rFonts w:ascii="Book Antiqua" w:hAnsi="Book Antiqua"/>
        </w:rPr>
      </w:pPr>
      <w:r>
        <w:rPr>
          <w:rFonts w:ascii="Book Antiqua" w:eastAsia="Book Antiqua" w:hAnsi="Book Antiqua" w:cs="Book Antiqua"/>
          <w:b/>
          <w:color w:val="000000"/>
        </w:rPr>
        <w:t>First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May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12,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2416DBC3" w14:textId="757D44D9" w:rsidR="00D967E3" w:rsidRDefault="002814A5">
      <w:pPr>
        <w:spacing w:line="360" w:lineRule="auto"/>
        <w:jc w:val="both"/>
        <w:rPr>
          <w:rFonts w:ascii="Book Antiqua" w:hAnsi="Book Antiqua"/>
        </w:rPr>
      </w:pPr>
      <w:r>
        <w:rPr>
          <w:rFonts w:ascii="Book Antiqua" w:eastAsia="Book Antiqua" w:hAnsi="Book Antiqua" w:cs="Book Antiqua"/>
          <w:b/>
          <w:color w:val="000000"/>
        </w:rPr>
        <w:t>Article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press:</w:t>
      </w:r>
    </w:p>
    <w:p w14:paraId="1BF99D7C" w14:textId="77777777" w:rsidR="00D967E3" w:rsidRDefault="00D967E3">
      <w:pPr>
        <w:spacing w:line="360" w:lineRule="auto"/>
        <w:jc w:val="both"/>
        <w:rPr>
          <w:rFonts w:ascii="Book Antiqua" w:hAnsi="Book Antiqua"/>
        </w:rPr>
      </w:pPr>
    </w:p>
    <w:p w14:paraId="521B6920" w14:textId="5A9A2795" w:rsidR="00D967E3" w:rsidRDefault="002814A5">
      <w:pPr>
        <w:spacing w:line="360" w:lineRule="auto"/>
        <w:jc w:val="both"/>
        <w:rPr>
          <w:rFonts w:ascii="Book Antiqua" w:hAnsi="Book Antiqua"/>
        </w:rPr>
      </w:pPr>
      <w:r>
        <w:rPr>
          <w:rFonts w:ascii="Book Antiqua" w:eastAsia="Book Antiqua" w:hAnsi="Book Antiqua" w:cs="Book Antiqua"/>
          <w:b/>
          <w:color w:val="000000"/>
        </w:rPr>
        <w:t>Specialty</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Rheumatology</w:t>
      </w:r>
    </w:p>
    <w:p w14:paraId="009CCA9E" w14:textId="52606BBC" w:rsidR="00D967E3" w:rsidRDefault="002814A5">
      <w:pPr>
        <w:spacing w:line="360" w:lineRule="auto"/>
        <w:jc w:val="both"/>
        <w:rPr>
          <w:rFonts w:ascii="Book Antiqua" w:hAnsi="Book Antiqua"/>
        </w:rPr>
      </w:pPr>
      <w:r>
        <w:rPr>
          <w:rFonts w:ascii="Book Antiqua" w:eastAsia="Book Antiqua" w:hAnsi="Book Antiqua" w:cs="Book Antiqua"/>
          <w:b/>
          <w:color w:val="000000"/>
        </w:rPr>
        <w:t>Country/Territory</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India</w:t>
      </w:r>
    </w:p>
    <w:p w14:paraId="1A15C8A5" w14:textId="1AD7ADAB" w:rsidR="00D967E3" w:rsidRDefault="002814A5">
      <w:pPr>
        <w:spacing w:line="360" w:lineRule="auto"/>
        <w:jc w:val="both"/>
        <w:rPr>
          <w:rFonts w:ascii="Book Antiqua" w:hAnsi="Book Antiqua"/>
        </w:rPr>
      </w:pPr>
      <w:r>
        <w:rPr>
          <w:rFonts w:ascii="Book Antiqua" w:eastAsia="Book Antiqua" w:hAnsi="Book Antiqua" w:cs="Book Antiqua"/>
          <w:b/>
          <w:color w:val="000000"/>
        </w:rPr>
        <w:t>Peer-review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0BF3317" w14:textId="330653BB"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w:t>
      </w:r>
    </w:p>
    <w:p w14:paraId="5217D3D5" w14:textId="6C8E8F7C"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(Very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w:t>
      </w:r>
    </w:p>
    <w:p w14:paraId="772665B2" w14:textId="2D855210"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(Good):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w:t>
      </w:r>
    </w:p>
    <w:p w14:paraId="17185D45" w14:textId="7E624E7A" w:rsidR="00D967E3" w:rsidRDefault="002814A5">
      <w:pPr>
        <w:spacing w:line="360" w:lineRule="auto"/>
        <w:jc w:val="both"/>
        <w:rPr>
          <w:rFonts w:ascii="Book Antiqua" w:hAnsi="Book Antiqua"/>
        </w:rPr>
      </w:pPr>
      <w:r>
        <w:rPr>
          <w:rFonts w:ascii="Book Antiqua" w:eastAsia="Book Antiqua" w:hAnsi="Book Antiqua" w:cs="Book Antiqua"/>
          <w:color w:val="000000"/>
        </w:rPr>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(Fair):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0</w:t>
      </w:r>
    </w:p>
    <w:p w14:paraId="1CBEE06F" w14:textId="019AAA84" w:rsidR="00D967E3" w:rsidRDefault="002814A5">
      <w:pPr>
        <w:spacing w:line="360" w:lineRule="auto"/>
        <w:jc w:val="both"/>
        <w:rPr>
          <w:rFonts w:ascii="Book Antiqua" w:hAnsi="Book Antiqua"/>
        </w:rPr>
      </w:pPr>
      <w:r>
        <w:rPr>
          <w:rFonts w:ascii="Book Antiqua" w:eastAsia="Book Antiqua" w:hAnsi="Book Antiqua" w:cs="Book Antiqua"/>
          <w:color w:val="000000"/>
        </w:rPr>
        <w:lastRenderedPageBreak/>
        <w:t>Grade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w:t>
      </w:r>
    </w:p>
    <w:p w14:paraId="61B4B6EC" w14:textId="77777777" w:rsidR="00D967E3" w:rsidRDefault="00D967E3">
      <w:pPr>
        <w:spacing w:line="360" w:lineRule="auto"/>
        <w:jc w:val="both"/>
        <w:rPr>
          <w:rFonts w:ascii="Book Antiqua" w:hAnsi="Book Antiqua"/>
        </w:rPr>
      </w:pPr>
    </w:p>
    <w:p w14:paraId="6CDA6934" w14:textId="1002B178" w:rsidR="00E85CCA" w:rsidRDefault="002814A5">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P-Reviewer:</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Tung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Wang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Xiao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D262F2">
        <w:rPr>
          <w:rFonts w:ascii="Book Antiqua" w:eastAsia="Book Antiqua" w:hAnsi="Book Antiqua" w:cs="Book Antiqua"/>
          <w:b/>
          <w:color w:val="000000"/>
        </w:rPr>
        <w:t xml:space="preserve"> </w:t>
      </w:r>
      <w:r>
        <w:rPr>
          <w:rFonts w:ascii="Book Antiqua" w:eastAsia="Book Antiqua" w:hAnsi="Book Antiqua" w:cs="Book Antiqua"/>
          <w:color w:val="000000"/>
        </w:rPr>
        <w:t>Ma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YJ</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D262F2">
        <w:rPr>
          <w:rFonts w:ascii="Book Antiqua" w:eastAsia="Book Antiqua" w:hAnsi="Book Antiqua" w:cs="Book Antiqua"/>
          <w:b/>
          <w:color w:val="000000"/>
        </w:rPr>
        <w:t xml:space="preserve"> </w:t>
      </w:r>
      <w:r w:rsidR="00AF770B" w:rsidRPr="00A661CB">
        <w:rPr>
          <w:rFonts w:ascii="Book Antiqua" w:eastAsia="Book Antiqua" w:hAnsi="Book Antiqua" w:cs="Book Antiqua"/>
          <w:color w:val="000000"/>
        </w:rPr>
        <w:t>Wang</w:t>
      </w:r>
      <w:r w:rsidR="00D262F2">
        <w:rPr>
          <w:rFonts w:ascii="Book Antiqua" w:eastAsia="Book Antiqua" w:hAnsi="Book Antiqua" w:cs="Book Antiqua"/>
          <w:color w:val="000000"/>
        </w:rPr>
        <w:t xml:space="preserve"> </w:t>
      </w:r>
      <w:r w:rsidR="00AF770B" w:rsidRPr="00A661CB">
        <w:rPr>
          <w:rFonts w:ascii="Book Antiqua" w:eastAsia="Book Antiqua" w:hAnsi="Book Antiqua" w:cs="Book Antiqua"/>
          <w:color w:val="000000"/>
        </w:rPr>
        <w:t>TQ</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D262F2">
        <w:rPr>
          <w:rFonts w:ascii="Book Antiqua" w:eastAsiaTheme="minorEastAsia" w:hAnsi="Book Antiqua" w:cs="Book Antiqua" w:hint="eastAsia"/>
          <w:b/>
          <w:color w:val="000000"/>
          <w:lang w:eastAsia="zh-CN"/>
        </w:rPr>
        <w:t xml:space="preserve"> </w:t>
      </w:r>
      <w:r w:rsidR="00E85CCA" w:rsidRPr="00E85CCA">
        <w:rPr>
          <w:rFonts w:ascii="Book Antiqua" w:eastAsiaTheme="minorEastAsia" w:hAnsi="Book Antiqua" w:cs="Book Antiqua" w:hint="eastAsia"/>
          <w:color w:val="000000"/>
          <w:lang w:eastAsia="zh-CN"/>
        </w:rPr>
        <w:t>Ma</w:t>
      </w:r>
      <w:r w:rsidR="00D262F2">
        <w:rPr>
          <w:rFonts w:ascii="Book Antiqua" w:eastAsiaTheme="minorEastAsia" w:hAnsi="Book Antiqua" w:cs="Book Antiqua" w:hint="eastAsia"/>
          <w:color w:val="000000"/>
          <w:lang w:eastAsia="zh-CN"/>
        </w:rPr>
        <w:t xml:space="preserve"> </w:t>
      </w:r>
      <w:r w:rsidR="00E85CCA" w:rsidRPr="00E85CCA">
        <w:rPr>
          <w:rFonts w:ascii="Book Antiqua" w:eastAsiaTheme="minorEastAsia" w:hAnsi="Book Antiqua" w:cs="Book Antiqua" w:hint="eastAsia"/>
          <w:color w:val="000000"/>
          <w:lang w:eastAsia="zh-CN"/>
        </w:rPr>
        <w:t>YJ</w:t>
      </w:r>
    </w:p>
    <w:p w14:paraId="1202D832" w14:textId="1F4703BE" w:rsidR="00D967E3" w:rsidRDefault="00D262F2">
      <w:pPr>
        <w:spacing w:line="360" w:lineRule="auto"/>
        <w:jc w:val="both"/>
        <w:rPr>
          <w:rFonts w:ascii="Book Antiqua" w:hAnsi="Book Antiqua"/>
        </w:rPr>
        <w:sectPr w:rsidR="00D967E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22CA3A6" w14:textId="4FC8E955" w:rsidR="00D967E3" w:rsidRDefault="002814A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558ED498" w14:textId="7C26D390" w:rsidR="00D967E3" w:rsidRDefault="001D019B">
      <w:pPr>
        <w:spacing w:line="360" w:lineRule="auto"/>
        <w:jc w:val="both"/>
        <w:rPr>
          <w:rFonts w:ascii="Book Antiqua" w:hAnsi="Book Antiqua"/>
          <w:lang w:eastAsia="zh-CN"/>
        </w:rPr>
      </w:pPr>
      <w:r>
        <w:rPr>
          <w:rFonts w:ascii="Book Antiqua" w:hAnsi="Book Antiqua"/>
          <w:noProof/>
          <w:lang w:eastAsia="zh-CN"/>
        </w:rPr>
        <w:drawing>
          <wp:inline distT="0" distB="0" distL="0" distR="0" wp14:anchorId="139C6BC3" wp14:editId="3716AE3B">
            <wp:extent cx="3242310" cy="2884170"/>
            <wp:effectExtent l="0" t="0" r="0" b="0"/>
            <wp:docPr id="1" name="图片 1" descr="F:\期刊工作间\2020-English journals workshop\2021-制作PDF和XML\66556-11.16 PDF\6655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6556-11.16 PDF\6655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2310" cy="2884170"/>
                    </a:xfrm>
                    <a:prstGeom prst="rect">
                      <a:avLst/>
                    </a:prstGeom>
                    <a:noFill/>
                    <a:ln>
                      <a:noFill/>
                    </a:ln>
                  </pic:spPr>
                </pic:pic>
              </a:graphicData>
            </a:graphic>
          </wp:inline>
        </w:drawing>
      </w:r>
    </w:p>
    <w:p w14:paraId="0FE79B96" w14:textId="2D6E0A2C" w:rsidR="00D967E3" w:rsidRPr="00FE7DDA" w:rsidRDefault="002814A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1</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Preferred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reporting</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items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systematic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reviews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meta-analyses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flow</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diagram</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included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studies</w:t>
      </w:r>
      <w:r>
        <w:rPr>
          <w:rFonts w:ascii="Book Antiqua" w:hAnsi="Book Antiqua" w:cs="Book Antiqua" w:hint="eastAsia"/>
          <w:b/>
          <w:color w:val="000000"/>
          <w:lang w:eastAsia="zh-CN"/>
        </w:rPr>
        <w:t>.</w:t>
      </w:r>
      <w:r w:rsidR="00D262F2">
        <w:rPr>
          <w:rFonts w:ascii="Book Antiqua" w:hAnsi="Book Antiqua" w:cs="Book Antiqua" w:hint="eastAsia"/>
          <w:b/>
          <w:color w:val="000000"/>
          <w:lang w:eastAsia="zh-CN"/>
        </w:rPr>
        <w:t xml:space="preserve"> </w:t>
      </w:r>
      <w:r>
        <w:rPr>
          <w:rFonts w:ascii="Book Antiqua" w:hAnsi="Book Antiqua" w:cs="Book Antiqua"/>
          <w:color w:val="000000"/>
          <w:vertAlign w:val="superscript"/>
          <w:lang w:val="en-IN"/>
        </w:rPr>
        <w:t>1</w:t>
      </w:r>
      <w:r>
        <w:rPr>
          <w:rFonts w:ascii="Book Antiqua" w:hAnsi="Book Antiqua" w:cs="Book Antiqua"/>
          <w:color w:val="000000"/>
          <w:lang w:val="en-IN"/>
        </w:rPr>
        <w:t>List</w:t>
      </w:r>
      <w:r w:rsidR="00D262F2">
        <w:rPr>
          <w:rFonts w:ascii="Book Antiqua" w:hAnsi="Book Antiqua" w:cs="Book Antiqua"/>
          <w:color w:val="000000"/>
          <w:lang w:val="en-IN"/>
        </w:rPr>
        <w:t xml:space="preserve"> </w:t>
      </w:r>
      <w:r>
        <w:rPr>
          <w:rFonts w:ascii="Book Antiqua" w:hAnsi="Book Antiqua" w:cs="Book Antiqua"/>
          <w:color w:val="000000"/>
          <w:lang w:val="en-IN"/>
        </w:rPr>
        <w:t>of</w:t>
      </w:r>
      <w:r w:rsidR="00D262F2">
        <w:rPr>
          <w:rFonts w:ascii="Book Antiqua" w:hAnsi="Book Antiqua" w:cs="Book Antiqua"/>
          <w:color w:val="000000"/>
          <w:lang w:val="en-IN"/>
        </w:rPr>
        <w:t xml:space="preserve"> </w:t>
      </w:r>
      <w:r>
        <w:rPr>
          <w:rFonts w:ascii="Book Antiqua" w:hAnsi="Book Antiqua" w:cs="Book Antiqua"/>
          <w:color w:val="000000"/>
          <w:lang w:val="en-IN"/>
        </w:rPr>
        <w:t>excluded</w:t>
      </w:r>
      <w:r w:rsidR="00D262F2">
        <w:rPr>
          <w:rFonts w:ascii="Book Antiqua" w:hAnsi="Book Antiqua" w:cs="Book Antiqua"/>
          <w:color w:val="000000"/>
          <w:lang w:val="en-IN"/>
        </w:rPr>
        <w:t xml:space="preserve"> </w:t>
      </w:r>
      <w:r>
        <w:rPr>
          <w:rFonts w:ascii="Book Antiqua" w:hAnsi="Book Antiqua" w:cs="Book Antiqua"/>
          <w:color w:val="000000"/>
          <w:lang w:val="en-IN"/>
        </w:rPr>
        <w:t>studies</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given</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in</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Supplementary</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File</w:t>
      </w:r>
      <w:r w:rsidR="00D262F2">
        <w:rPr>
          <w:rFonts w:ascii="Book Antiqua" w:hAnsi="Book Antiqua" w:cs="Book Antiqua"/>
          <w:color w:val="000000"/>
          <w:lang w:val="en-IN"/>
        </w:rPr>
        <w:t xml:space="preserve"> </w:t>
      </w:r>
      <w:r w:rsidR="004360DD">
        <w:rPr>
          <w:rFonts w:ascii="Book Antiqua" w:hAnsi="Book Antiqua" w:cs="Book Antiqua"/>
          <w:color w:val="000000"/>
          <w:lang w:val="en-IN"/>
        </w:rPr>
        <w:t>2.</w:t>
      </w:r>
    </w:p>
    <w:p w14:paraId="43487C12" w14:textId="788F3C1C" w:rsidR="00D967E3" w:rsidRDefault="002814A5">
      <w:pPr>
        <w:spacing w:line="360" w:lineRule="auto"/>
        <w:jc w:val="both"/>
        <w:rPr>
          <w:rFonts w:ascii="Book Antiqua" w:hAnsi="Book Antiqua"/>
          <w:b/>
          <w:lang w:eastAsia="zh-CN"/>
        </w:rPr>
      </w:pPr>
      <w:r>
        <w:rPr>
          <w:rFonts w:ascii="Book Antiqua" w:hAnsi="Book Antiqua"/>
          <w:b/>
          <w:lang w:eastAsia="zh-CN"/>
        </w:rPr>
        <w:br w:type="page"/>
      </w:r>
    </w:p>
    <w:p w14:paraId="2A0207AB" w14:textId="4C4580D1" w:rsidR="001D019B" w:rsidRDefault="001D019B">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lastRenderedPageBreak/>
        <w:drawing>
          <wp:inline distT="0" distB="0" distL="0" distR="0" wp14:anchorId="6E823D07" wp14:editId="7060CA80">
            <wp:extent cx="2961005" cy="2173605"/>
            <wp:effectExtent l="0" t="0" r="0" b="0"/>
            <wp:docPr id="2" name="图片 2" descr="F:\期刊工作间\2020-English journals workshop\2021-制作PDF和XML\66556-11.16 PDF\6655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6556-11.16 PDF\6655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1005" cy="2173605"/>
                    </a:xfrm>
                    <a:prstGeom prst="rect">
                      <a:avLst/>
                    </a:prstGeom>
                    <a:noFill/>
                    <a:ln>
                      <a:noFill/>
                    </a:ln>
                  </pic:spPr>
                </pic:pic>
              </a:graphicData>
            </a:graphic>
          </wp:inline>
        </w:drawing>
      </w:r>
    </w:p>
    <w:p w14:paraId="4ECC8951" w14:textId="0CDEB393" w:rsidR="00D967E3" w:rsidRDefault="002814A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2</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Transition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trend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American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College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Rheumatology</w:t>
      </w:r>
      <w:r w:rsidR="00D262F2">
        <w:rPr>
          <w:rFonts w:ascii="Book Antiqua" w:hAnsi="Book Antiqua" w:cs="Book Antiqua" w:hint="eastAsia"/>
          <w:b/>
          <w:color w:val="000000"/>
          <w:lang w:eastAsia="zh-CN"/>
        </w:rPr>
        <w:t xml:space="preserve"> </w:t>
      </w:r>
      <w:r>
        <w:rPr>
          <w:rFonts w:ascii="Book Antiqua" w:eastAsia="Book Antiqua" w:hAnsi="Book Antiqua" w:cs="Book Antiqua"/>
          <w:b/>
          <w:color w:val="000000"/>
        </w:rPr>
        <w:t>criteria</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included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studies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across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various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time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points.</w:t>
      </w:r>
    </w:p>
    <w:p w14:paraId="17BCCCE8" w14:textId="0E38AEDA" w:rsidR="00D967E3" w:rsidRDefault="002814A5">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00D262F2">
        <w:rPr>
          <w:rFonts w:ascii="Book Antiqua" w:hAnsi="Book Antiqua"/>
          <w:b/>
          <w:lang w:eastAsia="zh-CN"/>
        </w:rPr>
        <w:lastRenderedPageBreak/>
        <w:t xml:space="preserve"> </w:t>
      </w:r>
      <w:r w:rsidR="001D019B">
        <w:rPr>
          <w:rFonts w:ascii="Book Antiqua" w:hAnsi="Book Antiqua"/>
          <w:b/>
          <w:noProof/>
          <w:lang w:eastAsia="zh-CN"/>
        </w:rPr>
        <w:drawing>
          <wp:inline distT="0" distB="0" distL="0" distR="0" wp14:anchorId="136624A2" wp14:editId="59F7B070">
            <wp:extent cx="4452620" cy="6569710"/>
            <wp:effectExtent l="0" t="0" r="5080" b="2540"/>
            <wp:docPr id="3" name="图片 3" descr="F:\期刊工作间\2020-English journals workshop\2021-制作PDF和XML\66556-11.16 PDF\6655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6556-11.16 PDF\66556-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2620" cy="6569710"/>
                    </a:xfrm>
                    <a:prstGeom prst="rect">
                      <a:avLst/>
                    </a:prstGeom>
                    <a:noFill/>
                    <a:ln>
                      <a:noFill/>
                    </a:ln>
                  </pic:spPr>
                </pic:pic>
              </a:graphicData>
            </a:graphic>
          </wp:inline>
        </w:drawing>
      </w:r>
    </w:p>
    <w:p w14:paraId="6B4FBA9C" w14:textId="3D2A3AB9"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3</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Forest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plot</w:t>
      </w:r>
      <w:r>
        <w:rPr>
          <w:rFonts w:ascii="Book Antiqua" w:hAnsi="Book Antiqua" w:cs="Book Antiqua" w:hint="eastAsia"/>
          <w:b/>
          <w:color w:val="000000"/>
          <w:lang w:eastAsia="zh-CN"/>
        </w:rPr>
        <w:t>.</w:t>
      </w:r>
      <w:r w:rsidR="00D262F2">
        <w:rPr>
          <w:rFonts w:ascii="Book Antiqua" w:eastAsia="Book Antiqua" w:hAnsi="Book Antiqua" w:cs="Book Antiqua"/>
          <w:b/>
          <w:color w:val="000000"/>
        </w:rPr>
        <w:t xml:space="preserve"> </w:t>
      </w:r>
      <w:r>
        <w:rPr>
          <w:rFonts w:ascii="Book Antiqua" w:hAnsi="Book Antiqua" w:cs="Book Antiqua" w:hint="eastAsia"/>
          <w:color w:val="000000"/>
          <w:lang w:eastAsia="zh-CN"/>
        </w:rPr>
        <w:t>A:</w:t>
      </w:r>
      <w:r w:rsidR="00D262F2">
        <w:rPr>
          <w:rFonts w:ascii="Book Antiqua" w:hAnsi="Book Antiqua" w:cs="Book Antiqua" w:hint="eastAsia"/>
          <w:color w:val="000000"/>
          <w:lang w:eastAsia="zh-CN"/>
        </w:rPr>
        <w:t xml:space="preserve"> </w:t>
      </w:r>
      <w:r>
        <w:rPr>
          <w:rFonts w:ascii="Book Antiqua" w:eastAsia="Book Antiqua" w:hAnsi="Book Antiqua" w:cs="Book Antiqua"/>
          <w:caps/>
          <w:color w:val="000000"/>
        </w:rPr>
        <w:t>a</w:t>
      </w:r>
      <w:r>
        <w:rPr>
          <w:rFonts w:ascii="Book Antiqua" w:eastAsia="Book Antiqua" w:hAnsi="Book Antiqua" w:cs="Book Antiqua"/>
          <w:color w:val="000000"/>
        </w:rPr>
        <w:t>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points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their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pre-operative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status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rheumatoid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using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random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binary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model</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hAnsi="Book Antiqua" w:hint="eastAsia"/>
          <w:lang w:eastAsia="zh-CN"/>
        </w:rPr>
        <w:t>B:</w:t>
      </w:r>
      <w:r w:rsidR="00D262F2">
        <w:rPr>
          <w:rFonts w:ascii="Book Antiqua" w:hAnsi="Book Antiqua" w:hint="eastAsia"/>
          <w:lang w:eastAsia="zh-CN"/>
        </w:rPr>
        <w:t xml:space="preserve"> </w:t>
      </w:r>
      <w:r w:rsidR="00AF770B">
        <w:rPr>
          <w:rFonts w:ascii="Book Antiqua" w:hAnsi="Book Antiqua" w:cs="Book Antiqua"/>
          <w:color w:val="000000"/>
          <w:lang w:eastAsia="zh-CN"/>
        </w:rPr>
        <w:t>S</w:t>
      </w:r>
      <w:r>
        <w:rPr>
          <w:rFonts w:ascii="Book Antiqua" w:eastAsia="Book Antiqua" w:hAnsi="Book Antiqua" w:cs="Book Antiqua"/>
          <w:color w:val="000000"/>
        </w:rPr>
        <w:t>ub-group</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based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nature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HSCT</w:t>
      </w:r>
      <w:r w:rsidR="00D262F2">
        <w:rPr>
          <w:rFonts w:ascii="Book Antiqua" w:eastAsia="Book Antiqua" w:hAnsi="Book Antiqua" w:cs="Book Antiqua"/>
          <w:color w:val="000000"/>
        </w:rPr>
        <w:t xml:space="preserve"> </w:t>
      </w:r>
      <w:r w:rsidR="00AF770B">
        <w:rPr>
          <w:rFonts w:ascii="Book Antiqua" w:eastAsia="Book Antiqua" w:hAnsi="Book Antiqua" w:cs="Book Antiqua"/>
          <w:color w:val="000000"/>
        </w:rPr>
        <w:t>(</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types</w:t>
      </w:r>
      <w:r w:rsidR="00AF770B">
        <w:rPr>
          <w:rFonts w:ascii="Book Antiqua" w:eastAsia="Book Antiqua" w:hAnsi="Book Antiqua" w:cs="Book Antiqua"/>
          <w:color w:val="000000"/>
        </w:rPr>
        <w:t>)</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C:</w:t>
      </w:r>
      <w:r w:rsidR="00D262F2">
        <w:rPr>
          <w:rFonts w:ascii="Book Antiqua" w:hAnsi="Book Antiqua" w:cs="Book Antiqua" w:hint="eastAsia"/>
          <w:color w:val="000000"/>
          <w:lang w:eastAsia="zh-CN"/>
        </w:rPr>
        <w:t xml:space="preserve"> </w:t>
      </w:r>
      <w:r>
        <w:rPr>
          <w:rFonts w:ascii="Book Antiqua" w:eastAsia="Book Antiqua" w:hAnsi="Book Antiqua" w:cs="Book Antiqua"/>
          <w:caps/>
          <w:color w:val="000000"/>
        </w:rPr>
        <w:t>m</w:t>
      </w:r>
      <w:r>
        <w:rPr>
          <w:rFonts w:ascii="Book Antiqua" w:eastAsia="Book Antiqua" w:hAnsi="Book Antiqua" w:cs="Book Antiqua"/>
          <w:color w:val="000000"/>
        </w:rPr>
        <w:t>ajor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noted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262F2">
        <w:rPr>
          <w:rFonts w:ascii="Book Antiqua" w:eastAsia="Book Antiqua" w:hAnsi="Book Antiqua" w:cs="Book Antiqua"/>
          <w:color w:val="000000"/>
        </w:rPr>
        <w:t xml:space="preserve"> </w:t>
      </w:r>
    </w:p>
    <w:p w14:paraId="6CB6DAAC" w14:textId="2575A24E" w:rsidR="00D967E3" w:rsidRDefault="001D019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7E6F587" wp14:editId="3955A3B1">
            <wp:extent cx="4255770" cy="1913255"/>
            <wp:effectExtent l="0" t="0" r="0" b="0"/>
            <wp:docPr id="4" name="图片 4" descr="F:\期刊工作间\2020-English journals workshop\2021-制作PDF和XML\66556-11.16 PDF\6655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6556-11.16 PDF\66556-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5770" cy="1913255"/>
                    </a:xfrm>
                    <a:prstGeom prst="rect">
                      <a:avLst/>
                    </a:prstGeom>
                    <a:noFill/>
                    <a:ln>
                      <a:noFill/>
                    </a:ln>
                  </pic:spPr>
                </pic:pic>
              </a:graphicData>
            </a:graphic>
          </wp:inline>
        </w:drawing>
      </w:r>
    </w:p>
    <w:p w14:paraId="3DEFD6D2" w14:textId="3E393468" w:rsidR="00D967E3" w:rsidRDefault="002814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w:t>
      </w:r>
      <w:r w:rsidR="00D262F2">
        <w:rPr>
          <w:rFonts w:ascii="Book Antiqua" w:eastAsia="Book Antiqua" w:hAnsi="Book Antiqua" w:cs="Book Antiqua"/>
          <w:b/>
          <w:color w:val="000000"/>
        </w:rPr>
        <w:t xml:space="preserve"> </w:t>
      </w:r>
      <w:r>
        <w:rPr>
          <w:rFonts w:ascii="Book Antiqua" w:hAnsi="Book Antiqua" w:cs="Book Antiqua" w:hint="eastAsia"/>
          <w:b/>
          <w:color w:val="000000"/>
          <w:lang w:eastAsia="zh-CN"/>
        </w:rPr>
        <w:t>4</w:t>
      </w:r>
      <w:r w:rsidR="00D262F2">
        <w:rPr>
          <w:rFonts w:ascii="Book Antiqua" w:hAnsi="Book Antiqua" w:cs="Book Antiqua" w:hint="eastAsia"/>
          <w:b/>
          <w:color w:val="000000"/>
          <w:lang w:eastAsia="zh-CN"/>
        </w:rPr>
        <w:t xml:space="preserve"> </w:t>
      </w:r>
      <w:r>
        <w:rPr>
          <w:rFonts w:ascii="Book Antiqua" w:eastAsia="Book Antiqua" w:hAnsi="Book Antiqua" w:cs="Book Antiqua"/>
          <w:b/>
          <w:color w:val="000000"/>
        </w:rPr>
        <w:t>Potential</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areas</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future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research</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to</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optimize</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hematopoietic</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stem</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cell</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transplantation</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treatment</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rheumatoid</w:t>
      </w:r>
      <w:r w:rsidR="00D262F2">
        <w:rPr>
          <w:rFonts w:ascii="Book Antiqua" w:eastAsia="Book Antiqua" w:hAnsi="Book Antiqua" w:cs="Book Antiqua"/>
          <w:b/>
          <w:color w:val="000000"/>
        </w:rPr>
        <w:t xml:space="preserve"> </w:t>
      </w:r>
      <w:r>
        <w:rPr>
          <w:rFonts w:ascii="Book Antiqua" w:eastAsia="Book Antiqua" w:hAnsi="Book Antiqua" w:cs="Book Antiqua"/>
          <w:b/>
          <w:color w:val="000000"/>
        </w:rPr>
        <w:t>arthritis.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Q1</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rescue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after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high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dose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ablation;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Q2</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AF770B">
        <w:rPr>
          <w:rFonts w:ascii="Book Antiqua" w:eastAsia="Book Antiqua" w:hAnsi="Book Antiqua" w:cs="Book Antiqua"/>
          <w:color w:val="000000"/>
        </w:rPr>
        <w:t>s</w:t>
      </w:r>
      <w:r w:rsidR="00D262F2">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HSC</w:t>
      </w:r>
      <w:r w:rsidR="00AF770B">
        <w:rPr>
          <w:rFonts w:ascii="Book Antiqua" w:eastAsia="Book Antiqua" w:hAnsi="Book Antiqua" w:cs="Book Antiqua"/>
          <w:color w:val="000000"/>
        </w:rPr>
        <w:t>s</w:t>
      </w:r>
      <w:r>
        <w:rPr>
          <w:rFonts w:ascii="Book Antiqua" w:hAnsi="Book Antiqua" w:cs="Book Antiqua" w:hint="eastAsia"/>
          <w:color w:val="000000"/>
          <w:lang w:eastAsia="zh-CN"/>
        </w:rPr>
        <w:t>)</w:t>
      </w:r>
      <w:r>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Q3</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autologous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allogeneic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source;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Q4</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deals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with</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need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for</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depletion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from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harvested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Q5</w:t>
      </w:r>
      <w:r w:rsidR="00D262F2">
        <w:rPr>
          <w:rFonts w:ascii="Book Antiqua" w:eastAsia="Book Antiqua" w:hAnsi="Book Antiqua" w:cs="Book Antiqua"/>
          <w:color w:val="000000"/>
        </w:rPr>
        <w:t xml:space="preserve"> </w:t>
      </w:r>
      <w:r>
        <w:rPr>
          <w:rFonts w:ascii="Book Antiqua" w:eastAsia="Book Antiqua" w:hAnsi="Book Antiqua" w:cs="Book Antiqua"/>
          <w:color w:val="000000"/>
        </w:rPr>
        <w:t>probes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into</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conditioning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regimen</w:t>
      </w:r>
      <w:r w:rsidR="00AF770B">
        <w:rPr>
          <w:rFonts w:ascii="Book Antiqua" w:eastAsia="Book Antiqua" w:hAnsi="Book Antiqua" w:cs="Book Antiqua"/>
          <w:color w:val="000000"/>
        </w:rPr>
        <w:t>;</w:t>
      </w:r>
      <w:r w:rsidR="00D262F2">
        <w:rPr>
          <w:rFonts w:ascii="Book Antiqua" w:eastAsia="Book Antiqua" w:hAnsi="Book Antiqua" w:cs="Book Antiqua"/>
          <w:color w:val="000000"/>
        </w:rPr>
        <w:t xml:space="preserve"> </w:t>
      </w:r>
      <w:r>
        <w:rPr>
          <w:rFonts w:ascii="Book Antiqua" w:eastAsia="Book Antiqua" w:hAnsi="Book Antiqua" w:cs="Book Antiqua"/>
          <w:color w:val="000000"/>
        </w:rPr>
        <w:t>and</w:t>
      </w:r>
      <w:r w:rsidR="00D262F2">
        <w:rPr>
          <w:rFonts w:ascii="Book Antiqua" w:eastAsia="Book Antiqua" w:hAnsi="Book Antiqua" w:cs="Book Antiqua"/>
          <w:color w:val="000000"/>
        </w:rPr>
        <w:t xml:space="preserve"> </w:t>
      </w:r>
      <w:r>
        <w:rPr>
          <w:rFonts w:ascii="Book Antiqua" w:eastAsia="Book Antiqua" w:hAnsi="Book Antiqua" w:cs="Book Antiqua"/>
          <w:color w:val="000000"/>
        </w:rPr>
        <w:t>Q6</w:t>
      </w:r>
      <w:r w:rsidR="00D262F2">
        <w:rPr>
          <w:rFonts w:ascii="Book Antiqua" w:eastAsia="Book Antiqua" w:hAnsi="Book Antiqua" w:cs="Book Antiqua"/>
          <w:color w:val="000000"/>
        </w:rPr>
        <w:t xml:space="preserve"> </w:t>
      </w:r>
      <w:r>
        <w:rPr>
          <w:rFonts w:ascii="Book Antiqua" w:eastAsia="Book Antiqua" w:hAnsi="Book Antiqua" w:cs="Book Antiqua"/>
          <w:color w:val="000000"/>
        </w:rPr>
        <w:t>evaluates</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ideal</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HSC</w:t>
      </w:r>
      <w:r w:rsidR="00D262F2">
        <w:rPr>
          <w:rFonts w:ascii="Book Antiqua" w:hAnsi="Book Antiqua" w:cs="Book Antiqua" w:hint="eastAsia"/>
          <w:color w:val="000000"/>
          <w:lang w:eastAsia="zh-CN"/>
        </w:rPr>
        <w:t xml:space="preserve"> </w:t>
      </w:r>
      <w:r>
        <w:rPr>
          <w:rFonts w:ascii="Book Antiqua" w:hAnsi="Book Antiqua" w:cs="Book Antiqua"/>
          <w:color w:val="000000"/>
          <w:lang w:eastAsia="zh-CN"/>
        </w:rPr>
        <w:t>transplantation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in</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of</w:t>
      </w:r>
      <w:r w:rsidR="00D262F2">
        <w:rPr>
          <w:rFonts w:ascii="Book Antiqua" w:eastAsia="Book Antiqua" w:hAnsi="Book Antiqua" w:cs="Book Antiqua"/>
          <w:color w:val="000000"/>
        </w:rPr>
        <w:t xml:space="preserve"> </w:t>
      </w:r>
      <w:r>
        <w:rPr>
          <w:rFonts w:ascii="Book Antiqua" w:eastAsia="Book Antiqua" w:hAnsi="Book Antiqua" w:cs="Book Antiqua"/>
          <w:color w:val="000000"/>
        </w:rPr>
        <w:t>the</w:t>
      </w:r>
      <w:r w:rsidR="00D262F2">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262F2">
        <w:rPr>
          <w:rFonts w:ascii="Book Antiqua" w:hAnsi="Book Antiqua" w:cs="Book Antiqua" w:hint="eastAsia"/>
          <w:color w:val="000000"/>
          <w:lang w:eastAsia="zh-CN"/>
        </w:rPr>
        <w:t xml:space="preserve"> </w:t>
      </w:r>
      <w:r>
        <w:rPr>
          <w:rFonts w:ascii="Book Antiqua" w:eastAsia="Book Antiqua" w:hAnsi="Book Antiqua" w:cs="Book Antiqua"/>
          <w:color w:val="000000"/>
        </w:rPr>
        <w:t>HSC</w:t>
      </w:r>
      <w:r>
        <w:rPr>
          <w:rFonts w:ascii="Book Antiqua" w:hAnsi="Book Antiqua" w:cs="Book Antiqua" w:hint="eastAsia"/>
          <w:color w:val="000000"/>
          <w:lang w:eastAsia="zh-CN"/>
        </w:rPr>
        <w:t>:</w:t>
      </w:r>
      <w:r w:rsidR="00D262F2">
        <w:rPr>
          <w:rFonts w:ascii="Book Antiqua" w:hAnsi="Book Antiqua" w:cs="Book Antiqua" w:hint="eastAsia"/>
          <w:color w:val="000000"/>
          <w:lang w:eastAsia="zh-CN"/>
        </w:rPr>
        <w:t xml:space="preserve"> </w:t>
      </w:r>
      <w:r>
        <w:rPr>
          <w:rFonts w:ascii="Book Antiqua" w:eastAsia="Book Antiqua" w:hAnsi="Book Antiqua" w:cs="Book Antiqua"/>
          <w:caps/>
          <w:color w:val="000000"/>
        </w:rPr>
        <w:t>h</w:t>
      </w:r>
      <w:r>
        <w:rPr>
          <w:rFonts w:ascii="Book Antiqua" w:eastAsia="Book Antiqua" w:hAnsi="Book Antiqua" w:cs="Book Antiqua"/>
          <w:color w:val="000000"/>
        </w:rPr>
        <w:t>ematopoietic</w:t>
      </w:r>
      <w:r w:rsidR="00D262F2">
        <w:rPr>
          <w:rFonts w:ascii="Book Antiqua" w:eastAsia="Book Antiqua" w:hAnsi="Book Antiqua" w:cs="Book Antiqua"/>
          <w:color w:val="000000"/>
        </w:rPr>
        <w:t xml:space="preserve"> </w:t>
      </w:r>
      <w:r>
        <w:rPr>
          <w:rFonts w:ascii="Book Antiqua" w:eastAsia="Book Antiqua" w:hAnsi="Book Antiqua" w:cs="Book Antiqua"/>
          <w:color w:val="000000"/>
        </w:rPr>
        <w:t>stem</w:t>
      </w:r>
      <w:r w:rsidR="00D262F2">
        <w:rPr>
          <w:rFonts w:ascii="Book Antiqua" w:eastAsia="Book Antiqua" w:hAnsi="Book Antiqua" w:cs="Book Antiqua"/>
          <w:color w:val="000000"/>
        </w:rPr>
        <w:t xml:space="preserve"> </w:t>
      </w:r>
      <w:r>
        <w:rPr>
          <w:rFonts w:ascii="Book Antiqua" w:eastAsia="Book Antiqua" w:hAnsi="Book Antiqua" w:cs="Book Antiqua"/>
          <w:color w:val="000000"/>
        </w:rPr>
        <w:t>cell</w:t>
      </w:r>
      <w:r>
        <w:rPr>
          <w:rFonts w:ascii="Book Antiqua" w:hAnsi="Book Antiqua" w:cs="Book Antiqua" w:hint="eastAsia"/>
          <w:color w:val="000000"/>
          <w:lang w:eastAsia="zh-CN"/>
        </w:rPr>
        <w:t>.</w:t>
      </w:r>
    </w:p>
    <w:p w14:paraId="35110424" w14:textId="77777777" w:rsidR="00D967E3" w:rsidRDefault="00D967E3">
      <w:pPr>
        <w:spacing w:line="360" w:lineRule="auto"/>
        <w:jc w:val="both"/>
        <w:rPr>
          <w:rFonts w:ascii="Book Antiqua" w:hAnsi="Book Antiqua"/>
          <w:b/>
          <w:lang w:eastAsia="zh-CN"/>
        </w:rPr>
        <w:sectPr w:rsidR="00D967E3">
          <w:pgSz w:w="12240" w:h="15840"/>
          <w:pgMar w:top="1440" w:right="1440" w:bottom="1440" w:left="1440" w:header="720" w:footer="720" w:gutter="0"/>
          <w:cols w:space="720"/>
          <w:docGrid w:linePitch="360"/>
        </w:sectPr>
      </w:pPr>
    </w:p>
    <w:p w14:paraId="68D8A85A" w14:textId="0C8BC463" w:rsidR="00D967E3" w:rsidRDefault="002814A5">
      <w:pPr>
        <w:spacing w:line="360" w:lineRule="auto"/>
        <w:rPr>
          <w:rFonts w:ascii="Book Antiqua" w:hAnsi="Book Antiqua"/>
          <w:b/>
          <w:lang w:eastAsia="zh-CN"/>
        </w:rPr>
      </w:pPr>
      <w:r>
        <w:rPr>
          <w:rFonts w:ascii="Book Antiqua" w:hAnsi="Book Antiqua"/>
          <w:b/>
        </w:rPr>
        <w:lastRenderedPageBreak/>
        <w:t>Table</w:t>
      </w:r>
      <w:r w:rsidR="00D262F2">
        <w:rPr>
          <w:rFonts w:ascii="Book Antiqua" w:hAnsi="Book Antiqua"/>
          <w:b/>
        </w:rPr>
        <w:t xml:space="preserve"> </w:t>
      </w:r>
      <w:r>
        <w:rPr>
          <w:rFonts w:ascii="Book Antiqua" w:hAnsi="Book Antiqua"/>
          <w:b/>
        </w:rPr>
        <w:t>1</w:t>
      </w:r>
      <w:r w:rsidR="00D262F2">
        <w:rPr>
          <w:rFonts w:ascii="Book Antiqua" w:hAnsi="Book Antiqua"/>
          <w:b/>
        </w:rPr>
        <w:t xml:space="preserve"> </w:t>
      </w:r>
      <w:r>
        <w:rPr>
          <w:rFonts w:ascii="Book Antiqua" w:hAnsi="Book Antiqua"/>
          <w:b/>
        </w:rPr>
        <w:t>Methodological</w:t>
      </w:r>
      <w:r w:rsidR="00D262F2">
        <w:rPr>
          <w:rFonts w:ascii="Book Antiqua" w:hAnsi="Book Antiqua"/>
          <w:b/>
        </w:rPr>
        <w:t xml:space="preserve"> </w:t>
      </w:r>
      <w:r>
        <w:rPr>
          <w:rFonts w:ascii="Book Antiqua" w:hAnsi="Book Antiqua"/>
          <w:b/>
        </w:rPr>
        <w:t>quality</w:t>
      </w:r>
      <w:r w:rsidR="00D262F2">
        <w:rPr>
          <w:rFonts w:ascii="Book Antiqua" w:hAnsi="Book Antiqua"/>
          <w:b/>
        </w:rPr>
        <w:t xml:space="preserve"> </w:t>
      </w:r>
      <w:r>
        <w:rPr>
          <w:rFonts w:ascii="Book Antiqua" w:hAnsi="Book Antiqua"/>
          <w:b/>
        </w:rPr>
        <w:t>and</w:t>
      </w:r>
      <w:r w:rsidR="00D262F2">
        <w:rPr>
          <w:rFonts w:ascii="Book Antiqua" w:hAnsi="Book Antiqua"/>
          <w:b/>
        </w:rPr>
        <w:t xml:space="preserve"> </w:t>
      </w:r>
      <w:r>
        <w:rPr>
          <w:rFonts w:ascii="Book Antiqua" w:hAnsi="Book Antiqua"/>
          <w:b/>
        </w:rPr>
        <w:t>risk</w:t>
      </w:r>
      <w:r w:rsidR="00D262F2">
        <w:rPr>
          <w:rFonts w:ascii="Book Antiqua" w:hAnsi="Book Antiqua"/>
          <w:b/>
        </w:rPr>
        <w:t xml:space="preserve"> </w:t>
      </w:r>
      <w:r>
        <w:rPr>
          <w:rFonts w:ascii="Book Antiqua" w:hAnsi="Book Antiqua"/>
          <w:b/>
        </w:rPr>
        <w:t>of</w:t>
      </w:r>
      <w:r w:rsidR="00D262F2">
        <w:rPr>
          <w:rFonts w:ascii="Book Antiqua" w:hAnsi="Book Antiqua"/>
          <w:b/>
        </w:rPr>
        <w:t xml:space="preserve"> </w:t>
      </w:r>
      <w:r>
        <w:rPr>
          <w:rFonts w:ascii="Book Antiqua" w:hAnsi="Book Antiqua"/>
          <w:b/>
        </w:rPr>
        <w:t>bias</w:t>
      </w:r>
      <w:r w:rsidR="00D262F2">
        <w:rPr>
          <w:rFonts w:ascii="Book Antiqua" w:hAnsi="Book Antiqua"/>
          <w:b/>
        </w:rPr>
        <w:t xml:space="preserve"> </w:t>
      </w:r>
      <w:r>
        <w:rPr>
          <w:rFonts w:ascii="Book Antiqua" w:hAnsi="Book Antiqua"/>
          <w:b/>
        </w:rPr>
        <w:t>assessment</w:t>
      </w:r>
      <w:r w:rsidR="00D262F2">
        <w:rPr>
          <w:rFonts w:ascii="Book Antiqua" w:hAnsi="Book Antiqua"/>
          <w:b/>
        </w:rPr>
        <w:t xml:space="preserve"> </w:t>
      </w:r>
      <w:r>
        <w:rPr>
          <w:rFonts w:ascii="Book Antiqua" w:hAnsi="Book Antiqua"/>
          <w:b/>
        </w:rPr>
        <w:t>of</w:t>
      </w:r>
      <w:r w:rsidR="00D262F2">
        <w:rPr>
          <w:rFonts w:ascii="Book Antiqua" w:hAnsi="Book Antiqua"/>
          <w:b/>
        </w:rPr>
        <w:t xml:space="preserve"> </w:t>
      </w:r>
      <w:r>
        <w:rPr>
          <w:rFonts w:ascii="Book Antiqua" w:hAnsi="Book Antiqua"/>
          <w:b/>
        </w:rPr>
        <w:t>the</w:t>
      </w:r>
      <w:r w:rsidR="00D262F2">
        <w:rPr>
          <w:rFonts w:ascii="Book Antiqua" w:hAnsi="Book Antiqua"/>
          <w:b/>
        </w:rPr>
        <w:t xml:space="preserve"> </w:t>
      </w:r>
      <w:r>
        <w:rPr>
          <w:rFonts w:ascii="Book Antiqua" w:hAnsi="Book Antiqua"/>
          <w:b/>
        </w:rPr>
        <w:t>included</w:t>
      </w:r>
      <w:r w:rsidR="00D262F2">
        <w:rPr>
          <w:rFonts w:ascii="Book Antiqua" w:hAnsi="Book Antiqua"/>
          <w:b/>
        </w:rPr>
        <w:t xml:space="preserve"> </w:t>
      </w:r>
      <w:r>
        <w:rPr>
          <w:rFonts w:ascii="Book Antiqua" w:hAnsi="Book Antiqua"/>
          <w:b/>
        </w:rPr>
        <w:t>studies</w:t>
      </w:r>
      <w:r w:rsidR="00D262F2">
        <w:rPr>
          <w:rFonts w:ascii="Book Antiqua" w:hAnsi="Book Antiqua"/>
          <w:b/>
        </w:rPr>
        <w:t xml:space="preserve"> </w:t>
      </w:r>
      <w:r>
        <w:rPr>
          <w:rFonts w:ascii="Book Antiqua" w:hAnsi="Book Antiqua"/>
          <w:b/>
        </w:rPr>
        <w:t>(</w:t>
      </w:r>
      <w:r>
        <w:rPr>
          <w:rFonts w:ascii="Book Antiqua" w:hAnsi="Book Antiqua"/>
          <w:b/>
          <w:i/>
        </w:rPr>
        <w:t>n</w:t>
      </w:r>
      <w:r w:rsidR="00D262F2">
        <w:rPr>
          <w:rFonts w:ascii="Book Antiqua" w:hAnsi="Book Antiqua"/>
          <w:b/>
          <w:lang w:eastAsia="zh-CN"/>
        </w:rPr>
        <w:t xml:space="preserve"> </w:t>
      </w:r>
      <w:r>
        <w:rPr>
          <w:rFonts w:ascii="Book Antiqua" w:hAnsi="Book Antiqua"/>
          <w:b/>
        </w:rPr>
        <w:t>=</w:t>
      </w:r>
      <w:r w:rsidR="00D262F2">
        <w:rPr>
          <w:rFonts w:ascii="Book Antiqua" w:hAnsi="Book Antiqua"/>
          <w:b/>
          <w:lang w:eastAsia="zh-CN"/>
        </w:rPr>
        <w:t xml:space="preserve"> </w:t>
      </w:r>
      <w:r>
        <w:rPr>
          <w:rFonts w:ascii="Book Antiqua" w:hAnsi="Book Antiqua"/>
          <w:b/>
        </w:rPr>
        <w:t>17)</w:t>
      </w:r>
    </w:p>
    <w:tbl>
      <w:tblPr>
        <w:tblW w:w="15363" w:type="dxa"/>
        <w:tblInd w:w="-314" w:type="dxa"/>
        <w:tblBorders>
          <w:top w:val="single" w:sz="4" w:space="0" w:color="auto"/>
          <w:bottom w:val="single" w:sz="4" w:space="0" w:color="auto"/>
        </w:tblBorders>
        <w:tblLook w:val="04A0" w:firstRow="1" w:lastRow="0" w:firstColumn="1" w:lastColumn="0" w:noHBand="0" w:noVBand="1"/>
      </w:tblPr>
      <w:tblGrid>
        <w:gridCol w:w="1949"/>
        <w:gridCol w:w="1952"/>
        <w:gridCol w:w="1965"/>
        <w:gridCol w:w="1577"/>
        <w:gridCol w:w="1893"/>
        <w:gridCol w:w="1615"/>
        <w:gridCol w:w="1715"/>
        <w:gridCol w:w="1063"/>
        <w:gridCol w:w="1634"/>
      </w:tblGrid>
      <w:tr w:rsidR="005678B2" w14:paraId="341F4730" w14:textId="77777777" w:rsidTr="00B157F7">
        <w:trPr>
          <w:trHeight w:val="309"/>
        </w:trPr>
        <w:tc>
          <w:tcPr>
            <w:tcW w:w="0" w:type="auto"/>
            <w:gridSpan w:val="2"/>
            <w:tcBorders>
              <w:top w:val="single" w:sz="4" w:space="0" w:color="auto"/>
              <w:bottom w:val="single" w:sz="4" w:space="0" w:color="auto"/>
            </w:tcBorders>
            <w:noWrap/>
            <w:vAlign w:val="bottom"/>
            <w:hideMark/>
          </w:tcPr>
          <w:p w14:paraId="5ABF6547" w14:textId="134D7061" w:rsidR="00BF27E3" w:rsidRDefault="00BF27E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Randomized</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controlled</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trial</w:t>
            </w:r>
          </w:p>
        </w:tc>
        <w:tc>
          <w:tcPr>
            <w:tcW w:w="0" w:type="auto"/>
            <w:tcBorders>
              <w:top w:val="single" w:sz="4" w:space="0" w:color="auto"/>
              <w:bottom w:val="single" w:sz="4" w:space="0" w:color="auto"/>
            </w:tcBorders>
            <w:noWrap/>
            <w:vAlign w:val="bottom"/>
            <w:hideMark/>
          </w:tcPr>
          <w:p w14:paraId="7B9D33CC" w14:textId="77777777" w:rsidR="00BF27E3" w:rsidRDefault="00BF27E3">
            <w:pPr>
              <w:rPr>
                <w:rFonts w:ascii="Book Antiqua" w:eastAsia="Times New Roman" w:hAnsi="Book Antiqua"/>
                <w:b/>
                <w:bCs/>
                <w:color w:val="000000"/>
                <w:lang w:eastAsia="en-IN"/>
              </w:rPr>
            </w:pPr>
          </w:p>
        </w:tc>
        <w:tc>
          <w:tcPr>
            <w:tcW w:w="0" w:type="auto"/>
            <w:tcBorders>
              <w:top w:val="single" w:sz="4" w:space="0" w:color="auto"/>
              <w:bottom w:val="single" w:sz="4" w:space="0" w:color="auto"/>
            </w:tcBorders>
            <w:noWrap/>
            <w:vAlign w:val="bottom"/>
            <w:hideMark/>
          </w:tcPr>
          <w:p w14:paraId="58D92599"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1D844E9A"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77C8329F"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564B054E"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171771CE"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7975B7F6" w14:textId="77777777" w:rsidR="00BF27E3" w:rsidRDefault="00BF27E3">
            <w:pPr>
              <w:rPr>
                <w:sz w:val="20"/>
                <w:szCs w:val="20"/>
                <w:lang w:val="en-IN" w:eastAsia="en-IN"/>
              </w:rPr>
            </w:pPr>
          </w:p>
        </w:tc>
      </w:tr>
      <w:tr w:rsidR="005678B2" w14:paraId="109457C6" w14:textId="77777777" w:rsidTr="00B157F7">
        <w:trPr>
          <w:trHeight w:val="609"/>
        </w:trPr>
        <w:tc>
          <w:tcPr>
            <w:tcW w:w="0" w:type="auto"/>
            <w:tcBorders>
              <w:top w:val="single" w:sz="4" w:space="0" w:color="auto"/>
              <w:bottom w:val="single" w:sz="4" w:space="0" w:color="auto"/>
            </w:tcBorders>
          </w:tcPr>
          <w:p w14:paraId="2EFAC8CA" w14:textId="77777777" w:rsidR="00BF27E3" w:rsidRDefault="00F112CE">
            <w:pPr>
              <w:spacing w:line="360" w:lineRule="auto"/>
              <w:rPr>
                <w:rFonts w:ascii="Book Antiqua" w:hAnsi="Book Antiqua"/>
                <w:b/>
                <w:bCs/>
                <w:color w:val="000000"/>
                <w:lang w:eastAsia="zh-CN"/>
              </w:rPr>
            </w:pPr>
            <w:r>
              <w:rPr>
                <w:rFonts w:ascii="Book Antiqua" w:hAnsi="Book Antiqua" w:hint="eastAsia"/>
                <w:b/>
                <w:bCs/>
                <w:color w:val="000000"/>
                <w:lang w:eastAsia="zh-CN"/>
              </w:rPr>
              <w:t>Ref.</w:t>
            </w:r>
          </w:p>
        </w:tc>
        <w:tc>
          <w:tcPr>
            <w:tcW w:w="0" w:type="auto"/>
            <w:tcBorders>
              <w:top w:val="single" w:sz="4" w:space="0" w:color="auto"/>
              <w:bottom w:val="single" w:sz="4" w:space="0" w:color="auto"/>
            </w:tcBorders>
            <w:vAlign w:val="bottom"/>
            <w:hideMark/>
          </w:tcPr>
          <w:p w14:paraId="65F5CABE" w14:textId="6163C64F"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Randomization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process</w:t>
            </w:r>
          </w:p>
        </w:tc>
        <w:tc>
          <w:tcPr>
            <w:tcW w:w="0" w:type="auto"/>
            <w:tcBorders>
              <w:top w:val="single" w:sz="4" w:space="0" w:color="auto"/>
              <w:bottom w:val="single" w:sz="4" w:space="0" w:color="auto"/>
            </w:tcBorders>
            <w:vAlign w:val="bottom"/>
            <w:hideMark/>
          </w:tcPr>
          <w:p w14:paraId="216FC14E" w14:textId="429354B6"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Deviation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from</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intended</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interventions</w:t>
            </w:r>
          </w:p>
        </w:tc>
        <w:tc>
          <w:tcPr>
            <w:tcW w:w="0" w:type="auto"/>
            <w:tcBorders>
              <w:top w:val="single" w:sz="4" w:space="0" w:color="auto"/>
              <w:bottom w:val="single" w:sz="4" w:space="0" w:color="auto"/>
            </w:tcBorders>
            <w:vAlign w:val="bottom"/>
            <w:hideMark/>
          </w:tcPr>
          <w:p w14:paraId="57577E7D" w14:textId="294B377D"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Missing</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outcome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data</w:t>
            </w:r>
          </w:p>
        </w:tc>
        <w:tc>
          <w:tcPr>
            <w:tcW w:w="0" w:type="auto"/>
            <w:tcBorders>
              <w:top w:val="single" w:sz="4" w:space="0" w:color="auto"/>
              <w:bottom w:val="single" w:sz="4" w:space="0" w:color="auto"/>
            </w:tcBorders>
            <w:vAlign w:val="bottom"/>
            <w:hideMark/>
          </w:tcPr>
          <w:p w14:paraId="529C613E" w14:textId="7CCFE959"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Measurement</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outcome</w:t>
            </w:r>
          </w:p>
        </w:tc>
        <w:tc>
          <w:tcPr>
            <w:tcW w:w="0" w:type="auto"/>
            <w:tcBorders>
              <w:top w:val="single" w:sz="4" w:space="0" w:color="auto"/>
              <w:bottom w:val="single" w:sz="4" w:space="0" w:color="auto"/>
            </w:tcBorders>
            <w:vAlign w:val="bottom"/>
            <w:hideMark/>
          </w:tcPr>
          <w:p w14:paraId="544B6D93" w14:textId="01A4F310"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Selection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reported</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result</w:t>
            </w:r>
          </w:p>
        </w:tc>
        <w:tc>
          <w:tcPr>
            <w:tcW w:w="0" w:type="auto"/>
            <w:tcBorders>
              <w:top w:val="single" w:sz="4" w:space="0" w:color="auto"/>
              <w:bottom w:val="single" w:sz="4" w:space="0" w:color="auto"/>
            </w:tcBorders>
            <w:vAlign w:val="bottom"/>
            <w:hideMark/>
          </w:tcPr>
          <w:p w14:paraId="6CB78960" w14:textId="09344B17"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Overall</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Bias</w:t>
            </w:r>
          </w:p>
        </w:tc>
        <w:tc>
          <w:tcPr>
            <w:tcW w:w="0" w:type="auto"/>
            <w:tcBorders>
              <w:top w:val="single" w:sz="4" w:space="0" w:color="auto"/>
              <w:bottom w:val="single" w:sz="4" w:space="0" w:color="auto"/>
            </w:tcBorders>
            <w:vAlign w:val="bottom"/>
            <w:hideMark/>
          </w:tcPr>
          <w:p w14:paraId="581E1412" w14:textId="77777777" w:rsidR="00BF27E3" w:rsidRDefault="00BF27E3">
            <w:pPr>
              <w:rPr>
                <w:rFonts w:ascii="Book Antiqua" w:eastAsia="Times New Roman" w:hAnsi="Book Antiqua"/>
                <w:b/>
                <w:bCs/>
                <w:color w:val="000000"/>
                <w:lang w:eastAsia="en-IN"/>
              </w:rPr>
            </w:pPr>
          </w:p>
        </w:tc>
        <w:tc>
          <w:tcPr>
            <w:tcW w:w="0" w:type="auto"/>
            <w:tcBorders>
              <w:top w:val="single" w:sz="4" w:space="0" w:color="auto"/>
              <w:bottom w:val="single" w:sz="4" w:space="0" w:color="auto"/>
            </w:tcBorders>
            <w:vAlign w:val="bottom"/>
            <w:hideMark/>
          </w:tcPr>
          <w:p w14:paraId="14F4DB78" w14:textId="77777777" w:rsidR="00BF27E3" w:rsidRDefault="00BF27E3">
            <w:pPr>
              <w:rPr>
                <w:sz w:val="20"/>
                <w:szCs w:val="20"/>
                <w:lang w:val="en-IN" w:eastAsia="en-IN"/>
              </w:rPr>
            </w:pPr>
          </w:p>
        </w:tc>
      </w:tr>
      <w:tr w:rsidR="005678B2" w14:paraId="1EDDD712" w14:textId="77777777" w:rsidTr="00B157F7">
        <w:trPr>
          <w:trHeight w:val="309"/>
        </w:trPr>
        <w:tc>
          <w:tcPr>
            <w:tcW w:w="0" w:type="auto"/>
            <w:tcBorders>
              <w:top w:val="single" w:sz="4" w:space="0" w:color="auto"/>
              <w:bottom w:val="single" w:sz="4" w:space="0" w:color="auto"/>
            </w:tcBorders>
            <w:noWrap/>
            <w:hideMark/>
          </w:tcPr>
          <w:p w14:paraId="25F7FDDB" w14:textId="205C308E" w:rsidR="00BF27E3" w:rsidRDefault="00BF27E3">
            <w:pPr>
              <w:spacing w:line="360" w:lineRule="auto"/>
              <w:rPr>
                <w:rFonts w:ascii="Book Antiqua" w:hAnsi="Book Antiqua"/>
                <w:color w:val="000000"/>
                <w:lang w:eastAsia="zh-CN"/>
              </w:rPr>
            </w:pPr>
            <w:r>
              <w:rPr>
                <w:rFonts w:ascii="Book Antiqua" w:eastAsia="Times New Roman" w:hAnsi="Book Antiqua"/>
                <w:color w:val="000000"/>
                <w:lang w:eastAsia="en-IN"/>
              </w:rPr>
              <w:t>Moore</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7F68B9">
              <w:rPr>
                <w:rFonts w:ascii="Book Antiqua" w:eastAsia="Times New Roman" w:hAnsi="Book Antiqua"/>
                <w:i/>
                <w:color w:val="000000"/>
                <w:lang w:eastAsia="en-IN"/>
              </w:rPr>
              <w:fldChar w:fldCharType="begin"/>
            </w:r>
            <w:r w:rsidR="007F68B9">
              <w:rPr>
                <w:rFonts w:ascii="Book Antiqua" w:eastAsia="Times New Roman" w:hAnsi="Book Antiqua"/>
                <w:i/>
                <w:color w:val="000000"/>
                <w:lang w:eastAsia="en-IN"/>
              </w:rPr>
              <w:instrText xml:space="preserve"> ADDIN ZOTERO_ITEM CSL_CITATION {"citationID":"UpsQrrDo","properties":{"formattedCitation":"\\super [13]\\nosupersub{}","plainCitation":"[13]","noteIndex":0},"citationItems":[{"id":873,"uris":["http://zotero.org/groups/2549767/items/C5ITIQMW"],"uri":["http://zotero.org/groups/2549767/items/C5ITIQMW"],"itemData":{"id":873,"type":"article-journal","abstract":"OBJECTIVE: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007F68B9">
              <w:rPr>
                <w:rFonts w:ascii="Book Antiqua" w:eastAsia="Times New Roman" w:hAnsi="Book Antiqua"/>
                <w:i/>
                <w:color w:val="000000"/>
                <w:lang w:eastAsia="en-IN"/>
              </w:rPr>
              <w:fldChar w:fldCharType="separate"/>
            </w:r>
            <w:r w:rsidR="007F68B9" w:rsidRPr="007F68B9">
              <w:rPr>
                <w:rFonts w:ascii="Book Antiqua" w:hAnsi="Book Antiqua"/>
                <w:vertAlign w:val="superscript"/>
              </w:rPr>
              <w:t>[13]</w:t>
            </w:r>
            <w:r w:rsidR="007F68B9">
              <w:rPr>
                <w:rFonts w:ascii="Book Antiqua" w:eastAsia="Times New Roman" w:hAnsi="Book Antiqua"/>
                <w:i/>
                <w:color w:val="000000"/>
                <w:lang w:eastAsia="en-IN"/>
              </w:rPr>
              <w:fldChar w:fldCharType="end"/>
            </w:r>
          </w:p>
        </w:tc>
        <w:tc>
          <w:tcPr>
            <w:tcW w:w="0" w:type="auto"/>
            <w:tcBorders>
              <w:top w:val="single" w:sz="4" w:space="0" w:color="auto"/>
              <w:bottom w:val="single" w:sz="4" w:space="0" w:color="auto"/>
            </w:tcBorders>
            <w:noWrap/>
            <w:vAlign w:val="bottom"/>
            <w:hideMark/>
          </w:tcPr>
          <w:p w14:paraId="35D27381" w14:textId="4C5DD53F"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w:t>
            </w:r>
            <w:r w:rsidR="00D262F2">
              <w:rPr>
                <w:rFonts w:ascii="Book Antiqua" w:eastAsia="Times New Roman" w:hAnsi="Book Antiqua"/>
                <w:color w:val="000000"/>
                <w:lang w:eastAsia="en-IN"/>
              </w:rPr>
              <w:t xml:space="preserve"> </w:t>
            </w:r>
            <w:r>
              <w:rPr>
                <w:rFonts w:ascii="Book Antiqua" w:eastAsia="Times New Roman" w:hAnsi="Book Antiqua"/>
                <w:color w:val="000000"/>
                <w:lang w:eastAsia="en-IN"/>
              </w:rPr>
              <w:t>risk</w:t>
            </w:r>
          </w:p>
        </w:tc>
        <w:tc>
          <w:tcPr>
            <w:tcW w:w="0" w:type="auto"/>
            <w:tcBorders>
              <w:top w:val="single" w:sz="4" w:space="0" w:color="auto"/>
              <w:bottom w:val="single" w:sz="4" w:space="0" w:color="auto"/>
            </w:tcBorders>
            <w:noWrap/>
            <w:vAlign w:val="bottom"/>
            <w:hideMark/>
          </w:tcPr>
          <w:p w14:paraId="65A5F780" w14:textId="6A5B5705"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w:t>
            </w:r>
            <w:r w:rsidR="00D262F2">
              <w:rPr>
                <w:rFonts w:ascii="Book Antiqua" w:eastAsia="Times New Roman" w:hAnsi="Book Antiqua"/>
                <w:color w:val="000000"/>
                <w:lang w:eastAsia="en-IN"/>
              </w:rPr>
              <w:t xml:space="preserve"> </w:t>
            </w:r>
            <w:r>
              <w:rPr>
                <w:rFonts w:ascii="Book Antiqua" w:eastAsia="Times New Roman" w:hAnsi="Book Antiqua"/>
                <w:color w:val="000000"/>
                <w:lang w:eastAsia="en-IN"/>
              </w:rPr>
              <w:t>risk</w:t>
            </w:r>
          </w:p>
        </w:tc>
        <w:tc>
          <w:tcPr>
            <w:tcW w:w="0" w:type="auto"/>
            <w:tcBorders>
              <w:top w:val="single" w:sz="4" w:space="0" w:color="auto"/>
              <w:bottom w:val="single" w:sz="4" w:space="0" w:color="auto"/>
            </w:tcBorders>
            <w:noWrap/>
            <w:vAlign w:val="bottom"/>
            <w:hideMark/>
          </w:tcPr>
          <w:p w14:paraId="2B14C8F6" w14:textId="53BAFDC6"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w:t>
            </w:r>
            <w:r w:rsidR="00D262F2">
              <w:rPr>
                <w:rFonts w:ascii="Book Antiqua" w:eastAsia="Times New Roman" w:hAnsi="Book Antiqua"/>
                <w:color w:val="000000"/>
                <w:lang w:eastAsia="en-IN"/>
              </w:rPr>
              <w:t xml:space="preserve"> </w:t>
            </w:r>
            <w:r>
              <w:rPr>
                <w:rFonts w:ascii="Book Antiqua" w:eastAsia="Times New Roman" w:hAnsi="Book Antiqua"/>
                <w:color w:val="000000"/>
                <w:lang w:eastAsia="en-IN"/>
              </w:rPr>
              <w:t>risk</w:t>
            </w:r>
          </w:p>
        </w:tc>
        <w:tc>
          <w:tcPr>
            <w:tcW w:w="0" w:type="auto"/>
            <w:tcBorders>
              <w:top w:val="single" w:sz="4" w:space="0" w:color="auto"/>
              <w:bottom w:val="single" w:sz="4" w:space="0" w:color="auto"/>
            </w:tcBorders>
            <w:noWrap/>
            <w:vAlign w:val="bottom"/>
            <w:hideMark/>
          </w:tcPr>
          <w:p w14:paraId="576E4894" w14:textId="556A7EF4"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w:t>
            </w:r>
            <w:r w:rsidR="00D262F2">
              <w:rPr>
                <w:rFonts w:ascii="Book Antiqua" w:eastAsia="Times New Roman" w:hAnsi="Book Antiqua"/>
                <w:color w:val="000000"/>
                <w:lang w:eastAsia="en-IN"/>
              </w:rPr>
              <w:t xml:space="preserve"> </w:t>
            </w:r>
            <w:r>
              <w:rPr>
                <w:rFonts w:ascii="Book Antiqua" w:eastAsia="Times New Roman" w:hAnsi="Book Antiqua"/>
                <w:color w:val="000000"/>
                <w:lang w:eastAsia="en-IN"/>
              </w:rPr>
              <w:t>risk</w:t>
            </w:r>
          </w:p>
        </w:tc>
        <w:tc>
          <w:tcPr>
            <w:tcW w:w="0" w:type="auto"/>
            <w:tcBorders>
              <w:top w:val="single" w:sz="4" w:space="0" w:color="auto"/>
              <w:bottom w:val="single" w:sz="4" w:space="0" w:color="auto"/>
            </w:tcBorders>
            <w:noWrap/>
            <w:vAlign w:val="bottom"/>
            <w:hideMark/>
          </w:tcPr>
          <w:p w14:paraId="3CE32CFC" w14:textId="077F61AC"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w:t>
            </w:r>
            <w:r w:rsidR="00D262F2">
              <w:rPr>
                <w:rFonts w:ascii="Book Antiqua" w:eastAsia="Times New Roman" w:hAnsi="Book Antiqua"/>
                <w:color w:val="000000"/>
                <w:lang w:eastAsia="en-IN"/>
              </w:rPr>
              <w:t xml:space="preserve"> </w:t>
            </w:r>
            <w:r>
              <w:rPr>
                <w:rFonts w:ascii="Book Antiqua" w:eastAsia="Times New Roman" w:hAnsi="Book Antiqua"/>
                <w:color w:val="000000"/>
                <w:lang w:eastAsia="en-IN"/>
              </w:rPr>
              <w:t>risk</w:t>
            </w:r>
          </w:p>
        </w:tc>
        <w:tc>
          <w:tcPr>
            <w:tcW w:w="0" w:type="auto"/>
            <w:tcBorders>
              <w:top w:val="single" w:sz="4" w:space="0" w:color="auto"/>
              <w:bottom w:val="single" w:sz="4" w:space="0" w:color="auto"/>
            </w:tcBorders>
            <w:noWrap/>
            <w:vAlign w:val="bottom"/>
            <w:hideMark/>
          </w:tcPr>
          <w:p w14:paraId="72418381" w14:textId="7BF83F12"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Low</w:t>
            </w:r>
            <w:r w:rsidR="00D262F2">
              <w:rPr>
                <w:rFonts w:ascii="Book Antiqua" w:eastAsia="Times New Roman" w:hAnsi="Book Antiqua"/>
                <w:color w:val="000000"/>
                <w:lang w:eastAsia="en-IN"/>
              </w:rPr>
              <w:t xml:space="preserve"> </w:t>
            </w:r>
            <w:r>
              <w:rPr>
                <w:rFonts w:ascii="Book Antiqua" w:eastAsia="Times New Roman" w:hAnsi="Book Antiqua"/>
                <w:color w:val="000000"/>
                <w:lang w:eastAsia="en-IN"/>
              </w:rPr>
              <w:t>risk</w:t>
            </w:r>
          </w:p>
        </w:tc>
        <w:tc>
          <w:tcPr>
            <w:tcW w:w="0" w:type="auto"/>
            <w:tcBorders>
              <w:top w:val="single" w:sz="4" w:space="0" w:color="auto"/>
              <w:bottom w:val="single" w:sz="4" w:space="0" w:color="auto"/>
            </w:tcBorders>
            <w:noWrap/>
            <w:vAlign w:val="bottom"/>
            <w:hideMark/>
          </w:tcPr>
          <w:p w14:paraId="565EE266" w14:textId="77777777" w:rsidR="00BF27E3" w:rsidRDefault="00BF27E3">
            <w:pPr>
              <w:rPr>
                <w:rFonts w:ascii="Book Antiqua" w:eastAsia="Times New Roman" w:hAnsi="Book Antiqua"/>
                <w:color w:val="000000"/>
                <w:lang w:eastAsia="en-IN"/>
              </w:rPr>
            </w:pPr>
          </w:p>
        </w:tc>
        <w:tc>
          <w:tcPr>
            <w:tcW w:w="0" w:type="auto"/>
            <w:tcBorders>
              <w:top w:val="single" w:sz="4" w:space="0" w:color="auto"/>
              <w:bottom w:val="single" w:sz="4" w:space="0" w:color="auto"/>
            </w:tcBorders>
            <w:noWrap/>
            <w:vAlign w:val="bottom"/>
            <w:hideMark/>
          </w:tcPr>
          <w:p w14:paraId="11204AAF" w14:textId="77777777" w:rsidR="00BF27E3" w:rsidRDefault="00BF27E3">
            <w:pPr>
              <w:rPr>
                <w:sz w:val="20"/>
                <w:szCs w:val="20"/>
                <w:lang w:val="en-IN" w:eastAsia="en-IN"/>
              </w:rPr>
            </w:pPr>
          </w:p>
        </w:tc>
      </w:tr>
      <w:tr w:rsidR="005678B2" w14:paraId="07D5ED19" w14:textId="77777777" w:rsidTr="00B157F7">
        <w:trPr>
          <w:trHeight w:val="309"/>
        </w:trPr>
        <w:tc>
          <w:tcPr>
            <w:tcW w:w="0" w:type="auto"/>
            <w:gridSpan w:val="2"/>
            <w:tcBorders>
              <w:top w:val="single" w:sz="4" w:space="0" w:color="auto"/>
              <w:bottom w:val="single" w:sz="4" w:space="0" w:color="auto"/>
            </w:tcBorders>
            <w:noWrap/>
            <w:vAlign w:val="bottom"/>
            <w:hideMark/>
          </w:tcPr>
          <w:p w14:paraId="3F90898F" w14:textId="5E2ED461" w:rsidR="00BF27E3" w:rsidRDefault="00BF27E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Prospective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studies</w:t>
            </w:r>
          </w:p>
        </w:tc>
        <w:tc>
          <w:tcPr>
            <w:tcW w:w="0" w:type="auto"/>
            <w:tcBorders>
              <w:top w:val="single" w:sz="4" w:space="0" w:color="auto"/>
              <w:bottom w:val="single" w:sz="4" w:space="0" w:color="auto"/>
            </w:tcBorders>
            <w:noWrap/>
            <w:vAlign w:val="bottom"/>
            <w:hideMark/>
          </w:tcPr>
          <w:p w14:paraId="26F9F962" w14:textId="77777777" w:rsidR="00BF27E3" w:rsidRDefault="00BF27E3">
            <w:pPr>
              <w:rPr>
                <w:rFonts w:ascii="Book Antiqua" w:eastAsia="Times New Roman" w:hAnsi="Book Antiqua"/>
                <w:b/>
                <w:bCs/>
                <w:color w:val="000000"/>
                <w:lang w:eastAsia="en-IN"/>
              </w:rPr>
            </w:pPr>
          </w:p>
        </w:tc>
        <w:tc>
          <w:tcPr>
            <w:tcW w:w="0" w:type="auto"/>
            <w:tcBorders>
              <w:top w:val="single" w:sz="4" w:space="0" w:color="auto"/>
              <w:bottom w:val="single" w:sz="4" w:space="0" w:color="auto"/>
            </w:tcBorders>
            <w:noWrap/>
            <w:vAlign w:val="bottom"/>
            <w:hideMark/>
          </w:tcPr>
          <w:p w14:paraId="5EE0F48C"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771297CA"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1F562708"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4724211E"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5017531D"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29DC69DC" w14:textId="77777777" w:rsidR="00BF27E3" w:rsidRDefault="00BF27E3">
            <w:pPr>
              <w:rPr>
                <w:sz w:val="20"/>
                <w:szCs w:val="20"/>
                <w:lang w:val="en-IN" w:eastAsia="en-IN"/>
              </w:rPr>
            </w:pPr>
          </w:p>
        </w:tc>
      </w:tr>
      <w:tr w:rsidR="005678B2" w14:paraId="5488C006" w14:textId="77777777" w:rsidTr="00B157F7">
        <w:trPr>
          <w:trHeight w:val="609"/>
        </w:trPr>
        <w:tc>
          <w:tcPr>
            <w:tcW w:w="0" w:type="auto"/>
            <w:tcBorders>
              <w:top w:val="single" w:sz="4" w:space="0" w:color="auto"/>
              <w:bottom w:val="single" w:sz="4" w:space="0" w:color="auto"/>
            </w:tcBorders>
            <w:vAlign w:val="bottom"/>
            <w:hideMark/>
          </w:tcPr>
          <w:p w14:paraId="34F59932" w14:textId="77777777" w:rsidR="00BF27E3" w:rsidRDefault="00F112CE">
            <w:pPr>
              <w:spacing w:line="360" w:lineRule="auto"/>
              <w:rPr>
                <w:rFonts w:ascii="Book Antiqua" w:hAnsi="Book Antiqua"/>
                <w:b/>
                <w:bCs/>
                <w:color w:val="000000"/>
                <w:lang w:eastAsia="zh-CN"/>
              </w:rPr>
            </w:pPr>
            <w:r>
              <w:rPr>
                <w:rFonts w:ascii="Book Antiqua" w:hAnsi="Book Antiqua" w:hint="eastAsia"/>
                <w:b/>
                <w:bCs/>
                <w:color w:val="000000"/>
                <w:lang w:eastAsia="zh-CN"/>
              </w:rPr>
              <w:t>Ref.</w:t>
            </w:r>
          </w:p>
        </w:tc>
        <w:tc>
          <w:tcPr>
            <w:tcW w:w="0" w:type="auto"/>
            <w:tcBorders>
              <w:top w:val="single" w:sz="4" w:space="0" w:color="auto"/>
              <w:bottom w:val="single" w:sz="4" w:space="0" w:color="auto"/>
            </w:tcBorders>
            <w:vAlign w:val="bottom"/>
            <w:hideMark/>
          </w:tcPr>
          <w:p w14:paraId="4D02E715" w14:textId="3CEB0146"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A</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clearly</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stated</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aim</w:t>
            </w:r>
          </w:p>
        </w:tc>
        <w:tc>
          <w:tcPr>
            <w:tcW w:w="0" w:type="auto"/>
            <w:tcBorders>
              <w:top w:val="single" w:sz="4" w:space="0" w:color="auto"/>
              <w:bottom w:val="single" w:sz="4" w:space="0" w:color="auto"/>
            </w:tcBorders>
            <w:vAlign w:val="bottom"/>
            <w:hideMark/>
          </w:tcPr>
          <w:p w14:paraId="0367FB42" w14:textId="03D00055"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Inclusion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consecutive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patients</w:t>
            </w:r>
          </w:p>
        </w:tc>
        <w:tc>
          <w:tcPr>
            <w:tcW w:w="0" w:type="auto"/>
            <w:tcBorders>
              <w:top w:val="single" w:sz="4" w:space="0" w:color="auto"/>
              <w:bottom w:val="single" w:sz="4" w:space="0" w:color="auto"/>
            </w:tcBorders>
            <w:vAlign w:val="bottom"/>
            <w:hideMark/>
          </w:tcPr>
          <w:p w14:paraId="471EB24C" w14:textId="67B10410"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Prospective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collection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data</w:t>
            </w:r>
          </w:p>
        </w:tc>
        <w:tc>
          <w:tcPr>
            <w:tcW w:w="0" w:type="auto"/>
            <w:tcBorders>
              <w:top w:val="single" w:sz="4" w:space="0" w:color="auto"/>
              <w:bottom w:val="single" w:sz="4" w:space="0" w:color="auto"/>
            </w:tcBorders>
            <w:vAlign w:val="bottom"/>
            <w:hideMark/>
          </w:tcPr>
          <w:p w14:paraId="7FAAE499" w14:textId="7AE766D6"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Endpoints</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appropriate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to</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aim</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study</w:t>
            </w:r>
          </w:p>
        </w:tc>
        <w:tc>
          <w:tcPr>
            <w:tcW w:w="0" w:type="auto"/>
            <w:tcBorders>
              <w:top w:val="single" w:sz="4" w:space="0" w:color="auto"/>
              <w:bottom w:val="single" w:sz="4" w:space="0" w:color="auto"/>
            </w:tcBorders>
            <w:vAlign w:val="bottom"/>
            <w:hideMark/>
          </w:tcPr>
          <w:p w14:paraId="5A10BD5D" w14:textId="49066C0B"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Unbiased</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assessment</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study</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endpoint</w:t>
            </w:r>
          </w:p>
        </w:tc>
        <w:tc>
          <w:tcPr>
            <w:tcW w:w="0" w:type="auto"/>
            <w:tcBorders>
              <w:top w:val="single" w:sz="4" w:space="0" w:color="auto"/>
              <w:bottom w:val="single" w:sz="4" w:space="0" w:color="auto"/>
            </w:tcBorders>
            <w:vAlign w:val="bottom"/>
            <w:hideMark/>
          </w:tcPr>
          <w:p w14:paraId="4F3D7552" w14:textId="56A7C7AC"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Follow-up</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period</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appropriate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to</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aim</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study</w:t>
            </w:r>
          </w:p>
        </w:tc>
        <w:tc>
          <w:tcPr>
            <w:tcW w:w="0" w:type="auto"/>
            <w:tcBorders>
              <w:top w:val="single" w:sz="4" w:space="0" w:color="auto"/>
              <w:bottom w:val="single" w:sz="4" w:space="0" w:color="auto"/>
            </w:tcBorders>
            <w:vAlign w:val="bottom"/>
            <w:hideMark/>
          </w:tcPr>
          <w:p w14:paraId="03CAB125" w14:textId="1957FE58"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Loss</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to</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follow</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up</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less</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than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5%</w:t>
            </w:r>
          </w:p>
        </w:tc>
        <w:tc>
          <w:tcPr>
            <w:tcW w:w="0" w:type="auto"/>
            <w:tcBorders>
              <w:top w:val="single" w:sz="4" w:space="0" w:color="auto"/>
              <w:bottom w:val="single" w:sz="4" w:space="0" w:color="auto"/>
            </w:tcBorders>
            <w:vAlign w:val="bottom"/>
            <w:hideMark/>
          </w:tcPr>
          <w:p w14:paraId="11FA9091" w14:textId="73C52FD0"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Prospective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calculation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of</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the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study</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size</w:t>
            </w:r>
          </w:p>
        </w:tc>
      </w:tr>
      <w:tr w:rsidR="005678B2" w14:paraId="5FAA68E0" w14:textId="77777777" w:rsidTr="00B157F7">
        <w:trPr>
          <w:trHeight w:val="309"/>
        </w:trPr>
        <w:tc>
          <w:tcPr>
            <w:tcW w:w="0" w:type="auto"/>
            <w:tcBorders>
              <w:top w:val="single" w:sz="4" w:space="0" w:color="auto"/>
            </w:tcBorders>
            <w:noWrap/>
            <w:hideMark/>
          </w:tcPr>
          <w:p w14:paraId="1D3B8C9C" w14:textId="6697D0A0" w:rsidR="00BF27E3" w:rsidRDefault="00BF27E3">
            <w:pPr>
              <w:spacing w:line="360" w:lineRule="auto"/>
              <w:rPr>
                <w:rFonts w:ascii="Book Antiqua" w:eastAsia="Times New Roman" w:hAnsi="Book Antiqua"/>
                <w:color w:val="231F20"/>
                <w:lang w:eastAsia="en-IN"/>
              </w:rPr>
            </w:pPr>
            <w:r>
              <w:rPr>
                <w:rFonts w:ascii="Book Antiqua" w:eastAsia="Times New Roman" w:hAnsi="Book Antiqua"/>
                <w:color w:val="231F20"/>
                <w:lang w:eastAsia="en-IN"/>
              </w:rPr>
              <w:t>Tyndall</w:t>
            </w:r>
            <w:r w:rsidR="00D262F2">
              <w:rPr>
                <w:rFonts w:ascii="Book Antiqua" w:eastAsia="Times New Roman" w:hAnsi="Book Antiqua"/>
                <w:color w:val="231F20"/>
                <w:lang w:eastAsia="en-IN"/>
              </w:rPr>
              <w:t xml:space="preserve"> </w:t>
            </w:r>
            <w:r>
              <w:rPr>
                <w:rFonts w:ascii="Book Antiqua" w:eastAsia="Times New Roman" w:hAnsi="Book Antiqua"/>
                <w:i/>
                <w:color w:val="231F20"/>
                <w:lang w:eastAsia="en-IN"/>
              </w:rPr>
              <w:t>et</w:t>
            </w:r>
            <w:r w:rsidR="00D262F2">
              <w:rPr>
                <w:rFonts w:ascii="Book Antiqua" w:eastAsia="Times New Roman" w:hAnsi="Book Antiqua"/>
                <w:i/>
                <w:color w:val="231F20"/>
                <w:lang w:eastAsia="en-IN"/>
              </w:rPr>
              <w:t xml:space="preserve"> </w:t>
            </w:r>
            <w:r>
              <w:rPr>
                <w:rFonts w:ascii="Book Antiqua" w:eastAsia="Times New Roman" w:hAnsi="Book Antiqua"/>
                <w:i/>
                <w:color w:val="231F20"/>
                <w:lang w:eastAsia="en-IN"/>
              </w:rPr>
              <w:t>al</w:t>
            </w:r>
            <w:r w:rsidR="005678B2">
              <w:rPr>
                <w:rFonts w:ascii="Book Antiqua" w:eastAsia="Times New Roman" w:hAnsi="Book Antiqua"/>
                <w:i/>
                <w:color w:val="231F20"/>
                <w:lang w:eastAsia="en-IN"/>
              </w:rPr>
              <w:fldChar w:fldCharType="begin"/>
            </w:r>
            <w:r w:rsidR="005678B2">
              <w:rPr>
                <w:rFonts w:ascii="Book Antiqua" w:eastAsia="Times New Roman" w:hAnsi="Book Antiqua"/>
                <w:i/>
                <w:color w:val="231F20"/>
                <w:lang w:eastAsia="en-IN"/>
              </w:rPr>
              <w:instrText xml:space="preserve"> ADDIN ZOTERO_ITEM CSL_CITATION {"citationID":"mhBkyEgM","properties":{"formattedCitation":"\\super [29]\\nosupersub{}","plainCitation":"[29]","noteIndex":0},"citationItems":[{"id":8006,"uris":["http://zotero.org/groups/2549767/items/RV2ESZ85"],"uri":["http://zotero.org/groups/2549767/items/RV2ESZ85"],"itemData":{"id":8006,"type":"article-journal","abstract":"In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Rheumatism"}],"issued":{"date-parts":[["2001",10]]}}}],"schema":"https://github.com/citation-style-language/schema/raw/master/csl-citation.json"} </w:instrText>
            </w:r>
            <w:r w:rsidR="005678B2">
              <w:rPr>
                <w:rFonts w:ascii="Book Antiqua" w:eastAsia="Times New Roman" w:hAnsi="Book Antiqua"/>
                <w:i/>
                <w:color w:val="231F20"/>
                <w:lang w:eastAsia="en-IN"/>
              </w:rPr>
              <w:fldChar w:fldCharType="separate"/>
            </w:r>
            <w:r w:rsidR="005678B2" w:rsidRPr="005678B2">
              <w:rPr>
                <w:rFonts w:ascii="Book Antiqua" w:hAnsi="Book Antiqua"/>
                <w:vertAlign w:val="superscript"/>
              </w:rPr>
              <w:t>[29]</w:t>
            </w:r>
            <w:r w:rsidR="005678B2">
              <w:rPr>
                <w:rFonts w:ascii="Book Antiqua" w:eastAsia="Times New Roman" w:hAnsi="Book Antiqua"/>
                <w:i/>
                <w:color w:val="231F20"/>
                <w:lang w:eastAsia="en-IN"/>
              </w:rPr>
              <w:fldChar w:fldCharType="end"/>
            </w:r>
          </w:p>
        </w:tc>
        <w:tc>
          <w:tcPr>
            <w:tcW w:w="0" w:type="auto"/>
            <w:tcBorders>
              <w:top w:val="single" w:sz="4" w:space="0" w:color="auto"/>
            </w:tcBorders>
            <w:noWrap/>
            <w:vAlign w:val="bottom"/>
            <w:hideMark/>
          </w:tcPr>
          <w:p w14:paraId="108DFBC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tcBorders>
              <w:top w:val="single" w:sz="4" w:space="0" w:color="auto"/>
            </w:tcBorders>
            <w:noWrap/>
            <w:vAlign w:val="bottom"/>
            <w:hideMark/>
          </w:tcPr>
          <w:p w14:paraId="32003F6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tcBorders>
              <w:top w:val="single" w:sz="4" w:space="0" w:color="auto"/>
            </w:tcBorders>
            <w:noWrap/>
            <w:vAlign w:val="bottom"/>
            <w:hideMark/>
          </w:tcPr>
          <w:p w14:paraId="4E8E45C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top w:val="single" w:sz="4" w:space="0" w:color="auto"/>
            </w:tcBorders>
            <w:noWrap/>
            <w:vAlign w:val="bottom"/>
            <w:hideMark/>
          </w:tcPr>
          <w:p w14:paraId="43172BC5"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top w:val="single" w:sz="4" w:space="0" w:color="auto"/>
            </w:tcBorders>
            <w:noWrap/>
            <w:vAlign w:val="bottom"/>
            <w:hideMark/>
          </w:tcPr>
          <w:p w14:paraId="6AF70DEA"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top w:val="single" w:sz="4" w:space="0" w:color="auto"/>
            </w:tcBorders>
            <w:noWrap/>
            <w:vAlign w:val="bottom"/>
            <w:hideMark/>
          </w:tcPr>
          <w:p w14:paraId="22DDB2A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tcBorders>
              <w:top w:val="single" w:sz="4" w:space="0" w:color="auto"/>
            </w:tcBorders>
            <w:noWrap/>
            <w:vAlign w:val="bottom"/>
            <w:hideMark/>
          </w:tcPr>
          <w:p w14:paraId="2E1CB3F9"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top w:val="single" w:sz="4" w:space="0" w:color="auto"/>
            </w:tcBorders>
            <w:noWrap/>
            <w:vAlign w:val="bottom"/>
            <w:hideMark/>
          </w:tcPr>
          <w:p w14:paraId="1E312D7A"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7EDEE44D" w14:textId="77777777" w:rsidTr="00B157F7">
        <w:trPr>
          <w:trHeight w:val="309"/>
        </w:trPr>
        <w:tc>
          <w:tcPr>
            <w:tcW w:w="0" w:type="auto"/>
            <w:noWrap/>
            <w:hideMark/>
          </w:tcPr>
          <w:p w14:paraId="27864520" w14:textId="7C7AE9EE" w:rsidR="00BF27E3" w:rsidRDefault="00BF27E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Burt</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{"citationID":"P35TZ4dO","properties":{"formattedCitation":"\\super [26]\\nosupersub{}","plainCitation":"[26]","noteIndex":0},"citationItems":[{"id":7995,"uris":["http://zotero.org/groups/2549767/items/UWT47ABV"],"uri":["http://zotero.org/groups/2549767/items/UWT47ABV"],"itemData":{"id":7995,"type":"article-journal","abstract":"Multiple sclerosis, systemic lupus erythematosus, and rheumatoid arthritis are immune-mediated diseases that are responsive to suppression or modulation of the immune system. For patients with severe disease, immunosuppression may be intensified to the point of myelosuppression or hematopoietic ablation. Hematopoiesis and immunity may then be rapidly reconstituted by reinfusion of CD34(+) progenitor cells. In 10 patients with these autoimmune diseases, autologous hematopoietic stem cells were collected from bone marrow or mobilized from peripheral blood with either granulocyte colony-stimulating factor (G-CSF) or cyclophosphamide and G-CSF. Stem cells were enriched ex vivo using CD34(+) selection and reinfused after either myelosuppressive conditioning with cyclophosphamide (200 mg/kg), methylprednisolone (4 g) and antithymocyte globulin (ATG; 90 mg/kg) or myeloablative conditioning with total body irradiation (1,200 cGy), methylprednisolone (4 g), and cyclophosphamide (120 mg/kg). Six patients with multiple sclerosis, 2 with systemic lupus erythematosus, and 2 with rheumatoid arthritis have undergone hematopoietic stem cell transplantation. Mean time to engraftment of an absolute neutrophil count greater than 500/microL (0.5 x 10(9)/L) and a nontransfused platelet count greater than 20,000/microL (20 x 10(9)/L) occurred on day 10 and 14, respectively. Regimen-related nonhematopoietic toxicity was minimal. All patients improved and/or had stabilization of disease with a follow-up of 5 to 17 months (median, 11 months). We conclude that intense immunosuppressive conditioning and autologous T-cell-depleted hematopoietic transplantation was safely used to treat these 10 patients with severe autoimmune disease. Although durability of response is as yet unknown, all patients have demonstrated stabilization or improvement.","container-title":"Blood","ISSN":"0006-4971","issue":"10","journalAbbreviation":"Blood","language":"eng","note":"PMID: 9808541","page":"3505-3514","source":"PubMed","title":"Treatment of autoimmune disease by intense immunosuppressive conditioning and autologous hematopoietic stem cell transplantation","volume":"92","author":[{"family":"Burt","given":"R. K."},{"family":"Traynor","given":"A. E."},{"family":"Pope","given":"R."},{"family":"Schroeder","given":"J."},{"family":"Cohen","given":"B."},{"family":"Karlin","given":"K. H."},{"family":"Lobeck","given":"L."},{"family":"Goolsby","given":"C."},{"family":"Rowlings","given":"P."},{"family":"Davis","given":"F. A."},{"family":"Stefoski","given":"D."},{"family":"Terry","given":"C."},{"family":"Keever-Taylor","given":"C."},{"family":"Rosen","given":"S."},{"family":"Vesole","given":"D."},{"family":"Fishman","given":"M."},{"family":"Brush","given":"M."},{"family":"Mujias","given":"S."},{"family":"Villa","given":"M."},{"family":"Burns","given":"W. H."}],"issued":{"date-parts":[["1998",11,15]]}}}],"schema":"https://github.com/citation-style-language/schema/raw/master/csl-citation.json"}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[26]</w:t>
            </w:r>
            <w:r w:rsidR="005678B2">
              <w:rPr>
                <w:rFonts w:ascii="Book Antiqua" w:eastAsia="Times New Roman" w:hAnsi="Book Antiqua"/>
                <w:i/>
                <w:color w:val="000000"/>
                <w:lang w:eastAsia="en-IN"/>
              </w:rPr>
              <w:fldChar w:fldCharType="end"/>
            </w:r>
          </w:p>
        </w:tc>
        <w:tc>
          <w:tcPr>
            <w:tcW w:w="0" w:type="auto"/>
            <w:noWrap/>
            <w:vAlign w:val="bottom"/>
            <w:hideMark/>
          </w:tcPr>
          <w:p w14:paraId="651697BE"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EC839ED"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2631422"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E0850CA"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6010398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97D1D8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7FE2CA89"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A80EBB2"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7B6B5E26" w14:textId="77777777" w:rsidTr="00B157F7">
        <w:trPr>
          <w:trHeight w:val="309"/>
        </w:trPr>
        <w:tc>
          <w:tcPr>
            <w:tcW w:w="0" w:type="auto"/>
            <w:noWrap/>
            <w:hideMark/>
          </w:tcPr>
          <w:p w14:paraId="47E9599B" w14:textId="03349257" w:rsidR="00BF27E3" w:rsidRDefault="00BF27E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Burt</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{"citationID":"dptlAt4I","properties":{"formattedCitation":"\\super [25]\\nosupersub{}","plainCitation":"[25]","noteIndex":0},"citationItems":[{"id":8002,"uris":["http://zotero.org/groups/2549767/items/ZATSX8FA"],"uri":["http://zotero.org/groups/2549767/items/ZATSX8FA"],"itemData":{"id":8002,"type":"article-journal","abstract":"OBJECTIVE: To investigate the safety and efficacy of immune ablation with subsequent autologous hematopoietic stem cell transplantation (HSCT) in severe rheumatoid arthritis (RA).\nMETHODS: Four patients with refractory RA and poor prognostic indicators were treated. Stem cells were collected and lymphocytes were depleted by 2.3-4.0 logs. The conditioning regimen included cyclophosphamide (200 mg/kg), antithymocyte globulin (90 mg/kg), and, for 1 patient, total body irradiation (TBI) with 400 cGy. Improvement was evaluated according to the American College of Rheumatology (ACR) preliminary definition of improvement in RA (ACR 20), and also according to the ACR 50 and ACR 70 criteria.\nRESULTS: HSCT was well tolerated. Three patients fulfilled the ACR 70 criteria at 1 month and 3 months post-HSCT. One patient did not fulfill the ACR 20 criteria because of persistent joint tenderness, despite improvement of the joint swelling. At 6 months post-HSCT, 1 patient fulfilled the ACR 70 criteria and 1 fulfilled the ACR 50 criteria, and these 2 patients fulfilled the ACR 70 criteria at 9 months post-HSCT. The other 2 patients (including the patient who received TBI) did not meet the ACR 20 criteria at 6 months and 9 months post-HSCT. The only patient with followup of &gt;9 months fulfilled the ACR 70 criteria at 20 months post-HSCT.\nCONCLUSION: In this series, autologous HSCT was safe and effective in inducing major clinical response and maintained significant benefit for 2 patients at 9 months and 20 months posttreatment, respectively. Sustained response did not occur for 2 of 4 patients. A regimen dose-response effect may exist, but the addition of TBI did not prevent disease relapse for 1 of the patients. More aggressive T cell depletion of the autograft, use of a myeloablative regimen, or use of an allograft may be necessary to decrease relapse rates.","container-title":"Arthritis and Rheumatism","DOI":"10.1002/1529-0131(199911)42:11&lt;2281::AID-ANR4&gt;3.0.CO;2-E","ISSN":"0004-3591","issue":"11","journalAbbreviation":"Arthritis Rheum","language":"eng","note":"PMID: 10555021","page":"2281-2285","source":"PubMed","title":"Autologous hematopoietic stem cell transplantation in refractory rheumatoid arthritis: sustained response in two of four patients","title-short":"Autologous hematopoietic stem cell transplantation in refractory rheumatoid arthritis","volume":"42","author":[{"family":"Burt","given":"R. K."},{"family":"Georganas","given":"C."},{"family":"Schroeder","given":"J."},{"family":"Traynor","given":"A."},{"family":"Stefka","given":"J."},{"family":"Schuening","given":"F."},{"family":"Graziano","given":"F."},{"family":"Mineishi","given":"S."},{"family":"Brush","given":"M."},{"family":"Fishman","given":"M."},{"family":"Welles","given":"C."},{"family":"Rosen","given":"S."},{"family":"Pope","given":"R."}],"issued":{"date-parts":[["1999",11]]}}}],"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[25]</w:t>
            </w:r>
            <w:r w:rsidR="005678B2">
              <w:rPr>
                <w:rFonts w:ascii="Book Antiqua" w:eastAsia="Times New Roman" w:hAnsi="Book Antiqua"/>
                <w:i/>
                <w:color w:val="000000"/>
                <w:lang w:eastAsia="en-IN"/>
              </w:rPr>
              <w:fldChar w:fldCharType="end"/>
            </w:r>
          </w:p>
        </w:tc>
        <w:tc>
          <w:tcPr>
            <w:tcW w:w="0" w:type="auto"/>
            <w:noWrap/>
            <w:vAlign w:val="bottom"/>
            <w:hideMark/>
          </w:tcPr>
          <w:p w14:paraId="5E1F5E0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4683B9D"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DC3F1E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1239B6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0E0DCDFC"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2A3F0EC"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265E664D"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E876647"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349B57CC" w14:textId="77777777" w:rsidTr="00B157F7">
        <w:trPr>
          <w:trHeight w:val="309"/>
        </w:trPr>
        <w:tc>
          <w:tcPr>
            <w:tcW w:w="0" w:type="auto"/>
            <w:noWrap/>
            <w:hideMark/>
          </w:tcPr>
          <w:p w14:paraId="6107C606" w14:textId="1B139391" w:rsidR="00BF27E3" w:rsidRDefault="005678B2">
            <w:pPr>
              <w:spacing w:line="360" w:lineRule="auto"/>
              <w:rPr>
                <w:rFonts w:ascii="Book Antiqua" w:eastAsiaTheme="minorEastAsia" w:hAnsi="Book Antiqua"/>
                <w:color w:val="231F20"/>
                <w:lang w:eastAsia="zh-CN"/>
              </w:rPr>
            </w:pPr>
            <w:proofErr w:type="spellStart"/>
            <w:r>
              <w:rPr>
                <w:rFonts w:ascii="Book Antiqua" w:eastAsia="Times New Roman" w:hAnsi="Book Antiqua"/>
                <w:color w:val="231F20"/>
                <w:lang w:eastAsia="en-IN"/>
              </w:rPr>
              <w:t>Verburg</w:t>
            </w:r>
            <w:proofErr w:type="spellEnd"/>
            <w:r w:rsidR="00D262F2">
              <w:rPr>
                <w:rFonts w:ascii="Book Antiqua" w:eastAsia="Times New Roman" w:hAnsi="Book Antiqua"/>
                <w:color w:val="231F20"/>
                <w:lang w:eastAsia="en-IN"/>
              </w:rPr>
              <w:t xml:space="preserve"> </w:t>
            </w:r>
            <w:r w:rsidR="00BF27E3">
              <w:rPr>
                <w:rFonts w:ascii="Book Antiqua" w:eastAsia="Times New Roman" w:hAnsi="Book Antiqua"/>
                <w:i/>
                <w:color w:val="231F20"/>
                <w:lang w:eastAsia="en-IN"/>
              </w:rPr>
              <w:t>et</w:t>
            </w:r>
            <w:r w:rsidR="00D262F2">
              <w:rPr>
                <w:rFonts w:ascii="Book Antiqua" w:eastAsia="Times New Roman" w:hAnsi="Book Antiqua"/>
                <w:i/>
                <w:color w:val="231F20"/>
                <w:lang w:eastAsia="en-IN"/>
              </w:rPr>
              <w:t xml:space="preserve"> </w:t>
            </w:r>
            <w:r w:rsidR="00BF27E3">
              <w:rPr>
                <w:rFonts w:ascii="Book Antiqua" w:eastAsia="Times New Roman" w:hAnsi="Book Antiqua"/>
                <w:i/>
                <w:color w:val="231F20"/>
                <w:lang w:eastAsia="en-IN"/>
              </w:rPr>
              <w:t>a</w:t>
            </w:r>
            <w:r>
              <w:rPr>
                <w:rFonts w:ascii="Book Antiqua" w:eastAsia="Times New Roman" w:hAnsi="Book Antiqua"/>
                <w:i/>
                <w:color w:val="231F20"/>
                <w:lang w:eastAsia="en-IN"/>
              </w:rPr>
              <w:t>l</w:t>
            </w:r>
            <w:r>
              <w:rPr>
                <w:rFonts w:ascii="Book Antiqua" w:eastAsia="Times New Roman" w:hAnsi="Book Antiqua"/>
                <w:i/>
                <w:color w:val="231F20"/>
                <w:lang w:eastAsia="en-IN"/>
              </w:rPr>
              <w:fldChar w:fldCharType="begin"/>
            </w:r>
            <w:r>
              <w:rPr>
                <w:rFonts w:ascii="Book Antiqua" w:eastAsia="Times New Roman" w:hAnsi="Book Antiqua"/>
                <w:i/>
                <w:color w:val="231F20"/>
                <w:lang w:eastAsia="en-IN"/>
              </w:rPr>
              <w:instrText xml:space="preserve"> ADDIN ZOTERO_ITEM CSL_CITATION {"citationID":"eElm3Fko","properties":{"formattedCitation":"\\super [30]\\nosupersub{}","plainCitation":"[30]","noteIndex":0},"citationItems":[{"id":8081,"uris":["http://zotero.org/groups/2549767/items/MBE8EG98"],"uri":["http://zotero.org/groups/2549767/items/MBE8EG98"],"itemData":{"id":8081,"type":"article-journal","abstract":"OBJECTIVE: To assess the feasibility, safety, and efficacy of high-dose chemotherapy and autologous hematopoietic stem cell transplantation (HSCT) in patients with severe, refractory rheumatoid arthritis (RA).\nMETHODS: Fourteen patients (3 male, 11 female, mean age 43 years, mean disease duration 10 years) with active, destructive, refractory RA entered the study. Autologous hematopoietic stem cells were collected by leukapheresis after mobilization with a single infusion of cyclophosphamide (CYC; 4 gm/m2) and subcutaneous injections of filgrastim (granulocyte colony-stimulating factor). Immunomagnetic selection of CD34+ cells from the leukapheresis products was performed to deplete potentially autoreactive lymphocytes. The conditioning regimen consisted of intravenous administration of high doses of CYC (cumulative dose 200 mg/kg), with subsequent reinfusion of the graft. Patients were monitored for disease activity, disability, adverse effects, and hematopoietic and immunologic reconstitution.\nRESULTS: All 14 patients completed the mobilization and leukapheresis procedures successfully, and 12 proceeded to receive conditioning and transplantation. Engraftment occurred in all of these patients, with rapid hematologic recovery. No major unexpected toxicity was observed. Marked improvement of disease activity was recorded in 8 of 12 patients at &gt;50% of the visits, with a followup ranging from 7 months to 21 months. The clinical responders included 2 patients who had previously failed treatment with tumor necrosis factor (TNF) blocking agents.\nCONCLUSION: High-dose chemotherapy followed by autologous HSCT is feasible and safe, and can result in long-term improvement of disease activity in patients whose condition previously did not respond to conventional antirheumatic drugs or TNF blocking agents. The persistence of active disease in some patients may reflect the heterogeneity of the underlying disease process.","container-title":"Arthritis and Rheumatism","DOI":"10.1002/1529-0131(200104)44:4&lt;754::AID-ANR131&gt;3.0.CO;2-N","ISSN":"0004-3591","issue":"4","journalAbbreviation":"Arthritis Rheum","language":"eng","note":"PMID: 11315914","page":"754-760","source":"PubMed","title":"High-dose chemotherapy and autologous hematopoietic stem cell transplantation in patients with rheumatoid arthritis: results of an open study to assess feasibility, safety, and efficacy","title-short":"High-dose chemotherapy and autologous hematopoietic stem cell transplantation in patients with rheumatoid arthritis","volume":"44","author":[{"family":"Verburg","given":"R. J."},{"family":"Kruize","given":"A. A."},{"family":"Hoogen","given":"F. H.","non-dropping-particle":"van den"},{"family":"Fibbe","given":"W. E."},{"family":"Petersen","given":"E. J."},{"family":"Preijers","given":"F."},{"family":"Sont","given":"J. K."},{"family":"Barge","given":"R. M."},{"family":"Bijlsma","given":"J. W."},{"family":"Putte","given":"L. B.","non-dropping-particle":"van de"},{"family":"Breedveld","given":"F. C."},{"family":"Laar","given":"J. M.","non-dropping-particle":"van"}],"issued":{"date-parts":[["2001",4]]}}}],"schema":"https://github.com/citation-style-language/schema/raw/master/csl-citation.json"} </w:instrText>
            </w:r>
            <w:r>
              <w:rPr>
                <w:rFonts w:ascii="Book Antiqua" w:eastAsia="Times New Roman" w:hAnsi="Book Antiqua"/>
                <w:i/>
                <w:color w:val="231F20"/>
                <w:lang w:eastAsia="en-IN"/>
              </w:rPr>
              <w:fldChar w:fldCharType="separate"/>
            </w:r>
            <w:r w:rsidRPr="005678B2">
              <w:rPr>
                <w:rFonts w:ascii="Book Antiqua" w:hAnsi="Book Antiqua"/>
                <w:vertAlign w:val="superscript"/>
              </w:rPr>
              <w:t>[30]</w:t>
            </w:r>
            <w:r>
              <w:rPr>
                <w:rFonts w:ascii="Book Antiqua" w:eastAsia="Times New Roman" w:hAnsi="Book Antiqua"/>
                <w:i/>
                <w:color w:val="231F20"/>
                <w:lang w:eastAsia="en-IN"/>
              </w:rPr>
              <w:fldChar w:fldCharType="end"/>
            </w:r>
          </w:p>
        </w:tc>
        <w:tc>
          <w:tcPr>
            <w:tcW w:w="0" w:type="auto"/>
            <w:noWrap/>
            <w:vAlign w:val="bottom"/>
            <w:hideMark/>
          </w:tcPr>
          <w:p w14:paraId="0244B58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0F43A8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4773CDE"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D66F4F9"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1D0FCF9"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985DADC"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F2A143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C57852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5959F9B2" w14:textId="77777777" w:rsidTr="00B157F7">
        <w:trPr>
          <w:trHeight w:val="309"/>
        </w:trPr>
        <w:tc>
          <w:tcPr>
            <w:tcW w:w="0" w:type="auto"/>
            <w:noWrap/>
            <w:hideMark/>
          </w:tcPr>
          <w:p w14:paraId="4683FCE8" w14:textId="081168DF" w:rsidR="00BF27E3" w:rsidRDefault="00BF27E3">
            <w:pPr>
              <w:spacing w:line="360" w:lineRule="auto"/>
              <w:rPr>
                <w:rFonts w:ascii="Book Antiqua" w:eastAsia="Times New Roman" w:hAnsi="Book Antiqua"/>
                <w:color w:val="231F20"/>
                <w:lang w:eastAsia="en-IN"/>
              </w:rPr>
            </w:pPr>
            <w:r>
              <w:rPr>
                <w:rFonts w:ascii="Book Antiqua" w:eastAsia="Times New Roman" w:hAnsi="Book Antiqua"/>
                <w:color w:val="231F20"/>
                <w:lang w:eastAsia="en-IN"/>
              </w:rPr>
              <w:t>Snowden</w:t>
            </w:r>
            <w:r w:rsidR="00D262F2">
              <w:rPr>
                <w:rFonts w:ascii="Book Antiqua" w:eastAsia="Times New Roman" w:hAnsi="Book Antiqua"/>
                <w:color w:val="231F20"/>
                <w:lang w:eastAsia="en-IN"/>
              </w:rPr>
              <w:t xml:space="preserve"> </w:t>
            </w:r>
            <w:r>
              <w:rPr>
                <w:rFonts w:ascii="Book Antiqua" w:eastAsia="Times New Roman" w:hAnsi="Book Antiqua"/>
                <w:i/>
                <w:color w:val="231F20"/>
                <w:lang w:eastAsia="en-IN"/>
              </w:rPr>
              <w:t>et</w:t>
            </w:r>
            <w:r w:rsidR="00D262F2">
              <w:rPr>
                <w:rFonts w:ascii="Book Antiqua" w:eastAsia="Times New Roman" w:hAnsi="Book Antiqua"/>
                <w:i/>
                <w:color w:val="231F20"/>
                <w:lang w:eastAsia="en-IN"/>
              </w:rPr>
              <w:t xml:space="preserve"> </w:t>
            </w:r>
            <w:r>
              <w:rPr>
                <w:rFonts w:ascii="Book Antiqua" w:eastAsia="Times New Roman" w:hAnsi="Book Antiqua"/>
                <w:i/>
                <w:color w:val="231F20"/>
                <w:lang w:eastAsia="en-IN"/>
              </w:rPr>
              <w:t>al</w:t>
            </w:r>
            <w:r w:rsidR="005678B2">
              <w:rPr>
                <w:rFonts w:ascii="Book Antiqua" w:eastAsia="Times New Roman" w:hAnsi="Book Antiqua"/>
                <w:i/>
                <w:color w:val="231F20"/>
                <w:lang w:eastAsia="en-IN"/>
              </w:rPr>
              <w:fldChar w:fldCharType="begin"/>
            </w:r>
            <w:r w:rsidR="005678B2">
              <w:rPr>
                <w:rFonts w:ascii="Book Antiqua" w:eastAsia="Times New Roman" w:hAnsi="Book Antiqua"/>
                <w:i/>
                <w:color w:val="231F20"/>
                <w:lang w:eastAsia="en-IN"/>
              </w:rPr>
              <w:instrText xml:space="preserve"> ADDIN ZOTERO_ITEM CSL_CITATION {"citationID":"jxe0c3r8","properties":{"formattedCitation":"\\super [27]\\nosupersub{}","plainCitation":"[27]","noteIndex":0},"citationItems":[{"id":7998,"uris":["http://zotero.org/groups/2549767/items/63EXK6EG"],"uri":["http://zotero.org/groups/2549767/items/63EXK6EG"],"itemData":{"id":7998,"type":"article-journal","abstract":"OBJECTIVE: Based on animal studies and anecdotal case reports, high-dose therapy and autologous blood stem cell rescue have been proposed as an experimental treatment for severe, refractory rheumatoid arthritis (RA). This study aimed to establish the toxicity of this treatment and obtain preliminary efficacy data upon which to base future clinical trials.\nMETHODS: Two cohorts of 4 patients who fulfilled criteria for severe, active, treatment-resistant RA were recruited into a dose-escalation study of cyclophosphamide (CYC) (100 mg/kg or 200 mg/kg) followed by unmanipulated peripheral blood stem cell rescue. Patient treatment was managed according to a standard supportive care protocol. Disease-modifying drugs were discontinued before treatment, but corticosteroids were maintained and later tapered where possible. Patients' conditions were assessed using World Health Organization toxicity criteria and standard parameters for rheumatic disease.\nRESULTS: Dose-dependent differences in hematologic toxicity were observed between cohorts 1 and 2, although toxicity was similar for other systems and was most significant in the gastrointestinal system. Patients in cohort 1 had only transient responses to therapy, lasting 2-3 months. Substantial improvements were sustained beyond 17-19 months in cohort 2, including steroid-independent disease remission for 1 patient, although the procedure did not completely abolish disease activity.\nCONCLUSION: High-dose CYC and unmanipulated autologous blood stem cell rescue has acceptable dose-dependent toxicity in severe, treatment-resistant RA, and 200 mg/kg of CYC induces substantial clinical responses. Refinement of this intensive approach might include further intensification of the preparation regimen, graft manipulation, and posttransplant immunomodulation.","container-title":"Arthritis and Rheumatism","DOI":"10.1002/1529-0131(199911)42:11&lt;2286::AID-ANR5&gt;3.0.CO;2-X","ISSN":"0004-3591","issue":"11","journalAbbreviation":"Arthritis Rheum","language":"eng","note":"PMID: 10555022","page":"2286-2292","source":"PubMed","title":"A phase I/II dose escalation study of intensified cyclophosphamide and autologous blood stem cell rescue in severe, active rheumatoid arthritis","volume":"42","author":[{"family":"Snowden","given":"J. A."},{"family":"Biggs","given":"J. C."},{"family":"Milliken","given":"S. T."},{"family":"Fuller","given":"A."},{"family":"Brooks","given":"P. M."}],"issued":{"date-parts":[["1999",11]]}}}],"schema":"https://github.com/citation-style-language/schema/raw/master/csl-citation.json"} </w:instrText>
            </w:r>
            <w:r w:rsidR="005678B2">
              <w:rPr>
                <w:rFonts w:ascii="Book Antiqua" w:eastAsia="Times New Roman" w:hAnsi="Book Antiqua"/>
                <w:i/>
                <w:color w:val="231F20"/>
                <w:lang w:eastAsia="en-IN"/>
              </w:rPr>
              <w:fldChar w:fldCharType="separate"/>
            </w:r>
            <w:r w:rsidR="005678B2" w:rsidRPr="005678B2">
              <w:rPr>
                <w:rFonts w:ascii="Book Antiqua" w:hAnsi="Book Antiqua"/>
                <w:vertAlign w:val="superscript"/>
              </w:rPr>
              <w:t>[27]</w:t>
            </w:r>
            <w:r w:rsidR="005678B2">
              <w:rPr>
                <w:rFonts w:ascii="Book Antiqua" w:eastAsia="Times New Roman" w:hAnsi="Book Antiqua"/>
                <w:i/>
                <w:color w:val="231F20"/>
                <w:lang w:eastAsia="en-IN"/>
              </w:rPr>
              <w:fldChar w:fldCharType="end"/>
            </w:r>
          </w:p>
        </w:tc>
        <w:tc>
          <w:tcPr>
            <w:tcW w:w="0" w:type="auto"/>
            <w:noWrap/>
            <w:vAlign w:val="bottom"/>
            <w:hideMark/>
          </w:tcPr>
          <w:p w14:paraId="508A3B47"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210FB51"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0863B2D"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89904A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2153D282"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7BF914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7B3538A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3CAE257"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1D5D812D" w14:textId="77777777" w:rsidTr="00B157F7">
        <w:trPr>
          <w:trHeight w:val="309"/>
        </w:trPr>
        <w:tc>
          <w:tcPr>
            <w:tcW w:w="0" w:type="auto"/>
            <w:noWrap/>
            <w:hideMark/>
          </w:tcPr>
          <w:p w14:paraId="6BCD168D" w14:textId="754C71B9" w:rsidR="00BF27E3" w:rsidRDefault="00BF27E3">
            <w:pPr>
              <w:spacing w:line="360" w:lineRule="auto"/>
              <w:rPr>
                <w:rFonts w:ascii="Book Antiqua" w:eastAsia="Times New Roman" w:hAnsi="Book Antiqua"/>
                <w:color w:val="231F20"/>
                <w:lang w:eastAsia="en-IN"/>
              </w:rPr>
            </w:pPr>
            <w:r>
              <w:rPr>
                <w:rFonts w:ascii="Book Antiqua" w:eastAsia="Times New Roman" w:hAnsi="Book Antiqua"/>
                <w:color w:val="231F20"/>
                <w:lang w:eastAsia="en-IN"/>
              </w:rPr>
              <w:t>van</w:t>
            </w:r>
            <w:r w:rsidR="00D262F2">
              <w:rPr>
                <w:rFonts w:ascii="Book Antiqua" w:eastAsia="Times New Roman" w:hAnsi="Book Antiqua"/>
                <w:color w:val="231F20"/>
                <w:lang w:eastAsia="en-IN"/>
              </w:rPr>
              <w:t xml:space="preserve"> </w:t>
            </w:r>
            <w:proofErr w:type="spellStart"/>
            <w:r>
              <w:rPr>
                <w:rFonts w:ascii="Book Antiqua" w:eastAsia="Times New Roman" w:hAnsi="Book Antiqua"/>
                <w:color w:val="231F20"/>
                <w:lang w:eastAsia="en-IN"/>
              </w:rPr>
              <w:t>Laar</w:t>
            </w:r>
            <w:proofErr w:type="spellEnd"/>
            <w:r w:rsidR="00D262F2">
              <w:rPr>
                <w:rFonts w:ascii="Book Antiqua" w:eastAsia="Times New Roman" w:hAnsi="Book Antiqua"/>
                <w:color w:val="231F20"/>
                <w:lang w:eastAsia="en-IN"/>
              </w:rPr>
              <w:t xml:space="preserve"> </w:t>
            </w:r>
            <w:r>
              <w:rPr>
                <w:rFonts w:ascii="Book Antiqua" w:eastAsia="Times New Roman" w:hAnsi="Book Antiqua"/>
                <w:i/>
                <w:color w:val="231F20"/>
                <w:lang w:eastAsia="en-IN"/>
              </w:rPr>
              <w:t>et</w:t>
            </w:r>
            <w:r w:rsidR="00D262F2">
              <w:rPr>
                <w:rFonts w:ascii="Book Antiqua" w:eastAsia="Times New Roman" w:hAnsi="Book Antiqua"/>
                <w:i/>
                <w:color w:val="231F20"/>
                <w:lang w:eastAsia="en-IN"/>
              </w:rPr>
              <w:t xml:space="preserve"> </w:t>
            </w:r>
            <w:r>
              <w:rPr>
                <w:rFonts w:ascii="Book Antiqua" w:eastAsia="Times New Roman" w:hAnsi="Book Antiqua"/>
                <w:i/>
                <w:color w:val="231F20"/>
                <w:lang w:eastAsia="en-IN"/>
              </w:rPr>
              <w:t>al</w:t>
            </w:r>
            <w:r w:rsidR="007F68B9">
              <w:rPr>
                <w:rFonts w:ascii="Book Antiqua" w:eastAsia="Times New Roman" w:hAnsi="Book Antiqua"/>
                <w:i/>
                <w:color w:val="231F20"/>
                <w:lang w:eastAsia="en-IN"/>
              </w:rPr>
              <w:fldChar w:fldCharType="begin"/>
            </w:r>
            <w:r w:rsidR="00B87834">
              <w:rPr>
                <w:rFonts w:ascii="Book Antiqua" w:eastAsia="Times New Roman" w:hAnsi="Book Antiqua"/>
                <w:i/>
                <w:color w:val="231F20"/>
                <w:lang w:eastAsia="en-IN"/>
              </w:rPr>
              <w:instrText xml:space="preserve"> ADDIN ZOTERO_ITEM CSL_CITATION {"citationID":"GmAqZPQz","properties":{"formattedCitation":"\\super [28]\\nosupersub{}","plainCitation":"[28]","noteIndex":0},"citationItems":[{"id":8004,"uris":["http://zotero.org/groups/2549767/items/BAGQAKGM"],"uri":["http://zotero.org/groups/2549767/items/BAGQAKGM"],"itemData":{"id":8004,"type":"article-journal","abstract":"Ten patients with active, destructive rheumatoid arthritis refractory to antirheumatic therapy enrolled in a study to evaluate the effects of intensive immunosuppression followed by autologous stem cell transplantation. Intensive immunosuppression was achieved with high dose cyclophosphamide as part of the mobilization (4 g/m2) and conditioning (200 mg/kg) regimen. The autologous stem cell products were enriched for CD34+ cells to minimize the chance of reinfusing autoreactive lymphocytes. Eight patients completed all consecutive treatment steps, one patient withdrew after mobilization because of improvement, one patient was taken off study because of pulmonary embolism. The treatment appeared feasible and safe, and marked sustained clinical improvement was observed in 6 patients, 2 of whom were previously unresponsive to tumor necrosis factor blocking therapy. In 5 patients disease modifying antirheumatic drugs were successfully withdrawn after transplantation. The treatment induced significant lymphopenia, with low levels of naive CD4+ T cells in particular, without clinical sequelae. Titers of rheumatoid factor dropped but did not normalize.","container-title":"The Journal of Rheumatology. Supplement","ISSN":"0380-0903","journalAbbreviation":"J Rheumatol Suppl","language":"eng","note":"PMID: 11642499","page":"25-27","source":"PubMed","title":"Intensive immunosuppression and autologous stem cell transplantation for patients with severe rheumatoid arthritis: the Leiden experience","title-short":"Intensive immunosuppression and autologous stem cell transplantation for patients with severe rheumatoid arthritis","volume":"64","author":[{"family":"Laar","given":"J. M.","non-dropping-particle":"van"},{"family":"Verburg","given":"R. J."},{"family":"Fibbe","given":"W. E."},{"family":"Breedveld","given":"F. C."}],"issued":{"date-parts":[["2001",10]]}}}],"schema":"https://github.com/citation-style-language/schema/raw/master/csl-citation.json"} </w:instrText>
            </w:r>
            <w:r w:rsidR="007F68B9">
              <w:rPr>
                <w:rFonts w:ascii="Book Antiqua" w:eastAsia="Times New Roman" w:hAnsi="Book Antiqua"/>
                <w:i/>
                <w:color w:val="231F20"/>
                <w:lang w:eastAsia="en-IN"/>
              </w:rPr>
              <w:fldChar w:fldCharType="separate"/>
            </w:r>
            <w:r w:rsidR="00B87834" w:rsidRPr="00B87834">
              <w:rPr>
                <w:rFonts w:ascii="Book Antiqua" w:hAnsi="Book Antiqua"/>
                <w:vertAlign w:val="superscript"/>
              </w:rPr>
              <w:t>[28]</w:t>
            </w:r>
            <w:r w:rsidR="007F68B9">
              <w:rPr>
                <w:rFonts w:ascii="Book Antiqua" w:eastAsia="Times New Roman" w:hAnsi="Book Antiqua"/>
                <w:i/>
                <w:color w:val="231F20"/>
                <w:lang w:eastAsia="en-IN"/>
              </w:rPr>
              <w:fldChar w:fldCharType="end"/>
            </w:r>
          </w:p>
        </w:tc>
        <w:tc>
          <w:tcPr>
            <w:tcW w:w="0" w:type="auto"/>
            <w:noWrap/>
            <w:vAlign w:val="bottom"/>
            <w:hideMark/>
          </w:tcPr>
          <w:p w14:paraId="35E706D9"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AFE94C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39DE631"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B94A84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107F09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8A60AC1"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4F75A8C"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0594FF7"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0273CD38" w14:textId="77777777" w:rsidTr="00B157F7">
        <w:trPr>
          <w:trHeight w:val="309"/>
        </w:trPr>
        <w:tc>
          <w:tcPr>
            <w:tcW w:w="0" w:type="auto"/>
            <w:noWrap/>
            <w:hideMark/>
          </w:tcPr>
          <w:p w14:paraId="27314D4A" w14:textId="78E6826A" w:rsidR="00BF27E3" w:rsidRDefault="00BF27E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Snowden</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{"citationID":"w1brrNvJ","properties":{"formattedCitation":"\\super [15]\\nosupersub{}","plainCitation":"[15]","noteIndex":0},"citationItems":[{"id":7969,"uris":["http://zotero.org/groups/2549767/items/DCLF52L4"],"uri":["http://zotero.org/groups/2549767/items/DCLF52L4"],"itemData":{"id":7969,"type":"article-journal","abstract":"OBJECTIVE: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[15]</w:t>
            </w:r>
            <w:r w:rsidR="005678B2">
              <w:rPr>
                <w:rFonts w:ascii="Book Antiqua" w:eastAsia="Times New Roman" w:hAnsi="Book Antiqua"/>
                <w:i/>
                <w:color w:val="000000"/>
                <w:lang w:eastAsia="en-IN"/>
              </w:rPr>
              <w:fldChar w:fldCharType="end"/>
            </w:r>
          </w:p>
        </w:tc>
        <w:tc>
          <w:tcPr>
            <w:tcW w:w="0" w:type="auto"/>
            <w:noWrap/>
            <w:vAlign w:val="bottom"/>
            <w:hideMark/>
          </w:tcPr>
          <w:p w14:paraId="296ED8FA"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1C86BCC9"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78053190"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A4B4EE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361E86E0"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C291791"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F79E77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2B2DA76"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434D79C2" w14:textId="77777777" w:rsidTr="00B157F7">
        <w:trPr>
          <w:trHeight w:val="309"/>
        </w:trPr>
        <w:tc>
          <w:tcPr>
            <w:tcW w:w="0" w:type="auto"/>
            <w:noWrap/>
            <w:hideMark/>
          </w:tcPr>
          <w:p w14:paraId="2F94837C" w14:textId="4C35708E" w:rsidR="00BF27E3" w:rsidRDefault="00BF27E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Bingham</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{"citationID":"d6cW1eSI","properties":{"formattedCitation":"\\super [11]\\nosupersub{}","plainCitation":"[11]","noteIndex":0},"citationItems":[{"id":874,"uris":["http://zotero.org/groups/2549767/items/LU2LKHSC"],"uri":["http://zotero.org/groups/2549767/items/LU2LKHSC"],"itemData":{"id":874,"type":"article-journal","abstract":"We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[11]</w:t>
            </w:r>
            <w:r w:rsidR="005678B2">
              <w:rPr>
                <w:rFonts w:ascii="Book Antiqua" w:eastAsia="Times New Roman" w:hAnsi="Book Antiqua"/>
                <w:i/>
                <w:color w:val="000000"/>
                <w:lang w:eastAsia="en-IN"/>
              </w:rPr>
              <w:fldChar w:fldCharType="end"/>
            </w:r>
          </w:p>
        </w:tc>
        <w:tc>
          <w:tcPr>
            <w:tcW w:w="0" w:type="auto"/>
            <w:noWrap/>
            <w:vAlign w:val="bottom"/>
            <w:hideMark/>
          </w:tcPr>
          <w:p w14:paraId="6F84F0F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A1DC23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2B0D40E"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4C404A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EF2BC1A"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012717F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3CE8B56"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5C435B7"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20E6EFA3" w14:textId="77777777" w:rsidTr="00B157F7">
        <w:trPr>
          <w:trHeight w:val="309"/>
        </w:trPr>
        <w:tc>
          <w:tcPr>
            <w:tcW w:w="0" w:type="auto"/>
            <w:noWrap/>
            <w:hideMark/>
          </w:tcPr>
          <w:p w14:paraId="0E44DDDF" w14:textId="7A3A7B8E" w:rsidR="00BF27E3" w:rsidRDefault="00BF27E3">
            <w:pPr>
              <w:spacing w:line="360" w:lineRule="auto"/>
              <w:rPr>
                <w:rFonts w:ascii="Book Antiqua" w:eastAsiaTheme="minorEastAsia" w:hAnsi="Book Antiqua"/>
                <w:color w:val="231F20"/>
                <w:lang w:eastAsia="zh-CN"/>
              </w:rPr>
            </w:pPr>
            <w:r>
              <w:rPr>
                <w:rFonts w:ascii="Book Antiqua" w:eastAsia="Times New Roman" w:hAnsi="Book Antiqua"/>
                <w:color w:val="231F20"/>
                <w:lang w:eastAsia="en-IN"/>
              </w:rPr>
              <w:t>Teng</w:t>
            </w:r>
            <w:r w:rsidR="00D262F2">
              <w:rPr>
                <w:rFonts w:ascii="Book Antiqua" w:eastAsia="Times New Roman" w:hAnsi="Book Antiqua"/>
                <w:color w:val="231F20"/>
                <w:lang w:eastAsia="en-IN"/>
              </w:rPr>
              <w:t xml:space="preserve"> </w:t>
            </w:r>
            <w:r>
              <w:rPr>
                <w:rFonts w:ascii="Book Antiqua" w:eastAsia="Times New Roman" w:hAnsi="Book Antiqua"/>
                <w:i/>
                <w:color w:val="231F20"/>
                <w:lang w:eastAsia="en-IN"/>
              </w:rPr>
              <w:t>et</w:t>
            </w:r>
            <w:r w:rsidR="00D262F2">
              <w:rPr>
                <w:rFonts w:ascii="Book Antiqua" w:eastAsia="Times New Roman" w:hAnsi="Book Antiqua"/>
                <w:i/>
                <w:color w:val="231F20"/>
                <w:lang w:eastAsia="en-IN"/>
              </w:rPr>
              <w:t xml:space="preserve"> </w:t>
            </w:r>
            <w:r>
              <w:rPr>
                <w:rFonts w:ascii="Book Antiqua" w:eastAsia="Times New Roman" w:hAnsi="Book Antiqua"/>
                <w:i/>
                <w:color w:val="231F20"/>
                <w:lang w:eastAsia="en-IN"/>
              </w:rPr>
              <w:t>al</w:t>
            </w:r>
            <w:r w:rsidR="005678B2">
              <w:rPr>
                <w:rFonts w:ascii="Book Antiqua" w:eastAsia="Times New Roman" w:hAnsi="Book Antiqua"/>
                <w:i/>
                <w:color w:val="231F20"/>
                <w:lang w:eastAsia="en-IN"/>
              </w:rPr>
              <w:fldChar w:fldCharType="begin"/>
            </w:r>
            <w:r w:rsidR="005678B2">
              <w:rPr>
                <w:rFonts w:ascii="Book Antiqua" w:eastAsia="Times New Roman" w:hAnsi="Book Antiqua"/>
                <w:i/>
                <w:color w:val="231F20"/>
                <w:lang w:eastAsia="en-IN"/>
              </w:rPr>
              <w:instrText xml:space="preserve"> ADDIN ZOTERO_ITEM CSL_CITATION {"citationID":"nimeXefq","properties":{"formattedCitation":"\\super [9]\\nosupersub{}","plainCitation":"[9]","noteIndex":0},"citationItems":[{"id":872,"uris":["http://zotero.org/groups/2549767/items/KEV92URN"],"uri":["http://zotero.org/groups/2549767/items/KEV92URN"],"itemData":{"id":872,"type":"article-journal","abstract":"OBJECTIVE: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M.","non-dropping-particle":"van"}],"issued":{"date-parts":[["2005",8]]}}}],"schema":"https://github.com/citation-style-language/schema/raw/master/csl-citation.json"} </w:instrText>
            </w:r>
            <w:r w:rsidR="005678B2">
              <w:rPr>
                <w:rFonts w:ascii="Book Antiqua" w:eastAsia="Times New Roman" w:hAnsi="Book Antiqua"/>
                <w:i/>
                <w:color w:val="231F20"/>
                <w:lang w:eastAsia="en-IN"/>
              </w:rPr>
              <w:fldChar w:fldCharType="separate"/>
            </w:r>
            <w:r w:rsidR="005678B2" w:rsidRPr="005678B2">
              <w:rPr>
                <w:rFonts w:ascii="Book Antiqua" w:hAnsi="Book Antiqua"/>
                <w:vertAlign w:val="superscript"/>
              </w:rPr>
              <w:t>[9]</w:t>
            </w:r>
            <w:r w:rsidR="005678B2">
              <w:rPr>
                <w:rFonts w:ascii="Book Antiqua" w:eastAsia="Times New Roman" w:hAnsi="Book Antiqua"/>
                <w:i/>
                <w:color w:val="231F20"/>
                <w:lang w:eastAsia="en-IN"/>
              </w:rPr>
              <w:fldChar w:fldCharType="end"/>
            </w:r>
          </w:p>
        </w:tc>
        <w:tc>
          <w:tcPr>
            <w:tcW w:w="0" w:type="auto"/>
            <w:noWrap/>
            <w:vAlign w:val="bottom"/>
            <w:hideMark/>
          </w:tcPr>
          <w:p w14:paraId="0300780D"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40A3B80"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79980D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6F13CD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FB87B9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436A4E7C"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051C3D6"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3BD2CBF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2C473528" w14:textId="77777777" w:rsidTr="00B157F7">
        <w:trPr>
          <w:trHeight w:val="309"/>
        </w:trPr>
        <w:tc>
          <w:tcPr>
            <w:tcW w:w="0" w:type="auto"/>
            <w:noWrap/>
            <w:hideMark/>
          </w:tcPr>
          <w:p w14:paraId="56840932" w14:textId="11BE0EF8" w:rsidR="00BF27E3" w:rsidRDefault="00BF27E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t>Pavletic</w:t>
            </w:r>
            <w:proofErr w:type="spellEnd"/>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{"citationID":"C99uihIW","properties":{"formattedCitation":"\\super [31]\\nosupersub{}","plainCitation":"[31]","noteIndex":0},"citationItems":[{"id":8089,"uris":["http://zotero.org/groups/2549767/items/XNJ8YGBV"],"uri":["http://zotero.org/groups/2549767/items/XNJ8YGBV"],"itemData":{"id":8089,"type":"article-journal","abstract":"There is little information about the clinical course of patients with rheumatoid arthritis (RA) who relapse after autologous blood stem cell transplantation (ASCT). We describe 6 patients with severe RA who received ASCT in 3 US centers. Duration of followup was between 24 and 42 months posttransplant. Five patients achieved major responses but relapsed 3-22 months posttransplant. Two patients with relapse improved remarkably after restarting disease modifying antirheumatic drugs (DMARD). Two patients developed a mild RA flare at 3 and 5 months posttransplant and improved spontaneously. All 4 patients who improved after an initial disease flare remained highly functional at 14-22 months posttransplant. All patients in this study were anti-tumor necrosis factor (TNF) drug naive; all received a TNF blocker as a second line posttransplant salvage therapy, but only 3 responded. Future ASCT strategies need to focus on improving the durability of the early posttransplant responses.","container-title":"The Journal of Rheumatology. Supplement","ISSN":"0380-0903","journalAbbreviation":"J Rheumatol Suppl","language":"eng","note":"PMID: 11642500","page":"28-31","source":"PubMed","title":"Treatment of relapse after autologous blood stem cell transplantation for severe rheumatoid arthritis","volume":"64","author":[{"family":"Pavletic","given":"S. Z."},{"family":"Klassen","given":"L. W."},{"family":"Pope","given":"R."},{"family":"O'Dell","given":"J. R."},{"family":"Traynor","given":"A. E."},{"family":"Haire","given":"C. E."},{"family":"Graziano","given":"F."},{"family":"Oyama","given":"Y."},{"family":"Barr","given":"W."},{"family":"Burt","given":"R. K."}],"issued":{"date-parts":[["2001",10]]}}}],"schema":"https://github.com/citation-style-language/schema/raw/master/csl-citation.json"}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[31]</w:t>
            </w:r>
            <w:r w:rsidR="005678B2">
              <w:rPr>
                <w:rFonts w:ascii="Book Antiqua" w:eastAsia="Times New Roman" w:hAnsi="Book Antiqua"/>
                <w:i/>
                <w:color w:val="000000"/>
                <w:lang w:eastAsia="en-IN"/>
              </w:rPr>
              <w:fldChar w:fldCharType="end"/>
            </w:r>
          </w:p>
        </w:tc>
        <w:tc>
          <w:tcPr>
            <w:tcW w:w="0" w:type="auto"/>
            <w:noWrap/>
            <w:vAlign w:val="bottom"/>
            <w:hideMark/>
          </w:tcPr>
          <w:p w14:paraId="226199DC"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558467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6943040"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E0BEC1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1A6D8E2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7F3D099"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5F967AA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2AEB9F3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3507A877" w14:textId="77777777" w:rsidTr="00B157F7">
        <w:trPr>
          <w:trHeight w:val="309"/>
        </w:trPr>
        <w:tc>
          <w:tcPr>
            <w:tcW w:w="0" w:type="auto"/>
            <w:tcBorders>
              <w:bottom w:val="single" w:sz="4" w:space="0" w:color="auto"/>
            </w:tcBorders>
            <w:noWrap/>
            <w:hideMark/>
          </w:tcPr>
          <w:p w14:paraId="42CEF9E7" w14:textId="7130CCA3" w:rsidR="00BF27E3" w:rsidRDefault="00BF27E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t>Verburg</w:t>
            </w:r>
            <w:proofErr w:type="spellEnd"/>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{"citationID":"qfZ75Fzo","properties":{"formattedCitation":"\\super [32]\\nosupersub{}","plainCitation":"[32]","noteIndex":0},"citationItems":[{"id":8093,"uris":["http://zotero.org/groups/2549767/items/89D6NZ4A"],"uri":["http://zotero.org/groups/2549767/items/89D6NZ4A"],"itemData":{"id":8093,"type":"article-journal","abstract":"OBJECTIVE: To examine the influence of high-dose chemotherapy (HDC) and autologous stem cell transplantation (ASCT) on joint damage in patients with rheumatoid arthritis.\nMETHODS: Eight patients with active, refractory, progressively erosive RA were treated. The conditioning regimen consisted of intravenous administration of high doses of cyclophosphamide (totaling 200 mg/kg), with subsequent reinfusion of the positively selected graft. Radiographs of hands and feet were obtained before, and at 1 and 2 years after transplantation. All radiographs of hands and feet obtained up to 6 years before transplantation were also collected to compare radiographic progression before and after HDC + ASCT. Scoring of all radiographs was performed according to the Larsen scale by a trained investigator who was blinded with regard to the clinical data.\nRESULTS: Radiographic assessment by the Larsen scale showed a decreased progression of joint damage. Before transplantation, the mean Larsen score increased at a rate of 8.9 points per year. During the 2 years after transplantation, the mean rate of progression in the Larsen score decreased to 2.7 points per year (P = 0.023 by paired t-test).\nCONCLUSION: The results of the present analysis demonstrate major beneficial effects of HDC + ASCT on the rate of joint destruction during the first 2 years of followup after treatment.","container-title":"Arthritis and Rheumatism","DOI":"10.1002/art.20859","ISSN":"0004-3591","issue":"2","journalAbbreviation":"Arthritis Rheum","language":"eng","note":"PMID: 15692989","page":"421-424","source":"PubMed","title":"Reduction of joint damage in severe rheumatoid arthritis by high-dose chemotherapy and autologous stem cell transplantation","volume":"52","author":[{"family":"Verburg","given":"Robert J."},{"family":"Sont","given":"Jacob K."},{"family":"Laar","given":"Jacob M.","non-dropping-particle":"van"}],"issued":{"date-parts":[["2005",2]]}}}],"schema":"https://github.com/citation-style-language/schema/raw/master/csl-citation.json"}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[32]</w:t>
            </w:r>
            <w:r w:rsidR="005678B2">
              <w:rPr>
                <w:rFonts w:ascii="Book Antiqua" w:eastAsia="Times New Roman" w:hAnsi="Book Antiqua"/>
                <w:i/>
                <w:color w:val="000000"/>
                <w:lang w:eastAsia="en-IN"/>
              </w:rPr>
              <w:fldChar w:fldCharType="end"/>
            </w:r>
          </w:p>
        </w:tc>
        <w:tc>
          <w:tcPr>
            <w:tcW w:w="0" w:type="auto"/>
            <w:tcBorders>
              <w:bottom w:val="single" w:sz="4" w:space="0" w:color="auto"/>
            </w:tcBorders>
            <w:noWrap/>
            <w:vAlign w:val="bottom"/>
            <w:hideMark/>
          </w:tcPr>
          <w:p w14:paraId="1955D981"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bottom w:val="single" w:sz="4" w:space="0" w:color="auto"/>
            </w:tcBorders>
            <w:noWrap/>
            <w:vAlign w:val="bottom"/>
            <w:hideMark/>
          </w:tcPr>
          <w:p w14:paraId="0D85E16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bottom w:val="single" w:sz="4" w:space="0" w:color="auto"/>
            </w:tcBorders>
            <w:noWrap/>
            <w:vAlign w:val="bottom"/>
            <w:hideMark/>
          </w:tcPr>
          <w:p w14:paraId="64245D4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bottom w:val="single" w:sz="4" w:space="0" w:color="auto"/>
            </w:tcBorders>
            <w:noWrap/>
            <w:vAlign w:val="bottom"/>
            <w:hideMark/>
          </w:tcPr>
          <w:p w14:paraId="621BE747"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bottom w:val="single" w:sz="4" w:space="0" w:color="auto"/>
            </w:tcBorders>
            <w:noWrap/>
            <w:vAlign w:val="bottom"/>
            <w:hideMark/>
          </w:tcPr>
          <w:p w14:paraId="6384713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bottom w:val="single" w:sz="4" w:space="0" w:color="auto"/>
            </w:tcBorders>
            <w:noWrap/>
            <w:vAlign w:val="bottom"/>
            <w:hideMark/>
          </w:tcPr>
          <w:p w14:paraId="6AF971A6"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bottom w:val="single" w:sz="4" w:space="0" w:color="auto"/>
            </w:tcBorders>
            <w:noWrap/>
            <w:vAlign w:val="bottom"/>
            <w:hideMark/>
          </w:tcPr>
          <w:p w14:paraId="7E89DF7E"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bottom w:val="single" w:sz="4" w:space="0" w:color="auto"/>
            </w:tcBorders>
            <w:noWrap/>
            <w:vAlign w:val="bottom"/>
            <w:hideMark/>
          </w:tcPr>
          <w:p w14:paraId="0A4FDE16"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r>
      <w:tr w:rsidR="005678B2" w14:paraId="1FFF68B9" w14:textId="77777777" w:rsidTr="00B157F7">
        <w:trPr>
          <w:trHeight w:val="309"/>
        </w:trPr>
        <w:tc>
          <w:tcPr>
            <w:tcW w:w="0" w:type="auto"/>
            <w:tcBorders>
              <w:top w:val="single" w:sz="4" w:space="0" w:color="auto"/>
              <w:bottom w:val="single" w:sz="4" w:space="0" w:color="auto"/>
            </w:tcBorders>
            <w:noWrap/>
            <w:vAlign w:val="bottom"/>
            <w:hideMark/>
          </w:tcPr>
          <w:p w14:paraId="01D6B919" w14:textId="1FCF9F9F" w:rsidR="00BF27E3" w:rsidRDefault="00BF27E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Case</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reports</w:t>
            </w:r>
          </w:p>
        </w:tc>
        <w:tc>
          <w:tcPr>
            <w:tcW w:w="0" w:type="auto"/>
            <w:tcBorders>
              <w:top w:val="single" w:sz="4" w:space="0" w:color="auto"/>
              <w:bottom w:val="single" w:sz="4" w:space="0" w:color="auto"/>
            </w:tcBorders>
            <w:noWrap/>
            <w:vAlign w:val="bottom"/>
            <w:hideMark/>
          </w:tcPr>
          <w:p w14:paraId="25879BB9" w14:textId="77777777" w:rsidR="00BF27E3" w:rsidRDefault="00BF27E3">
            <w:pPr>
              <w:rPr>
                <w:rFonts w:ascii="Book Antiqua" w:eastAsia="Times New Roman" w:hAnsi="Book Antiqua"/>
                <w:b/>
                <w:bCs/>
                <w:color w:val="000000"/>
                <w:lang w:eastAsia="en-IN"/>
              </w:rPr>
            </w:pPr>
          </w:p>
        </w:tc>
        <w:tc>
          <w:tcPr>
            <w:tcW w:w="0" w:type="auto"/>
            <w:tcBorders>
              <w:top w:val="single" w:sz="4" w:space="0" w:color="auto"/>
              <w:bottom w:val="single" w:sz="4" w:space="0" w:color="auto"/>
            </w:tcBorders>
            <w:noWrap/>
            <w:vAlign w:val="bottom"/>
            <w:hideMark/>
          </w:tcPr>
          <w:p w14:paraId="5E6DBF0E"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33476B6E"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55F131A7"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210AB394"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3297FB6D"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0B954317"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783B8F8F" w14:textId="77777777" w:rsidR="00BF27E3" w:rsidRDefault="00BF27E3">
            <w:pPr>
              <w:rPr>
                <w:sz w:val="20"/>
                <w:szCs w:val="20"/>
                <w:lang w:val="en-IN" w:eastAsia="en-IN"/>
              </w:rPr>
            </w:pPr>
          </w:p>
        </w:tc>
      </w:tr>
      <w:tr w:rsidR="005678B2" w14:paraId="73A51DD2" w14:textId="77777777" w:rsidTr="00B157F7">
        <w:trPr>
          <w:trHeight w:val="309"/>
        </w:trPr>
        <w:tc>
          <w:tcPr>
            <w:tcW w:w="0" w:type="auto"/>
            <w:tcBorders>
              <w:top w:val="single" w:sz="4" w:space="0" w:color="auto"/>
              <w:bottom w:val="single" w:sz="4" w:space="0" w:color="auto"/>
            </w:tcBorders>
            <w:vAlign w:val="bottom"/>
            <w:hideMark/>
          </w:tcPr>
          <w:p w14:paraId="246139C8" w14:textId="77777777" w:rsidR="00BF27E3" w:rsidRDefault="00F112CE">
            <w:pPr>
              <w:spacing w:line="360" w:lineRule="auto"/>
              <w:rPr>
                <w:rFonts w:ascii="Book Antiqua" w:hAnsi="Book Antiqua"/>
                <w:b/>
                <w:bCs/>
                <w:color w:val="000000"/>
                <w:lang w:eastAsia="zh-CN"/>
              </w:rPr>
            </w:pPr>
            <w:r>
              <w:rPr>
                <w:rFonts w:ascii="Book Antiqua" w:hAnsi="Book Antiqua" w:hint="eastAsia"/>
                <w:b/>
                <w:bCs/>
                <w:color w:val="000000"/>
                <w:lang w:eastAsia="zh-CN"/>
              </w:rPr>
              <w:t>Ref.</w:t>
            </w:r>
          </w:p>
        </w:tc>
        <w:tc>
          <w:tcPr>
            <w:tcW w:w="0" w:type="auto"/>
            <w:tcBorders>
              <w:top w:val="single" w:sz="4" w:space="0" w:color="auto"/>
              <w:bottom w:val="single" w:sz="4" w:space="0" w:color="auto"/>
            </w:tcBorders>
            <w:vAlign w:val="bottom"/>
            <w:hideMark/>
          </w:tcPr>
          <w:p w14:paraId="40F26674" w14:textId="47C8CC73" w:rsidR="00BF27E3" w:rsidRDefault="00BF27E3">
            <w:pPr>
              <w:spacing w:line="360" w:lineRule="auto"/>
              <w:jc w:val="center"/>
              <w:rPr>
                <w:rFonts w:ascii="Book Antiqua" w:hAnsi="Book Antiqua"/>
                <w:b/>
                <w:bCs/>
                <w:color w:val="000000"/>
                <w:lang w:eastAsia="zh-CN"/>
              </w:rPr>
            </w:pPr>
            <w:r>
              <w:rPr>
                <w:rFonts w:ascii="Book Antiqua" w:eastAsia="Times New Roman" w:hAnsi="Book Antiqua"/>
                <w:b/>
                <w:bCs/>
                <w:color w:val="000000"/>
                <w:lang w:eastAsia="en-IN"/>
              </w:rPr>
              <w:t>Selection</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score</w:t>
            </w:r>
          </w:p>
        </w:tc>
        <w:tc>
          <w:tcPr>
            <w:tcW w:w="0" w:type="auto"/>
            <w:tcBorders>
              <w:top w:val="single" w:sz="4" w:space="0" w:color="auto"/>
              <w:bottom w:val="single" w:sz="4" w:space="0" w:color="auto"/>
            </w:tcBorders>
            <w:vAlign w:val="bottom"/>
            <w:hideMark/>
          </w:tcPr>
          <w:p w14:paraId="2E513DD8" w14:textId="3E87E8A3"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Ascertainment</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score</w:t>
            </w:r>
          </w:p>
        </w:tc>
        <w:tc>
          <w:tcPr>
            <w:tcW w:w="0" w:type="auto"/>
            <w:tcBorders>
              <w:top w:val="single" w:sz="4" w:space="0" w:color="auto"/>
              <w:bottom w:val="single" w:sz="4" w:space="0" w:color="auto"/>
            </w:tcBorders>
            <w:vAlign w:val="bottom"/>
            <w:hideMark/>
          </w:tcPr>
          <w:p w14:paraId="7DBE48CE" w14:textId="04917B3F"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Causality</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score</w:t>
            </w:r>
          </w:p>
        </w:tc>
        <w:tc>
          <w:tcPr>
            <w:tcW w:w="0" w:type="auto"/>
            <w:tcBorders>
              <w:top w:val="single" w:sz="4" w:space="0" w:color="auto"/>
              <w:bottom w:val="single" w:sz="4" w:space="0" w:color="auto"/>
            </w:tcBorders>
            <w:vAlign w:val="bottom"/>
            <w:hideMark/>
          </w:tcPr>
          <w:p w14:paraId="07FBEFAA" w14:textId="014988A6" w:rsidR="00BF27E3" w:rsidRDefault="00BF27E3">
            <w:pPr>
              <w:spacing w:line="360" w:lineRule="auto"/>
              <w:jc w:val="center"/>
              <w:rPr>
                <w:rFonts w:ascii="Book Antiqua" w:eastAsia="Times New Roman" w:hAnsi="Book Antiqua"/>
                <w:b/>
                <w:bCs/>
                <w:color w:val="000000"/>
                <w:lang w:eastAsia="en-IN"/>
              </w:rPr>
            </w:pPr>
            <w:r>
              <w:rPr>
                <w:rFonts w:ascii="Book Antiqua" w:eastAsia="Times New Roman" w:hAnsi="Book Antiqua"/>
                <w:b/>
                <w:bCs/>
                <w:color w:val="000000"/>
                <w:lang w:eastAsia="en-IN"/>
              </w:rPr>
              <w:t>Reporting</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score</w:t>
            </w:r>
          </w:p>
        </w:tc>
        <w:tc>
          <w:tcPr>
            <w:tcW w:w="0" w:type="auto"/>
            <w:tcBorders>
              <w:top w:val="single" w:sz="4" w:space="0" w:color="auto"/>
              <w:bottom w:val="single" w:sz="4" w:space="0" w:color="auto"/>
            </w:tcBorders>
            <w:noWrap/>
            <w:vAlign w:val="bottom"/>
            <w:hideMark/>
          </w:tcPr>
          <w:p w14:paraId="672604BA" w14:textId="4D43164C" w:rsidR="00BF27E3" w:rsidRDefault="00BF27E3">
            <w:pPr>
              <w:spacing w:line="360" w:lineRule="auto"/>
              <w:rPr>
                <w:rFonts w:ascii="Book Antiqua" w:eastAsia="Times New Roman" w:hAnsi="Book Antiqua"/>
                <w:b/>
                <w:bCs/>
                <w:color w:val="000000"/>
                <w:lang w:eastAsia="en-IN"/>
              </w:rPr>
            </w:pPr>
            <w:r>
              <w:rPr>
                <w:rFonts w:ascii="Book Antiqua" w:eastAsia="Times New Roman" w:hAnsi="Book Antiqua"/>
                <w:b/>
                <w:bCs/>
                <w:color w:val="000000"/>
                <w:lang w:eastAsia="en-IN"/>
              </w:rPr>
              <w:t>Total</w:t>
            </w:r>
            <w:r w:rsidR="00D262F2">
              <w:rPr>
                <w:rFonts w:ascii="Book Antiqua" w:eastAsia="Times New Roman" w:hAnsi="Book Antiqua"/>
                <w:b/>
                <w:bCs/>
                <w:color w:val="000000"/>
                <w:lang w:eastAsia="en-IN"/>
              </w:rPr>
              <w:t xml:space="preserve"> </w:t>
            </w:r>
            <w:r>
              <w:rPr>
                <w:rFonts w:ascii="Book Antiqua" w:eastAsia="Times New Roman" w:hAnsi="Book Antiqua"/>
                <w:b/>
                <w:bCs/>
                <w:color w:val="000000"/>
                <w:lang w:eastAsia="en-IN"/>
              </w:rPr>
              <w:t>score</w:t>
            </w:r>
          </w:p>
        </w:tc>
        <w:tc>
          <w:tcPr>
            <w:tcW w:w="0" w:type="auto"/>
            <w:tcBorders>
              <w:top w:val="single" w:sz="4" w:space="0" w:color="auto"/>
              <w:bottom w:val="single" w:sz="4" w:space="0" w:color="auto"/>
            </w:tcBorders>
            <w:noWrap/>
            <w:vAlign w:val="bottom"/>
            <w:hideMark/>
          </w:tcPr>
          <w:p w14:paraId="389047B6" w14:textId="77777777" w:rsidR="00BF27E3" w:rsidRDefault="00BF27E3">
            <w:pPr>
              <w:rPr>
                <w:rFonts w:ascii="Book Antiqua" w:eastAsia="Times New Roman" w:hAnsi="Book Antiqua"/>
                <w:b/>
                <w:bCs/>
                <w:color w:val="000000"/>
                <w:lang w:eastAsia="en-IN"/>
              </w:rPr>
            </w:pPr>
          </w:p>
        </w:tc>
        <w:tc>
          <w:tcPr>
            <w:tcW w:w="0" w:type="auto"/>
            <w:tcBorders>
              <w:top w:val="single" w:sz="4" w:space="0" w:color="auto"/>
              <w:bottom w:val="single" w:sz="4" w:space="0" w:color="auto"/>
            </w:tcBorders>
            <w:noWrap/>
            <w:vAlign w:val="bottom"/>
            <w:hideMark/>
          </w:tcPr>
          <w:p w14:paraId="121BD96D" w14:textId="77777777" w:rsidR="00BF27E3" w:rsidRDefault="00BF27E3">
            <w:pPr>
              <w:rPr>
                <w:sz w:val="20"/>
                <w:szCs w:val="20"/>
                <w:lang w:val="en-IN" w:eastAsia="en-IN"/>
              </w:rPr>
            </w:pPr>
          </w:p>
        </w:tc>
        <w:tc>
          <w:tcPr>
            <w:tcW w:w="0" w:type="auto"/>
            <w:tcBorders>
              <w:top w:val="single" w:sz="4" w:space="0" w:color="auto"/>
              <w:bottom w:val="single" w:sz="4" w:space="0" w:color="auto"/>
            </w:tcBorders>
            <w:noWrap/>
            <w:vAlign w:val="bottom"/>
            <w:hideMark/>
          </w:tcPr>
          <w:p w14:paraId="5170E8F0" w14:textId="77777777" w:rsidR="00BF27E3" w:rsidRDefault="00BF27E3">
            <w:pPr>
              <w:rPr>
                <w:sz w:val="20"/>
                <w:szCs w:val="20"/>
                <w:lang w:val="en-IN" w:eastAsia="en-IN"/>
              </w:rPr>
            </w:pPr>
          </w:p>
        </w:tc>
      </w:tr>
      <w:tr w:rsidR="005678B2" w14:paraId="6046B7FE" w14:textId="77777777" w:rsidTr="00B157F7">
        <w:trPr>
          <w:trHeight w:val="309"/>
        </w:trPr>
        <w:tc>
          <w:tcPr>
            <w:tcW w:w="0" w:type="auto"/>
            <w:tcBorders>
              <w:top w:val="single" w:sz="4" w:space="0" w:color="auto"/>
            </w:tcBorders>
            <w:noWrap/>
            <w:hideMark/>
          </w:tcPr>
          <w:p w14:paraId="2075EAF1" w14:textId="7AB8A157" w:rsidR="00BF27E3" w:rsidRDefault="00BF27E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Silva</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{"citationID":"2Irknbnf","properties":{"formattedCitation":"\\super [12]\\nosupersub{}","plainCitation":"[12]","noteIndex":0},"citationItems":[{"id":875,"uris":["http://zotero.org/groups/2549767/items/93NT7J73"],"uri":["http://zotero.org/groups/2549767/items/93NT7J73"],"itemData":{"id":875,"type":"article-journal","abstract":"Patients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[12]</w:t>
            </w:r>
            <w:r w:rsidR="005678B2">
              <w:rPr>
                <w:rFonts w:ascii="Book Antiqua" w:eastAsia="Times New Roman" w:hAnsi="Book Antiqua"/>
                <w:i/>
                <w:color w:val="000000"/>
                <w:lang w:eastAsia="en-IN"/>
              </w:rPr>
              <w:fldChar w:fldCharType="end"/>
            </w:r>
          </w:p>
        </w:tc>
        <w:tc>
          <w:tcPr>
            <w:tcW w:w="0" w:type="auto"/>
            <w:tcBorders>
              <w:top w:val="single" w:sz="4" w:space="0" w:color="auto"/>
            </w:tcBorders>
            <w:noWrap/>
            <w:vAlign w:val="bottom"/>
            <w:hideMark/>
          </w:tcPr>
          <w:p w14:paraId="66C2D785"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tcBorders>
              <w:top w:val="single" w:sz="4" w:space="0" w:color="auto"/>
            </w:tcBorders>
            <w:noWrap/>
            <w:vAlign w:val="bottom"/>
            <w:hideMark/>
          </w:tcPr>
          <w:p w14:paraId="5BD2FD7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tcBorders>
              <w:top w:val="single" w:sz="4" w:space="0" w:color="auto"/>
            </w:tcBorders>
            <w:noWrap/>
            <w:vAlign w:val="bottom"/>
            <w:hideMark/>
          </w:tcPr>
          <w:p w14:paraId="485239C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tcBorders>
              <w:top w:val="single" w:sz="4" w:space="0" w:color="auto"/>
            </w:tcBorders>
            <w:noWrap/>
            <w:vAlign w:val="bottom"/>
            <w:hideMark/>
          </w:tcPr>
          <w:p w14:paraId="15809EE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tcBorders>
              <w:top w:val="single" w:sz="4" w:space="0" w:color="auto"/>
            </w:tcBorders>
            <w:noWrap/>
            <w:vAlign w:val="bottom"/>
            <w:hideMark/>
          </w:tcPr>
          <w:p w14:paraId="025CE28E" w14:textId="77777777" w:rsidR="00BF27E3" w:rsidRDefault="00BF27E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5</w:t>
            </w:r>
          </w:p>
        </w:tc>
        <w:tc>
          <w:tcPr>
            <w:tcW w:w="0" w:type="auto"/>
            <w:tcBorders>
              <w:top w:val="single" w:sz="4" w:space="0" w:color="auto"/>
            </w:tcBorders>
            <w:noWrap/>
            <w:vAlign w:val="bottom"/>
            <w:hideMark/>
          </w:tcPr>
          <w:p w14:paraId="406C24DF" w14:textId="77777777" w:rsidR="00BF27E3" w:rsidRDefault="00BF27E3">
            <w:pPr>
              <w:rPr>
                <w:rFonts w:ascii="Book Antiqua" w:eastAsia="Times New Roman" w:hAnsi="Book Antiqua" w:cs="Calibri"/>
                <w:color w:val="000000"/>
                <w:lang w:eastAsia="en-IN"/>
              </w:rPr>
            </w:pPr>
          </w:p>
        </w:tc>
        <w:tc>
          <w:tcPr>
            <w:tcW w:w="0" w:type="auto"/>
            <w:tcBorders>
              <w:top w:val="single" w:sz="4" w:space="0" w:color="auto"/>
            </w:tcBorders>
            <w:noWrap/>
            <w:vAlign w:val="bottom"/>
            <w:hideMark/>
          </w:tcPr>
          <w:p w14:paraId="0FCF5D34" w14:textId="77777777" w:rsidR="00BF27E3" w:rsidRDefault="00BF27E3">
            <w:pPr>
              <w:rPr>
                <w:sz w:val="20"/>
                <w:szCs w:val="20"/>
                <w:lang w:val="en-IN" w:eastAsia="en-IN"/>
              </w:rPr>
            </w:pPr>
          </w:p>
        </w:tc>
        <w:tc>
          <w:tcPr>
            <w:tcW w:w="0" w:type="auto"/>
            <w:tcBorders>
              <w:top w:val="single" w:sz="4" w:space="0" w:color="auto"/>
            </w:tcBorders>
            <w:noWrap/>
            <w:vAlign w:val="bottom"/>
            <w:hideMark/>
          </w:tcPr>
          <w:p w14:paraId="2137445F" w14:textId="77777777" w:rsidR="00BF27E3" w:rsidRDefault="00BF27E3">
            <w:pPr>
              <w:rPr>
                <w:sz w:val="20"/>
                <w:szCs w:val="20"/>
                <w:lang w:val="en-IN" w:eastAsia="en-IN"/>
              </w:rPr>
            </w:pPr>
          </w:p>
        </w:tc>
      </w:tr>
      <w:tr w:rsidR="005678B2" w14:paraId="030B8940" w14:textId="77777777" w:rsidTr="00B157F7">
        <w:trPr>
          <w:trHeight w:val="309"/>
        </w:trPr>
        <w:tc>
          <w:tcPr>
            <w:tcW w:w="0" w:type="auto"/>
            <w:noWrap/>
            <w:hideMark/>
          </w:tcPr>
          <w:p w14:paraId="140D700E" w14:textId="3F708AE4" w:rsidR="00BF27E3" w:rsidRDefault="00BF27E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t>Joske</w:t>
            </w:r>
            <w:proofErr w:type="spellEnd"/>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{"citationID":"U1uWP930","properties":{"formattedCitation":"\\super [33]\\nosupersub{}","plainCitation":"[33]","noteIndex":0},"citationItems":[{"id":8008,"uris":["http://zotero.org/groups/2549767/items/YL2N6S4X"],"uri":["http://zotero.org/groups/2549767/items/YL2N6S4X"],"itemData":{"id":8008,"type":"article-journal","container-title":"Lancet (London, England)","DOI":"10.1016/s0140-6736(05)63388-0","ISSN":"0140-6736","issue":"9074","journalAbbreviation":"Lancet","language":"eng","note":"PMID: 9251643","page":"337-338","source":"PubMed","title":"Autologous bone-marrow transplantation for rheumatoid arthritis","volume":"350","author":[{"family":"Joske","given":"D. J."},{"family":"Ma","given":"D. T."},{"family":"Langlands","given":"D. R."},{"family":"Owen","given":"E. T."}],"issued":{"date-parts":[["1997",8,2]]}}}],"schema":"https://github.com/citation-style-language/schema/raw/master/csl-citation.json"}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[33]</w:t>
            </w:r>
            <w:r w:rsidR="005678B2">
              <w:rPr>
                <w:rFonts w:ascii="Book Antiqua" w:eastAsia="Times New Roman" w:hAnsi="Book Antiqua"/>
                <w:i/>
                <w:color w:val="000000"/>
                <w:lang w:eastAsia="en-IN"/>
              </w:rPr>
              <w:fldChar w:fldCharType="end"/>
            </w:r>
          </w:p>
        </w:tc>
        <w:tc>
          <w:tcPr>
            <w:tcW w:w="0" w:type="auto"/>
            <w:noWrap/>
            <w:vAlign w:val="bottom"/>
            <w:hideMark/>
          </w:tcPr>
          <w:p w14:paraId="6290885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DCABDAE"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45DB9AC5"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14CD5A40"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250C0532" w14:textId="77777777" w:rsidR="00BF27E3" w:rsidRDefault="00BF27E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4</w:t>
            </w:r>
          </w:p>
        </w:tc>
        <w:tc>
          <w:tcPr>
            <w:tcW w:w="0" w:type="auto"/>
            <w:noWrap/>
            <w:vAlign w:val="bottom"/>
            <w:hideMark/>
          </w:tcPr>
          <w:p w14:paraId="59300EA1" w14:textId="77777777" w:rsidR="00BF27E3" w:rsidRDefault="00BF27E3">
            <w:pPr>
              <w:rPr>
                <w:rFonts w:ascii="Book Antiqua" w:eastAsia="Times New Roman" w:hAnsi="Book Antiqua" w:cs="Calibri"/>
                <w:color w:val="000000"/>
                <w:lang w:eastAsia="en-IN"/>
              </w:rPr>
            </w:pPr>
          </w:p>
        </w:tc>
        <w:tc>
          <w:tcPr>
            <w:tcW w:w="0" w:type="auto"/>
            <w:noWrap/>
            <w:vAlign w:val="bottom"/>
            <w:hideMark/>
          </w:tcPr>
          <w:p w14:paraId="23AE0A8F" w14:textId="77777777" w:rsidR="00BF27E3" w:rsidRDefault="00BF27E3">
            <w:pPr>
              <w:rPr>
                <w:sz w:val="20"/>
                <w:szCs w:val="20"/>
                <w:lang w:val="en-IN" w:eastAsia="en-IN"/>
              </w:rPr>
            </w:pPr>
          </w:p>
        </w:tc>
        <w:tc>
          <w:tcPr>
            <w:tcW w:w="0" w:type="auto"/>
            <w:noWrap/>
            <w:vAlign w:val="bottom"/>
            <w:hideMark/>
          </w:tcPr>
          <w:p w14:paraId="66D7E225" w14:textId="77777777" w:rsidR="00BF27E3" w:rsidRDefault="00BF27E3">
            <w:pPr>
              <w:rPr>
                <w:sz w:val="20"/>
                <w:szCs w:val="20"/>
                <w:lang w:val="en-IN" w:eastAsia="en-IN"/>
              </w:rPr>
            </w:pPr>
          </w:p>
        </w:tc>
      </w:tr>
      <w:tr w:rsidR="005678B2" w14:paraId="4415F8DF" w14:textId="77777777" w:rsidTr="00B157F7">
        <w:trPr>
          <w:trHeight w:val="309"/>
        </w:trPr>
        <w:tc>
          <w:tcPr>
            <w:tcW w:w="0" w:type="auto"/>
            <w:noWrap/>
            <w:hideMark/>
          </w:tcPr>
          <w:p w14:paraId="6C9D0DA0" w14:textId="0011B13D" w:rsidR="00BF27E3" w:rsidRDefault="00BF27E3">
            <w:pPr>
              <w:spacing w:line="360" w:lineRule="auto"/>
              <w:rPr>
                <w:rFonts w:ascii="Book Antiqua" w:hAnsi="Book Antiqua"/>
                <w:color w:val="000000"/>
                <w:lang w:eastAsia="zh-CN"/>
              </w:rPr>
            </w:pPr>
            <w:r>
              <w:rPr>
                <w:rFonts w:ascii="Book Antiqua" w:eastAsia="Times New Roman" w:hAnsi="Book Antiqua"/>
                <w:color w:val="000000"/>
                <w:lang w:eastAsia="en-IN"/>
              </w:rPr>
              <w:t>Kim</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{"citationID":"3o2r5iEs","properties":{"formattedCitation":"\\super [35]\\nosupersub{}","plainCitation":"[35]","noteIndex":0},"citationItems":[{"id":8012,"uris":["http://zotero.org/groups/2549767/items/D2SMR82I"],"uri":["http://zotero.org/groups/2549767/items/D2SMR82I"],"itemData":{"id":8012,"type":"article-journal","abstract":"The concept of using high-dose immunosuppressive treatment (HDIT) with autologous stem cell transplantation (ASCT) to treat patients with refractory rheumatoid arthritis has been provided by animal studies and anecdotal case reports. Over the past five years, an increasing number of patients with refractory rheumatoid arthritis have received HDIT with ASCT as an adjunct to intense immunosuppression. Here, we present a case of refractory rheumatoid arthritis in a 54-yr-old woman using HDIT with ASCT. Peripheral blood stem cells were mobilized with cyclophosphamide (4 g/m(2)) followed by G-CSF (5 microg/kg/day). Leukapheresis continued daily until the number of harvested progenitor cells reached 2 x 10(6) CD34+ cells/kg after CliniMax CD34+ positive selection. For HDIT, high-dose cyclophosphamide (total dose 200 mg/kg) and antithymocyte globulin (total dose 90 mg/kg) were administered and CD34+ cells were infused 24 hr after HDIT. The patient tolerated the treatment well but experienced an episode of neutropenic fever. She achieved an early dramatic improvement of joint symptoms during therapy. Fifty percent of improvement of rheumatoid arthritis by the American College of Rheumatology (ACR 50) preliminary definition was fulfilled during the 6 months following ASCT. Although further long-term follow-up is required, the patient's activity of arthritis has been stable since receiving HDIT with ASCT.","container-title":"Journal of Korean Medical Science","DOI":"10.3346/jkms.2002.17.1.129","ISSN":"1011-8934","issue":"1","journalAbbreviation":"J Korean Med Sci","language":"eng","note":"PMID: 11850603\nPMCID: PMC3054838","page":"129-132","source":"PubMed","title":"Autologous stem cell transplantation in the treatment of refractory rheumatoid arthritis","volume":"17","author":[{"family":"Kim","given":"Ki Chan"},{"family":"Lee","given":"In Hong"},{"family":"Choi","given":"Jung Hye"},{"family":"Oh","given":"Mee Ran"},{"family":"Ahn","given":"Myung Ju"},{"family":"Kim","given":"Seong Yoon"}],"issued":{"date-parts":[["2002",2]]}}}],"schema":"https://github.com/citation-style-language/schema/raw/master/csl-citation.json"}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[35]</w:t>
            </w:r>
            <w:r w:rsidR="005678B2">
              <w:rPr>
                <w:rFonts w:ascii="Book Antiqua" w:eastAsia="Times New Roman" w:hAnsi="Book Antiqua"/>
                <w:i/>
                <w:color w:val="000000"/>
                <w:lang w:eastAsia="en-IN"/>
              </w:rPr>
              <w:fldChar w:fldCharType="end"/>
            </w:r>
          </w:p>
        </w:tc>
        <w:tc>
          <w:tcPr>
            <w:tcW w:w="0" w:type="auto"/>
            <w:noWrap/>
            <w:vAlign w:val="bottom"/>
            <w:hideMark/>
          </w:tcPr>
          <w:p w14:paraId="6020A7DD"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5FD4BA0D"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7EF26CB8"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3541D38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395D4959" w14:textId="77777777" w:rsidR="00BF27E3" w:rsidRDefault="00BF27E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5</w:t>
            </w:r>
          </w:p>
        </w:tc>
        <w:tc>
          <w:tcPr>
            <w:tcW w:w="0" w:type="auto"/>
            <w:noWrap/>
            <w:vAlign w:val="bottom"/>
            <w:hideMark/>
          </w:tcPr>
          <w:p w14:paraId="4AD3AA9B" w14:textId="77777777" w:rsidR="00BF27E3" w:rsidRDefault="00BF27E3">
            <w:pPr>
              <w:rPr>
                <w:rFonts w:ascii="Book Antiqua" w:eastAsia="Times New Roman" w:hAnsi="Book Antiqua" w:cs="Calibri"/>
                <w:color w:val="000000"/>
                <w:lang w:eastAsia="en-IN"/>
              </w:rPr>
            </w:pPr>
          </w:p>
        </w:tc>
        <w:tc>
          <w:tcPr>
            <w:tcW w:w="0" w:type="auto"/>
            <w:noWrap/>
            <w:vAlign w:val="bottom"/>
            <w:hideMark/>
          </w:tcPr>
          <w:p w14:paraId="3544DCE4" w14:textId="77777777" w:rsidR="00BF27E3" w:rsidRDefault="00BF27E3">
            <w:pPr>
              <w:rPr>
                <w:sz w:val="20"/>
                <w:szCs w:val="20"/>
                <w:lang w:val="en-IN" w:eastAsia="en-IN"/>
              </w:rPr>
            </w:pPr>
          </w:p>
        </w:tc>
        <w:tc>
          <w:tcPr>
            <w:tcW w:w="0" w:type="auto"/>
            <w:noWrap/>
            <w:vAlign w:val="bottom"/>
            <w:hideMark/>
          </w:tcPr>
          <w:p w14:paraId="2DDAF5D7" w14:textId="77777777" w:rsidR="00BF27E3" w:rsidRDefault="00BF27E3">
            <w:pPr>
              <w:rPr>
                <w:sz w:val="20"/>
                <w:szCs w:val="20"/>
                <w:lang w:val="en-IN" w:eastAsia="en-IN"/>
              </w:rPr>
            </w:pPr>
          </w:p>
        </w:tc>
      </w:tr>
      <w:tr w:rsidR="005678B2" w14:paraId="70068421" w14:textId="77777777" w:rsidTr="00B157F7">
        <w:trPr>
          <w:trHeight w:val="309"/>
        </w:trPr>
        <w:tc>
          <w:tcPr>
            <w:tcW w:w="0" w:type="auto"/>
            <w:noWrap/>
            <w:hideMark/>
          </w:tcPr>
          <w:p w14:paraId="19F94C98" w14:textId="61610781" w:rsidR="00BF27E3" w:rsidRDefault="00BF27E3">
            <w:pPr>
              <w:spacing w:line="360" w:lineRule="auto"/>
              <w:rPr>
                <w:rFonts w:ascii="Book Antiqua" w:eastAsia="Times New Roman" w:hAnsi="Book Antiqua"/>
                <w:color w:val="000000"/>
                <w:lang w:eastAsia="en-IN"/>
              </w:rPr>
            </w:pPr>
            <w:proofErr w:type="spellStart"/>
            <w:r>
              <w:rPr>
                <w:rFonts w:ascii="Book Antiqua" w:eastAsia="Times New Roman" w:hAnsi="Book Antiqua"/>
                <w:color w:val="000000"/>
                <w:lang w:eastAsia="en-IN"/>
              </w:rPr>
              <w:lastRenderedPageBreak/>
              <w:t>Durez</w:t>
            </w:r>
            <w:proofErr w:type="spellEnd"/>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{"citationID":"rQJiBGYT","properties":{"formattedCitation":"\\super [34]\\nosupersub{}","plainCitation":"[34]","noteIndex":0},"citationItems":[{"id":8010,"uris":["http://zotero.org/groups/2549767/items/H84KNIF6"],"uri":["http://zotero.org/groups/2549767/items/H84KNIF6"],"itemData":{"id":8010,"type":"article-journal","container-title":"Lancet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[34]</w:t>
            </w:r>
            <w:r w:rsidR="005678B2">
              <w:rPr>
                <w:rFonts w:ascii="Book Antiqua" w:eastAsia="Times New Roman" w:hAnsi="Book Antiqua"/>
                <w:i/>
                <w:color w:val="000000"/>
                <w:lang w:eastAsia="en-IN"/>
              </w:rPr>
              <w:fldChar w:fldCharType="end"/>
            </w:r>
          </w:p>
        </w:tc>
        <w:tc>
          <w:tcPr>
            <w:tcW w:w="0" w:type="auto"/>
            <w:noWrap/>
            <w:vAlign w:val="bottom"/>
            <w:hideMark/>
          </w:tcPr>
          <w:p w14:paraId="0BFC24E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6321A3C3"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1C945FDC"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032E439B"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20E44C21" w14:textId="77777777" w:rsidR="00BF27E3" w:rsidRDefault="00BF27E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4</w:t>
            </w:r>
          </w:p>
        </w:tc>
        <w:tc>
          <w:tcPr>
            <w:tcW w:w="0" w:type="auto"/>
            <w:noWrap/>
            <w:vAlign w:val="bottom"/>
            <w:hideMark/>
          </w:tcPr>
          <w:p w14:paraId="71495804" w14:textId="77777777" w:rsidR="00BF27E3" w:rsidRDefault="00BF27E3">
            <w:pPr>
              <w:rPr>
                <w:rFonts w:ascii="Book Antiqua" w:eastAsia="Times New Roman" w:hAnsi="Book Antiqua" w:cs="Calibri"/>
                <w:color w:val="000000"/>
                <w:lang w:eastAsia="en-IN"/>
              </w:rPr>
            </w:pPr>
          </w:p>
        </w:tc>
        <w:tc>
          <w:tcPr>
            <w:tcW w:w="0" w:type="auto"/>
            <w:noWrap/>
            <w:vAlign w:val="bottom"/>
            <w:hideMark/>
          </w:tcPr>
          <w:p w14:paraId="25C293FB" w14:textId="77777777" w:rsidR="00BF27E3" w:rsidRDefault="00BF27E3">
            <w:pPr>
              <w:rPr>
                <w:sz w:val="20"/>
                <w:szCs w:val="20"/>
                <w:lang w:val="en-IN" w:eastAsia="en-IN"/>
              </w:rPr>
            </w:pPr>
          </w:p>
        </w:tc>
        <w:tc>
          <w:tcPr>
            <w:tcW w:w="0" w:type="auto"/>
            <w:noWrap/>
            <w:vAlign w:val="bottom"/>
            <w:hideMark/>
          </w:tcPr>
          <w:p w14:paraId="34B3C7D8" w14:textId="77777777" w:rsidR="00BF27E3" w:rsidRDefault="00BF27E3">
            <w:pPr>
              <w:rPr>
                <w:sz w:val="20"/>
                <w:szCs w:val="20"/>
                <w:lang w:val="en-IN" w:eastAsia="en-IN"/>
              </w:rPr>
            </w:pPr>
          </w:p>
        </w:tc>
      </w:tr>
      <w:tr w:rsidR="005678B2" w14:paraId="356CDC1B" w14:textId="77777777" w:rsidTr="00B157F7">
        <w:trPr>
          <w:trHeight w:val="309"/>
        </w:trPr>
        <w:tc>
          <w:tcPr>
            <w:tcW w:w="0" w:type="auto"/>
            <w:noWrap/>
            <w:hideMark/>
          </w:tcPr>
          <w:p w14:paraId="4507DDF3" w14:textId="6183B641" w:rsidR="00BF27E3" w:rsidRDefault="00BF27E3">
            <w:pPr>
              <w:spacing w:line="360" w:lineRule="auto"/>
              <w:rPr>
                <w:rFonts w:ascii="Book Antiqua" w:eastAsia="Times New Roman" w:hAnsi="Book Antiqua"/>
                <w:color w:val="000000"/>
                <w:lang w:eastAsia="en-IN"/>
              </w:rPr>
            </w:pPr>
            <w:r>
              <w:rPr>
                <w:rFonts w:ascii="Book Antiqua" w:eastAsia="Times New Roman" w:hAnsi="Book Antiqua"/>
                <w:color w:val="000000"/>
                <w:lang w:eastAsia="en-IN"/>
              </w:rPr>
              <w:t>Burt</w:t>
            </w:r>
            <w:r w:rsidR="00D262F2">
              <w:rPr>
                <w:rFonts w:ascii="Book Antiqua" w:eastAsia="Times New Roman" w:hAnsi="Book Antiqua"/>
                <w:color w:val="000000"/>
                <w:lang w:eastAsia="en-IN"/>
              </w:rPr>
              <w:t xml:space="preserve"> </w:t>
            </w:r>
            <w:r>
              <w:rPr>
                <w:rFonts w:ascii="Book Antiqua" w:eastAsia="Times New Roman" w:hAnsi="Book Antiqua"/>
                <w:i/>
                <w:color w:val="000000"/>
                <w:lang w:eastAsia="en-IN"/>
              </w:rPr>
              <w:t>et</w:t>
            </w:r>
            <w:r w:rsidR="00D262F2">
              <w:rPr>
                <w:rFonts w:ascii="Book Antiqua" w:eastAsia="Times New Roman" w:hAnsi="Book Antiqua"/>
                <w:i/>
                <w:color w:val="000000"/>
                <w:lang w:eastAsia="en-IN"/>
              </w:rPr>
              <w:t xml:space="preserve"> </w:t>
            </w:r>
            <w:r>
              <w:rPr>
                <w:rFonts w:ascii="Book Antiqua" w:eastAsia="Times New Roman" w:hAnsi="Book Antiqua"/>
                <w:i/>
                <w:color w:val="000000"/>
                <w:lang w:eastAsia="en-IN"/>
              </w:rPr>
              <w:t>al</w:t>
            </w:r>
            <w:r w:rsidR="005678B2">
              <w:rPr>
                <w:rFonts w:ascii="Book Antiqua" w:eastAsia="Times New Roman" w:hAnsi="Book Antiqua"/>
                <w:i/>
                <w:color w:val="000000"/>
                <w:lang w:eastAsia="en-IN"/>
              </w:rPr>
              <w:fldChar w:fldCharType="begin"/>
            </w:r>
            <w:r w:rsidR="005678B2">
              <w:rPr>
                <w:rFonts w:ascii="Book Antiqua" w:eastAsia="Times New Roman" w:hAnsi="Book Antiqua"/>
                <w:i/>
                <w:color w:val="000000"/>
                <w:lang w:eastAsia="en-IN"/>
              </w:rPr>
              <w:instrText xml:space="preserve"> ADDIN ZOTERO_ITEM CSL_CITATION {"citationID":"yqpZIYrW","properties":{"formattedCitation":"\\super [36]\\nosupersub{}","plainCitation":"[36]","noteIndex":0},"citationItems":[{"id":8086,"uris":["http://zotero.org/groups/2549767/items/9DUAPK9R"],"uri":["http://zotero.org/groups/2549767/items/9DUAPK9R"],"itemData":{"id":8086,"type":"article-journal","abstract":"This report describes the first allogeneic hematopoietic stem cell transplantation (HSCT) performed for the indication of rheumatoid arthritis (RA). We used nonmyeloablative allogeneic HSCT to treat a 52-year-old woman who had treatment-refractory RA and a poor prognosis (24 swollen and 38 involved joints). She was treated with fludarabine, cyclophosphamide, CAMPATH-1H, and CD34-selected HSCT (8 million CD34+ donor cells/kg); the donor was the patient's HLA-matched, rheumatoid factor-negative sister. One year post-HSCT, the patient has had no infection except dermatomal varicella-zoster virus infection and no acute or chronic graft-versus-host disease (GVHD). Her RA has remained in remission with no immunosuppressive or immunomodulatory medications. The patient is a mixed chimera, with 55% donor T (CD3+) cells and 70% donor myeloid (CD33+) cells. This is the first published report of allogeneic HSCT performed for the indication of RA. Mixed chimerism has resulted in marked amelioration of RA, without GVHD.","container-title":"Arthritis and Rheumatism","DOI":"10.1002/art.20451","ISSN":"0004-3591","issue":"8","journalAbbreviation":"Arthritis Rheum","language":"eng","note":"PMID: 15334459","page":"2466-2470","source":"PubMed","title":"Induction of remission of severe and refractory rheumatoid arthritis by allogeneic mixed chimerism","volume":"50","author":[{"family":"Burt","given":"Richard K."},{"family":"Oyama","given":"Yu"},{"family":"Verda","given":"Larissa"},{"family":"Quigley","given":"Kathleen"},{"family":"Brush","given":"Mary"},{"family":"Yaung","given":"Kimberly"},{"family":"Statkute","given":"Laisvyde"},{"family":"Traynor","given":"Ann"},{"family":"Barr","given":"Walter G."}],"issued":{"date-parts":[["2004",8]]}}}],"schema":"https://github.com/citation-style-language/schema/raw/master/csl-citation.json"} </w:instrText>
            </w:r>
            <w:r w:rsidR="005678B2">
              <w:rPr>
                <w:rFonts w:ascii="Book Antiqua" w:eastAsia="Times New Roman" w:hAnsi="Book Antiqua"/>
                <w:i/>
                <w:color w:val="000000"/>
                <w:lang w:eastAsia="en-IN"/>
              </w:rPr>
              <w:fldChar w:fldCharType="separate"/>
            </w:r>
            <w:r w:rsidR="005678B2" w:rsidRPr="005678B2">
              <w:rPr>
                <w:rFonts w:ascii="Book Antiqua" w:hAnsi="Book Antiqua"/>
                <w:vertAlign w:val="superscript"/>
              </w:rPr>
              <w:t>[36]</w:t>
            </w:r>
            <w:r w:rsidR="005678B2">
              <w:rPr>
                <w:rFonts w:ascii="Book Antiqua" w:eastAsia="Times New Roman" w:hAnsi="Book Antiqua"/>
                <w:i/>
                <w:color w:val="000000"/>
                <w:lang w:eastAsia="en-IN"/>
              </w:rPr>
              <w:fldChar w:fldCharType="end"/>
            </w:r>
            <w:r w:rsidR="00D262F2">
              <w:rPr>
                <w:rFonts w:ascii="Book Antiqua" w:eastAsia="Times New Roman" w:hAnsi="Book Antiqua"/>
                <w:color w:val="000000"/>
                <w:lang w:eastAsia="en-IN"/>
              </w:rPr>
              <w:t xml:space="preserve"> </w:t>
            </w:r>
          </w:p>
        </w:tc>
        <w:tc>
          <w:tcPr>
            <w:tcW w:w="0" w:type="auto"/>
            <w:noWrap/>
            <w:vAlign w:val="bottom"/>
            <w:hideMark/>
          </w:tcPr>
          <w:p w14:paraId="59DA85C6"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2F4AD63F"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2</w:t>
            </w:r>
          </w:p>
        </w:tc>
        <w:tc>
          <w:tcPr>
            <w:tcW w:w="0" w:type="auto"/>
            <w:noWrap/>
            <w:vAlign w:val="bottom"/>
            <w:hideMark/>
          </w:tcPr>
          <w:p w14:paraId="6509F624"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4A34B951" w14:textId="77777777" w:rsidR="00BF27E3" w:rsidRDefault="00BF27E3">
            <w:pPr>
              <w:spacing w:line="360" w:lineRule="auto"/>
              <w:jc w:val="center"/>
              <w:rPr>
                <w:rFonts w:ascii="Book Antiqua" w:eastAsia="Times New Roman" w:hAnsi="Book Antiqua"/>
                <w:color w:val="000000"/>
                <w:lang w:eastAsia="en-IN"/>
              </w:rPr>
            </w:pPr>
            <w:r>
              <w:rPr>
                <w:rFonts w:ascii="Book Antiqua" w:eastAsia="Times New Roman" w:hAnsi="Book Antiqua"/>
                <w:color w:val="000000"/>
                <w:lang w:eastAsia="en-IN"/>
              </w:rPr>
              <w:t>1</w:t>
            </w:r>
          </w:p>
        </w:tc>
        <w:tc>
          <w:tcPr>
            <w:tcW w:w="0" w:type="auto"/>
            <w:noWrap/>
            <w:vAlign w:val="bottom"/>
            <w:hideMark/>
          </w:tcPr>
          <w:p w14:paraId="63B62407" w14:textId="77777777" w:rsidR="00BF27E3" w:rsidRDefault="00BF27E3">
            <w:pPr>
              <w:spacing w:line="360" w:lineRule="auto"/>
              <w:rPr>
                <w:rFonts w:ascii="Book Antiqua" w:eastAsia="Times New Roman" w:hAnsi="Book Antiqua" w:cs="Calibri"/>
                <w:color w:val="000000"/>
                <w:lang w:eastAsia="en-IN"/>
              </w:rPr>
            </w:pPr>
            <w:r>
              <w:rPr>
                <w:rFonts w:ascii="Book Antiqua" w:eastAsia="Times New Roman" w:hAnsi="Book Antiqua" w:cs="Calibri"/>
                <w:color w:val="000000"/>
                <w:lang w:eastAsia="en-IN"/>
              </w:rPr>
              <w:t>5</w:t>
            </w:r>
          </w:p>
        </w:tc>
        <w:tc>
          <w:tcPr>
            <w:tcW w:w="0" w:type="auto"/>
            <w:noWrap/>
            <w:vAlign w:val="bottom"/>
            <w:hideMark/>
          </w:tcPr>
          <w:p w14:paraId="5D9104F2" w14:textId="77777777" w:rsidR="00BF27E3" w:rsidRDefault="00BF27E3">
            <w:pPr>
              <w:rPr>
                <w:rFonts w:ascii="Book Antiqua" w:eastAsia="Times New Roman" w:hAnsi="Book Antiqua" w:cs="Calibri"/>
                <w:color w:val="000000"/>
                <w:lang w:eastAsia="en-IN"/>
              </w:rPr>
            </w:pPr>
          </w:p>
        </w:tc>
        <w:tc>
          <w:tcPr>
            <w:tcW w:w="0" w:type="auto"/>
            <w:noWrap/>
            <w:vAlign w:val="bottom"/>
            <w:hideMark/>
          </w:tcPr>
          <w:p w14:paraId="1F77A10A" w14:textId="77777777" w:rsidR="00BF27E3" w:rsidRDefault="00BF27E3">
            <w:pPr>
              <w:rPr>
                <w:sz w:val="20"/>
                <w:szCs w:val="20"/>
                <w:lang w:val="en-IN" w:eastAsia="en-IN"/>
              </w:rPr>
            </w:pPr>
          </w:p>
        </w:tc>
        <w:tc>
          <w:tcPr>
            <w:tcW w:w="0" w:type="auto"/>
            <w:noWrap/>
            <w:vAlign w:val="bottom"/>
            <w:hideMark/>
          </w:tcPr>
          <w:p w14:paraId="4B69D067" w14:textId="77777777" w:rsidR="00BF27E3" w:rsidRDefault="00BF27E3">
            <w:pPr>
              <w:rPr>
                <w:sz w:val="20"/>
                <w:szCs w:val="20"/>
                <w:lang w:val="en-IN" w:eastAsia="en-IN"/>
              </w:rPr>
            </w:pPr>
          </w:p>
        </w:tc>
      </w:tr>
    </w:tbl>
    <w:p w14:paraId="2C44C5BC" w14:textId="77777777" w:rsidR="00D967E3" w:rsidRDefault="00D967E3">
      <w:pPr>
        <w:spacing w:line="360" w:lineRule="auto"/>
        <w:rPr>
          <w:rFonts w:ascii="Book Antiqua" w:hAnsi="Book Antiqua"/>
          <w:lang w:eastAsia="zh-CN"/>
        </w:rPr>
        <w:sectPr w:rsidR="00D967E3">
          <w:pgSz w:w="17010" w:h="15842" w:orient="landscape"/>
          <w:pgMar w:top="1440" w:right="1440" w:bottom="1440" w:left="1440" w:header="720" w:footer="720" w:gutter="0"/>
          <w:cols w:space="720"/>
          <w:docGrid w:linePitch="360"/>
        </w:sectPr>
      </w:pPr>
    </w:p>
    <w:p w14:paraId="6562938A" w14:textId="1878F8EE" w:rsidR="00D967E3" w:rsidRDefault="002814A5">
      <w:pPr>
        <w:spacing w:line="360" w:lineRule="auto"/>
        <w:rPr>
          <w:rFonts w:ascii="Book Antiqua" w:hAnsi="Book Antiqua"/>
          <w:b/>
        </w:rPr>
      </w:pPr>
      <w:r>
        <w:rPr>
          <w:rFonts w:ascii="Book Antiqua" w:hAnsi="Book Antiqua"/>
          <w:b/>
        </w:rPr>
        <w:lastRenderedPageBreak/>
        <w:t>Table</w:t>
      </w:r>
      <w:r w:rsidR="00D262F2">
        <w:rPr>
          <w:rFonts w:ascii="Book Antiqua" w:hAnsi="Book Antiqua"/>
          <w:b/>
        </w:rPr>
        <w:t xml:space="preserve"> </w:t>
      </w:r>
      <w:r>
        <w:rPr>
          <w:rFonts w:ascii="Book Antiqua" w:hAnsi="Book Antiqua"/>
          <w:b/>
        </w:rPr>
        <w:t>2</w:t>
      </w:r>
      <w:r w:rsidR="00D262F2">
        <w:rPr>
          <w:rFonts w:ascii="Book Antiqua" w:hAnsi="Book Antiqua"/>
          <w:b/>
        </w:rPr>
        <w:t xml:space="preserve"> </w:t>
      </w:r>
      <w:r>
        <w:rPr>
          <w:rFonts w:ascii="Book Antiqua" w:hAnsi="Book Antiqua"/>
          <w:b/>
        </w:rPr>
        <w:t>General</w:t>
      </w:r>
      <w:r w:rsidR="00D262F2">
        <w:rPr>
          <w:rFonts w:ascii="Book Antiqua" w:hAnsi="Book Antiqua"/>
          <w:b/>
        </w:rPr>
        <w:t xml:space="preserve"> </w:t>
      </w:r>
      <w:r>
        <w:rPr>
          <w:rFonts w:ascii="Book Antiqua" w:hAnsi="Book Antiqua"/>
          <w:b/>
        </w:rPr>
        <w:t>characteristics</w:t>
      </w:r>
      <w:r w:rsidR="00D262F2">
        <w:rPr>
          <w:rFonts w:ascii="Book Antiqua" w:hAnsi="Book Antiqua"/>
          <w:b/>
        </w:rPr>
        <w:t xml:space="preserve"> </w:t>
      </w:r>
      <w:r>
        <w:rPr>
          <w:rFonts w:ascii="Book Antiqua" w:hAnsi="Book Antiqua"/>
          <w:b/>
        </w:rPr>
        <w:t>of</w:t>
      </w:r>
      <w:r w:rsidR="00D262F2">
        <w:rPr>
          <w:rFonts w:ascii="Book Antiqua" w:hAnsi="Book Antiqua"/>
          <w:b/>
        </w:rPr>
        <w:t xml:space="preserve"> </w:t>
      </w:r>
      <w:r>
        <w:rPr>
          <w:rFonts w:ascii="Book Antiqua" w:hAnsi="Book Antiqua"/>
          <w:b/>
        </w:rPr>
        <w:t>the</w:t>
      </w:r>
      <w:r w:rsidR="00D262F2">
        <w:rPr>
          <w:rFonts w:ascii="Book Antiqua" w:hAnsi="Book Antiqua"/>
          <w:b/>
        </w:rPr>
        <w:t xml:space="preserve"> </w:t>
      </w:r>
      <w:r>
        <w:rPr>
          <w:rFonts w:ascii="Book Antiqua" w:hAnsi="Book Antiqua"/>
          <w:b/>
        </w:rPr>
        <w:t>included</w:t>
      </w:r>
      <w:r w:rsidR="00D262F2">
        <w:rPr>
          <w:rFonts w:ascii="Book Antiqua" w:hAnsi="Book Antiqua"/>
          <w:b/>
        </w:rPr>
        <w:t xml:space="preserve"> </w:t>
      </w:r>
      <w:r>
        <w:rPr>
          <w:rFonts w:ascii="Book Antiqua" w:hAnsi="Book Antiqua"/>
          <w:b/>
        </w:rPr>
        <w:t>studies</w:t>
      </w:r>
      <w:r w:rsidR="00D262F2">
        <w:rPr>
          <w:rFonts w:ascii="Book Antiqua" w:hAnsi="Book Antiqua"/>
          <w:b/>
        </w:rPr>
        <w:t xml:space="preserve"> </w:t>
      </w:r>
      <w:r>
        <w:rPr>
          <w:rFonts w:ascii="Book Antiqua" w:hAnsi="Book Antiqua"/>
          <w:b/>
        </w:rPr>
        <w:t>(</w:t>
      </w:r>
      <w:r>
        <w:rPr>
          <w:rFonts w:ascii="Book Antiqua" w:hAnsi="Book Antiqua"/>
          <w:b/>
          <w:i/>
        </w:rPr>
        <w:t>n</w:t>
      </w:r>
      <w:r w:rsidR="00D262F2">
        <w:rPr>
          <w:rFonts w:ascii="Book Antiqua" w:hAnsi="Book Antiqua"/>
          <w:b/>
          <w:lang w:eastAsia="zh-CN"/>
        </w:rPr>
        <w:t xml:space="preserve"> </w:t>
      </w:r>
      <w:r>
        <w:rPr>
          <w:rFonts w:ascii="Book Antiqua" w:hAnsi="Book Antiqua"/>
          <w:b/>
        </w:rPr>
        <w:t>=</w:t>
      </w:r>
      <w:r w:rsidR="00D262F2">
        <w:rPr>
          <w:rFonts w:ascii="Book Antiqua" w:hAnsi="Book Antiqua"/>
          <w:b/>
          <w:lang w:eastAsia="zh-CN"/>
        </w:rPr>
        <w:t xml:space="preserve"> </w:t>
      </w:r>
      <w:r>
        <w:rPr>
          <w:rFonts w:ascii="Book Antiqua" w:hAnsi="Book Antiqua"/>
          <w:b/>
        </w:rPr>
        <w:t>17)</w:t>
      </w:r>
      <w:r>
        <w:rPr>
          <w:rFonts w:ascii="Book Antiqua" w:hAnsi="Book Antiqua"/>
          <w:b/>
        </w:rPr>
        <w:fldChar w:fldCharType="begin"/>
      </w:r>
      <w:r>
        <w:rPr>
          <w:rFonts w:ascii="Book Antiqua" w:hAnsi="Book Antiqua"/>
          <w:b/>
        </w:rPr>
        <w:instrText xml:space="preserve"> LINK Excel.Sheet.12 "C:\\Users\\Kavyathish\\Desktop\\HSC MasterChart.xlsx" "RA!R1C1:R18C8" \a \f 5 \h  \* MERGEFORMAT </w:instrText>
      </w:r>
      <w:r>
        <w:rPr>
          <w:rFonts w:ascii="Book Antiqua" w:hAnsi="Book Antiqua"/>
          <w:b/>
        </w:rPr>
        <w:fldChar w:fldCharType="separate"/>
      </w:r>
    </w:p>
    <w:tbl>
      <w:tblPr>
        <w:tblpPr w:leftFromText="180" w:rightFromText="180" w:vertAnchor="text" w:horzAnchor="margin" w:tblpXSpec="center" w:tblpY="151"/>
        <w:tblW w:w="10530" w:type="dxa"/>
        <w:tblBorders>
          <w:top w:val="single" w:sz="4" w:space="0" w:color="auto"/>
          <w:bottom w:val="single" w:sz="4" w:space="0" w:color="auto"/>
        </w:tblBorders>
        <w:tblLayout w:type="fixed"/>
        <w:tblLook w:val="04A0" w:firstRow="1" w:lastRow="0" w:firstColumn="1" w:lastColumn="0" w:noHBand="0" w:noVBand="1"/>
      </w:tblPr>
      <w:tblGrid>
        <w:gridCol w:w="709"/>
        <w:gridCol w:w="1283"/>
        <w:gridCol w:w="775"/>
        <w:gridCol w:w="844"/>
        <w:gridCol w:w="1957"/>
        <w:gridCol w:w="1095"/>
        <w:gridCol w:w="992"/>
        <w:gridCol w:w="1559"/>
        <w:gridCol w:w="1316"/>
      </w:tblGrid>
      <w:tr w:rsidR="00900431" w:rsidRPr="00E91BEF" w14:paraId="57503BFA" w14:textId="77777777" w:rsidTr="001F1215">
        <w:trPr>
          <w:trHeight w:val="309"/>
        </w:trPr>
        <w:tc>
          <w:tcPr>
            <w:tcW w:w="709" w:type="dxa"/>
            <w:tcBorders>
              <w:top w:val="single" w:sz="4" w:space="0" w:color="auto"/>
              <w:bottom w:val="single" w:sz="4" w:space="0" w:color="auto"/>
            </w:tcBorders>
            <w:noWrap/>
            <w:hideMark/>
          </w:tcPr>
          <w:p w14:paraId="64175349" w14:textId="399A533A" w:rsidR="00900431" w:rsidRPr="00E91BEF" w:rsidRDefault="00900431" w:rsidP="00900431">
            <w:pPr>
              <w:spacing w:line="360" w:lineRule="auto"/>
              <w:rPr>
                <w:rFonts w:ascii="Book Antiqua" w:hAnsi="Book Antiqua"/>
                <w:b/>
              </w:rPr>
            </w:pPr>
            <w:r w:rsidRPr="00E91BEF">
              <w:rPr>
                <w:rFonts w:ascii="Book Antiqua" w:hAnsi="Book Antiqua"/>
                <w:b/>
              </w:rPr>
              <w:t>Sl.</w:t>
            </w:r>
            <w:r w:rsidR="00D262F2" w:rsidRPr="00E91BEF">
              <w:rPr>
                <w:rFonts w:ascii="Book Antiqua" w:hAnsi="Book Antiqua"/>
                <w:b/>
              </w:rPr>
              <w:t xml:space="preserve"> </w:t>
            </w:r>
            <w:r w:rsidRPr="00E91BEF">
              <w:rPr>
                <w:rFonts w:ascii="Book Antiqua" w:hAnsi="Book Antiqua"/>
                <w:b/>
              </w:rPr>
              <w:t>No</w:t>
            </w:r>
          </w:p>
        </w:tc>
        <w:tc>
          <w:tcPr>
            <w:tcW w:w="1283" w:type="dxa"/>
            <w:tcBorders>
              <w:top w:val="single" w:sz="4" w:space="0" w:color="auto"/>
              <w:bottom w:val="single" w:sz="4" w:space="0" w:color="auto"/>
            </w:tcBorders>
            <w:noWrap/>
            <w:hideMark/>
          </w:tcPr>
          <w:p w14:paraId="6DE302E4" w14:textId="77777777" w:rsidR="00900431" w:rsidRPr="00E91BEF" w:rsidRDefault="00900431" w:rsidP="00900431">
            <w:pPr>
              <w:spacing w:line="360" w:lineRule="auto"/>
              <w:rPr>
                <w:rFonts w:ascii="Book Antiqua" w:hAnsi="Book Antiqua"/>
                <w:b/>
                <w:lang w:eastAsia="zh-CN"/>
              </w:rPr>
            </w:pPr>
            <w:r w:rsidRPr="00E91BEF">
              <w:rPr>
                <w:rFonts w:ascii="Book Antiqua" w:hAnsi="Book Antiqua" w:hint="eastAsia"/>
                <w:b/>
                <w:lang w:eastAsia="zh-CN"/>
              </w:rPr>
              <w:t>Ref.</w:t>
            </w:r>
          </w:p>
        </w:tc>
        <w:tc>
          <w:tcPr>
            <w:tcW w:w="775" w:type="dxa"/>
            <w:tcBorders>
              <w:top w:val="single" w:sz="4" w:space="0" w:color="auto"/>
              <w:bottom w:val="single" w:sz="4" w:space="0" w:color="auto"/>
            </w:tcBorders>
            <w:noWrap/>
            <w:hideMark/>
          </w:tcPr>
          <w:p w14:paraId="38F2C9D5" w14:textId="77777777" w:rsidR="00900431" w:rsidRPr="00E91BEF" w:rsidRDefault="00900431" w:rsidP="00900431">
            <w:pPr>
              <w:spacing w:line="360" w:lineRule="auto"/>
              <w:rPr>
                <w:rFonts w:ascii="Book Antiqua" w:hAnsi="Book Antiqua"/>
                <w:b/>
              </w:rPr>
            </w:pPr>
            <w:r w:rsidRPr="00E91BEF">
              <w:rPr>
                <w:rFonts w:ascii="Book Antiqua" w:hAnsi="Book Antiqua"/>
                <w:b/>
              </w:rPr>
              <w:t>Year</w:t>
            </w:r>
          </w:p>
        </w:tc>
        <w:tc>
          <w:tcPr>
            <w:tcW w:w="844" w:type="dxa"/>
            <w:tcBorders>
              <w:top w:val="single" w:sz="4" w:space="0" w:color="auto"/>
              <w:bottom w:val="single" w:sz="4" w:space="0" w:color="auto"/>
            </w:tcBorders>
            <w:noWrap/>
            <w:hideMark/>
          </w:tcPr>
          <w:p w14:paraId="5535C486" w14:textId="3C0ABCA5" w:rsidR="00900431" w:rsidRPr="00E91BEF" w:rsidRDefault="00900431" w:rsidP="00900431">
            <w:pPr>
              <w:spacing w:line="360" w:lineRule="auto"/>
              <w:rPr>
                <w:rFonts w:ascii="Book Antiqua" w:hAnsi="Book Antiqua"/>
                <w:b/>
              </w:rPr>
            </w:pPr>
            <w:r w:rsidRPr="00E91BEF">
              <w:rPr>
                <w:rFonts w:ascii="Book Antiqua" w:hAnsi="Book Antiqua"/>
                <w:b/>
              </w:rPr>
              <w:t>Study</w:t>
            </w:r>
            <w:r w:rsidR="00D262F2" w:rsidRPr="00E91BEF">
              <w:rPr>
                <w:rFonts w:ascii="Book Antiqua" w:hAnsi="Book Antiqua"/>
                <w:b/>
              </w:rPr>
              <w:t xml:space="preserve"> </w:t>
            </w:r>
            <w:r w:rsidRPr="00E91BEF">
              <w:rPr>
                <w:rFonts w:ascii="Book Antiqua" w:hAnsi="Book Antiqua"/>
                <w:b/>
              </w:rPr>
              <w:t>design</w:t>
            </w:r>
          </w:p>
        </w:tc>
        <w:tc>
          <w:tcPr>
            <w:tcW w:w="1957" w:type="dxa"/>
            <w:tcBorders>
              <w:top w:val="single" w:sz="4" w:space="0" w:color="auto"/>
              <w:bottom w:val="single" w:sz="4" w:space="0" w:color="auto"/>
            </w:tcBorders>
            <w:noWrap/>
            <w:hideMark/>
          </w:tcPr>
          <w:p w14:paraId="0AC121D9" w14:textId="77777777" w:rsidR="00900431" w:rsidRPr="00E91BEF" w:rsidRDefault="00900431" w:rsidP="00900431">
            <w:pPr>
              <w:spacing w:line="360" w:lineRule="auto"/>
              <w:rPr>
                <w:rFonts w:ascii="Book Antiqua" w:hAnsi="Book Antiqua"/>
                <w:b/>
              </w:rPr>
            </w:pPr>
            <w:r w:rsidRPr="00E91BEF">
              <w:rPr>
                <w:rFonts w:ascii="Book Antiqua" w:hAnsi="Book Antiqua"/>
                <w:b/>
              </w:rPr>
              <w:t>Indication</w:t>
            </w:r>
          </w:p>
        </w:tc>
        <w:tc>
          <w:tcPr>
            <w:tcW w:w="1095" w:type="dxa"/>
            <w:tcBorders>
              <w:top w:val="single" w:sz="4" w:space="0" w:color="auto"/>
              <w:bottom w:val="single" w:sz="4" w:space="0" w:color="auto"/>
            </w:tcBorders>
            <w:noWrap/>
            <w:hideMark/>
          </w:tcPr>
          <w:p w14:paraId="2E3C3B27" w14:textId="5DC37105" w:rsidR="00900431" w:rsidRPr="00E91BEF" w:rsidRDefault="00900431" w:rsidP="00900431">
            <w:pPr>
              <w:spacing w:line="360" w:lineRule="auto"/>
              <w:rPr>
                <w:rFonts w:ascii="Book Antiqua" w:hAnsi="Book Antiqua"/>
                <w:b/>
              </w:rPr>
            </w:pPr>
            <w:r w:rsidRPr="00E91BEF">
              <w:rPr>
                <w:rFonts w:ascii="Book Antiqua" w:hAnsi="Book Antiqua"/>
                <w:b/>
              </w:rPr>
              <w:t>Sample</w:t>
            </w:r>
            <w:r w:rsidR="00D262F2" w:rsidRPr="00E91BEF">
              <w:rPr>
                <w:rFonts w:ascii="Book Antiqua" w:hAnsi="Book Antiqua"/>
                <w:b/>
              </w:rPr>
              <w:t xml:space="preserve"> </w:t>
            </w:r>
            <w:r w:rsidRPr="00E91BEF">
              <w:rPr>
                <w:rFonts w:ascii="Book Antiqua" w:hAnsi="Book Antiqua"/>
                <w:b/>
              </w:rPr>
              <w:t>size</w:t>
            </w:r>
          </w:p>
        </w:tc>
        <w:tc>
          <w:tcPr>
            <w:tcW w:w="992" w:type="dxa"/>
            <w:tcBorders>
              <w:top w:val="single" w:sz="4" w:space="0" w:color="auto"/>
              <w:bottom w:val="single" w:sz="4" w:space="0" w:color="auto"/>
            </w:tcBorders>
            <w:noWrap/>
            <w:hideMark/>
          </w:tcPr>
          <w:p w14:paraId="57B61F48" w14:textId="2F56798C" w:rsidR="00900431" w:rsidRPr="00E91BEF" w:rsidRDefault="00900431" w:rsidP="00900431">
            <w:pPr>
              <w:spacing w:line="360" w:lineRule="auto"/>
              <w:rPr>
                <w:rFonts w:ascii="Book Antiqua" w:hAnsi="Book Antiqua"/>
                <w:b/>
              </w:rPr>
            </w:pPr>
            <w:r w:rsidRPr="00E91BEF">
              <w:rPr>
                <w:rFonts w:ascii="Book Antiqua" w:hAnsi="Book Antiqua"/>
                <w:b/>
              </w:rPr>
              <w:t>Age</w:t>
            </w:r>
            <w:r w:rsidR="00D262F2" w:rsidRPr="00E91BEF">
              <w:rPr>
                <w:rFonts w:ascii="Book Antiqua" w:hAnsi="Book Antiqua"/>
                <w:b/>
              </w:rPr>
              <w:t xml:space="preserve"> </w:t>
            </w:r>
            <w:r w:rsidRPr="00E91BEF">
              <w:rPr>
                <w:rFonts w:ascii="Book Antiqua" w:hAnsi="Book Antiqua"/>
                <w:b/>
              </w:rPr>
              <w:t>(</w:t>
            </w:r>
            <w:proofErr w:type="spellStart"/>
            <w:r w:rsidRPr="00E91BEF">
              <w:rPr>
                <w:rFonts w:ascii="Book Antiqua" w:hAnsi="Book Antiqua"/>
                <w:b/>
              </w:rPr>
              <w:t>yr</w:t>
            </w:r>
            <w:proofErr w:type="spellEnd"/>
            <w:r w:rsidRPr="00E91BEF">
              <w:rPr>
                <w:rFonts w:ascii="Book Antiqua" w:hAnsi="Book Antiqua"/>
                <w:b/>
              </w:rPr>
              <w:t>)</w:t>
            </w:r>
          </w:p>
        </w:tc>
        <w:tc>
          <w:tcPr>
            <w:tcW w:w="1559" w:type="dxa"/>
            <w:tcBorders>
              <w:top w:val="single" w:sz="4" w:space="0" w:color="auto"/>
              <w:bottom w:val="single" w:sz="4" w:space="0" w:color="auto"/>
            </w:tcBorders>
            <w:noWrap/>
            <w:hideMark/>
          </w:tcPr>
          <w:p w14:paraId="00DAFE61" w14:textId="4399DB6B" w:rsidR="00900431" w:rsidRPr="00E91BEF" w:rsidRDefault="00900431" w:rsidP="00900431">
            <w:pPr>
              <w:spacing w:line="360" w:lineRule="auto"/>
              <w:rPr>
                <w:rFonts w:ascii="Book Antiqua" w:hAnsi="Book Antiqua"/>
                <w:b/>
              </w:rPr>
            </w:pPr>
            <w:r w:rsidRPr="00E91BEF">
              <w:rPr>
                <w:rFonts w:ascii="Book Antiqua" w:hAnsi="Book Antiqua"/>
                <w:b/>
              </w:rPr>
              <w:t>Source</w:t>
            </w:r>
            <w:r w:rsidR="00D262F2" w:rsidRPr="00E91BEF">
              <w:rPr>
                <w:rFonts w:ascii="Book Antiqua" w:hAnsi="Book Antiqua"/>
                <w:b/>
              </w:rPr>
              <w:t xml:space="preserve"> </w:t>
            </w:r>
            <w:r w:rsidRPr="00E91BEF">
              <w:rPr>
                <w:rFonts w:ascii="Book Antiqua" w:hAnsi="Book Antiqua"/>
                <w:b/>
              </w:rPr>
              <w:t>(Autologous/allogenic)</w:t>
            </w:r>
          </w:p>
        </w:tc>
        <w:tc>
          <w:tcPr>
            <w:tcW w:w="1316" w:type="dxa"/>
            <w:tcBorders>
              <w:top w:val="single" w:sz="4" w:space="0" w:color="auto"/>
              <w:bottom w:val="single" w:sz="4" w:space="0" w:color="auto"/>
            </w:tcBorders>
            <w:hideMark/>
          </w:tcPr>
          <w:p w14:paraId="6C5D6DF5" w14:textId="58936100" w:rsidR="00900431" w:rsidRPr="00E91BEF" w:rsidRDefault="00900431" w:rsidP="00900431">
            <w:pPr>
              <w:spacing w:line="360" w:lineRule="auto"/>
              <w:rPr>
                <w:rFonts w:ascii="Book Antiqua" w:hAnsi="Book Antiqua"/>
                <w:b/>
              </w:rPr>
            </w:pPr>
            <w:r w:rsidRPr="00E91BEF">
              <w:rPr>
                <w:rFonts w:ascii="Book Antiqua" w:hAnsi="Book Antiqua"/>
                <w:b/>
              </w:rPr>
              <w:t>Mean</w:t>
            </w:r>
            <w:r w:rsidR="00D262F2" w:rsidRPr="00E91BEF">
              <w:rPr>
                <w:rFonts w:ascii="Book Antiqua" w:hAnsi="Book Antiqua"/>
                <w:b/>
              </w:rPr>
              <w:t xml:space="preserve"> </w:t>
            </w:r>
            <w:r w:rsidRPr="00E91BEF">
              <w:rPr>
                <w:rFonts w:ascii="Book Antiqua" w:hAnsi="Book Antiqua"/>
                <w:b/>
              </w:rPr>
              <w:t>follow-up</w:t>
            </w:r>
            <w:r w:rsidR="00D262F2" w:rsidRPr="00E91BEF">
              <w:rPr>
                <w:rFonts w:ascii="Book Antiqua" w:hAnsi="Book Antiqua"/>
                <w:b/>
              </w:rPr>
              <w:t xml:space="preserve"> </w:t>
            </w:r>
            <w:r w:rsidRPr="00E91BEF">
              <w:rPr>
                <w:rFonts w:ascii="Book Antiqua" w:hAnsi="Book Antiqua"/>
                <w:b/>
              </w:rPr>
              <w:t>(</w:t>
            </w:r>
            <w:proofErr w:type="spellStart"/>
            <w:r w:rsidRPr="00E91BEF">
              <w:rPr>
                <w:rFonts w:ascii="Book Antiqua" w:hAnsi="Book Antiqua"/>
                <w:b/>
              </w:rPr>
              <w:t>mo</w:t>
            </w:r>
            <w:proofErr w:type="spellEnd"/>
            <w:r w:rsidRPr="00E91BEF">
              <w:rPr>
                <w:rFonts w:ascii="Book Antiqua" w:hAnsi="Book Antiqua"/>
                <w:b/>
              </w:rPr>
              <w:t>)</w:t>
            </w:r>
          </w:p>
        </w:tc>
      </w:tr>
      <w:tr w:rsidR="00900431" w:rsidRPr="00E91BEF" w14:paraId="0163D4A9" w14:textId="77777777" w:rsidTr="001F1215">
        <w:trPr>
          <w:trHeight w:val="309"/>
        </w:trPr>
        <w:tc>
          <w:tcPr>
            <w:tcW w:w="709" w:type="dxa"/>
            <w:tcBorders>
              <w:top w:val="single" w:sz="4" w:space="0" w:color="auto"/>
            </w:tcBorders>
            <w:noWrap/>
            <w:hideMark/>
          </w:tcPr>
          <w:p w14:paraId="3C19C14F"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w:t>
            </w:r>
          </w:p>
        </w:tc>
        <w:tc>
          <w:tcPr>
            <w:tcW w:w="1283" w:type="dxa"/>
            <w:tcBorders>
              <w:top w:val="single" w:sz="4" w:space="0" w:color="auto"/>
            </w:tcBorders>
            <w:noWrap/>
            <w:hideMark/>
          </w:tcPr>
          <w:p w14:paraId="4319C539" w14:textId="25B16368"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Joske</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{"citationID":"QBjXrRSH","properties":{"formattedCitation":"\\super [33]\\nosupersub{}","plainCitation":"[33]","noteIndex":0},"citationItems":[{"id":8008,"uris":["http://zotero.org/groups/2549767/items/YL2N6S4X"],"uri":["http://zotero.org/groups/2549767/items/YL2N6S4X"],"itemData":{"id":8008,"type":"article-journal","container-title":"Lancet (London, England)","DOI":"10.1016/s0140-6736(05)63388-0","ISSN":"0140-6736","issue":"9074","journalAbbreviation":"Lancet","language":"eng","note":"PMID: 9251643","page":"337-338","source":"PubMed","title":"Autologous bone-marrow transplantation for rheumatoid arthritis","volume":"350","author":[{"family":"Joske","given":"D. J."},{"family":"Ma","given":"D. T."},{"family":"Langlands","given":"D. R."},{"family":"Owen","given":"E. T."}],"issued":{"date-parts":[["1997",8,2]]}}}],"schema":"https://github.com/citation-style-language/schema/raw/master/csl-citation.json"}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[33]</w:t>
            </w:r>
            <w:r w:rsidRPr="00E91BEF">
              <w:rPr>
                <w:rFonts w:ascii="Book Antiqua" w:hAnsi="Book Antiqua"/>
                <w:i/>
              </w:rPr>
              <w:fldChar w:fldCharType="end"/>
            </w:r>
          </w:p>
        </w:tc>
        <w:tc>
          <w:tcPr>
            <w:tcW w:w="775" w:type="dxa"/>
            <w:tcBorders>
              <w:top w:val="single" w:sz="4" w:space="0" w:color="auto"/>
            </w:tcBorders>
            <w:noWrap/>
            <w:hideMark/>
          </w:tcPr>
          <w:p w14:paraId="4EAFE729"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1997</w:t>
            </w:r>
          </w:p>
        </w:tc>
        <w:tc>
          <w:tcPr>
            <w:tcW w:w="844" w:type="dxa"/>
            <w:tcBorders>
              <w:top w:val="single" w:sz="4" w:space="0" w:color="auto"/>
            </w:tcBorders>
            <w:noWrap/>
            <w:hideMark/>
          </w:tcPr>
          <w:p w14:paraId="4D43E65C" w14:textId="13E42664"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tcBorders>
              <w:top w:val="single" w:sz="4" w:space="0" w:color="auto"/>
            </w:tcBorders>
            <w:noWrap/>
            <w:hideMark/>
          </w:tcPr>
          <w:p w14:paraId="40E948CA" w14:textId="7A3004D0"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tcBorders>
              <w:top w:val="single" w:sz="4" w:space="0" w:color="auto"/>
            </w:tcBorders>
            <w:noWrap/>
            <w:hideMark/>
          </w:tcPr>
          <w:p w14:paraId="509A406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tcBorders>
              <w:top w:val="single" w:sz="4" w:space="0" w:color="auto"/>
            </w:tcBorders>
            <w:noWrap/>
            <w:hideMark/>
          </w:tcPr>
          <w:p w14:paraId="48A5932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46</w:t>
            </w:r>
          </w:p>
        </w:tc>
        <w:tc>
          <w:tcPr>
            <w:tcW w:w="1559" w:type="dxa"/>
            <w:tcBorders>
              <w:top w:val="single" w:sz="4" w:space="0" w:color="auto"/>
            </w:tcBorders>
            <w:noWrap/>
            <w:hideMark/>
          </w:tcPr>
          <w:p w14:paraId="130AE99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tcBorders>
              <w:top w:val="single" w:sz="4" w:space="0" w:color="auto"/>
            </w:tcBorders>
            <w:hideMark/>
          </w:tcPr>
          <w:p w14:paraId="24AFA543"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6</w:t>
            </w:r>
          </w:p>
        </w:tc>
      </w:tr>
      <w:tr w:rsidR="00900431" w:rsidRPr="00E91BEF" w14:paraId="2A8D65B6" w14:textId="77777777" w:rsidTr="001F1215">
        <w:trPr>
          <w:trHeight w:val="309"/>
        </w:trPr>
        <w:tc>
          <w:tcPr>
            <w:tcW w:w="709" w:type="dxa"/>
            <w:noWrap/>
            <w:hideMark/>
          </w:tcPr>
          <w:p w14:paraId="6DE1F849"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2</w:t>
            </w:r>
          </w:p>
        </w:tc>
        <w:tc>
          <w:tcPr>
            <w:tcW w:w="1283" w:type="dxa"/>
            <w:noWrap/>
            <w:hideMark/>
          </w:tcPr>
          <w:p w14:paraId="10FEFEC3" w14:textId="5374EFA3"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Durez</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{"citationID":"OyICbTAJ","properties":{"formattedCitation":"\\super [34]\\nosupersub{}","plainCitation":"[34]","noteIndex":0},"citationItems":[{"id":8010,"uris":["http://zotero.org/groups/2549767/items/H84KNIF6"],"uri":["http://zotero.org/groups/2549767/items/H84KNIF6"],"itemData":{"id":8010,"type":"article-journal","container-title":"Lancet (London, England)","DOI":"10.1016/S0140-6736(05)60008-6","ISSN":"0140-6736","issue":"9131","journalAbbreviation":"Lancet","language":"eng","note":"PMID: 9742987","page":"881","source":"PubMed","title":"Remission and immune reconstitution after T-cell-depleted stem-cell transplantation for rheumatoid arthritis","volume":"352","author":[{"family":"Durez","given":"P."},{"family":"Toungouz","given":"M."},{"family":"Schandené","given":"L."},{"family":"Lambermont","given":"M."},{"family":"Goldman","given":"M."}],"issued":{"date-parts":[["1998",9,12]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[34]</w:t>
            </w:r>
            <w:r w:rsidRPr="00E91BEF">
              <w:rPr>
                <w:rFonts w:ascii="Book Antiqua" w:hAnsi="Book Antiqua"/>
                <w:i/>
              </w:rPr>
              <w:fldChar w:fldCharType="end"/>
            </w:r>
          </w:p>
        </w:tc>
        <w:tc>
          <w:tcPr>
            <w:tcW w:w="775" w:type="dxa"/>
            <w:noWrap/>
            <w:hideMark/>
          </w:tcPr>
          <w:p w14:paraId="21802F9F"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1998</w:t>
            </w:r>
          </w:p>
        </w:tc>
        <w:tc>
          <w:tcPr>
            <w:tcW w:w="844" w:type="dxa"/>
            <w:noWrap/>
            <w:hideMark/>
          </w:tcPr>
          <w:p w14:paraId="4DAFA3C1" w14:textId="2C6EFC5F"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noWrap/>
            <w:hideMark/>
          </w:tcPr>
          <w:p w14:paraId="6629F768" w14:textId="4E799E7B"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730537E1"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noWrap/>
            <w:hideMark/>
          </w:tcPr>
          <w:p w14:paraId="2A3DB08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22</w:t>
            </w:r>
          </w:p>
        </w:tc>
        <w:tc>
          <w:tcPr>
            <w:tcW w:w="1559" w:type="dxa"/>
            <w:noWrap/>
            <w:hideMark/>
          </w:tcPr>
          <w:p w14:paraId="1BAA9D7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7B669C76"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10</w:t>
            </w:r>
          </w:p>
        </w:tc>
      </w:tr>
      <w:tr w:rsidR="00900431" w:rsidRPr="00E91BEF" w14:paraId="5116E691" w14:textId="77777777" w:rsidTr="001F1215">
        <w:trPr>
          <w:trHeight w:val="309"/>
        </w:trPr>
        <w:tc>
          <w:tcPr>
            <w:tcW w:w="709" w:type="dxa"/>
            <w:noWrap/>
            <w:hideMark/>
          </w:tcPr>
          <w:p w14:paraId="0D83C0ED"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3</w:t>
            </w:r>
          </w:p>
        </w:tc>
        <w:tc>
          <w:tcPr>
            <w:tcW w:w="1283" w:type="dxa"/>
            <w:noWrap/>
            <w:hideMark/>
          </w:tcPr>
          <w:p w14:paraId="128CF45B" w14:textId="784DA952" w:rsidR="00900431" w:rsidRPr="00E91BEF" w:rsidRDefault="00900431" w:rsidP="00900431">
            <w:pPr>
              <w:spacing w:line="360" w:lineRule="auto"/>
              <w:rPr>
                <w:rFonts w:ascii="Book Antiqua" w:hAnsi="Book Antiqua"/>
                <w:vertAlign w:val="superscript"/>
              </w:rPr>
            </w:pPr>
            <w:r w:rsidRPr="00E91BEF">
              <w:rPr>
                <w:rFonts w:ascii="Book Antiqua" w:hAnsi="Book Antiqua"/>
              </w:rPr>
              <w:t>Burt</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{"citationID":"PahB2JsI","properties":{"formattedCitation":"\\super [26]\\nosupersub{}","plainCitation":"[26]","noteIndex":0},"citationItems":[{"id":7995,"uris":["http://zotero.org/groups/2549767/items/UWT47ABV"],"uri":["http://zotero.org/groups/2549767/items/UWT47ABV"],"itemData":{"id":7995,"type":"article-journal","abstract":"Multiple sclerosis, systemic lupus erythematosus, and rheumatoid arthritis are immune-mediated diseases that are responsive to suppression or modulation of the immune system. For patients with severe disease, immunosuppression may be intensified to the point of myelosuppression or hematopoietic ablation. Hematopoiesis and immunity may then be rapidly reconstituted by reinfusion of CD34(+) progenitor cells. In 10 patients with these autoimmune diseases, autologous hematopoietic stem cells were collected from bone marrow or mobilized from peripheral blood with either granulocyte colony-stimulating factor (G-CSF) or cyclophosphamide and G-CSF. Stem cells were enriched ex vivo using CD34(+) selection and reinfused after either myelosuppressive conditioning with cyclophosphamide (200 mg/kg), methylprednisolone (4 g) and antithymocyte globulin (ATG; 90 mg/kg) or myeloablative conditioning with total body irradiation (1,200 cGy), methylprednisolone (4 g), and cyclophosphamide (120 mg/kg). Six patients with multiple sclerosis, 2 with systemic lupus erythematosus, and 2 with rheumatoid arthritis have undergone hematopoietic stem cell transplantation. Mean time to engraftment of an absolute neutrophil count greater than 500/microL (0.5 x 10(9)/L) and a nontransfused platelet count greater than 20,000/microL (20 x 10(9)/L) occurred on day 10 and 14, respectively. Regimen-related nonhematopoietic toxicity was minimal. All patients improved and/or had stabilization of disease with a follow-up of 5 to 17 months (median, 11 months). We conclude that intense immunosuppressive conditioning and autologous T-cell-depleted hematopoietic transplantation was safely used to treat these 10 patients with severe autoimmune disease. Although durability of response is as yet unknown, all patients have demonstrated stabilization or improvement.","container-title":"Blood","ISSN":"0006-4971","issue":"10","journalAbbreviation":"Blood","language":"eng","note":"PMID: 9808541","page":"3505-3514","source":"PubMed","title":"Treatment of autoimmune disease by intense immunosuppressive conditioning and autologous hematopoietic stem cell transplantation","volume":"92","author":[{"family":"Burt","given":"R. K."},{"family":"Traynor","given":"A. E."},{"family":"Pope","given":"R."},{"family":"Schroeder","given":"J."},{"family":"Cohen","given":"B."},{"family":"Karlin","given":"K. H."},{"family":"Lobeck","given":"L."},{"family":"Goolsby","given":"C."},{"family":"Rowlings","given":"P."},{"family":"Davis","given":"F. A."},{"family":"Stefoski","given":"D."},{"family":"Terry","given":"C."},{"family":"Keever-Taylor","given":"C."},{"family":"Rosen","given":"S."},{"family":"Vesole","given":"D."},{"family":"Fishman","given":"M."},{"family":"Brush","given":"M."},{"family":"Mujias","given":"S."},{"family":"Villa","given":"M."},{"family":"Burns","given":"W. H."}],"issued":{"date-parts":[["1998",11,15]]}}}],"schema":"https://github.com/citation-style-language/schema/raw/master/csl-citation.json"}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[26]</w:t>
            </w:r>
            <w:r w:rsidRPr="00E91BEF">
              <w:rPr>
                <w:rFonts w:ascii="Book Antiqua" w:hAnsi="Book Antiqua"/>
                <w:i/>
              </w:rPr>
              <w:fldChar w:fldCharType="end"/>
            </w:r>
          </w:p>
        </w:tc>
        <w:tc>
          <w:tcPr>
            <w:tcW w:w="775" w:type="dxa"/>
            <w:noWrap/>
            <w:hideMark/>
          </w:tcPr>
          <w:p w14:paraId="4486F9A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1998</w:t>
            </w:r>
          </w:p>
        </w:tc>
        <w:tc>
          <w:tcPr>
            <w:tcW w:w="844" w:type="dxa"/>
            <w:noWrap/>
            <w:hideMark/>
          </w:tcPr>
          <w:p w14:paraId="0923ACFF" w14:textId="1502C2F1"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38B070C1" w14:textId="01E37554"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63E265D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w:t>
            </w:r>
          </w:p>
        </w:tc>
        <w:tc>
          <w:tcPr>
            <w:tcW w:w="992" w:type="dxa"/>
            <w:noWrap/>
            <w:hideMark/>
          </w:tcPr>
          <w:p w14:paraId="7F69DF1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44</w:t>
            </w:r>
          </w:p>
        </w:tc>
        <w:tc>
          <w:tcPr>
            <w:tcW w:w="1559" w:type="dxa"/>
            <w:noWrap/>
            <w:hideMark/>
          </w:tcPr>
          <w:p w14:paraId="1BA15EF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8C4CDC6"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1BB65306" w14:textId="77777777" w:rsidTr="001F1215">
        <w:trPr>
          <w:trHeight w:val="309"/>
        </w:trPr>
        <w:tc>
          <w:tcPr>
            <w:tcW w:w="709" w:type="dxa"/>
            <w:noWrap/>
            <w:hideMark/>
          </w:tcPr>
          <w:p w14:paraId="76982702"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4</w:t>
            </w:r>
          </w:p>
        </w:tc>
        <w:tc>
          <w:tcPr>
            <w:tcW w:w="1283" w:type="dxa"/>
            <w:noWrap/>
            <w:hideMark/>
          </w:tcPr>
          <w:p w14:paraId="461D6BDE" w14:textId="1585F814" w:rsidR="00900431" w:rsidRPr="00E91BEF" w:rsidRDefault="00900431" w:rsidP="00900431">
            <w:pPr>
              <w:spacing w:line="360" w:lineRule="auto"/>
              <w:rPr>
                <w:rFonts w:ascii="Book Antiqua" w:hAnsi="Book Antiqua"/>
                <w:vertAlign w:val="superscript"/>
              </w:rPr>
            </w:pPr>
            <w:r w:rsidRPr="00E91BEF">
              <w:rPr>
                <w:rFonts w:ascii="Book Antiqua" w:hAnsi="Book Antiqua"/>
              </w:rPr>
              <w:t>Snowden</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{"citationID":"g4NrqUPS","properties":{"formattedCitation":"\\super [27]\\nosupersub{}","plainCitation":"[27]","noteIndex":0},"citationItems":[{"id":7998,"uris":["http://zotero.org/groups/2549767/items/63EXK6EG"],"uri":["http://zotero.org/groups/2549767/items/63EXK6EG"],"itemData":{"id":7998,"type":"article-journal","abstract":"OBJECTIVE: Based on animal studies and anecdotal case reports, high-dose therapy and autologous blood stem cell rescue have been proposed as an experimental treatment for severe, refractory rheumatoid arthritis (RA). This study aimed to establish the toxicity of this treatment and obtain preliminary efficacy data upon which to base future clinical trials.\nMETHODS: Two cohorts of 4 patients who fulfilled criteria for severe, active, treatment-resistant RA were recruited into a dose-escalation study of cyclophosphamide (CYC) (100 mg/kg or 200 mg/kg) followed by unmanipulated peripheral blood stem cell rescue. Patient treatment was managed according to a standard supportive care protocol. Disease-modifying drugs were discontinued before treatment, but corticosteroids were maintained and later tapered where possible. Patients' conditions were assessed using World Health Organization toxicity criteria and standard parameters for rheumatic disease.\nRESULTS: Dose-dependent differences in hematologic toxicity were observed between cohorts 1 and 2, although toxicity was similar for other systems and was most significant in the gastrointestinal system. Patients in cohort 1 had only transient responses to therapy, lasting 2-3 months. Substantial improvements were sustained beyond 17-19 months in cohort 2, including steroid-independent disease remission for 1 patient, although the procedure did not completely abolish disease activity.\nCONCLUSION: High-dose CYC and unmanipulated autologous blood stem cell rescue has acceptable dose-dependent toxicity in severe, treatment-resistant RA, and 200 mg/kg of CYC induces substantial clinical responses. Refinement of this intensive approach might include further intensification of the preparation regimen, graft manipulation, and posttransplant immunomodulation.","container-title":"Arthritis and Rheumatism","DOI":"10.1002/1529-0131(199911)42:11&lt;2286::AID-ANR5&gt;3.0.CO;2-X","ISSN":"0004-3591","issue":"11","journalAbbreviation":"Arthritis Rheum","language":"eng","note":"PMID: 10555022","page":"2286-2292","source":"PubMed","title":"A phase I/II dose escalation study of intensified cyclophosphamide and autologous blood stem cell rescue in severe, active rheumatoid arthritis","volume":"42","author":[{"family":"Snowden","given":"J. A."},{"family":"Biggs","given":"J. C."},{"family":"Milliken","given":"S. T."},{"family":"Fuller","given":"A."},{"family":"Brooks","given":"P. M."}],"issued":{"date-parts":[["1999",11]]}}}],"schema":"https://github.com/citation-style-language/schema/raw/master/csl-citation.json"}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[27]</w:t>
            </w:r>
            <w:r w:rsidRPr="00E91BEF">
              <w:rPr>
                <w:rFonts w:ascii="Book Antiqua" w:hAnsi="Book Antiqua"/>
                <w:i/>
              </w:rPr>
              <w:fldChar w:fldCharType="end"/>
            </w:r>
          </w:p>
        </w:tc>
        <w:tc>
          <w:tcPr>
            <w:tcW w:w="775" w:type="dxa"/>
            <w:noWrap/>
            <w:hideMark/>
          </w:tcPr>
          <w:p w14:paraId="71BFEBF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1999</w:t>
            </w:r>
          </w:p>
        </w:tc>
        <w:tc>
          <w:tcPr>
            <w:tcW w:w="844" w:type="dxa"/>
            <w:noWrap/>
            <w:hideMark/>
          </w:tcPr>
          <w:p w14:paraId="6ACBD458" w14:textId="1B9EE08B"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289E129B" w14:textId="0AE71460"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33C87A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8</w:t>
            </w:r>
          </w:p>
        </w:tc>
        <w:tc>
          <w:tcPr>
            <w:tcW w:w="992" w:type="dxa"/>
            <w:noWrap/>
            <w:hideMark/>
          </w:tcPr>
          <w:p w14:paraId="542D904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18-65</w:t>
            </w:r>
          </w:p>
        </w:tc>
        <w:tc>
          <w:tcPr>
            <w:tcW w:w="1559" w:type="dxa"/>
            <w:noWrap/>
            <w:hideMark/>
          </w:tcPr>
          <w:p w14:paraId="7304AF8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5CE0584"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18</w:t>
            </w:r>
          </w:p>
        </w:tc>
      </w:tr>
      <w:tr w:rsidR="00900431" w:rsidRPr="00E91BEF" w14:paraId="41EBA67F" w14:textId="77777777" w:rsidTr="001F1215">
        <w:trPr>
          <w:trHeight w:val="309"/>
        </w:trPr>
        <w:tc>
          <w:tcPr>
            <w:tcW w:w="709" w:type="dxa"/>
            <w:noWrap/>
            <w:hideMark/>
          </w:tcPr>
          <w:p w14:paraId="3C9BDE41"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5</w:t>
            </w:r>
          </w:p>
        </w:tc>
        <w:tc>
          <w:tcPr>
            <w:tcW w:w="1283" w:type="dxa"/>
            <w:noWrap/>
            <w:hideMark/>
          </w:tcPr>
          <w:p w14:paraId="42AA2B9F" w14:textId="11A4EFC4" w:rsidR="00900431" w:rsidRPr="00E91BEF" w:rsidRDefault="00900431" w:rsidP="00900431">
            <w:pPr>
              <w:spacing w:line="360" w:lineRule="auto"/>
              <w:rPr>
                <w:rFonts w:ascii="Book Antiqua" w:hAnsi="Book Antiqua"/>
                <w:vertAlign w:val="superscript"/>
              </w:rPr>
            </w:pPr>
            <w:r w:rsidRPr="00E91BEF">
              <w:rPr>
                <w:rFonts w:ascii="Book Antiqua" w:hAnsi="Book Antiqua"/>
              </w:rPr>
              <w:t>Burt</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{"citationID":"SHmqoJ9W","properties":{"formattedCitation":"\\super [25]\\nosupersub{}","plainCitation":"[25]","noteIndex":0},"citationItems":[{"id":8002,"uris":["http://zotero.org/groups/2549767/items/ZATSX8FA"],"uri":["http://zotero.org/groups/2549767/items/ZATSX8FA"],"itemData":{"id":8002,"type":"article-journal","abstract":"OBJECTIVE: To investigate the safety and efficacy of immune ablation with subsequent autologous hematopoietic stem cell transplantation (HSCT) in severe rheumatoid arthritis (RA).\nMETHODS: Four patients with refractory RA and poor prognostic indicators were treated. Stem cells were collected and lymphocytes were depleted by 2.3-4.0 logs. The conditioning regimen included cyclophosphamide (200 mg/kg), antithymocyte globulin (90 mg/kg), and, for 1 patient, total body irradiation (TBI) with 400 cGy. Improvement was evaluated according to the American College of Rheumatology (ACR) preliminary definition of improvement in RA (ACR 20), and also according to the ACR 50 and ACR 70 criteria.\nRESULTS: HSCT was well tolerated. Three patients fulfilled the ACR 70 criteria at 1 month and 3 months post-HSCT. One patient did not fulfill the ACR 20 criteria because of persistent joint tenderness, despite improvement of the joint swelling. At 6 months post-HSCT, 1 patient fulfilled the ACR 70 criteria and 1 fulfilled the ACR 50 criteria, and these 2 patients fulfilled the ACR 70 criteria at 9 months post-HSCT. The other 2 patients (including the patient who received TBI) did not meet the ACR 20 criteria at 6 months and 9 months post-HSCT. The only patient with followup of &gt;9 months fulfilled the ACR 70 criteria at 20 months post-HSCT.\nCONCLUSION: In this series, autologous HSCT was safe and effective in inducing major clinical response and maintained significant benefit for 2 patients at 9 months and 20 months posttreatment, respectively. Sustained response did not occur for 2 of 4 patients. A regimen dose-response effect may exist, but the addition of TBI did not prevent disease relapse for 1 of the patients. More aggressive T cell depletion of the autograft, use of a myeloablative regimen, or use of an allograft may be necessary to decrease relapse rates.","container-title":"Arthritis and Rheumatism","DOI":"10.1002/1529-0131(199911)42:11&lt;2281::AID-ANR4&gt;3.0.CO;2-E","ISSN":"0004-3591","issue":"11","journalAbbreviation":"Arthritis Rheum","language":"eng","note":"PMID: 10555021","page":"2281-2285","source":"PubMed","title":"Autologous hematopoietic stem cell transplantation in refractory rheumatoid arthritis: sustained response in two of four patients","title-short":"Autologous hematopoietic stem cell transplantation in refractory rheumatoid arthritis","volume":"42","author":[{"family":"Burt","given":"R. K."},{"family":"Georganas","given":"C."},{"family":"Schroeder","given":"J."},{"family":"Traynor","given":"A."},{"family":"Stefka","given":"J."},{"family":"Schuening","given":"F."},{"family":"Graziano","given":"F."},{"family":"Mineishi","given":"S."},{"family":"Brush","given":"M."},{"family":"Fishman","given":"M."},{"family":"Welles","given":"C."},{"family":"Rosen","given":"S."},{"family":"Pope","given":"R."}],"issued":{"date-parts":[["1999",11]]}}}],"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[25]</w:t>
            </w:r>
            <w:r w:rsidRPr="00E91BEF">
              <w:rPr>
                <w:rFonts w:ascii="Book Antiqua" w:hAnsi="Book Antiqua"/>
                <w:i/>
              </w:rPr>
              <w:fldChar w:fldCharType="end"/>
            </w:r>
          </w:p>
        </w:tc>
        <w:tc>
          <w:tcPr>
            <w:tcW w:w="775" w:type="dxa"/>
            <w:noWrap/>
            <w:hideMark/>
          </w:tcPr>
          <w:p w14:paraId="15583B9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1999</w:t>
            </w:r>
          </w:p>
        </w:tc>
        <w:tc>
          <w:tcPr>
            <w:tcW w:w="844" w:type="dxa"/>
            <w:noWrap/>
            <w:hideMark/>
          </w:tcPr>
          <w:p w14:paraId="74F2FEF9" w14:textId="2AA33824"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292C7E9C" w14:textId="6461B6A2"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2B01EC9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w:t>
            </w:r>
          </w:p>
        </w:tc>
        <w:tc>
          <w:tcPr>
            <w:tcW w:w="992" w:type="dxa"/>
            <w:noWrap/>
            <w:hideMark/>
          </w:tcPr>
          <w:p w14:paraId="03DDD5A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46.2</w:t>
            </w:r>
          </w:p>
        </w:tc>
        <w:tc>
          <w:tcPr>
            <w:tcW w:w="1559" w:type="dxa"/>
            <w:noWrap/>
            <w:hideMark/>
          </w:tcPr>
          <w:p w14:paraId="705AA3CF"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604B4039"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55D1B66B" w14:textId="77777777" w:rsidTr="001F1215">
        <w:trPr>
          <w:trHeight w:val="309"/>
        </w:trPr>
        <w:tc>
          <w:tcPr>
            <w:tcW w:w="709" w:type="dxa"/>
            <w:noWrap/>
            <w:hideMark/>
          </w:tcPr>
          <w:p w14:paraId="085F1D2C"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6</w:t>
            </w:r>
          </w:p>
        </w:tc>
        <w:tc>
          <w:tcPr>
            <w:tcW w:w="1283" w:type="dxa"/>
            <w:noWrap/>
            <w:hideMark/>
          </w:tcPr>
          <w:p w14:paraId="43EEDBF4" w14:textId="0E9F12FF" w:rsidR="00900431" w:rsidRPr="00E91BEF" w:rsidRDefault="00900431" w:rsidP="00900431">
            <w:pPr>
              <w:spacing w:line="360" w:lineRule="auto"/>
              <w:rPr>
                <w:rFonts w:ascii="Book Antiqua" w:hAnsi="Book Antiqua"/>
                <w:vertAlign w:val="superscript"/>
              </w:rPr>
            </w:pPr>
            <w:r w:rsidRPr="00E91BEF">
              <w:rPr>
                <w:rFonts w:ascii="Book Antiqua" w:hAnsi="Book Antiqua"/>
              </w:rPr>
              <w:t>Kim</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{"citationID":"qx3NRXyJ","properties":{"formattedCitation":"\\super [35]\\nosupersub{}","plainCitation":"[35]","noteIndex":0},"citationItems":[{"id":8012,"uris":["http://zotero.org/groups/2549767/items/D2SMR82I"],"uri":["http://zotero.org/groups/2549767/items/D2SMR82I"],"itemData":{"id":8012,"type":"article-journal","abstract":"The concept of using high-dose immunosuppressive treatment (HDIT) with autologous stem cell transplantation (ASCT) to treat patients with refractory rheumatoid arthritis has been provided by animal studies and anecdotal case reports. Over the past five years, an increasing number of patients with refractory rheumatoid arthritis have received HDIT with ASCT as an adjunct to intense immunosuppression. Here, we present a case of refractory rheumatoid arthritis in a 54-yr-old woman using HDIT with ASCT. Peripheral blood stem cells were mobilized with cyclophosphamide (4 g/m(2)) followed by G-CSF (5 microg/kg/day). Leukapheresis continued daily until the number of harvested progenitor cells reached 2 x 10(6) CD34+ cells/kg after CliniMax CD34+ positive selection. For HDIT, high-dose cyclophosphamide (total dose 200 mg/kg) and antithymocyte globulin (total dose 90 mg/kg) were administered and CD34+ cells were infused 24 hr after HDIT. The patient tolerated the treatment well but experienced an episode of neutropenic fever. She achieved an early dramatic improvement of joint symptoms during therapy. Fifty percent of improvement of rheumatoid arthritis by the American College of Rheumatology (ACR 50) preliminary definition was fulfilled during the 6 months following ASCT. Although further long-term follow-up is required, the patient's activity of arthritis has been stable since receiving HDIT with ASCT.","container-title":"Journal of Korean Medical Science","DOI":"10.3346/jkms.2002.17.1.129","ISSN":"1011-8934","issue":"1","journalAbbreviation":"J Korean Med Sci","language":"eng","note":"PMID: 11850603\nPMCID: PMC3054838","page":"129-132","source":"PubMed","title":"Autologous stem cell transplantation in the treatment of refractory rheumatoid arthritis","volume":"17","author":[{"family":"Kim","given":"Ki Chan"},{"family":"Lee","given":"In Hong"},{"family":"Choi","given":"Jung Hye"},{"family":"Oh","given":"Mee Ran"},{"family":"Ahn","given":"Myung Ju"},{"family":"Kim","given":"Seong Yoon"}],"issued":{"date-parts":[["2002",2]]}}}],"schema":"https://github.com/citation-style-language/schema/raw/master/csl-citation.json"}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[35]</w:t>
            </w:r>
            <w:r w:rsidRPr="00E91BEF">
              <w:rPr>
                <w:rFonts w:ascii="Book Antiqua" w:hAnsi="Book Antiqua"/>
                <w:i/>
              </w:rPr>
              <w:fldChar w:fldCharType="end"/>
            </w:r>
          </w:p>
        </w:tc>
        <w:tc>
          <w:tcPr>
            <w:tcW w:w="775" w:type="dxa"/>
            <w:noWrap/>
            <w:hideMark/>
          </w:tcPr>
          <w:p w14:paraId="3D78F79B" w14:textId="77777777" w:rsidR="00900431" w:rsidRPr="00E91BEF" w:rsidRDefault="00900431" w:rsidP="00900431">
            <w:pPr>
              <w:spacing w:line="360" w:lineRule="auto"/>
              <w:jc w:val="center"/>
              <w:rPr>
                <w:rFonts w:ascii="Book Antiqua" w:hAnsi="Book Antiqua"/>
                <w:lang w:eastAsia="zh-CN"/>
              </w:rPr>
            </w:pPr>
            <w:r w:rsidRPr="00E91BEF">
              <w:rPr>
                <w:rFonts w:ascii="Book Antiqua" w:hAnsi="Book Antiqua"/>
              </w:rPr>
              <w:t>200</w:t>
            </w:r>
            <w:r w:rsidRPr="00E91BEF">
              <w:rPr>
                <w:rFonts w:ascii="Book Antiqua" w:hAnsi="Book Antiqua"/>
                <w:lang w:eastAsia="zh-CN"/>
              </w:rPr>
              <w:t>2</w:t>
            </w:r>
          </w:p>
        </w:tc>
        <w:tc>
          <w:tcPr>
            <w:tcW w:w="844" w:type="dxa"/>
            <w:noWrap/>
            <w:hideMark/>
          </w:tcPr>
          <w:p w14:paraId="64BFD896" w14:textId="65B77FFB"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noWrap/>
            <w:hideMark/>
          </w:tcPr>
          <w:p w14:paraId="2EE4E62F" w14:textId="11DF9E79"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1E5F5DF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noWrap/>
            <w:hideMark/>
          </w:tcPr>
          <w:p w14:paraId="4BA370E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54</w:t>
            </w:r>
          </w:p>
        </w:tc>
        <w:tc>
          <w:tcPr>
            <w:tcW w:w="1559" w:type="dxa"/>
            <w:noWrap/>
            <w:hideMark/>
          </w:tcPr>
          <w:p w14:paraId="582EB73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3379166"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6</w:t>
            </w:r>
          </w:p>
        </w:tc>
      </w:tr>
      <w:tr w:rsidR="00900431" w:rsidRPr="00E91BEF" w14:paraId="4ACDB8AC" w14:textId="77777777" w:rsidTr="001F1215">
        <w:trPr>
          <w:trHeight w:val="309"/>
        </w:trPr>
        <w:tc>
          <w:tcPr>
            <w:tcW w:w="709" w:type="dxa"/>
            <w:noWrap/>
            <w:hideMark/>
          </w:tcPr>
          <w:p w14:paraId="695001D5"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7</w:t>
            </w:r>
          </w:p>
        </w:tc>
        <w:tc>
          <w:tcPr>
            <w:tcW w:w="1283" w:type="dxa"/>
            <w:noWrap/>
            <w:hideMark/>
          </w:tcPr>
          <w:p w14:paraId="3D6335DA" w14:textId="6AD2F453" w:rsidR="00900431" w:rsidRPr="00E91BEF" w:rsidRDefault="00900431" w:rsidP="00900431">
            <w:pPr>
              <w:spacing w:line="360" w:lineRule="auto"/>
              <w:rPr>
                <w:rFonts w:ascii="Book Antiqua" w:hAnsi="Book Antiqua"/>
                <w:vertAlign w:val="superscript"/>
              </w:rPr>
            </w:pPr>
            <w:r w:rsidRPr="00E91BEF">
              <w:rPr>
                <w:rFonts w:ascii="Book Antiqua" w:hAnsi="Book Antiqua"/>
              </w:rPr>
              <w:t>Tyndall</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{"citationID":"h3Ub7ARe","properties":{"formattedCitation":"\\super [29]\\nosupersub{}","plainCitation":"[29]","noteIndex":0},"citationItems":[{"id":8006,"uris":["http://zotero.org/groups/2549767/items/RV2ESZ85"],"uri":["http://zotero.org/groups/2549767/items/RV2ESZ85"],"itemData":{"id":8006,"type":"article-journal","abstract":"In 1996 an international collaboration began to explore the use of immunoablation and stem cell rescue in the treatment of severe autoimmune disease. Around 500 patients have been so treated according to consensus guidelines, the majority being registered in the combined European League Against Rheumatism and European Group for Blood and Marrow Transplantation (EULAR/EBMT) data registry. Results in terms of toxicity and benefit are different in the different autoimmune diseases, e.g., for rheumatoid arthritis (RA) a low transplant related mortality (TRM) of one patient out of 43 but high relapse rate (around two-thirds), whereas for systemic sclerosis (SSc) a higher TRM (12%) but less relapse. More aggressive immunoablative regimes were associated with more procedure related toxicity, but so far a clear therapeutic advantage has not been demonstrated. An overall actuarial TRM of 9% was observed. Randomized, prospective controlled phase III trials have begun in SSc and will soon commence in RA and multiple sclerosis. More phase I and II data are required for systemic lupus erythematosus and juvenile idiopathic arthritis.","container-title":"The Journal of Rheumatology. Supplement","ISSN":"0380-0903","journalAbbreviation":"J Rheumatol Suppl","language":"eng","note":"PMID: 11642506","page":"5-7","source":"PubMed","title":"Autologous hematopoietic stem cell transplantation for severe autoimmune disease with special reference to rheumatoid arthritis","volume":"64","author":[{"family":"Tyndall","given":"A."},{"literal":"EBMT/EULAR International Data Base. European Group for Blood and Marow Transplantation and European League Against Rheumatism"}],"issued":{"date-parts":[["2001",10]]}}}],"schema":"https://github.com/citation-style-language/schema/raw/master/csl-citation.json"}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[29]</w:t>
            </w:r>
            <w:r w:rsidRPr="00E91BEF">
              <w:rPr>
                <w:rFonts w:ascii="Book Antiqua" w:hAnsi="Book Antiqua"/>
                <w:i/>
              </w:rPr>
              <w:fldChar w:fldCharType="end"/>
            </w:r>
          </w:p>
        </w:tc>
        <w:tc>
          <w:tcPr>
            <w:tcW w:w="775" w:type="dxa"/>
            <w:noWrap/>
            <w:hideMark/>
          </w:tcPr>
          <w:p w14:paraId="2215AE2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34C62233" w14:textId="60C11B34"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lastRenderedPageBreak/>
              <w:t>Study</w:t>
            </w:r>
          </w:p>
        </w:tc>
        <w:tc>
          <w:tcPr>
            <w:tcW w:w="1957" w:type="dxa"/>
            <w:noWrap/>
            <w:hideMark/>
          </w:tcPr>
          <w:p w14:paraId="301ABBD2" w14:textId="33D4CD55" w:rsidR="00900431" w:rsidRPr="00E91BEF" w:rsidRDefault="00900431" w:rsidP="00900431">
            <w:pPr>
              <w:spacing w:line="360" w:lineRule="auto"/>
              <w:jc w:val="center"/>
              <w:rPr>
                <w:rFonts w:ascii="Book Antiqua" w:hAnsi="Book Antiqua"/>
              </w:rPr>
            </w:pPr>
            <w:r w:rsidRPr="00E91BEF">
              <w:rPr>
                <w:rFonts w:ascii="Book Antiqua" w:hAnsi="Book Antiqua"/>
              </w:rPr>
              <w:lastRenderedPageBreak/>
              <w:t>Primary</w:t>
            </w:r>
            <w:r w:rsidR="00D262F2" w:rsidRPr="00E91BEF">
              <w:rPr>
                <w:rFonts w:ascii="Book Antiqua" w:hAnsi="Book Antiqua"/>
              </w:rPr>
              <w:t xml:space="preserve"> </w:t>
            </w:r>
            <w:r w:rsidRPr="00E91BEF">
              <w:rPr>
                <w:rFonts w:ascii="Book Antiqua" w:hAnsi="Book Antiqua"/>
              </w:rPr>
              <w:t>treatment</w:t>
            </w:r>
          </w:p>
        </w:tc>
        <w:tc>
          <w:tcPr>
            <w:tcW w:w="1095" w:type="dxa"/>
            <w:noWrap/>
            <w:hideMark/>
          </w:tcPr>
          <w:p w14:paraId="0CA43119"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43</w:t>
            </w:r>
          </w:p>
        </w:tc>
        <w:tc>
          <w:tcPr>
            <w:tcW w:w="992" w:type="dxa"/>
            <w:noWrap/>
            <w:hideMark/>
          </w:tcPr>
          <w:p w14:paraId="11FC3C5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NR</w:t>
            </w:r>
          </w:p>
        </w:tc>
        <w:tc>
          <w:tcPr>
            <w:tcW w:w="1559" w:type="dxa"/>
            <w:noWrap/>
            <w:hideMark/>
          </w:tcPr>
          <w:p w14:paraId="14A3882F"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60AC3DDA"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11</w:t>
            </w:r>
          </w:p>
        </w:tc>
      </w:tr>
      <w:tr w:rsidR="00900431" w:rsidRPr="00E91BEF" w14:paraId="4A059666" w14:textId="77777777" w:rsidTr="001F1215">
        <w:trPr>
          <w:trHeight w:val="309"/>
        </w:trPr>
        <w:tc>
          <w:tcPr>
            <w:tcW w:w="709" w:type="dxa"/>
            <w:noWrap/>
            <w:hideMark/>
          </w:tcPr>
          <w:p w14:paraId="51328E94"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8</w:t>
            </w:r>
          </w:p>
        </w:tc>
        <w:tc>
          <w:tcPr>
            <w:tcW w:w="1283" w:type="dxa"/>
            <w:noWrap/>
            <w:hideMark/>
          </w:tcPr>
          <w:p w14:paraId="1B94936B" w14:textId="6DA53B80" w:rsidR="00900431" w:rsidRPr="00E91BEF" w:rsidRDefault="00900431" w:rsidP="00900431">
            <w:pPr>
              <w:spacing w:line="360" w:lineRule="auto"/>
              <w:rPr>
                <w:rFonts w:ascii="Book Antiqua" w:hAnsi="Book Antiqua"/>
                <w:vertAlign w:val="superscript"/>
              </w:rPr>
            </w:pPr>
            <w:r w:rsidRPr="00E91BEF">
              <w:rPr>
                <w:rFonts w:ascii="Book Antiqua" w:hAnsi="Book Antiqua"/>
              </w:rPr>
              <w:t>van</w:t>
            </w:r>
            <w:r w:rsidR="00D262F2" w:rsidRPr="00E91BEF">
              <w:rPr>
                <w:rFonts w:ascii="Book Antiqua" w:hAnsi="Book Antiqua"/>
              </w:rPr>
              <w:t xml:space="preserve"> </w:t>
            </w:r>
            <w:proofErr w:type="spellStart"/>
            <w:r w:rsidRPr="00E91BEF">
              <w:rPr>
                <w:rFonts w:ascii="Book Antiqua" w:hAnsi="Book Antiqua"/>
                <w:lang w:eastAsia="zh-CN"/>
              </w:rPr>
              <w:t>L</w:t>
            </w:r>
            <w:r w:rsidRPr="00E91BEF">
              <w:rPr>
                <w:rFonts w:ascii="Book Antiqua" w:hAnsi="Book Antiqua"/>
              </w:rPr>
              <w:t>aar</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{"citationID":"VaZxr0Y6","properties":{"formattedCitation":"\\super [28]\\nosupersub{}","plainCitation":"[28]","noteIndex":0},"citationItems":[{"id":8004,"uris":["http://zotero.org/groups/2549767/items/BAGQAKGM"],"uri":["http://zotero.org/groups/2549767/items/BAGQAKGM"],"itemData":{"id":8004,"type":"article-journal","abstract":"Ten patients with active, destructive rheumatoid arthritis refractory to antirheumatic therapy enrolled in a study to evaluate the effects of intensive immunosuppression followed by autologous stem cell transplantation. Intensive immunosuppression was achieved with high dose cyclophosphamide as part of the mobilization (4 g/m2) and conditioning (200 mg/kg) regimen. The autologous stem cell products were enriched for CD34+ cells to minimize the chance of reinfusing autoreactive lymphocytes. Eight patients completed all consecutive treatment steps, one patient withdrew after mobilization because of improvement, one patient was taken off study because of pulmonary embolism. The treatment appeared feasible and safe, and marked sustained clinical improvement was observed in 6 patients, 2 of whom were previously unresponsive to tumor necrosis factor blocking therapy. In 5 patients disease modifying antirheumatic drugs were successfully withdrawn after transplantation. The treatment induced significant lymphopenia, with low levels of naive CD4+ T cells in particular, without clinical sequelae. Titers of rheumatoid factor dropped but did not normalize.","container-title":"The Journal of Rheumatology. Supplement","ISSN":"0380-0903","journalAbbreviation":"J Rheumatol Suppl","language":"eng","note":"PMID: 11642499","page":"25-27","source":"PubMed","title":"Intensive immunosuppression and autologous stem cell transplantation for patients with severe rheumatoid arthritis: the Leiden experience","title-short":"Intensive immunosuppression and autologous stem cell transplantation for patients with severe rheumatoid arthritis","volume":"64","author":[{"family":"Laar","given":"J. M.","non-dropping-particle":"van"},{"family":"Verburg","given":"R. J."},{"family":"Fibbe","given":"W. E."},{"family":"Breedveld","given":"F. C."}],"issued":{"date-parts":[["2001",10]]}}}],"schema":"https://github.com/citation-style-language/schema/raw/master/csl-citation.json"}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[28]</w:t>
            </w:r>
            <w:r w:rsidRPr="00E91BEF">
              <w:rPr>
                <w:rFonts w:ascii="Book Antiqua" w:hAnsi="Book Antiqua"/>
                <w:i/>
              </w:rPr>
              <w:fldChar w:fldCharType="end"/>
            </w:r>
          </w:p>
        </w:tc>
        <w:tc>
          <w:tcPr>
            <w:tcW w:w="775" w:type="dxa"/>
            <w:noWrap/>
            <w:hideMark/>
          </w:tcPr>
          <w:p w14:paraId="2DE8269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3E1C7971" w14:textId="5392642C"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656BCC0D" w14:textId="249B60BC"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737FED0E" w14:textId="77777777" w:rsidR="00900431" w:rsidRPr="00E91BEF" w:rsidRDefault="00900431" w:rsidP="00900431">
            <w:pPr>
              <w:spacing w:line="360" w:lineRule="auto"/>
              <w:jc w:val="center"/>
              <w:rPr>
                <w:rFonts w:ascii="Book Antiqua" w:hAnsi="Book Antiqua"/>
              </w:rPr>
            </w:pPr>
            <w:r w:rsidRPr="00E91BEF">
              <w:rPr>
                <w:rFonts w:ascii="Book Antiqua" w:hAnsi="Book Antiqua"/>
              </w:rPr>
              <w:t>8</w:t>
            </w:r>
          </w:p>
        </w:tc>
        <w:tc>
          <w:tcPr>
            <w:tcW w:w="992" w:type="dxa"/>
            <w:noWrap/>
            <w:hideMark/>
          </w:tcPr>
          <w:p w14:paraId="0DB6263A"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18-60</w:t>
            </w:r>
          </w:p>
        </w:tc>
        <w:tc>
          <w:tcPr>
            <w:tcW w:w="1559" w:type="dxa"/>
            <w:noWrap/>
            <w:hideMark/>
          </w:tcPr>
          <w:p w14:paraId="1FE54761"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39F01294"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18</w:t>
            </w:r>
          </w:p>
        </w:tc>
      </w:tr>
      <w:tr w:rsidR="00900431" w:rsidRPr="00E91BEF" w14:paraId="100064CF" w14:textId="77777777" w:rsidTr="001F1215">
        <w:trPr>
          <w:trHeight w:val="309"/>
        </w:trPr>
        <w:tc>
          <w:tcPr>
            <w:tcW w:w="709" w:type="dxa"/>
            <w:noWrap/>
            <w:hideMark/>
          </w:tcPr>
          <w:p w14:paraId="5367B0B4"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9</w:t>
            </w:r>
          </w:p>
        </w:tc>
        <w:tc>
          <w:tcPr>
            <w:tcW w:w="1283" w:type="dxa"/>
            <w:noWrap/>
            <w:hideMark/>
          </w:tcPr>
          <w:p w14:paraId="4BF2C793" w14:textId="7992E9C4"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Verburg</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{"citationID":"FV3dPMud","properties":{"formattedCitation":"\\super [30]\\nosupersub{}","plainCitation":"[30]","noteIndex":0},"citationItems":[{"id":8081,"uris":["http://zotero.org/groups/2549767/items/MBE8EG98"],"uri":["http://zotero.org/groups/2549767/items/MBE8EG98"],"itemData":{"id":8081,"type":"article-journal","abstract":"OBJECTIVE: To assess the feasibility, safety, and efficacy of high-dose chemotherapy and autologous hematopoietic stem cell transplantation (HSCT) in patients with severe, refractory rheumatoid arthritis (RA).\nMETHODS: Fourteen patients (3 male, 11 female, mean age 43 years, mean disease duration 10 years) with active, destructive, refractory RA entered the study. Autologous hematopoietic stem cells were collected by leukapheresis after mobilization with a single infusion of cyclophosphamide (CYC; 4 gm/m2) and subcutaneous injections of filgrastim (granulocyte colony-stimulating factor). Immunomagnetic selection of CD34+ cells from the leukapheresis products was performed to deplete potentially autoreactive lymphocytes. The conditioning regimen consisted of intravenous administration of high doses of CYC (cumulative dose 200 mg/kg), with subsequent reinfusion of the graft. Patients were monitored for disease activity, disability, adverse effects, and hematopoietic and immunologic reconstitution.\nRESULTS: All 14 patients completed the mobilization and leukapheresis procedures successfully, and 12 proceeded to receive conditioning and transplantation. Engraftment occurred in all of these patients, with rapid hematologic recovery. No major unexpected toxicity was observed. Marked improvement of disease activity was recorded in 8 of 12 patients at &gt;50% of the visits, with a followup ranging from 7 months to 21 months. The clinical responders included 2 patients who had previously failed treatment with tumor necrosis factor (TNF) blocking agents.\nCONCLUSION: High-dose chemotherapy followed by autologous HSCT is feasible and safe, and can result in long-term improvement of disease activity in patients whose condition previously did not respond to conventional antirheumatic drugs or TNF blocking agents. The persistence of active disease in some patients may reflect the heterogeneity of the underlying disease process.","container-title":"Arthritis and Rheumatism","DOI":"10.1002/1529-0131(200104)44:4&lt;754::AID-ANR131&gt;3.0.CO;2-N","ISSN":"0004-3591","issue":"4","journalAbbreviation":"Arthritis Rheum","language":"eng","note":"PMID: 11315914","page":"754-760","source":"PubMed","title":"High-dose chemotherapy and autologous hematopoietic stem cell transplantation in patients with rheumatoid arthritis: results of an open study to assess feasibility, safety, and efficacy","title-short":"High-dose chemotherapy and autologous hematopoietic stem cell transplantation in patients with rheumatoid arthritis","volume":"44","author":[{"family":"Verburg","given":"R. J."},{"family":"Kruize","given":"A. A."},{"family":"Hoogen","given":"F. H.","non-dropping-particle":"van den"},{"family":"Fibbe","given":"W. E."},{"family":"Petersen","given":"E. J."},{"family":"Preijers","given":"F."},{"family":"Sont","given":"J. K."},{"family":"Barge","given":"R. M."},{"family":"Bijlsma","given":"J. W."},{"family":"Putte","given":"L. B.","non-dropping-particle":"van de"},{"family":"Breedveld","given":"F. C."},{"family":"Laar","given":"J. M.","non-dropping-particle":"van"}],"issued":{"date-parts":[["2001",4]]}}}],"schema":"https://github.com/citation-style-language/schema/raw/master/csl-citation.json"}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[30]</w:t>
            </w:r>
            <w:r w:rsidRPr="00E91BEF">
              <w:rPr>
                <w:rFonts w:ascii="Book Antiqua" w:hAnsi="Book Antiqua"/>
                <w:i/>
              </w:rPr>
              <w:fldChar w:fldCharType="end"/>
            </w:r>
          </w:p>
        </w:tc>
        <w:tc>
          <w:tcPr>
            <w:tcW w:w="775" w:type="dxa"/>
            <w:noWrap/>
            <w:hideMark/>
          </w:tcPr>
          <w:p w14:paraId="3BDF389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7D8B62DA" w14:textId="0207BD6A"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675C4F83" w14:textId="061DE667"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B633A4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14</w:t>
            </w:r>
          </w:p>
        </w:tc>
        <w:tc>
          <w:tcPr>
            <w:tcW w:w="992" w:type="dxa"/>
            <w:noWrap/>
            <w:hideMark/>
          </w:tcPr>
          <w:p w14:paraId="08BF2F3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43</w:t>
            </w:r>
          </w:p>
        </w:tc>
        <w:tc>
          <w:tcPr>
            <w:tcW w:w="1559" w:type="dxa"/>
            <w:noWrap/>
            <w:hideMark/>
          </w:tcPr>
          <w:p w14:paraId="298291F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112693CA"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12</w:t>
            </w:r>
          </w:p>
        </w:tc>
      </w:tr>
      <w:tr w:rsidR="00900431" w:rsidRPr="00E91BEF" w14:paraId="57C9CF8D" w14:textId="77777777" w:rsidTr="001F1215">
        <w:trPr>
          <w:trHeight w:val="309"/>
        </w:trPr>
        <w:tc>
          <w:tcPr>
            <w:tcW w:w="709" w:type="dxa"/>
            <w:noWrap/>
            <w:hideMark/>
          </w:tcPr>
          <w:p w14:paraId="7A28040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10</w:t>
            </w:r>
          </w:p>
        </w:tc>
        <w:tc>
          <w:tcPr>
            <w:tcW w:w="1283" w:type="dxa"/>
            <w:noWrap/>
            <w:hideMark/>
          </w:tcPr>
          <w:p w14:paraId="6C308964" w14:textId="0C65967E" w:rsidR="00900431" w:rsidRPr="00E91BEF" w:rsidRDefault="00900431" w:rsidP="00900431">
            <w:pPr>
              <w:spacing w:line="360" w:lineRule="auto"/>
              <w:rPr>
                <w:rFonts w:ascii="Book Antiqua" w:hAnsi="Book Antiqua"/>
                <w:vertAlign w:val="superscript"/>
              </w:rPr>
            </w:pPr>
            <w:r w:rsidRPr="00E91BEF">
              <w:rPr>
                <w:rFonts w:ascii="Book Antiqua" w:hAnsi="Book Antiqua"/>
              </w:rPr>
              <w:t>Bingham</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{"citationID":"kDJZjkqq","properties":{"formattedCitation":"\\super [11]\\nosupersub{}","plainCitation":"[11]","noteIndex":0},"citationItems":[{"id":874,"uris":["http://zotero.org/groups/2549767/items/LU2LKHSC"],"uri":["http://zotero.org/groups/2549767/items/LU2LKHSC"],"itemData":{"id":874,"type":"article-journal","abstract":"We assessed the safety and efficacy of autologous stem cell transplantation (ASCT) using T cell depleted grafts in the treatment of severe rheumatoid arthritis. Methods included mobilization 2 g/m2 cyclophosphamide (Cy) and granulocyte-colony stimulating factor; graft manipulation of positive CD34+ and negative T cell selection; and conditioning by 200 mg/kg Cy. All 6 patients improved according to American College of Rheumatology response criteria (one patient ACR70, 2 ACR50, 3 ACR20), but relapsed at 1.5-9 months when they began cyclosporine A (CSA). Five improved (one patient ACR remission, 2 ACR70, one ACR50, one improved but did not satisfy ACR response criteria). No serious complications occurred during ASCT or up to 30 months' followup. There was prolonged reduction in CD4+ T cells. ASCT is safe and has short term efficacy. T cell purging does not prevent relapse. Five patients responded to CSA when their disease had previously been refractory, suggesting an immunomodulatory effect. No serious infectious complications occurred despite prolonged reduction in CD3+CD4+ lymphocytes.","container-title":"The Journal of Rheumatology. Supplement","ISSN":"0380-0903","journalAbbreviation":"J Rheumatol Suppl","language":"eng","note":"PMID: 11642498","page":"21-24","source":"PubMed","title":"Autologous stem cell transplantation for rheumatoid arthritis--interim report of 6 patients","volume":"64","author":[{"family":"Bingham","given":"S. J."},{"family":"Snowden","given":"J."},{"family":"McGonagle","given":"D."},{"family":"Richards","given":"S."},{"family":"Isaacs","given":"J."},{"family":"Morgan","given":"G."},{"family":"Emery","given":"P."}],"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[11]</w:t>
            </w:r>
            <w:r w:rsidRPr="00E91BEF">
              <w:rPr>
                <w:rFonts w:ascii="Book Antiqua" w:hAnsi="Book Antiqua"/>
                <w:i/>
              </w:rPr>
              <w:fldChar w:fldCharType="end"/>
            </w:r>
          </w:p>
        </w:tc>
        <w:tc>
          <w:tcPr>
            <w:tcW w:w="775" w:type="dxa"/>
            <w:noWrap/>
            <w:hideMark/>
          </w:tcPr>
          <w:p w14:paraId="1D13A85B"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162E7B9C" w14:textId="4A6518F9"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1048CD44" w14:textId="6590ADA8"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3F7690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6</w:t>
            </w:r>
          </w:p>
        </w:tc>
        <w:tc>
          <w:tcPr>
            <w:tcW w:w="992" w:type="dxa"/>
            <w:noWrap/>
            <w:hideMark/>
          </w:tcPr>
          <w:p w14:paraId="5584AAF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37.33</w:t>
            </w:r>
          </w:p>
        </w:tc>
        <w:tc>
          <w:tcPr>
            <w:tcW w:w="1559" w:type="dxa"/>
            <w:noWrap/>
            <w:hideMark/>
          </w:tcPr>
          <w:p w14:paraId="5D9F06B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38D17D89"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20</w:t>
            </w:r>
          </w:p>
        </w:tc>
      </w:tr>
      <w:tr w:rsidR="00900431" w:rsidRPr="00E91BEF" w14:paraId="2749CF64" w14:textId="77777777" w:rsidTr="001F1215">
        <w:trPr>
          <w:trHeight w:val="1124"/>
        </w:trPr>
        <w:tc>
          <w:tcPr>
            <w:tcW w:w="709" w:type="dxa"/>
            <w:noWrap/>
            <w:hideMark/>
          </w:tcPr>
          <w:p w14:paraId="742C4BC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11</w:t>
            </w:r>
          </w:p>
        </w:tc>
        <w:tc>
          <w:tcPr>
            <w:tcW w:w="1283" w:type="dxa"/>
            <w:noWrap/>
            <w:hideMark/>
          </w:tcPr>
          <w:p w14:paraId="62651A24" w14:textId="54C0390A"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Pavletic</w:t>
            </w:r>
            <w:proofErr w:type="spellEnd"/>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{"citationID":"NrcacSnj","properties":{"formattedCitation":"\\super [31]\\nosupersub{}","plainCitation":"[31]","noteIndex":0},"citationItems":[{"id":8089,"uris":["http://zotero.org/groups/2549767/items/XNJ8YGBV"],"uri":["http://zotero.org/groups/2549767/items/XNJ8YGBV"],"itemData":{"id":8089,"type":"article-journal","abstract":"There is little information about the clinical course of patients with rheumatoid arthritis (RA) who relapse after autologous blood stem cell transplantation (ASCT). We describe 6 patients with severe RA who received ASCT in 3 US centers. Duration of followup was between 24 and 42 months posttransplant. Five patients achieved major responses but relapsed 3-22 months posttransplant. Two patients with relapse improved remarkably after restarting disease modifying antirheumatic drugs (DMARD). Two patients developed a mild RA flare at 3 and 5 months posttransplant and improved spontaneously. All 4 patients who improved after an initial disease flare remained highly functional at 14-22 months posttransplant. All patients in this study were anti-tumor necrosis factor (TNF) drug naive; all received a TNF blocker as a second line posttransplant salvage therapy, but only 3 responded. Future ASCT strategies need to focus on improving the durability of the early posttransplant responses.","container-title":"The Journal of Rheumatology. Supplement","ISSN":"0380-0903","journalAbbreviation":"J Rheumatol Suppl","language":"eng","note":"PMID: 11642500","page":"28-31","source":"PubMed","title":"Treatment of relapse after autologous blood stem cell transplantation for severe rheumatoid arthritis","volume":"64","author":[{"family":"Pavletic","given":"S. Z."},{"family":"Klassen","given":"L. W."},{"family":"Pope","given":"R."},{"family":"O'Dell","given":"J. R."},{"family":"Traynor","given":"A. E."},{"family":"Haire","given":"C. E."},{"family":"Graziano","given":"F."},{"family":"Oyama","given":"Y."},{"family":"Barr","given":"W."},{"family":"Burt","given":"R. K."}],"issued":{"date-parts":[["2001",10]]}}}],"schema":"https://github.com/citation-style-language/schema/raw/master/csl-citation.json"}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[31]</w:t>
            </w:r>
            <w:r w:rsidRPr="00E91BEF">
              <w:rPr>
                <w:rFonts w:ascii="Book Antiqua" w:hAnsi="Book Antiqua"/>
                <w:i/>
              </w:rPr>
              <w:fldChar w:fldCharType="end"/>
            </w:r>
          </w:p>
        </w:tc>
        <w:tc>
          <w:tcPr>
            <w:tcW w:w="775" w:type="dxa"/>
            <w:noWrap/>
            <w:hideMark/>
          </w:tcPr>
          <w:p w14:paraId="5BA8BE1A"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7391E247" w14:textId="0BDAD1A7"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3EA2C125" w14:textId="59789F64"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04D86BF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6</w:t>
            </w:r>
          </w:p>
        </w:tc>
        <w:tc>
          <w:tcPr>
            <w:tcW w:w="992" w:type="dxa"/>
            <w:noWrap/>
            <w:hideMark/>
          </w:tcPr>
          <w:p w14:paraId="7DB23C5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42.5</w:t>
            </w:r>
          </w:p>
        </w:tc>
        <w:tc>
          <w:tcPr>
            <w:tcW w:w="1559" w:type="dxa"/>
            <w:noWrap/>
            <w:hideMark/>
          </w:tcPr>
          <w:p w14:paraId="39C2BBF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7EB2AAA7"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26.5</w:t>
            </w:r>
          </w:p>
        </w:tc>
      </w:tr>
      <w:tr w:rsidR="00900431" w:rsidRPr="00E91BEF" w14:paraId="036DA657" w14:textId="77777777" w:rsidTr="001F1215">
        <w:trPr>
          <w:trHeight w:val="309"/>
        </w:trPr>
        <w:tc>
          <w:tcPr>
            <w:tcW w:w="709" w:type="dxa"/>
            <w:noWrap/>
            <w:hideMark/>
          </w:tcPr>
          <w:p w14:paraId="55A5F96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12</w:t>
            </w:r>
          </w:p>
        </w:tc>
        <w:tc>
          <w:tcPr>
            <w:tcW w:w="1283" w:type="dxa"/>
            <w:noWrap/>
            <w:hideMark/>
          </w:tcPr>
          <w:p w14:paraId="5B5EE373" w14:textId="3D69D31A" w:rsidR="00900431" w:rsidRPr="00E91BEF" w:rsidRDefault="00900431" w:rsidP="00900431">
            <w:pPr>
              <w:spacing w:line="360" w:lineRule="auto"/>
              <w:rPr>
                <w:rFonts w:ascii="Book Antiqua" w:hAnsi="Book Antiqua"/>
                <w:vertAlign w:val="superscript"/>
              </w:rPr>
            </w:pPr>
            <w:r w:rsidRPr="00E91BEF">
              <w:rPr>
                <w:rFonts w:ascii="Book Antiqua" w:hAnsi="Book Antiqua"/>
              </w:rPr>
              <w:t>Moore</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{"citationID":"aZzgHev6","properties":{"formattedCitation":"\\super [13]\\nosupersub{}","plainCitation":"[13]","noteIndex":0},"citationItems":[{"id":873,"uris":["http://zotero.org/groups/2549767/items/C5ITIQMW"],"uri":["http://zotero.org/groups/2549767/items/C5ITIQMW"],"itemData":{"id":873,"type":"article-journal","abstract":"OBJECTIVE: Evidence from animal studies, case reports, and phase I studies suggests that hemopoietic stem cell transplantation (HSCT) can be effective in the treatment of rheumatoid arthritis (RA). It is unclear, however, if depletion of T cells in the stem cell product infused after high-dose chemotherapy is beneficial in prolonging responses by reducing the number of infused autoreactive T cells. This pilot multicenter, randomized trial was undertaken to obtain feasibility data on whether CD34 selection (as a form of T cell depletion) of an autologous stem cell graft is of benefit in the HSCT procedure in patients with severe, refractory RA.\nMETHODS: Thirty-three patients with severe RA who had been treated unsuccessfully with methotrexate and at least 1 other disease-modifying agent were enrolled in the trial. The patients received high-dose immunosuppressive treatment with 200 mg/kg cyclophosphamide followed by an infusion of autologous stem cells that were CD34 selected or unmanipulated. Safety, efficacy (based on American College of Rheumatology [ACR] response criteria), and time to recurrence of disease were assessed on a monthly basis for up to 12 months.\nRESULTS: All patients were living at the end of the study, with no major unexpected toxicities. Overall, on an intent-to-treat basis, ACR 20% response (ACR20) was achieved in 70% of the patients. An ACR70 response was attained in 27.7% of the 18 patients who had received CD34-selected cells and 53.3% of the 15 who had received unmanipulated cells (P = 0.20). The median time to disease recurrence was 147 days in the CD34-selected cell group and 201 days in the unmanipulated cell group (P = 0.28). There was no relationship between CD4 lymphopenia and response, but 72% of rheumatoid factor (RF)-positive patients had an increase in RF titer prior to recurrence of disease.\nCONCLUSION: HSCT can be performed safely in patients with RA, and initial results indicate significant responses in patients with severe, treatment-resistant disease. Similar outcomes were observed in patients undergoing HSCT with unmanipulated cells and those receiving CD34-selected cells. Larger studies are needed to confirm these findings.","container-title":"Arthritis and Rheumatism","DOI":"10.1002/art.10495","ISSN":"0004-3591","issue":"9","journalAbbreviation":"Arthritis Rheum","language":"eng","note":"PMID: 12355477","page":"2301-2309","source":"PubMed","title":"A pilot randomized trial comparing CD34-selected versus unmanipulated hemopoietic stem cell transplantation for severe, refractory rheumatoid arthritis","volume":"46","author":[{"family":"Moore","given":"John"},{"family":"Brooks","given":"Peter"},{"family":"Milliken","given":"Sam"},{"family":"Biggs","given":"Jim"},{"family":"Ma","given":"David"},{"family":"Handel","given":"Malcolm"},{"family":"Cannell","given":"Paul"},{"family":"Will","given":"Rob"},{"family":"Rule","given":"Simon"},{"family":"Joske","given":"David"},{"family":"Langlands","given":"Bob"},{"family":"Taylor","given":"Kerry"},{"family":"O'Callaghan","given":"Joe"},{"family":"Szer","given":"Jeff"},{"family":"Wicks","given":"Ian"},{"family":"McColl","given":"Geoff"},{"family":"Passeullo","given":"Frances"},{"family":"Snowden","given":"John"}],"issued":{"date-parts":[["2002",9]]}}}],"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[13]</w:t>
            </w:r>
            <w:r w:rsidRPr="00E91BEF">
              <w:rPr>
                <w:rFonts w:ascii="Book Antiqua" w:hAnsi="Book Antiqua"/>
                <w:i/>
              </w:rPr>
              <w:fldChar w:fldCharType="end"/>
            </w:r>
          </w:p>
        </w:tc>
        <w:tc>
          <w:tcPr>
            <w:tcW w:w="775" w:type="dxa"/>
            <w:noWrap/>
            <w:hideMark/>
          </w:tcPr>
          <w:p w14:paraId="6248A19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2001</w:t>
            </w:r>
          </w:p>
        </w:tc>
        <w:tc>
          <w:tcPr>
            <w:tcW w:w="844" w:type="dxa"/>
            <w:noWrap/>
            <w:hideMark/>
          </w:tcPr>
          <w:p w14:paraId="176C36D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RCT</w:t>
            </w:r>
          </w:p>
        </w:tc>
        <w:tc>
          <w:tcPr>
            <w:tcW w:w="1957" w:type="dxa"/>
            <w:noWrap/>
            <w:hideMark/>
          </w:tcPr>
          <w:p w14:paraId="2D816C51" w14:textId="2EE9B849"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925237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33</w:t>
            </w:r>
          </w:p>
        </w:tc>
        <w:tc>
          <w:tcPr>
            <w:tcW w:w="992" w:type="dxa"/>
            <w:noWrap/>
            <w:hideMark/>
          </w:tcPr>
          <w:p w14:paraId="00CE3D0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18-65</w:t>
            </w:r>
          </w:p>
        </w:tc>
        <w:tc>
          <w:tcPr>
            <w:tcW w:w="1559" w:type="dxa"/>
            <w:noWrap/>
            <w:hideMark/>
          </w:tcPr>
          <w:p w14:paraId="0307591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4BF14EED"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535EFDF2" w14:textId="77777777" w:rsidTr="001F1215">
        <w:trPr>
          <w:trHeight w:val="309"/>
        </w:trPr>
        <w:tc>
          <w:tcPr>
            <w:tcW w:w="709" w:type="dxa"/>
            <w:noWrap/>
            <w:hideMark/>
          </w:tcPr>
          <w:p w14:paraId="2093005E"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13</w:t>
            </w:r>
          </w:p>
        </w:tc>
        <w:tc>
          <w:tcPr>
            <w:tcW w:w="1283" w:type="dxa"/>
            <w:noWrap/>
            <w:hideMark/>
          </w:tcPr>
          <w:p w14:paraId="4281E8CB" w14:textId="32E53D97" w:rsidR="00900431" w:rsidRPr="00E91BEF" w:rsidRDefault="00900431" w:rsidP="00900431">
            <w:pPr>
              <w:spacing w:line="360" w:lineRule="auto"/>
              <w:rPr>
                <w:rFonts w:ascii="Book Antiqua" w:hAnsi="Book Antiqua"/>
                <w:vertAlign w:val="superscript"/>
              </w:rPr>
            </w:pPr>
            <w:r w:rsidRPr="00E91BEF">
              <w:rPr>
                <w:rFonts w:ascii="Book Antiqua" w:hAnsi="Book Antiqua"/>
              </w:rPr>
              <w:t>Burt</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{"citationID":"x15UaHpM","properties":{"formattedCitation":"\\super [36]\\nosupersub{}","plainCitation":"[36]","noteIndex":0},"citationItems":[{"id":8086,"uris":["http://zotero.org/groups/2549767/items/9DUAPK9R"],"uri":["http://zotero.org/groups/2549767/items/9DUAPK9R"],"itemData":{"id":8086,"type":"article-journal","abstract":"This report describes the first allogeneic hematopoietic stem cell transplantation (HSCT) performed for the indication of rheumatoid arthritis (RA). We used nonmyeloablative allogeneic HSCT to treat a 52-year-old woman who had treatment-refractory RA and a poor prognosis (24 swollen and 38 involved joints). She was treated with fludarabine, cyclophosphamide, CAMPATH-1H, and CD34-selected HSCT (8 million CD34+ donor cells/kg); the donor was the patient's HLA-matched, rheumatoid factor-negative sister. One year post-HSCT, the patient has had no infection except dermatomal varicella-zoster virus infection and no acute or chronic graft-versus-host disease (GVHD). Her RA has remained in remission with no immunosuppressive or immunomodulatory medications. The patient is a mixed chimera, with 55% donor T (CD3+) cells and 70% donor myeloid (CD33+) cells. This is the first published report of allogeneic HSCT performed for the indication of RA. Mixed chimerism has resulted in marked amelioration of RA, without GVHD.","container-title":"Arthritis and Rheumatism","DOI":"10.1002/art.20451","ISSN":"0004-3591","issue":"8","journalAbbreviation":"Arthritis Rheum","language":"eng","note":"PMID: 15334459","page":"2466-2470","source":"PubMed","title":"Induction of remission of severe and refractory rheumatoid arthritis by allogeneic mixed chimerism","volume":"50","author":[{"family":"Burt","given":"Richard K."},{"family":"Oyama","given":"Yu"},{"family":"Verda","given":"Larissa"},{"family":"Quigley","given":"Kathleen"},{"family":"Brush","given":"Mary"},{"family":"Yaung","given":"Kimberly"},{"family":"Statkute","given":"Laisvyde"},{"family":"Traynor","given":"Ann"},{"family":"Barr","given":"Walter G."}],"issued":{"date-parts":[["2004",8]]}}}],"schema":"https://github.com/citation-style-language/schema/raw/master/csl-citation.json"}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[36]</w:t>
            </w:r>
            <w:r w:rsidRPr="00E91BEF">
              <w:rPr>
                <w:rFonts w:ascii="Book Antiqua" w:hAnsi="Book Antiqua"/>
                <w:i/>
              </w:rPr>
              <w:fldChar w:fldCharType="end"/>
            </w:r>
          </w:p>
        </w:tc>
        <w:tc>
          <w:tcPr>
            <w:tcW w:w="775" w:type="dxa"/>
            <w:noWrap/>
            <w:hideMark/>
          </w:tcPr>
          <w:p w14:paraId="0CCC9B0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2004</w:t>
            </w:r>
          </w:p>
        </w:tc>
        <w:tc>
          <w:tcPr>
            <w:tcW w:w="844" w:type="dxa"/>
            <w:noWrap/>
            <w:hideMark/>
          </w:tcPr>
          <w:p w14:paraId="20630E04" w14:textId="7271B23B" w:rsidR="00900431" w:rsidRPr="00E91BEF" w:rsidRDefault="00900431" w:rsidP="00900431">
            <w:pPr>
              <w:spacing w:line="360" w:lineRule="auto"/>
              <w:jc w:val="center"/>
              <w:rPr>
                <w:rFonts w:ascii="Book Antiqua" w:hAnsi="Book Antiqua"/>
              </w:rPr>
            </w:pPr>
            <w:r w:rsidRPr="00E91BEF">
              <w:rPr>
                <w:rFonts w:ascii="Book Antiqua" w:hAnsi="Book Antiqua"/>
              </w:rPr>
              <w:t>Case</w:t>
            </w:r>
            <w:r w:rsidR="00D262F2" w:rsidRPr="00E91BEF">
              <w:rPr>
                <w:rFonts w:ascii="Book Antiqua" w:hAnsi="Book Antiqua"/>
              </w:rPr>
              <w:t xml:space="preserve"> </w:t>
            </w:r>
            <w:r w:rsidRPr="00E91BEF">
              <w:rPr>
                <w:rFonts w:ascii="Book Antiqua" w:hAnsi="Book Antiqua"/>
              </w:rPr>
              <w:t>report</w:t>
            </w:r>
          </w:p>
        </w:tc>
        <w:tc>
          <w:tcPr>
            <w:tcW w:w="1957" w:type="dxa"/>
            <w:noWrap/>
            <w:hideMark/>
          </w:tcPr>
          <w:p w14:paraId="131D8014" w14:textId="46490305"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6DC743D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w:t>
            </w:r>
          </w:p>
        </w:tc>
        <w:tc>
          <w:tcPr>
            <w:tcW w:w="992" w:type="dxa"/>
            <w:noWrap/>
            <w:hideMark/>
          </w:tcPr>
          <w:p w14:paraId="1081D736" w14:textId="77777777" w:rsidR="00900431" w:rsidRPr="00E91BEF" w:rsidRDefault="00900431" w:rsidP="00900431">
            <w:pPr>
              <w:spacing w:line="360" w:lineRule="auto"/>
              <w:jc w:val="center"/>
              <w:rPr>
                <w:rFonts w:ascii="Book Antiqua" w:hAnsi="Book Antiqua"/>
              </w:rPr>
            </w:pPr>
            <w:r w:rsidRPr="00E91BEF">
              <w:rPr>
                <w:rFonts w:ascii="Book Antiqua" w:hAnsi="Book Antiqua"/>
              </w:rPr>
              <w:t>52</w:t>
            </w:r>
          </w:p>
        </w:tc>
        <w:tc>
          <w:tcPr>
            <w:tcW w:w="1559" w:type="dxa"/>
            <w:noWrap/>
            <w:hideMark/>
          </w:tcPr>
          <w:p w14:paraId="6029F92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Allogenic</w:t>
            </w:r>
          </w:p>
        </w:tc>
        <w:tc>
          <w:tcPr>
            <w:tcW w:w="1316" w:type="dxa"/>
            <w:hideMark/>
          </w:tcPr>
          <w:p w14:paraId="4547178B"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12</w:t>
            </w:r>
          </w:p>
        </w:tc>
      </w:tr>
      <w:tr w:rsidR="00900431" w:rsidRPr="00E91BEF" w14:paraId="4E1D9519" w14:textId="77777777" w:rsidTr="001F1215">
        <w:trPr>
          <w:trHeight w:val="309"/>
        </w:trPr>
        <w:tc>
          <w:tcPr>
            <w:tcW w:w="709" w:type="dxa"/>
            <w:noWrap/>
            <w:hideMark/>
          </w:tcPr>
          <w:p w14:paraId="7E410D91"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14</w:t>
            </w:r>
          </w:p>
        </w:tc>
        <w:tc>
          <w:tcPr>
            <w:tcW w:w="1283" w:type="dxa"/>
            <w:noWrap/>
            <w:hideMark/>
          </w:tcPr>
          <w:p w14:paraId="20B28005" w14:textId="14757668" w:rsidR="00900431" w:rsidRPr="00E91BEF" w:rsidRDefault="00900431" w:rsidP="00900431">
            <w:pPr>
              <w:spacing w:line="360" w:lineRule="auto"/>
              <w:rPr>
                <w:rFonts w:ascii="Book Antiqua" w:hAnsi="Book Antiqua"/>
                <w:vertAlign w:val="superscript"/>
              </w:rPr>
            </w:pPr>
            <w:r w:rsidRPr="00E91BEF">
              <w:rPr>
                <w:rFonts w:ascii="Book Antiqua" w:hAnsi="Book Antiqua"/>
              </w:rPr>
              <w:t>Snowden</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{"citationID":"kz0r3usB","properties":{"formattedCitation":"\\super [15]\\nosupersub{}","plainCitation":"[15]","noteIndex":0},"citationItems":[{"id":7969,"uris":["http://zotero.org/groups/2549767/items/DCLF52L4"],"uri":["http://zotero.org/groups/2549767/items/DCLF52L4"],"itemData":{"id":7969,"type":"article-journal","abstract":"OBJECTIVE: Since 1996, autologous hemopoietic stem cell transplantation (HSCT) has been used to treat severe rheumatoid arthritis (RA). To date, published reports have been individual cases or series containing small numbers. This study combined the worldwide experience in a single analysis.\nMETHODS: The Autoimmune Disease Databases of the European Group for Blood and Marrow Transplantation (EBMT) and the Autologous Blood and Marrow Transplant Registry (ABMTR) were used to identify patients with RA treated with autologous HSCT. Further information relating to patient and treatment-specific variables was obtained by questionnaire.\nRESULTS: Seventy-six patients were registered from 15 centers. Seventy-three patients had received autologous HSCT, and in 3 patients hematopoietic stem cells (HSC) were mobilized but not transplanted. Transplanted patients (median age 42 yrs, 74% female, 86% rheumatoid factor positive) had been previously treated with a mean of 5 (range 2-9) disease modifying antirheumatic drugs (DMARD). Significant functional impairment was present, with a median Health Assessment Questionnaire (HAQ) score of 1.4 (range 1.1-2.0) and Steinbrocker score mean 2.39 (SD 0.58). The high dose treatment regimen was cyclophosphamide (CYC) alone in the majority of patients, mostly 200 mg/kg (n = 62). Seven patients received anti-thymocyte globulin (ATG) in addition to CYC, 2 patients busulfan and CYC (BuCYC), and one patient CYC with total body irradiation and ATG. One patient received fludarabine with ATG. Following treatment, one patient received bone marrow but the rest received chemotherapy and/or granulocyte colony-stimulating factor mobilized peripheral blood stem cells. The harvest was unmanipulated in 28 patients, the rest receiving some form of lymphocyte depletion, mostly through CD34+ selection. Median followup was 16 months (range 3-55). Responses were measured using the American College of Rheumatology (ACR) criteria. Forty-nine patients (67%) achieved at least ACR 50% response at some point following transplant. There was a significant reduction in the level of disability measured by the HAQ (p &lt; 0.005). Most patients restarted DMARD within 6 months for persistent or recurrent disease activity, which provided disease control in about half the cases. Response was significantly related to seronegative RA (p = 0.02) but not to duration of disease, number of previous DMARD, presence of HLA-DR4, or removal of lymphocytes from the graft. There was no direct transplant related mortality, although one patient, treated with the BuCYC regimen, died 5 months post-transplant from infection and incidental non-small cell lung cancer.\nCONCLUSION: Autologous HSCT is a relatively safe form of salvage treatment in severe, resistant RA. In these open label studies significant responses were achieved in most patients, with over 50% achieving an ACR 50 or more response at 12 months. Although the procedure is not curative, recurrent or persistent disease activity may be subsequently controlled in some patients with DMARD. Clinical trials are necessary to develop this approach in patients with aggressive disease who have failed conventional treatment including anti-tumor necrosis factor agents.","container-title":"The Journal of Rheumatology","ISSN":"0315-162X","issue":"3","journalAbbreviation":"J Rheumatol","language":"eng","note":"PMID: 14994391","page":"482-488","source":"PubMed","title":"Autologous hemopoietic stem cell transplantation in severe rheumatoid arthritis: a report from the EBMT and ABMTR","title-short":"Autologous hemopoietic stem cell transplantation in severe rheumatoid arthritis","volume":"31","author":[{"family":"Snowden","given":"John A."},{"family":"Passweg","given":"Jakob"},{"family":"Moore","given":"John J."},{"family":"Milliken","given":"Sam"},{"family":"Cannell","given":"Paul"},{"family":"Van Laar","given":"Jacob"},{"family":"Verburg","given":"Robert"},{"family":"Szer","given":"Jeffrey"},{"family":"Taylor","given":"Kerry"},{"family":"Joske","given":"David"},{"family":"Rule","given":"Simon"},{"family":"Bingham","given":"Sarah J."},{"family":"Emery","given":"Paul"},{"family":"Burt","given":"Richard K."},{"family":"Lowenthal","given":"Raymond M."},{"family":"Durez","given":"Patrick"},{"family":"McKendry","given":"Robert J."},{"family":"Pavletic","given":"Steven Z."},{"family":"Espigado","given":"Ildefonso"},{"family":"Jantunen","given":"Esa"},{"family":"Kashyap","given":"Ashwin"},{"family":"Rabusin","given":"Marco"},{"family":"Brooks","given":"Peter"},{"family":"Bredeson","given":"Christopher"},{"family":"Tyndall","given":"Alan"}],"issued":{"date-parts":[["2004",3]]}}}],"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[15]</w:t>
            </w:r>
            <w:r w:rsidRPr="00E91BEF">
              <w:rPr>
                <w:rFonts w:ascii="Book Antiqua" w:hAnsi="Book Antiqua"/>
                <w:i/>
              </w:rPr>
              <w:fldChar w:fldCharType="end"/>
            </w:r>
          </w:p>
        </w:tc>
        <w:tc>
          <w:tcPr>
            <w:tcW w:w="775" w:type="dxa"/>
            <w:noWrap/>
            <w:hideMark/>
          </w:tcPr>
          <w:p w14:paraId="7AE5FB88"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2004</w:t>
            </w:r>
          </w:p>
        </w:tc>
        <w:tc>
          <w:tcPr>
            <w:tcW w:w="844" w:type="dxa"/>
            <w:noWrap/>
            <w:hideMark/>
          </w:tcPr>
          <w:p w14:paraId="63EF87B1" w14:textId="785A2E5B"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773571BB" w14:textId="49225A78"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58590A5E" w14:textId="77777777" w:rsidR="00900431" w:rsidRPr="00E91BEF" w:rsidRDefault="00900431" w:rsidP="00900431">
            <w:pPr>
              <w:spacing w:line="360" w:lineRule="auto"/>
              <w:jc w:val="center"/>
              <w:rPr>
                <w:rFonts w:ascii="Book Antiqua" w:hAnsi="Book Antiqua"/>
              </w:rPr>
            </w:pPr>
            <w:r w:rsidRPr="00E91BEF">
              <w:rPr>
                <w:rFonts w:ascii="Book Antiqua" w:hAnsi="Book Antiqua"/>
              </w:rPr>
              <w:t>73</w:t>
            </w:r>
          </w:p>
        </w:tc>
        <w:tc>
          <w:tcPr>
            <w:tcW w:w="992" w:type="dxa"/>
            <w:noWrap/>
            <w:hideMark/>
          </w:tcPr>
          <w:p w14:paraId="6AEFA684"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42</w:t>
            </w:r>
          </w:p>
        </w:tc>
        <w:tc>
          <w:tcPr>
            <w:tcW w:w="1559" w:type="dxa"/>
            <w:noWrap/>
            <w:hideMark/>
          </w:tcPr>
          <w:p w14:paraId="06D4052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Autologous</w:t>
            </w:r>
          </w:p>
        </w:tc>
        <w:tc>
          <w:tcPr>
            <w:tcW w:w="1316" w:type="dxa"/>
            <w:hideMark/>
          </w:tcPr>
          <w:p w14:paraId="0ED64B90"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18</w:t>
            </w:r>
          </w:p>
        </w:tc>
      </w:tr>
      <w:tr w:rsidR="00900431" w:rsidRPr="00E91BEF" w14:paraId="1AF0B9F0" w14:textId="77777777" w:rsidTr="001F1215">
        <w:trPr>
          <w:trHeight w:val="309"/>
        </w:trPr>
        <w:tc>
          <w:tcPr>
            <w:tcW w:w="709" w:type="dxa"/>
            <w:noWrap/>
            <w:hideMark/>
          </w:tcPr>
          <w:p w14:paraId="5FEDCC5A"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15</w:t>
            </w:r>
          </w:p>
        </w:tc>
        <w:tc>
          <w:tcPr>
            <w:tcW w:w="1283" w:type="dxa"/>
            <w:noWrap/>
            <w:hideMark/>
          </w:tcPr>
          <w:p w14:paraId="40C58498" w14:textId="72700156" w:rsidR="00900431" w:rsidRPr="00E91BEF" w:rsidRDefault="00900431" w:rsidP="00900431">
            <w:pPr>
              <w:spacing w:line="360" w:lineRule="auto"/>
              <w:rPr>
                <w:rFonts w:ascii="Book Antiqua" w:hAnsi="Book Antiqua"/>
                <w:vertAlign w:val="superscript"/>
              </w:rPr>
            </w:pPr>
            <w:proofErr w:type="spellStart"/>
            <w:r w:rsidRPr="00E91BEF">
              <w:rPr>
                <w:rFonts w:ascii="Book Antiqua" w:hAnsi="Book Antiqua"/>
              </w:rPr>
              <w:t>Verburg</w:t>
            </w:r>
            <w:proofErr w:type="spellEnd"/>
            <w:r w:rsidR="00D262F2" w:rsidRPr="00E91BEF">
              <w:rPr>
                <w:rFonts w:ascii="Book Antiqua" w:hAnsi="Book Antiqua"/>
              </w:rPr>
              <w:t xml:space="preserve"> </w:t>
            </w:r>
            <w:r w:rsidRPr="00E91BEF">
              <w:rPr>
                <w:rFonts w:ascii="Book Antiqua" w:hAnsi="Book Antiqua"/>
                <w:i/>
              </w:rPr>
              <w:lastRenderedPageBreak/>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{"citationID":"mAhte8i4","properties":{"formattedCitation":"\\super [32]\\nosupersub{}","plainCitation":"[32]","noteIndex":0},"citationItems":[{"id":8093,"uris":["http://zotero.org/groups/2549767/items/89D6NZ4A"],"uri":["http://zotero.org/groups/2549767/items/89D6NZ4A"],"itemData":{"id":8093,"type":"article-journal","abstract":"OBJECTIVE: To examine the influence of high-dose chemotherapy (HDC) and autologous stem cell transplantation (ASCT) on joint damage in patients with rheumatoid arthritis.\nMETHODS: Eight patients with active, refractory, progressively erosive RA were treated. The conditioning regimen consisted of intravenous administration of high doses of cyclophosphamide (totaling 200 mg/kg), with subsequent reinfusion of the positively selected graft. Radiographs of hands and feet were obtained before, and at 1 and 2 years after transplantation. All radiographs of hands and feet obtained up to 6 years before transplantation were also collected to compare radiographic progression before and after HDC + ASCT. Scoring of all radiographs was performed according to the Larsen scale by a trained investigator who was blinded with regard to the clinical data.\nRESULTS: Radiographic assessment by the Larsen scale showed a decreased progression of joint damage. Before transplantation, the mean Larsen score increased at a rate of 8.9 points per year. During the 2 years after transplantation, the mean rate of progression in the Larsen score decreased to 2.7 points per year (P = 0.023 by paired t-test).\nCONCLUSION: The results of the present analysis demonstrate major beneficial effects of HDC + ASCT on the rate of joint destruction during the first 2 years of followup after treatment.","container-title":"Arthritis and Rheumatism","DOI":"10.1002/art.20859","ISSN":"0004-3591","issue":"2","journalAbbreviation":"Arthritis Rheum","language":"eng","note":"PMID: 15692989","page":"421-424","source":"PubMed","title":"Reduction of joint damage in severe rheumatoid arthritis by high-dose chemotherapy and autologous stem cell transplantation","volume":"52","author":[{"family":"Verburg","given":"Robert J."},{"family":"Sont","given":"Jacob K."},{"family":"Laar","given":"Jacob M.","non-dropping-particle":"van"}],"issued":{"date-parts":[["2005",2]]}}}],"schema":"https://github.com/citation-style-language/schema/raw/master/csl-citation.json"}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[32]</w:t>
            </w:r>
            <w:r w:rsidRPr="00E91BEF">
              <w:rPr>
                <w:rFonts w:ascii="Book Antiqua" w:hAnsi="Book Antiqua"/>
                <w:i/>
              </w:rPr>
              <w:fldChar w:fldCharType="end"/>
            </w:r>
          </w:p>
        </w:tc>
        <w:tc>
          <w:tcPr>
            <w:tcW w:w="775" w:type="dxa"/>
            <w:noWrap/>
            <w:hideMark/>
          </w:tcPr>
          <w:p w14:paraId="747C8445" w14:textId="77777777" w:rsidR="00900431" w:rsidRPr="00E91BEF" w:rsidRDefault="00900431" w:rsidP="00900431">
            <w:pPr>
              <w:spacing w:line="360" w:lineRule="auto"/>
              <w:jc w:val="center"/>
              <w:rPr>
                <w:rFonts w:ascii="Book Antiqua" w:hAnsi="Book Antiqua"/>
              </w:rPr>
            </w:pPr>
            <w:r w:rsidRPr="00E91BEF">
              <w:rPr>
                <w:rFonts w:ascii="Book Antiqua" w:hAnsi="Book Antiqua"/>
              </w:rPr>
              <w:lastRenderedPageBreak/>
              <w:t>2005</w:t>
            </w:r>
          </w:p>
        </w:tc>
        <w:tc>
          <w:tcPr>
            <w:tcW w:w="844" w:type="dxa"/>
            <w:noWrap/>
            <w:hideMark/>
          </w:tcPr>
          <w:p w14:paraId="67EB4F17" w14:textId="1507A59D" w:rsidR="00900431" w:rsidRPr="00E91BEF" w:rsidRDefault="00900431" w:rsidP="00900431">
            <w:pPr>
              <w:spacing w:line="360" w:lineRule="auto"/>
              <w:jc w:val="center"/>
              <w:rPr>
                <w:rFonts w:ascii="Book Antiqua" w:hAnsi="Book Antiqua"/>
              </w:rPr>
            </w:pPr>
            <w:r w:rsidRPr="00E91BEF">
              <w:rPr>
                <w:rFonts w:ascii="Book Antiqua" w:hAnsi="Book Antiqua"/>
              </w:rPr>
              <w:t>Prosp</w:t>
            </w:r>
            <w:r w:rsidRPr="00E91BEF">
              <w:rPr>
                <w:rFonts w:ascii="Book Antiqua" w:hAnsi="Book Antiqua"/>
              </w:rPr>
              <w:lastRenderedPageBreak/>
              <w:t>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49460124" w14:textId="1A07BA27" w:rsidR="00900431" w:rsidRPr="00E91BEF" w:rsidRDefault="00900431" w:rsidP="00900431">
            <w:pPr>
              <w:spacing w:line="360" w:lineRule="auto"/>
              <w:jc w:val="center"/>
              <w:rPr>
                <w:rFonts w:ascii="Book Antiqua" w:hAnsi="Book Antiqua"/>
              </w:rPr>
            </w:pPr>
            <w:r w:rsidRPr="00E91BEF">
              <w:rPr>
                <w:rFonts w:ascii="Book Antiqua" w:hAnsi="Book Antiqua"/>
              </w:rPr>
              <w:lastRenderedPageBreak/>
              <w:t>Failed</w:t>
            </w:r>
            <w:r w:rsidR="00D262F2" w:rsidRPr="00E91BEF">
              <w:rPr>
                <w:rFonts w:ascii="Book Antiqua" w:hAnsi="Book Antiqua"/>
              </w:rPr>
              <w:t xml:space="preserve"> </w:t>
            </w:r>
            <w:r w:rsidRPr="00E91BEF">
              <w:rPr>
                <w:rFonts w:ascii="Book Antiqua" w:hAnsi="Book Antiqua"/>
              </w:rPr>
              <w:lastRenderedPageBreak/>
              <w:t>DMARDs</w:t>
            </w:r>
          </w:p>
        </w:tc>
        <w:tc>
          <w:tcPr>
            <w:tcW w:w="1095" w:type="dxa"/>
            <w:noWrap/>
            <w:hideMark/>
          </w:tcPr>
          <w:p w14:paraId="1DA6AF7A" w14:textId="77777777" w:rsidR="00900431" w:rsidRPr="00E91BEF" w:rsidRDefault="00900431" w:rsidP="00900431">
            <w:pPr>
              <w:spacing w:line="360" w:lineRule="auto"/>
              <w:jc w:val="center"/>
              <w:rPr>
                <w:rFonts w:ascii="Book Antiqua" w:hAnsi="Book Antiqua"/>
              </w:rPr>
            </w:pPr>
            <w:r w:rsidRPr="00E91BEF">
              <w:rPr>
                <w:rFonts w:ascii="Book Antiqua" w:hAnsi="Book Antiqua"/>
              </w:rPr>
              <w:lastRenderedPageBreak/>
              <w:t>8</w:t>
            </w:r>
          </w:p>
        </w:tc>
        <w:tc>
          <w:tcPr>
            <w:tcW w:w="992" w:type="dxa"/>
            <w:noWrap/>
            <w:hideMark/>
          </w:tcPr>
          <w:p w14:paraId="1EA6964B" w14:textId="1F0350CB" w:rsidR="00900431" w:rsidRPr="00E91BEF" w:rsidRDefault="00900431" w:rsidP="00900431">
            <w:pPr>
              <w:spacing w:line="360" w:lineRule="auto"/>
              <w:jc w:val="center"/>
              <w:rPr>
                <w:rFonts w:ascii="Book Antiqua" w:hAnsi="Book Antiqua"/>
              </w:rPr>
            </w:pPr>
            <w:r w:rsidRPr="00E91BEF">
              <w:rPr>
                <w:rFonts w:ascii="Book Antiqua" w:hAnsi="Book Antiqua"/>
              </w:rPr>
              <w:t>35-55</w:t>
            </w:r>
            <w:r w:rsidR="00D262F2" w:rsidRPr="00E91BEF">
              <w:rPr>
                <w:rFonts w:ascii="Book Antiqua" w:hAnsi="Book Antiqua"/>
              </w:rPr>
              <w:t xml:space="preserve"> </w:t>
            </w:r>
            <w:r w:rsidRPr="00E91BEF">
              <w:rPr>
                <w:rFonts w:ascii="Book Antiqua" w:hAnsi="Book Antiqua"/>
              </w:rPr>
              <w:lastRenderedPageBreak/>
              <w:t>years</w:t>
            </w:r>
          </w:p>
        </w:tc>
        <w:tc>
          <w:tcPr>
            <w:tcW w:w="1559" w:type="dxa"/>
            <w:noWrap/>
            <w:hideMark/>
          </w:tcPr>
          <w:p w14:paraId="77E06CD8" w14:textId="77777777" w:rsidR="00900431" w:rsidRPr="00E91BEF" w:rsidRDefault="00900431" w:rsidP="00900431">
            <w:pPr>
              <w:spacing w:line="360" w:lineRule="auto"/>
              <w:jc w:val="center"/>
              <w:rPr>
                <w:rFonts w:ascii="Book Antiqua" w:hAnsi="Book Antiqua"/>
              </w:rPr>
            </w:pPr>
            <w:r w:rsidRPr="00E91BEF">
              <w:rPr>
                <w:rFonts w:ascii="Book Antiqua" w:hAnsi="Book Antiqua"/>
              </w:rPr>
              <w:lastRenderedPageBreak/>
              <w:t>Autologous</w:t>
            </w:r>
          </w:p>
        </w:tc>
        <w:tc>
          <w:tcPr>
            <w:tcW w:w="1316" w:type="dxa"/>
            <w:hideMark/>
          </w:tcPr>
          <w:p w14:paraId="77BCA41C"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24</w:t>
            </w:r>
          </w:p>
        </w:tc>
      </w:tr>
      <w:tr w:rsidR="00900431" w:rsidRPr="00E91BEF" w14:paraId="05884790" w14:textId="77777777" w:rsidTr="001F1215">
        <w:trPr>
          <w:trHeight w:val="309"/>
        </w:trPr>
        <w:tc>
          <w:tcPr>
            <w:tcW w:w="709" w:type="dxa"/>
            <w:noWrap/>
            <w:hideMark/>
          </w:tcPr>
          <w:p w14:paraId="2019F818"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16</w:t>
            </w:r>
          </w:p>
        </w:tc>
        <w:tc>
          <w:tcPr>
            <w:tcW w:w="1283" w:type="dxa"/>
            <w:noWrap/>
            <w:hideMark/>
          </w:tcPr>
          <w:p w14:paraId="1F4F6446" w14:textId="25C1F7D8" w:rsidR="00900431" w:rsidRPr="00E91BEF" w:rsidRDefault="00900431" w:rsidP="00900431">
            <w:pPr>
              <w:spacing w:line="360" w:lineRule="auto"/>
              <w:rPr>
                <w:rFonts w:ascii="Book Antiqua" w:hAnsi="Book Antiqua"/>
                <w:vertAlign w:val="superscript"/>
              </w:rPr>
            </w:pPr>
            <w:r w:rsidRPr="00E91BEF">
              <w:rPr>
                <w:rFonts w:ascii="Book Antiqua" w:hAnsi="Book Antiqua"/>
              </w:rPr>
              <w:t>Teng</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{"citationID":"nQfnn4ic","properties":{"formattedCitation":"\\super [9]\\nosupersub{}","plainCitation":"[9]","noteIndex":0},"citationItems":[{"id":872,"uris":["http://zotero.org/groups/2549767/items/KEV92URN"],"uri":["http://zotero.org/groups/2549767/items/KEV92URN"],"itemData":{"id":872,"type":"article-journal","abstract":"OBJECTIVE: High-dose chemotherapy (HDC) followed by autologous hematopoietic stem cell transplantation (HSCT) is a new treatment for patients with severe, refractory rheumatoid arthritis (RA). The present study was undertaken to assess the health status of patients with severe RA over a long-term followup period after treatment with HDC + HSCT.\nMETHODS: Health status and utility scores were assessed in 8 patients before and after treatment with HDC + HSCT. Patients were followed up for 5 years posttransplantation. Health status was assessed by the Health Assessment Questionnaire (HAQ), the RAND-36 version of the Short Form 36 (SF-36) health survey, and the Arthritis Impact Measurement Scales (AIMS). Utility scores were calculated using the EuroQol (EQ-5D) questionnaire and the SF-36-derived utility index (called the SF-6D), from which quality-adjusted life years (QALYs) were derived.\nRESULTS: Most measures of health status improved compared with baseline in the first 2 years posttransplantation, notably HAQ and AIMS scores and scores on the functional status, general health, and health change summary scales of the RAND-36 version of the SF-36. Utility scores derived from the EQ-5D questionnaire and the SF-6D also increased significantly after transplantation. This was reflected in the 0.28 QALYs gained compared with baseline. For a putative 50-year-old RA patient with a life expectancy of 20 years, a threshold analysis revealed that HDC + HSCT yielded more QALYs than conventional therapy when treatment-related mortality (TRM) was &lt;2.8%.\nCONCLUSION: HDC + HSCT temporarily increased the functionality and health status of patients with severe, refractory RA. With a reported TRM of 1.3%, HDC + HSCT can be considered a realistic treatment option for patients with severe RA.","container-title":"Arthritis and Rheumatism","DOI":"10.1002/art.21219","ISSN":"0004-3591","issue":"8","journalAbbreviation":"Arthritis Rheum","language":"eng","note":"PMID: 16052541","page":"2272-2276","source":"PubMed","title":"Long-term followup of health status in patients with severe rheumatoid arthritis after high-dose chemotherapy followed by autologous hematopoietic stem cell transplantation","volume":"52","author":[{"family":"Teng","given":"Y. K. O."},{"family":"Verburg","given":"R. J."},{"family":"Sont","given":"J. K."},{"family":"Hout","given":"W. B.","non-dropping-particle":"van den"},{"family":"Breedveld","given":"F. C."},{"family":"Laar","given":"J. M.","non-dropping-particle":"van"}],"issued":{"date-parts":[["2005",8]]}}}],"schema":"https://github.com/citation-style-language/schema/raw/master/csl-citation.json"}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[9]</w:t>
            </w:r>
            <w:r w:rsidRPr="00E91BEF">
              <w:rPr>
                <w:rFonts w:ascii="Book Antiqua" w:hAnsi="Book Antiqua"/>
                <w:i/>
              </w:rPr>
              <w:fldChar w:fldCharType="end"/>
            </w:r>
          </w:p>
        </w:tc>
        <w:tc>
          <w:tcPr>
            <w:tcW w:w="775" w:type="dxa"/>
            <w:noWrap/>
            <w:hideMark/>
          </w:tcPr>
          <w:p w14:paraId="43C683B5"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2005</w:t>
            </w:r>
          </w:p>
        </w:tc>
        <w:tc>
          <w:tcPr>
            <w:tcW w:w="844" w:type="dxa"/>
            <w:noWrap/>
            <w:hideMark/>
          </w:tcPr>
          <w:p w14:paraId="31B78C06" w14:textId="50CFA2A4" w:rsidR="00900431" w:rsidRPr="00E91BEF" w:rsidRDefault="00900431" w:rsidP="00900431">
            <w:pPr>
              <w:spacing w:line="360" w:lineRule="auto"/>
              <w:jc w:val="center"/>
              <w:rPr>
                <w:rFonts w:ascii="Book Antiqua" w:hAnsi="Book Antiqua"/>
              </w:rPr>
            </w:pPr>
            <w:r w:rsidRPr="00E91BEF">
              <w:rPr>
                <w:rFonts w:ascii="Book Antiqua" w:hAnsi="Book Antiqua"/>
              </w:rPr>
              <w:t>Prospective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698390C7" w14:textId="217B05EF"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p>
        </w:tc>
        <w:tc>
          <w:tcPr>
            <w:tcW w:w="1095" w:type="dxa"/>
            <w:noWrap/>
            <w:hideMark/>
          </w:tcPr>
          <w:p w14:paraId="775610E2" w14:textId="77777777" w:rsidR="00900431" w:rsidRPr="00E91BEF" w:rsidRDefault="00900431" w:rsidP="00900431">
            <w:pPr>
              <w:spacing w:line="360" w:lineRule="auto"/>
              <w:jc w:val="center"/>
              <w:rPr>
                <w:rFonts w:ascii="Book Antiqua" w:hAnsi="Book Antiqua"/>
              </w:rPr>
            </w:pPr>
            <w:r w:rsidRPr="00E91BEF">
              <w:rPr>
                <w:rFonts w:ascii="Book Antiqua" w:hAnsi="Book Antiqua"/>
              </w:rPr>
              <w:t>8</w:t>
            </w:r>
          </w:p>
        </w:tc>
        <w:tc>
          <w:tcPr>
            <w:tcW w:w="992" w:type="dxa"/>
            <w:noWrap/>
            <w:hideMark/>
          </w:tcPr>
          <w:p w14:paraId="3BD2B233" w14:textId="77777777" w:rsidR="00900431" w:rsidRPr="00E91BEF" w:rsidRDefault="00900431" w:rsidP="00900431">
            <w:pPr>
              <w:spacing w:line="360" w:lineRule="auto"/>
              <w:jc w:val="center"/>
              <w:rPr>
                <w:rFonts w:ascii="Book Antiqua" w:hAnsi="Book Antiqua"/>
              </w:rPr>
            </w:pPr>
            <w:r w:rsidRPr="00E91BEF">
              <w:rPr>
                <w:rFonts w:ascii="Book Antiqua" w:hAnsi="Book Antiqua"/>
              </w:rPr>
              <w:t>43</w:t>
            </w:r>
          </w:p>
        </w:tc>
        <w:tc>
          <w:tcPr>
            <w:tcW w:w="1559" w:type="dxa"/>
            <w:noWrap/>
            <w:hideMark/>
          </w:tcPr>
          <w:p w14:paraId="1D0B315C"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Allogenic</w:t>
            </w:r>
          </w:p>
        </w:tc>
        <w:tc>
          <w:tcPr>
            <w:tcW w:w="1316" w:type="dxa"/>
            <w:hideMark/>
          </w:tcPr>
          <w:p w14:paraId="5171604D"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60</w:t>
            </w:r>
          </w:p>
        </w:tc>
      </w:tr>
      <w:tr w:rsidR="00900431" w:rsidRPr="00E91BEF" w14:paraId="156CED76" w14:textId="77777777" w:rsidTr="001F1215">
        <w:trPr>
          <w:trHeight w:val="309"/>
        </w:trPr>
        <w:tc>
          <w:tcPr>
            <w:tcW w:w="709" w:type="dxa"/>
            <w:noWrap/>
            <w:hideMark/>
          </w:tcPr>
          <w:p w14:paraId="582E0DC4" w14:textId="77777777" w:rsidR="00900431" w:rsidRPr="00E91BEF" w:rsidRDefault="00900431" w:rsidP="00900431">
            <w:pPr>
              <w:spacing w:line="360" w:lineRule="auto"/>
              <w:jc w:val="center"/>
              <w:rPr>
                <w:rFonts w:ascii="Book Antiqua" w:hAnsi="Book Antiqua"/>
                <w:b/>
              </w:rPr>
            </w:pPr>
            <w:r w:rsidRPr="00E91BEF">
              <w:rPr>
                <w:rFonts w:ascii="Book Antiqua" w:hAnsi="Book Antiqua"/>
                <w:b/>
              </w:rPr>
              <w:t>17</w:t>
            </w:r>
          </w:p>
        </w:tc>
        <w:tc>
          <w:tcPr>
            <w:tcW w:w="1283" w:type="dxa"/>
            <w:noWrap/>
            <w:hideMark/>
          </w:tcPr>
          <w:p w14:paraId="79D309B7" w14:textId="6DCADE57" w:rsidR="00900431" w:rsidRPr="00E91BEF" w:rsidRDefault="00900431" w:rsidP="00900431">
            <w:pPr>
              <w:spacing w:line="360" w:lineRule="auto"/>
              <w:rPr>
                <w:rFonts w:ascii="Book Antiqua" w:hAnsi="Book Antiqua"/>
                <w:vertAlign w:val="superscript"/>
              </w:rPr>
            </w:pPr>
            <w:r w:rsidRPr="00E91BEF">
              <w:rPr>
                <w:rFonts w:ascii="Book Antiqua" w:hAnsi="Book Antiqua"/>
              </w:rPr>
              <w:t>Silva</w:t>
            </w:r>
            <w:r w:rsidR="00D262F2" w:rsidRPr="00E91BEF">
              <w:rPr>
                <w:rFonts w:ascii="Book Antiqua" w:hAnsi="Book Antiqua"/>
              </w:rPr>
              <w:t xml:space="preserve"> </w:t>
            </w:r>
            <w:r w:rsidRPr="00E91BEF">
              <w:rPr>
                <w:rFonts w:ascii="Book Antiqua" w:hAnsi="Book Antiqua"/>
                <w:i/>
              </w:rPr>
              <w:t>et</w:t>
            </w:r>
            <w:r w:rsidR="00D262F2" w:rsidRPr="00E91BEF">
              <w:rPr>
                <w:rFonts w:ascii="Book Antiqua" w:hAnsi="Book Antiqua"/>
                <w:i/>
              </w:rPr>
              <w:t xml:space="preserve"> </w:t>
            </w:r>
            <w:r w:rsidRPr="00E91BEF">
              <w:rPr>
                <w:rFonts w:ascii="Book Antiqua" w:hAnsi="Book Antiqua"/>
                <w:i/>
              </w:rPr>
              <w:t>al</w:t>
            </w:r>
            <w:r w:rsidRPr="00E91BEF">
              <w:rPr>
                <w:rFonts w:ascii="Book Antiqua" w:hAnsi="Book Antiqua"/>
                <w:i/>
              </w:rPr>
              <w:fldChar w:fldCharType="begin"/>
            </w:r>
            <w:r w:rsidRPr="00E91BEF">
              <w:rPr>
                <w:rFonts w:ascii="Book Antiqua" w:hAnsi="Book Antiqua"/>
                <w:i/>
              </w:rPr>
              <w:instrText xml:space="preserve"> ADDIN ZOTERO_ITEM CSL_CITATION {"citationID":"tAwqEavl","properties":{"formattedCitation":"\\super [12]\\nosupersub{}","plainCitation":"[12]","noteIndex":0},"citationItems":[{"id":875,"uris":["http://zotero.org/groups/2549767/items/93NT7J73"],"uri":["http://zotero.org/groups/2549767/items/93NT7J73"],"itemData":{"id":875,"type":"article-journal","abstract":"Patients with juvenile idiopathic arthritis (JIA) can experience a severe disease course, with progressive destructive polyarthritis refractory to conventional therapy with disease-modifying antirheumatic drugs including biologics, as well as life-threatening complications including macrophage activation syndrome (MAS). Allogeneic hematopoietic stem cell transplantation (allo-HSCT) is a potentially curative immunomodulatory strategy for patients with such refractory disease. We treated 16 patients in 5 transplant centers between 2007 and 2016: 11 children with systemic JIA and 5 with rheumatoid factor-negative polyarticular JIA; all were either refractory to standard therapy, had developed secondary hemophagocytic lymphohistiocytosis/MAS poorly responsive to treatment, or had failed autologous HSCT. All children received reduced toxicity fludarabine-based conditioning regimens and serotherapy with alemtuzumab. Fourteen of 16 patients are alive with a median follow-up of 29 months (range, 2.8-96 months). All patients had hematological recovery. Three patients had grade II-IV acute graft-versus-host disease. The incidence of viral infections after HSCT was high, likely due to the use of alemtuzumab in already heavily immunosuppressed patients. All patients had significant improvement of arthritis, resolution of MAS, and improved quality of life early following allo-HSCT; most importantly, 11 children achieved complete drug-free remission at the last follow-up. Allo-HSCT using alemtuzumab and reduced toxicity conditioning is a promising therapeutic option for patients with JIA refractory to conventional therapy and/or complicated by MAS. Long-term follow-up is required to ascertain whether disease control following HSCT continues indefinitely.","container-title":"Blood Advances","DOI":"10.1182/bloodadvances.2017014449","ISSN":"2473-9537","issue":"7","journalAbbreviation":"Blood Adv","language":"eng","note":"PMID: 29618462\nPMCID: PMC5894259","page":"777-786","source":"PubMed","title":"Allogeneic hematopoietic stem cell transplantation for severe, refractory juvenile idiopathic arthritis","volume":"2","author":[{"family":"M F Silva","given":"Juliana"},{"family":"Ladomenou","given":"Fani"},{"family":"Carpenter","given":"Ben"},{"family":"Chandra","given":"Sharat"},{"family":"Sedlacek","given":"Petr"},{"family":"Formankova","given":"Renata"},{"family":"Grandage","given":"Vicky"},{"family":"Friswell","given":"Mark"},{"family":"Cant","given":"Andrew J."},{"family":"Nademi","given":"Zohreh"},{"family":"Slatter","given":"Mary A."},{"family":"Gennery","given":"Andrew R."},{"family":"Hambleton","given":"Sophie"},{"family":"Flood","given":"Terence J."},{"family":"Lucchini","given":"Giovanna"},{"family":"Chiesa","given":"Robert"},{"family":"Rao","given":"Kanchan"},{"family":"Amrolia","given":"Persis J."},{"family":"Brogan","given":"Paul"},{"family":"Wedderburn","given":"Lucy R."},{"family":"Glanville","given":"Julie M."},{"family":"Hough","given":"Rachael"},{"family":"Marsh","given":"Rebecca"},{"family":"Abinun","given":"Mario"},{"family":"Veys","given":"Paul"}],"issued":{"date-parts":[["2018"]],"season":"10"}}}],"schema":"https://github.com/citation-style-language/schema/raw/master/csl-citation.json"} </w:instrText>
            </w:r>
            <w:r w:rsidRPr="00E91BEF">
              <w:rPr>
                <w:rFonts w:ascii="Book Antiqua" w:hAnsi="Book Antiqua"/>
                <w:i/>
              </w:rPr>
              <w:fldChar w:fldCharType="separate"/>
            </w:r>
            <w:r w:rsidRPr="00E91BEF">
              <w:rPr>
                <w:rFonts w:ascii="Book Antiqua" w:hAnsi="Book Antiqua"/>
                <w:vertAlign w:val="superscript"/>
              </w:rPr>
              <w:t>[12]</w:t>
            </w:r>
            <w:r w:rsidRPr="00E91BEF">
              <w:rPr>
                <w:rFonts w:ascii="Book Antiqua" w:hAnsi="Book Antiqua"/>
                <w:i/>
              </w:rPr>
              <w:fldChar w:fldCharType="end"/>
            </w:r>
          </w:p>
        </w:tc>
        <w:tc>
          <w:tcPr>
            <w:tcW w:w="775" w:type="dxa"/>
            <w:noWrap/>
            <w:hideMark/>
          </w:tcPr>
          <w:p w14:paraId="3028B8CD" w14:textId="77777777" w:rsidR="00900431" w:rsidRPr="00E91BEF" w:rsidRDefault="00900431" w:rsidP="00900431">
            <w:pPr>
              <w:spacing w:line="360" w:lineRule="auto"/>
              <w:jc w:val="center"/>
              <w:rPr>
                <w:rFonts w:ascii="Book Antiqua" w:hAnsi="Book Antiqua"/>
              </w:rPr>
            </w:pPr>
            <w:r w:rsidRPr="00E91BEF">
              <w:rPr>
                <w:rFonts w:ascii="Book Antiqua" w:hAnsi="Book Antiqua"/>
              </w:rPr>
              <w:t>2018</w:t>
            </w:r>
          </w:p>
        </w:tc>
        <w:tc>
          <w:tcPr>
            <w:tcW w:w="844" w:type="dxa"/>
            <w:noWrap/>
            <w:hideMark/>
          </w:tcPr>
          <w:p w14:paraId="25466BF6" w14:textId="6D5C0769" w:rsidR="00900431" w:rsidRPr="00E91BEF" w:rsidRDefault="00900431" w:rsidP="00900431">
            <w:pPr>
              <w:spacing w:line="360" w:lineRule="auto"/>
              <w:jc w:val="center"/>
              <w:rPr>
                <w:rFonts w:ascii="Book Antiqua" w:hAnsi="Book Antiqua"/>
              </w:rPr>
            </w:pPr>
            <w:r w:rsidRPr="00E91BEF">
              <w:rPr>
                <w:rFonts w:ascii="Book Antiqua" w:hAnsi="Book Antiqua"/>
              </w:rPr>
              <w:t>Retrospective</w:t>
            </w:r>
            <w:r w:rsidR="00D262F2" w:rsidRPr="00E91BEF">
              <w:rPr>
                <w:rFonts w:ascii="Book Antiqua" w:hAnsi="Book Antiqua"/>
              </w:rPr>
              <w:t xml:space="preserve"> </w:t>
            </w:r>
            <w:r w:rsidRPr="00E91BEF">
              <w:rPr>
                <w:rFonts w:ascii="Book Antiqua" w:hAnsi="Book Antiqua"/>
              </w:rPr>
              <w:t>study</w:t>
            </w:r>
          </w:p>
        </w:tc>
        <w:tc>
          <w:tcPr>
            <w:tcW w:w="1957" w:type="dxa"/>
            <w:noWrap/>
            <w:hideMark/>
          </w:tcPr>
          <w:p w14:paraId="19A88DE4" w14:textId="0C6B153E" w:rsidR="00900431" w:rsidRPr="00E91BEF" w:rsidRDefault="00900431" w:rsidP="00900431">
            <w:pPr>
              <w:spacing w:line="360" w:lineRule="auto"/>
              <w:jc w:val="center"/>
              <w:rPr>
                <w:rFonts w:ascii="Book Antiqua" w:hAnsi="Book Antiqua"/>
              </w:rPr>
            </w:pP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DMARDs</w:t>
            </w:r>
            <w:r w:rsidR="00D262F2" w:rsidRPr="00E91BEF">
              <w:rPr>
                <w:rFonts w:ascii="Book Antiqua" w:hAnsi="Book Antiqua" w:hint="eastAsia"/>
                <w:lang w:eastAsia="zh-CN"/>
              </w:rPr>
              <w:t xml:space="preserve"> </w:t>
            </w:r>
            <w:r w:rsidRPr="00E91BEF">
              <w:rPr>
                <w:rFonts w:ascii="Book Antiqua" w:hAnsi="Book Antiqua"/>
              </w:rPr>
              <w:t>(10),</w:t>
            </w:r>
            <w:r w:rsidR="00D262F2" w:rsidRPr="00E91BEF">
              <w:rPr>
                <w:rFonts w:ascii="Book Antiqua" w:hAnsi="Book Antiqua"/>
              </w:rPr>
              <w:t xml:space="preserve"> </w:t>
            </w:r>
            <w:r w:rsidRPr="00E91BEF">
              <w:rPr>
                <w:rFonts w:ascii="Book Antiqua" w:hAnsi="Book Antiqua"/>
              </w:rPr>
              <w:t>Failed</w:t>
            </w:r>
            <w:r w:rsidR="00D262F2" w:rsidRPr="00E91BEF">
              <w:rPr>
                <w:rFonts w:ascii="Book Antiqua" w:hAnsi="Book Antiqua"/>
              </w:rPr>
              <w:t xml:space="preserve"> </w:t>
            </w:r>
            <w:r w:rsidRPr="00E91BEF">
              <w:rPr>
                <w:rFonts w:ascii="Book Antiqua" w:hAnsi="Book Antiqua"/>
              </w:rPr>
              <w:t>autologous</w:t>
            </w:r>
            <w:r w:rsidR="00D262F2" w:rsidRPr="00E91BEF">
              <w:rPr>
                <w:rFonts w:ascii="Book Antiqua" w:hAnsi="Book Antiqua"/>
              </w:rPr>
              <w:t xml:space="preserve"> </w:t>
            </w:r>
            <w:r w:rsidRPr="00E91BEF">
              <w:rPr>
                <w:rFonts w:ascii="Book Antiqua" w:hAnsi="Book Antiqua"/>
              </w:rPr>
              <w:t>HSCT</w:t>
            </w:r>
            <w:r w:rsidR="00D262F2" w:rsidRPr="00E91BEF">
              <w:rPr>
                <w:rFonts w:ascii="Book Antiqua" w:hAnsi="Book Antiqua" w:hint="eastAsia"/>
                <w:lang w:eastAsia="zh-CN"/>
              </w:rPr>
              <w:t xml:space="preserve"> </w:t>
            </w:r>
            <w:r w:rsidRPr="00E91BEF">
              <w:rPr>
                <w:rFonts w:ascii="Book Antiqua" w:hAnsi="Book Antiqua"/>
              </w:rPr>
              <w:t>(1),</w:t>
            </w:r>
            <w:r w:rsidR="00D262F2" w:rsidRPr="00E91BEF">
              <w:rPr>
                <w:rFonts w:ascii="Book Antiqua" w:hAnsi="Book Antiqua"/>
              </w:rPr>
              <w:t xml:space="preserve"> </w:t>
            </w:r>
            <w:r w:rsidRPr="00E91BEF">
              <w:rPr>
                <w:rFonts w:ascii="Book Antiqua" w:hAnsi="Book Antiqua"/>
              </w:rPr>
              <w:t>Secondary</w:t>
            </w:r>
            <w:r w:rsidR="00D262F2" w:rsidRPr="00E91BEF">
              <w:rPr>
                <w:rFonts w:ascii="Book Antiqua" w:hAnsi="Book Antiqua"/>
              </w:rPr>
              <w:t xml:space="preserve"> </w:t>
            </w:r>
            <w:proofErr w:type="spellStart"/>
            <w:r w:rsidRPr="00E91BEF">
              <w:rPr>
                <w:rFonts w:ascii="Book Antiqua" w:hAnsi="Book Antiqua"/>
              </w:rPr>
              <w:t>Haemophagocytic</w:t>
            </w:r>
            <w:proofErr w:type="spellEnd"/>
            <w:r w:rsidR="00D262F2" w:rsidRPr="00E91BEF">
              <w:rPr>
                <w:rFonts w:ascii="Book Antiqua" w:hAnsi="Book Antiqua"/>
              </w:rPr>
              <w:t xml:space="preserve"> </w:t>
            </w:r>
            <w:proofErr w:type="spellStart"/>
            <w:r w:rsidRPr="00E91BEF">
              <w:rPr>
                <w:rFonts w:ascii="Book Antiqua" w:hAnsi="Book Antiqua"/>
              </w:rPr>
              <w:t>Lymphohistiocytosis</w:t>
            </w:r>
            <w:proofErr w:type="spellEnd"/>
            <w:r w:rsidR="00D262F2" w:rsidRPr="00E91BEF">
              <w:rPr>
                <w:rFonts w:ascii="Book Antiqua" w:hAnsi="Book Antiqua"/>
              </w:rPr>
              <w:t xml:space="preserve"> </w:t>
            </w:r>
            <w:r w:rsidRPr="00E91BEF">
              <w:rPr>
                <w:rFonts w:ascii="Book Antiqua" w:hAnsi="Book Antiqua"/>
              </w:rPr>
              <w:t>(5)</w:t>
            </w:r>
          </w:p>
        </w:tc>
        <w:tc>
          <w:tcPr>
            <w:tcW w:w="1095" w:type="dxa"/>
            <w:noWrap/>
            <w:hideMark/>
          </w:tcPr>
          <w:p w14:paraId="72582F47"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16</w:t>
            </w:r>
          </w:p>
        </w:tc>
        <w:tc>
          <w:tcPr>
            <w:tcW w:w="992" w:type="dxa"/>
            <w:noWrap/>
            <w:hideMark/>
          </w:tcPr>
          <w:p w14:paraId="3C1AB3A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12</w:t>
            </w:r>
          </w:p>
        </w:tc>
        <w:tc>
          <w:tcPr>
            <w:tcW w:w="1559" w:type="dxa"/>
            <w:noWrap/>
            <w:hideMark/>
          </w:tcPr>
          <w:p w14:paraId="6769CC20" w14:textId="77777777" w:rsidR="00900431" w:rsidRPr="00E91BEF" w:rsidRDefault="00900431" w:rsidP="00900431">
            <w:pPr>
              <w:spacing w:line="360" w:lineRule="auto"/>
              <w:jc w:val="center"/>
              <w:rPr>
                <w:rFonts w:ascii="Book Antiqua" w:hAnsi="Book Antiqua"/>
              </w:rPr>
            </w:pPr>
            <w:r w:rsidRPr="00E91BEF">
              <w:rPr>
                <w:rFonts w:ascii="Book Antiqua" w:hAnsi="Book Antiqua"/>
              </w:rPr>
              <w:t>Allogenic</w:t>
            </w:r>
          </w:p>
        </w:tc>
        <w:tc>
          <w:tcPr>
            <w:tcW w:w="1316" w:type="dxa"/>
            <w:hideMark/>
          </w:tcPr>
          <w:p w14:paraId="60C8E102" w14:textId="77777777" w:rsidR="00900431" w:rsidRPr="00E91BEF" w:rsidRDefault="00900431" w:rsidP="00900431">
            <w:pPr>
              <w:spacing w:line="360" w:lineRule="auto"/>
              <w:jc w:val="center"/>
              <w:rPr>
                <w:rFonts w:ascii="Book Antiqua" w:hAnsi="Book Antiqua"/>
              </w:rPr>
            </w:pPr>
            <w:r w:rsidRPr="00E91BEF">
              <w:rPr>
                <w:rFonts w:ascii="Book Antiqua" w:hAnsi="Book Antiqua"/>
                <w:color w:val="000000"/>
              </w:rPr>
              <w:t>29</w:t>
            </w:r>
          </w:p>
        </w:tc>
      </w:tr>
    </w:tbl>
    <w:p w14:paraId="3CEB7E33" w14:textId="5A9E91A4" w:rsidR="00D967E3" w:rsidRDefault="002814A5" w:rsidP="00900431">
      <w:pPr>
        <w:spacing w:line="360" w:lineRule="auto"/>
        <w:rPr>
          <w:rFonts w:ascii="Book Antiqua" w:hAnsi="Book Antiqua"/>
          <w:lang w:eastAsia="zh-CN"/>
        </w:rPr>
      </w:pPr>
      <w:r>
        <w:rPr>
          <w:rFonts w:ascii="Book Antiqua" w:hAnsi="Book Antiqua"/>
        </w:rPr>
        <w:fldChar w:fldCharType="end"/>
      </w:r>
      <w:r>
        <w:rPr>
          <w:rFonts w:ascii="Book Antiqua" w:hAnsi="Book Antiqua"/>
        </w:rPr>
        <w:t>DMARDs</w:t>
      </w:r>
      <w:r>
        <w:rPr>
          <w:rFonts w:ascii="Book Antiqua" w:hAnsi="Book Antiqua" w:hint="eastAsia"/>
          <w:lang w:eastAsia="zh-CN"/>
        </w:rPr>
        <w:t>:</w:t>
      </w:r>
      <w:r w:rsidR="00D262F2">
        <w:rPr>
          <w:rFonts w:ascii="Book Antiqua" w:hAnsi="Book Antiqua" w:hint="eastAsia"/>
          <w:lang w:eastAsia="zh-CN"/>
        </w:rPr>
        <w:t xml:space="preserve"> </w:t>
      </w:r>
      <w:r>
        <w:rPr>
          <w:rFonts w:ascii="Book Antiqua" w:hAnsi="Book Antiqua"/>
        </w:rPr>
        <w:t>Disease</w:t>
      </w:r>
      <w:r w:rsidR="00D262F2">
        <w:rPr>
          <w:rFonts w:ascii="Book Antiqua" w:hAnsi="Book Antiqua"/>
        </w:rPr>
        <w:t xml:space="preserve"> </w:t>
      </w:r>
      <w:r>
        <w:rPr>
          <w:rFonts w:ascii="Book Antiqua" w:hAnsi="Book Antiqua"/>
        </w:rPr>
        <w:t>modifying</w:t>
      </w:r>
      <w:r w:rsidR="00D262F2">
        <w:rPr>
          <w:rFonts w:ascii="Book Antiqua" w:hAnsi="Book Antiqua"/>
        </w:rPr>
        <w:t xml:space="preserve"> </w:t>
      </w:r>
      <w:r>
        <w:rPr>
          <w:rFonts w:ascii="Book Antiqua" w:hAnsi="Book Antiqua"/>
        </w:rPr>
        <w:t>anti-rheumatic</w:t>
      </w:r>
      <w:r w:rsidR="00D262F2">
        <w:rPr>
          <w:rFonts w:ascii="Book Antiqua" w:hAnsi="Book Antiqua"/>
        </w:rPr>
        <w:t xml:space="preserve"> </w:t>
      </w:r>
      <w:r>
        <w:rPr>
          <w:rFonts w:ascii="Book Antiqua" w:hAnsi="Book Antiqua"/>
        </w:rPr>
        <w:t>drugs</w:t>
      </w:r>
      <w:r>
        <w:rPr>
          <w:rFonts w:ascii="Book Antiqua" w:hAnsi="Book Antiqua" w:hint="eastAsia"/>
          <w:lang w:eastAsia="zh-CN"/>
        </w:rPr>
        <w:t>;</w:t>
      </w:r>
      <w:r w:rsidR="00D262F2">
        <w:rPr>
          <w:rFonts w:ascii="Book Antiqua" w:hAnsi="Book Antiqua"/>
        </w:rPr>
        <w:t xml:space="preserve"> </w:t>
      </w:r>
      <w:r>
        <w:rPr>
          <w:rFonts w:ascii="Book Antiqua" w:hAnsi="Book Antiqua"/>
        </w:rPr>
        <w:t>HSCT</w:t>
      </w:r>
      <w:r>
        <w:rPr>
          <w:rFonts w:ascii="Book Antiqua" w:hAnsi="Book Antiqua" w:hint="eastAsia"/>
          <w:lang w:eastAsia="zh-CN"/>
        </w:rPr>
        <w:t>:</w:t>
      </w:r>
      <w:r w:rsidR="00D262F2">
        <w:rPr>
          <w:rFonts w:ascii="Book Antiqua" w:hAnsi="Book Antiqua"/>
        </w:rPr>
        <w:t xml:space="preserve"> </w:t>
      </w:r>
      <w:proofErr w:type="spellStart"/>
      <w:r>
        <w:rPr>
          <w:rFonts w:ascii="Book Antiqua" w:hAnsi="Book Antiqua"/>
        </w:rPr>
        <w:t>Haematopoietic</w:t>
      </w:r>
      <w:proofErr w:type="spellEnd"/>
      <w:r w:rsidR="00D262F2">
        <w:rPr>
          <w:rFonts w:ascii="Book Antiqua" w:hAnsi="Book Antiqua"/>
        </w:rPr>
        <w:t xml:space="preserve"> </w:t>
      </w:r>
      <w:r>
        <w:rPr>
          <w:rFonts w:ascii="Book Antiqua" w:hAnsi="Book Antiqua"/>
        </w:rPr>
        <w:t>stem</w:t>
      </w:r>
      <w:r w:rsidR="00D262F2">
        <w:rPr>
          <w:rFonts w:ascii="Book Antiqua" w:hAnsi="Book Antiqua"/>
        </w:rPr>
        <w:t xml:space="preserve"> </w:t>
      </w:r>
      <w:r>
        <w:rPr>
          <w:rFonts w:ascii="Book Antiqua" w:hAnsi="Book Antiqua"/>
        </w:rPr>
        <w:t>cell</w:t>
      </w:r>
      <w:r w:rsidR="00D262F2">
        <w:rPr>
          <w:rFonts w:ascii="Book Antiqua" w:hAnsi="Book Antiqua"/>
        </w:rPr>
        <w:t xml:space="preserve"> </w:t>
      </w:r>
      <w:r>
        <w:rPr>
          <w:rFonts w:ascii="Book Antiqua" w:hAnsi="Book Antiqua"/>
        </w:rPr>
        <w:t>transplant</w:t>
      </w:r>
      <w:r>
        <w:rPr>
          <w:rFonts w:ascii="Book Antiqua" w:hAnsi="Book Antiqua" w:hint="eastAsia"/>
          <w:lang w:eastAsia="zh-CN"/>
        </w:rPr>
        <w:t>;</w:t>
      </w:r>
      <w:r w:rsidR="00D262F2">
        <w:rPr>
          <w:rFonts w:ascii="Book Antiqua" w:hAnsi="Book Antiqua"/>
        </w:rPr>
        <w:t xml:space="preserve"> </w:t>
      </w:r>
      <w:r>
        <w:rPr>
          <w:rFonts w:ascii="Book Antiqua" w:hAnsi="Book Antiqua"/>
        </w:rPr>
        <w:t>NR</w:t>
      </w:r>
      <w:r>
        <w:rPr>
          <w:rFonts w:ascii="Book Antiqua" w:hAnsi="Book Antiqua" w:hint="eastAsia"/>
          <w:lang w:eastAsia="zh-CN"/>
        </w:rPr>
        <w:t>:</w:t>
      </w:r>
      <w:r w:rsidR="00D262F2">
        <w:rPr>
          <w:rFonts w:ascii="Book Antiqua" w:hAnsi="Book Antiqua"/>
        </w:rPr>
        <w:t xml:space="preserve"> </w:t>
      </w:r>
      <w:r>
        <w:rPr>
          <w:rFonts w:ascii="Book Antiqua" w:hAnsi="Book Antiqua"/>
        </w:rPr>
        <w:t>Not</w:t>
      </w:r>
      <w:r w:rsidR="00D262F2">
        <w:rPr>
          <w:rFonts w:ascii="Book Antiqua" w:hAnsi="Book Antiqua"/>
        </w:rPr>
        <w:t xml:space="preserve"> </w:t>
      </w:r>
      <w:r>
        <w:rPr>
          <w:rFonts w:ascii="Book Antiqua" w:hAnsi="Book Antiqua" w:hint="eastAsia"/>
          <w:lang w:eastAsia="zh-CN"/>
        </w:rPr>
        <w:t>r</w:t>
      </w:r>
      <w:r>
        <w:rPr>
          <w:rFonts w:ascii="Book Antiqua" w:hAnsi="Book Antiqua"/>
        </w:rPr>
        <w:t>eported</w:t>
      </w:r>
      <w:r>
        <w:rPr>
          <w:rFonts w:ascii="Book Antiqua" w:hAnsi="Book Antiqua" w:hint="eastAsia"/>
          <w:lang w:eastAsia="zh-CN"/>
        </w:rPr>
        <w:t>;</w:t>
      </w:r>
      <w:r w:rsidR="00D262F2">
        <w:rPr>
          <w:rFonts w:ascii="Book Antiqua" w:hAnsi="Book Antiqua"/>
        </w:rPr>
        <w:t xml:space="preserve"> </w:t>
      </w:r>
      <w:r>
        <w:rPr>
          <w:rFonts w:ascii="Book Antiqua" w:hAnsi="Book Antiqua"/>
        </w:rPr>
        <w:t>RCT</w:t>
      </w:r>
      <w:r>
        <w:rPr>
          <w:rFonts w:ascii="Book Antiqua" w:hAnsi="Book Antiqua" w:hint="eastAsia"/>
          <w:lang w:eastAsia="zh-CN"/>
        </w:rPr>
        <w:t>:</w:t>
      </w:r>
      <w:r w:rsidR="00D262F2">
        <w:rPr>
          <w:rFonts w:ascii="Book Antiqua" w:hAnsi="Book Antiqua" w:hint="eastAsia"/>
          <w:lang w:eastAsia="zh-CN"/>
        </w:rPr>
        <w:t xml:space="preserve"> </w:t>
      </w:r>
      <w:proofErr w:type="spellStart"/>
      <w:r>
        <w:rPr>
          <w:rFonts w:ascii="Book Antiqua" w:hAnsi="Book Antiqua"/>
        </w:rPr>
        <w:t>Randomised</w:t>
      </w:r>
      <w:proofErr w:type="spellEnd"/>
      <w:r w:rsidR="00D262F2">
        <w:rPr>
          <w:rFonts w:ascii="Book Antiqua" w:hAnsi="Book Antiqua"/>
        </w:rPr>
        <w:t xml:space="preserve"> </w:t>
      </w:r>
      <w:r>
        <w:rPr>
          <w:rFonts w:ascii="Book Antiqua" w:hAnsi="Book Antiqua"/>
        </w:rPr>
        <w:t>controlled</w:t>
      </w:r>
      <w:r w:rsidR="00D262F2">
        <w:rPr>
          <w:rFonts w:ascii="Book Antiqua" w:hAnsi="Book Antiqua"/>
        </w:rPr>
        <w:t xml:space="preserve"> </w:t>
      </w:r>
      <w:r>
        <w:rPr>
          <w:rFonts w:ascii="Book Antiqua" w:hAnsi="Book Antiqua"/>
        </w:rPr>
        <w:t>trial</w:t>
      </w:r>
      <w:r>
        <w:rPr>
          <w:rFonts w:ascii="Book Antiqua" w:hAnsi="Book Antiqua" w:hint="eastAsia"/>
          <w:lang w:eastAsia="zh-CN"/>
        </w:rPr>
        <w:t>.</w:t>
      </w:r>
    </w:p>
    <w:p w14:paraId="31552D71" w14:textId="77777777" w:rsidR="00BF27E3" w:rsidRDefault="00BF27E3">
      <w:pPr>
        <w:spacing w:line="360" w:lineRule="auto"/>
        <w:rPr>
          <w:rFonts w:ascii="Book Antiqua" w:hAnsi="Book Antiqua"/>
          <w:b/>
        </w:rPr>
      </w:pPr>
    </w:p>
    <w:p w14:paraId="2BBD0365" w14:textId="77777777" w:rsidR="00BF27E3" w:rsidRDefault="00BF27E3">
      <w:pPr>
        <w:spacing w:line="360" w:lineRule="auto"/>
        <w:rPr>
          <w:rFonts w:ascii="Book Antiqua" w:hAnsi="Book Antiqua"/>
          <w:b/>
        </w:rPr>
      </w:pPr>
    </w:p>
    <w:p w14:paraId="0D380E24" w14:textId="77777777" w:rsidR="00BF27E3" w:rsidRDefault="00BF27E3">
      <w:pPr>
        <w:spacing w:line="360" w:lineRule="auto"/>
        <w:rPr>
          <w:rFonts w:ascii="Book Antiqua" w:hAnsi="Book Antiqua"/>
          <w:b/>
        </w:rPr>
      </w:pPr>
    </w:p>
    <w:p w14:paraId="3A832364" w14:textId="77777777" w:rsidR="00BF27E3" w:rsidRDefault="00BF27E3">
      <w:pPr>
        <w:spacing w:line="360" w:lineRule="auto"/>
        <w:rPr>
          <w:rFonts w:ascii="Book Antiqua" w:hAnsi="Book Antiqua"/>
          <w:b/>
        </w:rPr>
      </w:pPr>
    </w:p>
    <w:p w14:paraId="53F18287" w14:textId="77777777" w:rsidR="00BF27E3" w:rsidRDefault="00BF27E3">
      <w:pPr>
        <w:spacing w:line="360" w:lineRule="auto"/>
        <w:rPr>
          <w:rFonts w:ascii="Book Antiqua" w:hAnsi="Book Antiqua"/>
          <w:b/>
        </w:rPr>
      </w:pPr>
    </w:p>
    <w:p w14:paraId="73294EA8" w14:textId="77777777" w:rsidR="00BF27E3" w:rsidRDefault="00BF27E3">
      <w:pPr>
        <w:spacing w:line="360" w:lineRule="auto"/>
        <w:rPr>
          <w:rFonts w:ascii="Book Antiqua" w:hAnsi="Book Antiqua"/>
          <w:b/>
        </w:rPr>
      </w:pPr>
    </w:p>
    <w:p w14:paraId="12BB662A" w14:textId="77777777" w:rsidR="00BF27E3" w:rsidRDefault="00BF27E3">
      <w:pPr>
        <w:spacing w:line="360" w:lineRule="auto"/>
        <w:rPr>
          <w:rFonts w:ascii="Book Antiqua" w:hAnsi="Book Antiqua"/>
          <w:b/>
        </w:rPr>
      </w:pPr>
    </w:p>
    <w:p w14:paraId="3A4B18B9" w14:textId="77777777" w:rsidR="00BF27E3" w:rsidRDefault="00BF27E3">
      <w:pPr>
        <w:spacing w:line="360" w:lineRule="auto"/>
        <w:rPr>
          <w:rFonts w:ascii="Book Antiqua" w:hAnsi="Book Antiqua"/>
          <w:b/>
        </w:rPr>
      </w:pPr>
    </w:p>
    <w:p w14:paraId="6E004546" w14:textId="77777777" w:rsidR="00BF27E3" w:rsidRDefault="00BF27E3">
      <w:pPr>
        <w:spacing w:line="360" w:lineRule="auto"/>
        <w:rPr>
          <w:rFonts w:ascii="Book Antiqua" w:hAnsi="Book Antiqua"/>
          <w:b/>
        </w:rPr>
      </w:pPr>
    </w:p>
    <w:p w14:paraId="1B6E86FE" w14:textId="77777777" w:rsidR="00BF27E3" w:rsidRDefault="00BF27E3">
      <w:pPr>
        <w:spacing w:line="360" w:lineRule="auto"/>
        <w:rPr>
          <w:rFonts w:ascii="Book Antiqua" w:hAnsi="Book Antiqua"/>
          <w:b/>
        </w:rPr>
      </w:pPr>
    </w:p>
    <w:p w14:paraId="7A3D7BC9" w14:textId="6EB5218F" w:rsidR="00BF27E3" w:rsidRDefault="002814A5" w:rsidP="004462C2">
      <w:pPr>
        <w:spacing w:line="360" w:lineRule="auto"/>
        <w:rPr>
          <w:rFonts w:ascii="Book Antiqua" w:hAnsi="Book Antiqua"/>
        </w:rPr>
      </w:pPr>
      <w:r>
        <w:rPr>
          <w:rFonts w:ascii="Book Antiqua" w:hAnsi="Book Antiqua"/>
          <w:b/>
        </w:rPr>
        <w:lastRenderedPageBreak/>
        <w:t>Table</w:t>
      </w:r>
      <w:r w:rsidR="00D262F2">
        <w:rPr>
          <w:rFonts w:ascii="Book Antiqua" w:hAnsi="Book Antiqua"/>
          <w:b/>
        </w:rPr>
        <w:t xml:space="preserve"> </w:t>
      </w:r>
      <w:r>
        <w:rPr>
          <w:rFonts w:ascii="Book Antiqua" w:hAnsi="Book Antiqua"/>
          <w:b/>
        </w:rPr>
        <w:t>3</w:t>
      </w:r>
      <w:r w:rsidR="00D262F2">
        <w:rPr>
          <w:rFonts w:ascii="Book Antiqua" w:hAnsi="Book Antiqua"/>
          <w:b/>
        </w:rPr>
        <w:t xml:space="preserve"> </w:t>
      </w:r>
      <w:r>
        <w:rPr>
          <w:rFonts w:ascii="Book Antiqua" w:hAnsi="Book Antiqua"/>
          <w:b/>
        </w:rPr>
        <w:t>Hematopoietic</w:t>
      </w:r>
      <w:r w:rsidR="00D262F2">
        <w:rPr>
          <w:rFonts w:ascii="Book Antiqua" w:hAnsi="Book Antiqua"/>
          <w:b/>
        </w:rPr>
        <w:t xml:space="preserve"> </w:t>
      </w:r>
      <w:r>
        <w:rPr>
          <w:rFonts w:ascii="Book Antiqua" w:hAnsi="Book Antiqua"/>
          <w:b/>
        </w:rPr>
        <w:t>stem</w:t>
      </w:r>
      <w:r w:rsidR="00D262F2">
        <w:rPr>
          <w:rFonts w:ascii="Book Antiqua" w:hAnsi="Book Antiqua"/>
          <w:b/>
        </w:rPr>
        <w:t xml:space="preserve"> </w:t>
      </w:r>
      <w:r>
        <w:rPr>
          <w:rFonts w:ascii="Book Antiqua" w:hAnsi="Book Antiqua"/>
          <w:b/>
        </w:rPr>
        <w:t>cell</w:t>
      </w:r>
      <w:r w:rsidR="00D262F2">
        <w:rPr>
          <w:rFonts w:ascii="Book Antiqua" w:hAnsi="Book Antiqua"/>
          <w:b/>
        </w:rPr>
        <w:t xml:space="preserve"> </w:t>
      </w:r>
      <w:r>
        <w:rPr>
          <w:rFonts w:ascii="Book Antiqua" w:hAnsi="Book Antiqua"/>
          <w:b/>
        </w:rPr>
        <w:t>transplant</w:t>
      </w:r>
      <w:r w:rsidR="00D262F2">
        <w:rPr>
          <w:rFonts w:ascii="Book Antiqua" w:hAnsi="Book Antiqua"/>
          <w:b/>
        </w:rPr>
        <w:t xml:space="preserve"> </w:t>
      </w:r>
      <w:r>
        <w:rPr>
          <w:rFonts w:ascii="Book Antiqua" w:hAnsi="Book Antiqua"/>
          <w:b/>
        </w:rPr>
        <w:t>protocol</w:t>
      </w:r>
      <w:r w:rsidR="00D262F2">
        <w:rPr>
          <w:rFonts w:ascii="Book Antiqua" w:hAnsi="Book Antiqua"/>
          <w:b/>
        </w:rPr>
        <w:t xml:space="preserve"> </w:t>
      </w:r>
      <w:r>
        <w:rPr>
          <w:rFonts w:ascii="Book Antiqua" w:hAnsi="Book Antiqua"/>
          <w:b/>
        </w:rPr>
        <w:t>in</w:t>
      </w:r>
      <w:r w:rsidR="00D262F2">
        <w:rPr>
          <w:rFonts w:ascii="Book Antiqua" w:hAnsi="Book Antiqua"/>
          <w:b/>
        </w:rPr>
        <w:t xml:space="preserve"> </w:t>
      </w:r>
      <w:r>
        <w:rPr>
          <w:rFonts w:ascii="Book Antiqua" w:hAnsi="Book Antiqua"/>
          <w:b/>
        </w:rPr>
        <w:t>the</w:t>
      </w:r>
      <w:r w:rsidR="00D262F2">
        <w:rPr>
          <w:rFonts w:ascii="Book Antiqua" w:hAnsi="Book Antiqua"/>
          <w:b/>
        </w:rPr>
        <w:t xml:space="preserve"> </w:t>
      </w:r>
      <w:r>
        <w:rPr>
          <w:rFonts w:ascii="Book Antiqua" w:hAnsi="Book Antiqua"/>
          <w:b/>
        </w:rPr>
        <w:t>included</w:t>
      </w:r>
      <w:r w:rsidR="00D262F2">
        <w:rPr>
          <w:rFonts w:ascii="Book Antiqua" w:hAnsi="Book Antiqua"/>
          <w:b/>
        </w:rPr>
        <w:t xml:space="preserve"> </w:t>
      </w:r>
      <w:r>
        <w:rPr>
          <w:rFonts w:ascii="Book Antiqua" w:hAnsi="Book Antiqua"/>
          <w:b/>
        </w:rPr>
        <w:t>studies</w:t>
      </w:r>
      <w:r w:rsidR="00D262F2">
        <w:rPr>
          <w:rFonts w:ascii="Book Antiqua" w:hAnsi="Book Antiqua"/>
          <w:b/>
        </w:rPr>
        <w:t xml:space="preserve"> </w:t>
      </w:r>
      <w:r>
        <w:rPr>
          <w:rFonts w:ascii="Book Antiqua" w:hAnsi="Book Antiqua"/>
          <w:b/>
        </w:rPr>
        <w:t>(</w:t>
      </w:r>
      <w:r>
        <w:rPr>
          <w:rFonts w:ascii="Book Antiqua" w:hAnsi="Book Antiqua"/>
          <w:b/>
          <w:i/>
        </w:rPr>
        <w:t>n</w:t>
      </w:r>
      <w:r w:rsidR="00D262F2">
        <w:rPr>
          <w:rFonts w:ascii="Book Antiqua" w:hAnsi="Book Antiqua"/>
          <w:b/>
          <w:lang w:eastAsia="zh-CN"/>
        </w:rPr>
        <w:t xml:space="preserve"> </w:t>
      </w:r>
      <w:r>
        <w:rPr>
          <w:rFonts w:ascii="Book Antiqua" w:hAnsi="Book Antiqua"/>
          <w:b/>
        </w:rPr>
        <w:t>=</w:t>
      </w:r>
      <w:r w:rsidR="00D262F2">
        <w:rPr>
          <w:rFonts w:ascii="Book Antiqua" w:hAnsi="Book Antiqua"/>
          <w:b/>
          <w:lang w:eastAsia="zh-CN"/>
        </w:rPr>
        <w:t xml:space="preserve"> </w:t>
      </w:r>
      <w:r>
        <w:rPr>
          <w:rFonts w:ascii="Book Antiqua" w:hAnsi="Book Antiqua"/>
          <w:b/>
        </w:rPr>
        <w:t>17)</w:t>
      </w:r>
      <w:r>
        <w:rPr>
          <w:rFonts w:ascii="Book Antiqua" w:hAnsi="Book Antiqua"/>
          <w:b/>
        </w:rPr>
        <w:fldChar w:fldCharType="begin"/>
      </w:r>
      <w:r>
        <w:rPr>
          <w:rFonts w:ascii="Book Antiqua" w:hAnsi="Book Antiqua"/>
          <w:b/>
        </w:rPr>
        <w:instrText xml:space="preserve"> LINK Excel.Sheet.12 "C:\\Users\\Kavyathish\\Desktop\\HSC MasterChart.xlsx" "RA!C1:C2" \a \f 5 \h  \* MERGEFORMAT </w:instrText>
      </w:r>
      <w:r>
        <w:rPr>
          <w:rFonts w:ascii="Book Antiqua" w:hAnsi="Book Antiqua"/>
          <w:b/>
        </w:rPr>
        <w:fldChar w:fldCharType="end"/>
      </w:r>
    </w:p>
    <w:tbl>
      <w:tblPr>
        <w:tblW w:w="10115" w:type="dxa"/>
        <w:tblBorders>
          <w:top w:val="single" w:sz="4" w:space="0" w:color="auto"/>
          <w:bottom w:val="single" w:sz="4" w:space="0" w:color="auto"/>
        </w:tblBorders>
        <w:tblLook w:val="04A0" w:firstRow="1" w:lastRow="0" w:firstColumn="1" w:lastColumn="0" w:noHBand="0" w:noVBand="1"/>
      </w:tblPr>
      <w:tblGrid>
        <w:gridCol w:w="896"/>
        <w:gridCol w:w="1948"/>
        <w:gridCol w:w="1847"/>
        <w:gridCol w:w="1758"/>
        <w:gridCol w:w="1442"/>
        <w:gridCol w:w="2224"/>
      </w:tblGrid>
      <w:tr w:rsidR="00BF27E3" w:rsidRPr="001F1215" w14:paraId="414945DA" w14:textId="77777777" w:rsidTr="001F1215">
        <w:trPr>
          <w:trHeight w:val="309"/>
        </w:trPr>
        <w:tc>
          <w:tcPr>
            <w:tcW w:w="0" w:type="auto"/>
            <w:tcBorders>
              <w:top w:val="single" w:sz="4" w:space="0" w:color="auto"/>
              <w:bottom w:val="single" w:sz="4" w:space="0" w:color="auto"/>
            </w:tcBorders>
            <w:noWrap/>
            <w:hideMark/>
          </w:tcPr>
          <w:p w14:paraId="23C2D318" w14:textId="53327A51" w:rsidR="00BF27E3" w:rsidRPr="001F1215" w:rsidRDefault="00BF27E3">
            <w:pPr>
              <w:spacing w:line="360" w:lineRule="auto"/>
              <w:rPr>
                <w:rFonts w:ascii="Book Antiqua" w:hAnsi="Book Antiqua"/>
                <w:b/>
              </w:rPr>
            </w:pPr>
            <w:r w:rsidRPr="001F1215">
              <w:rPr>
                <w:rFonts w:ascii="Book Antiqua" w:hAnsi="Book Antiqua"/>
                <w:b/>
              </w:rPr>
              <w:t>Sl.</w:t>
            </w:r>
            <w:r w:rsidR="00D262F2" w:rsidRPr="001F1215">
              <w:rPr>
                <w:rFonts w:ascii="Book Antiqua" w:hAnsi="Book Antiqua"/>
                <w:b/>
              </w:rPr>
              <w:t xml:space="preserve"> </w:t>
            </w:r>
            <w:r w:rsidRPr="001F1215">
              <w:rPr>
                <w:rFonts w:ascii="Book Antiqua" w:hAnsi="Book Antiqua"/>
                <w:b/>
              </w:rPr>
              <w:t>No</w:t>
            </w:r>
          </w:p>
        </w:tc>
        <w:tc>
          <w:tcPr>
            <w:tcW w:w="0" w:type="auto"/>
            <w:tcBorders>
              <w:top w:val="single" w:sz="4" w:space="0" w:color="auto"/>
              <w:bottom w:val="single" w:sz="4" w:space="0" w:color="auto"/>
            </w:tcBorders>
            <w:noWrap/>
            <w:hideMark/>
          </w:tcPr>
          <w:p w14:paraId="042909FA" w14:textId="77777777" w:rsidR="00BF27E3" w:rsidRPr="001F1215" w:rsidRDefault="00B157F7">
            <w:pPr>
              <w:spacing w:line="360" w:lineRule="auto"/>
              <w:rPr>
                <w:rFonts w:ascii="Book Antiqua" w:hAnsi="Book Antiqua"/>
                <w:b/>
                <w:lang w:eastAsia="zh-CN"/>
              </w:rPr>
            </w:pPr>
            <w:r w:rsidRPr="001F1215">
              <w:rPr>
                <w:rFonts w:ascii="Book Antiqua" w:hAnsi="Book Antiqua" w:hint="eastAsia"/>
                <w:b/>
                <w:lang w:eastAsia="zh-CN"/>
              </w:rPr>
              <w:t>Ref.</w:t>
            </w:r>
          </w:p>
        </w:tc>
        <w:tc>
          <w:tcPr>
            <w:tcW w:w="1885" w:type="dxa"/>
            <w:tcBorders>
              <w:top w:val="single" w:sz="4" w:space="0" w:color="auto"/>
              <w:bottom w:val="single" w:sz="4" w:space="0" w:color="auto"/>
            </w:tcBorders>
            <w:hideMark/>
          </w:tcPr>
          <w:p w14:paraId="35706F86" w14:textId="469A87CC" w:rsidR="00BF27E3" w:rsidRPr="001F1215" w:rsidRDefault="00BF27E3">
            <w:pPr>
              <w:spacing w:line="360" w:lineRule="auto"/>
              <w:rPr>
                <w:rFonts w:ascii="Book Antiqua" w:hAnsi="Book Antiqua"/>
                <w:b/>
              </w:rPr>
            </w:pPr>
            <w:r w:rsidRPr="001F1215">
              <w:rPr>
                <w:rFonts w:ascii="Book Antiqua" w:hAnsi="Book Antiqua"/>
                <w:b/>
                <w:color w:val="000000"/>
              </w:rPr>
              <w:t>Mobilization</w:t>
            </w:r>
            <w:r w:rsidR="00D262F2" w:rsidRPr="001F1215">
              <w:rPr>
                <w:rFonts w:ascii="Book Antiqua" w:hAnsi="Book Antiqua"/>
                <w:b/>
                <w:color w:val="000000"/>
              </w:rPr>
              <w:t xml:space="preserve"> </w:t>
            </w:r>
            <w:r w:rsidR="00B157F7" w:rsidRPr="001F1215">
              <w:rPr>
                <w:rFonts w:ascii="Book Antiqua" w:hAnsi="Book Antiqua"/>
                <w:b/>
                <w:color w:val="000000"/>
              </w:rPr>
              <w:t>r</w:t>
            </w:r>
            <w:r w:rsidRPr="001F1215">
              <w:rPr>
                <w:rFonts w:ascii="Book Antiqua" w:hAnsi="Book Antiqua"/>
                <w:b/>
                <w:color w:val="000000"/>
              </w:rPr>
              <w:t>egimen</w:t>
            </w:r>
          </w:p>
        </w:tc>
        <w:tc>
          <w:tcPr>
            <w:tcW w:w="0" w:type="auto"/>
            <w:tcBorders>
              <w:top w:val="single" w:sz="4" w:space="0" w:color="auto"/>
              <w:bottom w:val="single" w:sz="4" w:space="0" w:color="auto"/>
            </w:tcBorders>
            <w:hideMark/>
          </w:tcPr>
          <w:p w14:paraId="357327E5" w14:textId="282BCD38" w:rsidR="00BF27E3" w:rsidRPr="001F1215" w:rsidRDefault="00BF27E3">
            <w:pPr>
              <w:spacing w:line="360" w:lineRule="auto"/>
              <w:rPr>
                <w:rFonts w:ascii="Book Antiqua" w:hAnsi="Book Antiqua"/>
                <w:b/>
              </w:rPr>
            </w:pPr>
            <w:r w:rsidRPr="001F1215">
              <w:rPr>
                <w:rFonts w:ascii="Book Antiqua" w:hAnsi="Book Antiqua"/>
                <w:b/>
                <w:color w:val="000000"/>
              </w:rPr>
              <w:t>Graft</w:t>
            </w:r>
            <w:r w:rsidR="00D262F2" w:rsidRPr="001F1215">
              <w:rPr>
                <w:rFonts w:ascii="Book Antiqua" w:hAnsi="Book Antiqua"/>
                <w:b/>
                <w:color w:val="000000"/>
              </w:rPr>
              <w:t xml:space="preserve"> </w:t>
            </w:r>
            <w:r w:rsidR="00B157F7" w:rsidRPr="001F1215">
              <w:rPr>
                <w:rFonts w:ascii="Book Antiqua" w:hAnsi="Book Antiqua"/>
                <w:b/>
                <w:color w:val="000000"/>
              </w:rPr>
              <w:t>m</w:t>
            </w:r>
            <w:r w:rsidRPr="001F1215">
              <w:rPr>
                <w:rFonts w:ascii="Book Antiqua" w:hAnsi="Book Antiqua"/>
                <w:b/>
                <w:color w:val="000000"/>
              </w:rPr>
              <w:t>anipulation</w:t>
            </w:r>
          </w:p>
        </w:tc>
        <w:tc>
          <w:tcPr>
            <w:tcW w:w="1493" w:type="dxa"/>
            <w:tcBorders>
              <w:top w:val="single" w:sz="4" w:space="0" w:color="auto"/>
              <w:bottom w:val="single" w:sz="4" w:space="0" w:color="auto"/>
            </w:tcBorders>
            <w:hideMark/>
          </w:tcPr>
          <w:p w14:paraId="1DCE4938" w14:textId="6CB3B822" w:rsidR="00BF27E3" w:rsidRPr="001F1215" w:rsidRDefault="00BF27E3">
            <w:pPr>
              <w:spacing w:line="360" w:lineRule="auto"/>
              <w:rPr>
                <w:rFonts w:ascii="Book Antiqua" w:hAnsi="Book Antiqua"/>
                <w:b/>
              </w:rPr>
            </w:pPr>
            <w:r w:rsidRPr="001F1215">
              <w:rPr>
                <w:rFonts w:ascii="Book Antiqua" w:hAnsi="Book Antiqua"/>
                <w:b/>
                <w:color w:val="000000"/>
              </w:rPr>
              <w:t>HSC</w:t>
            </w:r>
            <w:r w:rsidR="00D262F2" w:rsidRPr="001F1215">
              <w:rPr>
                <w:rFonts w:ascii="Book Antiqua" w:hAnsi="Book Antiqua"/>
                <w:b/>
                <w:color w:val="000000"/>
              </w:rPr>
              <w:t xml:space="preserve"> </w:t>
            </w:r>
            <w:r w:rsidR="00B157F7" w:rsidRPr="001F1215">
              <w:rPr>
                <w:rFonts w:ascii="Book Antiqua" w:hAnsi="Book Antiqua"/>
                <w:b/>
                <w:color w:val="000000"/>
              </w:rPr>
              <w:t>se</w:t>
            </w:r>
            <w:r w:rsidRPr="001F1215">
              <w:rPr>
                <w:rFonts w:ascii="Book Antiqua" w:hAnsi="Book Antiqua"/>
                <w:b/>
                <w:color w:val="000000"/>
              </w:rPr>
              <w:t>lection</w:t>
            </w:r>
          </w:p>
        </w:tc>
        <w:tc>
          <w:tcPr>
            <w:tcW w:w="2318" w:type="dxa"/>
            <w:tcBorders>
              <w:top w:val="single" w:sz="4" w:space="0" w:color="auto"/>
              <w:bottom w:val="single" w:sz="4" w:space="0" w:color="auto"/>
            </w:tcBorders>
            <w:hideMark/>
          </w:tcPr>
          <w:p w14:paraId="0DDBB8B2" w14:textId="6C4196E8" w:rsidR="00BF27E3" w:rsidRPr="001F1215" w:rsidRDefault="00BF27E3">
            <w:pPr>
              <w:spacing w:line="360" w:lineRule="auto"/>
              <w:rPr>
                <w:rFonts w:ascii="Book Antiqua" w:hAnsi="Book Antiqua"/>
                <w:b/>
              </w:rPr>
            </w:pPr>
            <w:r w:rsidRPr="001F1215">
              <w:rPr>
                <w:rFonts w:ascii="Book Antiqua" w:hAnsi="Book Antiqua"/>
                <w:b/>
                <w:color w:val="000000"/>
              </w:rPr>
              <w:t>Conditioning</w:t>
            </w:r>
            <w:r w:rsidR="00D262F2" w:rsidRPr="001F1215">
              <w:rPr>
                <w:rFonts w:ascii="Book Antiqua" w:hAnsi="Book Antiqua"/>
                <w:b/>
                <w:color w:val="000000"/>
              </w:rPr>
              <w:t xml:space="preserve"> </w:t>
            </w:r>
            <w:r w:rsidR="00B157F7" w:rsidRPr="001F1215">
              <w:rPr>
                <w:rFonts w:ascii="Book Antiqua" w:hAnsi="Book Antiqua"/>
                <w:b/>
                <w:color w:val="000000"/>
              </w:rPr>
              <w:t>re</w:t>
            </w:r>
            <w:r w:rsidRPr="001F1215">
              <w:rPr>
                <w:rFonts w:ascii="Book Antiqua" w:hAnsi="Book Antiqua"/>
                <w:b/>
                <w:color w:val="000000"/>
              </w:rPr>
              <w:t>gimen</w:t>
            </w:r>
          </w:p>
        </w:tc>
      </w:tr>
      <w:tr w:rsidR="00BF27E3" w14:paraId="4B798149" w14:textId="77777777" w:rsidTr="001F1215">
        <w:trPr>
          <w:trHeight w:val="309"/>
        </w:trPr>
        <w:tc>
          <w:tcPr>
            <w:tcW w:w="0" w:type="auto"/>
            <w:tcBorders>
              <w:top w:val="single" w:sz="4" w:space="0" w:color="auto"/>
            </w:tcBorders>
            <w:noWrap/>
            <w:hideMark/>
          </w:tcPr>
          <w:p w14:paraId="33099716" w14:textId="77777777" w:rsidR="00BF27E3" w:rsidRPr="00900431" w:rsidRDefault="00BF27E3">
            <w:pPr>
              <w:spacing w:line="360" w:lineRule="auto"/>
              <w:rPr>
                <w:rFonts w:ascii="Book Antiqua" w:hAnsi="Book Antiqua"/>
                <w:b/>
              </w:rPr>
            </w:pPr>
            <w:r w:rsidRPr="00900431">
              <w:rPr>
                <w:rFonts w:ascii="Book Antiqua" w:hAnsi="Book Antiqua"/>
                <w:b/>
              </w:rPr>
              <w:t>1</w:t>
            </w:r>
          </w:p>
        </w:tc>
        <w:tc>
          <w:tcPr>
            <w:tcW w:w="0" w:type="auto"/>
            <w:tcBorders>
              <w:top w:val="single" w:sz="4" w:space="0" w:color="auto"/>
            </w:tcBorders>
            <w:noWrap/>
            <w:hideMark/>
          </w:tcPr>
          <w:p w14:paraId="11F5E722" w14:textId="5BB3AE7E" w:rsidR="00BF27E3" w:rsidRDefault="00BF27E3">
            <w:pPr>
              <w:spacing w:line="360" w:lineRule="auto"/>
              <w:rPr>
                <w:rFonts w:ascii="Book Antiqua" w:hAnsi="Book Antiqua"/>
                <w:vertAlign w:val="superscript"/>
              </w:rPr>
            </w:pPr>
            <w:proofErr w:type="spellStart"/>
            <w:r>
              <w:rPr>
                <w:rFonts w:ascii="Book Antiqua" w:hAnsi="Book Antiqua"/>
              </w:rPr>
              <w:t>Joske</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w:t>
            </w:r>
            <w:r w:rsidR="00B87834">
              <w:rPr>
                <w:rFonts w:ascii="Book Antiqua" w:hAnsi="Book Antiqua"/>
                <w:vertAlign w:val="superscript"/>
              </w:rPr>
              <w:t>33</w:t>
            </w:r>
            <w:r>
              <w:rPr>
                <w:rFonts w:ascii="Book Antiqua" w:hAnsi="Book Antiqua"/>
                <w:vertAlign w:val="superscript"/>
              </w:rPr>
              <w:t>]</w:t>
            </w:r>
          </w:p>
        </w:tc>
        <w:tc>
          <w:tcPr>
            <w:tcW w:w="1885" w:type="dxa"/>
            <w:tcBorders>
              <w:top w:val="single" w:sz="4" w:space="0" w:color="auto"/>
            </w:tcBorders>
            <w:hideMark/>
          </w:tcPr>
          <w:p w14:paraId="21B0C969" w14:textId="347B45B4" w:rsidR="00BF27E3" w:rsidRPr="00B157F7" w:rsidRDefault="00BF27E3">
            <w:pPr>
              <w:spacing w:line="360" w:lineRule="auto"/>
              <w:rPr>
                <w:rFonts w:ascii="Book Antiqua" w:hAnsi="Book Antiqua"/>
                <w:color w:val="231F20"/>
              </w:rPr>
            </w:pPr>
            <w:r>
              <w:rPr>
                <w:rFonts w:ascii="Book Antiqua" w:hAnsi="Book Antiqua"/>
                <w:color w:val="231F20"/>
              </w:rPr>
              <w:t>CYC</w:t>
            </w:r>
            <w:r w:rsidR="00D262F2">
              <w:rPr>
                <w:rFonts w:ascii="Book Antiqua" w:hAnsi="Book Antiqua"/>
                <w:color w:val="231F20"/>
              </w:rPr>
              <w:t xml:space="preserve"> </w:t>
            </w:r>
            <w:r>
              <w:rPr>
                <w:rFonts w:ascii="Book Antiqua" w:hAnsi="Book Antiqua"/>
                <w:color w:val="231F20"/>
              </w:rPr>
              <w:t>4</w:t>
            </w:r>
            <w:r w:rsidR="00D262F2">
              <w:rPr>
                <w:rFonts w:ascii="Book Antiqua" w:hAnsi="Book Antiqua"/>
                <w:color w:val="231F20"/>
              </w:rPr>
              <w:t xml:space="preserve"> </w:t>
            </w:r>
            <w:r>
              <w:rPr>
                <w:rFonts w:ascii="Book Antiqua" w:hAnsi="Book Antiqua"/>
                <w:color w:val="231F20"/>
              </w:rPr>
              <w:t>g/m</w:t>
            </w:r>
            <w:r>
              <w:rPr>
                <w:rFonts w:ascii="Book Antiqua" w:hAnsi="Book Antiqua"/>
                <w:color w:val="231F20"/>
                <w:vertAlign w:val="superscript"/>
              </w:rPr>
              <w:t>2</w:t>
            </w:r>
            <w:r>
              <w:rPr>
                <w:rFonts w:ascii="Book Antiqua" w:hAnsi="Book Antiqua"/>
                <w:color w:val="231F20"/>
              </w:rPr>
              <w:t>,</w:t>
            </w:r>
            <w:r w:rsidR="00D262F2">
              <w:rPr>
                <w:rFonts w:ascii="Book Antiqua" w:hAnsi="Book Antiqua"/>
                <w:color w:val="231F20"/>
              </w:rPr>
              <w:t xml:space="preserve"> </w:t>
            </w:r>
            <w:r>
              <w:rPr>
                <w:rFonts w:ascii="Book Antiqua" w:hAnsi="Book Antiqua"/>
                <w:color w:val="231F20"/>
              </w:rPr>
              <w:t>G-CSF</w:t>
            </w:r>
            <w:r w:rsidR="00D262F2">
              <w:rPr>
                <w:rFonts w:ascii="Book Antiqua" w:hAnsi="Book Antiqua"/>
                <w:color w:val="231F20"/>
              </w:rPr>
              <w:t xml:space="preserve"> </w:t>
            </w:r>
            <w:r>
              <w:rPr>
                <w:rFonts w:ascii="Book Antiqua" w:hAnsi="Book Antiqua"/>
                <w:color w:val="231F20"/>
              </w:rPr>
              <w:t>10</w:t>
            </w:r>
            <w:r w:rsidR="00D262F2">
              <w:rPr>
                <w:rFonts w:ascii="Book Antiqua" w:hAnsi="Book Antiqua"/>
                <w:color w:val="231F20"/>
              </w:rPr>
              <w:t xml:space="preserve"> </w:t>
            </w:r>
            <w:r>
              <w:rPr>
                <w:rFonts w:ascii="Book Antiqua" w:hAnsi="Book Antiqua"/>
                <w:color w:val="000000"/>
              </w:rPr>
              <w:t>µ</w:t>
            </w:r>
            <w:r>
              <w:rPr>
                <w:rFonts w:ascii="Book Antiqua" w:hAnsi="Book Antiqua"/>
                <w:color w:val="231F20"/>
              </w:rPr>
              <w:t>g/kg</w:t>
            </w:r>
          </w:p>
        </w:tc>
        <w:tc>
          <w:tcPr>
            <w:tcW w:w="0" w:type="auto"/>
            <w:tcBorders>
              <w:top w:val="single" w:sz="4" w:space="0" w:color="auto"/>
            </w:tcBorders>
            <w:hideMark/>
          </w:tcPr>
          <w:p w14:paraId="162B949E" w14:textId="77777777" w:rsidR="00BF27E3" w:rsidRDefault="00BF27E3">
            <w:pPr>
              <w:spacing w:line="360" w:lineRule="auto"/>
              <w:rPr>
                <w:rFonts w:ascii="Book Antiqua" w:hAnsi="Book Antiqua"/>
              </w:rPr>
            </w:pPr>
            <w:r>
              <w:rPr>
                <w:rFonts w:ascii="Book Antiqua" w:hAnsi="Book Antiqua"/>
              </w:rPr>
              <w:t>Leukapheresis</w:t>
            </w:r>
          </w:p>
        </w:tc>
        <w:tc>
          <w:tcPr>
            <w:tcW w:w="1493" w:type="dxa"/>
            <w:tcBorders>
              <w:top w:val="single" w:sz="4" w:space="0" w:color="auto"/>
            </w:tcBorders>
            <w:hideMark/>
          </w:tcPr>
          <w:p w14:paraId="20F13237" w14:textId="54FCD99D"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tcBorders>
              <w:top w:val="single" w:sz="4" w:space="0" w:color="auto"/>
            </w:tcBorders>
            <w:hideMark/>
          </w:tcPr>
          <w:p w14:paraId="60202006" w14:textId="2BB6E02B"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200mg/kg</w:t>
            </w:r>
          </w:p>
        </w:tc>
      </w:tr>
      <w:tr w:rsidR="00BF27E3" w14:paraId="7E3682BF" w14:textId="77777777" w:rsidTr="001F1215">
        <w:trPr>
          <w:trHeight w:val="309"/>
        </w:trPr>
        <w:tc>
          <w:tcPr>
            <w:tcW w:w="0" w:type="auto"/>
            <w:noWrap/>
            <w:hideMark/>
          </w:tcPr>
          <w:p w14:paraId="0F61B812" w14:textId="77777777" w:rsidR="00BF27E3" w:rsidRPr="00900431" w:rsidRDefault="00BF27E3">
            <w:pPr>
              <w:spacing w:line="360" w:lineRule="auto"/>
              <w:rPr>
                <w:rFonts w:ascii="Book Antiqua" w:hAnsi="Book Antiqua"/>
                <w:b/>
              </w:rPr>
            </w:pPr>
            <w:r w:rsidRPr="00900431">
              <w:rPr>
                <w:rFonts w:ascii="Book Antiqua" w:hAnsi="Book Antiqua"/>
                <w:b/>
              </w:rPr>
              <w:t>2</w:t>
            </w:r>
          </w:p>
        </w:tc>
        <w:tc>
          <w:tcPr>
            <w:tcW w:w="0" w:type="auto"/>
            <w:noWrap/>
            <w:hideMark/>
          </w:tcPr>
          <w:p w14:paraId="32DF4941" w14:textId="21DC2902" w:rsidR="00BF27E3" w:rsidRDefault="00BF27E3">
            <w:pPr>
              <w:spacing w:line="360" w:lineRule="auto"/>
              <w:rPr>
                <w:rFonts w:ascii="Book Antiqua" w:hAnsi="Book Antiqua"/>
                <w:vertAlign w:val="superscript"/>
              </w:rPr>
            </w:pPr>
            <w:proofErr w:type="spellStart"/>
            <w:r>
              <w:rPr>
                <w:rFonts w:ascii="Book Antiqua" w:hAnsi="Book Antiqua"/>
              </w:rPr>
              <w:t>Durez</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w:t>
            </w:r>
            <w:r>
              <w:rPr>
                <w:rFonts w:ascii="Book Antiqua" w:hAnsi="Book Antiqua"/>
                <w:vertAlign w:val="superscript"/>
                <w:lang w:eastAsia="zh-CN"/>
              </w:rPr>
              <w:t>3</w:t>
            </w:r>
            <w:r w:rsidR="00B87834">
              <w:rPr>
                <w:rFonts w:ascii="Book Antiqua" w:hAnsi="Book Antiqua"/>
                <w:vertAlign w:val="superscript"/>
                <w:lang w:eastAsia="zh-CN"/>
              </w:rPr>
              <w:t>4</w:t>
            </w:r>
            <w:r>
              <w:rPr>
                <w:rFonts w:ascii="Book Antiqua" w:hAnsi="Book Antiqua"/>
                <w:vertAlign w:val="superscript"/>
              </w:rPr>
              <w:t>]</w:t>
            </w:r>
          </w:p>
        </w:tc>
        <w:tc>
          <w:tcPr>
            <w:tcW w:w="1885" w:type="dxa"/>
            <w:hideMark/>
          </w:tcPr>
          <w:p w14:paraId="3B0A1DBA" w14:textId="34D81C43"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1.5</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Etoposide</w:t>
            </w:r>
            <w:r w:rsidR="00D262F2">
              <w:rPr>
                <w:rFonts w:ascii="Book Antiqua" w:hAnsi="Book Antiqua"/>
                <w:color w:val="000000"/>
              </w:rPr>
              <w:t xml:space="preserve"> </w:t>
            </w:r>
            <w:r>
              <w:rPr>
                <w:rFonts w:ascii="Book Antiqua" w:hAnsi="Book Antiqua"/>
                <w:color w:val="000000"/>
              </w:rPr>
              <w:t>300</w:t>
            </w:r>
            <w:r w:rsidR="00D262F2">
              <w:rPr>
                <w:rFonts w:ascii="Book Antiqua" w:hAnsi="Book Antiqua"/>
                <w:color w:val="000000"/>
              </w:rPr>
              <w:t xml:space="preserve"> </w:t>
            </w:r>
            <w:r>
              <w:rPr>
                <w:rFonts w:ascii="Book Antiqua" w:hAnsi="Book Antiqua"/>
                <w:color w:val="000000"/>
              </w:rPr>
              <w:t>mg/m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µg/kg</w:t>
            </w:r>
          </w:p>
        </w:tc>
        <w:tc>
          <w:tcPr>
            <w:tcW w:w="0" w:type="auto"/>
            <w:hideMark/>
          </w:tcPr>
          <w:p w14:paraId="0E233D9E"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78FF9017" w14:textId="41E5520A"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tcPr>
          <w:p w14:paraId="7F47BD4F" w14:textId="02B2BDBA" w:rsidR="00BF27E3" w:rsidRDefault="00BF27E3">
            <w:pPr>
              <w:spacing w:line="360" w:lineRule="auto"/>
              <w:rPr>
                <w:rFonts w:ascii="Book Antiqua" w:hAnsi="Book Antiqua"/>
                <w:lang w:eastAsia="zh-CN"/>
              </w:rPr>
            </w:pPr>
            <w:r>
              <w:rPr>
                <w:rFonts w:ascii="Book Antiqua" w:hAnsi="Book Antiqua"/>
              </w:rPr>
              <w:t>CYC</w:t>
            </w:r>
            <w:r w:rsidR="00D262F2">
              <w:rPr>
                <w:rFonts w:ascii="Book Antiqua" w:hAnsi="Book Antiqua"/>
              </w:rPr>
              <w:t xml:space="preserve"> </w:t>
            </w:r>
            <w:r>
              <w:rPr>
                <w:rFonts w:ascii="Book Antiqua" w:hAnsi="Book Antiqua"/>
              </w:rPr>
              <w:t>60</w:t>
            </w:r>
            <w:r w:rsidR="00D262F2">
              <w:rPr>
                <w:rFonts w:ascii="Book Antiqua" w:hAnsi="Book Antiqua"/>
              </w:rPr>
              <w:t xml:space="preserve"> </w:t>
            </w:r>
            <w:r>
              <w:rPr>
                <w:rFonts w:ascii="Book Antiqua" w:hAnsi="Book Antiqua"/>
              </w:rPr>
              <w:t>mg</w:t>
            </w:r>
            <w:r w:rsidR="00D262F2">
              <w:rPr>
                <w:rFonts w:ascii="Book Antiqua" w:hAnsi="Book Antiqua"/>
              </w:rPr>
              <w:t xml:space="preserve"> </w:t>
            </w:r>
            <w:r>
              <w:rPr>
                <w:rFonts w:ascii="Book Antiqua" w:hAnsi="Book Antiqua"/>
              </w:rPr>
              <w:t>daily</w:t>
            </w:r>
            <w:r w:rsidR="00D262F2">
              <w:rPr>
                <w:rFonts w:ascii="Book Antiqua" w:hAnsi="Book Antiqua"/>
              </w:rPr>
              <w:t xml:space="preserve"> </w:t>
            </w:r>
            <w:r>
              <w:rPr>
                <w:rFonts w:ascii="Book Antiqua" w:hAnsi="Book Antiqua"/>
              </w:rPr>
              <w:t>and</w:t>
            </w:r>
            <w:r w:rsidR="00D262F2">
              <w:rPr>
                <w:rFonts w:ascii="Book Antiqua" w:hAnsi="Book Antiqua"/>
              </w:rPr>
              <w:t xml:space="preserve"> </w:t>
            </w:r>
            <w:r>
              <w:rPr>
                <w:rFonts w:ascii="Book Antiqua" w:hAnsi="Book Antiqua"/>
              </w:rPr>
              <w:t>Busulfan</w:t>
            </w:r>
            <w:r w:rsidR="00D262F2">
              <w:rPr>
                <w:rFonts w:ascii="Book Antiqua" w:hAnsi="Book Antiqua"/>
              </w:rPr>
              <w:t xml:space="preserve"> </w:t>
            </w:r>
            <w:r>
              <w:rPr>
                <w:rFonts w:ascii="Book Antiqua" w:hAnsi="Book Antiqua"/>
              </w:rPr>
              <w:t>4</w:t>
            </w:r>
            <w:r w:rsidR="00D262F2">
              <w:rPr>
                <w:rFonts w:ascii="Book Antiqua" w:hAnsi="Book Antiqua"/>
              </w:rPr>
              <w:t xml:space="preserve"> </w:t>
            </w:r>
            <w:r>
              <w:rPr>
                <w:rFonts w:ascii="Book Antiqua" w:hAnsi="Book Antiqua"/>
              </w:rPr>
              <w:t>mg</w:t>
            </w:r>
            <w:r w:rsidR="00D262F2">
              <w:rPr>
                <w:rFonts w:ascii="Book Antiqua" w:hAnsi="Book Antiqua"/>
              </w:rPr>
              <w:t xml:space="preserve"> </w:t>
            </w:r>
            <w:r>
              <w:rPr>
                <w:rFonts w:ascii="Book Antiqua" w:hAnsi="Book Antiqua"/>
              </w:rPr>
              <w:t>daily</w:t>
            </w:r>
            <w:r w:rsidR="00D262F2">
              <w:rPr>
                <w:rFonts w:ascii="Book Antiqua" w:hAnsi="Book Antiqua"/>
              </w:rPr>
              <w:t xml:space="preserve"> </w:t>
            </w:r>
          </w:p>
        </w:tc>
      </w:tr>
      <w:tr w:rsidR="00BF27E3" w14:paraId="602FA27E" w14:textId="77777777" w:rsidTr="001F1215">
        <w:trPr>
          <w:trHeight w:val="309"/>
        </w:trPr>
        <w:tc>
          <w:tcPr>
            <w:tcW w:w="0" w:type="auto"/>
            <w:noWrap/>
            <w:hideMark/>
          </w:tcPr>
          <w:p w14:paraId="0C42CDC1" w14:textId="77777777" w:rsidR="00BF27E3" w:rsidRPr="00900431" w:rsidRDefault="00BF27E3">
            <w:pPr>
              <w:spacing w:line="360" w:lineRule="auto"/>
              <w:rPr>
                <w:rFonts w:ascii="Book Antiqua" w:hAnsi="Book Antiqua"/>
                <w:b/>
              </w:rPr>
            </w:pPr>
            <w:r w:rsidRPr="00900431">
              <w:rPr>
                <w:rFonts w:ascii="Book Antiqua" w:hAnsi="Book Antiqua"/>
                <w:b/>
              </w:rPr>
              <w:t>3</w:t>
            </w:r>
          </w:p>
        </w:tc>
        <w:tc>
          <w:tcPr>
            <w:tcW w:w="0" w:type="auto"/>
            <w:noWrap/>
            <w:hideMark/>
          </w:tcPr>
          <w:p w14:paraId="79DC1C08" w14:textId="42883266" w:rsidR="00BF27E3" w:rsidRDefault="00BF27E3">
            <w:pPr>
              <w:spacing w:line="360" w:lineRule="auto"/>
              <w:rPr>
                <w:rFonts w:ascii="Book Antiqua" w:hAnsi="Book Antiqua"/>
                <w:vertAlign w:val="superscript"/>
              </w:rPr>
            </w:pPr>
            <w:r>
              <w:rPr>
                <w:rFonts w:ascii="Book Antiqua" w:hAnsi="Book Antiqua"/>
              </w:rPr>
              <w:t>Burt</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sidRPr="00B87834">
              <w:rPr>
                <w:rFonts w:ascii="Book Antiqua" w:hAnsi="Book Antiqua"/>
                <w:vertAlign w:val="superscript"/>
              </w:rPr>
              <w:t>[26]</w:t>
            </w:r>
          </w:p>
        </w:tc>
        <w:tc>
          <w:tcPr>
            <w:tcW w:w="1885" w:type="dxa"/>
            <w:hideMark/>
          </w:tcPr>
          <w:p w14:paraId="0C2C6495" w14:textId="3A1BB58D"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G-CSF</w:t>
            </w:r>
          </w:p>
        </w:tc>
        <w:tc>
          <w:tcPr>
            <w:tcW w:w="0" w:type="auto"/>
            <w:hideMark/>
          </w:tcPr>
          <w:p w14:paraId="1E1B5D68"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1ADB17E1" w14:textId="21C3C9BB"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622FD5F2" w14:textId="7AE4DC64" w:rsidR="00BF27E3" w:rsidRDefault="00BF27E3">
            <w:pPr>
              <w:spacing w:line="360" w:lineRule="auto"/>
              <w:rPr>
                <w:rFonts w:ascii="Book Antiqua" w:hAnsi="Book Antiqua"/>
                <w:lang w:eastAsia="zh-CN"/>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0BAB366F" w14:textId="77777777" w:rsidTr="001F1215">
        <w:trPr>
          <w:trHeight w:val="309"/>
        </w:trPr>
        <w:tc>
          <w:tcPr>
            <w:tcW w:w="0" w:type="auto"/>
            <w:noWrap/>
            <w:hideMark/>
          </w:tcPr>
          <w:p w14:paraId="1E79A619" w14:textId="77777777" w:rsidR="00BF27E3" w:rsidRPr="00900431" w:rsidRDefault="00BF27E3">
            <w:pPr>
              <w:spacing w:line="360" w:lineRule="auto"/>
              <w:rPr>
                <w:rFonts w:ascii="Book Antiqua" w:hAnsi="Book Antiqua"/>
                <w:b/>
              </w:rPr>
            </w:pPr>
            <w:r w:rsidRPr="00900431">
              <w:rPr>
                <w:rFonts w:ascii="Book Antiqua" w:hAnsi="Book Antiqua"/>
                <w:b/>
              </w:rPr>
              <w:t>4</w:t>
            </w:r>
          </w:p>
        </w:tc>
        <w:tc>
          <w:tcPr>
            <w:tcW w:w="0" w:type="auto"/>
            <w:noWrap/>
            <w:hideMark/>
          </w:tcPr>
          <w:p w14:paraId="3BE5DD42" w14:textId="6CA8CE14" w:rsidR="00BF27E3" w:rsidRDefault="00BF27E3">
            <w:pPr>
              <w:spacing w:line="360" w:lineRule="auto"/>
              <w:rPr>
                <w:rFonts w:ascii="Book Antiqua" w:hAnsi="Book Antiqua"/>
                <w:vertAlign w:val="superscript"/>
              </w:rPr>
            </w:pPr>
            <w:r>
              <w:rPr>
                <w:rFonts w:ascii="Book Antiqua" w:hAnsi="Book Antiqua"/>
              </w:rPr>
              <w:t>Snowden</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7</w:t>
            </w:r>
            <w:r>
              <w:rPr>
                <w:rFonts w:ascii="Book Antiqua" w:hAnsi="Book Antiqua"/>
                <w:vertAlign w:val="superscript"/>
              </w:rPr>
              <w:t>]</w:t>
            </w:r>
          </w:p>
        </w:tc>
        <w:tc>
          <w:tcPr>
            <w:tcW w:w="1885" w:type="dxa"/>
            <w:hideMark/>
          </w:tcPr>
          <w:p w14:paraId="7C65EE16" w14:textId="0F382A4D"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100-200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color w:val="000000"/>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µg/kg</w:t>
            </w:r>
          </w:p>
        </w:tc>
        <w:tc>
          <w:tcPr>
            <w:tcW w:w="0" w:type="auto"/>
            <w:hideMark/>
          </w:tcPr>
          <w:p w14:paraId="6D6BBC46"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5922B40D" w14:textId="5DE76516"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236242D9" w14:textId="75F9EC6E"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100</w:t>
            </w:r>
            <w:r w:rsidR="00D262F2">
              <w:rPr>
                <w:rFonts w:ascii="Book Antiqua" w:hAnsi="Book Antiqua"/>
                <w:lang w:eastAsia="zh-CN"/>
              </w:rPr>
              <w:t xml:space="preserve"> </w:t>
            </w:r>
            <w:r w:rsidR="00B157F7">
              <w:rPr>
                <w:rFonts w:ascii="Book Antiqua" w:hAnsi="Book Antiqua"/>
              </w:rPr>
              <w:t>mg/kg</w:t>
            </w:r>
            <w:r w:rsidR="00D262F2">
              <w:rPr>
                <w:rFonts w:ascii="Book Antiqua" w:hAnsi="Book Antiqua" w:hint="eastAsia"/>
                <w:lang w:eastAsia="zh-CN"/>
              </w:rPr>
              <w:t xml:space="preserve"> </w:t>
            </w:r>
            <w:r>
              <w:rPr>
                <w:rFonts w:ascii="Book Antiqua" w:hAnsi="Book Antiqua"/>
              </w:rPr>
              <w:t>or</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125FD5A9" w14:textId="77777777" w:rsidTr="001F1215">
        <w:trPr>
          <w:trHeight w:val="309"/>
        </w:trPr>
        <w:tc>
          <w:tcPr>
            <w:tcW w:w="0" w:type="auto"/>
            <w:noWrap/>
            <w:hideMark/>
          </w:tcPr>
          <w:p w14:paraId="4253EB42" w14:textId="77777777" w:rsidR="00BF27E3" w:rsidRPr="00900431" w:rsidRDefault="00BF27E3">
            <w:pPr>
              <w:spacing w:line="360" w:lineRule="auto"/>
              <w:rPr>
                <w:rFonts w:ascii="Book Antiqua" w:hAnsi="Book Antiqua"/>
                <w:b/>
              </w:rPr>
            </w:pPr>
            <w:r w:rsidRPr="00900431">
              <w:rPr>
                <w:rFonts w:ascii="Book Antiqua" w:hAnsi="Book Antiqua"/>
                <w:b/>
              </w:rPr>
              <w:t>5</w:t>
            </w:r>
          </w:p>
        </w:tc>
        <w:tc>
          <w:tcPr>
            <w:tcW w:w="0" w:type="auto"/>
            <w:noWrap/>
            <w:hideMark/>
          </w:tcPr>
          <w:p w14:paraId="28751FE4" w14:textId="74023A4C" w:rsidR="00BF27E3" w:rsidRDefault="00BF27E3">
            <w:pPr>
              <w:spacing w:line="360" w:lineRule="auto"/>
              <w:rPr>
                <w:rFonts w:ascii="Book Antiqua" w:hAnsi="Book Antiqua"/>
                <w:vertAlign w:val="superscript"/>
              </w:rPr>
            </w:pPr>
            <w:r>
              <w:rPr>
                <w:rFonts w:ascii="Book Antiqua" w:hAnsi="Book Antiqua"/>
              </w:rPr>
              <w:t>Burt</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5</w:t>
            </w:r>
            <w:r>
              <w:rPr>
                <w:rFonts w:ascii="Book Antiqua" w:hAnsi="Book Antiqua"/>
                <w:vertAlign w:val="superscript"/>
              </w:rPr>
              <w:t>]</w:t>
            </w:r>
          </w:p>
        </w:tc>
        <w:tc>
          <w:tcPr>
            <w:tcW w:w="1885" w:type="dxa"/>
            <w:hideMark/>
          </w:tcPr>
          <w:p w14:paraId="30552A4C" w14:textId="0AF9BAD8"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G-CSF</w:t>
            </w:r>
          </w:p>
        </w:tc>
        <w:tc>
          <w:tcPr>
            <w:tcW w:w="0" w:type="auto"/>
            <w:hideMark/>
          </w:tcPr>
          <w:p w14:paraId="4E446F7D"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3275EBFF" w14:textId="5B602E28"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70EB6A74" w14:textId="20F6AC6D"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32F55AF3" w14:textId="77777777" w:rsidTr="001F1215">
        <w:trPr>
          <w:trHeight w:val="309"/>
        </w:trPr>
        <w:tc>
          <w:tcPr>
            <w:tcW w:w="0" w:type="auto"/>
            <w:noWrap/>
            <w:hideMark/>
          </w:tcPr>
          <w:p w14:paraId="01946F11" w14:textId="77777777" w:rsidR="00BF27E3" w:rsidRPr="00900431" w:rsidRDefault="00BF27E3">
            <w:pPr>
              <w:spacing w:line="360" w:lineRule="auto"/>
              <w:rPr>
                <w:rFonts w:ascii="Book Antiqua" w:hAnsi="Book Antiqua"/>
                <w:b/>
              </w:rPr>
            </w:pPr>
            <w:r w:rsidRPr="00900431">
              <w:rPr>
                <w:rFonts w:ascii="Book Antiqua" w:hAnsi="Book Antiqua"/>
                <w:b/>
              </w:rPr>
              <w:t>6</w:t>
            </w:r>
          </w:p>
        </w:tc>
        <w:tc>
          <w:tcPr>
            <w:tcW w:w="0" w:type="auto"/>
            <w:noWrap/>
            <w:hideMark/>
          </w:tcPr>
          <w:p w14:paraId="36759B45" w14:textId="2BCB164D" w:rsidR="00BF27E3" w:rsidRDefault="00BF27E3">
            <w:pPr>
              <w:spacing w:line="360" w:lineRule="auto"/>
              <w:rPr>
                <w:rFonts w:ascii="Book Antiqua" w:hAnsi="Book Antiqua"/>
                <w:vertAlign w:val="superscript"/>
              </w:rPr>
            </w:pPr>
            <w:r>
              <w:rPr>
                <w:rFonts w:ascii="Book Antiqua" w:hAnsi="Book Antiqua"/>
              </w:rPr>
              <w:t>Kim</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w:t>
            </w:r>
            <w:r>
              <w:rPr>
                <w:rFonts w:ascii="Book Antiqua" w:hAnsi="Book Antiqua"/>
                <w:vertAlign w:val="superscript"/>
                <w:lang w:eastAsia="zh-CN"/>
              </w:rPr>
              <w:t>3</w:t>
            </w:r>
            <w:r w:rsidR="00B87834">
              <w:rPr>
                <w:rFonts w:ascii="Book Antiqua" w:hAnsi="Book Antiqua"/>
                <w:vertAlign w:val="superscript"/>
                <w:lang w:eastAsia="zh-CN"/>
              </w:rPr>
              <w:t>5</w:t>
            </w:r>
            <w:r>
              <w:rPr>
                <w:rFonts w:ascii="Book Antiqua" w:hAnsi="Book Antiqua"/>
                <w:vertAlign w:val="superscript"/>
              </w:rPr>
              <w:t>]</w:t>
            </w:r>
          </w:p>
        </w:tc>
        <w:tc>
          <w:tcPr>
            <w:tcW w:w="1885" w:type="dxa"/>
            <w:hideMark/>
          </w:tcPr>
          <w:p w14:paraId="58D27378" w14:textId="591D5FAA"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4</w:t>
            </w:r>
            <w:r w:rsidR="00D262F2">
              <w:rPr>
                <w:rFonts w:ascii="Book Antiqua" w:hAnsi="Book Antiqua"/>
                <w:color w:val="000000"/>
              </w:rPr>
              <w:t xml:space="preserve"> </w:t>
            </w:r>
            <w:r>
              <w:rPr>
                <w:rFonts w:ascii="Book Antiqua" w:hAnsi="Book Antiqua"/>
                <w:color w:val="000000"/>
              </w:rPr>
              <w:t>g/m²,</w:t>
            </w:r>
            <w:r w:rsidR="00D262F2">
              <w:rPr>
                <w:rFonts w:ascii="Book Antiqua" w:hAnsi="Book Antiqua"/>
                <w:color w:val="000000"/>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µg/kg</w:t>
            </w:r>
          </w:p>
        </w:tc>
        <w:tc>
          <w:tcPr>
            <w:tcW w:w="0" w:type="auto"/>
            <w:hideMark/>
          </w:tcPr>
          <w:p w14:paraId="1CA499E3"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71B06464" w14:textId="6AA96547"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170842BF" w14:textId="19761E4C"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2DCAAC14" w14:textId="77777777" w:rsidTr="001F1215">
        <w:trPr>
          <w:trHeight w:val="309"/>
        </w:trPr>
        <w:tc>
          <w:tcPr>
            <w:tcW w:w="0" w:type="auto"/>
            <w:noWrap/>
            <w:hideMark/>
          </w:tcPr>
          <w:p w14:paraId="09AEF3A6" w14:textId="77777777" w:rsidR="00BF27E3" w:rsidRPr="00900431" w:rsidRDefault="00BF27E3">
            <w:pPr>
              <w:spacing w:line="360" w:lineRule="auto"/>
              <w:rPr>
                <w:rFonts w:ascii="Book Antiqua" w:hAnsi="Book Antiqua"/>
                <w:b/>
              </w:rPr>
            </w:pPr>
            <w:r w:rsidRPr="00900431">
              <w:rPr>
                <w:rFonts w:ascii="Book Antiqua" w:hAnsi="Book Antiqua"/>
                <w:b/>
              </w:rPr>
              <w:t>7</w:t>
            </w:r>
          </w:p>
        </w:tc>
        <w:tc>
          <w:tcPr>
            <w:tcW w:w="0" w:type="auto"/>
            <w:noWrap/>
            <w:hideMark/>
          </w:tcPr>
          <w:p w14:paraId="17C5D2D7" w14:textId="614FCDAC" w:rsidR="00BF27E3" w:rsidRDefault="00BF27E3">
            <w:pPr>
              <w:spacing w:line="360" w:lineRule="auto"/>
              <w:rPr>
                <w:rFonts w:ascii="Book Antiqua" w:hAnsi="Book Antiqua"/>
                <w:vertAlign w:val="superscript"/>
              </w:rPr>
            </w:pPr>
            <w:r>
              <w:rPr>
                <w:rFonts w:ascii="Book Antiqua" w:hAnsi="Book Antiqua"/>
              </w:rPr>
              <w:t>Tyndall</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9</w:t>
            </w:r>
            <w:r>
              <w:rPr>
                <w:rFonts w:ascii="Book Antiqua" w:hAnsi="Book Antiqua"/>
                <w:vertAlign w:val="superscript"/>
              </w:rPr>
              <w:t>]</w:t>
            </w:r>
          </w:p>
        </w:tc>
        <w:tc>
          <w:tcPr>
            <w:tcW w:w="1885" w:type="dxa"/>
            <w:hideMark/>
          </w:tcPr>
          <w:p w14:paraId="1B364A0A" w14:textId="7DCA7E4E" w:rsidR="00BF27E3" w:rsidRPr="00B157F7" w:rsidRDefault="00BF27E3">
            <w:pPr>
              <w:spacing w:line="360" w:lineRule="auto"/>
              <w:rPr>
                <w:rFonts w:ascii="Book Antiqua" w:hAnsi="Book Antiqua"/>
                <w:color w:val="231F20"/>
                <w:lang w:eastAsia="zh-CN"/>
              </w:rPr>
            </w:pPr>
            <w:r>
              <w:rPr>
                <w:rFonts w:ascii="Book Antiqua" w:hAnsi="Book Antiqua"/>
                <w:color w:val="231F20"/>
              </w:rPr>
              <w:t>CYC</w:t>
            </w:r>
            <w:r w:rsidR="00B157F7">
              <w:rPr>
                <w:rFonts w:ascii="Book Antiqua" w:hAnsi="Book Antiqua" w:hint="eastAsia"/>
                <w:color w:val="231F20"/>
                <w:lang w:eastAsia="zh-CN"/>
              </w:rPr>
              <w:t>,</w:t>
            </w:r>
            <w:r w:rsidR="00D262F2">
              <w:rPr>
                <w:rFonts w:ascii="Book Antiqua" w:hAnsi="Book Antiqua" w:hint="eastAsia"/>
                <w:color w:val="231F20"/>
                <w:lang w:eastAsia="zh-CN"/>
              </w:rPr>
              <w:t xml:space="preserve"> </w:t>
            </w:r>
            <w:r>
              <w:rPr>
                <w:rFonts w:ascii="Book Antiqua" w:hAnsi="Book Antiqua"/>
                <w:color w:val="231F20"/>
              </w:rPr>
              <w:t>G-CSF</w:t>
            </w:r>
          </w:p>
        </w:tc>
        <w:tc>
          <w:tcPr>
            <w:tcW w:w="0" w:type="auto"/>
            <w:hideMark/>
          </w:tcPr>
          <w:p w14:paraId="0CC32380"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35358C04" w14:textId="77777777" w:rsidR="00BF27E3" w:rsidRDefault="00BF27E3">
            <w:pPr>
              <w:spacing w:line="360" w:lineRule="auto"/>
              <w:rPr>
                <w:rFonts w:ascii="Book Antiqua" w:hAnsi="Book Antiqua"/>
              </w:rPr>
            </w:pPr>
            <w:r>
              <w:rPr>
                <w:rFonts w:ascii="Book Antiqua" w:hAnsi="Book Antiqua"/>
              </w:rPr>
              <w:t>NR</w:t>
            </w:r>
          </w:p>
        </w:tc>
        <w:tc>
          <w:tcPr>
            <w:tcW w:w="2318" w:type="dxa"/>
            <w:hideMark/>
          </w:tcPr>
          <w:p w14:paraId="624936DD" w14:textId="373D1734"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r w:rsidR="00D262F2">
              <w:rPr>
                <w:rFonts w:ascii="Book Antiqua" w:hAnsi="Book Antiqua"/>
              </w:rPr>
              <w:t xml:space="preserve"> </w:t>
            </w:r>
            <w:r>
              <w:rPr>
                <w:rFonts w:ascii="Book Antiqua" w:hAnsi="Book Antiqua"/>
              </w:rPr>
              <w:t>±</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w:t>
            </w:r>
            <w:r w:rsidR="00D262F2">
              <w:rPr>
                <w:rFonts w:ascii="Book Antiqua" w:hAnsi="Book Antiqua"/>
              </w:rPr>
              <w:t xml:space="preserve"> </w:t>
            </w:r>
            <w:r>
              <w:rPr>
                <w:rFonts w:ascii="Book Antiqua" w:hAnsi="Book Antiqua"/>
              </w:rPr>
              <w:t>Busulfan</w:t>
            </w:r>
          </w:p>
        </w:tc>
      </w:tr>
      <w:tr w:rsidR="00BF27E3" w14:paraId="3C45C0CC" w14:textId="77777777" w:rsidTr="001F1215">
        <w:trPr>
          <w:trHeight w:val="309"/>
        </w:trPr>
        <w:tc>
          <w:tcPr>
            <w:tcW w:w="0" w:type="auto"/>
            <w:noWrap/>
            <w:hideMark/>
          </w:tcPr>
          <w:p w14:paraId="53385567" w14:textId="77777777" w:rsidR="00BF27E3" w:rsidRPr="00900431" w:rsidRDefault="00BF27E3">
            <w:pPr>
              <w:spacing w:line="360" w:lineRule="auto"/>
              <w:rPr>
                <w:rFonts w:ascii="Book Antiqua" w:hAnsi="Book Antiqua"/>
                <w:b/>
              </w:rPr>
            </w:pPr>
            <w:r w:rsidRPr="00900431">
              <w:rPr>
                <w:rFonts w:ascii="Book Antiqua" w:hAnsi="Book Antiqua"/>
                <w:b/>
              </w:rPr>
              <w:t>8</w:t>
            </w:r>
          </w:p>
        </w:tc>
        <w:tc>
          <w:tcPr>
            <w:tcW w:w="0" w:type="auto"/>
            <w:noWrap/>
            <w:hideMark/>
          </w:tcPr>
          <w:p w14:paraId="33313DF7" w14:textId="48652061" w:rsidR="00BF27E3" w:rsidRDefault="00BF27E3">
            <w:pPr>
              <w:spacing w:line="360" w:lineRule="auto"/>
              <w:rPr>
                <w:rFonts w:ascii="Book Antiqua" w:hAnsi="Book Antiqua"/>
                <w:vertAlign w:val="superscript"/>
              </w:rPr>
            </w:pPr>
            <w:r>
              <w:rPr>
                <w:rFonts w:ascii="Book Antiqua" w:hAnsi="Book Antiqua"/>
              </w:rPr>
              <w:t>van</w:t>
            </w:r>
            <w:r w:rsidR="00D262F2">
              <w:rPr>
                <w:rFonts w:ascii="Book Antiqua" w:hAnsi="Book Antiqua"/>
              </w:rPr>
              <w:t xml:space="preserve"> </w:t>
            </w:r>
            <w:proofErr w:type="spellStart"/>
            <w:r>
              <w:rPr>
                <w:rFonts w:ascii="Book Antiqua" w:hAnsi="Book Antiqua"/>
                <w:lang w:eastAsia="zh-CN"/>
              </w:rPr>
              <w:t>L</w:t>
            </w:r>
            <w:r>
              <w:rPr>
                <w:rFonts w:ascii="Book Antiqua" w:hAnsi="Book Antiqua"/>
              </w:rPr>
              <w:t>aar</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[2</w:t>
            </w:r>
            <w:r w:rsidR="00B87834">
              <w:rPr>
                <w:rFonts w:ascii="Book Antiqua" w:hAnsi="Book Antiqua"/>
                <w:vertAlign w:val="superscript"/>
              </w:rPr>
              <w:t>8</w:t>
            </w:r>
            <w:r>
              <w:rPr>
                <w:rFonts w:ascii="Book Antiqua" w:hAnsi="Book Antiqua"/>
                <w:vertAlign w:val="superscript"/>
              </w:rPr>
              <w:t>]</w:t>
            </w:r>
          </w:p>
        </w:tc>
        <w:tc>
          <w:tcPr>
            <w:tcW w:w="1885" w:type="dxa"/>
            <w:hideMark/>
          </w:tcPr>
          <w:p w14:paraId="0322F5A4" w14:textId="57DB95CD"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4</w:t>
            </w:r>
            <w:r w:rsidR="00D262F2">
              <w:rPr>
                <w:rFonts w:ascii="Book Antiqua" w:hAnsi="Book Antiqua"/>
                <w:color w:val="000000"/>
              </w:rPr>
              <w:t xml:space="preserve"> </w:t>
            </w:r>
            <w:r>
              <w:rPr>
                <w:rFonts w:ascii="Book Antiqua" w:hAnsi="Book Antiqua"/>
                <w:color w:val="000000"/>
              </w:rPr>
              <w:t>g/m²</w:t>
            </w:r>
            <w:r w:rsidR="00B157F7">
              <w:rPr>
                <w:rFonts w:ascii="Book Antiqua" w:hAnsi="Book Antiqua" w:hint="eastAsia"/>
                <w:color w:val="000000"/>
                <w:lang w:eastAsia="zh-CN"/>
              </w:rPr>
              <w:t>,</w:t>
            </w:r>
            <w:r w:rsidR="00D262F2">
              <w:rPr>
                <w:rFonts w:ascii="Book Antiqua" w:hAnsi="Book Antiqua" w:hint="eastAsia"/>
                <w:color w:val="000000"/>
                <w:lang w:eastAsia="zh-CN"/>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6F363DF0"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0EF30439" w14:textId="68CCDAFB"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1BF5B5A2" w14:textId="63C93F47"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593C16E2" w14:textId="77777777" w:rsidTr="001F1215">
        <w:trPr>
          <w:trHeight w:val="309"/>
        </w:trPr>
        <w:tc>
          <w:tcPr>
            <w:tcW w:w="0" w:type="auto"/>
            <w:noWrap/>
            <w:hideMark/>
          </w:tcPr>
          <w:p w14:paraId="5B022DBF" w14:textId="77777777" w:rsidR="00BF27E3" w:rsidRPr="00900431" w:rsidRDefault="00BF27E3">
            <w:pPr>
              <w:spacing w:line="360" w:lineRule="auto"/>
              <w:rPr>
                <w:rFonts w:ascii="Book Antiqua" w:hAnsi="Book Antiqua"/>
                <w:b/>
              </w:rPr>
            </w:pPr>
            <w:r w:rsidRPr="00900431">
              <w:rPr>
                <w:rFonts w:ascii="Book Antiqua" w:hAnsi="Book Antiqua"/>
                <w:b/>
              </w:rPr>
              <w:t>9</w:t>
            </w:r>
          </w:p>
        </w:tc>
        <w:tc>
          <w:tcPr>
            <w:tcW w:w="0" w:type="auto"/>
            <w:noWrap/>
            <w:hideMark/>
          </w:tcPr>
          <w:p w14:paraId="7DA1D7D8" w14:textId="34E2F624" w:rsidR="00BF27E3" w:rsidRDefault="00BF27E3">
            <w:pPr>
              <w:spacing w:line="360" w:lineRule="auto"/>
              <w:rPr>
                <w:rFonts w:ascii="Book Antiqua" w:hAnsi="Book Antiqua"/>
                <w:vertAlign w:val="superscript"/>
              </w:rPr>
            </w:pPr>
            <w:proofErr w:type="spellStart"/>
            <w:r>
              <w:rPr>
                <w:rFonts w:ascii="Book Antiqua" w:hAnsi="Book Antiqua"/>
              </w:rPr>
              <w:t>Verburg</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[30]</w:t>
            </w:r>
          </w:p>
        </w:tc>
        <w:tc>
          <w:tcPr>
            <w:tcW w:w="1885" w:type="dxa"/>
            <w:hideMark/>
          </w:tcPr>
          <w:p w14:paraId="44E2630B" w14:textId="7E6CF565"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4</w:t>
            </w:r>
            <w:r w:rsidR="00D262F2">
              <w:rPr>
                <w:rFonts w:ascii="Book Antiqua" w:hAnsi="Book Antiqua"/>
                <w:color w:val="000000"/>
              </w:rPr>
              <w:t xml:space="preserve"> </w:t>
            </w:r>
            <w:r>
              <w:rPr>
                <w:rFonts w:ascii="Book Antiqua" w:hAnsi="Book Antiqua"/>
                <w:color w:val="000000"/>
              </w:rPr>
              <w:t>g/m²,</w:t>
            </w:r>
            <w:r w:rsidR="00D262F2">
              <w:rPr>
                <w:rFonts w:ascii="Book Antiqua" w:hAnsi="Book Antiqua" w:hint="eastAsia"/>
                <w:color w:val="000000"/>
                <w:lang w:eastAsia="zh-CN"/>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3BFE744A"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2BC005D0" w14:textId="55DC0803"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00ABC89E" w14:textId="0F14AD49"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22CF0C54" w14:textId="77777777" w:rsidTr="001F1215">
        <w:trPr>
          <w:trHeight w:val="309"/>
        </w:trPr>
        <w:tc>
          <w:tcPr>
            <w:tcW w:w="0" w:type="auto"/>
            <w:noWrap/>
            <w:hideMark/>
          </w:tcPr>
          <w:p w14:paraId="7146D2DD" w14:textId="77777777" w:rsidR="00BF27E3" w:rsidRPr="00900431" w:rsidRDefault="00BF27E3">
            <w:pPr>
              <w:spacing w:line="360" w:lineRule="auto"/>
              <w:rPr>
                <w:rFonts w:ascii="Book Antiqua" w:hAnsi="Book Antiqua"/>
                <w:b/>
              </w:rPr>
            </w:pPr>
            <w:r w:rsidRPr="00900431">
              <w:rPr>
                <w:rFonts w:ascii="Book Antiqua" w:hAnsi="Book Antiqua"/>
                <w:b/>
              </w:rPr>
              <w:lastRenderedPageBreak/>
              <w:t>10</w:t>
            </w:r>
          </w:p>
        </w:tc>
        <w:tc>
          <w:tcPr>
            <w:tcW w:w="0" w:type="auto"/>
            <w:noWrap/>
            <w:hideMark/>
          </w:tcPr>
          <w:p w14:paraId="451449C4" w14:textId="7DBA5939" w:rsidR="00BF27E3" w:rsidRDefault="00BF27E3">
            <w:pPr>
              <w:spacing w:line="360" w:lineRule="auto"/>
              <w:rPr>
                <w:rFonts w:ascii="Book Antiqua" w:hAnsi="Book Antiqua"/>
                <w:vertAlign w:val="superscript"/>
              </w:rPr>
            </w:pPr>
            <w:r>
              <w:rPr>
                <w:rFonts w:ascii="Book Antiqua" w:hAnsi="Book Antiqua"/>
              </w:rPr>
              <w:t>Bingham</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[11]</w:t>
            </w:r>
          </w:p>
        </w:tc>
        <w:tc>
          <w:tcPr>
            <w:tcW w:w="1885" w:type="dxa"/>
            <w:hideMark/>
          </w:tcPr>
          <w:p w14:paraId="365ECA2E" w14:textId="7DC83222" w:rsidR="00BF27E3" w:rsidRPr="00B157F7" w:rsidRDefault="00BF27E3">
            <w:pPr>
              <w:spacing w:line="360" w:lineRule="auto"/>
              <w:rPr>
                <w:rFonts w:ascii="Book Antiqua" w:hAnsi="Book Antiqua"/>
                <w:color w:val="000000"/>
                <w:lang w:val="en-IN"/>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sidR="00B157F7">
              <w:rPr>
                <w:rFonts w:ascii="Book Antiqua" w:hAnsi="Book Antiqua" w:hint="eastAsia"/>
                <w:color w:val="000000"/>
                <w:lang w:eastAsia="zh-CN"/>
              </w:rPr>
              <w:t>,</w:t>
            </w:r>
            <w:r w:rsidR="00D262F2">
              <w:rPr>
                <w:rFonts w:ascii="Book Antiqua" w:hAnsi="Book Antiqua" w:hint="eastAsia"/>
                <w:color w:val="000000"/>
                <w:lang w:val="en-IN" w:eastAsia="zh-CN"/>
              </w:rPr>
              <w:t xml:space="preserve"> </w:t>
            </w:r>
            <w:r>
              <w:rPr>
                <w:rFonts w:ascii="Book Antiqua" w:hAnsi="Book Antiqua"/>
                <w:color w:val="000000"/>
              </w:rPr>
              <w:t>G-CSF</w:t>
            </w:r>
          </w:p>
        </w:tc>
        <w:tc>
          <w:tcPr>
            <w:tcW w:w="0" w:type="auto"/>
            <w:hideMark/>
          </w:tcPr>
          <w:p w14:paraId="6D7F28B7"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4249E4CC" w14:textId="111AEEF3"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27DB4ABD" w14:textId="12639219"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rPr>
              <w:t xml:space="preserve"> </w:t>
            </w:r>
            <w:r>
              <w:rPr>
                <w:rFonts w:ascii="Book Antiqua" w:hAnsi="Book Antiqua"/>
              </w:rPr>
              <w:t>mg/kg</w:t>
            </w:r>
          </w:p>
        </w:tc>
      </w:tr>
      <w:tr w:rsidR="00BF27E3" w14:paraId="599F4722" w14:textId="77777777" w:rsidTr="001F1215">
        <w:trPr>
          <w:trHeight w:val="309"/>
        </w:trPr>
        <w:tc>
          <w:tcPr>
            <w:tcW w:w="0" w:type="auto"/>
            <w:noWrap/>
            <w:hideMark/>
          </w:tcPr>
          <w:p w14:paraId="7C18B9EB" w14:textId="77777777" w:rsidR="00BF27E3" w:rsidRPr="00900431" w:rsidRDefault="00BF27E3">
            <w:pPr>
              <w:spacing w:line="360" w:lineRule="auto"/>
              <w:rPr>
                <w:rFonts w:ascii="Book Antiqua" w:hAnsi="Book Antiqua"/>
                <w:b/>
              </w:rPr>
            </w:pPr>
            <w:r w:rsidRPr="00900431">
              <w:rPr>
                <w:rFonts w:ascii="Book Antiqua" w:hAnsi="Book Antiqua"/>
                <w:b/>
              </w:rPr>
              <w:t>11</w:t>
            </w:r>
          </w:p>
        </w:tc>
        <w:tc>
          <w:tcPr>
            <w:tcW w:w="0" w:type="auto"/>
            <w:noWrap/>
            <w:hideMark/>
          </w:tcPr>
          <w:p w14:paraId="5BA1708B" w14:textId="6D464EED" w:rsidR="00BF27E3" w:rsidRDefault="00BF27E3">
            <w:pPr>
              <w:spacing w:line="360" w:lineRule="auto"/>
              <w:rPr>
                <w:rFonts w:ascii="Book Antiqua" w:hAnsi="Book Antiqua"/>
                <w:vertAlign w:val="superscript"/>
              </w:rPr>
            </w:pPr>
            <w:proofErr w:type="spellStart"/>
            <w:r>
              <w:rPr>
                <w:rFonts w:ascii="Book Antiqua" w:hAnsi="Book Antiqua"/>
              </w:rPr>
              <w:t>Pavletic</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[31]</w:t>
            </w:r>
          </w:p>
        </w:tc>
        <w:tc>
          <w:tcPr>
            <w:tcW w:w="1885" w:type="dxa"/>
            <w:hideMark/>
          </w:tcPr>
          <w:p w14:paraId="5B676E38" w14:textId="2A31383B"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w:t>
            </w:r>
            <w:r w:rsidR="00D262F2">
              <w:rPr>
                <w:rFonts w:ascii="Book Antiqua" w:hAnsi="Book Antiqua"/>
                <w:color w:val="000000"/>
              </w:rPr>
              <w:t xml:space="preserve"> </w:t>
            </w:r>
            <w:r>
              <w:rPr>
                <w:rFonts w:ascii="Book Antiqua" w:hAnsi="Book Antiqua"/>
                <w:color w:val="000000"/>
              </w:rPr>
              <w:t>g/m</w:t>
            </w:r>
            <w:r>
              <w:rPr>
                <w:rFonts w:ascii="Book Antiqua" w:hAnsi="Book Antiqua"/>
                <w:color w:val="000000"/>
                <w:vertAlign w:val="superscript"/>
              </w:rPr>
              <w:t>2</w:t>
            </w:r>
            <w:r>
              <w:rPr>
                <w:rFonts w:ascii="Book Antiqua" w:hAnsi="Book Antiqua"/>
                <w:color w:val="000000"/>
              </w:rPr>
              <w:t>,</w:t>
            </w:r>
            <w:r w:rsidR="00D262F2">
              <w:rPr>
                <w:rFonts w:ascii="Book Antiqua" w:hAnsi="Book Antiqua"/>
                <w:color w:val="000000"/>
              </w:rPr>
              <w:t xml:space="preserve"> </w:t>
            </w:r>
            <w:r>
              <w:rPr>
                <w:rFonts w:ascii="Book Antiqua" w:hAnsi="Book Antiqua"/>
                <w:color w:val="000000"/>
              </w:rPr>
              <w:t>G-CSF</w:t>
            </w:r>
          </w:p>
        </w:tc>
        <w:tc>
          <w:tcPr>
            <w:tcW w:w="0" w:type="auto"/>
            <w:hideMark/>
          </w:tcPr>
          <w:p w14:paraId="29FC3F80"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4D1CCD38" w14:textId="7FD1B30D"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64F9AE44" w14:textId="00F7B7B2"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ATG</w:t>
            </w:r>
            <w:r w:rsidR="00D262F2">
              <w:rPr>
                <w:rFonts w:ascii="Book Antiqua" w:hAnsi="Book Antiqua"/>
              </w:rPr>
              <w:t xml:space="preserve"> </w:t>
            </w:r>
            <w:r>
              <w:rPr>
                <w:rFonts w:ascii="Book Antiqua" w:hAnsi="Book Antiqua"/>
              </w:rPr>
              <w:t>90</w:t>
            </w:r>
            <w:r w:rsidR="00D262F2">
              <w:rPr>
                <w:rFonts w:ascii="Book Antiqua" w:hAnsi="Book Antiqua"/>
              </w:rPr>
              <w:t xml:space="preserve"> </w:t>
            </w:r>
            <w:r>
              <w:rPr>
                <w:rFonts w:ascii="Book Antiqua" w:hAnsi="Book Antiqua"/>
              </w:rPr>
              <w:t>mg/kg</w:t>
            </w:r>
          </w:p>
        </w:tc>
      </w:tr>
      <w:tr w:rsidR="00BF27E3" w14:paraId="4EE9A20D" w14:textId="77777777" w:rsidTr="001F1215">
        <w:trPr>
          <w:trHeight w:val="309"/>
        </w:trPr>
        <w:tc>
          <w:tcPr>
            <w:tcW w:w="0" w:type="auto"/>
            <w:noWrap/>
            <w:hideMark/>
          </w:tcPr>
          <w:p w14:paraId="4E78DAC9" w14:textId="77777777" w:rsidR="00BF27E3" w:rsidRPr="00900431" w:rsidRDefault="00BF27E3">
            <w:pPr>
              <w:spacing w:line="360" w:lineRule="auto"/>
              <w:rPr>
                <w:rFonts w:ascii="Book Antiqua" w:hAnsi="Book Antiqua"/>
                <w:b/>
              </w:rPr>
            </w:pPr>
            <w:r w:rsidRPr="00900431">
              <w:rPr>
                <w:rFonts w:ascii="Book Antiqua" w:hAnsi="Book Antiqua"/>
                <w:b/>
              </w:rPr>
              <w:t>12</w:t>
            </w:r>
          </w:p>
        </w:tc>
        <w:tc>
          <w:tcPr>
            <w:tcW w:w="0" w:type="auto"/>
            <w:noWrap/>
            <w:hideMark/>
          </w:tcPr>
          <w:p w14:paraId="0D6E3F64" w14:textId="07160232" w:rsidR="00BF27E3" w:rsidRDefault="00BF27E3">
            <w:pPr>
              <w:spacing w:line="360" w:lineRule="auto"/>
              <w:rPr>
                <w:rFonts w:ascii="Book Antiqua" w:hAnsi="Book Antiqua"/>
                <w:vertAlign w:val="superscript"/>
              </w:rPr>
            </w:pPr>
            <w:r>
              <w:rPr>
                <w:rFonts w:ascii="Book Antiqua" w:hAnsi="Book Antiqua"/>
              </w:rPr>
              <w:t>Moore</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[13]</w:t>
            </w:r>
          </w:p>
        </w:tc>
        <w:tc>
          <w:tcPr>
            <w:tcW w:w="1885" w:type="dxa"/>
            <w:hideMark/>
          </w:tcPr>
          <w:p w14:paraId="5982A828" w14:textId="46F87116" w:rsidR="00BF27E3" w:rsidRPr="00B157F7"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hint="eastAsia"/>
                <w:color w:val="000000"/>
                <w:lang w:eastAsia="zh-CN"/>
              </w:rPr>
              <w:t xml:space="preserve"> </w:t>
            </w: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0479F5A7"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55D1C974" w14:textId="1041E207" w:rsidR="00BF27E3" w:rsidRDefault="00BF27E3">
            <w:pPr>
              <w:spacing w:line="360" w:lineRule="auto"/>
              <w:rPr>
                <w:rFonts w:ascii="Book Antiqua" w:hAnsi="Book Antiqua"/>
              </w:rPr>
            </w:pPr>
            <w:r>
              <w:rPr>
                <w:rFonts w:ascii="Book Antiqua" w:hAnsi="Book Antiqua"/>
              </w:rPr>
              <w:t>CD34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(18)</w:t>
            </w:r>
            <w:r w:rsidR="00D262F2">
              <w:rPr>
                <w:rFonts w:ascii="Book Antiqua" w:hAnsi="Book Antiqua"/>
              </w:rPr>
              <w:t xml:space="preserve"> </w:t>
            </w:r>
            <w:r>
              <w:rPr>
                <w:rFonts w:ascii="Book Antiqua" w:hAnsi="Book Antiqua"/>
              </w:rPr>
              <w:t>/</w:t>
            </w:r>
            <w:r w:rsidR="00D262F2">
              <w:rPr>
                <w:rFonts w:ascii="Book Antiqua" w:hAnsi="Book Antiqua"/>
              </w:rPr>
              <w:t xml:space="preserve"> </w:t>
            </w:r>
          </w:p>
          <w:p w14:paraId="6C2A5369" w14:textId="248CD584" w:rsidR="00BF27E3" w:rsidRDefault="00BF27E3">
            <w:pPr>
              <w:spacing w:line="360" w:lineRule="auto"/>
              <w:rPr>
                <w:rFonts w:ascii="Book Antiqua" w:hAnsi="Book Antiqua"/>
              </w:rPr>
            </w:pPr>
            <w:r>
              <w:rPr>
                <w:rFonts w:ascii="Book Antiqua" w:hAnsi="Book Antiqua"/>
              </w:rPr>
              <w:t>No</w:t>
            </w:r>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(15)</w:t>
            </w:r>
          </w:p>
        </w:tc>
        <w:tc>
          <w:tcPr>
            <w:tcW w:w="2318" w:type="dxa"/>
            <w:hideMark/>
          </w:tcPr>
          <w:p w14:paraId="2ECECF0B" w14:textId="42DE4054"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008CE43A" w14:textId="77777777" w:rsidTr="001F1215">
        <w:trPr>
          <w:trHeight w:val="309"/>
        </w:trPr>
        <w:tc>
          <w:tcPr>
            <w:tcW w:w="0" w:type="auto"/>
            <w:noWrap/>
            <w:hideMark/>
          </w:tcPr>
          <w:p w14:paraId="73FAAA61" w14:textId="77777777" w:rsidR="00BF27E3" w:rsidRPr="00900431" w:rsidRDefault="00BF27E3">
            <w:pPr>
              <w:spacing w:line="360" w:lineRule="auto"/>
              <w:rPr>
                <w:rFonts w:ascii="Book Antiqua" w:hAnsi="Book Antiqua"/>
                <w:b/>
              </w:rPr>
            </w:pPr>
            <w:r w:rsidRPr="00900431">
              <w:rPr>
                <w:rFonts w:ascii="Book Antiqua" w:hAnsi="Book Antiqua"/>
                <w:b/>
              </w:rPr>
              <w:t>13</w:t>
            </w:r>
          </w:p>
        </w:tc>
        <w:tc>
          <w:tcPr>
            <w:tcW w:w="0" w:type="auto"/>
            <w:noWrap/>
            <w:hideMark/>
          </w:tcPr>
          <w:p w14:paraId="72674D63" w14:textId="7F20A297" w:rsidR="00BF27E3" w:rsidRDefault="00BF27E3">
            <w:pPr>
              <w:spacing w:line="360" w:lineRule="auto"/>
              <w:rPr>
                <w:rFonts w:ascii="Book Antiqua" w:hAnsi="Book Antiqua"/>
                <w:vertAlign w:val="superscript"/>
              </w:rPr>
            </w:pPr>
            <w:r>
              <w:rPr>
                <w:rFonts w:ascii="Book Antiqua" w:hAnsi="Book Antiqua"/>
              </w:rPr>
              <w:t>Burt</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Pr="00B157F7">
              <w:rPr>
                <w:rFonts w:ascii="Book Antiqua" w:hAnsi="Book Antiqua"/>
                <w:vertAlign w:val="superscript"/>
              </w:rPr>
              <w:t>[</w:t>
            </w:r>
            <w:r w:rsidR="00B87834">
              <w:rPr>
                <w:rFonts w:ascii="Book Antiqua" w:hAnsi="Book Antiqua"/>
                <w:vertAlign w:val="superscript"/>
              </w:rPr>
              <w:t>36</w:t>
            </w:r>
            <w:r w:rsidRPr="00B157F7">
              <w:rPr>
                <w:rFonts w:ascii="Book Antiqua" w:hAnsi="Book Antiqua"/>
                <w:vertAlign w:val="superscript"/>
              </w:rPr>
              <w:t>]</w:t>
            </w:r>
          </w:p>
        </w:tc>
        <w:tc>
          <w:tcPr>
            <w:tcW w:w="1885" w:type="dxa"/>
            <w:hideMark/>
          </w:tcPr>
          <w:p w14:paraId="0010BC70" w14:textId="77777777" w:rsidR="00BF27E3" w:rsidRDefault="00BF27E3">
            <w:pPr>
              <w:spacing w:line="360" w:lineRule="auto"/>
              <w:rPr>
                <w:rFonts w:ascii="Book Antiqua" w:hAnsi="Book Antiqua"/>
              </w:rPr>
            </w:pPr>
            <w:r>
              <w:rPr>
                <w:rFonts w:ascii="Book Antiqua" w:hAnsi="Book Antiqua"/>
                <w:color w:val="000000"/>
              </w:rPr>
              <w:t>NA</w:t>
            </w:r>
          </w:p>
        </w:tc>
        <w:tc>
          <w:tcPr>
            <w:tcW w:w="0" w:type="auto"/>
            <w:hideMark/>
          </w:tcPr>
          <w:p w14:paraId="1D19D6B4" w14:textId="77777777" w:rsidR="00BF27E3" w:rsidRDefault="00BF27E3">
            <w:pPr>
              <w:spacing w:line="360" w:lineRule="auto"/>
              <w:rPr>
                <w:rFonts w:ascii="Book Antiqua" w:hAnsi="Book Antiqua"/>
              </w:rPr>
            </w:pPr>
            <w:r>
              <w:rPr>
                <w:rFonts w:ascii="Book Antiqua" w:hAnsi="Book Antiqua"/>
              </w:rPr>
              <w:t>NA</w:t>
            </w:r>
          </w:p>
        </w:tc>
        <w:tc>
          <w:tcPr>
            <w:tcW w:w="1493" w:type="dxa"/>
            <w:hideMark/>
          </w:tcPr>
          <w:p w14:paraId="034E6BD9" w14:textId="7FC8971F"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728C0446" w14:textId="71F6316A"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150</w:t>
            </w:r>
            <w:r w:rsidR="00D262F2">
              <w:rPr>
                <w:rFonts w:ascii="Book Antiqua" w:hAnsi="Book Antiqua"/>
              </w:rPr>
              <w:t xml:space="preserve"> </w:t>
            </w:r>
            <w:r>
              <w:rPr>
                <w:rFonts w:ascii="Book Antiqua" w:hAnsi="Book Antiqua"/>
              </w:rPr>
              <w:t>mg/kg,</w:t>
            </w:r>
            <w:r w:rsidR="00D262F2">
              <w:rPr>
                <w:rFonts w:ascii="Book Antiqua" w:hAnsi="Book Antiqua"/>
              </w:rPr>
              <w:t xml:space="preserve"> </w:t>
            </w:r>
            <w:r>
              <w:rPr>
                <w:rFonts w:ascii="Book Antiqua" w:hAnsi="Book Antiqua"/>
              </w:rPr>
              <w:t>Fludarabine</w:t>
            </w:r>
            <w:r w:rsidR="00D262F2">
              <w:rPr>
                <w:rFonts w:ascii="Book Antiqua" w:hAnsi="Book Antiqua"/>
              </w:rPr>
              <w:t xml:space="preserve"> </w:t>
            </w:r>
            <w:r>
              <w:rPr>
                <w:rFonts w:ascii="Book Antiqua" w:hAnsi="Book Antiqua"/>
              </w:rPr>
              <w:t>125</w:t>
            </w:r>
            <w:r w:rsidR="00D262F2">
              <w:rPr>
                <w:rFonts w:ascii="Book Antiqua" w:hAnsi="Book Antiqua"/>
              </w:rPr>
              <w:t xml:space="preserve"> </w:t>
            </w:r>
            <w:r>
              <w:rPr>
                <w:rFonts w:ascii="Book Antiqua" w:hAnsi="Book Antiqua"/>
              </w:rPr>
              <w:t>mg/m</w:t>
            </w:r>
            <w:r>
              <w:rPr>
                <w:rFonts w:ascii="Book Antiqua" w:hAnsi="Book Antiqua"/>
                <w:vertAlign w:val="superscript"/>
              </w:rPr>
              <w:t>2</w:t>
            </w:r>
            <w:r>
              <w:rPr>
                <w:rFonts w:ascii="Book Antiqua" w:hAnsi="Book Antiqua"/>
              </w:rPr>
              <w:t>,</w:t>
            </w:r>
            <w:r w:rsidR="00D262F2">
              <w:rPr>
                <w:rFonts w:ascii="Book Antiqua" w:hAnsi="Book Antiqua"/>
              </w:rPr>
              <w:t xml:space="preserve"> </w:t>
            </w:r>
            <w:r>
              <w:rPr>
                <w:rFonts w:ascii="Book Antiqua" w:hAnsi="Book Antiqua"/>
              </w:rPr>
              <w:t>Alemtuzumab</w:t>
            </w:r>
            <w:r w:rsidR="00D262F2">
              <w:rPr>
                <w:rFonts w:ascii="Book Antiqua" w:hAnsi="Book Antiqua"/>
              </w:rPr>
              <w:t xml:space="preserve"> </w:t>
            </w:r>
            <w:r>
              <w:rPr>
                <w:rFonts w:ascii="Book Antiqua" w:hAnsi="Book Antiqua"/>
              </w:rPr>
              <w:t>20</w:t>
            </w:r>
            <w:r w:rsidR="00D262F2">
              <w:rPr>
                <w:rFonts w:ascii="Book Antiqua" w:hAnsi="Book Antiqua"/>
              </w:rPr>
              <w:t xml:space="preserve"> </w:t>
            </w:r>
            <w:r>
              <w:rPr>
                <w:rFonts w:ascii="Book Antiqua" w:hAnsi="Book Antiqua"/>
              </w:rPr>
              <w:t>mg</w:t>
            </w:r>
          </w:p>
        </w:tc>
      </w:tr>
      <w:tr w:rsidR="00BF27E3" w14:paraId="1E11A542" w14:textId="77777777" w:rsidTr="001F1215">
        <w:trPr>
          <w:trHeight w:val="309"/>
        </w:trPr>
        <w:tc>
          <w:tcPr>
            <w:tcW w:w="0" w:type="auto"/>
            <w:noWrap/>
            <w:hideMark/>
          </w:tcPr>
          <w:p w14:paraId="381C33C0" w14:textId="77777777" w:rsidR="00BF27E3" w:rsidRPr="00900431" w:rsidRDefault="00BF27E3">
            <w:pPr>
              <w:spacing w:line="360" w:lineRule="auto"/>
              <w:rPr>
                <w:rFonts w:ascii="Book Antiqua" w:hAnsi="Book Antiqua"/>
                <w:b/>
              </w:rPr>
            </w:pPr>
            <w:r w:rsidRPr="00900431">
              <w:rPr>
                <w:rFonts w:ascii="Book Antiqua" w:hAnsi="Book Antiqua"/>
                <w:b/>
              </w:rPr>
              <w:t>14</w:t>
            </w:r>
          </w:p>
        </w:tc>
        <w:tc>
          <w:tcPr>
            <w:tcW w:w="0" w:type="auto"/>
            <w:noWrap/>
            <w:hideMark/>
          </w:tcPr>
          <w:p w14:paraId="2CFA2CD0" w14:textId="4B6F3D0A" w:rsidR="00BF27E3" w:rsidRDefault="00BF27E3">
            <w:pPr>
              <w:spacing w:line="360" w:lineRule="auto"/>
              <w:rPr>
                <w:rFonts w:ascii="Book Antiqua" w:hAnsi="Book Antiqua"/>
                <w:vertAlign w:val="superscript"/>
              </w:rPr>
            </w:pPr>
            <w:r>
              <w:rPr>
                <w:rFonts w:ascii="Book Antiqua" w:hAnsi="Book Antiqua"/>
              </w:rPr>
              <w:t>Snowden</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[1</w:t>
            </w:r>
            <w:r w:rsidR="00B87834">
              <w:rPr>
                <w:rFonts w:ascii="Book Antiqua" w:hAnsi="Book Antiqua"/>
                <w:vertAlign w:val="superscript"/>
              </w:rPr>
              <w:t>5</w:t>
            </w:r>
            <w:r>
              <w:rPr>
                <w:rFonts w:ascii="Book Antiqua" w:hAnsi="Book Antiqua"/>
                <w:vertAlign w:val="superscript"/>
              </w:rPr>
              <w:t>]</w:t>
            </w:r>
          </w:p>
        </w:tc>
        <w:tc>
          <w:tcPr>
            <w:tcW w:w="1885" w:type="dxa"/>
            <w:hideMark/>
          </w:tcPr>
          <w:p w14:paraId="1495E143" w14:textId="255A3AB5" w:rsidR="00BF27E3"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color w:val="000000"/>
              </w:rPr>
              <w:t xml:space="preserve"> </w:t>
            </w:r>
          </w:p>
          <w:p w14:paraId="54EF7592" w14:textId="2F29C93B" w:rsidR="00BF27E3" w:rsidRDefault="00BF27E3">
            <w:pPr>
              <w:spacing w:line="360" w:lineRule="auto"/>
              <w:rPr>
                <w:rFonts w:ascii="Book Antiqua" w:hAnsi="Book Antiqua"/>
              </w:rPr>
            </w:pPr>
            <w:r>
              <w:rPr>
                <w:rFonts w:ascii="Book Antiqua" w:hAnsi="Book Antiqua"/>
                <w:color w:val="000000"/>
              </w:rPr>
              <w:t>G-CSF</w:t>
            </w:r>
            <w:r w:rsidR="00D262F2">
              <w:rPr>
                <w:rFonts w:ascii="Book Antiqua" w:hAnsi="Book Antiqua"/>
                <w:color w:val="000000"/>
              </w:rPr>
              <w:t xml:space="preserve"> </w:t>
            </w:r>
            <w:r>
              <w:rPr>
                <w:rFonts w:ascii="Book Antiqua" w:hAnsi="Book Antiqua"/>
                <w:color w:val="000000"/>
              </w:rPr>
              <w:t>5-</w:t>
            </w:r>
            <w:r w:rsidR="00D262F2">
              <w:rPr>
                <w:rFonts w:ascii="Book Antiqua" w:hAnsi="Book Antiqua"/>
                <w:color w:val="000000"/>
              </w:rPr>
              <w:t xml:space="preserve"> </w:t>
            </w:r>
            <w:r>
              <w:rPr>
                <w:rFonts w:ascii="Book Antiqua" w:hAnsi="Book Antiqua"/>
                <w:color w:val="000000"/>
              </w:rPr>
              <w:t>10</w:t>
            </w:r>
            <w:r w:rsidR="00D262F2">
              <w:rPr>
                <w:rFonts w:ascii="Book Antiqua" w:hAnsi="Book Antiqua"/>
                <w:color w:val="000000"/>
              </w:rPr>
              <w:t xml:space="preserve"> </w:t>
            </w:r>
            <w:r>
              <w:rPr>
                <w:rFonts w:ascii="Book Antiqua" w:hAnsi="Book Antiqua"/>
                <w:color w:val="000000"/>
              </w:rPr>
              <w:t>µg/kg</w:t>
            </w:r>
          </w:p>
        </w:tc>
        <w:tc>
          <w:tcPr>
            <w:tcW w:w="0" w:type="auto"/>
            <w:hideMark/>
          </w:tcPr>
          <w:p w14:paraId="017E3EA8"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633653A0" w14:textId="607C16CA"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(45)</w:t>
            </w:r>
            <w:r w:rsidR="00D262F2">
              <w:rPr>
                <w:rFonts w:ascii="Book Antiqua" w:hAnsi="Book Antiqua"/>
              </w:rPr>
              <w:t xml:space="preserve"> </w:t>
            </w:r>
            <w:r>
              <w:rPr>
                <w:rFonts w:ascii="Book Antiqua" w:hAnsi="Book Antiqua"/>
              </w:rPr>
              <w:t>/</w:t>
            </w:r>
            <w:r w:rsidR="00D262F2">
              <w:rPr>
                <w:rFonts w:ascii="Book Antiqua" w:hAnsi="Book Antiqua"/>
              </w:rPr>
              <w:t xml:space="preserve"> </w:t>
            </w:r>
          </w:p>
          <w:p w14:paraId="3632FB7E" w14:textId="0C7DBE84" w:rsidR="00BF27E3" w:rsidRDefault="00BF27E3">
            <w:pPr>
              <w:spacing w:line="360" w:lineRule="auto"/>
              <w:rPr>
                <w:rFonts w:ascii="Book Antiqua" w:hAnsi="Book Antiqua"/>
              </w:rPr>
            </w:pPr>
            <w:r>
              <w:rPr>
                <w:rFonts w:ascii="Book Antiqua" w:hAnsi="Book Antiqua"/>
              </w:rPr>
              <w:t>No</w:t>
            </w:r>
            <w:r w:rsidR="00D262F2">
              <w:rPr>
                <w:rFonts w:ascii="Book Antiqua" w:hAnsi="Book Antiqua"/>
              </w:rPr>
              <w:t xml:space="preserve"> </w:t>
            </w:r>
            <w:r>
              <w:rPr>
                <w:rFonts w:ascii="Book Antiqua" w:hAnsi="Book Antiqua"/>
              </w:rPr>
              <w:t>selection</w:t>
            </w:r>
            <w:r w:rsidR="00D262F2">
              <w:rPr>
                <w:rFonts w:ascii="Book Antiqua" w:hAnsi="Book Antiqua"/>
              </w:rPr>
              <w:t xml:space="preserve"> </w:t>
            </w:r>
            <w:r>
              <w:rPr>
                <w:rFonts w:ascii="Book Antiqua" w:hAnsi="Book Antiqua"/>
              </w:rPr>
              <w:t>(28)</w:t>
            </w:r>
            <w:r w:rsidR="00D262F2">
              <w:rPr>
                <w:rFonts w:ascii="Book Antiqua" w:hAnsi="Book Antiqua"/>
              </w:rPr>
              <w:t xml:space="preserve"> </w:t>
            </w:r>
          </w:p>
        </w:tc>
        <w:tc>
          <w:tcPr>
            <w:tcW w:w="2318" w:type="dxa"/>
            <w:hideMark/>
          </w:tcPr>
          <w:p w14:paraId="5CE6D1F6" w14:textId="4CFCD4C7"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103152EE" w14:textId="77777777" w:rsidTr="001F1215">
        <w:trPr>
          <w:trHeight w:val="309"/>
        </w:trPr>
        <w:tc>
          <w:tcPr>
            <w:tcW w:w="0" w:type="auto"/>
            <w:noWrap/>
            <w:hideMark/>
          </w:tcPr>
          <w:p w14:paraId="25FD951E" w14:textId="77777777" w:rsidR="00BF27E3" w:rsidRPr="00900431" w:rsidRDefault="00BF27E3">
            <w:pPr>
              <w:spacing w:line="360" w:lineRule="auto"/>
              <w:rPr>
                <w:rFonts w:ascii="Book Antiqua" w:hAnsi="Book Antiqua"/>
                <w:b/>
              </w:rPr>
            </w:pPr>
            <w:r w:rsidRPr="00900431">
              <w:rPr>
                <w:rFonts w:ascii="Book Antiqua" w:hAnsi="Book Antiqua"/>
                <w:b/>
              </w:rPr>
              <w:t>15</w:t>
            </w:r>
          </w:p>
        </w:tc>
        <w:tc>
          <w:tcPr>
            <w:tcW w:w="0" w:type="auto"/>
            <w:noWrap/>
            <w:hideMark/>
          </w:tcPr>
          <w:p w14:paraId="0C4E65F6" w14:textId="5EB27EA9" w:rsidR="00BF27E3" w:rsidRDefault="00BF27E3">
            <w:pPr>
              <w:spacing w:line="360" w:lineRule="auto"/>
              <w:rPr>
                <w:rFonts w:ascii="Book Antiqua" w:hAnsi="Book Antiqua"/>
                <w:vertAlign w:val="superscript"/>
              </w:rPr>
            </w:pPr>
            <w:proofErr w:type="spellStart"/>
            <w:r>
              <w:rPr>
                <w:rFonts w:ascii="Book Antiqua" w:hAnsi="Book Antiqua"/>
              </w:rPr>
              <w:t>Verburg</w:t>
            </w:r>
            <w:proofErr w:type="spellEnd"/>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sidR="00B87834">
              <w:rPr>
                <w:rFonts w:ascii="Book Antiqua" w:hAnsi="Book Antiqua"/>
                <w:vertAlign w:val="superscript"/>
              </w:rPr>
              <w:t>[32]</w:t>
            </w:r>
          </w:p>
        </w:tc>
        <w:tc>
          <w:tcPr>
            <w:tcW w:w="1885" w:type="dxa"/>
            <w:hideMark/>
          </w:tcPr>
          <w:p w14:paraId="36AA3B7A" w14:textId="3EC83124" w:rsidR="00BF27E3" w:rsidRDefault="00BF27E3">
            <w:pPr>
              <w:spacing w:line="360" w:lineRule="auto"/>
              <w:rPr>
                <w:rFonts w:ascii="Book Antiqua" w:hAnsi="Book Antiqua"/>
                <w:color w:val="000000"/>
              </w:rPr>
            </w:pPr>
            <w:r>
              <w:rPr>
                <w:rFonts w:ascii="Book Antiqua" w:hAnsi="Book Antiqua"/>
                <w:color w:val="000000"/>
              </w:rPr>
              <w:t>CYC</w:t>
            </w:r>
            <w:r w:rsidR="00D262F2">
              <w:rPr>
                <w:rFonts w:ascii="Book Antiqua" w:hAnsi="Book Antiqua"/>
                <w:color w:val="000000"/>
              </w:rPr>
              <w:t xml:space="preserve"> </w:t>
            </w:r>
            <w:r>
              <w:rPr>
                <w:rFonts w:ascii="Book Antiqua" w:hAnsi="Book Antiqua"/>
                <w:color w:val="000000"/>
              </w:rPr>
              <w:t>200</w:t>
            </w:r>
            <w:r w:rsidR="00D262F2">
              <w:rPr>
                <w:rFonts w:ascii="Book Antiqua" w:hAnsi="Book Antiqua"/>
                <w:color w:val="000000"/>
              </w:rPr>
              <w:t xml:space="preserve"> </w:t>
            </w:r>
            <w:r>
              <w:rPr>
                <w:rFonts w:ascii="Book Antiqua" w:hAnsi="Book Antiqua"/>
                <w:color w:val="000000"/>
              </w:rPr>
              <w:t>mg/kg,</w:t>
            </w:r>
            <w:r w:rsidR="00D262F2">
              <w:rPr>
                <w:rFonts w:ascii="Book Antiqua" w:hAnsi="Book Antiqua"/>
                <w:color w:val="000000"/>
              </w:rPr>
              <w:t xml:space="preserve"> </w:t>
            </w:r>
          </w:p>
          <w:p w14:paraId="3BB87822" w14:textId="77777777" w:rsidR="00BF27E3" w:rsidRDefault="00BF27E3">
            <w:pPr>
              <w:spacing w:line="360" w:lineRule="auto"/>
              <w:rPr>
                <w:rFonts w:ascii="Book Antiqua" w:hAnsi="Book Antiqua"/>
              </w:rPr>
            </w:pPr>
            <w:r>
              <w:rPr>
                <w:rFonts w:ascii="Book Antiqua" w:hAnsi="Book Antiqua"/>
                <w:color w:val="000000"/>
              </w:rPr>
              <w:t>G-CSF</w:t>
            </w:r>
          </w:p>
        </w:tc>
        <w:tc>
          <w:tcPr>
            <w:tcW w:w="0" w:type="auto"/>
            <w:hideMark/>
          </w:tcPr>
          <w:p w14:paraId="2EE58EC3" w14:textId="77777777" w:rsidR="00BF27E3" w:rsidRDefault="00BF27E3">
            <w:pPr>
              <w:spacing w:line="360" w:lineRule="auto"/>
              <w:rPr>
                <w:rFonts w:ascii="Book Antiqua" w:hAnsi="Book Antiqua"/>
              </w:rPr>
            </w:pPr>
            <w:r>
              <w:rPr>
                <w:rFonts w:ascii="Book Antiqua" w:hAnsi="Book Antiqua"/>
              </w:rPr>
              <w:t>Leukapheresis</w:t>
            </w:r>
          </w:p>
        </w:tc>
        <w:tc>
          <w:tcPr>
            <w:tcW w:w="1493" w:type="dxa"/>
            <w:hideMark/>
          </w:tcPr>
          <w:p w14:paraId="37A2A396" w14:textId="4DDE3DCD"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756A75AD" w14:textId="08C0AEB6"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64AAC1AA" w14:textId="77777777" w:rsidTr="001F1215">
        <w:trPr>
          <w:trHeight w:val="309"/>
        </w:trPr>
        <w:tc>
          <w:tcPr>
            <w:tcW w:w="0" w:type="auto"/>
            <w:noWrap/>
            <w:hideMark/>
          </w:tcPr>
          <w:p w14:paraId="4F472949" w14:textId="77777777" w:rsidR="00BF27E3" w:rsidRPr="00900431" w:rsidRDefault="00BF27E3">
            <w:pPr>
              <w:spacing w:line="360" w:lineRule="auto"/>
              <w:rPr>
                <w:rFonts w:ascii="Book Antiqua" w:hAnsi="Book Antiqua"/>
                <w:b/>
              </w:rPr>
            </w:pPr>
            <w:r w:rsidRPr="00900431">
              <w:rPr>
                <w:rFonts w:ascii="Book Antiqua" w:hAnsi="Book Antiqua"/>
                <w:b/>
              </w:rPr>
              <w:t>16</w:t>
            </w:r>
          </w:p>
        </w:tc>
        <w:tc>
          <w:tcPr>
            <w:tcW w:w="0" w:type="auto"/>
            <w:noWrap/>
            <w:hideMark/>
          </w:tcPr>
          <w:p w14:paraId="7807B187" w14:textId="6F155AF8" w:rsidR="00BF27E3" w:rsidRDefault="00BF27E3">
            <w:pPr>
              <w:spacing w:line="360" w:lineRule="auto"/>
              <w:rPr>
                <w:rFonts w:ascii="Book Antiqua" w:hAnsi="Book Antiqua"/>
                <w:vertAlign w:val="superscript"/>
              </w:rPr>
            </w:pPr>
            <w:r>
              <w:rPr>
                <w:rFonts w:ascii="Book Antiqua" w:hAnsi="Book Antiqua"/>
              </w:rPr>
              <w:t>Teng</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[9]</w:t>
            </w:r>
          </w:p>
        </w:tc>
        <w:tc>
          <w:tcPr>
            <w:tcW w:w="1885" w:type="dxa"/>
            <w:hideMark/>
          </w:tcPr>
          <w:p w14:paraId="5A328A58" w14:textId="77777777" w:rsidR="00BF27E3" w:rsidRDefault="00BF27E3">
            <w:pPr>
              <w:spacing w:line="360" w:lineRule="auto"/>
              <w:rPr>
                <w:rFonts w:ascii="Book Antiqua" w:hAnsi="Book Antiqua"/>
              </w:rPr>
            </w:pPr>
            <w:r>
              <w:rPr>
                <w:rFonts w:ascii="Book Antiqua" w:hAnsi="Book Antiqua"/>
                <w:color w:val="000000"/>
              </w:rPr>
              <w:t>NA</w:t>
            </w:r>
          </w:p>
        </w:tc>
        <w:tc>
          <w:tcPr>
            <w:tcW w:w="0" w:type="auto"/>
            <w:hideMark/>
          </w:tcPr>
          <w:p w14:paraId="5FF22703" w14:textId="77777777" w:rsidR="00BF27E3" w:rsidRDefault="00BF27E3">
            <w:pPr>
              <w:spacing w:line="360" w:lineRule="auto"/>
              <w:rPr>
                <w:rFonts w:ascii="Book Antiqua" w:hAnsi="Book Antiqua"/>
              </w:rPr>
            </w:pPr>
            <w:r>
              <w:rPr>
                <w:rFonts w:ascii="Book Antiqua" w:hAnsi="Book Antiqua"/>
              </w:rPr>
              <w:t>NA</w:t>
            </w:r>
          </w:p>
        </w:tc>
        <w:tc>
          <w:tcPr>
            <w:tcW w:w="1493" w:type="dxa"/>
            <w:hideMark/>
          </w:tcPr>
          <w:p w14:paraId="67CF7E25" w14:textId="2D5E2709"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1E274C67" w14:textId="38690320" w:rsidR="00BF27E3" w:rsidRDefault="00BF27E3">
            <w:pPr>
              <w:spacing w:line="360" w:lineRule="auto"/>
              <w:rPr>
                <w:rFonts w:ascii="Book Antiqua" w:hAnsi="Book Antiqua"/>
              </w:rPr>
            </w:pPr>
            <w:r>
              <w:rPr>
                <w:rFonts w:ascii="Book Antiqua" w:hAnsi="Book Antiqua"/>
              </w:rPr>
              <w:t>CYC</w:t>
            </w:r>
            <w:r w:rsidR="00D262F2">
              <w:rPr>
                <w:rFonts w:ascii="Book Antiqua" w:hAnsi="Book Antiqua"/>
              </w:rPr>
              <w:t xml:space="preserve"> </w:t>
            </w:r>
            <w:r>
              <w:rPr>
                <w:rFonts w:ascii="Book Antiqua" w:hAnsi="Book Antiqua"/>
              </w:rPr>
              <w:t>200</w:t>
            </w:r>
            <w:r w:rsidR="00D262F2">
              <w:rPr>
                <w:rFonts w:ascii="Book Antiqua" w:hAnsi="Book Antiqua"/>
                <w:lang w:eastAsia="zh-CN"/>
              </w:rPr>
              <w:t xml:space="preserve"> </w:t>
            </w:r>
            <w:r>
              <w:rPr>
                <w:rFonts w:ascii="Book Antiqua" w:hAnsi="Book Antiqua"/>
              </w:rPr>
              <w:t>mg/kg</w:t>
            </w:r>
          </w:p>
        </w:tc>
      </w:tr>
      <w:tr w:rsidR="00BF27E3" w14:paraId="459E7F59" w14:textId="77777777" w:rsidTr="001F1215">
        <w:trPr>
          <w:trHeight w:val="309"/>
        </w:trPr>
        <w:tc>
          <w:tcPr>
            <w:tcW w:w="0" w:type="auto"/>
            <w:noWrap/>
            <w:hideMark/>
          </w:tcPr>
          <w:p w14:paraId="05D48415" w14:textId="77777777" w:rsidR="00BF27E3" w:rsidRPr="00900431" w:rsidRDefault="00BF27E3">
            <w:pPr>
              <w:spacing w:line="360" w:lineRule="auto"/>
              <w:rPr>
                <w:rFonts w:ascii="Book Antiqua" w:hAnsi="Book Antiqua"/>
                <w:b/>
              </w:rPr>
            </w:pPr>
            <w:r w:rsidRPr="00900431">
              <w:rPr>
                <w:rFonts w:ascii="Book Antiqua" w:hAnsi="Book Antiqua"/>
                <w:b/>
              </w:rPr>
              <w:t>17</w:t>
            </w:r>
          </w:p>
        </w:tc>
        <w:tc>
          <w:tcPr>
            <w:tcW w:w="0" w:type="auto"/>
            <w:noWrap/>
            <w:hideMark/>
          </w:tcPr>
          <w:p w14:paraId="44DBCDA1" w14:textId="2CEC80AC" w:rsidR="00BF27E3" w:rsidRDefault="00BF27E3">
            <w:pPr>
              <w:spacing w:line="360" w:lineRule="auto"/>
              <w:rPr>
                <w:rFonts w:ascii="Book Antiqua" w:hAnsi="Book Antiqua"/>
                <w:vertAlign w:val="superscript"/>
              </w:rPr>
            </w:pPr>
            <w:r>
              <w:rPr>
                <w:rFonts w:ascii="Book Antiqua" w:hAnsi="Book Antiqua"/>
              </w:rPr>
              <w:t>Silva</w:t>
            </w:r>
            <w:r w:rsidR="00D262F2">
              <w:rPr>
                <w:rFonts w:ascii="Book Antiqua" w:hAnsi="Book Antiqua"/>
              </w:rPr>
              <w:t xml:space="preserve"> </w:t>
            </w:r>
            <w:r>
              <w:rPr>
                <w:rFonts w:ascii="Book Antiqua" w:hAnsi="Book Antiqua"/>
                <w:i/>
              </w:rPr>
              <w:t>et</w:t>
            </w:r>
            <w:r w:rsidR="00D262F2">
              <w:rPr>
                <w:rFonts w:ascii="Book Antiqua" w:hAnsi="Book Antiqua"/>
                <w:i/>
              </w:rPr>
              <w:t xml:space="preserve"> </w:t>
            </w:r>
            <w:r>
              <w:rPr>
                <w:rFonts w:ascii="Book Antiqua" w:hAnsi="Book Antiqua"/>
                <w:i/>
              </w:rPr>
              <w:t>al</w:t>
            </w:r>
            <w:r>
              <w:rPr>
                <w:rFonts w:ascii="Book Antiqua" w:hAnsi="Book Antiqua"/>
                <w:vertAlign w:val="superscript"/>
              </w:rPr>
              <w:t>[12]</w:t>
            </w:r>
          </w:p>
        </w:tc>
        <w:tc>
          <w:tcPr>
            <w:tcW w:w="1885" w:type="dxa"/>
            <w:hideMark/>
          </w:tcPr>
          <w:p w14:paraId="3F6C7593" w14:textId="77777777" w:rsidR="00BF27E3" w:rsidRDefault="00BF27E3">
            <w:pPr>
              <w:spacing w:line="360" w:lineRule="auto"/>
              <w:rPr>
                <w:rFonts w:ascii="Book Antiqua" w:hAnsi="Book Antiqua"/>
              </w:rPr>
            </w:pPr>
            <w:r>
              <w:rPr>
                <w:rFonts w:ascii="Book Antiqua" w:hAnsi="Book Antiqua"/>
                <w:color w:val="000000"/>
              </w:rPr>
              <w:t>NA</w:t>
            </w:r>
          </w:p>
        </w:tc>
        <w:tc>
          <w:tcPr>
            <w:tcW w:w="0" w:type="auto"/>
            <w:hideMark/>
          </w:tcPr>
          <w:p w14:paraId="3EE76B4F" w14:textId="77777777" w:rsidR="00BF27E3" w:rsidRDefault="00BF27E3">
            <w:pPr>
              <w:spacing w:line="360" w:lineRule="auto"/>
              <w:rPr>
                <w:rFonts w:ascii="Book Antiqua" w:hAnsi="Book Antiqua"/>
              </w:rPr>
            </w:pPr>
            <w:r>
              <w:rPr>
                <w:rFonts w:ascii="Book Antiqua" w:hAnsi="Book Antiqua"/>
              </w:rPr>
              <w:t>NA</w:t>
            </w:r>
          </w:p>
        </w:tc>
        <w:tc>
          <w:tcPr>
            <w:tcW w:w="1493" w:type="dxa"/>
            <w:hideMark/>
          </w:tcPr>
          <w:p w14:paraId="4F0C868C" w14:textId="347404D1" w:rsidR="00BF27E3" w:rsidRDefault="00BF27E3">
            <w:pPr>
              <w:spacing w:line="360" w:lineRule="auto"/>
              <w:rPr>
                <w:rFonts w:ascii="Book Antiqua" w:hAnsi="Book Antiqua"/>
              </w:rPr>
            </w:pPr>
            <w:r>
              <w:rPr>
                <w:rFonts w:ascii="Book Antiqua" w:hAnsi="Book Antiqua"/>
              </w:rPr>
              <w:t>CD</w:t>
            </w:r>
            <w:r w:rsidR="00D262F2">
              <w:rPr>
                <w:rFonts w:ascii="Book Antiqua" w:hAnsi="Book Antiqua"/>
              </w:rPr>
              <w:t xml:space="preserve"> </w:t>
            </w:r>
            <w:r>
              <w:rPr>
                <w:rFonts w:ascii="Book Antiqua" w:hAnsi="Book Antiqua"/>
              </w:rPr>
              <w:t>34</w:t>
            </w:r>
            <w:r w:rsidR="00D262F2">
              <w:rPr>
                <w:rFonts w:ascii="Book Antiqua" w:hAnsi="Book Antiqua"/>
              </w:rPr>
              <w:t xml:space="preserve"> </w:t>
            </w:r>
            <w:r>
              <w:rPr>
                <w:rFonts w:ascii="Book Antiqua" w:hAnsi="Book Antiqua"/>
              </w:rPr>
              <w:t>+</w:t>
            </w:r>
            <w:proofErr w:type="spellStart"/>
            <w:r>
              <w:rPr>
                <w:rFonts w:ascii="Book Antiqua" w:hAnsi="Book Antiqua"/>
              </w:rPr>
              <w:t>ve</w:t>
            </w:r>
            <w:proofErr w:type="spellEnd"/>
            <w:r w:rsidR="00D262F2">
              <w:rPr>
                <w:rFonts w:ascii="Book Antiqua" w:hAnsi="Book Antiqua"/>
              </w:rPr>
              <w:t xml:space="preserve"> </w:t>
            </w:r>
            <w:r>
              <w:rPr>
                <w:rFonts w:ascii="Book Antiqua" w:hAnsi="Book Antiqua"/>
              </w:rPr>
              <w:t>selection</w:t>
            </w:r>
          </w:p>
        </w:tc>
        <w:tc>
          <w:tcPr>
            <w:tcW w:w="2318" w:type="dxa"/>
            <w:hideMark/>
          </w:tcPr>
          <w:p w14:paraId="2E928253" w14:textId="5B265522" w:rsidR="00BF27E3" w:rsidRDefault="00BF27E3">
            <w:pPr>
              <w:spacing w:line="360" w:lineRule="auto"/>
              <w:rPr>
                <w:rFonts w:ascii="Book Antiqua" w:hAnsi="Book Antiqua"/>
              </w:rPr>
            </w:pPr>
            <w:r>
              <w:rPr>
                <w:rFonts w:ascii="Book Antiqua" w:hAnsi="Book Antiqua"/>
              </w:rPr>
              <w:t>Fludarabine</w:t>
            </w:r>
            <w:r w:rsidR="00D262F2">
              <w:rPr>
                <w:rFonts w:ascii="Book Antiqua" w:hAnsi="Book Antiqua"/>
              </w:rPr>
              <w:t xml:space="preserve"> </w:t>
            </w:r>
            <w:r>
              <w:rPr>
                <w:rFonts w:ascii="Book Antiqua" w:hAnsi="Book Antiqua"/>
              </w:rPr>
              <w:t>30</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r>
              <w:rPr>
                <w:rFonts w:ascii="Book Antiqua" w:hAnsi="Book Antiqua"/>
              </w:rPr>
              <w:lastRenderedPageBreak/>
              <w:t>Melphalan</w:t>
            </w:r>
            <w:r w:rsidR="00D262F2">
              <w:rPr>
                <w:rFonts w:ascii="Book Antiqua" w:hAnsi="Book Antiqua"/>
              </w:rPr>
              <w:t xml:space="preserve"> </w:t>
            </w:r>
            <w:r>
              <w:rPr>
                <w:rFonts w:ascii="Book Antiqua" w:hAnsi="Book Antiqua"/>
              </w:rPr>
              <w:t>140</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r>
              <w:rPr>
                <w:rFonts w:ascii="Book Antiqua" w:hAnsi="Book Antiqua"/>
              </w:rPr>
              <w:t>Alemtuzumab</w:t>
            </w:r>
            <w:r w:rsidR="00D262F2">
              <w:rPr>
                <w:rFonts w:ascii="Book Antiqua" w:hAnsi="Book Antiqua"/>
              </w:rPr>
              <w:t xml:space="preserve"> </w:t>
            </w:r>
            <w:r>
              <w:rPr>
                <w:rFonts w:ascii="Book Antiqua" w:hAnsi="Book Antiqua"/>
              </w:rPr>
              <w:t>0.2</w:t>
            </w:r>
            <w:r w:rsidR="00D262F2">
              <w:rPr>
                <w:rFonts w:ascii="Book Antiqua" w:hAnsi="Book Antiqua"/>
                <w:lang w:eastAsia="zh-CN"/>
              </w:rPr>
              <w:t xml:space="preserve"> </w:t>
            </w:r>
            <w:r>
              <w:rPr>
                <w:rFonts w:ascii="Book Antiqua" w:hAnsi="Book Antiqua"/>
              </w:rPr>
              <w:t>mg/kg/d</w:t>
            </w:r>
            <w:r w:rsidR="00D262F2">
              <w:rPr>
                <w:rFonts w:ascii="Book Antiqua" w:hAnsi="Book Antiqua"/>
              </w:rPr>
              <w:t xml:space="preserve"> </w:t>
            </w:r>
            <w:r>
              <w:rPr>
                <w:rFonts w:ascii="Book Antiqua" w:hAnsi="Book Antiqua"/>
              </w:rPr>
              <w:t>or</w:t>
            </w:r>
            <w:r w:rsidR="00D262F2">
              <w:rPr>
                <w:rFonts w:ascii="Book Antiqua" w:hAnsi="Book Antiqua"/>
              </w:rPr>
              <w:t xml:space="preserve"> </w:t>
            </w:r>
            <w:r>
              <w:rPr>
                <w:rFonts w:ascii="Book Antiqua" w:hAnsi="Book Antiqua"/>
              </w:rPr>
              <w:t>Fludarabine</w:t>
            </w:r>
            <w:r w:rsidR="00D262F2">
              <w:rPr>
                <w:rFonts w:ascii="Book Antiqua" w:hAnsi="Book Antiqua"/>
              </w:rPr>
              <w:t xml:space="preserve"> </w:t>
            </w:r>
            <w:r>
              <w:rPr>
                <w:rFonts w:ascii="Book Antiqua" w:hAnsi="Book Antiqua"/>
              </w:rPr>
              <w:t>30</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proofErr w:type="spellStart"/>
            <w:r>
              <w:rPr>
                <w:rFonts w:ascii="Book Antiqua" w:hAnsi="Book Antiqua"/>
              </w:rPr>
              <w:t>Treosulfan</w:t>
            </w:r>
            <w:proofErr w:type="spellEnd"/>
            <w:r w:rsidR="00D262F2">
              <w:rPr>
                <w:rFonts w:ascii="Book Antiqua" w:hAnsi="Book Antiqua"/>
              </w:rPr>
              <w:t xml:space="preserve"> </w:t>
            </w:r>
            <w:r>
              <w:rPr>
                <w:rFonts w:ascii="Book Antiqua" w:hAnsi="Book Antiqua"/>
              </w:rPr>
              <w:t>14</w:t>
            </w:r>
            <w:r w:rsidR="00D262F2">
              <w:rPr>
                <w:rFonts w:ascii="Book Antiqua" w:hAnsi="Book Antiqua"/>
                <w:lang w:eastAsia="zh-CN"/>
              </w:rPr>
              <w:t xml:space="preserve"> </w:t>
            </w:r>
            <w:r>
              <w:rPr>
                <w:rFonts w:ascii="Book Antiqua" w:hAnsi="Book Antiqua"/>
              </w:rPr>
              <w:t>mg/m²/d,</w:t>
            </w:r>
            <w:r w:rsidR="00D262F2">
              <w:rPr>
                <w:rFonts w:ascii="Book Antiqua" w:hAnsi="Book Antiqua"/>
              </w:rPr>
              <w:t xml:space="preserve"> </w:t>
            </w:r>
            <w:r>
              <w:rPr>
                <w:rFonts w:ascii="Book Antiqua" w:hAnsi="Book Antiqua"/>
              </w:rPr>
              <w:t>Alemtuzumab</w:t>
            </w:r>
            <w:r w:rsidR="00D262F2">
              <w:rPr>
                <w:rFonts w:ascii="Book Antiqua" w:hAnsi="Book Antiqua"/>
              </w:rPr>
              <w:t xml:space="preserve"> </w:t>
            </w:r>
            <w:r>
              <w:rPr>
                <w:rFonts w:ascii="Book Antiqua" w:hAnsi="Book Antiqua"/>
              </w:rPr>
              <w:t>0.2</w:t>
            </w:r>
            <w:r w:rsidR="00D262F2">
              <w:rPr>
                <w:rFonts w:ascii="Book Antiqua" w:hAnsi="Book Antiqua" w:hint="eastAsia"/>
                <w:lang w:eastAsia="zh-CN"/>
              </w:rPr>
              <w:t xml:space="preserve"> </w:t>
            </w:r>
            <w:r>
              <w:rPr>
                <w:rFonts w:ascii="Book Antiqua" w:hAnsi="Book Antiqua"/>
              </w:rPr>
              <w:t>mg/kg/d</w:t>
            </w:r>
          </w:p>
        </w:tc>
      </w:tr>
    </w:tbl>
    <w:p w14:paraId="6C8840F6" w14:textId="66617B89" w:rsidR="00D967E3" w:rsidRPr="004462C2" w:rsidRDefault="00B157F7" w:rsidP="004462C2">
      <w:pPr>
        <w:spacing w:line="360" w:lineRule="auto"/>
        <w:rPr>
          <w:rFonts w:ascii="Book Antiqua" w:hAnsi="Book Antiqua"/>
          <w:lang w:eastAsia="zh-CN"/>
        </w:rPr>
      </w:pPr>
      <w:r>
        <w:rPr>
          <w:rFonts w:ascii="Book Antiqua" w:hAnsi="Book Antiqua"/>
        </w:rPr>
        <w:lastRenderedPageBreak/>
        <w:t>ATG</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Anti-thymocyte</w:t>
      </w:r>
      <w:r w:rsidR="00D262F2">
        <w:rPr>
          <w:rFonts w:ascii="Book Antiqua" w:hAnsi="Book Antiqua"/>
        </w:rPr>
        <w:t xml:space="preserve"> </w:t>
      </w:r>
      <w:r w:rsidR="002814A5">
        <w:rPr>
          <w:rFonts w:ascii="Book Antiqua" w:hAnsi="Book Antiqua"/>
        </w:rPr>
        <w:t>globulin</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CD</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Cluster</w:t>
      </w:r>
      <w:r w:rsidR="00D262F2">
        <w:rPr>
          <w:rFonts w:ascii="Book Antiqua" w:hAnsi="Book Antiqua"/>
        </w:rPr>
        <w:t xml:space="preserve"> </w:t>
      </w:r>
      <w:r w:rsidR="002814A5">
        <w:rPr>
          <w:rFonts w:ascii="Book Antiqua" w:hAnsi="Book Antiqua"/>
        </w:rPr>
        <w:t>differentiation</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CYC</w:t>
      </w:r>
      <w:r w:rsidR="002814A5">
        <w:rPr>
          <w:rFonts w:ascii="Book Antiqua" w:hAnsi="Book Antiqua" w:hint="eastAsia"/>
          <w:lang w:eastAsia="zh-CN"/>
        </w:rPr>
        <w:t>:</w:t>
      </w:r>
      <w:r w:rsidR="00D262F2">
        <w:rPr>
          <w:rFonts w:ascii="Book Antiqua" w:hAnsi="Book Antiqua" w:hint="eastAsia"/>
          <w:lang w:eastAsia="zh-CN"/>
        </w:rPr>
        <w:t xml:space="preserve"> </w:t>
      </w:r>
      <w:r w:rsidR="002814A5">
        <w:rPr>
          <w:rFonts w:ascii="Book Antiqua" w:hAnsi="Book Antiqua"/>
        </w:rPr>
        <w:t>Cyclophosphamide</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G-CSF</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Granulocyte</w:t>
      </w:r>
      <w:r w:rsidR="00D262F2">
        <w:rPr>
          <w:rFonts w:ascii="Book Antiqua" w:hAnsi="Book Antiqua"/>
        </w:rPr>
        <w:t xml:space="preserve"> </w:t>
      </w:r>
      <w:r w:rsidR="002814A5">
        <w:rPr>
          <w:rFonts w:ascii="Book Antiqua" w:hAnsi="Book Antiqua"/>
        </w:rPr>
        <w:t>colony</w:t>
      </w:r>
      <w:r w:rsidR="00D262F2">
        <w:rPr>
          <w:rFonts w:ascii="Book Antiqua" w:hAnsi="Book Antiqua"/>
        </w:rPr>
        <w:t xml:space="preserve"> </w:t>
      </w:r>
      <w:r w:rsidR="002814A5">
        <w:rPr>
          <w:rFonts w:ascii="Book Antiqua" w:hAnsi="Book Antiqua"/>
        </w:rPr>
        <w:t>stimulating</w:t>
      </w:r>
      <w:r w:rsidR="00D262F2">
        <w:rPr>
          <w:rFonts w:ascii="Book Antiqua" w:hAnsi="Book Antiqua"/>
        </w:rPr>
        <w:t xml:space="preserve"> </w:t>
      </w:r>
      <w:r w:rsidR="002814A5">
        <w:rPr>
          <w:rFonts w:ascii="Book Antiqua" w:hAnsi="Book Antiqua"/>
        </w:rPr>
        <w:t>factor</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HSC</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Hematopoietic</w:t>
      </w:r>
      <w:r w:rsidR="00D262F2">
        <w:rPr>
          <w:rFonts w:ascii="Book Antiqua" w:hAnsi="Book Antiqua"/>
        </w:rPr>
        <w:t xml:space="preserve"> </w:t>
      </w:r>
      <w:r w:rsidR="002814A5">
        <w:rPr>
          <w:rFonts w:ascii="Book Antiqua" w:hAnsi="Book Antiqua"/>
        </w:rPr>
        <w:t>stem</w:t>
      </w:r>
      <w:r w:rsidR="00D262F2">
        <w:rPr>
          <w:rFonts w:ascii="Book Antiqua" w:hAnsi="Book Antiqua"/>
        </w:rPr>
        <w:t xml:space="preserve"> </w:t>
      </w:r>
      <w:r w:rsidR="002814A5">
        <w:rPr>
          <w:rFonts w:ascii="Book Antiqua" w:hAnsi="Book Antiqua"/>
        </w:rPr>
        <w:t>cell</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NA</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Not</w:t>
      </w:r>
      <w:r w:rsidR="00D262F2">
        <w:rPr>
          <w:rFonts w:ascii="Book Antiqua" w:hAnsi="Book Antiqua"/>
        </w:rPr>
        <w:t xml:space="preserve"> </w:t>
      </w:r>
      <w:r w:rsidR="002814A5">
        <w:rPr>
          <w:rFonts w:ascii="Book Antiqua" w:hAnsi="Book Antiqua"/>
        </w:rPr>
        <w:t>applicable</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NR</w:t>
      </w:r>
      <w:r w:rsidR="002814A5">
        <w:rPr>
          <w:rFonts w:ascii="Book Antiqua" w:hAnsi="Book Antiqua" w:hint="eastAsia"/>
          <w:lang w:eastAsia="zh-CN"/>
        </w:rPr>
        <w:t>:</w:t>
      </w:r>
      <w:r w:rsidR="00D262F2">
        <w:rPr>
          <w:rFonts w:ascii="Book Antiqua" w:hAnsi="Book Antiqua"/>
        </w:rPr>
        <w:t xml:space="preserve"> </w:t>
      </w:r>
      <w:r w:rsidR="002814A5">
        <w:rPr>
          <w:rFonts w:ascii="Book Antiqua" w:hAnsi="Book Antiqua"/>
        </w:rPr>
        <w:t>Not</w:t>
      </w:r>
      <w:r w:rsidR="00D262F2">
        <w:rPr>
          <w:rFonts w:ascii="Book Antiqua" w:hAnsi="Book Antiqua"/>
        </w:rPr>
        <w:t xml:space="preserve"> </w:t>
      </w:r>
      <w:r w:rsidR="002814A5">
        <w:rPr>
          <w:rFonts w:ascii="Book Antiqua" w:hAnsi="Book Antiqua"/>
        </w:rPr>
        <w:t>reported</w:t>
      </w:r>
      <w:r w:rsidR="002814A5">
        <w:rPr>
          <w:rFonts w:ascii="Book Antiqua" w:hAnsi="Book Antiqua" w:hint="eastAsia"/>
          <w:lang w:eastAsia="zh-CN"/>
        </w:rPr>
        <w:t>.</w:t>
      </w:r>
    </w:p>
    <w:sectPr w:rsidR="00D967E3" w:rsidRPr="004462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50C9C" w14:textId="77777777" w:rsidR="00E80026" w:rsidRDefault="00E80026" w:rsidP="005B5516">
      <w:r>
        <w:separator/>
      </w:r>
    </w:p>
  </w:endnote>
  <w:endnote w:type="continuationSeparator" w:id="0">
    <w:p w14:paraId="1A0F1597" w14:textId="77777777" w:rsidR="00E80026" w:rsidRDefault="00E80026" w:rsidP="005B5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342048"/>
      <w:docPartObj>
        <w:docPartGallery w:val="Page Numbers (Bottom of Page)"/>
        <w:docPartUnique/>
      </w:docPartObj>
    </w:sdtPr>
    <w:sdtEndPr/>
    <w:sdtContent>
      <w:sdt>
        <w:sdtPr>
          <w:id w:val="98381352"/>
          <w:docPartObj>
            <w:docPartGallery w:val="Page Numbers (Top of Page)"/>
            <w:docPartUnique/>
          </w:docPartObj>
        </w:sdtPr>
        <w:sdtEndPr/>
        <w:sdtContent>
          <w:p w14:paraId="7D4B132B" w14:textId="77777777" w:rsidR="000327D3" w:rsidRDefault="000327D3" w:rsidP="005B5516">
            <w:pPr>
              <w:pStyle w:val="a5"/>
              <w:jc w:val="right"/>
            </w:pPr>
            <w:r w:rsidRPr="005B5516">
              <w:rPr>
                <w:rFonts w:ascii="Book Antiqua" w:hAnsi="Book Antiqua"/>
                <w:sz w:val="24"/>
                <w:szCs w:val="24"/>
                <w:lang w:val="zh-CN" w:eastAsia="zh-CN"/>
              </w:rPr>
              <w:t xml:space="preserve"> </w:t>
            </w:r>
            <w:r w:rsidRPr="005B5516">
              <w:rPr>
                <w:rFonts w:ascii="Book Antiqua" w:hAnsi="Book Antiqua"/>
                <w:b/>
                <w:bCs/>
                <w:sz w:val="24"/>
                <w:szCs w:val="24"/>
              </w:rPr>
              <w:fldChar w:fldCharType="begin"/>
            </w:r>
            <w:r w:rsidRPr="005B5516">
              <w:rPr>
                <w:rFonts w:ascii="Book Antiqua" w:hAnsi="Book Antiqua"/>
                <w:b/>
                <w:bCs/>
                <w:sz w:val="24"/>
                <w:szCs w:val="24"/>
              </w:rPr>
              <w:instrText>PAGE</w:instrText>
            </w:r>
            <w:r w:rsidRPr="005B5516">
              <w:rPr>
                <w:rFonts w:ascii="Book Antiqua" w:hAnsi="Book Antiqua"/>
                <w:b/>
                <w:bCs/>
                <w:sz w:val="24"/>
                <w:szCs w:val="24"/>
              </w:rPr>
              <w:fldChar w:fldCharType="separate"/>
            </w:r>
            <w:r w:rsidR="0084480F">
              <w:rPr>
                <w:rFonts w:ascii="Book Antiqua" w:hAnsi="Book Antiqua"/>
                <w:b/>
                <w:bCs/>
                <w:noProof/>
                <w:sz w:val="24"/>
                <w:szCs w:val="24"/>
              </w:rPr>
              <w:t>29</w:t>
            </w:r>
            <w:r w:rsidRPr="005B5516">
              <w:rPr>
                <w:rFonts w:ascii="Book Antiqua" w:hAnsi="Book Antiqua"/>
                <w:b/>
                <w:bCs/>
                <w:sz w:val="24"/>
                <w:szCs w:val="24"/>
              </w:rPr>
              <w:fldChar w:fldCharType="end"/>
            </w:r>
            <w:r w:rsidRPr="005B5516">
              <w:rPr>
                <w:rFonts w:ascii="Book Antiqua" w:hAnsi="Book Antiqua"/>
                <w:sz w:val="24"/>
                <w:szCs w:val="24"/>
                <w:lang w:val="zh-CN" w:eastAsia="zh-CN"/>
              </w:rPr>
              <w:t xml:space="preserve"> / </w:t>
            </w:r>
            <w:r w:rsidRPr="005B5516">
              <w:rPr>
                <w:rFonts w:ascii="Book Antiqua" w:hAnsi="Book Antiqua"/>
                <w:b/>
                <w:bCs/>
                <w:sz w:val="24"/>
                <w:szCs w:val="24"/>
              </w:rPr>
              <w:fldChar w:fldCharType="begin"/>
            </w:r>
            <w:r w:rsidRPr="005B5516">
              <w:rPr>
                <w:rFonts w:ascii="Book Antiqua" w:hAnsi="Book Antiqua"/>
                <w:b/>
                <w:bCs/>
                <w:sz w:val="24"/>
                <w:szCs w:val="24"/>
              </w:rPr>
              <w:instrText>NUMPAGES</w:instrText>
            </w:r>
            <w:r w:rsidRPr="005B5516">
              <w:rPr>
                <w:rFonts w:ascii="Book Antiqua" w:hAnsi="Book Antiqua"/>
                <w:b/>
                <w:bCs/>
                <w:sz w:val="24"/>
                <w:szCs w:val="24"/>
              </w:rPr>
              <w:fldChar w:fldCharType="separate"/>
            </w:r>
            <w:r w:rsidR="0084480F">
              <w:rPr>
                <w:rFonts w:ascii="Book Antiqua" w:hAnsi="Book Antiqua"/>
                <w:b/>
                <w:bCs/>
                <w:noProof/>
                <w:sz w:val="24"/>
                <w:szCs w:val="24"/>
              </w:rPr>
              <w:t>42</w:t>
            </w:r>
            <w:r w:rsidRPr="005B5516">
              <w:rPr>
                <w:rFonts w:ascii="Book Antiqua" w:hAnsi="Book Antiqua"/>
                <w:b/>
                <w:bCs/>
                <w:sz w:val="24"/>
                <w:szCs w:val="24"/>
              </w:rPr>
              <w:fldChar w:fldCharType="end"/>
            </w:r>
          </w:p>
        </w:sdtContent>
      </w:sdt>
    </w:sdtContent>
  </w:sdt>
  <w:p w14:paraId="442B5A52" w14:textId="77777777" w:rsidR="000327D3" w:rsidRDefault="000327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45A36" w14:textId="77777777" w:rsidR="00E80026" w:rsidRDefault="00E80026" w:rsidP="005B5516">
      <w:r>
        <w:separator/>
      </w:r>
    </w:p>
  </w:footnote>
  <w:footnote w:type="continuationSeparator" w:id="0">
    <w:p w14:paraId="0634974A" w14:textId="77777777" w:rsidR="00E80026" w:rsidRDefault="00E80026" w:rsidP="005B551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zMDIwtzSyNDQzMzdV0lEKTi0uzszPAykwqgUAju5oqiwAAAA="/>
  </w:docVars>
  <w:rsids>
    <w:rsidRoot w:val="00D967E3"/>
    <w:rsid w:val="000327D3"/>
    <w:rsid w:val="0003626C"/>
    <w:rsid w:val="001061A4"/>
    <w:rsid w:val="00113D88"/>
    <w:rsid w:val="00114D1D"/>
    <w:rsid w:val="001160EA"/>
    <w:rsid w:val="0018319E"/>
    <w:rsid w:val="001914F3"/>
    <w:rsid w:val="001D019B"/>
    <w:rsid w:val="001F1215"/>
    <w:rsid w:val="001F39A6"/>
    <w:rsid w:val="002026ED"/>
    <w:rsid w:val="00224AA3"/>
    <w:rsid w:val="00265AD2"/>
    <w:rsid w:val="002814A5"/>
    <w:rsid w:val="00312F1D"/>
    <w:rsid w:val="00317582"/>
    <w:rsid w:val="003337E3"/>
    <w:rsid w:val="00393910"/>
    <w:rsid w:val="004360DD"/>
    <w:rsid w:val="004462C2"/>
    <w:rsid w:val="00513FEE"/>
    <w:rsid w:val="0051651F"/>
    <w:rsid w:val="00560AF9"/>
    <w:rsid w:val="005678B2"/>
    <w:rsid w:val="005B0952"/>
    <w:rsid w:val="005B5516"/>
    <w:rsid w:val="005C438B"/>
    <w:rsid w:val="0063755C"/>
    <w:rsid w:val="006C67A3"/>
    <w:rsid w:val="00741A8A"/>
    <w:rsid w:val="007961FE"/>
    <w:rsid w:val="007F68B9"/>
    <w:rsid w:val="008168E7"/>
    <w:rsid w:val="0084480F"/>
    <w:rsid w:val="0086477F"/>
    <w:rsid w:val="00900431"/>
    <w:rsid w:val="00913668"/>
    <w:rsid w:val="00922D60"/>
    <w:rsid w:val="009524EE"/>
    <w:rsid w:val="00972449"/>
    <w:rsid w:val="009B4232"/>
    <w:rsid w:val="009C2F09"/>
    <w:rsid w:val="00A01BB3"/>
    <w:rsid w:val="00A11076"/>
    <w:rsid w:val="00A11269"/>
    <w:rsid w:val="00A65053"/>
    <w:rsid w:val="00A661CB"/>
    <w:rsid w:val="00A97E18"/>
    <w:rsid w:val="00AA2133"/>
    <w:rsid w:val="00AC1484"/>
    <w:rsid w:val="00AC2325"/>
    <w:rsid w:val="00AF770B"/>
    <w:rsid w:val="00B14434"/>
    <w:rsid w:val="00B157F7"/>
    <w:rsid w:val="00B313AC"/>
    <w:rsid w:val="00B36F6B"/>
    <w:rsid w:val="00B87834"/>
    <w:rsid w:val="00BF27E3"/>
    <w:rsid w:val="00C53719"/>
    <w:rsid w:val="00D262F2"/>
    <w:rsid w:val="00D50653"/>
    <w:rsid w:val="00D529B6"/>
    <w:rsid w:val="00D541B2"/>
    <w:rsid w:val="00D967E3"/>
    <w:rsid w:val="00E0673C"/>
    <w:rsid w:val="00E2409F"/>
    <w:rsid w:val="00E30E72"/>
    <w:rsid w:val="00E80026"/>
    <w:rsid w:val="00E85CCA"/>
    <w:rsid w:val="00E876E6"/>
    <w:rsid w:val="00E91BEF"/>
    <w:rsid w:val="00EA0CEC"/>
    <w:rsid w:val="00EC308B"/>
    <w:rsid w:val="00ED548D"/>
    <w:rsid w:val="00F112CE"/>
    <w:rsid w:val="00F93E84"/>
    <w:rsid w:val="00FA4EEC"/>
    <w:rsid w:val="00FE7DD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CFAD4"/>
  <w15:docId w15:val="{5F52AAE7-36EB-4079-A1D1-591B1D291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styleId="a7">
    <w:name w:val="annotation reference"/>
    <w:basedOn w:val="a0"/>
    <w:rPr>
      <w:sz w:val="21"/>
      <w:szCs w:val="21"/>
    </w:rPr>
  </w:style>
  <w:style w:type="paragraph" w:styleId="a8">
    <w:name w:val="annotation text"/>
    <w:basedOn w:val="a"/>
    <w:link w:val="a9"/>
  </w:style>
  <w:style w:type="character" w:customStyle="1" w:styleId="a9">
    <w:name w:val="批注文字 字符"/>
    <w:basedOn w:val="a0"/>
    <w:link w:val="a8"/>
    <w:rPr>
      <w:sz w:val="24"/>
      <w:szCs w:val="24"/>
    </w:rPr>
  </w:style>
  <w:style w:type="paragraph" w:styleId="aa">
    <w:name w:val="annotation subject"/>
    <w:basedOn w:val="a8"/>
    <w:next w:val="a8"/>
    <w:link w:val="ab"/>
    <w:rPr>
      <w:b/>
      <w:bCs/>
    </w:rPr>
  </w:style>
  <w:style w:type="character" w:customStyle="1" w:styleId="ab">
    <w:name w:val="批注主题 字符"/>
    <w:basedOn w:val="a9"/>
    <w:link w:val="aa"/>
    <w:rPr>
      <w:b/>
      <w:bCs/>
      <w:sz w:val="24"/>
      <w:szCs w:val="24"/>
    </w:rPr>
  </w:style>
  <w:style w:type="paragraph" w:styleId="ac">
    <w:name w:val="Balloon Text"/>
    <w:basedOn w:val="a"/>
    <w:link w:val="ad"/>
    <w:rPr>
      <w:sz w:val="18"/>
      <w:szCs w:val="18"/>
    </w:rPr>
  </w:style>
  <w:style w:type="character" w:customStyle="1" w:styleId="ad">
    <w:name w:val="批注框文本 字符"/>
    <w:basedOn w:val="a0"/>
    <w:link w:val="ac"/>
    <w:rPr>
      <w:sz w:val="18"/>
      <w:szCs w:val="18"/>
    </w:rPr>
  </w:style>
  <w:style w:type="table" w:customStyle="1" w:styleId="GridTable21">
    <w:name w:val="Grid Table 21"/>
    <w:basedOn w:val="a1"/>
    <w:uiPriority w:val="47"/>
    <w:rPr>
      <w:rFonts w:ascii="Calibri" w:hAnsi="Calibri" w:cs="宋体"/>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e">
    <w:name w:val="Normal (Web)"/>
    <w:basedOn w:val="a"/>
    <w:uiPriority w:val="99"/>
    <w:pPr>
      <w:spacing w:before="100" w:beforeAutospacing="1" w:after="100" w:afterAutospacing="1"/>
    </w:pPr>
    <w:rPr>
      <w:rFonts w:ascii="宋体" w:hAnsi="宋体" w:cs="宋体"/>
      <w:lang w:eastAsia="zh-CN"/>
    </w:rPr>
  </w:style>
  <w:style w:type="paragraph" w:styleId="af">
    <w:name w:val="Revision"/>
    <w:uiPriority w:val="99"/>
    <w:rPr>
      <w:sz w:val="24"/>
      <w:szCs w:val="24"/>
    </w:rPr>
  </w:style>
  <w:style w:type="paragraph" w:styleId="af0">
    <w:name w:val="Bibliography"/>
    <w:basedOn w:val="a"/>
    <w:next w:val="a"/>
    <w:uiPriority w:val="37"/>
    <w:unhideWhenUsed/>
    <w:rsid w:val="007F68B9"/>
    <w:pPr>
      <w:tabs>
        <w:tab w:val="left" w:pos="384"/>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19459">
      <w:bodyDiv w:val="1"/>
      <w:marLeft w:val="0"/>
      <w:marRight w:val="0"/>
      <w:marTop w:val="0"/>
      <w:marBottom w:val="0"/>
      <w:divBdr>
        <w:top w:val="none" w:sz="0" w:space="0" w:color="auto"/>
        <w:left w:val="none" w:sz="0" w:space="0" w:color="auto"/>
        <w:bottom w:val="none" w:sz="0" w:space="0" w:color="auto"/>
        <w:right w:val="none" w:sz="0" w:space="0" w:color="auto"/>
      </w:divBdr>
    </w:div>
    <w:div w:id="1222247722">
      <w:bodyDiv w:val="1"/>
      <w:marLeft w:val="0"/>
      <w:marRight w:val="0"/>
      <w:marTop w:val="0"/>
      <w:marBottom w:val="0"/>
      <w:divBdr>
        <w:top w:val="none" w:sz="0" w:space="0" w:color="auto"/>
        <w:left w:val="none" w:sz="0" w:space="0" w:color="auto"/>
        <w:bottom w:val="none" w:sz="0" w:space="0" w:color="auto"/>
        <w:right w:val="none" w:sz="0" w:space="0" w:color="auto"/>
      </w:divBdr>
    </w:div>
    <w:div w:id="1814909240">
      <w:bodyDiv w:val="1"/>
      <w:marLeft w:val="0"/>
      <w:marRight w:val="0"/>
      <w:marTop w:val="0"/>
      <w:marBottom w:val="0"/>
      <w:divBdr>
        <w:top w:val="none" w:sz="0" w:space="0" w:color="auto"/>
        <w:left w:val="none" w:sz="0" w:space="0" w:color="auto"/>
        <w:bottom w:val="none" w:sz="0" w:space="0" w:color="auto"/>
        <w:right w:val="none" w:sz="0" w:space="0" w:color="auto"/>
      </w:divBdr>
    </w:div>
    <w:div w:id="2143960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00326-901E-423B-BE6A-7C2FDF80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59621</Words>
  <Characters>339845</Characters>
  <Application>Microsoft Office Word</Application>
  <DocSecurity>0</DocSecurity>
  <Lines>2832</Lines>
  <Paragraphs>797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Liansheng Ma</cp:lastModifiedBy>
  <cp:revision>2</cp:revision>
  <dcterms:created xsi:type="dcterms:W3CDTF">2021-11-26T02:28:00Z</dcterms:created>
  <dcterms:modified xsi:type="dcterms:W3CDTF">2021-11-26T02:28:00Z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id="8WZK8L3z"/&gt;&lt;style id="http://www.zotero.org/styles/world-journal-of-biological-chemistry" hasBibliography="1" bibliographyStyleHasBeenSet="1"/&gt;&lt;prefs&gt;&lt;pref name="fieldType" value="Field"/&gt;&lt;/pre</vt:lpwstr>
  </property>
  <property fmtid="{D5CDD505-2E9C-101B-9397-08002B2CF9AE}" pid="3" name="ZOTERO_PREF_2">
    <vt:lpwstr>fs&gt;&lt;/data&gt;</vt:lpwstr>
  </property>
</Properties>
</file>