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52B8E"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t xml:space="preserve">Name of Journal: </w:t>
      </w:r>
      <w:r w:rsidRPr="0007650C">
        <w:rPr>
          <w:rFonts w:ascii="Book Antiqua" w:eastAsia="Book Antiqua" w:hAnsi="Book Antiqua" w:cs="Book Antiqua"/>
          <w:i/>
        </w:rPr>
        <w:t>World Journal of Meta-Analysis</w:t>
      </w:r>
    </w:p>
    <w:p w14:paraId="1564B9E9"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t xml:space="preserve">Manuscript NO: </w:t>
      </w:r>
      <w:r w:rsidRPr="0007650C">
        <w:rPr>
          <w:rFonts w:ascii="Book Antiqua" w:eastAsia="Book Antiqua" w:hAnsi="Book Antiqua" w:cs="Book Antiqua"/>
        </w:rPr>
        <w:t>66609</w:t>
      </w:r>
    </w:p>
    <w:p w14:paraId="543CD285"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t xml:space="preserve">Manuscript Type: </w:t>
      </w:r>
      <w:r w:rsidRPr="0007650C">
        <w:rPr>
          <w:rFonts w:ascii="Book Antiqua" w:eastAsia="Book Antiqua" w:hAnsi="Book Antiqua" w:cs="Book Antiqua"/>
        </w:rPr>
        <w:t>REVIEW</w:t>
      </w:r>
    </w:p>
    <w:p w14:paraId="3C651EF8" w14:textId="77777777" w:rsidR="00A77B3E" w:rsidRPr="0007650C" w:rsidRDefault="00A77B3E" w:rsidP="00656626">
      <w:pPr>
        <w:adjustRightInd w:val="0"/>
        <w:snapToGrid w:val="0"/>
        <w:spacing w:line="360" w:lineRule="auto"/>
        <w:jc w:val="both"/>
        <w:rPr>
          <w:rFonts w:ascii="Book Antiqua" w:hAnsi="Book Antiqua"/>
        </w:rPr>
      </w:pPr>
    </w:p>
    <w:p w14:paraId="0E61E417" w14:textId="11FE3DF7" w:rsidR="00A77B3E" w:rsidRPr="0007650C" w:rsidRDefault="005056DD"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t>C</w:t>
      </w:r>
      <w:r w:rsidR="00AC6754" w:rsidRPr="0007650C">
        <w:rPr>
          <w:rFonts w:ascii="Book Antiqua" w:eastAsia="Book Antiqua" w:hAnsi="Book Antiqua" w:cs="Book Antiqua"/>
          <w:b/>
        </w:rPr>
        <w:t>urrent and future of anterior cruciate ligament reconstruction techniques</w:t>
      </w:r>
    </w:p>
    <w:p w14:paraId="5C781195" w14:textId="77777777" w:rsidR="00A77B3E" w:rsidRPr="0007650C" w:rsidRDefault="00A77B3E" w:rsidP="00656626">
      <w:pPr>
        <w:adjustRightInd w:val="0"/>
        <w:snapToGrid w:val="0"/>
        <w:spacing w:line="360" w:lineRule="auto"/>
        <w:jc w:val="both"/>
        <w:rPr>
          <w:rFonts w:ascii="Book Antiqua" w:hAnsi="Book Antiqua"/>
        </w:rPr>
      </w:pPr>
    </w:p>
    <w:p w14:paraId="0547690F" w14:textId="1E52E631" w:rsidR="00A77B3E" w:rsidRPr="0007650C" w:rsidRDefault="005056DD"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Takahashi T </w:t>
      </w:r>
      <w:r w:rsidRPr="0007650C">
        <w:rPr>
          <w:rFonts w:ascii="Book Antiqua" w:eastAsia="宋体" w:hAnsi="Book Antiqua" w:cs="宋体"/>
          <w:i/>
          <w:iCs/>
          <w:lang w:eastAsia="zh-CN"/>
        </w:rPr>
        <w:t>et al</w:t>
      </w:r>
      <w:r w:rsidRPr="0007650C">
        <w:rPr>
          <w:rFonts w:ascii="Book Antiqua" w:eastAsia="宋体" w:hAnsi="Book Antiqua" w:cs="宋体"/>
          <w:lang w:eastAsia="zh-CN"/>
        </w:rPr>
        <w:t xml:space="preserve">. </w:t>
      </w:r>
      <w:r w:rsidR="00AC6754" w:rsidRPr="0007650C">
        <w:rPr>
          <w:rFonts w:ascii="Book Antiqua" w:eastAsia="Book Antiqua" w:hAnsi="Book Antiqua" w:cs="Book Antiqua"/>
        </w:rPr>
        <w:t>Current and future of ACL reconstruction</w:t>
      </w:r>
    </w:p>
    <w:p w14:paraId="1F961574" w14:textId="77777777" w:rsidR="00A77B3E" w:rsidRPr="0007650C" w:rsidRDefault="00A77B3E" w:rsidP="00656626">
      <w:pPr>
        <w:adjustRightInd w:val="0"/>
        <w:snapToGrid w:val="0"/>
        <w:spacing w:line="360" w:lineRule="auto"/>
        <w:jc w:val="both"/>
        <w:rPr>
          <w:rFonts w:ascii="Book Antiqua" w:hAnsi="Book Antiqua"/>
        </w:rPr>
      </w:pPr>
    </w:p>
    <w:p w14:paraId="3616A891" w14:textId="36D97E8D" w:rsidR="00A77B3E"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rPr>
        <w:t>Toshiaki Takahashi, Seiji Watanabe, Toshio Ito</w:t>
      </w:r>
    </w:p>
    <w:p w14:paraId="50D8BCCA" w14:textId="77777777" w:rsidR="00AC6754" w:rsidRPr="0007650C" w:rsidRDefault="00AC6754" w:rsidP="00656626">
      <w:pPr>
        <w:adjustRightInd w:val="0"/>
        <w:snapToGrid w:val="0"/>
        <w:spacing w:line="360" w:lineRule="auto"/>
        <w:jc w:val="both"/>
        <w:rPr>
          <w:rFonts w:ascii="Book Antiqua" w:hAnsi="Book Antiqua"/>
        </w:rPr>
      </w:pPr>
    </w:p>
    <w:p w14:paraId="1E4D848A" w14:textId="678BE8AE" w:rsidR="00A77B3E"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b/>
          <w:bCs/>
        </w:rPr>
        <w:t xml:space="preserve">Toshiaki Takahashi, </w:t>
      </w:r>
      <w:r w:rsidRPr="0007650C">
        <w:rPr>
          <w:rFonts w:ascii="Book Antiqua" w:eastAsia="Book Antiqua" w:hAnsi="Book Antiqua" w:cs="Book Antiqua"/>
        </w:rPr>
        <w:t>Department of Sports and Health Science, Ehime University, Matsuyama 790</w:t>
      </w:r>
      <w:r w:rsidR="00326C1F" w:rsidRPr="0007650C">
        <w:rPr>
          <w:rFonts w:ascii="Book Antiqua" w:eastAsia="宋体" w:hAnsi="Book Antiqua" w:cs="宋体"/>
          <w:lang w:eastAsia="zh-CN"/>
        </w:rPr>
        <w:t>-</w:t>
      </w:r>
      <w:r w:rsidRPr="0007650C">
        <w:rPr>
          <w:rFonts w:ascii="Book Antiqua" w:eastAsia="Book Antiqua" w:hAnsi="Book Antiqua" w:cs="Book Antiqua"/>
        </w:rPr>
        <w:t>8577, Ehime, Japan</w:t>
      </w:r>
    </w:p>
    <w:p w14:paraId="307D0206" w14:textId="77777777" w:rsidR="00AC6754" w:rsidRPr="0007650C" w:rsidRDefault="00AC6754" w:rsidP="00656626">
      <w:pPr>
        <w:adjustRightInd w:val="0"/>
        <w:snapToGrid w:val="0"/>
        <w:spacing w:line="360" w:lineRule="auto"/>
        <w:jc w:val="both"/>
        <w:rPr>
          <w:rFonts w:ascii="Book Antiqua" w:hAnsi="Book Antiqua"/>
        </w:rPr>
      </w:pPr>
    </w:p>
    <w:p w14:paraId="06559265" w14:textId="6ECFA1E6" w:rsidR="00AC6754" w:rsidRPr="0007650C" w:rsidRDefault="00AC6754" w:rsidP="00656626">
      <w:pPr>
        <w:adjustRightInd w:val="0"/>
        <w:snapToGrid w:val="0"/>
        <w:spacing w:line="360" w:lineRule="auto"/>
        <w:jc w:val="both"/>
        <w:rPr>
          <w:rFonts w:ascii="Book Antiqua" w:hAnsi="Book Antiqua"/>
        </w:rPr>
      </w:pPr>
      <w:r w:rsidRPr="0007650C">
        <w:rPr>
          <w:rFonts w:ascii="Book Antiqua" w:hAnsi="Book Antiqua"/>
          <w:b/>
          <w:bCs/>
        </w:rPr>
        <w:t xml:space="preserve">Seiji Watanabe, </w:t>
      </w:r>
      <w:r w:rsidRPr="0007650C">
        <w:rPr>
          <w:rFonts w:ascii="Book Antiqua" w:hAnsi="Book Antiqua"/>
        </w:rPr>
        <w:t>Department of Orthopedic Surgery, Ehime University Graduate School of Medicine, Toon 791</w:t>
      </w:r>
      <w:r w:rsidR="00326C1F" w:rsidRPr="0007650C">
        <w:rPr>
          <w:rFonts w:ascii="Book Antiqua" w:hAnsi="Book Antiqua"/>
        </w:rPr>
        <w:t>-</w:t>
      </w:r>
      <w:r w:rsidRPr="0007650C">
        <w:rPr>
          <w:rFonts w:ascii="Book Antiqua" w:hAnsi="Book Antiqua"/>
        </w:rPr>
        <w:t>0295, Ehime, Japan</w:t>
      </w:r>
    </w:p>
    <w:p w14:paraId="52D9B2BF" w14:textId="77777777" w:rsidR="00AC6754" w:rsidRPr="0007650C" w:rsidRDefault="00AC6754" w:rsidP="00656626">
      <w:pPr>
        <w:adjustRightInd w:val="0"/>
        <w:snapToGrid w:val="0"/>
        <w:spacing w:line="360" w:lineRule="auto"/>
        <w:jc w:val="both"/>
        <w:rPr>
          <w:rFonts w:ascii="Book Antiqua" w:hAnsi="Book Antiqua"/>
        </w:rPr>
      </w:pPr>
    </w:p>
    <w:p w14:paraId="1EE26F03" w14:textId="0D167083" w:rsidR="00A77B3E" w:rsidRPr="0007650C" w:rsidRDefault="00AC6754" w:rsidP="00656626">
      <w:pPr>
        <w:adjustRightInd w:val="0"/>
        <w:snapToGrid w:val="0"/>
        <w:spacing w:line="360" w:lineRule="auto"/>
        <w:jc w:val="both"/>
        <w:rPr>
          <w:rFonts w:ascii="Book Antiqua" w:hAnsi="Book Antiqua"/>
        </w:rPr>
      </w:pPr>
      <w:r w:rsidRPr="0007650C">
        <w:rPr>
          <w:rFonts w:ascii="Book Antiqua" w:hAnsi="Book Antiqua"/>
          <w:b/>
          <w:bCs/>
        </w:rPr>
        <w:t xml:space="preserve">Toshio Ito, </w:t>
      </w:r>
      <w:r w:rsidRPr="0007650C">
        <w:rPr>
          <w:rFonts w:ascii="Book Antiqua" w:hAnsi="Book Antiqua"/>
        </w:rPr>
        <w:t xml:space="preserve">Department of </w:t>
      </w:r>
      <w:proofErr w:type="spellStart"/>
      <w:r w:rsidRPr="0007650C">
        <w:rPr>
          <w:rFonts w:ascii="Book Antiqua" w:hAnsi="Book Antiqua"/>
        </w:rPr>
        <w:t>Orthopaedic</w:t>
      </w:r>
      <w:proofErr w:type="spellEnd"/>
      <w:r w:rsidRPr="0007650C">
        <w:rPr>
          <w:rFonts w:ascii="Book Antiqua" w:hAnsi="Book Antiqua"/>
        </w:rPr>
        <w:t xml:space="preserve"> Surgery, Murakami Memorial Hospital, </w:t>
      </w:r>
      <w:proofErr w:type="spellStart"/>
      <w:r w:rsidRPr="0007650C">
        <w:rPr>
          <w:rFonts w:ascii="Book Antiqua" w:hAnsi="Book Antiqua"/>
        </w:rPr>
        <w:t>Saijo</w:t>
      </w:r>
      <w:proofErr w:type="spellEnd"/>
      <w:r w:rsidRPr="0007650C">
        <w:rPr>
          <w:rFonts w:ascii="Book Antiqua" w:hAnsi="Book Antiqua"/>
        </w:rPr>
        <w:t xml:space="preserve"> 793-0030, Ehime, Japan</w:t>
      </w:r>
    </w:p>
    <w:p w14:paraId="30E705E4" w14:textId="77777777" w:rsidR="00AC6754" w:rsidRPr="0007650C" w:rsidRDefault="00AC6754" w:rsidP="00656626">
      <w:pPr>
        <w:adjustRightInd w:val="0"/>
        <w:snapToGrid w:val="0"/>
        <w:spacing w:line="360" w:lineRule="auto"/>
        <w:jc w:val="both"/>
        <w:rPr>
          <w:rFonts w:ascii="Book Antiqua" w:hAnsi="Book Antiqua"/>
        </w:rPr>
      </w:pPr>
    </w:p>
    <w:p w14:paraId="6FC98780"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 xml:space="preserve">Author contributions: </w:t>
      </w:r>
      <w:r w:rsidRPr="0007650C">
        <w:rPr>
          <w:rFonts w:ascii="Book Antiqua" w:eastAsia="Book Antiqua" w:hAnsi="Book Antiqua" w:cs="Book Antiqua"/>
        </w:rPr>
        <w:t>Takahashi T performed and wrote the paper; Watanabe S and Ito T performed the collected the references.</w:t>
      </w:r>
    </w:p>
    <w:p w14:paraId="500B2925" w14:textId="77777777" w:rsidR="00A77B3E" w:rsidRPr="0007650C" w:rsidRDefault="00A77B3E" w:rsidP="00656626">
      <w:pPr>
        <w:adjustRightInd w:val="0"/>
        <w:snapToGrid w:val="0"/>
        <w:spacing w:line="360" w:lineRule="auto"/>
        <w:jc w:val="both"/>
        <w:rPr>
          <w:rFonts w:ascii="Book Antiqua" w:hAnsi="Book Antiqua"/>
        </w:rPr>
      </w:pPr>
    </w:p>
    <w:p w14:paraId="57365FB6" w14:textId="5D24FB95"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Corresponding author: Toshiaki Takahashi, MD, PhD, Professor,</w:t>
      </w:r>
      <w:r w:rsidRPr="0007650C">
        <w:rPr>
          <w:rFonts w:ascii="Book Antiqua" w:eastAsia="Book Antiqua" w:hAnsi="Book Antiqua" w:cs="Book Antiqua"/>
        </w:rPr>
        <w:t xml:space="preserve"> Department of Sports and Health Science, Ehime University, </w:t>
      </w:r>
      <w:r w:rsidR="00825CAF" w:rsidRPr="0007650C">
        <w:rPr>
          <w:rFonts w:ascii="Book Antiqua" w:eastAsia="MS Mincho" w:hAnsi="Book Antiqua"/>
          <w:lang w:eastAsia="ja-JP"/>
        </w:rPr>
        <w:t>3 Bunkyo-</w:t>
      </w:r>
      <w:proofErr w:type="spellStart"/>
      <w:r w:rsidR="00825CAF" w:rsidRPr="0007650C">
        <w:rPr>
          <w:rFonts w:ascii="Book Antiqua" w:eastAsia="MS Mincho" w:hAnsi="Book Antiqua"/>
          <w:lang w:eastAsia="ja-JP"/>
        </w:rPr>
        <w:t>cho</w:t>
      </w:r>
      <w:proofErr w:type="spellEnd"/>
      <w:r w:rsidR="00825CAF" w:rsidRPr="0007650C">
        <w:rPr>
          <w:rFonts w:ascii="Book Antiqua" w:eastAsia="MS Mincho" w:hAnsi="Book Antiqua"/>
          <w:lang w:eastAsia="ja-JP"/>
        </w:rPr>
        <w:t xml:space="preserve">, </w:t>
      </w:r>
      <w:r w:rsidRPr="0007650C">
        <w:rPr>
          <w:rFonts w:ascii="Book Antiqua" w:eastAsia="Book Antiqua" w:hAnsi="Book Antiqua" w:cs="Book Antiqua"/>
        </w:rPr>
        <w:t>Matsuyama</w:t>
      </w:r>
      <w:r w:rsidR="00326C1F" w:rsidRPr="0007650C">
        <w:rPr>
          <w:rFonts w:ascii="Book Antiqua" w:eastAsia="Book Antiqua" w:hAnsi="Book Antiqua" w:cs="Book Antiqua"/>
        </w:rPr>
        <w:t xml:space="preserve"> </w:t>
      </w:r>
      <w:r w:rsidRPr="0007650C">
        <w:rPr>
          <w:rFonts w:ascii="Book Antiqua" w:eastAsia="Book Antiqua" w:hAnsi="Book Antiqua" w:cs="Book Antiqua"/>
        </w:rPr>
        <w:t>790</w:t>
      </w:r>
      <w:r w:rsidR="00C31B57" w:rsidRPr="0007650C">
        <w:rPr>
          <w:rFonts w:ascii="Book Antiqua" w:eastAsia="MS Mincho" w:hAnsi="Book Antiqua" w:cs="Book Antiqua"/>
          <w:lang w:eastAsia="ja-JP"/>
        </w:rPr>
        <w:t>-</w:t>
      </w:r>
      <w:r w:rsidRPr="0007650C">
        <w:rPr>
          <w:rFonts w:ascii="Book Antiqua" w:eastAsia="Book Antiqua" w:hAnsi="Book Antiqua" w:cs="Book Antiqua"/>
        </w:rPr>
        <w:t>8577, Ehime, Japan. takahast@m.ehime-u.ac.jp</w:t>
      </w:r>
    </w:p>
    <w:p w14:paraId="5C02A44E" w14:textId="42209876" w:rsidR="00A77B3E" w:rsidRPr="0007650C" w:rsidRDefault="00825CAF" w:rsidP="00656626">
      <w:pPr>
        <w:adjustRightInd w:val="0"/>
        <w:snapToGrid w:val="0"/>
        <w:spacing w:line="360" w:lineRule="auto"/>
        <w:jc w:val="both"/>
        <w:rPr>
          <w:rFonts w:ascii="Book Antiqua" w:eastAsia="MS Mincho" w:hAnsi="Book Antiqua"/>
          <w:lang w:eastAsia="ja-JP"/>
        </w:rPr>
      </w:pPr>
      <w:r w:rsidRPr="0007650C">
        <w:rPr>
          <w:rFonts w:ascii="Book Antiqua" w:eastAsia="MS Mincho" w:hAnsi="Book Antiqua"/>
          <w:lang w:eastAsia="ja-JP"/>
        </w:rPr>
        <w:t xml:space="preserve"> </w:t>
      </w:r>
    </w:p>
    <w:p w14:paraId="6C662058"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 xml:space="preserve">Received: </w:t>
      </w:r>
      <w:r w:rsidRPr="0007650C">
        <w:rPr>
          <w:rFonts w:ascii="Book Antiqua" w:eastAsia="Book Antiqua" w:hAnsi="Book Antiqua" w:cs="Book Antiqua"/>
        </w:rPr>
        <w:t>March 31, 2021</w:t>
      </w:r>
    </w:p>
    <w:p w14:paraId="24F3D245" w14:textId="77EC348A" w:rsidR="00A77B3E" w:rsidRPr="00080F3B"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Revised:</w:t>
      </w:r>
      <w:r w:rsidRPr="00080F3B">
        <w:rPr>
          <w:rFonts w:ascii="Book Antiqua" w:eastAsia="Book Antiqua" w:hAnsi="Book Antiqua" w:cs="Book Antiqua"/>
          <w:b/>
          <w:bCs/>
        </w:rPr>
        <w:t xml:space="preserve"> </w:t>
      </w:r>
      <w:r w:rsidR="00080F3B" w:rsidRPr="00080F3B">
        <w:rPr>
          <w:rFonts w:ascii="Book Antiqua" w:eastAsia="Book Antiqua" w:hAnsi="Book Antiqua" w:cs="Book Antiqua"/>
        </w:rPr>
        <w:t>A</w:t>
      </w:r>
      <w:r w:rsidR="00080F3B" w:rsidRPr="00080F3B">
        <w:rPr>
          <w:rFonts w:ascii="Book Antiqua" w:hAnsi="Book Antiqua" w:cs="Book Antiqua"/>
          <w:lang w:eastAsia="zh-CN"/>
        </w:rPr>
        <w:t>u</w:t>
      </w:r>
      <w:r w:rsidR="00080F3B" w:rsidRPr="00080F3B">
        <w:rPr>
          <w:rFonts w:ascii="Book Antiqua" w:eastAsia="Book Antiqua" w:hAnsi="Book Antiqua" w:cs="Book Antiqua"/>
        </w:rPr>
        <w:t>gust 13, 2021</w:t>
      </w:r>
    </w:p>
    <w:p w14:paraId="38D6761C" w14:textId="43BAC83B"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Accepted:</w:t>
      </w:r>
      <w:ins w:id="0" w:author="Liansheng Ma" w:date="2021-10-25T06:09:00Z">
        <w:r w:rsidR="00CA5A87" w:rsidRPr="00CA5A87">
          <w:t xml:space="preserve"> </w:t>
        </w:r>
        <w:r w:rsidR="00CA5A87" w:rsidRPr="00CA5A87">
          <w:rPr>
            <w:rFonts w:ascii="Book Antiqua" w:eastAsia="Book Antiqua" w:hAnsi="Book Antiqua" w:cs="Book Antiqua"/>
            <w:b/>
            <w:bCs/>
          </w:rPr>
          <w:t>October 25, 2021</w:t>
        </w:r>
      </w:ins>
    </w:p>
    <w:p w14:paraId="37DAB73B" w14:textId="77777777" w:rsidR="00BC076B" w:rsidRDefault="00AC6754" w:rsidP="00656626">
      <w:pPr>
        <w:adjustRightInd w:val="0"/>
        <w:snapToGrid w:val="0"/>
        <w:spacing w:line="360" w:lineRule="auto"/>
        <w:jc w:val="both"/>
        <w:rPr>
          <w:rFonts w:ascii="Book Antiqua" w:eastAsia="Book Antiqua" w:hAnsi="Book Antiqua" w:cs="Book Antiqua"/>
          <w:b/>
          <w:bCs/>
        </w:rPr>
      </w:pPr>
      <w:r w:rsidRPr="0007650C">
        <w:rPr>
          <w:rFonts w:ascii="Book Antiqua" w:eastAsia="Book Antiqua" w:hAnsi="Book Antiqua" w:cs="Book Antiqua"/>
          <w:b/>
          <w:bCs/>
        </w:rPr>
        <w:lastRenderedPageBreak/>
        <w:t xml:space="preserve">Published online: </w:t>
      </w:r>
    </w:p>
    <w:p w14:paraId="047B48FB" w14:textId="77777777" w:rsidR="00BC076B" w:rsidRDefault="00BC076B" w:rsidP="00656626">
      <w:pPr>
        <w:adjustRightInd w:val="0"/>
        <w:snapToGrid w:val="0"/>
        <w:spacing w:line="360" w:lineRule="auto"/>
        <w:jc w:val="both"/>
        <w:rPr>
          <w:rFonts w:ascii="Book Antiqua" w:eastAsia="Book Antiqua" w:hAnsi="Book Antiqua" w:cs="Book Antiqua"/>
          <w:b/>
          <w:bCs/>
        </w:rPr>
      </w:pPr>
    </w:p>
    <w:p w14:paraId="5C86D527" w14:textId="5CB41AF6"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t>Abstract</w:t>
      </w:r>
    </w:p>
    <w:p w14:paraId="3BAC267D" w14:textId="40138D3C"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In recent years, </w:t>
      </w:r>
      <w:r w:rsidR="005056DD" w:rsidRPr="0007650C">
        <w:rPr>
          <w:rFonts w:ascii="Book Antiqua" w:eastAsia="Book Antiqua" w:hAnsi="Book Antiqua" w:cs="Book Antiqua"/>
        </w:rPr>
        <w:t>anterior cruciate ligament (ACL)</w:t>
      </w:r>
      <w:r w:rsidRPr="0007650C">
        <w:rPr>
          <w:rFonts w:ascii="Book Antiqua" w:eastAsia="Book Antiqua" w:hAnsi="Book Antiqua" w:cs="Book Antiqua"/>
        </w:rPr>
        <w:t xml:space="preserve"> reconstruction has generally yielded favorable outcomes. However, ACL reconstruction has not provided satisfactory results in terms of the rate of returning to sports and prevention of </w:t>
      </w:r>
      <w:r w:rsidR="005056DD" w:rsidRPr="0007650C">
        <w:rPr>
          <w:rFonts w:ascii="Book Antiqua" w:eastAsia="Book Antiqua" w:hAnsi="Book Antiqua" w:cs="Book Antiqua"/>
        </w:rPr>
        <w:t>osteoarthritis (OA)</w:t>
      </w:r>
      <w:r w:rsidRPr="0007650C">
        <w:rPr>
          <w:rFonts w:ascii="Book Antiqua" w:eastAsia="Book Antiqua" w:hAnsi="Book Antiqua" w:cs="Book Antiqua"/>
        </w:rPr>
        <w:t xml:space="preserve"> progression. In this paper, we outline current techniques for ACL reconstruction such as graft materials, double-bundle or single-bundle reconstruction, femoral tunnel drilling, all-inside technique, graft fixation, preservation of remnant, anterolateral ligament reconstruction, ACL repair, revision surgery, treatment for ACL injury with OA and problems, and discuss expected future trends. To enable many more orthopedic surgeons to achieve excellent ACL reconstruction outcomes with less invasive surgery, further studies aimed at improving surgical techniques are warranted. Further development of biological augmentation and robotic surgery technologies for ACL reconstruction is also required. </w:t>
      </w:r>
    </w:p>
    <w:p w14:paraId="564D63C6" w14:textId="77777777" w:rsidR="00A77B3E" w:rsidRPr="0007650C" w:rsidRDefault="00A77B3E" w:rsidP="00656626">
      <w:pPr>
        <w:adjustRightInd w:val="0"/>
        <w:snapToGrid w:val="0"/>
        <w:spacing w:line="360" w:lineRule="auto"/>
        <w:ind w:firstLine="240"/>
        <w:jc w:val="both"/>
        <w:rPr>
          <w:rFonts w:ascii="Book Antiqua" w:hAnsi="Book Antiqua"/>
        </w:rPr>
      </w:pPr>
    </w:p>
    <w:p w14:paraId="71F97F04"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 xml:space="preserve">Key Words: </w:t>
      </w:r>
      <w:r w:rsidRPr="0007650C">
        <w:rPr>
          <w:rFonts w:ascii="Book Antiqua" w:eastAsia="Book Antiqua" w:hAnsi="Book Antiqua" w:cs="Book Antiqua"/>
        </w:rPr>
        <w:t>Anterior cruciate ligament reconstruction; Surgical techniques; Revision surgery; Biological augmentation; Computer-aided surgery</w:t>
      </w:r>
    </w:p>
    <w:p w14:paraId="4A9CA070" w14:textId="77777777" w:rsidR="008335AB" w:rsidRDefault="008335AB" w:rsidP="00656626">
      <w:pPr>
        <w:adjustRightInd w:val="0"/>
        <w:snapToGrid w:val="0"/>
        <w:spacing w:line="360" w:lineRule="auto"/>
        <w:jc w:val="both"/>
        <w:rPr>
          <w:rFonts w:ascii="Book Antiqua" w:hAnsi="Book Antiqua"/>
        </w:rPr>
      </w:pPr>
    </w:p>
    <w:p w14:paraId="6ED6F987" w14:textId="586F8DB8" w:rsidR="00A77B3E" w:rsidRPr="0007650C" w:rsidRDefault="008335AB" w:rsidP="00656626">
      <w:pPr>
        <w:adjustRightInd w:val="0"/>
        <w:snapToGrid w:val="0"/>
        <w:spacing w:line="360" w:lineRule="auto"/>
        <w:jc w:val="both"/>
        <w:rPr>
          <w:rFonts w:ascii="Book Antiqua" w:hAnsi="Book Antiqua"/>
        </w:rPr>
      </w:pPr>
      <w:r w:rsidRPr="008335AB">
        <w:rPr>
          <w:rFonts w:ascii="Book Antiqua" w:hAnsi="Book Antiqua"/>
        </w:rPr>
        <w:t xml:space="preserve">Takahashi T, Watanabe S, Ito T. Current and future of anterior cruciate ligament reconstruction techniques. </w:t>
      </w:r>
      <w:r w:rsidRPr="008335AB">
        <w:rPr>
          <w:rFonts w:ascii="Book Antiqua" w:hAnsi="Book Antiqua"/>
          <w:i/>
          <w:iCs/>
        </w:rPr>
        <w:t>World J Meta-Anal</w:t>
      </w:r>
      <w:r w:rsidRPr="008335AB">
        <w:rPr>
          <w:rFonts w:ascii="Book Antiqua" w:hAnsi="Book Antiqua"/>
        </w:rPr>
        <w:t xml:space="preserve"> 2021; In press</w:t>
      </w:r>
    </w:p>
    <w:p w14:paraId="7274E1ED" w14:textId="77777777" w:rsidR="008335AB" w:rsidRDefault="008335AB" w:rsidP="00656626">
      <w:pPr>
        <w:adjustRightInd w:val="0"/>
        <w:snapToGrid w:val="0"/>
        <w:spacing w:line="360" w:lineRule="auto"/>
        <w:jc w:val="both"/>
        <w:rPr>
          <w:rFonts w:ascii="Book Antiqua" w:eastAsia="Book Antiqua" w:hAnsi="Book Antiqua" w:cs="Book Antiqua"/>
          <w:b/>
          <w:bCs/>
        </w:rPr>
      </w:pPr>
    </w:p>
    <w:p w14:paraId="482FAB99" w14:textId="75C3C54C"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 xml:space="preserve">Core Tip: </w:t>
      </w:r>
      <w:r w:rsidRPr="0007650C">
        <w:rPr>
          <w:rFonts w:ascii="Book Antiqua" w:eastAsia="Book Antiqua" w:hAnsi="Book Antiqua" w:cs="Book Antiqua"/>
        </w:rPr>
        <w:t xml:space="preserve">Although </w:t>
      </w:r>
      <w:r w:rsidR="005056DD" w:rsidRPr="0007650C">
        <w:rPr>
          <w:rFonts w:ascii="Book Antiqua" w:eastAsia="Book Antiqua" w:hAnsi="Book Antiqua" w:cs="Book Antiqua"/>
        </w:rPr>
        <w:t>anterior cruciate ligament (ACL)</w:t>
      </w:r>
      <w:r w:rsidRPr="0007650C">
        <w:rPr>
          <w:rFonts w:ascii="Book Antiqua" w:eastAsia="Book Antiqua" w:hAnsi="Book Antiqua" w:cs="Book Antiqua"/>
        </w:rPr>
        <w:t xml:space="preserve"> reconstruction has offered great benefits, particularly to athletes and physical laborers, there is a great deal of room for improvement through technology development aimed at achieving more excellent outcomes and restoring performance to a level equal to or higher than before the injury. The all-inside ACL reconstruction technique is a relatively new, minimally invasive method in which both femoral and tibial tunnels are drilled from inside the joint, and its </w:t>
      </w:r>
      <w:r w:rsidRPr="0007650C">
        <w:rPr>
          <w:rFonts w:ascii="Book Antiqua" w:eastAsia="Book Antiqua" w:hAnsi="Book Antiqua" w:cs="Book Antiqua"/>
        </w:rPr>
        <w:lastRenderedPageBreak/>
        <w:t>advantages include less postoperative pain and less bleeding. A new computer-aided ACL reconstruction system with high efficacy needs to be developed.</w:t>
      </w:r>
    </w:p>
    <w:p w14:paraId="67D6FAA6" w14:textId="77777777" w:rsidR="00A77B3E" w:rsidRPr="0007650C" w:rsidRDefault="00A77B3E" w:rsidP="00656626">
      <w:pPr>
        <w:adjustRightInd w:val="0"/>
        <w:snapToGrid w:val="0"/>
        <w:spacing w:line="360" w:lineRule="auto"/>
        <w:jc w:val="both"/>
        <w:rPr>
          <w:rFonts w:ascii="Book Antiqua" w:hAnsi="Book Antiqua"/>
        </w:rPr>
      </w:pPr>
    </w:p>
    <w:p w14:paraId="3D5AABFD"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caps/>
          <w:u w:val="single"/>
        </w:rPr>
        <w:t>INTRODUCTION</w:t>
      </w:r>
    </w:p>
    <w:p w14:paraId="5A84E226"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The anterior cruciate ligament (ACL), located in the middle of the knee joint, is significantly associated with the stability of the knee. Numerous studies have contributed to the advancement of knowledge and treatment of the ACL, as well as knee surgery. Given the anatomical location and roles of the ACL, the strategies for treating it, and the approaches to researching it, one could say that “all roads of the knee lead to the ACL”. This article discusses current and future trends of surgical treatment for ACL. </w:t>
      </w:r>
    </w:p>
    <w:p w14:paraId="36E4B275" w14:textId="77777777" w:rsidR="00A77B3E" w:rsidRPr="0007650C" w:rsidRDefault="00AC6754" w:rsidP="00656626">
      <w:pPr>
        <w:adjustRightInd w:val="0"/>
        <w:snapToGrid w:val="0"/>
        <w:spacing w:line="360" w:lineRule="auto"/>
        <w:ind w:firstLine="240"/>
        <w:jc w:val="both"/>
        <w:rPr>
          <w:rFonts w:ascii="Book Antiqua" w:hAnsi="Book Antiqua"/>
        </w:rPr>
      </w:pPr>
      <w:r w:rsidRPr="0007650C">
        <w:rPr>
          <w:rFonts w:ascii="Book Antiqua" w:eastAsia="Book Antiqua" w:hAnsi="Book Antiqua" w:cs="Book Antiqua"/>
        </w:rPr>
        <w:t xml:space="preserve">Based on the challenges that our predecessors faced, ACL repair is rarely indicated for ACL injury. Instead, ACL reconstruction is usually performed. </w:t>
      </w:r>
    </w:p>
    <w:p w14:paraId="7E9F067F" w14:textId="1564C5E8" w:rsidR="00A77B3E" w:rsidRPr="0007650C" w:rsidRDefault="00AC6754" w:rsidP="00656626">
      <w:pPr>
        <w:adjustRightInd w:val="0"/>
        <w:snapToGrid w:val="0"/>
        <w:spacing w:line="360" w:lineRule="auto"/>
        <w:ind w:firstLine="240"/>
        <w:jc w:val="both"/>
        <w:rPr>
          <w:rFonts w:ascii="Book Antiqua" w:hAnsi="Book Antiqua"/>
        </w:rPr>
      </w:pPr>
      <w:r w:rsidRPr="0007650C">
        <w:rPr>
          <w:rFonts w:ascii="Book Antiqua" w:eastAsia="Book Antiqua" w:hAnsi="Book Antiqua" w:cs="Book Antiqua"/>
        </w:rPr>
        <w:t xml:space="preserve">In recent years, ACL reconstruction has generally yielded favorable outcomes. This procedure is a minimally invasive arthroscopic surgery involving small incisions, and rarely causes significant </w:t>
      </w:r>
      <w:proofErr w:type="gramStart"/>
      <w:r w:rsidRPr="0007650C">
        <w:rPr>
          <w:rFonts w:ascii="Book Antiqua" w:eastAsia="Book Antiqua" w:hAnsi="Book Antiqua" w:cs="Book Antiqua"/>
        </w:rPr>
        <w:t>complications</w:t>
      </w:r>
      <w:r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1,2]</w:t>
      </w:r>
      <w:r w:rsidRPr="0007650C">
        <w:rPr>
          <w:rFonts w:ascii="Book Antiqua" w:eastAsia="Book Antiqua" w:hAnsi="Book Antiqua" w:cs="Book Antiqua"/>
        </w:rPr>
        <w:t xml:space="preserve">. Therefore, ACL reconstruction has been actively performed for in more and more patients, including young professional athletes as well as middle-aged and older amateur </w:t>
      </w:r>
      <w:proofErr w:type="gramStart"/>
      <w:r w:rsidRPr="0007650C">
        <w:rPr>
          <w:rFonts w:ascii="Book Antiqua" w:eastAsia="Book Antiqua" w:hAnsi="Book Antiqua" w:cs="Book Antiqua"/>
        </w:rPr>
        <w:t>athletes</w:t>
      </w:r>
      <w:r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3</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5]</w:t>
      </w:r>
      <w:r w:rsidRPr="0007650C">
        <w:rPr>
          <w:rFonts w:ascii="Book Antiqua" w:eastAsia="Book Antiqua" w:hAnsi="Book Antiqua" w:cs="Book Antiqua"/>
        </w:rPr>
        <w:t xml:space="preserve">. Currently, the number of ACL reconstruction procedures performed in the United States is approximately 200000 per year and is expected to increase </w:t>
      </w:r>
      <w:proofErr w:type="gramStart"/>
      <w:r w:rsidRPr="0007650C">
        <w:rPr>
          <w:rFonts w:ascii="Book Antiqua" w:eastAsia="Book Antiqua" w:hAnsi="Book Antiqua" w:cs="Book Antiqua"/>
        </w:rPr>
        <w:t>further</w:t>
      </w:r>
      <w:r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6,7]</w:t>
      </w:r>
      <w:r w:rsidRPr="0007650C">
        <w:rPr>
          <w:rFonts w:ascii="Book Antiqua" w:eastAsia="Book Antiqua" w:hAnsi="Book Antiqua" w:cs="Book Antiqua"/>
        </w:rPr>
        <w:t xml:space="preserve">. Considering the increasing level of orthopedic treatment in the world, as well as an increase in the number of people who desire a high quality of life that permits a high level of activity, there is no doubt that the number of ACL reconstruction procedures will increase. </w:t>
      </w:r>
    </w:p>
    <w:p w14:paraId="35C927BB" w14:textId="70A75F50" w:rsidR="00A77B3E" w:rsidRPr="0007650C" w:rsidRDefault="00AC6754" w:rsidP="00656626">
      <w:pPr>
        <w:adjustRightInd w:val="0"/>
        <w:snapToGrid w:val="0"/>
        <w:spacing w:line="360" w:lineRule="auto"/>
        <w:ind w:firstLine="240"/>
        <w:jc w:val="both"/>
        <w:rPr>
          <w:rFonts w:ascii="Book Antiqua" w:hAnsi="Book Antiqua"/>
        </w:rPr>
      </w:pPr>
      <w:r w:rsidRPr="0007650C">
        <w:rPr>
          <w:rFonts w:ascii="Book Antiqua" w:eastAsia="Book Antiqua" w:hAnsi="Book Antiqua" w:cs="Book Antiqua"/>
        </w:rPr>
        <w:t xml:space="preserve">Nevertheless, ACL reconstruction requires about 6 </w:t>
      </w:r>
      <w:proofErr w:type="spellStart"/>
      <w:r w:rsidRPr="0007650C">
        <w:rPr>
          <w:rFonts w:ascii="Book Antiqua" w:eastAsia="Book Antiqua" w:hAnsi="Book Antiqua" w:cs="Book Antiqua"/>
        </w:rPr>
        <w:t>mo</w:t>
      </w:r>
      <w:proofErr w:type="spellEnd"/>
      <w:r w:rsidRPr="0007650C">
        <w:rPr>
          <w:rFonts w:ascii="Book Antiqua" w:eastAsia="Book Antiqua" w:hAnsi="Book Antiqua" w:cs="Book Antiqua"/>
        </w:rPr>
        <w:t xml:space="preserve"> to return to sport after surgery. Consequently, high school and college athletes, as well as professional athletes, often end up stepping down as a player without a complete comeback after undergoing ACL reconstruction because their time as a player is limited. Even after returning to play, some athletes who have undergone the surgery cannot perform as they did previously because a sense of knee instability remains and the muscle strength does not sufficiently recover. The causes of these unsatisfactory outcomes include the complication of meniscal </w:t>
      </w:r>
      <w:proofErr w:type="gramStart"/>
      <w:r w:rsidRPr="0007650C">
        <w:rPr>
          <w:rFonts w:ascii="Book Antiqua" w:eastAsia="Book Antiqua" w:hAnsi="Book Antiqua" w:cs="Book Antiqua"/>
        </w:rPr>
        <w:t>injury</w:t>
      </w:r>
      <w:r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8]</w:t>
      </w:r>
      <w:r w:rsidRPr="0007650C">
        <w:rPr>
          <w:rFonts w:ascii="Book Antiqua" w:eastAsia="Book Antiqua" w:hAnsi="Book Antiqua" w:cs="Book Antiqua"/>
        </w:rPr>
        <w:t xml:space="preserve">, </w:t>
      </w:r>
      <w:r w:rsidRPr="0007650C">
        <w:rPr>
          <w:rFonts w:ascii="Book Antiqua" w:eastAsia="Book Antiqua" w:hAnsi="Book Antiqua" w:cs="Book Antiqua"/>
        </w:rPr>
        <w:lastRenderedPageBreak/>
        <w:t>time from injury to reconstruction surgery, progression of osteoarthritis (OA), weakness of the quadriceps, joint laxity such as hyperextended knee, and anatomical characteristics such as excessive posterior tibial slope together with narrow intercondylar fossa</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9]</w:t>
      </w:r>
      <w:r w:rsidRPr="0007650C">
        <w:rPr>
          <w:rFonts w:ascii="Book Antiqua" w:eastAsia="Book Antiqua" w:hAnsi="Book Antiqua" w:cs="Book Antiqua"/>
        </w:rPr>
        <w:t xml:space="preserve">. </w:t>
      </w:r>
    </w:p>
    <w:p w14:paraId="0105F280" w14:textId="0B51F955" w:rsidR="00A77B3E" w:rsidRPr="0007650C" w:rsidRDefault="00AC6754" w:rsidP="00656626">
      <w:pPr>
        <w:adjustRightInd w:val="0"/>
        <w:snapToGrid w:val="0"/>
        <w:spacing w:line="360" w:lineRule="auto"/>
        <w:ind w:firstLine="240"/>
        <w:jc w:val="both"/>
        <w:rPr>
          <w:rFonts w:ascii="Book Antiqua" w:hAnsi="Book Antiqua"/>
        </w:rPr>
      </w:pPr>
      <w:r w:rsidRPr="0007650C">
        <w:rPr>
          <w:rFonts w:ascii="Book Antiqua" w:eastAsia="Book Antiqua" w:hAnsi="Book Antiqua" w:cs="Book Antiqua"/>
        </w:rPr>
        <w:t>The common causes of ACL reconstruction failure include new traumatic events (38%), technical failure (22%), and combined causes (19</w:t>
      </w:r>
      <w:proofErr w:type="gramStart"/>
      <w:r w:rsidRPr="0007650C">
        <w:rPr>
          <w:rFonts w:ascii="Book Antiqua" w:eastAsia="Book Antiqua" w:hAnsi="Book Antiqua" w:cs="Book Antiqua"/>
        </w:rPr>
        <w: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10]</w:t>
      </w:r>
      <w:r w:rsidRPr="0007650C">
        <w:rPr>
          <w:rFonts w:ascii="Book Antiqua" w:eastAsia="Book Antiqua" w:hAnsi="Book Antiqua" w:cs="Book Antiqua"/>
        </w:rPr>
        <w:t xml:space="preserve">. Anatomical ACL reconstruction can reduce the risk of post-traumatic </w:t>
      </w:r>
      <w:proofErr w:type="gramStart"/>
      <w:r w:rsidRPr="0007650C">
        <w:rPr>
          <w:rFonts w:ascii="Book Antiqua" w:eastAsia="Book Antiqua" w:hAnsi="Book Antiqua" w:cs="Book Antiqua"/>
        </w:rPr>
        <w:t>OA</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11]</w:t>
      </w:r>
      <w:r w:rsidRPr="0007650C">
        <w:rPr>
          <w:rFonts w:ascii="Book Antiqua" w:eastAsia="Book Antiqua" w:hAnsi="Book Antiqua" w:cs="Book Antiqua"/>
        </w:rPr>
        <w:t xml:space="preserve">. Factors associated with postoperative outcome include drill hole position, method of fixation, mechanical strength of the tendon graft, drilling method, whether the ACL remnant is preserved, pediatric patients before epiphyseal closure and treatment of the </w:t>
      </w:r>
      <w:proofErr w:type="gramStart"/>
      <w:r w:rsidRPr="0007650C">
        <w:rPr>
          <w:rFonts w:ascii="Book Antiqua" w:eastAsia="Book Antiqua" w:hAnsi="Book Antiqua" w:cs="Book Antiqua"/>
        </w:rPr>
        <w:t>meniscus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12]</w:t>
      </w:r>
      <w:r w:rsidRPr="0007650C">
        <w:rPr>
          <w:rFonts w:ascii="Book Antiqua" w:eastAsia="Book Antiqua" w:hAnsi="Book Antiqua" w:cs="Book Antiqua"/>
        </w:rPr>
        <w:t>.</w:t>
      </w:r>
    </w:p>
    <w:p w14:paraId="5C34C980" w14:textId="5E10CA41" w:rsidR="00A77B3E" w:rsidRPr="0007650C" w:rsidRDefault="00AC6754" w:rsidP="00656626">
      <w:pPr>
        <w:adjustRightInd w:val="0"/>
        <w:snapToGrid w:val="0"/>
        <w:spacing w:line="360" w:lineRule="auto"/>
        <w:ind w:firstLine="240"/>
        <w:jc w:val="both"/>
        <w:rPr>
          <w:rFonts w:ascii="Book Antiqua" w:hAnsi="Book Antiqua"/>
        </w:rPr>
      </w:pPr>
      <w:r w:rsidRPr="0007650C">
        <w:rPr>
          <w:rFonts w:ascii="Book Antiqua" w:eastAsia="Book Antiqua" w:hAnsi="Book Antiqua" w:cs="Book Antiqua"/>
        </w:rPr>
        <w:t xml:space="preserve">Because ACL reconstruction enables athletes to return to sports and also people of working age (15–65 years old) to return to </w:t>
      </w:r>
      <w:proofErr w:type="gramStart"/>
      <w:r w:rsidRPr="0007650C">
        <w:rPr>
          <w:rFonts w:ascii="Book Antiqua" w:eastAsia="Book Antiqua" w:hAnsi="Book Antiqua" w:cs="Book Antiqua"/>
        </w:rPr>
        <w:t>work</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13]</w:t>
      </w:r>
      <w:r w:rsidRPr="0007650C">
        <w:rPr>
          <w:rFonts w:ascii="Book Antiqua" w:eastAsia="Book Antiqua" w:hAnsi="Book Antiqua" w:cs="Book Antiqua"/>
        </w:rPr>
        <w:t>, it can contribute to maintaining and activating industries in their communities. Although ACL reconstruction has offered great benefits, particularly to athletes and physical laborers, there is a great deal of room for improvement through technology development aimed at achieving more excellent outcomes and restoring performance to a level equal to or higher than before the injury.</w:t>
      </w:r>
    </w:p>
    <w:p w14:paraId="70232BC2" w14:textId="77777777" w:rsidR="00A77B3E" w:rsidRPr="0007650C" w:rsidRDefault="00AC6754" w:rsidP="00656626">
      <w:pPr>
        <w:adjustRightInd w:val="0"/>
        <w:snapToGrid w:val="0"/>
        <w:spacing w:line="360" w:lineRule="auto"/>
        <w:ind w:firstLine="240"/>
        <w:jc w:val="both"/>
        <w:rPr>
          <w:rFonts w:ascii="Book Antiqua" w:hAnsi="Book Antiqua"/>
        </w:rPr>
      </w:pPr>
      <w:r w:rsidRPr="0007650C">
        <w:rPr>
          <w:rFonts w:ascii="Book Antiqua" w:eastAsia="Book Antiqua" w:hAnsi="Book Antiqua" w:cs="Book Antiqua"/>
        </w:rPr>
        <w:t xml:space="preserve">In this paper, we outline current techniques for ACL reconstruction, describe their features and problems, and discuss expected future trends. </w:t>
      </w:r>
    </w:p>
    <w:p w14:paraId="45552E8F" w14:textId="77777777" w:rsidR="005056DD" w:rsidRPr="0007650C" w:rsidRDefault="005056DD" w:rsidP="00656626">
      <w:pPr>
        <w:adjustRightInd w:val="0"/>
        <w:snapToGrid w:val="0"/>
        <w:spacing w:line="360" w:lineRule="auto"/>
        <w:jc w:val="both"/>
        <w:rPr>
          <w:rFonts w:ascii="Book Antiqua" w:hAnsi="Book Antiqua"/>
        </w:rPr>
      </w:pPr>
    </w:p>
    <w:p w14:paraId="2FA81C74" w14:textId="18C05923" w:rsidR="00A77B3E" w:rsidRPr="0007650C" w:rsidRDefault="00CB5037" w:rsidP="00656626">
      <w:pPr>
        <w:adjustRightInd w:val="0"/>
        <w:snapToGrid w:val="0"/>
        <w:spacing w:line="360" w:lineRule="auto"/>
        <w:jc w:val="both"/>
        <w:rPr>
          <w:rFonts w:ascii="Book Antiqua" w:hAnsi="Book Antiqua"/>
          <w:b/>
          <w:bCs/>
          <w:u w:val="single"/>
        </w:rPr>
      </w:pPr>
      <w:r w:rsidRPr="0007650C">
        <w:rPr>
          <w:rFonts w:ascii="Book Antiqua" w:eastAsia="Book Antiqua" w:hAnsi="Book Antiqua" w:cs="Book Antiqua"/>
          <w:b/>
          <w:bCs/>
          <w:u w:val="single"/>
        </w:rPr>
        <w:t>SURGICAL TECHNIQUES</w:t>
      </w:r>
      <w:r w:rsidRPr="0007650C">
        <w:rPr>
          <w:rFonts w:ascii="Book Antiqua" w:hAnsi="Book Antiqua"/>
          <w:b/>
          <w:bCs/>
          <w:u w:val="single"/>
        </w:rPr>
        <w:t xml:space="preserve"> </w:t>
      </w:r>
    </w:p>
    <w:p w14:paraId="450C0EBE" w14:textId="77777777" w:rsidR="00CB5037" w:rsidRPr="0007650C" w:rsidRDefault="00AC6754" w:rsidP="00656626">
      <w:pPr>
        <w:adjustRightInd w:val="0"/>
        <w:snapToGrid w:val="0"/>
        <w:spacing w:line="360" w:lineRule="auto"/>
        <w:jc w:val="both"/>
        <w:rPr>
          <w:rFonts w:ascii="Book Antiqua" w:eastAsia="Book Antiqua" w:hAnsi="Book Antiqua" w:cs="Book Antiqua"/>
          <w:b/>
          <w:bCs/>
        </w:rPr>
      </w:pPr>
      <w:r w:rsidRPr="0007650C">
        <w:rPr>
          <w:rFonts w:ascii="Book Antiqua" w:eastAsia="Book Antiqua" w:hAnsi="Book Antiqua" w:cs="Book Antiqua"/>
          <w:b/>
          <w:bCs/>
          <w:i/>
          <w:iCs/>
        </w:rPr>
        <w:t>Graft materials</w:t>
      </w:r>
    </w:p>
    <w:p w14:paraId="5B1777DC" w14:textId="2D77B53E" w:rsidR="00A77B3E"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b/>
          <w:bCs/>
        </w:rPr>
        <w:t>Preparation</w:t>
      </w:r>
      <w:r w:rsidR="005056DD" w:rsidRPr="0007650C">
        <w:rPr>
          <w:rFonts w:ascii="Book Antiqua" w:eastAsia="Book Antiqua" w:hAnsi="Book Antiqua" w:cs="Book Antiqua"/>
          <w:b/>
          <w:bCs/>
        </w:rPr>
        <w:t>:</w:t>
      </w:r>
      <w:r w:rsidRPr="0007650C">
        <w:rPr>
          <w:rFonts w:ascii="Book Antiqua" w:eastAsia="Book Antiqua" w:hAnsi="Book Antiqua" w:cs="Book Antiqua"/>
          <w:b/>
          <w:bCs/>
        </w:rPr>
        <w:t xml:space="preserve"> </w:t>
      </w:r>
      <w:r w:rsidRPr="0007650C">
        <w:rPr>
          <w:rFonts w:ascii="Book Antiqua" w:eastAsia="Book Antiqua" w:hAnsi="Book Antiqua" w:cs="Book Antiqua"/>
        </w:rPr>
        <w:t xml:space="preserve">Hamstrings: The hamstring tendon is harvested by making a 3–4 cm skin incision 2 cm distal to the medial tibial articular surface. First, the sartorius tendon is divided along the length of the tendon. The underlying </w:t>
      </w:r>
      <w:proofErr w:type="spellStart"/>
      <w:r w:rsidRPr="0007650C">
        <w:rPr>
          <w:rFonts w:ascii="Book Antiqua" w:eastAsia="Book Antiqua" w:hAnsi="Book Antiqua" w:cs="Book Antiqua"/>
        </w:rPr>
        <w:t>gracilis</w:t>
      </w:r>
      <w:proofErr w:type="spellEnd"/>
      <w:r w:rsidRPr="0007650C">
        <w:rPr>
          <w:rFonts w:ascii="Book Antiqua" w:eastAsia="Book Antiqua" w:hAnsi="Book Antiqua" w:cs="Book Antiqua"/>
        </w:rPr>
        <w:t xml:space="preserve"> tendon is confirmed and pulled proximally. The semitendinosus tendon is confirmed distally. The distal branch of the semitendinosus tendon is dissected, bluntly detached with forceps and a gauze ball, and collected using a tendon stripper. If the semitendinosus tendon is short or thin, the </w:t>
      </w:r>
      <w:proofErr w:type="spellStart"/>
      <w:r w:rsidRPr="0007650C">
        <w:rPr>
          <w:rFonts w:ascii="Book Antiqua" w:eastAsia="Book Antiqua" w:hAnsi="Book Antiqua" w:cs="Book Antiqua"/>
        </w:rPr>
        <w:t>gracilis</w:t>
      </w:r>
      <w:proofErr w:type="spellEnd"/>
      <w:r w:rsidRPr="0007650C">
        <w:rPr>
          <w:rFonts w:ascii="Book Antiqua" w:eastAsia="Book Antiqua" w:hAnsi="Book Antiqua" w:cs="Book Antiqua"/>
        </w:rPr>
        <w:t xml:space="preserve"> tendon is also harvested.</w:t>
      </w:r>
    </w:p>
    <w:p w14:paraId="6470E73C" w14:textId="77777777" w:rsidR="00CB5037" w:rsidRPr="0007650C" w:rsidRDefault="00CB5037" w:rsidP="00656626">
      <w:pPr>
        <w:adjustRightInd w:val="0"/>
        <w:snapToGrid w:val="0"/>
        <w:spacing w:line="360" w:lineRule="auto"/>
        <w:jc w:val="both"/>
        <w:rPr>
          <w:rFonts w:ascii="Book Antiqua" w:eastAsia="Book Antiqua" w:hAnsi="Book Antiqua" w:cs="Book Antiqua"/>
        </w:rPr>
      </w:pPr>
    </w:p>
    <w:p w14:paraId="4656E10B" w14:textId="407A031F" w:rsidR="005056DD" w:rsidRPr="0007650C" w:rsidRDefault="005056DD"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rPr>
        <w:lastRenderedPageBreak/>
        <w:t>Bone–patellar tendon–bone</w:t>
      </w:r>
      <w:r w:rsidR="00AC6754" w:rsidRPr="0007650C">
        <w:rPr>
          <w:rFonts w:ascii="Book Antiqua" w:eastAsia="Book Antiqua" w:hAnsi="Book Antiqua" w:cs="Book Antiqua"/>
        </w:rPr>
        <w:t>: The bone–patellar tendon–bone (BTB) graft is harvested by making a longitudinal skin incision of approximately 5 cm along the medial edge of the patellar tendon. An incision is made in the central 9–10 mm of the width of the patellar tendon with a scalpel. Trapezoidal bone fragments with a width of 8–10 mm and a length of 15 mm are collected from the patella and tibial tuberosity. In a BTB graft, when the length of the tibial tunnel is short and the patellar tendon is long, the bone fragment on the tibial side is exposed outside of the tibial bone tunnel. Thus, it is necessary to prepare a fixture such as a post screw.</w:t>
      </w:r>
    </w:p>
    <w:p w14:paraId="45841B75" w14:textId="77777777" w:rsidR="00CB5037" w:rsidRPr="0007650C" w:rsidRDefault="00CB5037" w:rsidP="00656626">
      <w:pPr>
        <w:adjustRightInd w:val="0"/>
        <w:snapToGrid w:val="0"/>
        <w:spacing w:line="360" w:lineRule="auto"/>
        <w:jc w:val="both"/>
        <w:rPr>
          <w:rFonts w:ascii="Book Antiqua" w:eastAsia="Book Antiqua" w:hAnsi="Book Antiqua" w:cs="Book Antiqua"/>
        </w:rPr>
      </w:pPr>
    </w:p>
    <w:p w14:paraId="6B4FCD29" w14:textId="5A63E63A"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Quadriceps: The surface layer of the quadriceps is the rectus femoris tendon. The middle layer consists of the tendons of the vastus medialis and vastus lateralis muscles. The deep layer is the vastus intermedius tendon. The width is narrowest approximately 5 cm proximal to the patellar </w:t>
      </w:r>
      <w:proofErr w:type="gramStart"/>
      <w:r w:rsidRPr="0007650C">
        <w:rPr>
          <w:rFonts w:ascii="Book Antiqua" w:eastAsia="Book Antiqua" w:hAnsi="Book Antiqua" w:cs="Book Antiqua"/>
        </w:rPr>
        <w:t>attachment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14]</w:t>
      </w:r>
      <w:r w:rsidRPr="0007650C">
        <w:rPr>
          <w:rFonts w:ascii="Book Antiqua" w:eastAsia="Book Antiqua" w:hAnsi="Book Antiqua" w:cs="Book Antiqua"/>
        </w:rPr>
        <w:t xml:space="preserve">. To harvest the quadriceps tendon, a scalpel is used to make a full-thickness incision 5–6 mm from the patellar attachment to the proximal end of harvested tendon. Next, an incision is extended up to the patellar attachment along the length of the tendon. The width of adherent portion is 8–10 mm. Next, a tendon with a thickness of approximately 10 mm is harvested. A </w:t>
      </w:r>
      <w:proofErr w:type="spellStart"/>
      <w:r w:rsidRPr="0007650C">
        <w:rPr>
          <w:rFonts w:ascii="Book Antiqua" w:eastAsia="Book Antiqua" w:hAnsi="Book Antiqua" w:cs="Book Antiqua"/>
        </w:rPr>
        <w:t>Krackow</w:t>
      </w:r>
      <w:proofErr w:type="spellEnd"/>
      <w:r w:rsidRPr="0007650C">
        <w:rPr>
          <w:rFonts w:ascii="Book Antiqua" w:eastAsia="Book Antiqua" w:hAnsi="Book Antiqua" w:cs="Book Antiqua"/>
        </w:rPr>
        <w:t xml:space="preserve"> suture is performed with two sets of </w:t>
      </w:r>
      <w:r w:rsidR="005056DD" w:rsidRPr="0007650C">
        <w:rPr>
          <w:rFonts w:ascii="Book Antiqua" w:eastAsia="Book Antiqua" w:hAnsi="Book Antiqua" w:cs="Book Antiqua"/>
        </w:rPr>
        <w:t>N</w:t>
      </w:r>
      <w:r w:rsidRPr="0007650C">
        <w:rPr>
          <w:rFonts w:ascii="Book Antiqua" w:eastAsia="Book Antiqua" w:hAnsi="Book Antiqua" w:cs="Book Antiqua"/>
        </w:rPr>
        <w:t xml:space="preserve">o. 2 sutures. The length of the grafted tendon can be easily adjusted. </w:t>
      </w:r>
    </w:p>
    <w:p w14:paraId="4965671F" w14:textId="77777777" w:rsidR="00CB5037"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On the patellar side, a trapezoidal bone fragment with a length of 15 mm and a width of 8–10 mm is harvested. Even if the width of the quadriceps tendon is 5–6 mm, the thickness (approximately 10 mm) is sufficient in combination with the rectus femoris, vastus medialis, vastus lateralis, and vastus intermedius. The cross-sectional area of the quadriceps tendon is almost twice that of the BTB graft. The quadriceps tendon has higher load to failure and stiffness than the BTB </w:t>
      </w:r>
      <w:proofErr w:type="gramStart"/>
      <w:r w:rsidRPr="0007650C">
        <w:rPr>
          <w:rFonts w:ascii="Book Antiqua" w:eastAsia="Book Antiqua" w:hAnsi="Book Antiqua" w:cs="Book Antiqua"/>
        </w:rPr>
        <w:t>graft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15]</w:t>
      </w:r>
      <w:r w:rsidRPr="0007650C">
        <w:rPr>
          <w:rFonts w:ascii="Book Antiqua" w:eastAsia="Book Antiqua" w:hAnsi="Book Antiqua" w:cs="Book Antiqua"/>
        </w:rPr>
        <w:t xml:space="preserve">. The quadriceps tendons may be easier to use than the BTB graft in patients with anterior knee pain and pain during </w:t>
      </w:r>
      <w:proofErr w:type="gramStart"/>
      <w:r w:rsidRPr="0007650C">
        <w:rPr>
          <w:rFonts w:ascii="Book Antiqua" w:eastAsia="Book Antiqua" w:hAnsi="Book Antiqua" w:cs="Book Antiqua"/>
        </w:rPr>
        <w:t>kneeling</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16]</w:t>
      </w:r>
      <w:r w:rsidRPr="0007650C">
        <w:rPr>
          <w:rFonts w:ascii="Book Antiqua" w:eastAsia="Book Antiqua" w:hAnsi="Book Antiqua" w:cs="Book Antiqua"/>
        </w:rPr>
        <w:t>. To fix the grafted ligament, an interference screw or a cortical button such as the CL-BTB is used as a patellar fragment on the femoral side. The thread is tied tightly to the cortical button on the tibial side.</w:t>
      </w:r>
    </w:p>
    <w:p w14:paraId="070253BA" w14:textId="39213119" w:rsidR="005056DD"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lastRenderedPageBreak/>
        <w:t xml:space="preserve">Hamstring and BTB is commonly used as </w:t>
      </w:r>
      <w:proofErr w:type="gramStart"/>
      <w:r w:rsidRPr="0007650C">
        <w:rPr>
          <w:rFonts w:ascii="Book Antiqua" w:eastAsia="Book Antiqua" w:hAnsi="Book Antiqua" w:cs="Book Antiqua"/>
        </w:rPr>
        <w:t>autografts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17]</w:t>
      </w:r>
      <w:r w:rsidRPr="0007650C">
        <w:rPr>
          <w:rFonts w:ascii="Book Antiqua" w:eastAsia="Book Antiqua" w:hAnsi="Book Antiqua" w:cs="Book Antiqua"/>
        </w:rPr>
        <w:t xml:space="preserve">. Several studies reported no significant difference between these materials in postoperative clinical outcome; knee stability evaluated by KT-1000 (MED metric, San Diego, CA) test, Lachman test, and/or pivot shift test; </w:t>
      </w:r>
      <w:r w:rsidRPr="0007650C">
        <w:rPr>
          <w:rFonts w:ascii="Book Antiqua" w:eastAsia="Book Antiqua" w:hAnsi="Book Antiqua" w:cs="Book Antiqua"/>
          <w:shd w:val="clear" w:color="auto" w:fill="FFFFFF"/>
        </w:rPr>
        <w:t>International Knee Documentation Committee</w:t>
      </w:r>
      <w:r w:rsidRPr="0007650C">
        <w:rPr>
          <w:rFonts w:ascii="Book Antiqua" w:eastAsia="Book Antiqua" w:hAnsi="Book Antiqua" w:cs="Book Antiqua"/>
        </w:rPr>
        <w:t xml:space="preserve"> (IKDC) score; </w:t>
      </w:r>
      <w:r w:rsidR="00FB67AF" w:rsidRPr="0007650C">
        <w:rPr>
          <w:rFonts w:ascii="Book Antiqua" w:eastAsia="Book Antiqua" w:hAnsi="Book Antiqua" w:cs="Book Antiqua"/>
        </w:rPr>
        <w:t>knee injury and osteoarthritis out</w:t>
      </w:r>
      <w:r w:rsidRPr="0007650C">
        <w:rPr>
          <w:rFonts w:ascii="Book Antiqua" w:eastAsia="Book Antiqua" w:hAnsi="Book Antiqua" w:cs="Book Antiqua"/>
        </w:rPr>
        <w:t xml:space="preserve">come (KOOS) score; limitation in range of motion; or the rate of return to </w:t>
      </w:r>
      <w:proofErr w:type="gramStart"/>
      <w:r w:rsidRPr="0007650C">
        <w:rPr>
          <w:rFonts w:ascii="Book Antiqua" w:eastAsia="Book Antiqua" w:hAnsi="Book Antiqua" w:cs="Book Antiqua"/>
        </w:rPr>
        <w:t>sports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18</w:t>
      </w:r>
      <w:r w:rsidR="00FB67AF"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21]</w:t>
      </w:r>
      <w:r w:rsidRPr="0007650C">
        <w:rPr>
          <w:rFonts w:ascii="Book Antiqua" w:eastAsia="Book Antiqua" w:hAnsi="Book Antiqua" w:cs="Book Antiqua"/>
        </w:rPr>
        <w:t xml:space="preserve">. However, there are some reported that the rate of graft rupture was slightly higher in patients who used hamstring autograft than in those who used BTB </w:t>
      </w:r>
      <w:proofErr w:type="gramStart"/>
      <w:r w:rsidRPr="0007650C">
        <w:rPr>
          <w:rFonts w:ascii="Book Antiqua" w:eastAsia="Book Antiqua" w:hAnsi="Book Antiqua" w:cs="Book Antiqua"/>
        </w:rPr>
        <w:t>autograft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22</w:t>
      </w:r>
      <w:r w:rsidR="00FB67AF"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24]</w:t>
      </w:r>
      <w:r w:rsidRPr="0007650C">
        <w:rPr>
          <w:rFonts w:ascii="Book Antiqua" w:eastAsia="Book Antiqua" w:hAnsi="Book Antiqua" w:cs="Book Antiqua"/>
        </w:rPr>
        <w:t xml:space="preserve">. </w:t>
      </w:r>
      <w:r w:rsidR="005056DD" w:rsidRPr="0007650C">
        <w:rPr>
          <w:rFonts w:ascii="Book Antiqua" w:eastAsia="Book Antiqua" w:hAnsi="Book Antiqua" w:cs="Book Antiqua"/>
        </w:rPr>
        <w:t>(Table 1)</w:t>
      </w:r>
    </w:p>
    <w:p w14:paraId="67EB7CF4" w14:textId="77777777" w:rsidR="00A77B3E" w:rsidRPr="0007650C" w:rsidRDefault="00A77B3E" w:rsidP="00656626">
      <w:pPr>
        <w:adjustRightInd w:val="0"/>
        <w:snapToGrid w:val="0"/>
        <w:spacing w:line="360" w:lineRule="auto"/>
        <w:jc w:val="both"/>
        <w:rPr>
          <w:rFonts w:ascii="Book Antiqua" w:hAnsi="Book Antiqua"/>
        </w:rPr>
      </w:pPr>
    </w:p>
    <w:p w14:paraId="74E75DB5" w14:textId="15ABEE47" w:rsidR="00A77B3E"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b/>
          <w:bCs/>
        </w:rPr>
        <w:t>Characteristics</w:t>
      </w:r>
      <w:r w:rsidR="005056DD" w:rsidRPr="0007650C">
        <w:rPr>
          <w:rFonts w:ascii="Book Antiqua" w:eastAsia="Book Antiqua" w:hAnsi="Book Antiqua" w:cs="Book Antiqua"/>
          <w:b/>
          <w:bCs/>
        </w:rPr>
        <w:t xml:space="preserve">: </w:t>
      </w:r>
      <w:r w:rsidRPr="0007650C">
        <w:rPr>
          <w:rFonts w:ascii="Book Antiqua" w:eastAsia="Book Antiqua" w:hAnsi="Book Antiqua" w:cs="Book Antiqua"/>
        </w:rPr>
        <w:t>Hamstrings</w:t>
      </w:r>
      <w:r w:rsidR="00FB67AF" w:rsidRPr="0007650C">
        <w:rPr>
          <w:rFonts w:ascii="Book Antiqua" w:eastAsia="Book Antiqua" w:hAnsi="Book Antiqua" w:cs="Book Antiqua"/>
        </w:rPr>
        <w:t xml:space="preserve">: </w:t>
      </w:r>
      <w:r w:rsidRPr="0007650C">
        <w:rPr>
          <w:rFonts w:ascii="Book Antiqua" w:eastAsia="Book Antiqua" w:hAnsi="Book Antiqua" w:cs="Book Antiqua"/>
        </w:rPr>
        <w:t xml:space="preserve">Among the hamstrings, the semitendinosus tendon and </w:t>
      </w:r>
      <w:proofErr w:type="spellStart"/>
      <w:r w:rsidRPr="0007650C">
        <w:rPr>
          <w:rFonts w:ascii="Book Antiqua" w:eastAsia="Book Antiqua" w:hAnsi="Book Antiqua" w:cs="Book Antiqua"/>
        </w:rPr>
        <w:t>gracilis</w:t>
      </w:r>
      <w:proofErr w:type="spellEnd"/>
      <w:r w:rsidRPr="0007650C">
        <w:rPr>
          <w:rFonts w:ascii="Book Antiqua" w:eastAsia="Book Antiqua" w:hAnsi="Book Antiqua" w:cs="Book Antiqua"/>
        </w:rPr>
        <w:t xml:space="preserve"> tendon are most commonly used for ACL reconstruction in patients, including amateur </w:t>
      </w:r>
      <w:proofErr w:type="gramStart"/>
      <w:r w:rsidRPr="0007650C">
        <w:rPr>
          <w:rFonts w:ascii="Book Antiqua" w:eastAsia="Book Antiqua" w:hAnsi="Book Antiqua" w:cs="Book Antiqua"/>
        </w:rPr>
        <w:t>athletes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25]</w:t>
      </w:r>
      <w:r w:rsidRPr="0007650C">
        <w:rPr>
          <w:rFonts w:ascii="Book Antiqua" w:eastAsia="Book Antiqua" w:hAnsi="Book Antiqua" w:cs="Book Antiqua"/>
        </w:rPr>
        <w:t xml:space="preserve">. If possible, it is preferable to harvest only the semitendinosus tendon, in order to prevent postoperative muscle </w:t>
      </w:r>
      <w:proofErr w:type="gramStart"/>
      <w:r w:rsidRPr="0007650C">
        <w:rPr>
          <w:rFonts w:ascii="Book Antiqua" w:eastAsia="Book Antiqua" w:hAnsi="Book Antiqua" w:cs="Book Antiqua"/>
        </w:rPr>
        <w:t>weakness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26]</w:t>
      </w:r>
      <w:r w:rsidRPr="0007650C">
        <w:rPr>
          <w:rFonts w:ascii="Book Antiqua" w:eastAsia="Book Antiqua" w:hAnsi="Book Antiqua" w:cs="Book Antiqua"/>
        </w:rPr>
        <w:t>. For single-bundle ACL reconstruction, the semitendinosus tendon is folded into four layers to obtain a diameter ≥</w:t>
      </w:r>
      <w:r w:rsidR="00FB67AF" w:rsidRPr="0007650C">
        <w:rPr>
          <w:rFonts w:ascii="Book Antiqua" w:eastAsia="Book Antiqua" w:hAnsi="Book Antiqua" w:cs="Book Antiqua"/>
        </w:rPr>
        <w:t xml:space="preserve"> </w:t>
      </w:r>
      <w:r w:rsidRPr="0007650C">
        <w:rPr>
          <w:rFonts w:ascii="Book Antiqua" w:eastAsia="Book Antiqua" w:hAnsi="Book Antiqua" w:cs="Book Antiqua"/>
        </w:rPr>
        <w:t xml:space="preserve">8 mm. If sufficient length or diameter of autograft cannot be obtained, there is no choice but to use the </w:t>
      </w:r>
      <w:proofErr w:type="spellStart"/>
      <w:r w:rsidRPr="0007650C">
        <w:rPr>
          <w:rFonts w:ascii="Book Antiqua" w:eastAsia="Book Antiqua" w:hAnsi="Book Antiqua" w:cs="Book Antiqua"/>
        </w:rPr>
        <w:t>gracilis</w:t>
      </w:r>
      <w:proofErr w:type="spellEnd"/>
      <w:r w:rsidRPr="0007650C">
        <w:rPr>
          <w:rFonts w:ascii="Book Antiqua" w:eastAsia="Book Antiqua" w:hAnsi="Book Antiqua" w:cs="Book Antiqua"/>
        </w:rPr>
        <w:t xml:space="preserve"> tendon. A possible solution when performing ACL reconstruction using only the semitendinosus tendon autograft is to fill the socket-like drill tunnels with graft and use a technique with fewer bungee cord and windshield wiper effects. Harvesting the hamstring may result in reduced mobility of the knees at a high flexion position in some cases such as ballet dancer. An advantage of ACL reconstruction with hamstring autograft is that it makes it easy to perform double-bundle ACL reconstruction.</w:t>
      </w:r>
      <w:r w:rsidR="00FB67AF" w:rsidRPr="0007650C">
        <w:rPr>
          <w:rFonts w:ascii="Book Antiqua" w:eastAsia="Book Antiqua" w:hAnsi="Book Antiqua" w:cs="Book Antiqua"/>
        </w:rPr>
        <w:t xml:space="preserve"> (Table 1)</w:t>
      </w:r>
    </w:p>
    <w:p w14:paraId="488A1B8E" w14:textId="77777777" w:rsidR="00FB67AF" w:rsidRPr="0007650C" w:rsidRDefault="00FB67AF" w:rsidP="00656626">
      <w:pPr>
        <w:adjustRightInd w:val="0"/>
        <w:snapToGrid w:val="0"/>
        <w:spacing w:line="360" w:lineRule="auto"/>
        <w:jc w:val="both"/>
        <w:rPr>
          <w:rFonts w:ascii="Book Antiqua" w:hAnsi="Book Antiqua"/>
        </w:rPr>
      </w:pPr>
    </w:p>
    <w:p w14:paraId="69903219" w14:textId="4C3124E0" w:rsidR="00A77B3E"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rPr>
        <w:t>BTB</w:t>
      </w:r>
      <w:r w:rsidR="00FB67AF" w:rsidRPr="0007650C">
        <w:rPr>
          <w:rFonts w:ascii="Book Antiqua" w:eastAsia="Book Antiqua" w:hAnsi="Book Antiqua" w:cs="Book Antiqua"/>
        </w:rPr>
        <w:t xml:space="preserve">: </w:t>
      </w:r>
      <w:r w:rsidRPr="0007650C">
        <w:rPr>
          <w:rFonts w:ascii="Book Antiqua" w:eastAsia="Book Antiqua" w:hAnsi="Book Antiqua" w:cs="Book Antiqua"/>
        </w:rPr>
        <w:t>ACL reconstruction with</w:t>
      </w:r>
      <w:r w:rsidRPr="0007650C">
        <w:rPr>
          <w:rFonts w:ascii="Book Antiqua" w:eastAsia="Book Antiqua" w:hAnsi="Book Antiqua" w:cs="Book Antiqua"/>
          <w:b/>
          <w:bCs/>
        </w:rPr>
        <w:t xml:space="preserve"> </w:t>
      </w:r>
      <w:r w:rsidRPr="0007650C">
        <w:rPr>
          <w:rFonts w:ascii="Book Antiqua" w:eastAsia="Book Antiqua" w:hAnsi="Book Antiqua" w:cs="Book Antiqua"/>
        </w:rPr>
        <w:t xml:space="preserve">BTB autograft has commonly been used around the world because the patellar tendon provides high mechanical strength and interference screws provide strong fixation. However, because the autograft is harvested with bone, this technique causes postoperative tenderness of the anterior knee region where harvest was performed. This pain can persist for several years. Accordingly, the use of BTB autograft might be avoided for people in some Asian countries where it is common to sit on the </w:t>
      </w:r>
      <w:r w:rsidRPr="0007650C">
        <w:rPr>
          <w:rFonts w:ascii="Book Antiqua" w:eastAsia="Book Antiqua" w:hAnsi="Book Antiqua" w:cs="Book Antiqua"/>
        </w:rPr>
        <w:lastRenderedPageBreak/>
        <w:t xml:space="preserve">Japanese sitting or kneeling and for athletes that requires often kneeling, such as wrestler judo or karate. Even in these countries, however, BTB autograft is often considered to be the first choice in male patients who do high-intensity sports because it can provide better postoperative stability relative to ACL reconstruction with hamstring </w:t>
      </w:r>
      <w:proofErr w:type="gramStart"/>
      <w:r w:rsidRPr="0007650C">
        <w:rPr>
          <w:rFonts w:ascii="Book Antiqua" w:eastAsia="Book Antiqua" w:hAnsi="Book Antiqua" w:cs="Book Antiqua"/>
        </w:rPr>
        <w:t>autograft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21,27,28]</w:t>
      </w:r>
      <w:r w:rsidRPr="0007650C">
        <w:rPr>
          <w:rFonts w:ascii="Book Antiqua" w:eastAsia="Book Antiqua" w:hAnsi="Book Antiqua" w:cs="Book Antiqua"/>
        </w:rPr>
        <w:t xml:space="preserve">. </w:t>
      </w:r>
      <w:r w:rsidR="00FB67AF" w:rsidRPr="0007650C">
        <w:rPr>
          <w:rFonts w:ascii="Book Antiqua" w:eastAsia="Book Antiqua" w:hAnsi="Book Antiqua" w:cs="Book Antiqua"/>
        </w:rPr>
        <w:t>(Table 1)</w:t>
      </w:r>
    </w:p>
    <w:p w14:paraId="68B39392" w14:textId="77777777" w:rsidR="00FB67AF" w:rsidRPr="0007650C" w:rsidRDefault="00FB67AF" w:rsidP="00656626">
      <w:pPr>
        <w:adjustRightInd w:val="0"/>
        <w:snapToGrid w:val="0"/>
        <w:spacing w:line="360" w:lineRule="auto"/>
        <w:jc w:val="both"/>
        <w:rPr>
          <w:rFonts w:ascii="Book Antiqua" w:hAnsi="Book Antiqua"/>
        </w:rPr>
      </w:pPr>
    </w:p>
    <w:p w14:paraId="0CE59E07" w14:textId="1687C0F7" w:rsidR="00A77B3E"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rPr>
        <w:t>Quadriceps</w:t>
      </w:r>
      <w:r w:rsidR="00FB67AF" w:rsidRPr="0007650C">
        <w:rPr>
          <w:rFonts w:ascii="Book Antiqua" w:eastAsia="Book Antiqua" w:hAnsi="Book Antiqua" w:cs="Book Antiqua"/>
        </w:rPr>
        <w:t xml:space="preserve">: </w:t>
      </w:r>
      <w:r w:rsidRPr="0007650C">
        <w:rPr>
          <w:rFonts w:ascii="Book Antiqua" w:eastAsia="Book Antiqua" w:hAnsi="Book Antiqua" w:cs="Book Antiqua"/>
        </w:rPr>
        <w:t xml:space="preserve">Reports on the use of quadriceps tendon autograft with or without a bone block have increased since 2015, although the method had been used previously in clinical practice. Some studies reported that the clinical outcomes of ACL reconstruction with quadriceps tendon autograft were comparable or superior to those of reconstruction with BTB or hamstring </w:t>
      </w:r>
      <w:proofErr w:type="gramStart"/>
      <w:r w:rsidRPr="0007650C">
        <w:rPr>
          <w:rFonts w:ascii="Book Antiqua" w:eastAsia="Book Antiqua" w:hAnsi="Book Antiqua" w:cs="Book Antiqua"/>
        </w:rPr>
        <w:t>autograft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28</w:t>
      </w:r>
      <w:r w:rsidR="00FB67AF"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31]</w:t>
      </w:r>
      <w:r w:rsidRPr="0007650C">
        <w:rPr>
          <w:rFonts w:ascii="Book Antiqua" w:eastAsia="Book Antiqua" w:hAnsi="Book Antiqua" w:cs="Book Antiqua"/>
        </w:rPr>
        <w:t>, whereas other studies reported that the rate of graft rupture was higher in ACL reconstruction with quadriceps tendon autograft than in reconstruction with BTB or hamstring autograft</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32]</w:t>
      </w:r>
      <w:r w:rsidRPr="0007650C">
        <w:rPr>
          <w:rFonts w:ascii="Book Antiqua" w:eastAsia="Book Antiqua" w:hAnsi="Book Antiqua" w:cs="Book Antiqua"/>
        </w:rPr>
        <w:t xml:space="preserve">. ACL reconstruction with quadriceps tendon autograft has several advantages: it causes less pain in the anterior knee region because there is a bone plug on one side </w:t>
      </w:r>
      <w:proofErr w:type="gramStart"/>
      <w:r w:rsidRPr="0007650C">
        <w:rPr>
          <w:rFonts w:ascii="Book Antiqua" w:eastAsia="Book Antiqua" w:hAnsi="Book Antiqua" w:cs="Book Antiqua"/>
        </w:rPr>
        <w:t>only</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29,33]</w:t>
      </w:r>
      <w:r w:rsidRPr="0007650C">
        <w:rPr>
          <w:rFonts w:ascii="Book Antiqua" w:eastAsia="Book Antiqua" w:hAnsi="Book Antiqua" w:cs="Book Antiqua"/>
        </w:rPr>
        <w:t xml:space="preserve">, less risk of injury to the </w:t>
      </w:r>
      <w:proofErr w:type="spellStart"/>
      <w:r w:rsidRPr="0007650C">
        <w:rPr>
          <w:rFonts w:ascii="Book Antiqua" w:eastAsia="Book Antiqua" w:hAnsi="Book Antiqua" w:cs="Book Antiqua"/>
        </w:rPr>
        <w:t>infrasaphenous</w:t>
      </w:r>
      <w:proofErr w:type="spellEnd"/>
      <w:r w:rsidRPr="0007650C">
        <w:rPr>
          <w:rFonts w:ascii="Book Antiqua" w:eastAsia="Book Antiqua" w:hAnsi="Book Antiqua" w:cs="Book Antiqua"/>
        </w:rPr>
        <w:t xml:space="preserve"> branch and the procedure requires only a small skin incision</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34]</w:t>
      </w:r>
      <w:r w:rsidRPr="0007650C">
        <w:rPr>
          <w:rFonts w:ascii="Book Antiqua" w:eastAsia="Book Antiqua" w:hAnsi="Book Antiqua" w:cs="Book Antiqua"/>
        </w:rPr>
        <w:t>. By contrast, ACL reconstruction with BTB autograft damages the tibial tuberosity. Although several studies reported ACL reconstruction with quadriceps tendon autograft, most were based on short-term follow-up. Hence, further studies based on long-term follow-up are needed to explore the possibility of reduced muscle strength for knee extension associated with the procedure.</w:t>
      </w:r>
      <w:r w:rsidR="00FB67AF" w:rsidRPr="0007650C">
        <w:rPr>
          <w:rFonts w:ascii="Book Antiqua" w:eastAsia="Book Antiqua" w:hAnsi="Book Antiqua" w:cs="Book Antiqua"/>
        </w:rPr>
        <w:t xml:space="preserve"> (Table 1)</w:t>
      </w:r>
    </w:p>
    <w:p w14:paraId="5FEC3A8C" w14:textId="7102819E" w:rsidR="00A77B3E" w:rsidRPr="0007650C" w:rsidRDefault="00AC6754" w:rsidP="00656626">
      <w:pPr>
        <w:adjustRightInd w:val="0"/>
        <w:snapToGrid w:val="0"/>
        <w:spacing w:line="360" w:lineRule="auto"/>
        <w:ind w:firstLine="360"/>
        <w:jc w:val="both"/>
        <w:rPr>
          <w:rFonts w:ascii="Book Antiqua" w:eastAsia="Book Antiqua" w:hAnsi="Book Antiqua" w:cs="Book Antiqua"/>
        </w:rPr>
      </w:pPr>
      <w:r w:rsidRPr="0007650C">
        <w:rPr>
          <w:rFonts w:ascii="Book Antiqua" w:eastAsia="Book Antiqua" w:hAnsi="Book Antiqua" w:cs="Book Antiqua"/>
        </w:rPr>
        <w:t xml:space="preserve">ACL reconstruction with BTB or quadriceps tendon autograft temporary decreases muscle strength for knee extension because it damages the knee extensor mechanism. In addition, reduced quadriceps strength may be </w:t>
      </w:r>
      <w:proofErr w:type="gramStart"/>
      <w:r w:rsidRPr="0007650C">
        <w:rPr>
          <w:rFonts w:ascii="Book Antiqua" w:eastAsia="Book Antiqua" w:hAnsi="Book Antiqua" w:cs="Book Antiqua"/>
        </w:rPr>
        <w:t>exacerbate</w:t>
      </w:r>
      <w:proofErr w:type="gramEnd"/>
      <w:r w:rsidRPr="0007650C">
        <w:rPr>
          <w:rFonts w:ascii="Book Antiqua" w:eastAsia="Book Antiqua" w:hAnsi="Book Antiqua" w:cs="Book Antiqua"/>
        </w:rPr>
        <w:t xml:space="preserve"> knee OA. Therefore, sufficient training for these muscles is required after surgery. </w:t>
      </w:r>
    </w:p>
    <w:p w14:paraId="08338BF4" w14:textId="77777777" w:rsidR="00FB67AF" w:rsidRPr="0007650C" w:rsidRDefault="00FB67AF" w:rsidP="00656626">
      <w:pPr>
        <w:adjustRightInd w:val="0"/>
        <w:snapToGrid w:val="0"/>
        <w:spacing w:line="360" w:lineRule="auto"/>
        <w:ind w:firstLine="360"/>
        <w:jc w:val="both"/>
        <w:rPr>
          <w:rFonts w:ascii="Book Antiqua" w:hAnsi="Book Antiqua"/>
        </w:rPr>
      </w:pPr>
    </w:p>
    <w:p w14:paraId="7C686DD7" w14:textId="089A09A3"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Allograft</w:t>
      </w:r>
      <w:r w:rsidR="00FB67AF" w:rsidRPr="0007650C">
        <w:rPr>
          <w:rFonts w:ascii="Book Antiqua" w:eastAsia="Book Antiqua" w:hAnsi="Book Antiqua" w:cs="Book Antiqua"/>
        </w:rPr>
        <w:t xml:space="preserve">: </w:t>
      </w:r>
      <w:r w:rsidRPr="0007650C">
        <w:rPr>
          <w:rFonts w:ascii="Book Antiqua" w:eastAsia="Book Antiqua" w:hAnsi="Book Antiqua" w:cs="Book Antiqua"/>
        </w:rPr>
        <w:t>ACL reconstruction with allograft</w:t>
      </w:r>
      <w:r w:rsidRPr="0007650C">
        <w:rPr>
          <w:rFonts w:ascii="Book Antiqua" w:eastAsia="Book Antiqua" w:hAnsi="Book Antiqua" w:cs="Book Antiqua"/>
          <w:b/>
          <w:bCs/>
        </w:rPr>
        <w:t xml:space="preserve"> </w:t>
      </w:r>
      <w:r w:rsidRPr="0007650C">
        <w:rPr>
          <w:rFonts w:ascii="Book Antiqua" w:eastAsia="Book Antiqua" w:hAnsi="Book Antiqua" w:cs="Book Antiqua"/>
        </w:rPr>
        <w:t xml:space="preserve">is an alternative technique because it does not damage the patient’s own tissues. Therefore, it has been performed widely in the United States and Europe, and its outcomes are comparable to those of ACL </w:t>
      </w:r>
      <w:r w:rsidRPr="0007650C">
        <w:rPr>
          <w:rFonts w:ascii="Book Antiqua" w:eastAsia="Book Antiqua" w:hAnsi="Book Antiqua" w:cs="Book Antiqua"/>
        </w:rPr>
        <w:lastRenderedPageBreak/>
        <w:t xml:space="preserve">reconstruction with autograft. However, after a study reported that the rate of graft rupture in patients who underwent ACL reconstruction with allograft was higher than that in those who received </w:t>
      </w:r>
      <w:proofErr w:type="gramStart"/>
      <w:r w:rsidRPr="0007650C">
        <w:rPr>
          <w:rFonts w:ascii="Book Antiqua" w:eastAsia="Book Antiqua" w:hAnsi="Book Antiqua" w:cs="Book Antiqua"/>
        </w:rPr>
        <w:t>autograft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35,36]</w:t>
      </w:r>
      <w:r w:rsidRPr="0007650C">
        <w:rPr>
          <w:rFonts w:ascii="Book Antiqua" w:eastAsia="Book Antiqua" w:hAnsi="Book Antiqua" w:cs="Book Antiqua"/>
        </w:rPr>
        <w:t>, the use of allograft for primary ACL reconstruction has gradually decreased, although ACL reconstruction with fresh frozen and non-irradiated allograft is sometimes performed for revision ACL reconstruction</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 xml:space="preserve">37,38] </w:t>
      </w:r>
      <w:r w:rsidRPr="0007650C">
        <w:rPr>
          <w:rFonts w:ascii="Book Antiqua" w:eastAsia="Book Antiqua" w:hAnsi="Book Antiqua" w:cs="Book Antiqua"/>
        </w:rPr>
        <w:t xml:space="preserve">and </w:t>
      </w:r>
      <w:proofErr w:type="spellStart"/>
      <w:r w:rsidRPr="0007650C">
        <w:rPr>
          <w:rFonts w:ascii="Book Antiqua" w:eastAsia="Book Antiqua" w:hAnsi="Book Antiqua" w:cs="Book Antiqua"/>
        </w:rPr>
        <w:t>multiligament</w:t>
      </w:r>
      <w:proofErr w:type="spellEnd"/>
      <w:r w:rsidRPr="0007650C">
        <w:rPr>
          <w:rFonts w:ascii="Book Antiqua" w:eastAsia="Book Antiqua" w:hAnsi="Book Antiqua" w:cs="Book Antiqua"/>
        </w:rPr>
        <w:t xml:space="preserve"> reconstruction. The use of allograft is generally not recommended for primary ACL reconstruction in elite athletes.</w:t>
      </w:r>
    </w:p>
    <w:p w14:paraId="4D4AB941" w14:textId="77777777" w:rsidR="00A77B3E" w:rsidRPr="0007650C" w:rsidRDefault="00A77B3E" w:rsidP="00656626">
      <w:pPr>
        <w:adjustRightInd w:val="0"/>
        <w:snapToGrid w:val="0"/>
        <w:spacing w:line="360" w:lineRule="auto"/>
        <w:ind w:firstLine="360"/>
        <w:jc w:val="both"/>
        <w:rPr>
          <w:rFonts w:ascii="Book Antiqua" w:hAnsi="Book Antiqua"/>
        </w:rPr>
      </w:pPr>
    </w:p>
    <w:p w14:paraId="434F4A47" w14:textId="77777777" w:rsidR="00CB5037" w:rsidRPr="0007650C" w:rsidRDefault="00AC6754" w:rsidP="00656626">
      <w:pPr>
        <w:adjustRightInd w:val="0"/>
        <w:snapToGrid w:val="0"/>
        <w:spacing w:line="360" w:lineRule="auto"/>
        <w:jc w:val="both"/>
        <w:rPr>
          <w:rFonts w:ascii="Book Antiqua" w:eastAsia="Book Antiqua" w:hAnsi="Book Antiqua" w:cs="Book Antiqua"/>
          <w:b/>
          <w:bCs/>
        </w:rPr>
      </w:pPr>
      <w:r w:rsidRPr="0007650C">
        <w:rPr>
          <w:rFonts w:ascii="Book Antiqua" w:eastAsia="Book Antiqua" w:hAnsi="Book Antiqua" w:cs="Book Antiqua"/>
          <w:b/>
          <w:bCs/>
          <w:i/>
          <w:iCs/>
        </w:rPr>
        <w:t>Techniques for femoral tunnel drilling</w:t>
      </w:r>
    </w:p>
    <w:p w14:paraId="30C62FBE" w14:textId="53E166D3"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The most common technical error in ACL reconstruction procedure is femoral tunnel malposition (63%), which causes poor clinical outcome due to residual instability or graft </w:t>
      </w:r>
      <w:proofErr w:type="gramStart"/>
      <w:r w:rsidRPr="0007650C">
        <w:rPr>
          <w:rFonts w:ascii="Book Antiqua" w:eastAsia="Book Antiqua" w:hAnsi="Book Antiqua" w:cs="Book Antiqua"/>
        </w:rPr>
        <w:t>rupture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39]</w:t>
      </w:r>
      <w:r w:rsidRPr="0007650C">
        <w:rPr>
          <w:rFonts w:ascii="Book Antiqua" w:eastAsia="Book Antiqua" w:hAnsi="Book Antiqua" w:cs="Book Antiqua"/>
        </w:rPr>
        <w:t xml:space="preserve">. </w:t>
      </w:r>
    </w:p>
    <w:p w14:paraId="3E224CD6" w14:textId="4FB18D00" w:rsidR="00A77B3E" w:rsidRPr="0007650C" w:rsidRDefault="00AC6754" w:rsidP="00656626">
      <w:pPr>
        <w:adjustRightInd w:val="0"/>
        <w:snapToGrid w:val="0"/>
        <w:spacing w:line="360" w:lineRule="auto"/>
        <w:ind w:firstLine="360"/>
        <w:jc w:val="both"/>
        <w:rPr>
          <w:rFonts w:ascii="Book Antiqua" w:eastAsia="Book Antiqua" w:hAnsi="Book Antiqua" w:cs="Book Antiqua"/>
        </w:rPr>
      </w:pPr>
      <w:r w:rsidRPr="0007650C">
        <w:rPr>
          <w:rFonts w:ascii="Book Antiqua" w:eastAsia="Book Antiqua" w:hAnsi="Book Antiqua" w:cs="Book Antiqua"/>
        </w:rPr>
        <w:t>Independent drilling technique is a method for drilling femoral and tibial tunnels separately (Table 2). There are two types of independent drilling: 1) the anteromedial (</w:t>
      </w:r>
      <w:proofErr w:type="spellStart"/>
      <w:r w:rsidRPr="0007650C">
        <w:rPr>
          <w:rFonts w:ascii="Book Antiqua" w:eastAsia="Book Antiqua" w:hAnsi="Book Antiqua" w:cs="Book Antiqua"/>
        </w:rPr>
        <w:t>transportal</w:t>
      </w:r>
      <w:proofErr w:type="spellEnd"/>
      <w:r w:rsidRPr="0007650C">
        <w:rPr>
          <w:rFonts w:ascii="Book Antiqua" w:eastAsia="Book Antiqua" w:hAnsi="Book Antiqua" w:cs="Book Antiqua"/>
        </w:rPr>
        <w:t xml:space="preserve">) technique, in which a femoral tunnel is drilled from the inside to the outside; and 2) the outside-in technique, in which a femoral tunnel is drilled from the outside to the inside on a footprint identified with a dedicated drill guide (Table 1). </w:t>
      </w:r>
    </w:p>
    <w:p w14:paraId="697B0DE4" w14:textId="77777777" w:rsidR="00CB5037" w:rsidRPr="0007650C" w:rsidRDefault="00CB5037" w:rsidP="00656626">
      <w:pPr>
        <w:adjustRightInd w:val="0"/>
        <w:snapToGrid w:val="0"/>
        <w:spacing w:line="360" w:lineRule="auto"/>
        <w:jc w:val="both"/>
        <w:rPr>
          <w:rFonts w:ascii="Book Antiqua" w:eastAsia="Book Antiqua" w:hAnsi="Book Antiqua" w:cs="Book Antiqua"/>
        </w:rPr>
      </w:pPr>
    </w:p>
    <w:p w14:paraId="44EA8C27" w14:textId="3A5E5361" w:rsidR="00A77B3E"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b/>
          <w:bCs/>
        </w:rPr>
        <w:t>Anteromedial technique:</w:t>
      </w:r>
      <w:r w:rsidRPr="0007650C">
        <w:rPr>
          <w:rFonts w:ascii="Book Antiqua" w:eastAsia="Book Antiqua" w:hAnsi="Book Antiqua" w:cs="Book Antiqua"/>
        </w:rPr>
        <w:t xml:space="preserve"> The arthroscope is inserted from the anterolateral portal with the knee bent to 120–130 degrees. The drill guide pin is inserted from the anteromedial portal. The pin tip is placed in the center of the femoral footprint of the ACL. After drilling, it penetrates from the lateral cortex to the skin surface. First, a PL bundle bone tunnel is made, followed by an AM bundle bone tunnel in the same manner. If the knee flexion angle is 120 degrees or less, blowout of the posterolateral cortex would </w:t>
      </w:r>
      <w:proofErr w:type="gramStart"/>
      <w:r w:rsidRPr="0007650C">
        <w:rPr>
          <w:rFonts w:ascii="Book Antiqua" w:eastAsia="Book Antiqua" w:hAnsi="Book Antiqua" w:cs="Book Antiqua"/>
        </w:rPr>
        <w:t>occur</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40</w:t>
      </w:r>
      <w:r w:rsidR="00D41B0A"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42]</w:t>
      </w:r>
      <w:r w:rsidRPr="0007650C">
        <w:rPr>
          <w:rFonts w:ascii="Book Antiqua" w:eastAsia="Book Antiqua" w:hAnsi="Book Antiqua" w:cs="Book Antiqua"/>
        </w:rPr>
        <w:t>, making it impossible to fix the femoral side; this increases the risk of peroneal nerve palsy.</w:t>
      </w:r>
    </w:p>
    <w:p w14:paraId="50A1258E" w14:textId="77777777" w:rsidR="00D41B0A" w:rsidRPr="0007650C" w:rsidRDefault="00D41B0A" w:rsidP="00656626">
      <w:pPr>
        <w:adjustRightInd w:val="0"/>
        <w:snapToGrid w:val="0"/>
        <w:spacing w:line="360" w:lineRule="auto"/>
        <w:ind w:firstLineChars="200" w:firstLine="480"/>
        <w:jc w:val="both"/>
        <w:rPr>
          <w:rFonts w:ascii="Book Antiqua" w:hAnsi="Book Antiqua"/>
        </w:rPr>
      </w:pPr>
    </w:p>
    <w:p w14:paraId="5C89DF2D" w14:textId="77777777" w:rsidR="00D41B0A"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 xml:space="preserve">Outside-in technique: </w:t>
      </w:r>
      <w:r w:rsidRPr="0007650C">
        <w:rPr>
          <w:rFonts w:ascii="Book Antiqua" w:eastAsia="Book Antiqua" w:hAnsi="Book Antiqua" w:cs="Book Antiqua"/>
        </w:rPr>
        <w:t xml:space="preserve">The arthroscope is inserted from the anteromedial portal with the knee bent to approximately 90 degrees. The femoral drill guide is inserted into the joint from the anterolateral portal and held firmly in place. Next, the guide pin is inserted so </w:t>
      </w:r>
      <w:r w:rsidRPr="0007650C">
        <w:rPr>
          <w:rFonts w:ascii="Book Antiqua" w:eastAsia="Book Antiqua" w:hAnsi="Book Antiqua" w:cs="Book Antiqua"/>
        </w:rPr>
        <w:lastRenderedPageBreak/>
        <w:t>that it does not shift from the center of the femoral footprint of the ACL. The drill-guided trocar should be placed on the femur. A skin incision should be made in the lateral thigh to locate the lateral cortex.</w:t>
      </w:r>
    </w:p>
    <w:p w14:paraId="6DAC6607" w14:textId="4FEBB6B5" w:rsidR="00A77B3E" w:rsidRPr="0007650C" w:rsidRDefault="00AC6754" w:rsidP="00656626">
      <w:pPr>
        <w:adjustRightInd w:val="0"/>
        <w:snapToGrid w:val="0"/>
        <w:spacing w:line="360" w:lineRule="auto"/>
        <w:ind w:firstLineChars="200" w:firstLine="480"/>
        <w:jc w:val="both"/>
        <w:rPr>
          <w:rFonts w:ascii="Book Antiqua" w:eastAsia="Book Antiqua" w:hAnsi="Book Antiqua" w:cs="Book Antiqua"/>
        </w:rPr>
      </w:pPr>
      <w:r w:rsidRPr="0007650C">
        <w:rPr>
          <w:rFonts w:ascii="Book Antiqua" w:eastAsia="Book Antiqua" w:hAnsi="Book Antiqua" w:cs="Book Antiqua"/>
        </w:rPr>
        <w:t xml:space="preserve">With the anteromedial and outside-in approaches, after creating the femoral bone tunnel, a tibial drill guide is used to create a tibial bone tunnel from the anterior surface of the tibia based on the bone tunnel diameter. Both techniques are useful in that they enable surgeons to accurately create a femoral tunnel on the target footprint. Although both techniques allow for accurate femoral tunnel positioning, some studies have reported that the outside-in technique is more effective because it results in a more oblique tunnel and a longer femoral tunnel relative to the anteromedial </w:t>
      </w:r>
      <w:proofErr w:type="gramStart"/>
      <w:r w:rsidRPr="0007650C">
        <w:rPr>
          <w:rFonts w:ascii="Book Antiqua" w:eastAsia="Book Antiqua" w:hAnsi="Book Antiqua" w:cs="Book Antiqua"/>
        </w:rPr>
        <w:t>technique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43</w:t>
      </w:r>
      <w:r w:rsidR="00D41B0A"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45]</w:t>
      </w:r>
      <w:r w:rsidRPr="0007650C">
        <w:rPr>
          <w:rFonts w:ascii="Book Antiqua" w:eastAsia="Book Antiqua" w:hAnsi="Book Antiqua" w:cs="Book Antiqua"/>
        </w:rPr>
        <w:t xml:space="preserve">. Disadvantages of the anteromedial technique include that it is associated with the risk of short femoral tunnel, posterior-wall blowout, and iatrogenic damage to the cartilage of the medial femoral condyle by a more horizontal direction of the femoral tunnel in </w:t>
      </w:r>
      <w:r w:rsidR="00DA4ACD" w:rsidRPr="0007650C">
        <w:rPr>
          <w:rFonts w:ascii="Book Antiqua" w:eastAsia="Book Antiqua" w:hAnsi="Book Antiqua" w:cs="Book Antiqua"/>
          <w:shd w:val="clear" w:color="auto" w:fill="FFFFFF"/>
        </w:rPr>
        <w:t xml:space="preserve">Three-dimensional (3D) </w:t>
      </w:r>
      <w:proofErr w:type="gramStart"/>
      <w:r w:rsidRPr="0007650C">
        <w:rPr>
          <w:rFonts w:ascii="Book Antiqua" w:eastAsia="Book Antiqua" w:hAnsi="Book Antiqua" w:cs="Book Antiqua"/>
        </w:rPr>
        <w:t>plane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41]</w:t>
      </w:r>
      <w:r w:rsidRPr="0007650C">
        <w:rPr>
          <w:rFonts w:ascii="Book Antiqua" w:eastAsia="Book Antiqua" w:hAnsi="Book Antiqua" w:cs="Book Antiqua"/>
        </w:rPr>
        <w:t xml:space="preserve">. However, the anteromedial technique can also produce a long femoral tunnel by using a flexible reamer, and the risk of peroneal nerve paralysis associated with this technique can be avoided using a specific </w:t>
      </w:r>
      <w:proofErr w:type="gramStart"/>
      <w:r w:rsidRPr="0007650C">
        <w:rPr>
          <w:rFonts w:ascii="Book Antiqua" w:eastAsia="Book Antiqua" w:hAnsi="Book Antiqua" w:cs="Book Antiqua"/>
        </w:rPr>
        <w:t>procedure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46</w:t>
      </w:r>
      <w:r w:rsidR="002605D5">
        <w:rPr>
          <w:rFonts w:ascii="Book Antiqua" w:eastAsia="Book Antiqua" w:hAnsi="Book Antiqua" w:cs="Book Antiqua"/>
          <w:vertAlign w:val="superscript"/>
        </w:rPr>
        <w:t>,</w:t>
      </w:r>
      <w:r w:rsidRPr="0007650C">
        <w:rPr>
          <w:rFonts w:ascii="Book Antiqua" w:eastAsia="Book Antiqua" w:hAnsi="Book Antiqua" w:cs="Book Antiqua"/>
          <w:vertAlign w:val="superscript"/>
        </w:rPr>
        <w:t>47]</w:t>
      </w:r>
      <w:r w:rsidRPr="0007650C">
        <w:rPr>
          <w:rFonts w:ascii="Book Antiqua" w:eastAsia="Book Antiqua" w:hAnsi="Book Antiqua" w:cs="Book Antiqua"/>
        </w:rPr>
        <w:t xml:space="preserve">. Disadvantages of the outside-in technique include the need for small incision in the </w:t>
      </w:r>
      <w:proofErr w:type="gramStart"/>
      <w:r w:rsidRPr="0007650C">
        <w:rPr>
          <w:rFonts w:ascii="Book Antiqua" w:eastAsia="Book Antiqua" w:hAnsi="Book Antiqua" w:cs="Book Antiqua"/>
        </w:rPr>
        <w:t>femur</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42]</w:t>
      </w:r>
      <w:r w:rsidRPr="0007650C">
        <w:rPr>
          <w:rFonts w:ascii="Book Antiqua" w:eastAsia="Book Antiqua" w:hAnsi="Book Antiqua" w:cs="Book Antiqua"/>
        </w:rPr>
        <w:t xml:space="preserve">. At present, the anteromedial technique is most commonly used in the </w:t>
      </w:r>
      <w:proofErr w:type="gramStart"/>
      <w:r w:rsidRPr="0007650C">
        <w:rPr>
          <w:rFonts w:ascii="Book Antiqua" w:eastAsia="Book Antiqua" w:hAnsi="Book Antiqua" w:cs="Book Antiqua"/>
        </w:rPr>
        <w:t>world</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48,49]</w:t>
      </w:r>
      <w:r w:rsidRPr="0007650C">
        <w:rPr>
          <w:rFonts w:ascii="Book Antiqua" w:eastAsia="Book Antiqua" w:hAnsi="Book Antiqua" w:cs="Book Antiqua"/>
        </w:rPr>
        <w:t xml:space="preserve">. </w:t>
      </w:r>
    </w:p>
    <w:p w14:paraId="2B6DD343" w14:textId="77777777" w:rsidR="00D41B0A" w:rsidRPr="0007650C" w:rsidRDefault="00D41B0A" w:rsidP="00656626">
      <w:pPr>
        <w:adjustRightInd w:val="0"/>
        <w:snapToGrid w:val="0"/>
        <w:spacing w:line="360" w:lineRule="auto"/>
        <w:ind w:firstLineChars="200" w:firstLine="480"/>
        <w:jc w:val="both"/>
        <w:rPr>
          <w:rFonts w:ascii="Book Antiqua" w:hAnsi="Book Antiqua"/>
        </w:rPr>
      </w:pPr>
    </w:p>
    <w:p w14:paraId="09D303AC" w14:textId="6FB272B9"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 xml:space="preserve">Transtibial technique: </w:t>
      </w:r>
      <w:r w:rsidRPr="0007650C">
        <w:rPr>
          <w:rFonts w:ascii="Book Antiqua" w:eastAsia="Book Antiqua" w:hAnsi="Book Antiqua" w:cs="Book Antiqua"/>
        </w:rPr>
        <w:t xml:space="preserve">This is a classical drilling method for ACL reconstruction, a tibial tunnel is initially created using a tibial drill guide. An arthroscope is inserted from the anterolateral portal. A tibial drill guide is inserted into the joint from the anteromedial portal. The tip of the guide is applied to the footprint of the tibia and then a guide pin is inserted through the tibial tunnel to create a femoral tunnel (Table 1). The position of the femoral tunnel in this technique depends on the orientation and position of the tibial tunnel. Therefore, this technique is called dependent drilling. Some studies reported that the anteromedial technique was associated with less femoral tunnel positioning errors and provided better stability and clinical outcomes than the transtibial </w:t>
      </w:r>
      <w:proofErr w:type="gramStart"/>
      <w:r w:rsidRPr="0007650C">
        <w:rPr>
          <w:rFonts w:ascii="Book Antiqua" w:eastAsia="Book Antiqua" w:hAnsi="Book Antiqua" w:cs="Book Antiqua"/>
        </w:rPr>
        <w:t>technique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10,50,51]</w:t>
      </w:r>
      <w:r w:rsidRPr="0007650C">
        <w:rPr>
          <w:rFonts w:ascii="Book Antiqua" w:eastAsia="Book Antiqua" w:hAnsi="Book Antiqua" w:cs="Book Antiqua"/>
        </w:rPr>
        <w:t xml:space="preserve">, </w:t>
      </w:r>
      <w:r w:rsidRPr="0007650C">
        <w:rPr>
          <w:rFonts w:ascii="Book Antiqua" w:eastAsia="Book Antiqua" w:hAnsi="Book Antiqua" w:cs="Book Antiqua"/>
        </w:rPr>
        <w:lastRenderedPageBreak/>
        <w:t>whereas other studies reported no difference between these techniques in clinical outcomes, patient satisfaction, or rate of revision reconstruction surgery in recreational athletes</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52,53]</w:t>
      </w:r>
      <w:r w:rsidRPr="0007650C">
        <w:rPr>
          <w:rFonts w:ascii="Book Antiqua" w:eastAsia="Book Antiqua" w:hAnsi="Book Antiqua" w:cs="Book Antiqua"/>
        </w:rPr>
        <w:t xml:space="preserve">. The independent drilling techniques (anteromedial and outside-in) allow for the creation of femoral tunnels at more anatomical positions than the transtibial </w:t>
      </w:r>
      <w:proofErr w:type="gramStart"/>
      <w:r w:rsidRPr="0007650C">
        <w:rPr>
          <w:rFonts w:ascii="Book Antiqua" w:eastAsia="Book Antiqua" w:hAnsi="Book Antiqua" w:cs="Book Antiqua"/>
        </w:rPr>
        <w:t>technique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54]</w:t>
      </w:r>
      <w:r w:rsidRPr="0007650C">
        <w:rPr>
          <w:rFonts w:ascii="Book Antiqua" w:eastAsia="Book Antiqua" w:hAnsi="Book Antiqua" w:cs="Book Antiqua"/>
        </w:rPr>
        <w:t xml:space="preserve">. To decrease the rate of erroneous femoral tunnel positioning with the transtibial technique, several technologies assist in determining the center of the femoral tunnel, </w:t>
      </w:r>
      <w:r w:rsidRPr="0007650C">
        <w:rPr>
          <w:rFonts w:ascii="Book Antiqua" w:eastAsia="Book Antiqua" w:hAnsi="Book Antiqua" w:cs="Book Antiqua"/>
          <w:i/>
          <w:iCs/>
        </w:rPr>
        <w:t>e.g.</w:t>
      </w:r>
      <w:r w:rsidRPr="0007650C">
        <w:rPr>
          <w:rFonts w:ascii="Book Antiqua" w:eastAsia="Book Antiqua" w:hAnsi="Book Antiqua" w:cs="Book Antiqua"/>
        </w:rPr>
        <w:t>, the Wire-navigator</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device (a guidewire navigation device; Smith &amp; Nephew Japan Inc., Tokyo, Japan), which is composed of a Navi-tip consisting of tibial and femoral </w:t>
      </w:r>
      <w:proofErr w:type="gramStart"/>
      <w:r w:rsidRPr="0007650C">
        <w:rPr>
          <w:rFonts w:ascii="Book Antiqua" w:eastAsia="Book Antiqua" w:hAnsi="Book Antiqua" w:cs="Book Antiqua"/>
        </w:rPr>
        <w:t>indicators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55]</w:t>
      </w:r>
      <w:r w:rsidRPr="0007650C">
        <w:rPr>
          <w:rFonts w:ascii="Book Antiqua" w:eastAsia="Book Antiqua" w:hAnsi="Book Antiqua" w:cs="Book Antiqua"/>
        </w:rPr>
        <w:t xml:space="preserve"> and a laser-beam guided drill guide</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56]</w:t>
      </w:r>
      <w:r w:rsidRPr="0007650C">
        <w:rPr>
          <w:rFonts w:ascii="Book Antiqua" w:eastAsia="Book Antiqua" w:hAnsi="Book Antiqua" w:cs="Book Antiqua"/>
        </w:rPr>
        <w:t xml:space="preserve">. These devices can indicate the center of femoral tunnel. </w:t>
      </w:r>
    </w:p>
    <w:p w14:paraId="6A200962" w14:textId="1C1942CF"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In the modified transtibial technique, the patient’s leg is placed in a figure-of-4 position (the knee is in 90° flexion, varus and internal rotation of the tibia, and the hip is abducted) when the guide pin is </w:t>
      </w:r>
      <w:proofErr w:type="gramStart"/>
      <w:r w:rsidRPr="0007650C">
        <w:rPr>
          <w:rFonts w:ascii="Book Antiqua" w:eastAsia="Book Antiqua" w:hAnsi="Book Antiqua" w:cs="Book Antiqua"/>
        </w:rPr>
        <w:t>inserted</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57,58]</w:t>
      </w:r>
      <w:r w:rsidRPr="0007650C">
        <w:rPr>
          <w:rFonts w:ascii="Book Antiqua" w:eastAsia="Book Antiqua" w:hAnsi="Book Antiqua" w:cs="Book Antiqua"/>
        </w:rPr>
        <w:t xml:space="preserve">. This technique is easy to perform for many surgeons who are accustomed to the transtibial </w:t>
      </w:r>
      <w:proofErr w:type="gramStart"/>
      <w:r w:rsidRPr="0007650C">
        <w:rPr>
          <w:rFonts w:ascii="Book Antiqua" w:eastAsia="Book Antiqua" w:hAnsi="Book Antiqua" w:cs="Book Antiqua"/>
        </w:rPr>
        <w:t>technique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59]</w:t>
      </w:r>
      <w:r w:rsidRPr="0007650C">
        <w:rPr>
          <w:rFonts w:ascii="Book Antiqua" w:eastAsia="Book Antiqua" w:hAnsi="Book Antiqua" w:cs="Book Antiqua"/>
        </w:rPr>
        <w:t xml:space="preserve">. Some studies reported that this technique resulted in better femoral tunnel positioning than the transtibial technique, as well as femoral positioning and clinical outcomes comparable to those of the independent techniques; in addition, the technique is easy to </w:t>
      </w:r>
      <w:proofErr w:type="gramStart"/>
      <w:r w:rsidRPr="0007650C">
        <w:rPr>
          <w:rFonts w:ascii="Book Antiqua" w:eastAsia="Book Antiqua" w:hAnsi="Book Antiqua" w:cs="Book Antiqua"/>
        </w:rPr>
        <w:t>perform</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58,60</w:t>
      </w:r>
      <w:r w:rsidR="00D41B0A"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62]</w:t>
      </w:r>
      <w:r w:rsidRPr="0007650C">
        <w:rPr>
          <w:rFonts w:ascii="Book Antiqua" w:eastAsia="Book Antiqua" w:hAnsi="Book Antiqua" w:cs="Book Antiqua"/>
        </w:rPr>
        <w:t>.</w:t>
      </w:r>
    </w:p>
    <w:p w14:paraId="6A14E4EB" w14:textId="16C4FC58"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In our opinion, it is not ideal to perform the transtibial technique in the classical manner, relying on the surgeon’s experience or gut feeling, because in some cases it results in poor femoral tunnel positioning. Therefore, if the transtibial technique is performed, assistive devices such as a dedicated drill guide should be used, and the patient’s leg should be placed in a position suitable for this technique. To confirm the femoral tunnel position, some studies have recommended using arthroscopic views through the anteromedial portal as well as intraoperative fluoroscopic </w:t>
      </w:r>
      <w:proofErr w:type="gramStart"/>
      <w:r w:rsidRPr="0007650C">
        <w:rPr>
          <w:rFonts w:ascii="Book Antiqua" w:eastAsia="Book Antiqua" w:hAnsi="Book Antiqua" w:cs="Book Antiqua"/>
        </w:rPr>
        <w:t>views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39]</w:t>
      </w:r>
      <w:r w:rsidRPr="0007650C">
        <w:rPr>
          <w:rFonts w:ascii="Book Antiqua" w:eastAsia="Book Antiqua" w:hAnsi="Book Antiqua" w:cs="Book Antiqua"/>
        </w:rPr>
        <w:t xml:space="preserve">. </w:t>
      </w:r>
    </w:p>
    <w:p w14:paraId="3E9EEFED" w14:textId="77777777"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There are knacks and pitfalls in any of the techniques mentioned above. Therefore, it is important for surgeons to master techniques that they are good at, taking their learning curve into account. </w:t>
      </w:r>
    </w:p>
    <w:p w14:paraId="726727CB" w14:textId="77777777" w:rsidR="00A77B3E" w:rsidRPr="0007650C" w:rsidRDefault="00A77B3E" w:rsidP="00656626">
      <w:pPr>
        <w:adjustRightInd w:val="0"/>
        <w:snapToGrid w:val="0"/>
        <w:spacing w:line="360" w:lineRule="auto"/>
        <w:ind w:firstLine="360"/>
        <w:jc w:val="both"/>
        <w:rPr>
          <w:rFonts w:ascii="Book Antiqua" w:hAnsi="Book Antiqua"/>
        </w:rPr>
      </w:pPr>
    </w:p>
    <w:p w14:paraId="4DD4E46B" w14:textId="77777777" w:rsidR="00CB5037" w:rsidRPr="0007650C" w:rsidRDefault="00AC6754" w:rsidP="00656626">
      <w:pPr>
        <w:adjustRightInd w:val="0"/>
        <w:snapToGrid w:val="0"/>
        <w:spacing w:line="360" w:lineRule="auto"/>
        <w:jc w:val="both"/>
        <w:rPr>
          <w:rFonts w:ascii="Book Antiqua" w:eastAsia="Book Antiqua" w:hAnsi="Book Antiqua" w:cs="Book Antiqua"/>
          <w:b/>
          <w:bCs/>
        </w:rPr>
      </w:pPr>
      <w:r w:rsidRPr="0007650C">
        <w:rPr>
          <w:rFonts w:ascii="Book Antiqua" w:eastAsia="Book Antiqua" w:hAnsi="Book Antiqua" w:cs="Book Antiqua"/>
          <w:b/>
          <w:bCs/>
          <w:i/>
          <w:iCs/>
        </w:rPr>
        <w:t>All-inside technique</w:t>
      </w:r>
    </w:p>
    <w:p w14:paraId="7D7CB2A6" w14:textId="7B4BAADE"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lastRenderedPageBreak/>
        <w:t xml:space="preserve">The all-inside ACL reconstruction technique (Figure 1) is a relatively new, minimally invasive method in which both femoral and tibial tunnels are drilled from inside the </w:t>
      </w:r>
      <w:proofErr w:type="gramStart"/>
      <w:r w:rsidRPr="0007650C">
        <w:rPr>
          <w:rFonts w:ascii="Book Antiqua" w:eastAsia="Book Antiqua" w:hAnsi="Book Antiqua" w:cs="Book Antiqua"/>
        </w:rPr>
        <w:t>joint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63</w:t>
      </w:r>
      <w:r w:rsidR="009338DF"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65]</w:t>
      </w:r>
      <w:r w:rsidRPr="0007650C">
        <w:rPr>
          <w:rFonts w:ascii="Book Antiqua" w:eastAsia="Book Antiqua" w:hAnsi="Book Antiqua" w:cs="Book Antiqua"/>
        </w:rPr>
        <w:t xml:space="preserve">. It has recently become more common in clinical practice, and the number of its case studies has been </w:t>
      </w:r>
      <w:proofErr w:type="gramStart"/>
      <w:r w:rsidRPr="0007650C">
        <w:rPr>
          <w:rFonts w:ascii="Book Antiqua" w:eastAsia="Book Antiqua" w:hAnsi="Book Antiqua" w:cs="Book Antiqua"/>
        </w:rPr>
        <w:t>increasing</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66]</w:t>
      </w:r>
      <w:r w:rsidRPr="0007650C">
        <w:rPr>
          <w:rFonts w:ascii="Book Antiqua" w:eastAsia="Book Antiqua" w:hAnsi="Book Antiqua" w:cs="Book Antiqua"/>
        </w:rPr>
        <w:t xml:space="preserve">. The all-inside technique may be a reasonable option. When drilling femoral and tibial tunnels using this technique, special care should be taken not to damage the trabecular bone structure adjacent to the graft and the sutures used to pull the graft. This technique can alleviate postoperative pain because it causes less damage to the tibial bone and the </w:t>
      </w:r>
      <w:proofErr w:type="gramStart"/>
      <w:r w:rsidRPr="0007650C">
        <w:rPr>
          <w:rFonts w:ascii="Book Antiqua" w:eastAsia="Book Antiqua" w:hAnsi="Book Antiqua" w:cs="Book Antiqua"/>
        </w:rPr>
        <w:t>periosteum</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67</w:t>
      </w:r>
      <w:r w:rsidR="009338DF"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69]</w:t>
      </w:r>
      <w:r w:rsidRPr="0007650C">
        <w:rPr>
          <w:rFonts w:ascii="Book Antiqua" w:eastAsia="Book Antiqua" w:hAnsi="Book Antiqua" w:cs="Book Antiqua"/>
        </w:rPr>
        <w:t xml:space="preserve">. Moreover, it allows for creation of an autograft using only the semitendinosus tendon by the </w:t>
      </w:r>
      <w:proofErr w:type="gramStart"/>
      <w:r w:rsidRPr="0007650C">
        <w:rPr>
          <w:rFonts w:ascii="Book Antiqua" w:eastAsia="Book Antiqua" w:hAnsi="Book Antiqua" w:cs="Book Antiqua"/>
        </w:rPr>
        <w:t>hamstrings</w:t>
      </w:r>
      <w:proofErr w:type="gramEnd"/>
      <w:r w:rsidRPr="0007650C">
        <w:rPr>
          <w:rFonts w:ascii="Book Antiqua" w:eastAsia="Book Antiqua" w:hAnsi="Book Antiqua" w:cs="Book Antiqua"/>
        </w:rPr>
        <w:t xml:space="preserve"> tendons. All-inside ACL reconstruction with a semitendinosus tendon autograft has achieved good postoperative stability of the knee relative to ACL reconstruction with an autograft using both the semitendinosus tendon and the </w:t>
      </w:r>
      <w:proofErr w:type="spellStart"/>
      <w:r w:rsidRPr="0007650C">
        <w:rPr>
          <w:rFonts w:ascii="Book Antiqua" w:eastAsia="Book Antiqua" w:hAnsi="Book Antiqua" w:cs="Book Antiqua"/>
        </w:rPr>
        <w:t>gracilis</w:t>
      </w:r>
      <w:proofErr w:type="spellEnd"/>
      <w:r w:rsidRPr="0007650C">
        <w:rPr>
          <w:rFonts w:ascii="Book Antiqua" w:eastAsia="Book Antiqua" w:hAnsi="Book Antiqua" w:cs="Book Antiqua"/>
        </w:rPr>
        <w:t xml:space="preserve"> </w:t>
      </w:r>
      <w:proofErr w:type="gramStart"/>
      <w:r w:rsidRPr="0007650C">
        <w:rPr>
          <w:rFonts w:ascii="Book Antiqua" w:eastAsia="Book Antiqua" w:hAnsi="Book Antiqua" w:cs="Book Antiqua"/>
        </w:rPr>
        <w:t>tendon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70]</w:t>
      </w:r>
      <w:r w:rsidRPr="0007650C">
        <w:rPr>
          <w:rFonts w:ascii="Book Antiqua" w:eastAsia="Book Antiqua" w:hAnsi="Book Antiqua" w:cs="Book Antiqua"/>
        </w:rPr>
        <w:t xml:space="preserve"> and ACL reconstruction with BTB</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71]</w:t>
      </w:r>
      <w:r w:rsidRPr="0007650C">
        <w:rPr>
          <w:rFonts w:ascii="Book Antiqua" w:eastAsia="Book Antiqua" w:hAnsi="Book Antiqua" w:cs="Book Antiqua"/>
        </w:rPr>
        <w:t xml:space="preserve">. </w:t>
      </w:r>
    </w:p>
    <w:p w14:paraId="33DE77A0" w14:textId="07BF3C57"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For the all-inside technique, independent drilling with a retrograde drill is commonly performed, and devices that have been modified for this technique are </w:t>
      </w:r>
      <w:proofErr w:type="gramStart"/>
      <w:r w:rsidRPr="0007650C">
        <w:rPr>
          <w:rFonts w:ascii="Book Antiqua" w:eastAsia="Book Antiqua" w:hAnsi="Book Antiqua" w:cs="Book Antiqua"/>
        </w:rPr>
        <w:t>available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68,72,73]</w:t>
      </w:r>
      <w:r w:rsidRPr="0007650C">
        <w:rPr>
          <w:rFonts w:ascii="Book Antiqua" w:eastAsia="Book Antiqua" w:hAnsi="Book Antiqua" w:cs="Book Antiqua"/>
        </w:rPr>
        <w:t xml:space="preserve">. In our hospital, we assemble a dedicated guide pin and reamer in the joint, fix them, and drill the tunnels from inside the joint using the dependent </w:t>
      </w:r>
      <w:proofErr w:type="gramStart"/>
      <w:r w:rsidRPr="0007650C">
        <w:rPr>
          <w:rFonts w:ascii="Book Antiqua" w:eastAsia="Book Antiqua" w:hAnsi="Book Antiqua" w:cs="Book Antiqua"/>
        </w:rPr>
        <w:t>technique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74]</w:t>
      </w:r>
      <w:r w:rsidRPr="0007650C">
        <w:rPr>
          <w:rFonts w:ascii="Book Antiqua" w:eastAsia="Book Antiqua" w:hAnsi="Book Antiqua" w:cs="Book Antiqua"/>
        </w:rPr>
        <w:t xml:space="preserve">. We have achieved good postoperative outcomes in transtibial ACL reconstruction procedures, in which the center of the femoral footprint is irradiated with a laser beam to determine the tunnel </w:t>
      </w:r>
      <w:proofErr w:type="gramStart"/>
      <w:r w:rsidRPr="0007650C">
        <w:rPr>
          <w:rFonts w:ascii="Book Antiqua" w:eastAsia="Book Antiqua" w:hAnsi="Book Antiqua" w:cs="Book Antiqua"/>
        </w:rPr>
        <w:t>position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75]</w:t>
      </w:r>
      <w:r w:rsidRPr="0007650C">
        <w:rPr>
          <w:rFonts w:ascii="Book Antiqua" w:eastAsia="Book Antiqua" w:hAnsi="Book Antiqua" w:cs="Book Antiqua"/>
        </w:rPr>
        <w:t xml:space="preserve">. To date, we also have achieved good postoperative stability in patients who underwent transfemoral all-inside ACL reconstruction. </w:t>
      </w:r>
    </w:p>
    <w:p w14:paraId="78A00F8F" w14:textId="4DD87D14"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The advantages of the all-inside technique include less postoperative </w:t>
      </w:r>
      <w:proofErr w:type="gramStart"/>
      <w:r w:rsidRPr="0007650C">
        <w:rPr>
          <w:rFonts w:ascii="Book Antiqua" w:eastAsia="Book Antiqua" w:hAnsi="Book Antiqua" w:cs="Book Antiqua"/>
        </w:rPr>
        <w:t>pain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68]</w:t>
      </w:r>
      <w:r w:rsidRPr="0007650C">
        <w:rPr>
          <w:rFonts w:ascii="Book Antiqua" w:eastAsia="Book Antiqua" w:hAnsi="Book Antiqua" w:cs="Book Antiqua"/>
        </w:rPr>
        <w:t xml:space="preserve"> and less bleeding, which may decrease the risk of postoperative infection. If this technique becomes less complicated, more surgeons may choose it (Table 3).</w:t>
      </w:r>
    </w:p>
    <w:p w14:paraId="2F81EA5E" w14:textId="3F7709F0"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In most all-inside ACL reconstruction procedures in which both ends of an autograft are fixed with cortical buttons, only the semitendinosus tendon is used to create the autograft. In such cases, it is possible to create a large-diameter autograft and to obtain a better knee flexion strength in comparison with ACL reconstruction using both the semitendinosus tendon and </w:t>
      </w:r>
      <w:proofErr w:type="spellStart"/>
      <w:r w:rsidRPr="0007650C">
        <w:rPr>
          <w:rFonts w:ascii="Book Antiqua" w:eastAsia="Book Antiqua" w:hAnsi="Book Antiqua" w:cs="Book Antiqua"/>
        </w:rPr>
        <w:t>gracilis</w:t>
      </w:r>
      <w:proofErr w:type="spellEnd"/>
      <w:r w:rsidRPr="0007650C">
        <w:rPr>
          <w:rFonts w:ascii="Book Antiqua" w:eastAsia="Book Antiqua" w:hAnsi="Book Antiqua" w:cs="Book Antiqua"/>
        </w:rPr>
        <w:t xml:space="preserve"> </w:t>
      </w:r>
      <w:proofErr w:type="gramStart"/>
      <w:r w:rsidRPr="0007650C">
        <w:rPr>
          <w:rFonts w:ascii="Book Antiqua" w:eastAsia="Book Antiqua" w:hAnsi="Book Antiqua" w:cs="Book Antiqua"/>
        </w:rPr>
        <w:t>tendon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76]</w:t>
      </w:r>
      <w:r w:rsidRPr="0007650C">
        <w:rPr>
          <w:rFonts w:ascii="Book Antiqua" w:eastAsia="Book Antiqua" w:hAnsi="Book Antiqua" w:cs="Book Antiqua"/>
        </w:rPr>
        <w:t xml:space="preserve">. Several studies reported that all-inside </w:t>
      </w:r>
      <w:r w:rsidRPr="0007650C">
        <w:rPr>
          <w:rFonts w:ascii="Book Antiqua" w:eastAsia="Book Antiqua" w:hAnsi="Book Antiqua" w:cs="Book Antiqua"/>
        </w:rPr>
        <w:lastRenderedPageBreak/>
        <w:t xml:space="preserve">ACL reconstruction using adjustable-length loop cortical button fixation resulted in less tibial tunnel </w:t>
      </w:r>
      <w:r w:rsidRPr="0007650C">
        <w:rPr>
          <w:rFonts w:ascii="Book Antiqua" w:eastAsia="Book Antiqua" w:hAnsi="Book Antiqua" w:cs="Book Antiqua"/>
          <w:shd w:val="clear" w:color="auto" w:fill="FDFDFD"/>
        </w:rPr>
        <w:t>widening than ACL reconstruction using</w:t>
      </w:r>
      <w:r w:rsidRPr="0007650C">
        <w:rPr>
          <w:rFonts w:ascii="Book Antiqua" w:eastAsia="Book Antiqua" w:hAnsi="Book Antiqua" w:cs="Book Antiqua"/>
        </w:rPr>
        <w:t xml:space="preserve"> bioabsorbable interference screw </w:t>
      </w:r>
      <w:proofErr w:type="gramStart"/>
      <w:r w:rsidRPr="0007650C">
        <w:rPr>
          <w:rFonts w:ascii="Book Antiqua" w:eastAsia="Book Antiqua" w:hAnsi="Book Antiqua" w:cs="Book Antiqua"/>
        </w:rPr>
        <w:t>fixation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77,78]</w:t>
      </w:r>
      <w:r w:rsidRPr="0007650C">
        <w:rPr>
          <w:rFonts w:ascii="Book Antiqua" w:eastAsia="Book Antiqua" w:hAnsi="Book Antiqua" w:cs="Book Antiqua"/>
        </w:rPr>
        <w:t xml:space="preserve">, suggesting this approach may avoid two stage revision in revision ACL reconstruction surgery. However, there is no difference between these techniques in postoperative knee stability, clinical outcome, or rate of graft </w:t>
      </w:r>
      <w:proofErr w:type="gramStart"/>
      <w:r w:rsidRPr="0007650C">
        <w:rPr>
          <w:rFonts w:ascii="Book Antiqua" w:eastAsia="Book Antiqua" w:hAnsi="Book Antiqua" w:cs="Book Antiqua"/>
        </w:rPr>
        <w:t>rupture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79]</w:t>
      </w:r>
      <w:r w:rsidRPr="0007650C">
        <w:rPr>
          <w:rFonts w:ascii="Book Antiqua" w:eastAsia="Book Antiqua" w:hAnsi="Book Antiqua" w:cs="Book Antiqua"/>
        </w:rPr>
        <w:t>. It is expected that discussion of the benefits and reliability of the all-inside technique will become more active, as at present there have been few reports describing its long-term outcomes (≥</w:t>
      </w:r>
      <w:r w:rsidR="009338DF" w:rsidRPr="0007650C">
        <w:rPr>
          <w:rFonts w:ascii="Book Antiqua" w:eastAsia="Book Antiqua" w:hAnsi="Book Antiqua" w:cs="Book Antiqua"/>
        </w:rPr>
        <w:t xml:space="preserve"> </w:t>
      </w:r>
      <w:r w:rsidRPr="0007650C">
        <w:rPr>
          <w:rFonts w:ascii="Book Antiqua" w:eastAsia="Book Antiqua" w:hAnsi="Book Antiqua" w:cs="Book Antiqua"/>
        </w:rPr>
        <w:t>5 years).</w:t>
      </w:r>
    </w:p>
    <w:p w14:paraId="2608F716" w14:textId="77777777" w:rsidR="00A77B3E" w:rsidRPr="0007650C" w:rsidRDefault="00A77B3E" w:rsidP="00656626">
      <w:pPr>
        <w:adjustRightInd w:val="0"/>
        <w:snapToGrid w:val="0"/>
        <w:spacing w:line="360" w:lineRule="auto"/>
        <w:ind w:firstLine="360"/>
        <w:jc w:val="both"/>
        <w:rPr>
          <w:rFonts w:ascii="Book Antiqua" w:hAnsi="Book Antiqua"/>
        </w:rPr>
      </w:pPr>
    </w:p>
    <w:p w14:paraId="7C4E7D1D" w14:textId="77777777" w:rsidR="00CB5037" w:rsidRPr="0007650C" w:rsidRDefault="00AC6754" w:rsidP="00656626">
      <w:pPr>
        <w:adjustRightInd w:val="0"/>
        <w:snapToGrid w:val="0"/>
        <w:spacing w:line="360" w:lineRule="auto"/>
        <w:jc w:val="both"/>
        <w:rPr>
          <w:rFonts w:ascii="Book Antiqua" w:eastAsia="Book Antiqua" w:hAnsi="Book Antiqua" w:cs="Book Antiqua"/>
          <w:b/>
          <w:bCs/>
          <w:i/>
          <w:iCs/>
        </w:rPr>
      </w:pPr>
      <w:r w:rsidRPr="0007650C">
        <w:rPr>
          <w:rFonts w:ascii="Book Antiqua" w:eastAsia="Book Antiqua" w:hAnsi="Book Antiqua" w:cs="Book Antiqua"/>
          <w:b/>
          <w:bCs/>
          <w:i/>
          <w:iCs/>
        </w:rPr>
        <w:t>Double-bundle or single-bundle ACL reconstruction</w:t>
      </w:r>
    </w:p>
    <w:p w14:paraId="14F97616" w14:textId="386E077C"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Since the double-bundle ACL reconstruction technique was reported by </w:t>
      </w:r>
      <w:proofErr w:type="spellStart"/>
      <w:r w:rsidRPr="0007650C">
        <w:rPr>
          <w:rFonts w:ascii="Book Antiqua" w:eastAsia="Book Antiqua" w:hAnsi="Book Antiqua" w:cs="Book Antiqua"/>
        </w:rPr>
        <w:t>Muneta</w:t>
      </w:r>
      <w:proofErr w:type="spellEnd"/>
      <w:r w:rsidRPr="0007650C">
        <w:rPr>
          <w:rFonts w:ascii="Book Antiqua" w:eastAsia="Book Antiqua" w:hAnsi="Book Antiqua" w:cs="Book Antiqua"/>
        </w:rPr>
        <w:t xml:space="preserve"> </w:t>
      </w:r>
      <w:r w:rsidRPr="0007650C">
        <w:rPr>
          <w:rFonts w:ascii="Book Antiqua" w:eastAsia="Book Antiqua" w:hAnsi="Book Antiqua" w:cs="Book Antiqua"/>
          <w:i/>
          <w:iCs/>
        </w:rPr>
        <w:t xml:space="preserve">et </w:t>
      </w:r>
      <w:proofErr w:type="gramStart"/>
      <w:r w:rsidRPr="0007650C">
        <w:rPr>
          <w:rFonts w:ascii="Book Antiqua" w:eastAsia="Book Antiqua" w:hAnsi="Book Antiqua" w:cs="Book Antiqua"/>
          <w:i/>
          <w:iCs/>
        </w:rPr>
        <w:t>al</w:t>
      </w:r>
      <w:r w:rsidR="009338DF" w:rsidRPr="0007650C">
        <w:rPr>
          <w:rFonts w:ascii="Book Antiqua" w:eastAsia="Book Antiqua" w:hAnsi="Book Antiqua" w:cs="Book Antiqua"/>
          <w:vertAlign w:val="superscript"/>
        </w:rPr>
        <w:t>[</w:t>
      </w:r>
      <w:proofErr w:type="gramEnd"/>
      <w:r w:rsidR="009338DF" w:rsidRPr="0007650C">
        <w:rPr>
          <w:rFonts w:ascii="Book Antiqua" w:eastAsia="Book Antiqua" w:hAnsi="Book Antiqua" w:cs="Book Antiqua"/>
          <w:vertAlign w:val="superscript"/>
        </w:rPr>
        <w:t>80]</w:t>
      </w:r>
      <w:r w:rsidRPr="0007650C">
        <w:rPr>
          <w:rFonts w:ascii="Book Antiqua" w:eastAsia="Book Antiqua" w:hAnsi="Book Antiqua" w:cs="Book Antiqua"/>
        </w:rPr>
        <w:t xml:space="preserve"> in 1999, it has been used around the world. </w:t>
      </w:r>
    </w:p>
    <w:p w14:paraId="4133EB54" w14:textId="77777777"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A double bundle consists of two routes: AM and PL bundles. Two bone tunnels are created for the femur and tibia, respectively. The graft material consists of hamstring autograft or allograft. In most cases, a hamstring autograft is used. The anteromedial approach is often used to create bone tunnels, but the transtibial or outside-in approach may be used.</w:t>
      </w:r>
    </w:p>
    <w:p w14:paraId="7FD7DE56" w14:textId="676351E7"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An arthroscopic ruler can be used to measure the insertion site of the patient’s native ACL. This measurement can help decide whether to perform double- or single-bundle </w:t>
      </w:r>
      <w:proofErr w:type="gramStart"/>
      <w:r w:rsidRPr="0007650C">
        <w:rPr>
          <w:rFonts w:ascii="Book Antiqua" w:eastAsia="Book Antiqua" w:hAnsi="Book Antiqua" w:cs="Book Antiqua"/>
        </w:rPr>
        <w:t>reconstruction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81]</w:t>
      </w:r>
      <w:r w:rsidRPr="0007650C">
        <w:rPr>
          <w:rFonts w:ascii="Book Antiqua" w:eastAsia="Book Antiqua" w:hAnsi="Book Antiqua" w:cs="Book Antiqua"/>
        </w:rPr>
        <w:t>. When a patient has femoral and tibial insertion sites that are larger than 14 mm, double-bundle reconstruction is indicated. When a patient has a notch width of less than 12 mm, double-bundle reconstruction often cannot be performed because the AM guide pin cannot be placed in the native femoral insertion site.</w:t>
      </w:r>
    </w:p>
    <w:p w14:paraId="17798DDE" w14:textId="0EC98ACC"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Comparing with single-bundle ACL reconstruction, double-bundle ACL reconstruction can better reproduce the natural anatomical structure of the ACL and provide better ACL function. In addition, several studies reported that double-bundle ACL reconstruction had a lower positive rate in the pivot shift test than that of one-bundle ACL </w:t>
      </w:r>
      <w:proofErr w:type="gramStart"/>
      <w:r w:rsidRPr="0007650C">
        <w:rPr>
          <w:rFonts w:ascii="Book Antiqua" w:eastAsia="Book Antiqua" w:hAnsi="Book Antiqua" w:cs="Book Antiqua"/>
        </w:rPr>
        <w:t>reconstruction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82</w:t>
      </w:r>
      <w:r w:rsidR="009338DF"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84]</w:t>
      </w:r>
      <w:r w:rsidRPr="0007650C">
        <w:rPr>
          <w:rFonts w:ascii="Book Antiqua" w:eastAsia="Book Antiqua" w:hAnsi="Book Antiqua" w:cs="Book Antiqua"/>
        </w:rPr>
        <w:t xml:space="preserve">. Moreover, double-bundle ACL reconstruction is more effective for improving </w:t>
      </w:r>
      <w:r w:rsidRPr="0007650C">
        <w:rPr>
          <w:rFonts w:ascii="Book Antiqua" w:eastAsia="Book Antiqua" w:hAnsi="Book Antiqua" w:cs="Book Antiqua"/>
          <w:shd w:val="clear" w:color="auto" w:fill="FDFDFD"/>
        </w:rPr>
        <w:t xml:space="preserve">rotatory instability. The rate of revision </w:t>
      </w:r>
      <w:r w:rsidRPr="0007650C">
        <w:rPr>
          <w:rFonts w:ascii="Book Antiqua" w:eastAsia="Book Antiqua" w:hAnsi="Book Antiqua" w:cs="Book Antiqua"/>
        </w:rPr>
        <w:t xml:space="preserve">ACL reconstruction was </w:t>
      </w:r>
      <w:r w:rsidRPr="0007650C">
        <w:rPr>
          <w:rFonts w:ascii="Book Antiqua" w:eastAsia="Book Antiqua" w:hAnsi="Book Antiqua" w:cs="Book Antiqua"/>
        </w:rPr>
        <w:lastRenderedPageBreak/>
        <w:t xml:space="preserve">lower in patients who received double-bundle ACL reconstruction in their primary </w:t>
      </w:r>
      <w:proofErr w:type="gramStart"/>
      <w:r w:rsidRPr="0007650C">
        <w:rPr>
          <w:rFonts w:ascii="Book Antiqua" w:eastAsia="Book Antiqua" w:hAnsi="Book Antiqua" w:cs="Book Antiqua"/>
        </w:rPr>
        <w:t>surgery</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85]</w:t>
      </w:r>
      <w:r w:rsidRPr="0007650C">
        <w:rPr>
          <w:rFonts w:ascii="Book Antiqua" w:eastAsia="Book Antiqua" w:hAnsi="Book Antiqua" w:cs="Book Antiqua"/>
        </w:rPr>
        <w:t>.</w:t>
      </w:r>
      <w:r w:rsidRPr="0007650C">
        <w:rPr>
          <w:rFonts w:ascii="Book Antiqua" w:eastAsia="Book Antiqua" w:hAnsi="Book Antiqua" w:cs="Book Antiqua"/>
          <w:shd w:val="clear" w:color="auto" w:fill="FDFDFD"/>
        </w:rPr>
        <w:t xml:space="preserve"> In addition, patients who received </w:t>
      </w:r>
      <w:r w:rsidRPr="0007650C">
        <w:rPr>
          <w:rFonts w:ascii="Book Antiqua" w:eastAsia="Book Antiqua" w:hAnsi="Book Antiqua" w:cs="Book Antiqua"/>
        </w:rPr>
        <w:t xml:space="preserve">double-bundle ACL reconstruction exhibited less </w:t>
      </w:r>
      <w:r w:rsidRPr="0007650C">
        <w:rPr>
          <w:rFonts w:ascii="Book Antiqua" w:eastAsia="Book Antiqua" w:hAnsi="Book Antiqua" w:cs="Book Antiqua"/>
          <w:shd w:val="clear" w:color="auto" w:fill="FDFDFD"/>
        </w:rPr>
        <w:t xml:space="preserve">widening of the bone tunnel diameter, which leads to joint instability of the knee, than those who received </w:t>
      </w:r>
      <w:r w:rsidRPr="0007650C">
        <w:rPr>
          <w:rFonts w:ascii="Book Antiqua" w:eastAsia="Book Antiqua" w:hAnsi="Book Antiqua" w:cs="Book Antiqua"/>
        </w:rPr>
        <w:t xml:space="preserve">single-bundle ACL </w:t>
      </w:r>
      <w:proofErr w:type="gramStart"/>
      <w:r w:rsidRPr="0007650C">
        <w:rPr>
          <w:rFonts w:ascii="Book Antiqua" w:eastAsia="Book Antiqua" w:hAnsi="Book Antiqua" w:cs="Book Antiqua"/>
        </w:rPr>
        <w:t>reconstruction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86]</w:t>
      </w:r>
      <w:r w:rsidRPr="0007650C">
        <w:rPr>
          <w:rFonts w:ascii="Book Antiqua" w:eastAsia="Book Antiqua" w:hAnsi="Book Antiqua" w:cs="Book Antiqua"/>
        </w:rPr>
        <w:t>.</w:t>
      </w:r>
      <w:r w:rsidRPr="0007650C">
        <w:rPr>
          <w:rFonts w:ascii="Book Antiqua" w:eastAsia="Book Antiqua" w:hAnsi="Book Antiqua" w:cs="Book Antiqua"/>
          <w:shd w:val="clear" w:color="auto" w:fill="FDFDFD"/>
        </w:rPr>
        <w:t xml:space="preserve"> </w:t>
      </w:r>
    </w:p>
    <w:p w14:paraId="2D44449B" w14:textId="64DE5F0B"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However, there was no difference between these techniques in the incidence of side-to-side difference evaluated by KT–1000 testing, </w:t>
      </w:r>
      <w:proofErr w:type="spellStart"/>
      <w:r w:rsidRPr="0007650C">
        <w:rPr>
          <w:rFonts w:ascii="Book Antiqua" w:eastAsia="Book Antiqua" w:hAnsi="Book Antiqua" w:cs="Book Antiqua"/>
        </w:rPr>
        <w:t>Lysholm</w:t>
      </w:r>
      <w:proofErr w:type="spellEnd"/>
      <w:r w:rsidRPr="0007650C">
        <w:rPr>
          <w:rFonts w:ascii="Book Antiqua" w:eastAsia="Book Antiqua" w:hAnsi="Book Antiqua" w:cs="Book Antiqua"/>
        </w:rPr>
        <w:t xml:space="preserve"> score, KOOS score, or in the rate of graft </w:t>
      </w:r>
      <w:proofErr w:type="gramStart"/>
      <w:r w:rsidRPr="0007650C">
        <w:rPr>
          <w:rFonts w:ascii="Book Antiqua" w:eastAsia="Book Antiqua" w:hAnsi="Book Antiqua" w:cs="Book Antiqua"/>
        </w:rPr>
        <w:t>rupture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87,88]</w:t>
      </w:r>
      <w:r w:rsidRPr="0007650C">
        <w:rPr>
          <w:rFonts w:ascii="Book Antiqua" w:eastAsia="Book Antiqua" w:hAnsi="Book Antiqua" w:cs="Book Antiqua"/>
        </w:rPr>
        <w:t xml:space="preserve">. Specifically, there was no difference in 5-year or longer outcomes between them. </w:t>
      </w:r>
    </w:p>
    <w:p w14:paraId="2F08C8AC" w14:textId="77777777"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Although the double-bundle ACL reconstruction technique is commonly used in Japan, the single-bundle ACL reconstruction technique is very common in other countries, including the United States. This may be because single route by BTB autograft is performed in many cases in those countries. </w:t>
      </w:r>
    </w:p>
    <w:p w14:paraId="7F074A91" w14:textId="77777777"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The advantages of single-bundle ACL reconstruction with hamstrings autograft include low costs of material fixation: because the autograft is fixed only at two positions, the number of devices required for fixation is half of that required for the double-bundle technique. In addition, surgical time is shorter because fewer bone tunnels need to be created. There is ongoing discussion regarding which technique is better. Therefore, further studies may be necessary to compare the progression of OA, the rate of graft rupture, and knee stability between single- and double-bundle techniques based on long-term follow-up. </w:t>
      </w:r>
    </w:p>
    <w:p w14:paraId="55C4A5F2" w14:textId="77777777" w:rsidR="00A77B3E" w:rsidRPr="0007650C" w:rsidRDefault="00A77B3E" w:rsidP="00656626">
      <w:pPr>
        <w:adjustRightInd w:val="0"/>
        <w:snapToGrid w:val="0"/>
        <w:spacing w:line="360" w:lineRule="auto"/>
        <w:ind w:firstLine="360"/>
        <w:jc w:val="both"/>
        <w:rPr>
          <w:rFonts w:ascii="Book Antiqua" w:hAnsi="Book Antiqua"/>
        </w:rPr>
      </w:pPr>
    </w:p>
    <w:p w14:paraId="3A22378A" w14:textId="77777777" w:rsidR="00CB5037" w:rsidRPr="0007650C" w:rsidRDefault="00AC6754" w:rsidP="00656626">
      <w:pPr>
        <w:adjustRightInd w:val="0"/>
        <w:snapToGrid w:val="0"/>
        <w:spacing w:line="360" w:lineRule="auto"/>
        <w:jc w:val="both"/>
        <w:rPr>
          <w:rFonts w:ascii="Book Antiqua" w:eastAsia="Book Antiqua" w:hAnsi="Book Antiqua" w:cs="Book Antiqua"/>
          <w:b/>
          <w:bCs/>
        </w:rPr>
      </w:pPr>
      <w:r w:rsidRPr="0007650C">
        <w:rPr>
          <w:rFonts w:ascii="Book Antiqua" w:eastAsia="Book Antiqua" w:hAnsi="Book Antiqua" w:cs="Book Antiqua"/>
          <w:b/>
          <w:bCs/>
          <w:i/>
          <w:iCs/>
        </w:rPr>
        <w:t>ACL graft fixation techniques</w:t>
      </w:r>
    </w:p>
    <w:p w14:paraId="652CE34D" w14:textId="49FE4176"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Ten to sixteen percent of patients who undergo ACL reconstruction need revision ACL reconstruction due to new traumatic events or poor postoperative </w:t>
      </w:r>
      <w:proofErr w:type="gramStart"/>
      <w:r w:rsidRPr="0007650C">
        <w:rPr>
          <w:rFonts w:ascii="Book Antiqua" w:eastAsia="Book Antiqua" w:hAnsi="Book Antiqua" w:cs="Book Antiqua"/>
        </w:rPr>
        <w:t>outcomes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89]</w:t>
      </w:r>
      <w:r w:rsidRPr="0007650C">
        <w:rPr>
          <w:rFonts w:ascii="Book Antiqua" w:eastAsia="Book Antiqua" w:hAnsi="Book Antiqua" w:cs="Book Antiqua"/>
        </w:rPr>
        <w:t xml:space="preserve">. Therefore, the fixation technique for the primary ACL reconstruction should be selected to avoid challenging or highly-invasive procedures in possible revision ACL reconstruction surgery. </w:t>
      </w:r>
    </w:p>
    <w:p w14:paraId="0618FCAF" w14:textId="77777777"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Currently available fixation techniques for ACL reconstruction include one method in which the ligament substance and bone parts are fixed with interference screws, and </w:t>
      </w:r>
      <w:r w:rsidRPr="0007650C">
        <w:rPr>
          <w:rFonts w:ascii="Book Antiqua" w:eastAsia="Book Antiqua" w:hAnsi="Book Antiqua" w:cs="Book Antiqua"/>
        </w:rPr>
        <w:lastRenderedPageBreak/>
        <w:t xml:space="preserve">another method in which an ACL graft with a suture or artificial ligament is fixed with cortical buttons, post screws, or staples and so on. </w:t>
      </w:r>
    </w:p>
    <w:p w14:paraId="07A274C8" w14:textId="59738585" w:rsidR="00A77B3E" w:rsidRPr="0007650C" w:rsidRDefault="00AC6754" w:rsidP="00656626">
      <w:pPr>
        <w:adjustRightInd w:val="0"/>
        <w:snapToGrid w:val="0"/>
        <w:spacing w:line="360" w:lineRule="auto"/>
        <w:ind w:firstLine="360"/>
        <w:jc w:val="both"/>
        <w:rPr>
          <w:rFonts w:ascii="Book Antiqua" w:eastAsia="Book Antiqua" w:hAnsi="Book Antiqua" w:cs="Book Antiqua"/>
        </w:rPr>
      </w:pPr>
      <w:r w:rsidRPr="0007650C">
        <w:rPr>
          <w:rFonts w:ascii="Book Antiqua" w:eastAsia="Book Antiqua" w:hAnsi="Book Antiqua" w:cs="Book Antiqua"/>
        </w:rPr>
        <w:t xml:space="preserve">A literature review study comparing suspensory fixation with interference screw fixation reported that suspensory fixation resulted in less side-to-side difference in KT-1000 measurements, whereas the interference screw exhibited a higher incidence of ligament rupture; however, there was no difference in IKDC scores between the two </w:t>
      </w:r>
      <w:proofErr w:type="gramStart"/>
      <w:r w:rsidRPr="0007650C">
        <w:rPr>
          <w:rFonts w:ascii="Book Antiqua" w:eastAsia="Book Antiqua" w:hAnsi="Book Antiqua" w:cs="Book Antiqua"/>
        </w:rPr>
        <w:t>approaches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72,90]</w:t>
      </w:r>
      <w:r w:rsidRPr="0007650C">
        <w:rPr>
          <w:rFonts w:ascii="Book Antiqua" w:eastAsia="Book Antiqua" w:hAnsi="Book Antiqua" w:cs="Book Antiqua"/>
        </w:rPr>
        <w:t xml:space="preserve">. </w:t>
      </w:r>
    </w:p>
    <w:p w14:paraId="60FC3AF7" w14:textId="77777777" w:rsidR="00CB5037" w:rsidRPr="0007650C" w:rsidRDefault="00CB5037" w:rsidP="00656626">
      <w:pPr>
        <w:adjustRightInd w:val="0"/>
        <w:snapToGrid w:val="0"/>
        <w:spacing w:line="360" w:lineRule="auto"/>
        <w:jc w:val="both"/>
        <w:rPr>
          <w:rFonts w:ascii="Book Antiqua" w:hAnsi="Book Antiqua"/>
        </w:rPr>
      </w:pPr>
    </w:p>
    <w:p w14:paraId="7E66E0C3" w14:textId="4DB983A5" w:rsidR="00A77B3E"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b/>
          <w:bCs/>
        </w:rPr>
        <w:t>Suspensory cortical button:</w:t>
      </w:r>
      <w:r w:rsidRPr="0007650C">
        <w:rPr>
          <w:rFonts w:ascii="Book Antiqua" w:eastAsia="Book Antiqua" w:hAnsi="Book Antiqua" w:cs="Book Antiqua"/>
        </w:rPr>
        <w:t xml:space="preserve"> The </w:t>
      </w:r>
      <w:proofErr w:type="spellStart"/>
      <w:r w:rsidRPr="0007650C">
        <w:rPr>
          <w:rFonts w:ascii="Book Antiqua" w:eastAsia="Book Antiqua" w:hAnsi="Book Antiqua" w:cs="Book Antiqua"/>
        </w:rPr>
        <w:t>EndoButton</w:t>
      </w:r>
      <w:proofErr w:type="spellEnd"/>
      <w:r w:rsidRPr="0007650C">
        <w:rPr>
          <w:rFonts w:ascii="Book Antiqua" w:eastAsia="Book Antiqua" w:hAnsi="Book Antiqua" w:cs="Book Antiqua"/>
        </w:rPr>
        <w:t xml:space="preserve"> is most commonly used for femoral fixation because it allows for easy and strong fixation and achieves favorable long-term </w:t>
      </w:r>
      <w:proofErr w:type="gramStart"/>
      <w:r w:rsidRPr="0007650C">
        <w:rPr>
          <w:rFonts w:ascii="Book Antiqua" w:eastAsia="Book Antiqua" w:hAnsi="Book Antiqua" w:cs="Book Antiqua"/>
        </w:rPr>
        <w:t>outcomes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25,91]</w:t>
      </w:r>
      <w:r w:rsidRPr="0007650C">
        <w:rPr>
          <w:rFonts w:ascii="Book Antiqua" w:eastAsia="Book Antiqua" w:hAnsi="Book Antiqua" w:cs="Book Antiqua"/>
        </w:rPr>
        <w:t>. The CL-</w:t>
      </w:r>
      <w:proofErr w:type="spellStart"/>
      <w:r w:rsidRPr="0007650C">
        <w:rPr>
          <w:rFonts w:ascii="Book Antiqua" w:eastAsia="Book Antiqua" w:hAnsi="Book Antiqua" w:cs="Book Antiqua"/>
        </w:rPr>
        <w:t>EndoButton</w:t>
      </w:r>
      <w:proofErr w:type="spellEnd"/>
      <w:r w:rsidRPr="0007650C">
        <w:rPr>
          <w:rFonts w:ascii="Book Antiqua" w:eastAsia="Book Antiqua" w:hAnsi="Book Antiqua" w:cs="Book Antiqua"/>
        </w:rPr>
        <w:t xml:space="preserve"> and CL-BTB </w:t>
      </w:r>
      <w:proofErr w:type="spellStart"/>
      <w:r w:rsidRPr="0007650C">
        <w:rPr>
          <w:rFonts w:ascii="Book Antiqua" w:eastAsia="Book Antiqua" w:hAnsi="Book Antiqua" w:cs="Book Antiqua"/>
        </w:rPr>
        <w:t>EndoButton</w:t>
      </w:r>
      <w:proofErr w:type="spellEnd"/>
      <w:r w:rsidRPr="0007650C">
        <w:rPr>
          <w:rFonts w:ascii="Book Antiqua" w:eastAsia="Book Antiqua" w:hAnsi="Book Antiqua" w:cs="Book Antiqua"/>
        </w:rPr>
        <w:t xml:space="preserve"> are available as fixed-loop devices. Recently, adjustable-loop devices have been increasingly used in clinical practice. Such devices are believed to be useful for filling gaps in bone tunnels. Some studies that performed comparisons of mechanical strength between fixed-loop and adjustable-loop devices reported that fixed-type loop devices have higher maximum tensile strength with less </w:t>
      </w:r>
      <w:proofErr w:type="gramStart"/>
      <w:r w:rsidRPr="0007650C">
        <w:rPr>
          <w:rFonts w:ascii="Book Antiqua" w:eastAsia="Book Antiqua" w:hAnsi="Book Antiqua" w:cs="Book Antiqua"/>
        </w:rPr>
        <w:t>displacement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77,92</w:t>
      </w:r>
      <w:r w:rsidR="009338DF"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96]</w:t>
      </w:r>
      <w:r w:rsidRPr="0007650C">
        <w:rPr>
          <w:rFonts w:ascii="Book Antiqua" w:eastAsia="Book Antiqua" w:hAnsi="Book Antiqua" w:cs="Book Antiqua"/>
        </w:rPr>
        <w:t>, whereas other studies reported no difference between them</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97</w:t>
      </w:r>
      <w:r w:rsidR="009338DF"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99]</w:t>
      </w:r>
      <w:r w:rsidRPr="0007650C">
        <w:rPr>
          <w:rFonts w:ascii="Book Antiqua" w:eastAsia="Book Antiqua" w:hAnsi="Book Antiqua" w:cs="Book Antiqua"/>
        </w:rPr>
        <w:t xml:space="preserve">. In a clinical study, no difference in KT-1000 arthrometer measurements was observed between the two types of </w:t>
      </w:r>
      <w:proofErr w:type="gramStart"/>
      <w:r w:rsidRPr="0007650C">
        <w:rPr>
          <w:rFonts w:ascii="Book Antiqua" w:eastAsia="Book Antiqua" w:hAnsi="Book Antiqua" w:cs="Book Antiqua"/>
        </w:rPr>
        <w:t>devices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100]</w:t>
      </w:r>
      <w:r w:rsidRPr="0007650C">
        <w:rPr>
          <w:rFonts w:ascii="Book Antiqua" w:eastAsia="Book Antiqua" w:hAnsi="Book Antiqua" w:cs="Book Antiqua"/>
        </w:rPr>
        <w:t xml:space="preserve">. A modified suspension device with higher tensile strength and stiffness that was recently developed makes graft fixation easier under </w:t>
      </w:r>
      <w:proofErr w:type="gramStart"/>
      <w:r w:rsidRPr="0007650C">
        <w:rPr>
          <w:rFonts w:ascii="Book Antiqua" w:eastAsia="Book Antiqua" w:hAnsi="Book Antiqua" w:cs="Book Antiqua"/>
        </w:rPr>
        <w:t>tension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101]</w:t>
      </w:r>
      <w:r w:rsidRPr="0007650C">
        <w:rPr>
          <w:rFonts w:ascii="Book Antiqua" w:eastAsia="Book Antiqua" w:hAnsi="Book Antiqua" w:cs="Book Antiqua"/>
        </w:rPr>
        <w:t xml:space="preserve">, and is expected to be used in clinical practice. </w:t>
      </w:r>
    </w:p>
    <w:p w14:paraId="65D09181" w14:textId="77777777" w:rsidR="009338DF" w:rsidRPr="0007650C" w:rsidRDefault="009338DF" w:rsidP="00656626">
      <w:pPr>
        <w:adjustRightInd w:val="0"/>
        <w:snapToGrid w:val="0"/>
        <w:spacing w:line="360" w:lineRule="auto"/>
        <w:jc w:val="both"/>
        <w:rPr>
          <w:rFonts w:ascii="Book Antiqua" w:hAnsi="Book Antiqua"/>
        </w:rPr>
      </w:pPr>
    </w:p>
    <w:p w14:paraId="4BC99D50" w14:textId="20D7A03E" w:rsidR="00A77B3E"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b/>
          <w:bCs/>
        </w:rPr>
        <w:t>Interference screw:</w:t>
      </w:r>
      <w:r w:rsidRPr="0007650C">
        <w:rPr>
          <w:rFonts w:ascii="Book Antiqua" w:eastAsia="Book Antiqua" w:hAnsi="Book Antiqua" w:cs="Book Antiqua"/>
        </w:rPr>
        <w:t xml:space="preserve"> Interference screw fixation is most commonly used in ACL reconstruction with BTB because it provides strong </w:t>
      </w:r>
      <w:proofErr w:type="gramStart"/>
      <w:r w:rsidRPr="0007650C">
        <w:rPr>
          <w:rFonts w:ascii="Book Antiqua" w:eastAsia="Book Antiqua" w:hAnsi="Book Antiqua" w:cs="Book Antiqua"/>
        </w:rPr>
        <w:t>fixation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102]</w:t>
      </w:r>
      <w:r w:rsidRPr="0007650C">
        <w:rPr>
          <w:rFonts w:ascii="Book Antiqua" w:eastAsia="Book Antiqua" w:hAnsi="Book Antiqua" w:cs="Book Antiqua"/>
        </w:rPr>
        <w:t xml:space="preserve">. Although many interference screws are made of titanium, which has high biocompatibility, bioabsorbable interference screws are also used in clinical practice. It should be noted that, in some cases, titanium screws implanted into bones may be difficult to remove in revision ACL reconstruction. Interference screw fixation is commonly used for metallic one </w:t>
      </w:r>
      <w:proofErr w:type="gramStart"/>
      <w:r w:rsidRPr="0007650C">
        <w:rPr>
          <w:rFonts w:ascii="Book Antiqua" w:eastAsia="Book Antiqua" w:hAnsi="Book Antiqua" w:cs="Book Antiqua"/>
        </w:rPr>
        <w:t>in  femoral</w:t>
      </w:r>
      <w:proofErr w:type="gramEnd"/>
      <w:r w:rsidRPr="0007650C">
        <w:rPr>
          <w:rFonts w:ascii="Book Antiqua" w:eastAsia="Book Antiqua" w:hAnsi="Book Antiqua" w:cs="Book Antiqua"/>
        </w:rPr>
        <w:t xml:space="preserve"> side, for absorbable one in tibial side.</w:t>
      </w:r>
    </w:p>
    <w:p w14:paraId="0B2B1E01" w14:textId="77777777" w:rsidR="000502D7" w:rsidRPr="0007650C" w:rsidRDefault="000502D7" w:rsidP="00656626">
      <w:pPr>
        <w:adjustRightInd w:val="0"/>
        <w:snapToGrid w:val="0"/>
        <w:spacing w:line="360" w:lineRule="auto"/>
        <w:ind w:firstLineChars="200" w:firstLine="480"/>
        <w:jc w:val="both"/>
        <w:rPr>
          <w:rFonts w:ascii="Book Antiqua" w:hAnsi="Book Antiqua"/>
        </w:rPr>
      </w:pPr>
    </w:p>
    <w:p w14:paraId="10A4E54D"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lastRenderedPageBreak/>
        <w:t xml:space="preserve">Staple: </w:t>
      </w:r>
      <w:r w:rsidRPr="0007650C">
        <w:rPr>
          <w:rFonts w:ascii="Book Antiqua" w:eastAsia="Book Antiqua" w:hAnsi="Book Antiqua" w:cs="Book Antiqua"/>
        </w:rPr>
        <w:t>Staples are commonly used to fix an artificial ligament to the bone when both ends of the graft (</w:t>
      </w:r>
      <w:r w:rsidRPr="0007650C">
        <w:rPr>
          <w:rFonts w:ascii="Book Antiqua" w:eastAsia="Book Antiqua" w:hAnsi="Book Antiqua" w:cs="Book Antiqua"/>
          <w:i/>
          <w:iCs/>
        </w:rPr>
        <w:t>i.e.</w:t>
      </w:r>
      <w:r w:rsidRPr="0007650C">
        <w:rPr>
          <w:rFonts w:ascii="Book Antiqua" w:eastAsia="Book Antiqua" w:hAnsi="Book Antiqua" w:cs="Book Antiqua"/>
        </w:rPr>
        <w:t>, the fixation parts inside the bone tunnels) are reinforced with an artificial ligament. Although they provide strong fixation, care should be taken to prevent bone damage that may occur if the cortex of the tibia is vulnerable.</w:t>
      </w:r>
    </w:p>
    <w:p w14:paraId="308ECDC3" w14:textId="77777777" w:rsidR="000502D7" w:rsidRPr="0007650C" w:rsidRDefault="000502D7" w:rsidP="00656626">
      <w:pPr>
        <w:adjustRightInd w:val="0"/>
        <w:snapToGrid w:val="0"/>
        <w:spacing w:line="360" w:lineRule="auto"/>
        <w:ind w:firstLineChars="200" w:firstLine="480"/>
        <w:jc w:val="both"/>
        <w:rPr>
          <w:rFonts w:ascii="Book Antiqua" w:eastAsia="Book Antiqua" w:hAnsi="Book Antiqua" w:cs="Book Antiqua"/>
        </w:rPr>
      </w:pPr>
    </w:p>
    <w:p w14:paraId="20FD6948" w14:textId="717891AC" w:rsidR="00A77B3E"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b/>
          <w:bCs/>
        </w:rPr>
        <w:t>Post-screw:</w:t>
      </w:r>
      <w:r w:rsidRPr="0007650C">
        <w:rPr>
          <w:rFonts w:ascii="Book Antiqua" w:eastAsia="Book Antiqua" w:hAnsi="Book Antiqua" w:cs="Book Antiqua"/>
        </w:rPr>
        <w:t xml:space="preserve"> The ACL graft is anchored to the tibia by inserting a post screw with a washer at the distal part of the tibial tunnel. This technique is easy to perform.</w:t>
      </w:r>
    </w:p>
    <w:p w14:paraId="3979598A" w14:textId="77777777" w:rsidR="000502D7" w:rsidRPr="0007650C" w:rsidRDefault="000502D7" w:rsidP="00656626">
      <w:pPr>
        <w:adjustRightInd w:val="0"/>
        <w:snapToGrid w:val="0"/>
        <w:spacing w:line="360" w:lineRule="auto"/>
        <w:ind w:firstLineChars="200" w:firstLine="480"/>
        <w:jc w:val="both"/>
        <w:rPr>
          <w:rFonts w:ascii="Book Antiqua" w:hAnsi="Book Antiqua"/>
        </w:rPr>
      </w:pPr>
    </w:p>
    <w:p w14:paraId="34BCAC60" w14:textId="7F6CC5E4" w:rsidR="00A77B3E"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b/>
          <w:bCs/>
        </w:rPr>
        <w:t xml:space="preserve">Cross-pin: </w:t>
      </w:r>
      <w:r w:rsidRPr="0007650C">
        <w:rPr>
          <w:rFonts w:ascii="Book Antiqua" w:eastAsia="Book Antiqua" w:hAnsi="Book Antiqua" w:cs="Book Antiqua"/>
        </w:rPr>
        <w:t xml:space="preserve">Fixation of an ACL graft with a cross-pin on the femoral side is associated with lower rate of graft </w:t>
      </w:r>
      <w:proofErr w:type="gramStart"/>
      <w:r w:rsidRPr="0007650C">
        <w:rPr>
          <w:rFonts w:ascii="Book Antiqua" w:eastAsia="Book Antiqua" w:hAnsi="Book Antiqua" w:cs="Book Antiqua"/>
        </w:rPr>
        <w:t>rupture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103]</w:t>
      </w:r>
      <w:r w:rsidRPr="0007650C">
        <w:rPr>
          <w:rFonts w:ascii="Book Antiqua" w:eastAsia="Book Antiqua" w:hAnsi="Book Antiqua" w:cs="Book Antiqua"/>
        </w:rPr>
        <w:t>. This technique has been used mainly in Europe and the United States, but its frequency has been decreasing.</w:t>
      </w:r>
    </w:p>
    <w:p w14:paraId="0AF0B5F7" w14:textId="77777777" w:rsidR="000502D7" w:rsidRPr="0007650C" w:rsidRDefault="000502D7" w:rsidP="00656626">
      <w:pPr>
        <w:adjustRightInd w:val="0"/>
        <w:snapToGrid w:val="0"/>
        <w:spacing w:line="360" w:lineRule="auto"/>
        <w:ind w:firstLineChars="200" w:firstLine="480"/>
        <w:jc w:val="both"/>
        <w:rPr>
          <w:rFonts w:ascii="Book Antiqua" w:hAnsi="Book Antiqua"/>
        </w:rPr>
      </w:pPr>
    </w:p>
    <w:p w14:paraId="452DA1B6" w14:textId="2A9DCA13"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Double spike plate:</w:t>
      </w:r>
      <w:r w:rsidRPr="0007650C">
        <w:rPr>
          <w:rFonts w:ascii="Book Antiqua" w:eastAsia="Book Antiqua" w:hAnsi="Book Antiqua" w:cs="Book Antiqua"/>
          <w:shd w:val="clear" w:color="auto" w:fill="FFFFFF"/>
        </w:rPr>
        <w:t xml:space="preserve"> The plate is fixed to the tibia by hammering its spikes into the bone under the index tension. Finally, the fixation is completed by inserting a </w:t>
      </w:r>
      <w:proofErr w:type="gramStart"/>
      <w:r w:rsidRPr="0007650C">
        <w:rPr>
          <w:rFonts w:ascii="Book Antiqua" w:eastAsia="Book Antiqua" w:hAnsi="Book Antiqua" w:cs="Book Antiqua"/>
          <w:shd w:val="clear" w:color="auto" w:fill="FFFFFF"/>
        </w:rPr>
        <w:t>screw</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104]</w:t>
      </w:r>
      <w:r w:rsidRPr="0007650C">
        <w:rPr>
          <w:rFonts w:ascii="Book Antiqua" w:eastAsia="Book Antiqua" w:hAnsi="Book Antiqua" w:cs="Book Antiqua"/>
          <w:shd w:val="clear" w:color="auto" w:fill="FFFFFF"/>
        </w:rPr>
        <w:t>.</w:t>
      </w:r>
    </w:p>
    <w:p w14:paraId="02A19DDC" w14:textId="77777777" w:rsidR="00A77B3E" w:rsidRPr="0007650C" w:rsidRDefault="00A77B3E" w:rsidP="00656626">
      <w:pPr>
        <w:adjustRightInd w:val="0"/>
        <w:snapToGrid w:val="0"/>
        <w:spacing w:line="360" w:lineRule="auto"/>
        <w:jc w:val="both"/>
        <w:rPr>
          <w:rFonts w:ascii="Book Antiqua" w:hAnsi="Book Antiqua"/>
        </w:rPr>
      </w:pPr>
    </w:p>
    <w:p w14:paraId="0609244B" w14:textId="581F6BAE" w:rsidR="00CB5037" w:rsidRPr="0007650C" w:rsidRDefault="00AC6754" w:rsidP="00656626">
      <w:pPr>
        <w:adjustRightInd w:val="0"/>
        <w:snapToGrid w:val="0"/>
        <w:spacing w:line="360" w:lineRule="auto"/>
        <w:jc w:val="both"/>
        <w:rPr>
          <w:rFonts w:ascii="Book Antiqua" w:eastAsia="Book Antiqua" w:hAnsi="Book Antiqua" w:cs="Book Antiqua"/>
          <w:b/>
          <w:bCs/>
          <w:i/>
          <w:iCs/>
        </w:rPr>
      </w:pPr>
      <w:r w:rsidRPr="0007650C">
        <w:rPr>
          <w:rFonts w:ascii="Book Antiqua" w:eastAsia="Book Antiqua" w:hAnsi="Book Antiqua" w:cs="Book Antiqua"/>
          <w:b/>
          <w:bCs/>
          <w:i/>
          <w:iCs/>
        </w:rPr>
        <w:t>Preservation of ACL remnant</w:t>
      </w:r>
    </w:p>
    <w:p w14:paraId="46B1A0ED" w14:textId="20CD13EC"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There are two options for preserving the ACL remnant: </w:t>
      </w:r>
      <w:r w:rsidR="00677C18" w:rsidRPr="0007650C">
        <w:rPr>
          <w:rFonts w:ascii="Book Antiqua" w:eastAsia="Book Antiqua" w:hAnsi="Book Antiqua" w:cs="Book Antiqua"/>
        </w:rPr>
        <w:t>(</w:t>
      </w:r>
      <w:r w:rsidRPr="0007650C">
        <w:rPr>
          <w:rFonts w:ascii="Book Antiqua" w:eastAsia="Book Antiqua" w:hAnsi="Book Antiqua" w:cs="Book Antiqua"/>
        </w:rPr>
        <w:t xml:space="preserve">1) </w:t>
      </w:r>
      <w:r w:rsidR="00677C18" w:rsidRPr="0007650C">
        <w:rPr>
          <w:rFonts w:ascii="Book Antiqua" w:eastAsia="Book Antiqua" w:hAnsi="Book Antiqua" w:cs="Book Antiqua"/>
        </w:rPr>
        <w:t>S</w:t>
      </w:r>
      <w:r w:rsidRPr="0007650C">
        <w:rPr>
          <w:rFonts w:ascii="Book Antiqua" w:eastAsia="Book Antiqua" w:hAnsi="Book Antiqua" w:cs="Book Antiqua"/>
        </w:rPr>
        <w:t xml:space="preserve">elective augmentation of the anteromedial or posterolateral bundle that is partially </w:t>
      </w:r>
      <w:proofErr w:type="gramStart"/>
      <w:r w:rsidRPr="0007650C">
        <w:rPr>
          <w:rFonts w:ascii="Book Antiqua" w:eastAsia="Book Antiqua" w:hAnsi="Book Antiqua" w:cs="Book Antiqua"/>
        </w:rPr>
        <w:t>damaged</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105]</w:t>
      </w:r>
      <w:r w:rsidR="00677C18" w:rsidRPr="0007650C">
        <w:rPr>
          <w:rFonts w:ascii="Book Antiqua" w:eastAsia="Book Antiqua" w:hAnsi="Book Antiqua" w:cs="Book Antiqua"/>
        </w:rPr>
        <w:t>;</w:t>
      </w:r>
      <w:r w:rsidRPr="0007650C">
        <w:rPr>
          <w:rFonts w:ascii="Book Antiqua" w:eastAsia="Book Antiqua" w:hAnsi="Book Antiqua" w:cs="Book Antiqua"/>
        </w:rPr>
        <w:t xml:space="preserve"> and </w:t>
      </w:r>
      <w:r w:rsidR="00677C18" w:rsidRPr="0007650C">
        <w:rPr>
          <w:rFonts w:ascii="Book Antiqua" w:eastAsia="Book Antiqua" w:hAnsi="Book Antiqua" w:cs="Book Antiqua"/>
        </w:rPr>
        <w:t>(</w:t>
      </w:r>
      <w:r w:rsidRPr="0007650C">
        <w:rPr>
          <w:rFonts w:ascii="Book Antiqua" w:eastAsia="Book Antiqua" w:hAnsi="Book Antiqua" w:cs="Book Antiqua"/>
        </w:rPr>
        <w:t xml:space="preserve">2) </w:t>
      </w:r>
      <w:r w:rsidR="00677C18" w:rsidRPr="0007650C">
        <w:rPr>
          <w:rFonts w:ascii="Book Antiqua" w:eastAsia="Book Antiqua" w:hAnsi="Book Antiqua" w:cs="Book Antiqua"/>
        </w:rPr>
        <w:t>D</w:t>
      </w:r>
      <w:r w:rsidRPr="0007650C">
        <w:rPr>
          <w:rFonts w:ascii="Book Antiqua" w:eastAsia="Book Antiqua" w:hAnsi="Book Antiqua" w:cs="Book Antiqua"/>
        </w:rPr>
        <w:t>ouble-bundle ACL reconstruction while preserving the ACL remnant</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106</w:t>
      </w:r>
      <w:r w:rsidR="005D03E0" w:rsidRPr="0007650C">
        <w:rPr>
          <w:rFonts w:ascii="Book Antiqua" w:eastAsia="Book Antiqua" w:hAnsi="Book Antiqua" w:cs="Book Antiqua"/>
          <w:vertAlign w:val="superscript"/>
        </w:rPr>
        <w:t>,107</w:t>
      </w:r>
      <w:r w:rsidRPr="0007650C">
        <w:rPr>
          <w:rFonts w:ascii="Book Antiqua" w:eastAsia="Book Antiqua" w:hAnsi="Book Antiqua" w:cs="Book Antiqua"/>
          <w:vertAlign w:val="superscript"/>
        </w:rPr>
        <w:t>]</w:t>
      </w:r>
      <w:r w:rsidRPr="0007650C">
        <w:rPr>
          <w:rFonts w:ascii="Book Antiqua" w:eastAsia="Book Antiqua" w:hAnsi="Book Antiqua" w:cs="Book Antiqua"/>
        </w:rPr>
        <w:t>.</w:t>
      </w:r>
    </w:p>
    <w:p w14:paraId="27778DD0" w14:textId="2DBDFF41"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One advantage of ACL remnant preservation is that mechanoreceptors preserved in ACL remnant and promote angiogenesis. In addition, this approach is associated with less anterior tibial translation and a lower rate of positive pivot-shift test. Despite these advantages, this technique may cause cyclops lesion. However, one study reported no difference in Lachman test, pivot shift test and IKDC score between ACL reconstruction techniques with or without remnant </w:t>
      </w:r>
      <w:proofErr w:type="gramStart"/>
      <w:r w:rsidRPr="0007650C">
        <w:rPr>
          <w:rFonts w:ascii="Book Antiqua" w:eastAsia="Book Antiqua" w:hAnsi="Book Antiqua" w:cs="Book Antiqua"/>
        </w:rPr>
        <w:t>preservation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10</w:t>
      </w:r>
      <w:r w:rsidR="005D03E0" w:rsidRPr="0007650C">
        <w:rPr>
          <w:rFonts w:ascii="Book Antiqua" w:eastAsia="Book Antiqua" w:hAnsi="Book Antiqua" w:cs="Book Antiqua"/>
          <w:vertAlign w:val="superscript"/>
        </w:rPr>
        <w:t>8</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In general, small scarred bundles of the anteromedial or posterolateral bundle are augmented in ACL reconstruction with remnant preservation. If preservation of the ACL remnant makes it difficult to create bone tunnels at appropriate positions, it is important to remove the remnant. </w:t>
      </w:r>
    </w:p>
    <w:p w14:paraId="30883A6E" w14:textId="77777777" w:rsidR="00A77B3E" w:rsidRPr="0007650C" w:rsidRDefault="00A77B3E" w:rsidP="00656626">
      <w:pPr>
        <w:adjustRightInd w:val="0"/>
        <w:snapToGrid w:val="0"/>
        <w:spacing w:line="360" w:lineRule="auto"/>
        <w:ind w:firstLine="360"/>
        <w:jc w:val="both"/>
        <w:rPr>
          <w:rFonts w:ascii="Book Antiqua" w:hAnsi="Book Antiqua"/>
        </w:rPr>
      </w:pPr>
    </w:p>
    <w:p w14:paraId="72BFC831" w14:textId="77777777" w:rsidR="00CB5037" w:rsidRPr="0007650C" w:rsidRDefault="00AC6754" w:rsidP="00656626">
      <w:pPr>
        <w:adjustRightInd w:val="0"/>
        <w:snapToGrid w:val="0"/>
        <w:spacing w:line="360" w:lineRule="auto"/>
        <w:jc w:val="both"/>
        <w:rPr>
          <w:rFonts w:ascii="Book Antiqua" w:eastAsia="Book Antiqua" w:hAnsi="Book Antiqua" w:cs="Book Antiqua"/>
          <w:b/>
          <w:bCs/>
          <w:i/>
          <w:iCs/>
        </w:rPr>
      </w:pPr>
      <w:r w:rsidRPr="0007650C">
        <w:rPr>
          <w:rFonts w:ascii="Book Antiqua" w:eastAsia="Book Antiqua" w:hAnsi="Book Antiqua" w:cs="Book Antiqua"/>
          <w:b/>
          <w:bCs/>
          <w:i/>
          <w:iCs/>
        </w:rPr>
        <w:lastRenderedPageBreak/>
        <w:t>Anterolateral ligament reconstruction</w:t>
      </w:r>
    </w:p>
    <w:p w14:paraId="4424AA8A" w14:textId="1777F89A"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Claes </w:t>
      </w:r>
      <w:r w:rsidRPr="0007650C">
        <w:rPr>
          <w:rFonts w:ascii="Book Antiqua" w:eastAsia="Book Antiqua" w:hAnsi="Book Antiqua" w:cs="Book Antiqua"/>
          <w:i/>
          <w:iCs/>
        </w:rPr>
        <w:t xml:space="preserve">et </w:t>
      </w:r>
      <w:proofErr w:type="gramStart"/>
      <w:r w:rsidRPr="0007650C">
        <w:rPr>
          <w:rFonts w:ascii="Book Antiqua" w:eastAsia="Book Antiqua" w:hAnsi="Book Antiqua" w:cs="Book Antiqua"/>
          <w:i/>
          <w:iCs/>
        </w:rPr>
        <w:t>al</w:t>
      </w:r>
      <w:r w:rsidR="00326C1F" w:rsidRPr="0007650C">
        <w:rPr>
          <w:rFonts w:ascii="Book Antiqua" w:eastAsia="Book Antiqua" w:hAnsi="Book Antiqua" w:cs="Book Antiqua"/>
          <w:vertAlign w:val="superscript"/>
        </w:rPr>
        <w:t>[</w:t>
      </w:r>
      <w:proofErr w:type="gramEnd"/>
      <w:r w:rsidR="00326C1F" w:rsidRPr="0007650C">
        <w:rPr>
          <w:rFonts w:ascii="Book Antiqua" w:eastAsia="Book Antiqua" w:hAnsi="Book Antiqua" w:cs="Book Antiqua"/>
          <w:vertAlign w:val="superscript"/>
        </w:rPr>
        <w:t>109]</w:t>
      </w:r>
      <w:r w:rsidRPr="0007650C">
        <w:rPr>
          <w:rFonts w:ascii="Book Antiqua" w:eastAsia="Book Antiqua" w:hAnsi="Book Antiqua" w:cs="Book Antiqua"/>
        </w:rPr>
        <w:t xml:space="preserve"> named the ligament-like tissue on the lateral margin of the tibial plateau the anterolateral ligament (ALL). ALL reconstruction is an extra-articular procedure that has recently been performed in combination with standard ACL </w:t>
      </w:r>
      <w:proofErr w:type="gramStart"/>
      <w:r w:rsidRPr="0007650C">
        <w:rPr>
          <w:rFonts w:ascii="Book Antiqua" w:eastAsia="Book Antiqua" w:hAnsi="Book Antiqua" w:cs="Book Antiqua"/>
        </w:rPr>
        <w:t>reconstruction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w:t>
      </w:r>
      <w:r w:rsidR="005D03E0" w:rsidRPr="0007650C">
        <w:rPr>
          <w:rFonts w:ascii="Book Antiqua" w:eastAsia="Book Antiqua" w:hAnsi="Book Antiqua" w:cs="Book Antiqua"/>
          <w:vertAlign w:val="superscript"/>
        </w:rPr>
        <w:t>10</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This combination technique achieves favorable outcomes with a low rate of graft </w:t>
      </w:r>
      <w:proofErr w:type="gramStart"/>
      <w:r w:rsidRPr="0007650C">
        <w:rPr>
          <w:rFonts w:ascii="Book Antiqua" w:eastAsia="Book Antiqua" w:hAnsi="Book Antiqua" w:cs="Book Antiqua"/>
        </w:rPr>
        <w:t>failure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11</w:t>
      </w:r>
      <w:r w:rsidR="009439DA" w:rsidRPr="0007650C">
        <w:rPr>
          <w:rFonts w:ascii="Book Antiqua" w:eastAsia="Book Antiqua" w:hAnsi="Book Antiqua" w:cs="Book Antiqua"/>
          <w:vertAlign w:val="superscript"/>
        </w:rPr>
        <w:t>1</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The anterolateral complex of the knee contributes to anterolateral rotatory stability as a secondary stabilizer to the </w:t>
      </w:r>
      <w:proofErr w:type="gramStart"/>
      <w:r w:rsidRPr="0007650C">
        <w:rPr>
          <w:rFonts w:ascii="Book Antiqua" w:eastAsia="Book Antiqua" w:hAnsi="Book Antiqua" w:cs="Book Antiqua"/>
        </w:rPr>
        <w:t>ACL</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11</w:t>
      </w:r>
      <w:r w:rsidR="009439DA" w:rsidRPr="0007650C">
        <w:rPr>
          <w:rFonts w:ascii="Book Antiqua" w:eastAsia="Book Antiqua" w:hAnsi="Book Antiqua" w:cs="Book Antiqua"/>
          <w:vertAlign w:val="superscript"/>
        </w:rPr>
        <w:t>2</w:t>
      </w:r>
      <w:r w:rsidRPr="0007650C">
        <w:rPr>
          <w:rFonts w:ascii="Book Antiqua" w:eastAsia="Book Antiqua" w:hAnsi="Book Antiqua" w:cs="Book Antiqua"/>
          <w:vertAlign w:val="superscript"/>
        </w:rPr>
        <w:t>]</w:t>
      </w:r>
      <w:r w:rsidRPr="0007650C">
        <w:rPr>
          <w:rFonts w:ascii="Book Antiqua" w:eastAsia="Book Antiqua" w:hAnsi="Book Antiqua" w:cs="Book Antiqua"/>
        </w:rPr>
        <w:t>, although surgical reconstruction of the anterolateral complex may cause constraint of internal rotation of the tibia</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11</w:t>
      </w:r>
      <w:r w:rsidR="009439DA" w:rsidRPr="0007650C">
        <w:rPr>
          <w:rFonts w:ascii="Book Antiqua" w:eastAsia="Book Antiqua" w:hAnsi="Book Antiqua" w:cs="Book Antiqua"/>
          <w:vertAlign w:val="superscript"/>
        </w:rPr>
        <w:t>3</w:t>
      </w:r>
      <w:r w:rsidRPr="0007650C">
        <w:rPr>
          <w:rFonts w:ascii="Book Antiqua" w:eastAsia="Book Antiqua" w:hAnsi="Book Antiqua" w:cs="Book Antiqua"/>
          <w:vertAlign w:val="superscript"/>
        </w:rPr>
        <w:t>]</w:t>
      </w:r>
      <w:r w:rsidRPr="0007650C">
        <w:rPr>
          <w:rFonts w:ascii="Book Antiqua" w:eastAsia="Book Antiqua" w:hAnsi="Book Antiqua" w:cs="Book Antiqua"/>
        </w:rPr>
        <w:t>. Combined ACL and ALL reconstruction are performed mainly in Europe, but its indication is limited to patients who have severe knee instability due to injury of ACL and other combined ligaments, or who have severe knee instability after ACL reconstruction because it is a highly invasive procedure.</w:t>
      </w:r>
    </w:p>
    <w:p w14:paraId="4DAF50DD" w14:textId="23CE1E49"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A study on the addition of a lateral extra-articular tenodesis (LET) to ACL reconstruction with BTB graft reported no significant differences in long-term outcomes after ACL reconstruction with or without an LET, but LET may increase the risk of lateral compartment </w:t>
      </w:r>
      <w:proofErr w:type="gramStart"/>
      <w:r w:rsidRPr="0007650C">
        <w:rPr>
          <w:rFonts w:ascii="Book Antiqua" w:eastAsia="Book Antiqua" w:hAnsi="Book Antiqua" w:cs="Book Antiqua"/>
        </w:rPr>
        <w:t>OA</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11</w:t>
      </w:r>
      <w:r w:rsidR="009439DA" w:rsidRPr="0007650C">
        <w:rPr>
          <w:rFonts w:ascii="Book Antiqua" w:eastAsia="Book Antiqua" w:hAnsi="Book Antiqua" w:cs="Book Antiqua"/>
          <w:vertAlign w:val="superscript"/>
        </w:rPr>
        <w:t>4</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Another study reported that ACL reconstruction in combination with LET was associated with a higher risk of tunnel </w:t>
      </w:r>
      <w:proofErr w:type="gramStart"/>
      <w:r w:rsidRPr="0007650C">
        <w:rPr>
          <w:rFonts w:ascii="Book Antiqua" w:eastAsia="Book Antiqua" w:hAnsi="Book Antiqua" w:cs="Book Antiqua"/>
        </w:rPr>
        <w:t>convergence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11</w:t>
      </w:r>
      <w:r w:rsidR="009439DA" w:rsidRPr="0007650C">
        <w:rPr>
          <w:rFonts w:ascii="Book Antiqua" w:eastAsia="Book Antiqua" w:hAnsi="Book Antiqua" w:cs="Book Antiqua"/>
          <w:vertAlign w:val="superscript"/>
        </w:rPr>
        <w:t>5</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w:t>
      </w:r>
    </w:p>
    <w:p w14:paraId="59BE1B3B" w14:textId="72B23EB4"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Current graft options for ALL reconstruction include iliotibial band, </w:t>
      </w:r>
      <w:proofErr w:type="spellStart"/>
      <w:r w:rsidRPr="0007650C">
        <w:rPr>
          <w:rFonts w:ascii="Book Antiqua" w:eastAsia="Book Antiqua" w:hAnsi="Book Antiqua" w:cs="Book Antiqua"/>
        </w:rPr>
        <w:t>gracilis</w:t>
      </w:r>
      <w:proofErr w:type="spellEnd"/>
      <w:r w:rsidRPr="0007650C">
        <w:rPr>
          <w:rFonts w:ascii="Book Antiqua" w:eastAsia="Book Antiqua" w:hAnsi="Book Antiqua" w:cs="Book Antiqua"/>
        </w:rPr>
        <w:t xml:space="preserve"> tendon autograft or allograft, and semitendinosus tendon autograft or allograft; fixation angle varies from 0° to 90</w:t>
      </w:r>
      <w:proofErr w:type="gramStart"/>
      <w:r w:rsidRPr="0007650C">
        <w:rPr>
          <w:rFonts w:ascii="Book Antiqua" w:eastAsia="Book Antiqua" w:hAnsi="Book Antiqua" w:cs="Book Antiqua"/>
        </w:rPr>
        <w: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11</w:t>
      </w:r>
      <w:r w:rsidR="009439DA" w:rsidRPr="0007650C">
        <w:rPr>
          <w:rFonts w:ascii="Book Antiqua" w:eastAsia="Book Antiqua" w:hAnsi="Book Antiqua" w:cs="Book Antiqua"/>
          <w:vertAlign w:val="superscript"/>
        </w:rPr>
        <w:t>6</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Further prospective studies, such as a randomized control trial, are needed to compare clinical outcomes, indications and fixation techniques between ACL reconstruction with and without ALL </w:t>
      </w:r>
      <w:proofErr w:type="gramStart"/>
      <w:r w:rsidRPr="0007650C">
        <w:rPr>
          <w:rFonts w:ascii="Book Antiqua" w:eastAsia="Book Antiqua" w:hAnsi="Book Antiqua" w:cs="Book Antiqua"/>
        </w:rPr>
        <w:t>reconstruction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11</w:t>
      </w:r>
      <w:r w:rsidR="009439DA" w:rsidRPr="0007650C">
        <w:rPr>
          <w:rFonts w:ascii="Book Antiqua" w:eastAsia="Book Antiqua" w:hAnsi="Book Antiqua" w:cs="Book Antiqua"/>
          <w:vertAlign w:val="superscript"/>
        </w:rPr>
        <w:t>6</w:t>
      </w:r>
      <w:r w:rsidRPr="0007650C">
        <w:rPr>
          <w:rFonts w:ascii="Book Antiqua" w:eastAsia="Book Antiqua" w:hAnsi="Book Antiqua" w:cs="Book Antiqua"/>
          <w:vertAlign w:val="superscript"/>
        </w:rPr>
        <w:t>]</w:t>
      </w:r>
      <w:r w:rsidRPr="0007650C">
        <w:rPr>
          <w:rFonts w:ascii="Book Antiqua" w:eastAsia="Book Antiqua" w:hAnsi="Book Antiqua" w:cs="Book Antiqua"/>
        </w:rPr>
        <w:t>.</w:t>
      </w:r>
    </w:p>
    <w:p w14:paraId="6D278451" w14:textId="77777777" w:rsidR="00A77B3E" w:rsidRPr="0007650C" w:rsidRDefault="00A77B3E" w:rsidP="00656626">
      <w:pPr>
        <w:adjustRightInd w:val="0"/>
        <w:snapToGrid w:val="0"/>
        <w:spacing w:line="360" w:lineRule="auto"/>
        <w:ind w:firstLine="360"/>
        <w:jc w:val="both"/>
        <w:rPr>
          <w:rFonts w:ascii="Book Antiqua" w:hAnsi="Book Antiqua"/>
        </w:rPr>
      </w:pPr>
    </w:p>
    <w:p w14:paraId="3C3CD406" w14:textId="35F8EECC" w:rsidR="00CB5037" w:rsidRPr="0007650C" w:rsidRDefault="00AC6754" w:rsidP="00656626">
      <w:pPr>
        <w:adjustRightInd w:val="0"/>
        <w:snapToGrid w:val="0"/>
        <w:spacing w:line="360" w:lineRule="auto"/>
        <w:jc w:val="both"/>
        <w:rPr>
          <w:rFonts w:ascii="Book Antiqua" w:eastAsia="Book Antiqua" w:hAnsi="Book Antiqua" w:cs="Book Antiqua"/>
          <w:b/>
          <w:bCs/>
          <w:i/>
          <w:iCs/>
        </w:rPr>
      </w:pPr>
      <w:r w:rsidRPr="0007650C">
        <w:rPr>
          <w:rFonts w:ascii="Book Antiqua" w:eastAsia="Book Antiqua" w:hAnsi="Book Antiqua" w:cs="Book Antiqua"/>
          <w:b/>
          <w:bCs/>
          <w:i/>
          <w:iCs/>
        </w:rPr>
        <w:t>ACL repair</w:t>
      </w:r>
    </w:p>
    <w:p w14:paraId="08A047EF" w14:textId="42AE95DD"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ACL repair with suture anchor for patients with avulsion ACL </w:t>
      </w:r>
      <w:proofErr w:type="gramStart"/>
      <w:r w:rsidRPr="0007650C">
        <w:rPr>
          <w:rFonts w:ascii="Book Antiqua" w:eastAsia="Book Antiqua" w:hAnsi="Book Antiqua" w:cs="Book Antiqua"/>
        </w:rPr>
        <w:t>tears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11</w:t>
      </w:r>
      <w:r w:rsidR="009439DA" w:rsidRPr="0007650C">
        <w:rPr>
          <w:rFonts w:ascii="Book Antiqua" w:eastAsia="Book Antiqua" w:hAnsi="Book Antiqua" w:cs="Book Antiqua"/>
          <w:vertAlign w:val="superscript"/>
        </w:rPr>
        <w:t>7</w:t>
      </w:r>
      <w:r w:rsidRPr="0007650C">
        <w:rPr>
          <w:rFonts w:ascii="Book Antiqua" w:eastAsia="Book Antiqua" w:hAnsi="Book Antiqua" w:cs="Book Antiqua"/>
          <w:vertAlign w:val="superscript"/>
        </w:rPr>
        <w:t>]</w:t>
      </w:r>
      <w:r w:rsidRPr="0007650C">
        <w:rPr>
          <w:rFonts w:ascii="Book Antiqua" w:eastAsia="Book Antiqua" w:hAnsi="Book Antiqua" w:cs="Book Antiqua"/>
        </w:rPr>
        <w:t>, as well as ACL repair combined with biologic healing augmentation for patients with incomplete tears</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11</w:t>
      </w:r>
      <w:r w:rsidR="009439DA" w:rsidRPr="0007650C">
        <w:rPr>
          <w:rFonts w:ascii="Book Antiqua" w:eastAsia="Book Antiqua" w:hAnsi="Book Antiqua" w:cs="Book Antiqua"/>
          <w:vertAlign w:val="superscript"/>
        </w:rPr>
        <w:t>8</w:t>
      </w:r>
      <w:r w:rsidRPr="0007650C">
        <w:rPr>
          <w:rFonts w:ascii="Book Antiqua" w:eastAsia="Book Antiqua" w:hAnsi="Book Antiqua" w:cs="Book Antiqua"/>
          <w:vertAlign w:val="superscript"/>
        </w:rPr>
        <w:t>]</w:t>
      </w:r>
      <w:r w:rsidRPr="0007650C">
        <w:rPr>
          <w:rFonts w:ascii="Book Antiqua" w:eastAsia="Book Antiqua" w:hAnsi="Book Antiqua" w:cs="Book Antiqua"/>
        </w:rPr>
        <w:t>, achieves successful outcomes.</w:t>
      </w:r>
    </w:p>
    <w:p w14:paraId="07F457EC" w14:textId="75D1873F"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An ACL repair technique with additional internal bracing was introduced in a recent </w:t>
      </w:r>
      <w:proofErr w:type="gramStart"/>
      <w:r w:rsidRPr="0007650C">
        <w:rPr>
          <w:rFonts w:ascii="Book Antiqua" w:eastAsia="Book Antiqua" w:hAnsi="Book Antiqua" w:cs="Book Antiqua"/>
        </w:rPr>
        <w:t>study</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11</w:t>
      </w:r>
      <w:r w:rsidR="000825EE" w:rsidRPr="0007650C">
        <w:rPr>
          <w:rFonts w:ascii="Book Antiqua" w:eastAsia="Book Antiqua" w:hAnsi="Book Antiqua" w:cs="Book Antiqua"/>
          <w:vertAlign w:val="superscript"/>
        </w:rPr>
        <w:t>9</w:t>
      </w:r>
      <w:r w:rsidR="00DA4AC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12</w:t>
      </w:r>
      <w:r w:rsidR="000825EE" w:rsidRPr="0007650C">
        <w:rPr>
          <w:rFonts w:ascii="Book Antiqua" w:eastAsia="Book Antiqua" w:hAnsi="Book Antiqua" w:cs="Book Antiqua"/>
          <w:vertAlign w:val="superscript"/>
        </w:rPr>
        <w:t>2</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A study of this technique based on a short-term follow-up with small sample </w:t>
      </w:r>
      <w:r w:rsidRPr="0007650C">
        <w:rPr>
          <w:rFonts w:ascii="Book Antiqua" w:eastAsia="Book Antiqua" w:hAnsi="Book Antiqua" w:cs="Book Antiqua"/>
        </w:rPr>
        <w:lastRenderedPageBreak/>
        <w:t xml:space="preserve">size reported that its outcomes were comparable to those of ACL </w:t>
      </w:r>
      <w:proofErr w:type="gramStart"/>
      <w:r w:rsidRPr="0007650C">
        <w:rPr>
          <w:rFonts w:ascii="Book Antiqua" w:eastAsia="Book Antiqua" w:hAnsi="Book Antiqua" w:cs="Book Antiqua"/>
        </w:rPr>
        <w:t>reconstruction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12</w:t>
      </w:r>
      <w:r w:rsidR="000825EE" w:rsidRPr="0007650C">
        <w:rPr>
          <w:rFonts w:ascii="Book Antiqua" w:eastAsia="Book Antiqua" w:hAnsi="Book Antiqua" w:cs="Book Antiqua"/>
          <w:vertAlign w:val="superscript"/>
        </w:rPr>
        <w:t>3</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ACL repair may be a good treatment option for partial proximal ACL tears and pediatric ACL </w:t>
      </w:r>
      <w:proofErr w:type="gramStart"/>
      <w:r w:rsidRPr="0007650C">
        <w:rPr>
          <w:rFonts w:ascii="Book Antiqua" w:eastAsia="Book Antiqua" w:hAnsi="Book Antiqua" w:cs="Book Antiqua"/>
        </w:rPr>
        <w:t>tears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12</w:t>
      </w:r>
      <w:r w:rsidR="000825EE" w:rsidRPr="0007650C">
        <w:rPr>
          <w:rFonts w:ascii="Book Antiqua" w:eastAsia="Book Antiqua" w:hAnsi="Book Antiqua" w:cs="Book Antiqua"/>
          <w:vertAlign w:val="superscript"/>
        </w:rPr>
        <w:t>4</w:t>
      </w:r>
      <w:r w:rsidRPr="0007650C">
        <w:rPr>
          <w:rFonts w:ascii="Book Antiqua" w:eastAsia="Book Antiqua" w:hAnsi="Book Antiqua" w:cs="Book Antiqua"/>
          <w:vertAlign w:val="superscript"/>
        </w:rPr>
        <w:t>,12</w:t>
      </w:r>
      <w:r w:rsidR="000825EE" w:rsidRPr="0007650C">
        <w:rPr>
          <w:rFonts w:ascii="Book Antiqua" w:eastAsia="Book Antiqua" w:hAnsi="Book Antiqua" w:cs="Book Antiqua"/>
          <w:vertAlign w:val="superscript"/>
        </w:rPr>
        <w:t>5</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Although a systematic review of contemporary studies revealed no differences between ACL repair and reconstruction with respect to knee stability and the rate of graft rupture, further studies are needed because these studies were based on short-term follow-up with small sample </w:t>
      </w:r>
      <w:proofErr w:type="gramStart"/>
      <w:r w:rsidRPr="0007650C">
        <w:rPr>
          <w:rFonts w:ascii="Book Antiqua" w:eastAsia="Book Antiqua" w:hAnsi="Book Antiqua" w:cs="Book Antiqua"/>
        </w:rPr>
        <w:t>size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12</w:t>
      </w:r>
      <w:r w:rsidR="000825EE" w:rsidRPr="0007650C">
        <w:rPr>
          <w:rFonts w:ascii="Book Antiqua" w:eastAsia="Book Antiqua" w:hAnsi="Book Antiqua" w:cs="Book Antiqua"/>
          <w:vertAlign w:val="superscript"/>
        </w:rPr>
        <w:t>3</w:t>
      </w:r>
      <w:r w:rsidRPr="0007650C">
        <w:rPr>
          <w:rFonts w:ascii="Book Antiqua" w:eastAsia="Book Antiqua" w:hAnsi="Book Antiqua" w:cs="Book Antiqua"/>
          <w:vertAlign w:val="superscript"/>
        </w:rPr>
        <w:t>]</w:t>
      </w:r>
      <w:r w:rsidRPr="0007650C">
        <w:rPr>
          <w:rFonts w:ascii="Book Antiqua" w:eastAsia="Book Antiqua" w:hAnsi="Book Antiqua" w:cs="Book Antiqua"/>
        </w:rPr>
        <w:t>.</w:t>
      </w:r>
    </w:p>
    <w:p w14:paraId="43DD9FC6" w14:textId="77777777" w:rsidR="00A77B3E" w:rsidRPr="0007650C" w:rsidRDefault="00A77B3E" w:rsidP="00656626">
      <w:pPr>
        <w:adjustRightInd w:val="0"/>
        <w:snapToGrid w:val="0"/>
        <w:spacing w:line="360" w:lineRule="auto"/>
        <w:ind w:firstLine="360"/>
        <w:jc w:val="both"/>
        <w:rPr>
          <w:rFonts w:ascii="Book Antiqua" w:hAnsi="Book Antiqua"/>
        </w:rPr>
      </w:pPr>
    </w:p>
    <w:p w14:paraId="39FF4C4B" w14:textId="77777777" w:rsidR="00CB5037" w:rsidRPr="0007650C" w:rsidRDefault="00AC6754" w:rsidP="00656626">
      <w:pPr>
        <w:adjustRightInd w:val="0"/>
        <w:snapToGrid w:val="0"/>
        <w:spacing w:line="360" w:lineRule="auto"/>
        <w:jc w:val="both"/>
        <w:rPr>
          <w:rFonts w:ascii="Book Antiqua" w:eastAsia="Book Antiqua" w:hAnsi="Book Antiqua" w:cs="Book Antiqua"/>
          <w:b/>
          <w:bCs/>
          <w:i/>
          <w:iCs/>
        </w:rPr>
      </w:pPr>
      <w:r w:rsidRPr="0007650C">
        <w:rPr>
          <w:rFonts w:ascii="Book Antiqua" w:eastAsia="Book Antiqua" w:hAnsi="Book Antiqua" w:cs="Book Antiqua"/>
          <w:b/>
          <w:bCs/>
          <w:i/>
          <w:iCs/>
        </w:rPr>
        <w:t>Complication</w:t>
      </w:r>
    </w:p>
    <w:p w14:paraId="4FA5F76C" w14:textId="3D10945C" w:rsidR="00A77B3E"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b/>
          <w:bCs/>
        </w:rPr>
        <w:t xml:space="preserve">Infection and its prevention: </w:t>
      </w:r>
      <w:r w:rsidRPr="0007650C">
        <w:rPr>
          <w:rFonts w:ascii="Book Antiqua" w:eastAsia="Book Antiqua" w:hAnsi="Book Antiqua" w:cs="Book Antiqua"/>
        </w:rPr>
        <w:t xml:space="preserve">The incidence of knee joint infection after ACL reconstruction is low because it is performed arthroscopically with saline </w:t>
      </w:r>
      <w:proofErr w:type="gramStart"/>
      <w:r w:rsidRPr="0007650C">
        <w:rPr>
          <w:rFonts w:ascii="Book Antiqua" w:eastAsia="Book Antiqua" w:hAnsi="Book Antiqua" w:cs="Book Antiqua"/>
        </w:rPr>
        <w:t>irrigation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12</w:t>
      </w:r>
      <w:r w:rsidR="000825EE" w:rsidRPr="0007650C">
        <w:rPr>
          <w:rFonts w:ascii="Book Antiqua" w:eastAsia="Book Antiqua" w:hAnsi="Book Antiqua" w:cs="Book Antiqua"/>
          <w:vertAlign w:val="superscript"/>
        </w:rPr>
        <w:t>6</w:t>
      </w:r>
      <w:r w:rsidRPr="0007650C">
        <w:rPr>
          <w:rFonts w:ascii="Book Antiqua" w:eastAsia="Book Antiqua" w:hAnsi="Book Antiqua" w:cs="Book Antiqua"/>
          <w:vertAlign w:val="superscript"/>
        </w:rPr>
        <w:t>]</w:t>
      </w:r>
      <w:r w:rsidRPr="0007650C">
        <w:rPr>
          <w:rFonts w:ascii="Book Antiqua" w:eastAsia="Book Antiqua" w:hAnsi="Book Antiqua" w:cs="Book Antiqua"/>
        </w:rPr>
        <w:t>. However, infection has been reported to occur in 0.14</w:t>
      </w:r>
      <w:r w:rsidR="00DA4ACD" w:rsidRPr="0007650C">
        <w:rPr>
          <w:rFonts w:ascii="Book Antiqua" w:eastAsia="Book Antiqua" w:hAnsi="Book Antiqua" w:cs="Book Antiqua"/>
        </w:rPr>
        <w:t>%</w:t>
      </w:r>
      <w:r w:rsidRPr="0007650C">
        <w:rPr>
          <w:rFonts w:ascii="Book Antiqua" w:eastAsia="Book Antiqua" w:hAnsi="Book Antiqua" w:cs="Book Antiqua"/>
        </w:rPr>
        <w:t xml:space="preserve"> to 2.6 % of patients who undergo ACL </w:t>
      </w:r>
      <w:proofErr w:type="gramStart"/>
      <w:r w:rsidRPr="0007650C">
        <w:rPr>
          <w:rFonts w:ascii="Book Antiqua" w:eastAsia="Book Antiqua" w:hAnsi="Book Antiqua" w:cs="Book Antiqua"/>
        </w:rPr>
        <w:t>reconstruction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7,12</w:t>
      </w:r>
      <w:r w:rsidR="000825EE" w:rsidRPr="0007650C">
        <w:rPr>
          <w:rFonts w:ascii="Book Antiqua" w:eastAsia="Book Antiqua" w:hAnsi="Book Antiqua" w:cs="Book Antiqua"/>
          <w:vertAlign w:val="superscript"/>
        </w:rPr>
        <w:t>7</w:t>
      </w:r>
      <w:r w:rsidRPr="0007650C">
        <w:rPr>
          <w:rFonts w:ascii="Book Antiqua" w:eastAsia="Book Antiqua" w:hAnsi="Book Antiqua" w:cs="Book Antiqua"/>
          <w:vertAlign w:val="superscript"/>
        </w:rPr>
        <w:t>,12</w:t>
      </w:r>
      <w:r w:rsidR="000825EE" w:rsidRPr="0007650C">
        <w:rPr>
          <w:rFonts w:ascii="Book Antiqua" w:eastAsia="Book Antiqua" w:hAnsi="Book Antiqua" w:cs="Book Antiqua"/>
          <w:vertAlign w:val="superscript"/>
        </w:rPr>
        <w:t>8</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The most common pathogen of infection after ACL reconstruction is </w:t>
      </w:r>
      <w:r w:rsidRPr="0007650C">
        <w:rPr>
          <w:rFonts w:ascii="Book Antiqua" w:eastAsia="Book Antiqua" w:hAnsi="Book Antiqua" w:cs="Book Antiqua"/>
          <w:i/>
          <w:iCs/>
        </w:rPr>
        <w:t>Staphylococcus aureus</w:t>
      </w:r>
      <w:r w:rsidRPr="0007650C">
        <w:rPr>
          <w:rFonts w:ascii="Book Antiqua" w:eastAsia="Book Antiqua" w:hAnsi="Book Antiqua" w:cs="Book Antiqua"/>
        </w:rPr>
        <w:t xml:space="preserve">. Acute infection can be caused by pathogen contamination of the tibial tunnel or the skin incisions made for </w:t>
      </w:r>
      <w:proofErr w:type="gramStart"/>
      <w:r w:rsidRPr="0007650C">
        <w:rPr>
          <w:rFonts w:ascii="Book Antiqua" w:eastAsia="Book Antiqua" w:hAnsi="Book Antiqua" w:cs="Book Antiqua"/>
        </w:rPr>
        <w:t>arthroscopy</w:t>
      </w:r>
      <w:r w:rsidR="005056DD" w:rsidRPr="0007650C">
        <w:rPr>
          <w:rFonts w:ascii="Book Antiqua" w:eastAsia="Book Antiqua" w:hAnsi="Book Antiqua" w:cs="Book Antiqua"/>
          <w:b/>
          <w:bCs/>
          <w:vertAlign w:val="superscript"/>
        </w:rPr>
        <w:t>[</w:t>
      </w:r>
      <w:proofErr w:type="gramEnd"/>
      <w:r w:rsidRPr="0007650C">
        <w:rPr>
          <w:rFonts w:ascii="Book Antiqua" w:eastAsia="Book Antiqua" w:hAnsi="Book Antiqua" w:cs="Book Antiqua"/>
          <w:vertAlign w:val="superscript"/>
        </w:rPr>
        <w:t>12</w:t>
      </w:r>
      <w:r w:rsidR="000825EE" w:rsidRPr="0007650C">
        <w:rPr>
          <w:rFonts w:ascii="Book Antiqua" w:eastAsia="Book Antiqua" w:hAnsi="Book Antiqua" w:cs="Book Antiqua"/>
          <w:vertAlign w:val="superscript"/>
        </w:rPr>
        <w:t>6</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Pre-soaking hamstring autografts in gentamicin reduce intra-articular infection </w:t>
      </w:r>
      <w:proofErr w:type="gramStart"/>
      <w:r w:rsidRPr="0007650C">
        <w:rPr>
          <w:rFonts w:ascii="Book Antiqua" w:eastAsia="Book Antiqua" w:hAnsi="Book Antiqua" w:cs="Book Antiqua"/>
        </w:rPr>
        <w:t>rates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12</w:t>
      </w:r>
      <w:r w:rsidR="000825EE" w:rsidRPr="0007650C">
        <w:rPr>
          <w:rFonts w:ascii="Book Antiqua" w:eastAsia="Book Antiqua" w:hAnsi="Book Antiqua" w:cs="Book Antiqua"/>
          <w:vertAlign w:val="superscript"/>
        </w:rPr>
        <w:t>9</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Bleeding and </w:t>
      </w:r>
      <w:r w:rsidRPr="0007650C">
        <w:rPr>
          <w:rFonts w:ascii="Book Antiqua" w:eastAsia="Book Antiqua" w:hAnsi="Book Antiqua" w:cs="Book Antiqua"/>
          <w:shd w:val="clear" w:color="auto" w:fill="FDFDFD"/>
        </w:rPr>
        <w:t>subcutaneous hematoma</w:t>
      </w:r>
      <w:r w:rsidRPr="0007650C">
        <w:rPr>
          <w:rFonts w:ascii="Book Antiqua" w:eastAsia="Book Antiqua" w:hAnsi="Book Antiqua" w:cs="Book Antiqua"/>
        </w:rPr>
        <w:t xml:space="preserve"> of these sites after surgery can also be a cause of infection. Therefore, it is important to decrease the amount of bleeding by icing and to treat wounds carefully. On the other hand, chronic infection can be caused by screws and tendon suture </w:t>
      </w:r>
      <w:proofErr w:type="gramStart"/>
      <w:r w:rsidRPr="0007650C">
        <w:rPr>
          <w:rFonts w:ascii="Book Antiqua" w:eastAsia="Book Antiqua" w:hAnsi="Book Antiqua" w:cs="Book Antiqua"/>
        </w:rPr>
        <w:t>materials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12</w:t>
      </w:r>
      <w:r w:rsidR="000825EE" w:rsidRPr="0007650C">
        <w:rPr>
          <w:rFonts w:ascii="Book Antiqua" w:eastAsia="Book Antiqua" w:hAnsi="Book Antiqua" w:cs="Book Antiqua"/>
          <w:vertAlign w:val="superscript"/>
        </w:rPr>
        <w:t>6</w:t>
      </w:r>
      <w:r w:rsidRPr="0007650C">
        <w:rPr>
          <w:rFonts w:ascii="Book Antiqua" w:eastAsia="Book Antiqua" w:hAnsi="Book Antiqua" w:cs="Book Antiqua"/>
          <w:vertAlign w:val="superscript"/>
        </w:rPr>
        <w:t>]</w:t>
      </w:r>
      <w:r w:rsidRPr="0007650C">
        <w:rPr>
          <w:rFonts w:ascii="Book Antiqua" w:eastAsia="Book Antiqua" w:hAnsi="Book Antiqua" w:cs="Book Antiqua"/>
        </w:rPr>
        <w:t>. Special care should be taken for patients with atopic dermatitis, as these patients have a higher infection risk.</w:t>
      </w:r>
    </w:p>
    <w:p w14:paraId="346D98CD" w14:textId="77777777" w:rsidR="00DA4ACD" w:rsidRPr="0007650C" w:rsidRDefault="00DA4ACD" w:rsidP="00656626">
      <w:pPr>
        <w:adjustRightInd w:val="0"/>
        <w:snapToGrid w:val="0"/>
        <w:spacing w:line="360" w:lineRule="auto"/>
        <w:jc w:val="both"/>
        <w:rPr>
          <w:rFonts w:ascii="Book Antiqua" w:hAnsi="Book Antiqua"/>
        </w:rPr>
      </w:pPr>
    </w:p>
    <w:p w14:paraId="2D11C6FF" w14:textId="31D675EF" w:rsidR="00A77B3E" w:rsidRPr="0007650C" w:rsidRDefault="00AC6754" w:rsidP="00656626">
      <w:pPr>
        <w:adjustRightInd w:val="0"/>
        <w:snapToGrid w:val="0"/>
        <w:spacing w:line="360" w:lineRule="auto"/>
        <w:jc w:val="both"/>
        <w:rPr>
          <w:rFonts w:ascii="Book Antiqua" w:eastAsia="Book Antiqua" w:hAnsi="Book Antiqua" w:cs="Book Antiqua"/>
          <w:shd w:val="clear" w:color="auto" w:fill="FFFFFF"/>
        </w:rPr>
      </w:pPr>
      <w:r w:rsidRPr="0007650C">
        <w:rPr>
          <w:rFonts w:ascii="Book Antiqua" w:eastAsia="Book Antiqua" w:hAnsi="Book Antiqua" w:cs="Book Antiqua"/>
          <w:b/>
          <w:bCs/>
          <w:shd w:val="clear" w:color="auto" w:fill="FFFFFF"/>
        </w:rPr>
        <w:t xml:space="preserve">Deep vein thrombosis: </w:t>
      </w:r>
      <w:r w:rsidRPr="0007650C">
        <w:rPr>
          <w:rFonts w:ascii="Book Antiqua" w:eastAsia="Book Antiqua" w:hAnsi="Book Antiqua" w:cs="Book Antiqua"/>
          <w:shd w:val="clear" w:color="auto" w:fill="FFFFFF"/>
        </w:rPr>
        <w:t>The incidence of deep vein thrombosis after ACL reconstruction ranges from 0.3</w:t>
      </w:r>
      <w:proofErr w:type="gramStart"/>
      <w:r w:rsidRPr="0007650C">
        <w:rPr>
          <w:rFonts w:ascii="Book Antiqua" w:eastAsia="Book Antiqua" w:hAnsi="Book Antiqua" w:cs="Book Antiqua"/>
          <w:shd w:val="clear" w:color="auto" w:fill="FFFFFF"/>
        </w:rPr>
        <w:t>%</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w:t>
      </w:r>
      <w:r w:rsidR="000825EE" w:rsidRPr="0007650C">
        <w:rPr>
          <w:rFonts w:ascii="Book Antiqua" w:eastAsia="Book Antiqua" w:hAnsi="Book Antiqua" w:cs="Book Antiqua"/>
          <w:shd w:val="clear" w:color="auto" w:fill="FFFFFF"/>
          <w:vertAlign w:val="superscript"/>
        </w:rPr>
        <w:t>30</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to 0.4%</w:t>
      </w:r>
      <w:r w:rsidR="005056D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vertAlign w:val="superscript"/>
        </w:rPr>
        <w:t>13</w:t>
      </w:r>
      <w:r w:rsidR="000825EE" w:rsidRPr="0007650C">
        <w:rPr>
          <w:rFonts w:ascii="Book Antiqua" w:eastAsia="Book Antiqua" w:hAnsi="Book Antiqua" w:cs="Book Antiqua"/>
          <w:shd w:val="clear" w:color="auto" w:fill="FFFFFF"/>
          <w:vertAlign w:val="superscript"/>
        </w:rPr>
        <w:t>1</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The incidence of pulmonary embolism is 0.18</w:t>
      </w:r>
      <w:proofErr w:type="gramStart"/>
      <w:r w:rsidRPr="0007650C">
        <w:rPr>
          <w:rFonts w:ascii="Book Antiqua" w:eastAsia="Book Antiqua" w:hAnsi="Book Antiqua" w:cs="Book Antiqua"/>
          <w:shd w:val="clear" w:color="auto" w:fill="FFFFFF"/>
        </w:rPr>
        <w:t>%</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w:t>
      </w:r>
      <w:r w:rsidR="000825EE" w:rsidRPr="0007650C">
        <w:rPr>
          <w:rFonts w:ascii="Book Antiqua" w:eastAsia="Book Antiqua" w:hAnsi="Book Antiqua" w:cs="Book Antiqua"/>
          <w:shd w:val="clear" w:color="auto" w:fill="FFFFFF"/>
          <w:vertAlign w:val="superscript"/>
        </w:rPr>
        <w:t>30</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to 0.046%</w:t>
      </w:r>
      <w:r w:rsidR="005056D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vertAlign w:val="superscript"/>
        </w:rPr>
        <w:t>130]</w:t>
      </w:r>
      <w:r w:rsidRPr="0007650C">
        <w:rPr>
          <w:rFonts w:ascii="Book Antiqua" w:eastAsia="Book Antiqua" w:hAnsi="Book Antiqua" w:cs="Book Antiqua"/>
          <w:shd w:val="clear" w:color="auto" w:fill="FFFFFF"/>
        </w:rPr>
        <w:t xml:space="preserve">. The only significant risk factor is age. Therefore, thromboprophylaxis should be considered in older patients. </w:t>
      </w:r>
    </w:p>
    <w:p w14:paraId="6C33985D" w14:textId="77777777" w:rsidR="00DA4ACD" w:rsidRPr="0007650C" w:rsidRDefault="00DA4ACD" w:rsidP="00656626">
      <w:pPr>
        <w:adjustRightInd w:val="0"/>
        <w:snapToGrid w:val="0"/>
        <w:spacing w:line="360" w:lineRule="auto"/>
        <w:jc w:val="both"/>
        <w:rPr>
          <w:rFonts w:ascii="Book Antiqua" w:hAnsi="Book Antiqua"/>
        </w:rPr>
      </w:pPr>
    </w:p>
    <w:p w14:paraId="1E0BF988" w14:textId="3F4208DB" w:rsidR="00A77B3E" w:rsidRPr="0007650C" w:rsidRDefault="00AC6754" w:rsidP="00656626">
      <w:pPr>
        <w:adjustRightInd w:val="0"/>
        <w:snapToGrid w:val="0"/>
        <w:spacing w:line="360" w:lineRule="auto"/>
        <w:jc w:val="both"/>
        <w:rPr>
          <w:rFonts w:ascii="Book Antiqua" w:eastAsia="Book Antiqua" w:hAnsi="Book Antiqua" w:cs="Book Antiqua"/>
          <w:shd w:val="clear" w:color="auto" w:fill="FFFFFF"/>
        </w:rPr>
      </w:pPr>
      <w:r w:rsidRPr="0007650C">
        <w:rPr>
          <w:rFonts w:ascii="Book Antiqua" w:eastAsia="Book Antiqua" w:hAnsi="Book Antiqua" w:cs="Book Antiqua"/>
          <w:b/>
          <w:bCs/>
          <w:shd w:val="clear" w:color="auto" w:fill="FFFFFF"/>
        </w:rPr>
        <w:t>Hemarthrosis:</w:t>
      </w:r>
      <w:r w:rsidRPr="0007650C">
        <w:rPr>
          <w:rFonts w:ascii="Book Antiqua" w:eastAsia="Book Antiqua" w:hAnsi="Book Antiqua" w:cs="Book Antiqua"/>
          <w:shd w:val="clear" w:color="auto" w:fill="FFFFFF"/>
        </w:rPr>
        <w:t xml:space="preserve"> Hemarthrosis after ACL reconstruction can delay rehabilitation. The use of intravenous tranexamic acid in ACL reconstruction results in reduced joint drain output and hemarthrosis as well as less pain and greater range of motion during the early </w:t>
      </w:r>
      <w:r w:rsidRPr="0007650C">
        <w:rPr>
          <w:rFonts w:ascii="Book Antiqua" w:eastAsia="Book Antiqua" w:hAnsi="Book Antiqua" w:cs="Book Antiqua"/>
          <w:shd w:val="clear" w:color="auto" w:fill="FFFFFF"/>
        </w:rPr>
        <w:lastRenderedPageBreak/>
        <w:t xml:space="preserve">postoperative </w:t>
      </w:r>
      <w:proofErr w:type="gramStart"/>
      <w:r w:rsidRPr="0007650C">
        <w:rPr>
          <w:rFonts w:ascii="Book Antiqua" w:eastAsia="Book Antiqua" w:hAnsi="Book Antiqua" w:cs="Book Antiqua"/>
          <w:shd w:val="clear" w:color="auto" w:fill="FFFFFF"/>
        </w:rPr>
        <w:t>period</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13</w:t>
      </w:r>
      <w:r w:rsidR="000825EE" w:rsidRPr="0007650C">
        <w:rPr>
          <w:rFonts w:ascii="Book Antiqua" w:eastAsia="Book Antiqua" w:hAnsi="Book Antiqua" w:cs="Book Antiqua"/>
          <w:shd w:val="clear" w:color="auto" w:fill="FFFFFF"/>
          <w:vertAlign w:val="superscript"/>
        </w:rPr>
        <w:t>2</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Tranexamic acid does not increase the risk of deep vein thrombosis after </w:t>
      </w:r>
      <w:proofErr w:type="gramStart"/>
      <w:r w:rsidRPr="0007650C">
        <w:rPr>
          <w:rFonts w:ascii="Book Antiqua" w:eastAsia="Book Antiqua" w:hAnsi="Book Antiqua" w:cs="Book Antiqua"/>
          <w:shd w:val="clear" w:color="auto" w:fill="FFFFFF"/>
        </w:rPr>
        <w:t>surgery</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13</w:t>
      </w:r>
      <w:r w:rsidR="000825EE" w:rsidRPr="0007650C">
        <w:rPr>
          <w:rFonts w:ascii="Book Antiqua" w:eastAsia="Book Antiqua" w:hAnsi="Book Antiqua" w:cs="Book Antiqua"/>
          <w:shd w:val="clear" w:color="auto" w:fill="FFFFFF"/>
          <w:vertAlign w:val="superscript"/>
        </w:rPr>
        <w:t>3</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0F95D50F" w14:textId="77777777" w:rsidR="00DA4ACD" w:rsidRPr="0007650C" w:rsidRDefault="00DA4ACD" w:rsidP="00656626">
      <w:pPr>
        <w:adjustRightInd w:val="0"/>
        <w:snapToGrid w:val="0"/>
        <w:spacing w:line="360" w:lineRule="auto"/>
        <w:jc w:val="both"/>
        <w:rPr>
          <w:rFonts w:ascii="Book Antiqua" w:hAnsi="Book Antiqua"/>
        </w:rPr>
      </w:pPr>
    </w:p>
    <w:p w14:paraId="4C70A887" w14:textId="712356C3"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shd w:val="clear" w:color="auto" w:fill="FFFFFF"/>
        </w:rPr>
        <w:t xml:space="preserve">Joint stiffness: </w:t>
      </w:r>
      <w:r w:rsidRPr="0007650C">
        <w:rPr>
          <w:rFonts w:ascii="Book Antiqua" w:eastAsia="Book Antiqua" w:hAnsi="Book Antiqua" w:cs="Book Antiqua"/>
          <w:shd w:val="clear" w:color="auto" w:fill="FFFFFF"/>
        </w:rPr>
        <w:t>The incidence of joint stiffness after ACL reconstruction is overall 3</w:t>
      </w:r>
      <w:proofErr w:type="gramStart"/>
      <w:r w:rsidRPr="0007650C">
        <w:rPr>
          <w:rFonts w:ascii="Book Antiqua" w:eastAsia="Book Antiqua" w:hAnsi="Book Antiqua" w:cs="Book Antiqua"/>
          <w:shd w:val="clear" w:color="auto" w:fill="FFFFFF"/>
        </w:rPr>
        <w:t>%</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13</w:t>
      </w:r>
      <w:r w:rsidR="000825EE" w:rsidRPr="0007650C">
        <w:rPr>
          <w:rFonts w:ascii="Book Antiqua" w:eastAsia="Book Antiqua" w:hAnsi="Book Antiqua" w:cs="Book Antiqua"/>
          <w:shd w:val="clear" w:color="auto" w:fill="FFFFFF"/>
          <w:vertAlign w:val="superscript"/>
        </w:rPr>
        <w:t>4</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to 8.8%</w:t>
      </w:r>
      <w:r w:rsidR="005056D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vertAlign w:val="superscript"/>
        </w:rPr>
        <w:t>13</w:t>
      </w:r>
      <w:r w:rsidR="000825EE" w:rsidRPr="0007650C">
        <w:rPr>
          <w:rFonts w:ascii="Book Antiqua" w:eastAsia="Book Antiqua" w:hAnsi="Book Antiqua" w:cs="Book Antiqua"/>
          <w:shd w:val="clear" w:color="auto" w:fill="FFFFFF"/>
          <w:vertAlign w:val="superscript"/>
        </w:rPr>
        <w:t>5</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There was no significant difference between BTB graft and hamstring tendon with respect to the </w:t>
      </w:r>
      <w:proofErr w:type="gramStart"/>
      <w:r w:rsidRPr="0007650C">
        <w:rPr>
          <w:rFonts w:ascii="Book Antiqua" w:eastAsia="Book Antiqua" w:hAnsi="Book Antiqua" w:cs="Book Antiqua"/>
          <w:shd w:val="clear" w:color="auto" w:fill="FFFFFF"/>
        </w:rPr>
        <w:t>frequency</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13</w:t>
      </w:r>
      <w:r w:rsidR="000825EE" w:rsidRPr="0007650C">
        <w:rPr>
          <w:rFonts w:ascii="Book Antiqua" w:eastAsia="Book Antiqua" w:hAnsi="Book Antiqua" w:cs="Book Antiqua"/>
          <w:shd w:val="clear" w:color="auto" w:fill="FFFFFF"/>
          <w:vertAlign w:val="superscript"/>
        </w:rPr>
        <w:t>5</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and the interval between trauma to surgery</w:t>
      </w:r>
      <w:r w:rsidR="005056D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vertAlign w:val="superscript"/>
        </w:rPr>
        <w:t>13</w:t>
      </w:r>
      <w:r w:rsidR="000825EE" w:rsidRPr="0007650C">
        <w:rPr>
          <w:rFonts w:ascii="Book Antiqua" w:eastAsia="Book Antiqua" w:hAnsi="Book Antiqua" w:cs="Book Antiqua"/>
          <w:shd w:val="clear" w:color="auto" w:fill="FFFFFF"/>
          <w:vertAlign w:val="superscript"/>
        </w:rPr>
        <w:t>4</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18FE1FE2" w14:textId="60800F21"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shd w:val="clear" w:color="auto" w:fill="FFFFFF"/>
        </w:rPr>
        <w:t xml:space="preserve">Cyclops syndrome after ACL reconstruction is due to a fibrous nodule in the anterior part of the intercondylar notch. It restricts the full extension of the </w:t>
      </w:r>
      <w:proofErr w:type="gramStart"/>
      <w:r w:rsidRPr="0007650C">
        <w:rPr>
          <w:rFonts w:ascii="Book Antiqua" w:eastAsia="Book Antiqua" w:hAnsi="Book Antiqua" w:cs="Book Antiqua"/>
          <w:shd w:val="clear" w:color="auto" w:fill="FFFFFF"/>
        </w:rPr>
        <w:t>knee</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13</w:t>
      </w:r>
      <w:r w:rsidR="000825EE" w:rsidRPr="0007650C">
        <w:rPr>
          <w:rFonts w:ascii="Book Antiqua" w:eastAsia="Book Antiqua" w:hAnsi="Book Antiqua" w:cs="Book Antiqua"/>
          <w:shd w:val="clear" w:color="auto" w:fill="FFFFFF"/>
          <w:vertAlign w:val="superscript"/>
        </w:rPr>
        <w:t>6</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The incidence of symptomatic cyclops syndrome ranges from 1.9% to 10.9</w:t>
      </w:r>
      <w:proofErr w:type="gramStart"/>
      <w:r w:rsidRPr="0007650C">
        <w:rPr>
          <w:rFonts w:ascii="Book Antiqua" w:eastAsia="Book Antiqua" w:hAnsi="Book Antiqua" w:cs="Book Antiqua"/>
          <w:shd w:val="clear" w:color="auto" w:fill="FFFFFF"/>
        </w:rPr>
        <w:t>%</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13</w:t>
      </w:r>
      <w:r w:rsidR="000825EE" w:rsidRPr="0007650C">
        <w:rPr>
          <w:rFonts w:ascii="Book Antiqua" w:eastAsia="Book Antiqua" w:hAnsi="Book Antiqua" w:cs="Book Antiqua"/>
          <w:shd w:val="clear" w:color="auto" w:fill="FFFFFF"/>
          <w:vertAlign w:val="superscript"/>
        </w:rPr>
        <w:t>6</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6819D699" w14:textId="056359D7" w:rsidR="00A77B3E" w:rsidRPr="0007650C" w:rsidRDefault="00AC6754" w:rsidP="00656626">
      <w:pPr>
        <w:adjustRightInd w:val="0"/>
        <w:snapToGrid w:val="0"/>
        <w:spacing w:line="360" w:lineRule="auto"/>
        <w:ind w:firstLine="360"/>
        <w:jc w:val="both"/>
        <w:rPr>
          <w:rFonts w:ascii="Book Antiqua" w:eastAsia="Book Antiqua" w:hAnsi="Book Antiqua" w:cs="Book Antiqua"/>
          <w:shd w:val="clear" w:color="auto" w:fill="FFFFFF"/>
        </w:rPr>
      </w:pPr>
      <w:r w:rsidRPr="0007650C">
        <w:rPr>
          <w:rFonts w:ascii="Book Antiqua" w:eastAsia="Book Antiqua" w:hAnsi="Book Antiqua" w:cs="Book Antiqua"/>
          <w:shd w:val="clear" w:color="auto" w:fill="FFFFFF"/>
        </w:rPr>
        <w:t xml:space="preserve">Arthrofibrosis is a rare but potentially devastating complication after ACL </w:t>
      </w:r>
      <w:proofErr w:type="gramStart"/>
      <w:r w:rsidRPr="0007650C">
        <w:rPr>
          <w:rFonts w:ascii="Book Antiqua" w:eastAsia="Book Antiqua" w:hAnsi="Book Antiqua" w:cs="Book Antiqua"/>
          <w:shd w:val="clear" w:color="auto" w:fill="FFFFFF"/>
        </w:rPr>
        <w:t>reconstruction</w:t>
      </w:r>
      <w:r w:rsidR="005056DD" w:rsidRPr="0007650C">
        <w:rPr>
          <w:rStyle w:val="docsum-authors"/>
          <w:rFonts w:ascii="Book Antiqua" w:eastAsia="Book Antiqua" w:hAnsi="Book Antiqua" w:cs="Book Antiqua"/>
          <w:vertAlign w:val="superscript"/>
        </w:rPr>
        <w:t>[</w:t>
      </w:r>
      <w:proofErr w:type="gramEnd"/>
      <w:r w:rsidR="005B29E1" w:rsidRPr="0007650C">
        <w:rPr>
          <w:rStyle w:val="docsum-authors"/>
          <w:rFonts w:ascii="Book Antiqua" w:eastAsia="Book Antiqua" w:hAnsi="Book Antiqua" w:cs="Book Antiqua"/>
          <w:vertAlign w:val="superscript"/>
        </w:rPr>
        <w:t>7</w:t>
      </w:r>
      <w:r w:rsidRPr="0007650C">
        <w:rPr>
          <w:rStyle w:val="docsum-authors"/>
          <w:rFonts w:ascii="Book Antiqua" w:eastAsia="Book Antiqua" w:hAnsi="Book Antiqua" w:cs="Book Antiqua"/>
          <w:vertAlign w:val="superscript"/>
        </w:rPr>
        <w:t>]</w:t>
      </w:r>
      <w:r w:rsidRPr="0007650C">
        <w:rPr>
          <w:rFonts w:ascii="Book Antiqua" w:eastAsia="Book Antiqua" w:hAnsi="Book Antiqua" w:cs="Book Antiqua"/>
          <w:shd w:val="clear" w:color="auto" w:fill="FFFFFF"/>
        </w:rPr>
        <w:t xml:space="preserve">. Approximately 2% of patients have postoperative stiffness that requires </w:t>
      </w:r>
      <w:proofErr w:type="gramStart"/>
      <w:r w:rsidRPr="0007650C">
        <w:rPr>
          <w:rFonts w:ascii="Book Antiqua" w:eastAsia="Book Antiqua" w:hAnsi="Book Antiqua" w:cs="Book Antiqua"/>
          <w:shd w:val="clear" w:color="auto" w:fill="FFFFFF"/>
        </w:rPr>
        <w:t>intervention</w:t>
      </w:r>
      <w:r w:rsidR="005056DD" w:rsidRPr="0007650C">
        <w:rPr>
          <w:rFonts w:ascii="Book Antiqua" w:eastAsia="Book Antiqua" w:hAnsi="Book Antiqua" w:cs="Book Antiqua"/>
          <w:shd w:val="clear" w:color="auto" w:fill="FFFFFF"/>
          <w:vertAlign w:val="superscript"/>
        </w:rPr>
        <w:t>[</w:t>
      </w:r>
      <w:proofErr w:type="gramEnd"/>
      <w:r w:rsidR="005B29E1" w:rsidRPr="0007650C">
        <w:rPr>
          <w:rFonts w:ascii="Book Antiqua" w:eastAsia="Book Antiqua" w:hAnsi="Book Antiqua" w:cs="Book Antiqua"/>
          <w:shd w:val="clear" w:color="auto" w:fill="FFFFFF"/>
          <w:vertAlign w:val="superscript"/>
        </w:rPr>
        <w:t>13</w:t>
      </w:r>
      <w:r w:rsidR="000825EE" w:rsidRPr="0007650C">
        <w:rPr>
          <w:rFonts w:ascii="Book Antiqua" w:eastAsia="Book Antiqua" w:hAnsi="Book Antiqua" w:cs="Book Antiqua"/>
          <w:shd w:val="clear" w:color="auto" w:fill="FFFFFF"/>
          <w:vertAlign w:val="superscript"/>
        </w:rPr>
        <w:t>7</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However, arthrofibrosis remains poorly defined and there are no clear treatment </w:t>
      </w:r>
      <w:proofErr w:type="gramStart"/>
      <w:r w:rsidRPr="0007650C">
        <w:rPr>
          <w:rFonts w:ascii="Book Antiqua" w:eastAsia="Book Antiqua" w:hAnsi="Book Antiqua" w:cs="Book Antiqua"/>
          <w:shd w:val="clear" w:color="auto" w:fill="FFFFFF"/>
        </w:rPr>
        <w:t>guidelines</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138]</w:t>
      </w:r>
      <w:r w:rsidRPr="0007650C">
        <w:rPr>
          <w:rFonts w:ascii="Book Antiqua" w:eastAsia="Book Antiqua" w:hAnsi="Book Antiqua" w:cs="Book Antiqua"/>
          <w:shd w:val="clear" w:color="auto" w:fill="FFFFFF"/>
        </w:rPr>
        <w:t>.</w:t>
      </w:r>
    </w:p>
    <w:p w14:paraId="4F7A51E4" w14:textId="77777777" w:rsidR="00326C1F" w:rsidRPr="0007650C" w:rsidRDefault="00326C1F" w:rsidP="00656626">
      <w:pPr>
        <w:adjustRightInd w:val="0"/>
        <w:snapToGrid w:val="0"/>
        <w:spacing w:line="360" w:lineRule="auto"/>
        <w:jc w:val="both"/>
        <w:rPr>
          <w:rFonts w:ascii="Book Antiqua" w:eastAsia="Book Antiqua" w:hAnsi="Book Antiqua" w:cs="Book Antiqua"/>
          <w:shd w:val="clear" w:color="auto" w:fill="FFFFFF"/>
        </w:rPr>
      </w:pPr>
    </w:p>
    <w:p w14:paraId="424A9FF2" w14:textId="460C3B9B" w:rsidR="00A77B3E" w:rsidRPr="0007650C" w:rsidRDefault="00AC6754" w:rsidP="00656626">
      <w:pPr>
        <w:adjustRightInd w:val="0"/>
        <w:snapToGrid w:val="0"/>
        <w:spacing w:line="360" w:lineRule="auto"/>
        <w:jc w:val="both"/>
        <w:rPr>
          <w:rFonts w:ascii="Book Antiqua" w:eastAsia="Book Antiqua" w:hAnsi="Book Antiqua" w:cs="Book Antiqua"/>
          <w:shd w:val="clear" w:color="auto" w:fill="FFFFFF"/>
        </w:rPr>
      </w:pPr>
      <w:r w:rsidRPr="0007650C">
        <w:rPr>
          <w:rFonts w:ascii="Book Antiqua" w:eastAsia="Book Antiqua" w:hAnsi="Book Antiqua" w:cs="Book Antiqua"/>
          <w:b/>
          <w:bCs/>
          <w:shd w:val="clear" w:color="auto" w:fill="FFFFFF"/>
        </w:rPr>
        <w:t xml:space="preserve">Nerve injury: </w:t>
      </w:r>
      <w:r w:rsidRPr="0007650C">
        <w:rPr>
          <w:rFonts w:ascii="Book Antiqua" w:eastAsia="Book Antiqua" w:hAnsi="Book Antiqua" w:cs="Book Antiqua"/>
          <w:shd w:val="clear" w:color="auto" w:fill="FFFFFF"/>
        </w:rPr>
        <w:t xml:space="preserve">Tendon harvesting for ACL reconstruction often injures sensory branches of the saphenous </w:t>
      </w:r>
      <w:proofErr w:type="gramStart"/>
      <w:r w:rsidRPr="0007650C">
        <w:rPr>
          <w:rFonts w:ascii="Book Antiqua" w:eastAsia="Book Antiqua" w:hAnsi="Book Antiqua" w:cs="Book Antiqua"/>
          <w:shd w:val="clear" w:color="auto" w:fill="FFFFFF"/>
        </w:rPr>
        <w:t>nerve</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139]</w:t>
      </w:r>
      <w:r w:rsidRPr="0007650C">
        <w:rPr>
          <w:rFonts w:ascii="Book Antiqua" w:eastAsia="Book Antiqua" w:hAnsi="Book Antiqua" w:cs="Book Antiqua"/>
          <w:shd w:val="clear" w:color="auto" w:fill="FFFFFF"/>
        </w:rPr>
        <w:t xml:space="preserve">. Injuries to the sartorial branch of the saphenous nerve associated with medial incisions for hamstring tendon harvesting are more common than injuries to the infrapatellar branch associated with midline incisions for patellar tendon </w:t>
      </w:r>
      <w:proofErr w:type="gramStart"/>
      <w:r w:rsidRPr="0007650C">
        <w:rPr>
          <w:rFonts w:ascii="Book Antiqua" w:eastAsia="Book Antiqua" w:hAnsi="Book Antiqua" w:cs="Book Antiqua"/>
          <w:shd w:val="clear" w:color="auto" w:fill="FFFFFF"/>
        </w:rPr>
        <w:t>harvesting</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139]</w:t>
      </w:r>
      <w:r w:rsidRPr="0007650C">
        <w:rPr>
          <w:rFonts w:ascii="Book Antiqua" w:eastAsia="Book Antiqua" w:hAnsi="Book Antiqua" w:cs="Book Antiqua"/>
          <w:shd w:val="clear" w:color="auto" w:fill="FFFFFF"/>
        </w:rPr>
        <w:t>. Numbness of the skin surface supplied by the infrapatellar branches of the saphenous nerve</w:t>
      </w:r>
      <w:r w:rsidR="00DA4ACD" w:rsidRPr="0007650C">
        <w:rPr>
          <w:rFonts w:ascii="Book Antiqua" w:eastAsia="Book Antiqua" w:hAnsi="Book Antiqua" w:cs="Book Antiqua"/>
          <w:shd w:val="clear" w:color="auto" w:fill="FFFFFF"/>
        </w:rPr>
        <w:t xml:space="preserve"> </w:t>
      </w:r>
      <w:r w:rsidRPr="0007650C">
        <w:rPr>
          <w:rFonts w:ascii="Book Antiqua" w:eastAsia="Book Antiqua" w:hAnsi="Book Antiqua" w:cs="Book Antiqua"/>
          <w:shd w:val="clear" w:color="auto" w:fill="FFFFFF"/>
        </w:rPr>
        <w:t xml:space="preserve">after ACL reconstruction are less common with the quadriceps tendon compared with the hamstring </w:t>
      </w:r>
      <w:proofErr w:type="gramStart"/>
      <w:r w:rsidRPr="0007650C">
        <w:rPr>
          <w:rFonts w:ascii="Book Antiqua" w:eastAsia="Book Antiqua" w:hAnsi="Book Antiqua" w:cs="Book Antiqua"/>
          <w:shd w:val="clear" w:color="auto" w:fill="FFFFFF"/>
        </w:rPr>
        <w:t>tendon</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140]</w:t>
      </w:r>
      <w:r w:rsidRPr="0007650C">
        <w:rPr>
          <w:rFonts w:ascii="Book Antiqua" w:eastAsia="Book Antiqua" w:hAnsi="Book Antiqua" w:cs="Book Antiqua"/>
          <w:shd w:val="clear" w:color="auto" w:fill="FFFFFF"/>
        </w:rPr>
        <w:t xml:space="preserve">. Regarding hamstring tendon harvesting for ACL reconstruction, vertical incisions increase the risk of iatrogenic injury to the IPBNS compared with oblique </w:t>
      </w:r>
      <w:proofErr w:type="gramStart"/>
      <w:r w:rsidRPr="0007650C">
        <w:rPr>
          <w:rFonts w:ascii="Book Antiqua" w:eastAsia="Book Antiqua" w:hAnsi="Book Antiqua" w:cs="Book Antiqua"/>
          <w:shd w:val="clear" w:color="auto" w:fill="FFFFFF"/>
        </w:rPr>
        <w:t>incisions</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141-144]</w:t>
      </w:r>
      <w:r w:rsidRPr="0007650C">
        <w:rPr>
          <w:rFonts w:ascii="Book Antiqua" w:eastAsia="Book Antiqua" w:hAnsi="Book Antiqua" w:cs="Book Antiqua"/>
          <w:shd w:val="clear" w:color="auto" w:fill="FFFFFF"/>
        </w:rPr>
        <w:t>.</w:t>
      </w:r>
    </w:p>
    <w:p w14:paraId="5E577A9B" w14:textId="77777777" w:rsidR="00DA4ACD" w:rsidRPr="0007650C" w:rsidRDefault="00DA4ACD" w:rsidP="00656626">
      <w:pPr>
        <w:adjustRightInd w:val="0"/>
        <w:snapToGrid w:val="0"/>
        <w:spacing w:line="360" w:lineRule="auto"/>
        <w:jc w:val="both"/>
        <w:rPr>
          <w:rFonts w:ascii="Book Antiqua" w:hAnsi="Book Antiqua"/>
        </w:rPr>
      </w:pPr>
    </w:p>
    <w:p w14:paraId="43E6E420" w14:textId="6AD260FA"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shd w:val="clear" w:color="auto" w:fill="FFFFFF"/>
        </w:rPr>
        <w:t xml:space="preserve">Patellar fracture: </w:t>
      </w:r>
      <w:r w:rsidRPr="0007650C">
        <w:rPr>
          <w:rFonts w:ascii="Book Antiqua" w:eastAsia="Book Antiqua" w:hAnsi="Book Antiqua" w:cs="Book Antiqua"/>
          <w:shd w:val="clear" w:color="auto" w:fill="FFFFFF"/>
        </w:rPr>
        <w:t>The incidence of patellar fracture during BTB harvesting ranges from 0.3</w:t>
      </w:r>
      <w:proofErr w:type="gramStart"/>
      <w:r w:rsidRPr="0007650C">
        <w:rPr>
          <w:rFonts w:ascii="Book Antiqua" w:eastAsia="Book Antiqua" w:hAnsi="Book Antiqua" w:cs="Book Antiqua"/>
          <w:shd w:val="clear" w:color="auto" w:fill="FFFFFF"/>
        </w:rPr>
        <w:t>%</w:t>
      </w:r>
      <w:r w:rsidR="005056DD" w:rsidRPr="0007650C">
        <w:rPr>
          <w:rFonts w:ascii="Book Antiqua" w:eastAsia="Book Antiqua" w:hAnsi="Book Antiqua" w:cs="Book Antiqua"/>
          <w:shd w:val="clear" w:color="auto" w:fill="FFFFFF"/>
          <w:vertAlign w:val="superscript"/>
        </w:rPr>
        <w:t>[</w:t>
      </w:r>
      <w:proofErr w:type="gramEnd"/>
      <w:r w:rsidR="008B3B6D" w:rsidRPr="0007650C">
        <w:rPr>
          <w:rFonts w:ascii="Book Antiqua" w:eastAsia="Book Antiqua" w:hAnsi="Book Antiqua" w:cs="Book Antiqua"/>
          <w:shd w:val="clear" w:color="auto" w:fill="FFFFFF"/>
          <w:vertAlign w:val="superscript"/>
        </w:rPr>
        <w:t>135</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to 1.3%</w:t>
      </w:r>
      <w:r w:rsidR="005056D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vertAlign w:val="superscript"/>
        </w:rPr>
        <w:t>14</w:t>
      </w:r>
      <w:r w:rsidR="008B3B6D" w:rsidRPr="0007650C">
        <w:rPr>
          <w:rFonts w:ascii="Book Antiqua" w:eastAsia="Book Antiqua" w:hAnsi="Book Antiqua" w:cs="Book Antiqua"/>
          <w:shd w:val="clear" w:color="auto" w:fill="FFFFFF"/>
          <w:vertAlign w:val="superscript"/>
        </w:rPr>
        <w:t>5</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It is a rare but serious </w:t>
      </w:r>
      <w:proofErr w:type="gramStart"/>
      <w:r w:rsidRPr="0007650C">
        <w:rPr>
          <w:rFonts w:ascii="Book Antiqua" w:eastAsia="Book Antiqua" w:hAnsi="Book Antiqua" w:cs="Book Antiqua"/>
          <w:shd w:val="clear" w:color="auto" w:fill="FFFFFF"/>
        </w:rPr>
        <w:t>complication</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14</w:t>
      </w:r>
      <w:r w:rsidR="008B3B6D" w:rsidRPr="0007650C">
        <w:rPr>
          <w:rFonts w:ascii="Book Antiqua" w:eastAsia="Book Antiqua" w:hAnsi="Book Antiqua" w:cs="Book Antiqua"/>
          <w:shd w:val="clear" w:color="auto" w:fill="FFFFFF"/>
          <w:vertAlign w:val="superscript"/>
        </w:rPr>
        <w:t>6</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To eliminate the risk of perioperative patellar fracture, the bone-tendon-autograft technique, which does not harvest the inferior patellar bone, might be an alternative graft </w:t>
      </w:r>
      <w:proofErr w:type="gramStart"/>
      <w:r w:rsidRPr="0007650C">
        <w:rPr>
          <w:rFonts w:ascii="Book Antiqua" w:eastAsia="Book Antiqua" w:hAnsi="Book Antiqua" w:cs="Book Antiqua"/>
          <w:shd w:val="clear" w:color="auto" w:fill="FFFFFF"/>
        </w:rPr>
        <w:t>option</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14</w:t>
      </w:r>
      <w:r w:rsidR="008B3B6D" w:rsidRPr="0007650C">
        <w:rPr>
          <w:rFonts w:ascii="Book Antiqua" w:eastAsia="Book Antiqua" w:hAnsi="Book Antiqua" w:cs="Book Antiqua"/>
          <w:shd w:val="clear" w:color="auto" w:fill="FFFFFF"/>
          <w:vertAlign w:val="superscript"/>
        </w:rPr>
        <w:t>7</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0BCA77F8" w14:textId="0FF62A0F"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shd w:val="clear" w:color="auto" w:fill="FFFFFF"/>
        </w:rPr>
        <w:lastRenderedPageBreak/>
        <w:t xml:space="preserve">The incidence of intraoperative patellar fracture after harvest of a quadriceps tendon autograft is reported to be 3.5%. It is necessary to use care when harvesting the bone block from a central </w:t>
      </w:r>
      <w:proofErr w:type="gramStart"/>
      <w:r w:rsidRPr="0007650C">
        <w:rPr>
          <w:rFonts w:ascii="Book Antiqua" w:eastAsia="Book Antiqua" w:hAnsi="Book Antiqua" w:cs="Book Antiqua"/>
          <w:shd w:val="clear" w:color="auto" w:fill="FFFFFF"/>
        </w:rPr>
        <w:t>position</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14</w:t>
      </w:r>
      <w:r w:rsidR="00AF0393" w:rsidRPr="0007650C">
        <w:rPr>
          <w:rFonts w:ascii="Book Antiqua" w:eastAsia="Book Antiqua" w:hAnsi="Book Antiqua" w:cs="Book Antiqua"/>
          <w:shd w:val="clear" w:color="auto" w:fill="FFFFFF"/>
          <w:vertAlign w:val="superscript"/>
        </w:rPr>
        <w:t>8</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and to limit the depth of bone harvesting to less than 50% of the depth of the patella with a shorter bone plug length. Longitudinal cuts can be angled centrally to produce a trapezoidal bone block with shallower bone </w:t>
      </w:r>
      <w:proofErr w:type="gramStart"/>
      <w:r w:rsidRPr="0007650C">
        <w:rPr>
          <w:rFonts w:ascii="Book Antiqua" w:eastAsia="Book Antiqua" w:hAnsi="Book Antiqua" w:cs="Book Antiqua"/>
          <w:shd w:val="clear" w:color="auto" w:fill="FFFFFF"/>
        </w:rPr>
        <w:t>removal</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14</w:t>
      </w:r>
      <w:r w:rsidR="00AF0393" w:rsidRPr="0007650C">
        <w:rPr>
          <w:rFonts w:ascii="Book Antiqua" w:eastAsia="Book Antiqua" w:hAnsi="Book Antiqua" w:cs="Book Antiqua"/>
          <w:shd w:val="clear" w:color="auto" w:fill="FFFFFF"/>
          <w:vertAlign w:val="superscript"/>
        </w:rPr>
        <w:t>8</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71691E7C" w14:textId="77777777" w:rsidR="00A77B3E" w:rsidRPr="0007650C" w:rsidRDefault="00A77B3E" w:rsidP="00656626">
      <w:pPr>
        <w:adjustRightInd w:val="0"/>
        <w:snapToGrid w:val="0"/>
        <w:spacing w:line="360" w:lineRule="auto"/>
        <w:ind w:firstLine="360"/>
        <w:jc w:val="both"/>
        <w:rPr>
          <w:rFonts w:ascii="Book Antiqua" w:hAnsi="Book Antiqua"/>
          <w:b/>
          <w:bCs/>
        </w:rPr>
      </w:pPr>
    </w:p>
    <w:p w14:paraId="71A78C05" w14:textId="77777777" w:rsidR="00CB5037" w:rsidRPr="0007650C" w:rsidRDefault="00AC6754" w:rsidP="00656626">
      <w:pPr>
        <w:adjustRightInd w:val="0"/>
        <w:snapToGrid w:val="0"/>
        <w:spacing w:line="360" w:lineRule="auto"/>
        <w:jc w:val="both"/>
        <w:rPr>
          <w:rFonts w:ascii="Book Antiqua" w:eastAsia="Book Antiqua" w:hAnsi="Book Antiqua" w:cs="Book Antiqua"/>
          <w:b/>
          <w:bCs/>
          <w:i/>
          <w:iCs/>
        </w:rPr>
      </w:pPr>
      <w:r w:rsidRPr="0007650C">
        <w:rPr>
          <w:rFonts w:ascii="Book Antiqua" w:eastAsia="Book Antiqua" w:hAnsi="Book Antiqua" w:cs="Book Antiqua"/>
          <w:b/>
          <w:bCs/>
          <w:i/>
          <w:iCs/>
        </w:rPr>
        <w:t>Our methods for ACL reconstruction</w:t>
      </w:r>
    </w:p>
    <w:p w14:paraId="2F254EF2" w14:textId="4E7ECDBC"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shd w:val="clear" w:color="auto" w:fill="FFFFFF"/>
        </w:rPr>
        <w:t>We usually use only the semitendinosus tendon for primary ACL reconstruction. We produce the bone tunnel with the all-inside method using a single quadruped semitendinosus graft. We fix the grafted ligament with a cortical suspension button on both sides. In the all-inside method, the knee is flexed to approximately 90 degrees, the lower leg is internally rotated, and varus stress is applied to the knee using the dependent method.</w:t>
      </w:r>
    </w:p>
    <w:p w14:paraId="5CA05BB2" w14:textId="77777777" w:rsidR="00CB5037" w:rsidRPr="0007650C" w:rsidRDefault="00AC6754" w:rsidP="00656626">
      <w:pPr>
        <w:adjustRightInd w:val="0"/>
        <w:snapToGrid w:val="0"/>
        <w:spacing w:line="360" w:lineRule="auto"/>
        <w:ind w:firstLine="360"/>
        <w:jc w:val="both"/>
        <w:rPr>
          <w:rFonts w:ascii="Book Antiqua" w:eastAsia="Book Antiqua" w:hAnsi="Book Antiqua" w:cs="Book Antiqua"/>
        </w:rPr>
      </w:pPr>
      <w:r w:rsidRPr="0007650C">
        <w:rPr>
          <w:rFonts w:ascii="Book Antiqua" w:eastAsia="Book Antiqua" w:hAnsi="Book Antiqua" w:cs="Book Antiqua"/>
        </w:rPr>
        <w:t xml:space="preserve">We developed a tibial drill guide with a laser beam that can identify the optimal location for the femoral tunnel during creation of tibial tunnel in a modified transtibial method. We used it in a clinical application during ACL reconstruction. </w:t>
      </w:r>
    </w:p>
    <w:p w14:paraId="5CB7B685" w14:textId="77777777" w:rsidR="00CB5037" w:rsidRPr="0007650C" w:rsidRDefault="00CB5037" w:rsidP="00656626">
      <w:pPr>
        <w:adjustRightInd w:val="0"/>
        <w:snapToGrid w:val="0"/>
        <w:spacing w:line="360" w:lineRule="auto"/>
        <w:jc w:val="both"/>
        <w:rPr>
          <w:rFonts w:ascii="Book Antiqua" w:eastAsia="Book Antiqua" w:hAnsi="Book Antiqua" w:cs="Book Antiqua"/>
        </w:rPr>
      </w:pPr>
    </w:p>
    <w:p w14:paraId="0CDCABF9" w14:textId="77777777" w:rsidR="00CB5037" w:rsidRPr="0007650C" w:rsidRDefault="00AC6754"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b/>
          <w:bCs/>
        </w:rPr>
        <w:t>The new drill guide system:</w:t>
      </w:r>
      <w:r w:rsidRPr="0007650C">
        <w:rPr>
          <w:rFonts w:ascii="Book Antiqua" w:eastAsia="Book Antiqua" w:hAnsi="Book Antiqua" w:cs="Book Antiqua"/>
        </w:rPr>
        <w:t xml:space="preserve"> The structure of the tibial drill guide with a laser beam is shown in Figure 2. This laser beam-guided technique with a special tibial drill guide produces both tibial and femoral tunnels. The laser pointer was visible light semiconductor laser, maximum output energy of 1mW. The guide contains a metal tube for passage of laser beam (Figure 3), which can be filled with saline for irrigation. The reflected beam indicates appropriate position on the extension of the pin (Figure 4). Figure 5 shows an arthroscopic photography with the laser beam. </w:t>
      </w:r>
    </w:p>
    <w:p w14:paraId="006626FA" w14:textId="77777777" w:rsidR="00CB5037" w:rsidRPr="0007650C" w:rsidRDefault="00CB5037" w:rsidP="00656626">
      <w:pPr>
        <w:adjustRightInd w:val="0"/>
        <w:snapToGrid w:val="0"/>
        <w:spacing w:line="360" w:lineRule="auto"/>
        <w:jc w:val="both"/>
        <w:rPr>
          <w:rFonts w:ascii="Book Antiqua" w:eastAsia="Book Antiqua" w:hAnsi="Book Antiqua" w:cs="Book Antiqua"/>
        </w:rPr>
      </w:pPr>
    </w:p>
    <w:p w14:paraId="45526657" w14:textId="08BE1CDE"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 xml:space="preserve">Transtibial guide pin placement and tunnel placement: </w:t>
      </w:r>
      <w:r w:rsidRPr="0007650C">
        <w:rPr>
          <w:rFonts w:ascii="Book Antiqua" w:eastAsia="Book Antiqua" w:hAnsi="Book Antiqua" w:cs="Book Antiqua"/>
        </w:rPr>
        <w:t xml:space="preserve">The special drill guide is inserted through the anteromedial portal, and placed at the anatomical tibial foot print. A laser beam is reflected by reflecting plate of tip of the guide. The laser pointer illuminates the tunnel which is where femoral bundle should be made appropriately </w:t>
      </w:r>
      <w:r w:rsidRPr="0007650C">
        <w:rPr>
          <w:rFonts w:ascii="Book Antiqua" w:eastAsia="Book Antiqua" w:hAnsi="Book Antiqua" w:cs="Book Antiqua"/>
        </w:rPr>
        <w:lastRenderedPageBreak/>
        <w:t xml:space="preserve">(Figure 4). A transtibial guide pin of 2.4 mm in diameter is inserted into the intra-articular portion of proximal tibia. The diameter of tibial tunnel is similar to that of grafted tendon. The guide pin is set at appropriate location of femoral tunnel. Method of making femoral tunnel and graft fixation was performed according to our previously </w:t>
      </w:r>
      <w:proofErr w:type="gramStart"/>
      <w:r w:rsidRPr="0007650C">
        <w:rPr>
          <w:rFonts w:ascii="Book Antiqua" w:eastAsia="Book Antiqua" w:hAnsi="Book Antiqua" w:cs="Book Antiqua"/>
        </w:rPr>
        <w:t>described</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56</w:t>
      </w:r>
      <w:r w:rsidR="00DA4AC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75]</w:t>
      </w:r>
      <w:r w:rsidRPr="0007650C">
        <w:rPr>
          <w:rFonts w:ascii="Book Antiqua" w:eastAsia="Book Antiqua" w:hAnsi="Book Antiqua" w:cs="Book Antiqua"/>
        </w:rPr>
        <w:t>.</w:t>
      </w:r>
      <w:r w:rsidRPr="0007650C">
        <w:rPr>
          <w:rFonts w:ascii="Book Antiqua" w:eastAsia="Book Antiqua" w:hAnsi="Book Antiqua" w:cs="Book Antiqua"/>
          <w:shd w:val="clear" w:color="auto" w:fill="FFFFFF"/>
        </w:rPr>
        <w:t xml:space="preserve"> </w:t>
      </w:r>
      <w:r w:rsidRPr="0007650C">
        <w:rPr>
          <w:rFonts w:ascii="Book Antiqua" w:eastAsia="Book Antiqua" w:hAnsi="Book Antiqua" w:cs="Book Antiqua"/>
        </w:rPr>
        <w:t>Our method is a useful way to select an appropriate anatomical site for the bone tunnels accurately and obtain excellent clinical results with ACL reconstruction.</w:t>
      </w:r>
    </w:p>
    <w:p w14:paraId="052CFBF0" w14:textId="77777777"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shd w:val="clear" w:color="auto" w:fill="FFFFFF"/>
        </w:rPr>
        <w:t xml:space="preserve">Recently, we have produced and used a drill guide for the all-inside transfemoral method. The grafted ligaments are fixed with a CL-BTB </w:t>
      </w:r>
      <w:proofErr w:type="spellStart"/>
      <w:r w:rsidRPr="0007650C">
        <w:rPr>
          <w:rFonts w:ascii="Book Antiqua" w:eastAsia="Book Antiqua" w:hAnsi="Book Antiqua" w:cs="Book Antiqua"/>
          <w:shd w:val="clear" w:color="auto" w:fill="FFFFFF"/>
        </w:rPr>
        <w:t>endobutton</w:t>
      </w:r>
      <w:proofErr w:type="spellEnd"/>
      <w:r w:rsidRPr="0007650C">
        <w:rPr>
          <w:rFonts w:ascii="Book Antiqua" w:eastAsia="Book Antiqua" w:hAnsi="Book Antiqua" w:cs="Book Antiqua"/>
          <w:shd w:val="clear" w:color="auto" w:fill="FFFFFF"/>
        </w:rPr>
        <w:t xml:space="preserve"> on the femoral side and a cortical button on the tibial side with knee flexion of approximately 20 degrees. We often use a BTB graft to obtain strong fixation for young men who are active athletes needing to withstand strong collisions, such as in rugby and football. However, the quadriceps tendon is also useful. Residual ligaments are often preserved if they are thin but relatively tense. At this time, double-bundle reconstruction with residual ligaments is not performed because it is difficult to make two bone tunnels at appropriate positions. We reconstruct the AM or PL bundle based on preoperative MRI evaluation and intraoperative arthroscopic findings. ACL reinforcement is often performed to reconstruct the PL bundle, which can lead to definite symptoms of rotatory instability. </w:t>
      </w:r>
    </w:p>
    <w:p w14:paraId="29C9E1FB" w14:textId="77777777"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In revision reconstructive surgery, we use the ipsilateral semitendinosus tendon, BTB graft, or quadriceps tendon with a patellar fragment, unless the tendon has already been used. Quadriceps tendon with a patellar fragment has excellent mechanical strength. Reconstruction can be performed with the all-inside method, which reduces trabecular damage in the bone tunnel. Thus, we plan to increase its use in the future. At this time, the grafted ligament is fixed with a patellar fragment on the femoral side using an interference screw. On the tibial side, the grafted ligament is fixed with a cortical button, which is sutured using the </w:t>
      </w:r>
      <w:proofErr w:type="spellStart"/>
      <w:r w:rsidRPr="0007650C">
        <w:rPr>
          <w:rFonts w:ascii="Book Antiqua" w:eastAsia="Book Antiqua" w:hAnsi="Book Antiqua" w:cs="Book Antiqua"/>
        </w:rPr>
        <w:t>Krackow</w:t>
      </w:r>
      <w:proofErr w:type="spellEnd"/>
      <w:r w:rsidRPr="0007650C">
        <w:rPr>
          <w:rFonts w:ascii="Book Antiqua" w:eastAsia="Book Antiqua" w:hAnsi="Book Antiqua" w:cs="Book Antiqua"/>
        </w:rPr>
        <w:t xml:space="preserve"> method with two sets of no. 2 sutures.</w:t>
      </w:r>
    </w:p>
    <w:p w14:paraId="40EF3213" w14:textId="77777777" w:rsidR="00A77B3E" w:rsidRPr="0007650C" w:rsidRDefault="00A77B3E" w:rsidP="00656626">
      <w:pPr>
        <w:adjustRightInd w:val="0"/>
        <w:snapToGrid w:val="0"/>
        <w:spacing w:line="360" w:lineRule="auto"/>
        <w:ind w:firstLine="360"/>
        <w:jc w:val="both"/>
        <w:rPr>
          <w:rFonts w:ascii="Book Antiqua" w:hAnsi="Book Antiqua"/>
        </w:rPr>
      </w:pPr>
    </w:p>
    <w:p w14:paraId="3360DF37" w14:textId="2456AA06" w:rsidR="00A77B3E" w:rsidRPr="0007650C" w:rsidRDefault="00AC6754" w:rsidP="00656626">
      <w:pPr>
        <w:adjustRightInd w:val="0"/>
        <w:snapToGrid w:val="0"/>
        <w:spacing w:line="360" w:lineRule="auto"/>
        <w:jc w:val="both"/>
        <w:rPr>
          <w:rFonts w:ascii="Book Antiqua" w:hAnsi="Book Antiqua"/>
          <w:u w:val="single"/>
        </w:rPr>
      </w:pPr>
      <w:r w:rsidRPr="0007650C">
        <w:rPr>
          <w:rFonts w:ascii="Book Antiqua" w:eastAsia="Book Antiqua" w:hAnsi="Book Antiqua" w:cs="Book Antiqua"/>
          <w:b/>
          <w:bCs/>
          <w:u w:val="single"/>
        </w:rPr>
        <w:t>REVISION ACL RECONSTRUCTION</w:t>
      </w:r>
    </w:p>
    <w:p w14:paraId="2660126E"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Some patients may need to receive revision ACL reconstruction due to graft rupture or residual knee instability. </w:t>
      </w:r>
    </w:p>
    <w:p w14:paraId="4EAFCA72" w14:textId="77777777" w:rsidR="00A77B3E" w:rsidRPr="0007650C" w:rsidRDefault="00A77B3E" w:rsidP="00656626">
      <w:pPr>
        <w:adjustRightInd w:val="0"/>
        <w:snapToGrid w:val="0"/>
        <w:spacing w:line="360" w:lineRule="auto"/>
        <w:jc w:val="both"/>
        <w:rPr>
          <w:rFonts w:ascii="Book Antiqua" w:hAnsi="Book Antiqua"/>
        </w:rPr>
      </w:pPr>
    </w:p>
    <w:p w14:paraId="48F65201" w14:textId="50924719" w:rsidR="00A77B3E" w:rsidRPr="0007650C" w:rsidRDefault="00AC6754" w:rsidP="00656626">
      <w:pPr>
        <w:adjustRightInd w:val="0"/>
        <w:snapToGrid w:val="0"/>
        <w:spacing w:line="360" w:lineRule="auto"/>
        <w:jc w:val="both"/>
        <w:rPr>
          <w:rFonts w:ascii="Book Antiqua" w:hAnsi="Book Antiqua"/>
          <w:i/>
          <w:iCs/>
        </w:rPr>
      </w:pPr>
      <w:r w:rsidRPr="0007650C">
        <w:rPr>
          <w:rFonts w:ascii="Book Antiqua" w:eastAsia="Book Antiqua" w:hAnsi="Book Antiqua" w:cs="Book Antiqua"/>
          <w:b/>
          <w:bCs/>
          <w:i/>
          <w:iCs/>
        </w:rPr>
        <w:t xml:space="preserve">One-stage or two-stage revision ACL reconstruction </w:t>
      </w:r>
    </w:p>
    <w:p w14:paraId="2CB4BAFE" w14:textId="2500CBB1"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When an ACL graft cannot be fixed at an appropriate position because the bone is severely damaged, bone tunnel grafting with an Iliac bone autograft is performed in two-stage revision ACL </w:t>
      </w:r>
      <w:proofErr w:type="gramStart"/>
      <w:r w:rsidRPr="0007650C">
        <w:rPr>
          <w:rFonts w:ascii="Book Antiqua" w:eastAsia="Book Antiqua" w:hAnsi="Book Antiqua" w:cs="Book Antiqua"/>
        </w:rPr>
        <w:t>reconstruction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w:t>
      </w:r>
      <w:r w:rsidR="00D4289E" w:rsidRPr="0007650C">
        <w:rPr>
          <w:rFonts w:ascii="Book Antiqua" w:eastAsia="Book Antiqua" w:hAnsi="Book Antiqua" w:cs="Book Antiqua"/>
          <w:vertAlign w:val="superscript"/>
        </w:rPr>
        <w:t>49</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In most cases, however, one-stage revision ACL reconstruction is selected because the two-stage procedure requires time for healing after bone grafting. </w:t>
      </w:r>
    </w:p>
    <w:p w14:paraId="2C7678D1" w14:textId="77777777" w:rsidR="00A77B3E" w:rsidRPr="0007650C" w:rsidRDefault="00A77B3E" w:rsidP="00656626">
      <w:pPr>
        <w:adjustRightInd w:val="0"/>
        <w:snapToGrid w:val="0"/>
        <w:spacing w:line="360" w:lineRule="auto"/>
        <w:jc w:val="both"/>
        <w:rPr>
          <w:rFonts w:ascii="Book Antiqua" w:hAnsi="Book Antiqua"/>
        </w:rPr>
      </w:pPr>
    </w:p>
    <w:p w14:paraId="5805BBE5" w14:textId="16BE6439" w:rsidR="00A77B3E" w:rsidRPr="0007650C" w:rsidRDefault="00AC6754" w:rsidP="00656626">
      <w:pPr>
        <w:adjustRightInd w:val="0"/>
        <w:snapToGrid w:val="0"/>
        <w:spacing w:line="360" w:lineRule="auto"/>
        <w:jc w:val="both"/>
        <w:rPr>
          <w:rFonts w:ascii="Book Antiqua" w:hAnsi="Book Antiqua"/>
          <w:i/>
          <w:iCs/>
        </w:rPr>
      </w:pPr>
      <w:r w:rsidRPr="0007650C">
        <w:rPr>
          <w:rFonts w:ascii="Book Antiqua" w:eastAsia="Book Antiqua" w:hAnsi="Book Antiqua" w:cs="Book Antiqua"/>
          <w:b/>
          <w:bCs/>
          <w:i/>
          <w:iCs/>
        </w:rPr>
        <w:t xml:space="preserve">Techniques for revision ACL reconstruction </w:t>
      </w:r>
    </w:p>
    <w:p w14:paraId="6F063574" w14:textId="65C0208C"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Prior to revision ACL reconstruction, computed tomography scanning is performed to three-dimensionally assess the positions and sizes of bone tunnels created in the primary surgery and to determine the positions of bone tunnels for revision ACL reconstruction. During the assessment, it is important to confirm the type of fixture used in the primary surgery. It should be noted that, if titanium interference screws were used in the primary surgery, it may become more difficult to remove them over time: due to the high biocompatibility of titanium, the screws become surrounded by bone on both femoral and tibial sides. Therefore, appropriate screw drivers should be prepared to remove them. Besides BTB and hamstring grafts, a quadriceps tendon graft is often used in revision ACL reconstruction because it has advantages in terms of strength and </w:t>
      </w:r>
      <w:proofErr w:type="gramStart"/>
      <w:r w:rsidRPr="0007650C">
        <w:rPr>
          <w:rFonts w:ascii="Book Antiqua" w:eastAsia="Book Antiqua" w:hAnsi="Book Antiqua" w:cs="Book Antiqua"/>
        </w:rPr>
        <w:t>diameter</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15</w:t>
      </w:r>
      <w:r w:rsidR="00D4289E" w:rsidRPr="0007650C">
        <w:rPr>
          <w:rFonts w:ascii="Book Antiqua" w:eastAsia="Book Antiqua" w:hAnsi="Book Antiqua" w:cs="Book Antiqua"/>
          <w:vertAlign w:val="superscript"/>
        </w:rPr>
        <w:t>0</w:t>
      </w:r>
      <w:r w:rsidRPr="0007650C">
        <w:rPr>
          <w:rFonts w:ascii="Book Antiqua" w:eastAsia="Book Antiqua" w:hAnsi="Book Antiqua" w:cs="Book Antiqua"/>
          <w:vertAlign w:val="superscript"/>
        </w:rPr>
        <w:t>]</w:t>
      </w:r>
      <w:r w:rsidRPr="0007650C">
        <w:rPr>
          <w:rFonts w:ascii="Book Antiqua" w:eastAsia="Book Antiqua" w:hAnsi="Book Antiqua" w:cs="Book Antiqua"/>
        </w:rPr>
        <w:t>.</w:t>
      </w:r>
    </w:p>
    <w:p w14:paraId="5C3D873E" w14:textId="77777777" w:rsidR="00A77B3E" w:rsidRPr="0007650C" w:rsidRDefault="00A77B3E" w:rsidP="00656626">
      <w:pPr>
        <w:adjustRightInd w:val="0"/>
        <w:snapToGrid w:val="0"/>
        <w:spacing w:line="360" w:lineRule="auto"/>
        <w:jc w:val="both"/>
        <w:rPr>
          <w:rFonts w:ascii="Book Antiqua" w:hAnsi="Book Antiqua"/>
        </w:rPr>
      </w:pPr>
    </w:p>
    <w:p w14:paraId="3F7A4923" w14:textId="79FB33D8" w:rsidR="00A77B3E" w:rsidRPr="0007650C" w:rsidRDefault="00AC6754" w:rsidP="00656626">
      <w:pPr>
        <w:adjustRightInd w:val="0"/>
        <w:snapToGrid w:val="0"/>
        <w:spacing w:line="360" w:lineRule="auto"/>
        <w:jc w:val="both"/>
        <w:rPr>
          <w:rFonts w:ascii="Book Antiqua" w:hAnsi="Book Antiqua"/>
          <w:i/>
          <w:iCs/>
        </w:rPr>
      </w:pPr>
      <w:r w:rsidRPr="0007650C">
        <w:rPr>
          <w:rFonts w:ascii="Book Antiqua" w:eastAsia="Book Antiqua" w:hAnsi="Book Antiqua" w:cs="Book Antiqua"/>
          <w:b/>
          <w:bCs/>
          <w:i/>
          <w:iCs/>
        </w:rPr>
        <w:t>Postoperative outcomes of revision ACL reconstruction</w:t>
      </w:r>
    </w:p>
    <w:p w14:paraId="5154A7F8" w14:textId="43733AB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Several studies reported that revision ACL reconstruction is inferior to primary reconstruction in postoperative outcomes and the rate of returning to </w:t>
      </w:r>
      <w:proofErr w:type="gramStart"/>
      <w:r w:rsidRPr="0007650C">
        <w:rPr>
          <w:rFonts w:ascii="Book Antiqua" w:eastAsia="Book Antiqua" w:hAnsi="Book Antiqua" w:cs="Book Antiqua"/>
        </w:rPr>
        <w:t>sport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15</w:t>
      </w:r>
      <w:r w:rsidR="000F7EE0" w:rsidRPr="0007650C">
        <w:rPr>
          <w:rFonts w:ascii="Book Antiqua" w:eastAsia="Book Antiqua" w:hAnsi="Book Antiqua" w:cs="Book Antiqua"/>
          <w:vertAlign w:val="superscript"/>
        </w:rPr>
        <w:t>1</w:t>
      </w:r>
      <w:r w:rsidR="00DA4AC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15</w:t>
      </w:r>
      <w:r w:rsidR="000F7EE0" w:rsidRPr="0007650C">
        <w:rPr>
          <w:rFonts w:ascii="Book Antiqua" w:eastAsia="Book Antiqua" w:hAnsi="Book Antiqua" w:cs="Book Antiqua"/>
          <w:vertAlign w:val="superscript"/>
        </w:rPr>
        <w:t>2</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However, the data regarding long-term clinical outcomes from large-scale cohort studies are limited; accordingly, further studies are </w:t>
      </w:r>
      <w:proofErr w:type="gramStart"/>
      <w:r w:rsidRPr="0007650C">
        <w:rPr>
          <w:rFonts w:ascii="Book Antiqua" w:eastAsia="Book Antiqua" w:hAnsi="Book Antiqua" w:cs="Book Antiqua"/>
        </w:rPr>
        <w:t>needed</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15</w:t>
      </w:r>
      <w:r w:rsidR="000F7EE0" w:rsidRPr="0007650C">
        <w:rPr>
          <w:rFonts w:ascii="Book Antiqua" w:eastAsia="Book Antiqua" w:hAnsi="Book Antiqua" w:cs="Book Antiqua"/>
          <w:vertAlign w:val="superscript"/>
        </w:rPr>
        <w:t>0</w:t>
      </w:r>
      <w:r w:rsidRPr="0007650C">
        <w:rPr>
          <w:rFonts w:ascii="Book Antiqua" w:eastAsia="Book Antiqua" w:hAnsi="Book Antiqua" w:cs="Book Antiqua"/>
          <w:vertAlign w:val="superscript"/>
        </w:rPr>
        <w:t>]</w:t>
      </w:r>
      <w:r w:rsidRPr="0007650C">
        <w:rPr>
          <w:rFonts w:ascii="Book Antiqua" w:eastAsia="Book Antiqua" w:hAnsi="Book Antiqua" w:cs="Book Antiqua"/>
        </w:rPr>
        <w:t>.</w:t>
      </w:r>
    </w:p>
    <w:p w14:paraId="37BCB048" w14:textId="77777777" w:rsidR="00A77B3E" w:rsidRPr="0007650C" w:rsidRDefault="00A77B3E" w:rsidP="00656626">
      <w:pPr>
        <w:adjustRightInd w:val="0"/>
        <w:snapToGrid w:val="0"/>
        <w:spacing w:line="360" w:lineRule="auto"/>
        <w:jc w:val="both"/>
        <w:rPr>
          <w:rFonts w:ascii="Book Antiqua" w:hAnsi="Book Antiqua"/>
        </w:rPr>
      </w:pPr>
    </w:p>
    <w:p w14:paraId="5CC3962B" w14:textId="35EF5820" w:rsidR="00A77B3E" w:rsidRPr="0007650C" w:rsidRDefault="00AC6754" w:rsidP="00656626">
      <w:pPr>
        <w:adjustRightInd w:val="0"/>
        <w:snapToGrid w:val="0"/>
        <w:spacing w:line="360" w:lineRule="auto"/>
        <w:jc w:val="both"/>
        <w:rPr>
          <w:rFonts w:ascii="Book Antiqua" w:hAnsi="Book Antiqua"/>
          <w:u w:val="single"/>
        </w:rPr>
      </w:pPr>
      <w:r w:rsidRPr="0007650C">
        <w:rPr>
          <w:rFonts w:ascii="Book Antiqua" w:eastAsia="Book Antiqua" w:hAnsi="Book Antiqua" w:cs="Book Antiqua"/>
          <w:b/>
          <w:bCs/>
          <w:u w:val="single"/>
        </w:rPr>
        <w:t>TREATMENT FOR ACL INJURY WITH KNEE OA</w:t>
      </w:r>
    </w:p>
    <w:p w14:paraId="5664CB8F" w14:textId="20C703B3"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ACL insufficiency persisting after ACL injury often accelerates age-related </w:t>
      </w:r>
      <w:r w:rsidR="005056DD" w:rsidRPr="0007650C">
        <w:rPr>
          <w:rFonts w:ascii="Book Antiqua" w:eastAsia="Book Antiqua" w:hAnsi="Book Antiqua" w:cs="Book Antiqua"/>
        </w:rPr>
        <w:t>OA</w:t>
      </w:r>
      <w:r w:rsidRPr="0007650C">
        <w:rPr>
          <w:rFonts w:ascii="Book Antiqua" w:eastAsia="Book Antiqua" w:hAnsi="Book Antiqua" w:cs="Book Antiqua"/>
        </w:rPr>
        <w:t xml:space="preserve"> change, worsens wear of cartilages of the medial knee joint, and results in varus deformity. In this </w:t>
      </w:r>
      <w:r w:rsidRPr="0007650C">
        <w:rPr>
          <w:rFonts w:ascii="Book Antiqua" w:eastAsia="Book Antiqua" w:hAnsi="Book Antiqua" w:cs="Book Antiqua"/>
        </w:rPr>
        <w:lastRenderedPageBreak/>
        <w:t xml:space="preserve">case, ACL reconstruction in combination with high tibial osteotomy (HTO) is indicated for individuals younger than 70 years old who want to engage in a high level of physical activity such as sports or heavy physical labor and have less </w:t>
      </w:r>
      <w:r w:rsidR="005056DD" w:rsidRPr="0007650C">
        <w:rPr>
          <w:rFonts w:ascii="Book Antiqua" w:eastAsia="Book Antiqua" w:hAnsi="Book Antiqua" w:cs="Book Antiqua"/>
        </w:rPr>
        <w:t>OA</w:t>
      </w:r>
      <w:r w:rsidRPr="0007650C">
        <w:rPr>
          <w:rFonts w:ascii="Book Antiqua" w:eastAsia="Book Antiqua" w:hAnsi="Book Antiqua" w:cs="Book Antiqua"/>
        </w:rPr>
        <w:t xml:space="preserve"> change in the patellofemoral </w:t>
      </w:r>
      <w:proofErr w:type="gramStart"/>
      <w:r w:rsidRPr="0007650C">
        <w:rPr>
          <w:rFonts w:ascii="Book Antiqua" w:eastAsia="Book Antiqua" w:hAnsi="Book Antiqua" w:cs="Book Antiqua"/>
        </w:rPr>
        <w:t>joint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15</w:t>
      </w:r>
      <w:r w:rsidR="000F7EE0" w:rsidRPr="0007650C">
        <w:rPr>
          <w:rFonts w:ascii="Book Antiqua" w:eastAsia="Book Antiqua" w:hAnsi="Book Antiqua" w:cs="Book Antiqua"/>
          <w:vertAlign w:val="superscript"/>
        </w:rPr>
        <w:t>3</w:t>
      </w:r>
      <w:r w:rsidR="00DA4AC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15</w:t>
      </w:r>
      <w:r w:rsidR="000F7EE0" w:rsidRPr="0007650C">
        <w:rPr>
          <w:rFonts w:ascii="Book Antiqua" w:eastAsia="Book Antiqua" w:hAnsi="Book Antiqua" w:cs="Book Antiqua"/>
          <w:vertAlign w:val="superscript"/>
        </w:rPr>
        <w:t>4</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Slope-reducing tibial osteotomy with this combination procedure can further improve knee stability in patients with varus deformity and excessive posterior tibial </w:t>
      </w:r>
      <w:proofErr w:type="gramStart"/>
      <w:r w:rsidRPr="0007650C">
        <w:rPr>
          <w:rFonts w:ascii="Book Antiqua" w:eastAsia="Book Antiqua" w:hAnsi="Book Antiqua" w:cs="Book Antiqua"/>
        </w:rPr>
        <w:t>slope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15</w:t>
      </w:r>
      <w:r w:rsidR="000F7EE0" w:rsidRPr="0007650C">
        <w:rPr>
          <w:rFonts w:ascii="Book Antiqua" w:eastAsia="Book Antiqua" w:hAnsi="Book Antiqua" w:cs="Book Antiqua"/>
          <w:vertAlign w:val="superscript"/>
        </w:rPr>
        <w:t>5</w:t>
      </w:r>
      <w:r w:rsidR="00DA4AC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15</w:t>
      </w:r>
      <w:r w:rsidR="000F7EE0" w:rsidRPr="0007650C">
        <w:rPr>
          <w:rFonts w:ascii="Book Antiqua" w:eastAsia="Book Antiqua" w:hAnsi="Book Antiqua" w:cs="Book Antiqua"/>
          <w:vertAlign w:val="superscript"/>
        </w:rPr>
        <w:t>6</w:t>
      </w:r>
      <w:r w:rsidRPr="0007650C">
        <w:rPr>
          <w:rFonts w:ascii="Book Antiqua" w:eastAsia="Book Antiqua" w:hAnsi="Book Antiqua" w:cs="Book Antiqua"/>
          <w:vertAlign w:val="superscript"/>
        </w:rPr>
        <w:t>]</w:t>
      </w:r>
      <w:r w:rsidRPr="0007650C">
        <w:rPr>
          <w:rFonts w:ascii="Book Antiqua" w:eastAsia="Book Antiqua" w:hAnsi="Book Antiqua" w:cs="Book Antiqua"/>
        </w:rPr>
        <w:t>. There are surgical techniques for HTO include opening-</w:t>
      </w:r>
      <w:proofErr w:type="gramStart"/>
      <w:r w:rsidRPr="0007650C">
        <w:rPr>
          <w:rFonts w:ascii="Book Antiqua" w:eastAsia="Book Antiqua" w:hAnsi="Book Antiqua" w:cs="Book Antiqua"/>
        </w:rPr>
        <w:t>wedge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15</w:t>
      </w:r>
      <w:r w:rsidR="000F7EE0" w:rsidRPr="0007650C">
        <w:rPr>
          <w:rFonts w:ascii="Book Antiqua" w:eastAsia="Book Antiqua" w:hAnsi="Book Antiqua" w:cs="Book Antiqua"/>
          <w:vertAlign w:val="superscript"/>
        </w:rPr>
        <w:t>7</w:t>
      </w:r>
      <w:r w:rsidRPr="0007650C">
        <w:rPr>
          <w:rFonts w:ascii="Book Antiqua" w:eastAsia="Book Antiqua" w:hAnsi="Book Antiqua" w:cs="Book Antiqua"/>
          <w:vertAlign w:val="superscript"/>
        </w:rPr>
        <w:t>]</w:t>
      </w:r>
      <w:r w:rsidRPr="0007650C">
        <w:rPr>
          <w:rFonts w:ascii="Book Antiqua" w:eastAsia="Book Antiqua" w:hAnsi="Book Antiqua" w:cs="Book Antiqua"/>
        </w:rPr>
        <w:t>, closed-wedge</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15</w:t>
      </w:r>
      <w:r w:rsidR="000F7EE0" w:rsidRPr="0007650C">
        <w:rPr>
          <w:rFonts w:ascii="Book Antiqua" w:eastAsia="Book Antiqua" w:hAnsi="Book Antiqua" w:cs="Book Antiqua"/>
          <w:vertAlign w:val="superscript"/>
        </w:rPr>
        <w:t>8</w:t>
      </w:r>
      <w:r w:rsidRPr="0007650C">
        <w:rPr>
          <w:rFonts w:ascii="Book Antiqua" w:eastAsia="Book Antiqua" w:hAnsi="Book Antiqua" w:cs="Book Antiqua"/>
          <w:vertAlign w:val="superscript"/>
        </w:rPr>
        <w:t>]</w:t>
      </w:r>
      <w:r w:rsidRPr="0007650C">
        <w:rPr>
          <w:rFonts w:ascii="Book Antiqua" w:eastAsia="Book Antiqua" w:hAnsi="Book Antiqua" w:cs="Book Antiqua"/>
        </w:rPr>
        <w:t>, and dome-shaped</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w:t>
      </w:r>
      <w:r w:rsidR="000F7EE0" w:rsidRPr="0007650C">
        <w:rPr>
          <w:rFonts w:ascii="Book Antiqua" w:eastAsia="Book Antiqua" w:hAnsi="Book Antiqua" w:cs="Book Antiqua"/>
          <w:vertAlign w:val="superscript"/>
        </w:rPr>
        <w:t>59</w:t>
      </w:r>
      <w:r w:rsidR="00DA4AC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16</w:t>
      </w:r>
      <w:r w:rsidR="000F7EE0" w:rsidRPr="0007650C">
        <w:rPr>
          <w:rFonts w:ascii="Book Antiqua" w:eastAsia="Book Antiqua" w:hAnsi="Book Antiqua" w:cs="Book Antiqua"/>
          <w:vertAlign w:val="superscript"/>
        </w:rPr>
        <w:t>0</w:t>
      </w:r>
      <w:r w:rsidRPr="0007650C">
        <w:rPr>
          <w:rFonts w:ascii="Book Antiqua" w:eastAsia="Book Antiqua" w:hAnsi="Book Antiqua" w:cs="Book Antiqua"/>
          <w:vertAlign w:val="superscript"/>
        </w:rPr>
        <w:t xml:space="preserve">] </w:t>
      </w:r>
      <w:r w:rsidRPr="0007650C">
        <w:rPr>
          <w:rFonts w:ascii="Book Antiqua" w:eastAsia="Book Antiqua" w:hAnsi="Book Antiqua" w:cs="Book Antiqua"/>
        </w:rPr>
        <w:t xml:space="preserve">osteotomy. HTO should be performed with one-stage ACL reconstruction simultaneously, postoperative rehabilitation after HTO combined with ACL reconstruction can be performed in the same manner as rehabilitation after HTO alone. Long-term outcome regarding one-stage HTO and ACL reconstruction suggested that it is an effective and safe </w:t>
      </w:r>
      <w:proofErr w:type="gramStart"/>
      <w:r w:rsidRPr="0007650C">
        <w:rPr>
          <w:rFonts w:ascii="Book Antiqua" w:eastAsia="Book Antiqua" w:hAnsi="Book Antiqua" w:cs="Book Antiqua"/>
        </w:rPr>
        <w:t>procedure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16</w:t>
      </w:r>
      <w:r w:rsidR="000F7EE0" w:rsidRPr="0007650C">
        <w:rPr>
          <w:rFonts w:ascii="Book Antiqua" w:eastAsia="Book Antiqua" w:hAnsi="Book Antiqua" w:cs="Book Antiqua"/>
          <w:vertAlign w:val="superscript"/>
        </w:rPr>
        <w:t>1</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A systematic review of studies on one-stage HTO and ACL reconstruction reported that the percentages of patients who received opening-wedge and closed-wedge HTO were 57.4% and 42.6%, respectively, and the percentages of patients who received hamstring and BTB autograft for ACL reconstruction were 85.6% and 12.8%, </w:t>
      </w:r>
      <w:proofErr w:type="gramStart"/>
      <w:r w:rsidRPr="0007650C">
        <w:rPr>
          <w:rFonts w:ascii="Book Antiqua" w:eastAsia="Book Antiqua" w:hAnsi="Book Antiqua" w:cs="Book Antiqua"/>
        </w:rPr>
        <w:t>respectively</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16</w:t>
      </w:r>
      <w:r w:rsidR="000F7EE0" w:rsidRPr="0007650C">
        <w:rPr>
          <w:rFonts w:ascii="Book Antiqua" w:eastAsia="Book Antiqua" w:hAnsi="Book Antiqua" w:cs="Book Antiqua"/>
          <w:vertAlign w:val="superscript"/>
        </w:rPr>
        <w:t>2</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Although currently available data indicates high patient satisfaction and high rate of returning sport after combined with HTO and ACL </w:t>
      </w:r>
      <w:proofErr w:type="gramStart"/>
      <w:r w:rsidRPr="0007650C">
        <w:rPr>
          <w:rFonts w:ascii="Book Antiqua" w:eastAsia="Book Antiqua" w:hAnsi="Book Antiqua" w:cs="Book Antiqua"/>
        </w:rPr>
        <w:t>reconstruction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16</w:t>
      </w:r>
      <w:r w:rsidR="000F7EE0" w:rsidRPr="0007650C">
        <w:rPr>
          <w:rFonts w:ascii="Book Antiqua" w:eastAsia="Book Antiqua" w:hAnsi="Book Antiqua" w:cs="Book Antiqua"/>
          <w:vertAlign w:val="superscript"/>
        </w:rPr>
        <w:t>3</w:t>
      </w:r>
      <w:r w:rsidRPr="0007650C">
        <w:rPr>
          <w:rFonts w:ascii="Book Antiqua" w:eastAsia="Book Antiqua" w:hAnsi="Book Antiqua" w:cs="Book Antiqua"/>
          <w:vertAlign w:val="superscript"/>
        </w:rPr>
        <w:t>]</w:t>
      </w:r>
      <w:r w:rsidRPr="0007650C">
        <w:rPr>
          <w:rFonts w:ascii="Book Antiqua" w:eastAsia="Book Antiqua" w:hAnsi="Book Antiqua" w:cs="Book Antiqua"/>
        </w:rPr>
        <w:t>, further studies are needed to compare clinical outcomes between combined with HTO and ACL reconstruction and HTO alone.</w:t>
      </w:r>
    </w:p>
    <w:p w14:paraId="73E201EA" w14:textId="77777777" w:rsidR="00A77B3E" w:rsidRPr="0007650C" w:rsidRDefault="00A77B3E" w:rsidP="00656626">
      <w:pPr>
        <w:adjustRightInd w:val="0"/>
        <w:snapToGrid w:val="0"/>
        <w:spacing w:line="360" w:lineRule="auto"/>
        <w:jc w:val="both"/>
        <w:rPr>
          <w:rFonts w:ascii="Book Antiqua" w:hAnsi="Book Antiqua"/>
        </w:rPr>
      </w:pPr>
    </w:p>
    <w:p w14:paraId="40706D76" w14:textId="269B5429" w:rsidR="00A77B3E" w:rsidRPr="0007650C" w:rsidRDefault="00AC6754" w:rsidP="00656626">
      <w:pPr>
        <w:adjustRightInd w:val="0"/>
        <w:snapToGrid w:val="0"/>
        <w:spacing w:line="360" w:lineRule="auto"/>
        <w:jc w:val="both"/>
        <w:rPr>
          <w:rFonts w:ascii="Book Antiqua" w:hAnsi="Book Antiqua"/>
          <w:u w:val="single"/>
        </w:rPr>
      </w:pPr>
      <w:r w:rsidRPr="0007650C">
        <w:rPr>
          <w:rFonts w:ascii="Book Antiqua" w:eastAsia="Book Antiqua" w:hAnsi="Book Antiqua" w:cs="Book Antiqua"/>
          <w:b/>
          <w:bCs/>
          <w:u w:val="single"/>
        </w:rPr>
        <w:t>FUTURE ACL RECONSTRUCTION</w:t>
      </w:r>
    </w:p>
    <w:p w14:paraId="342420A9" w14:textId="2FF8831C" w:rsidR="00A77B3E" w:rsidRPr="0007650C" w:rsidRDefault="00AC6754" w:rsidP="00656626">
      <w:pPr>
        <w:adjustRightInd w:val="0"/>
        <w:snapToGrid w:val="0"/>
        <w:spacing w:line="360" w:lineRule="auto"/>
        <w:jc w:val="both"/>
        <w:rPr>
          <w:rFonts w:ascii="Book Antiqua" w:hAnsi="Book Antiqua"/>
          <w:i/>
          <w:iCs/>
        </w:rPr>
      </w:pPr>
      <w:r w:rsidRPr="0007650C">
        <w:rPr>
          <w:rFonts w:ascii="Book Antiqua" w:eastAsia="Book Antiqua" w:hAnsi="Book Antiqua" w:cs="Book Antiqua"/>
          <w:b/>
          <w:bCs/>
          <w:i/>
          <w:iCs/>
        </w:rPr>
        <w:t xml:space="preserve">Biological augmentation of ACL repair and reconstruction </w:t>
      </w:r>
    </w:p>
    <w:p w14:paraId="6905B03C" w14:textId="6FB39B4C"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In most studies, ACL repair resulted in failure or unfavorable results. Recently, however, experimental and clinical studies on biological augmentation of mesenchymal stem cells, platelet-rich plasma</w:t>
      </w:r>
      <w:r w:rsidR="00DA4ACD" w:rsidRPr="0007650C">
        <w:rPr>
          <w:rFonts w:ascii="Book Antiqua" w:eastAsia="Book Antiqua" w:hAnsi="Book Antiqua" w:cs="Book Antiqua"/>
        </w:rPr>
        <w:t xml:space="preserve"> </w:t>
      </w:r>
      <w:r w:rsidR="00DA4ACD" w:rsidRPr="0007650C">
        <w:rPr>
          <w:rFonts w:ascii="Book Antiqua" w:eastAsia="Book Antiqua" w:hAnsi="Book Antiqua" w:cs="Book Antiqua"/>
          <w:shd w:val="clear" w:color="auto" w:fill="FFFFFF"/>
        </w:rPr>
        <w:t>(PRP)</w:t>
      </w:r>
      <w:r w:rsidRPr="0007650C">
        <w:rPr>
          <w:rFonts w:ascii="Book Antiqua" w:eastAsia="Book Antiqua" w:hAnsi="Book Antiqua" w:cs="Book Antiqua"/>
        </w:rPr>
        <w:t xml:space="preserve">, or other biologic agents with scaffold are being conducted to assess the effects of such biotherapies on ACL repair and </w:t>
      </w:r>
      <w:proofErr w:type="gramStart"/>
      <w:r w:rsidRPr="0007650C">
        <w:rPr>
          <w:rFonts w:ascii="Book Antiqua" w:eastAsia="Book Antiqua" w:hAnsi="Book Antiqua" w:cs="Book Antiqua"/>
        </w:rPr>
        <w:t>reconstruction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16</w:t>
      </w:r>
      <w:r w:rsidR="0014733D" w:rsidRPr="0007650C">
        <w:rPr>
          <w:rFonts w:ascii="Book Antiqua" w:eastAsia="Book Antiqua" w:hAnsi="Book Antiqua" w:cs="Book Antiqua"/>
          <w:vertAlign w:val="superscript"/>
        </w:rPr>
        <w:t>4</w:t>
      </w:r>
      <w:r w:rsidR="00DA4AC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16</w:t>
      </w:r>
      <w:r w:rsidR="0014733D" w:rsidRPr="0007650C">
        <w:rPr>
          <w:rFonts w:ascii="Book Antiqua" w:eastAsia="Book Antiqua" w:hAnsi="Book Antiqua" w:cs="Book Antiqua"/>
          <w:vertAlign w:val="superscript"/>
        </w:rPr>
        <w:t>5</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w:t>
      </w:r>
    </w:p>
    <w:p w14:paraId="1A46DA85" w14:textId="22A467EE" w:rsidR="00A77B3E" w:rsidRPr="0007650C" w:rsidRDefault="00AC6754" w:rsidP="00656626">
      <w:pPr>
        <w:adjustRightInd w:val="0"/>
        <w:snapToGrid w:val="0"/>
        <w:spacing w:line="360" w:lineRule="auto"/>
        <w:ind w:firstLine="360"/>
        <w:jc w:val="both"/>
        <w:rPr>
          <w:rFonts w:ascii="Book Antiqua" w:eastAsia="Book Antiqua" w:hAnsi="Book Antiqua" w:cs="Book Antiqua"/>
          <w:shd w:val="clear" w:color="auto" w:fill="FFFFFF"/>
        </w:rPr>
      </w:pPr>
      <w:r w:rsidRPr="0007650C">
        <w:rPr>
          <w:rFonts w:ascii="Book Antiqua" w:eastAsia="Book Antiqua" w:hAnsi="Book Antiqua" w:cs="Book Antiqua"/>
          <w:shd w:val="clear" w:color="auto" w:fill="FFFFFF"/>
        </w:rPr>
        <w:t xml:space="preserve">The four main components of tissue engineering such as cells, growth factors, scaffolds, and mechanical stimuli, are combined using various methods of </w:t>
      </w:r>
      <w:r w:rsidRPr="0007650C">
        <w:rPr>
          <w:rFonts w:ascii="Book Antiqua" w:eastAsia="Book Antiqua" w:hAnsi="Book Antiqua" w:cs="Book Antiqua"/>
          <w:shd w:val="clear" w:color="auto" w:fill="FFFFFF"/>
        </w:rPr>
        <w:lastRenderedPageBreak/>
        <w:t xml:space="preserve">bioaugmentation. They have been increasingly explored to improve outcomes after surgical treatment of ACL </w:t>
      </w:r>
      <w:proofErr w:type="gramStart"/>
      <w:r w:rsidRPr="0007650C">
        <w:rPr>
          <w:rFonts w:ascii="Book Antiqua" w:eastAsia="Book Antiqua" w:hAnsi="Book Antiqua" w:cs="Book Antiqua"/>
          <w:shd w:val="clear" w:color="auto" w:fill="FFFFFF"/>
        </w:rPr>
        <w:t>injury</w:t>
      </w:r>
      <w:r w:rsidR="005056DD" w:rsidRPr="0007650C">
        <w:rPr>
          <w:rFonts w:ascii="Book Antiqua" w:eastAsia="Book Antiqua" w:hAnsi="Book Antiqua" w:cs="Book Antiqua"/>
          <w:shd w:val="clear" w:color="auto" w:fill="FFFFFF"/>
          <w:vertAlign w:val="superscript"/>
        </w:rPr>
        <w:t>[</w:t>
      </w:r>
      <w:proofErr w:type="gramEnd"/>
      <w:r w:rsidR="0014733D" w:rsidRPr="0007650C">
        <w:rPr>
          <w:rFonts w:ascii="Book Antiqua" w:eastAsia="Book Antiqua" w:hAnsi="Book Antiqua" w:cs="Book Antiqua"/>
          <w:shd w:val="clear" w:color="auto" w:fill="FFFFFF"/>
          <w:vertAlign w:val="superscript"/>
        </w:rPr>
        <w:t>164,</w:t>
      </w:r>
      <w:r w:rsidRPr="0007650C">
        <w:rPr>
          <w:rFonts w:ascii="Book Antiqua" w:eastAsia="Book Antiqua" w:hAnsi="Book Antiqua" w:cs="Book Antiqua"/>
          <w:shd w:val="clear" w:color="auto" w:fill="FFFFFF"/>
          <w:vertAlign w:val="superscript"/>
        </w:rPr>
        <w:t>16</w:t>
      </w:r>
      <w:r w:rsidR="0014733D" w:rsidRPr="0007650C">
        <w:rPr>
          <w:rFonts w:ascii="Book Antiqua" w:eastAsia="Book Antiqua" w:hAnsi="Book Antiqua" w:cs="Book Antiqua"/>
          <w:shd w:val="clear" w:color="auto" w:fill="FFFFFF"/>
          <w:vertAlign w:val="superscript"/>
        </w:rPr>
        <w:t>6</w:t>
      </w:r>
      <w:r w:rsidRPr="0007650C">
        <w:rPr>
          <w:rFonts w:ascii="Book Antiqua" w:eastAsia="Book Antiqua" w:hAnsi="Book Antiqua" w:cs="Book Antiqua"/>
          <w:shd w:val="clear" w:color="auto" w:fill="FFFFFF"/>
          <w:vertAlign w:val="superscript"/>
        </w:rPr>
        <w:t>-1</w:t>
      </w:r>
      <w:r w:rsidR="0014733D" w:rsidRPr="0007650C">
        <w:rPr>
          <w:rFonts w:ascii="Book Antiqua" w:eastAsia="Book Antiqua" w:hAnsi="Book Antiqua" w:cs="Book Antiqua"/>
          <w:shd w:val="clear" w:color="auto" w:fill="FFFFFF"/>
          <w:vertAlign w:val="superscript"/>
        </w:rPr>
        <w:t>69</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w:t>
      </w:r>
    </w:p>
    <w:p w14:paraId="561C0FEF" w14:textId="77777777" w:rsidR="00DA4ACD" w:rsidRPr="0007650C" w:rsidRDefault="00DA4ACD" w:rsidP="00656626">
      <w:pPr>
        <w:adjustRightInd w:val="0"/>
        <w:snapToGrid w:val="0"/>
        <w:spacing w:line="360" w:lineRule="auto"/>
        <w:ind w:firstLine="360"/>
        <w:jc w:val="both"/>
        <w:rPr>
          <w:rFonts w:ascii="Book Antiqua" w:hAnsi="Book Antiqua"/>
        </w:rPr>
      </w:pPr>
    </w:p>
    <w:p w14:paraId="2B39E94C" w14:textId="1833CF9C" w:rsidR="00A77B3E" w:rsidRPr="0007650C" w:rsidRDefault="00AC6754" w:rsidP="00656626">
      <w:pPr>
        <w:adjustRightInd w:val="0"/>
        <w:snapToGrid w:val="0"/>
        <w:spacing w:line="360" w:lineRule="auto"/>
        <w:jc w:val="both"/>
        <w:rPr>
          <w:rFonts w:ascii="Book Antiqua" w:eastAsia="Book Antiqua" w:hAnsi="Book Antiqua" w:cs="Book Antiqua"/>
          <w:shd w:val="clear" w:color="auto" w:fill="FFFFFF"/>
        </w:rPr>
      </w:pPr>
      <w:r w:rsidRPr="0007650C">
        <w:rPr>
          <w:rFonts w:ascii="Book Antiqua" w:eastAsia="Book Antiqua" w:hAnsi="Book Antiqua" w:cs="Book Antiqua"/>
          <w:b/>
          <w:bCs/>
          <w:shd w:val="clear" w:color="auto" w:fill="FFFFFF"/>
        </w:rPr>
        <w:t>Scaffolds</w:t>
      </w:r>
      <w:r w:rsidRPr="0007650C">
        <w:rPr>
          <w:rFonts w:ascii="Book Antiqua" w:eastAsia="Book Antiqua" w:hAnsi="Book Antiqua" w:cs="Book Antiqua"/>
          <w:shd w:val="clear" w:color="auto" w:fill="FFFFFF"/>
        </w:rPr>
        <w:t xml:space="preserve">: Stem cell-based tissue regeneration combined with scaffolds represent a novel treatment for torn </w:t>
      </w:r>
      <w:proofErr w:type="gramStart"/>
      <w:r w:rsidRPr="0007650C">
        <w:rPr>
          <w:rFonts w:ascii="Book Antiqua" w:eastAsia="Book Antiqua" w:hAnsi="Book Antiqua" w:cs="Book Antiqua"/>
          <w:shd w:val="clear" w:color="auto" w:fill="FFFFFF"/>
        </w:rPr>
        <w:t>ligaments</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17</w:t>
      </w:r>
      <w:r w:rsidR="0014733D" w:rsidRPr="0007650C">
        <w:rPr>
          <w:rFonts w:ascii="Book Antiqua" w:eastAsia="Book Antiqua" w:hAnsi="Book Antiqua" w:cs="Book Antiqua"/>
          <w:shd w:val="clear" w:color="auto" w:fill="FFFFFF"/>
          <w:vertAlign w:val="superscript"/>
        </w:rPr>
        <w:t>0</w:t>
      </w:r>
      <w:r w:rsidRPr="0007650C">
        <w:rPr>
          <w:rFonts w:ascii="Book Antiqua" w:eastAsia="Book Antiqua" w:hAnsi="Book Antiqua" w:cs="Book Antiqua"/>
          <w:shd w:val="clear" w:color="auto" w:fill="FFFFFF"/>
          <w:vertAlign w:val="superscript"/>
        </w:rPr>
        <w:t>-17</w:t>
      </w:r>
      <w:r w:rsidR="00B174F8" w:rsidRPr="0007650C">
        <w:rPr>
          <w:rFonts w:ascii="Book Antiqua" w:eastAsia="Book Antiqua" w:hAnsi="Book Antiqua" w:cs="Book Antiqua"/>
          <w:shd w:val="clear" w:color="auto" w:fill="FFFFFF"/>
          <w:vertAlign w:val="superscript"/>
        </w:rPr>
        <w:t>2</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3D scaffolds seeded with mesenchymal stem cells yielded excellent results in osteointegration enhancement between the tendon and bone tunnel in ACL reconstruction with a rabbit </w:t>
      </w:r>
      <w:proofErr w:type="gramStart"/>
      <w:r w:rsidRPr="0007650C">
        <w:rPr>
          <w:rFonts w:ascii="Book Antiqua" w:eastAsia="Book Antiqua" w:hAnsi="Book Antiqua" w:cs="Book Antiqua"/>
          <w:shd w:val="clear" w:color="auto" w:fill="FFFFFF"/>
        </w:rPr>
        <w:t>model</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17</w:t>
      </w:r>
      <w:r w:rsidR="00B174F8" w:rsidRPr="0007650C">
        <w:rPr>
          <w:rFonts w:ascii="Book Antiqua" w:eastAsia="Book Antiqua" w:hAnsi="Book Antiqua" w:cs="Book Antiqua"/>
          <w:shd w:val="clear" w:color="auto" w:fill="FFFFFF"/>
          <w:vertAlign w:val="superscript"/>
        </w:rPr>
        <w:t>3</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PRP combined with a gelatin sponge to prolong PRP bioactivity promotes mesenchymal stem cell proliferation </w:t>
      </w:r>
      <w:r w:rsidRPr="0007650C">
        <w:rPr>
          <w:rFonts w:ascii="Book Antiqua" w:eastAsia="Book Antiqua" w:hAnsi="Book Antiqua" w:cs="Book Antiqua"/>
          <w:i/>
          <w:iCs/>
          <w:shd w:val="clear" w:color="auto" w:fill="FFFFFF"/>
        </w:rPr>
        <w:t xml:space="preserve">in </w:t>
      </w:r>
      <w:proofErr w:type="gramStart"/>
      <w:r w:rsidRPr="0007650C">
        <w:rPr>
          <w:rFonts w:ascii="Book Antiqua" w:eastAsia="Book Antiqua" w:hAnsi="Book Antiqua" w:cs="Book Antiqua"/>
          <w:i/>
          <w:iCs/>
          <w:shd w:val="clear" w:color="auto" w:fill="FFFFFF"/>
        </w:rPr>
        <w:t>vitro</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17</w:t>
      </w:r>
      <w:r w:rsidR="00B174F8" w:rsidRPr="0007650C">
        <w:rPr>
          <w:rFonts w:ascii="Book Antiqua" w:eastAsia="Book Antiqua" w:hAnsi="Book Antiqua" w:cs="Book Antiqua"/>
          <w:shd w:val="clear" w:color="auto" w:fill="FFFFFF"/>
          <w:vertAlign w:val="superscript"/>
        </w:rPr>
        <w:t>4</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16B0455A" w14:textId="77777777" w:rsidR="00326C1F" w:rsidRPr="0007650C" w:rsidRDefault="00326C1F" w:rsidP="00656626">
      <w:pPr>
        <w:adjustRightInd w:val="0"/>
        <w:snapToGrid w:val="0"/>
        <w:spacing w:line="360" w:lineRule="auto"/>
        <w:jc w:val="both"/>
        <w:rPr>
          <w:rFonts w:ascii="Book Antiqua" w:hAnsi="Book Antiqua"/>
        </w:rPr>
      </w:pPr>
    </w:p>
    <w:p w14:paraId="67B7DF4D" w14:textId="3E4574A8" w:rsidR="00A77B3E" w:rsidRPr="0007650C" w:rsidRDefault="00AC6754" w:rsidP="00656626">
      <w:pPr>
        <w:adjustRightInd w:val="0"/>
        <w:snapToGrid w:val="0"/>
        <w:spacing w:line="360" w:lineRule="auto"/>
        <w:jc w:val="both"/>
        <w:rPr>
          <w:rFonts w:ascii="Book Antiqua" w:eastAsia="Book Antiqua" w:hAnsi="Book Antiqua" w:cs="Book Antiqua"/>
          <w:shd w:val="clear" w:color="auto" w:fill="FFFFFF"/>
        </w:rPr>
      </w:pPr>
      <w:r w:rsidRPr="0007650C">
        <w:rPr>
          <w:rFonts w:ascii="Book Antiqua" w:eastAsia="Book Antiqua" w:hAnsi="Book Antiqua" w:cs="Book Antiqua"/>
          <w:b/>
          <w:bCs/>
          <w:shd w:val="clear" w:color="auto" w:fill="FFFFFF"/>
        </w:rPr>
        <w:t>Cell sources</w:t>
      </w:r>
      <w:r w:rsidRPr="0007650C">
        <w:rPr>
          <w:rFonts w:ascii="Book Antiqua" w:eastAsia="Book Antiqua" w:hAnsi="Book Antiqua" w:cs="Book Antiqua"/>
          <w:shd w:val="clear" w:color="auto" w:fill="FFFFFF"/>
        </w:rPr>
        <w:t xml:space="preserve">: The main cell sources are mesenchymal stem cells and ACL </w:t>
      </w:r>
      <w:proofErr w:type="gramStart"/>
      <w:r w:rsidRPr="0007650C">
        <w:rPr>
          <w:rFonts w:ascii="Book Antiqua" w:eastAsia="Book Antiqua" w:hAnsi="Book Antiqua" w:cs="Book Antiqua"/>
          <w:shd w:val="clear" w:color="auto" w:fill="FFFFFF"/>
        </w:rPr>
        <w:t>fibroblasts</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17</w:t>
      </w:r>
      <w:r w:rsidR="00EE0C9E" w:rsidRPr="0007650C">
        <w:rPr>
          <w:rFonts w:ascii="Book Antiqua" w:eastAsia="Book Antiqua" w:hAnsi="Book Antiqua" w:cs="Book Antiqua"/>
          <w:shd w:val="clear" w:color="auto" w:fill="FFFFFF"/>
          <w:vertAlign w:val="superscript"/>
        </w:rPr>
        <w:t>5</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Mesenchymal stem cells have higher proliferation and collagen production rates than ligament </w:t>
      </w:r>
      <w:proofErr w:type="gramStart"/>
      <w:r w:rsidRPr="0007650C">
        <w:rPr>
          <w:rFonts w:ascii="Book Antiqua" w:eastAsia="Book Antiqua" w:hAnsi="Book Antiqua" w:cs="Book Antiqua"/>
          <w:shd w:val="clear" w:color="auto" w:fill="FFFFFF"/>
        </w:rPr>
        <w:t>fibroblasts</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17</w:t>
      </w:r>
      <w:r w:rsidR="00EE0C9E" w:rsidRPr="0007650C">
        <w:rPr>
          <w:rFonts w:ascii="Book Antiqua" w:eastAsia="Book Antiqua" w:hAnsi="Book Antiqua" w:cs="Book Antiqua"/>
          <w:shd w:val="clear" w:color="auto" w:fill="FFFFFF"/>
          <w:vertAlign w:val="superscript"/>
        </w:rPr>
        <w:t>6</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ACL-derived human-induced pluripotent stem cells might be a promising cell source for ligaments and related tissue engineering </w:t>
      </w:r>
      <w:proofErr w:type="gramStart"/>
      <w:r w:rsidRPr="0007650C">
        <w:rPr>
          <w:rFonts w:ascii="Book Antiqua" w:eastAsia="Book Antiqua" w:hAnsi="Book Antiqua" w:cs="Book Antiqua"/>
          <w:shd w:val="clear" w:color="auto" w:fill="FFFFFF"/>
        </w:rPr>
        <w:t>applications</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17</w:t>
      </w:r>
      <w:r w:rsidR="00EE0C9E" w:rsidRPr="0007650C">
        <w:rPr>
          <w:rFonts w:ascii="Book Antiqua" w:eastAsia="Book Antiqua" w:hAnsi="Book Antiqua" w:cs="Book Antiqua"/>
          <w:shd w:val="clear" w:color="auto" w:fill="FFFFFF"/>
          <w:vertAlign w:val="superscript"/>
        </w:rPr>
        <w:t>7</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w:t>
      </w:r>
    </w:p>
    <w:p w14:paraId="28520C37" w14:textId="77777777" w:rsidR="00DA4ACD" w:rsidRPr="0007650C" w:rsidRDefault="00DA4ACD" w:rsidP="00656626">
      <w:pPr>
        <w:adjustRightInd w:val="0"/>
        <w:snapToGrid w:val="0"/>
        <w:spacing w:line="360" w:lineRule="auto"/>
        <w:jc w:val="both"/>
        <w:rPr>
          <w:rFonts w:ascii="Book Antiqua" w:hAnsi="Book Antiqua"/>
        </w:rPr>
      </w:pPr>
    </w:p>
    <w:p w14:paraId="13FE6CE2" w14:textId="7C4BC181"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shd w:val="clear" w:color="auto" w:fill="FFFFFF"/>
        </w:rPr>
        <w:t>Growth factors</w:t>
      </w:r>
      <w:r w:rsidRPr="0007650C">
        <w:rPr>
          <w:rFonts w:ascii="Book Antiqua" w:eastAsia="Book Antiqua" w:hAnsi="Book Antiqua" w:cs="Book Antiqua"/>
          <w:shd w:val="clear" w:color="auto" w:fill="FFFFFF"/>
        </w:rPr>
        <w:t>: PRP is obtained by plasma separation. PRP contains platelets, blood proteins such as fibrin, and a mixture of growth factors such as platelet derived growth factor, insulin-like growth factor, vascular endothelial growth factor, and transforming growth factor-beta, which are involved in general healing processes.</w:t>
      </w:r>
    </w:p>
    <w:p w14:paraId="22A3E0C3" w14:textId="701504D2" w:rsidR="00A77B3E" w:rsidRPr="0007650C" w:rsidRDefault="00AC6754" w:rsidP="00656626">
      <w:pPr>
        <w:adjustRightInd w:val="0"/>
        <w:snapToGrid w:val="0"/>
        <w:spacing w:line="360" w:lineRule="auto"/>
        <w:ind w:firstLine="360"/>
        <w:jc w:val="both"/>
        <w:rPr>
          <w:rFonts w:ascii="Book Antiqua" w:eastAsia="Book Antiqua" w:hAnsi="Book Antiqua" w:cs="Book Antiqua"/>
        </w:rPr>
      </w:pPr>
      <w:r w:rsidRPr="0007650C">
        <w:rPr>
          <w:rFonts w:ascii="Book Antiqua" w:eastAsia="Book Antiqua" w:hAnsi="Book Antiqua" w:cs="Book Antiqua"/>
        </w:rPr>
        <w:t xml:space="preserve">PRP has been used to treat knee OA and to promote ligament healing. Recently, it has been used experimentally in ACL reconstruction to promote graft maturation and </w:t>
      </w:r>
      <w:proofErr w:type="gramStart"/>
      <w:r w:rsidRPr="0007650C">
        <w:rPr>
          <w:rFonts w:ascii="Book Antiqua" w:eastAsia="Book Antiqua" w:hAnsi="Book Antiqua" w:cs="Book Antiqua"/>
        </w:rPr>
        <w:t>osteointegration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w:t>
      </w:r>
      <w:r w:rsidR="00EE0C9E" w:rsidRPr="0007650C">
        <w:rPr>
          <w:rFonts w:ascii="Book Antiqua" w:eastAsia="Book Antiqua" w:hAnsi="Book Antiqua" w:cs="Book Antiqua"/>
          <w:vertAlign w:val="superscript"/>
        </w:rPr>
        <w:t>78</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However, no clinical efficacy data have been reported </w:t>
      </w:r>
      <w:proofErr w:type="gramStart"/>
      <w:r w:rsidRPr="0007650C">
        <w:rPr>
          <w:rFonts w:ascii="Book Antiqua" w:eastAsia="Book Antiqua" w:hAnsi="Book Antiqua" w:cs="Book Antiqua"/>
        </w:rPr>
        <w:t>yet</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w:t>
      </w:r>
      <w:r w:rsidR="00EE0C9E" w:rsidRPr="0007650C">
        <w:rPr>
          <w:rFonts w:ascii="Book Antiqua" w:eastAsia="Book Antiqua" w:hAnsi="Book Antiqua" w:cs="Book Antiqua"/>
          <w:vertAlign w:val="superscript"/>
        </w:rPr>
        <w:t>79</w:t>
      </w:r>
      <w:r w:rsidR="00DA4AC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18</w:t>
      </w:r>
      <w:r w:rsidR="00EE0C9E" w:rsidRPr="0007650C">
        <w:rPr>
          <w:rFonts w:ascii="Book Antiqua" w:eastAsia="Book Antiqua" w:hAnsi="Book Antiqua" w:cs="Book Antiqua"/>
          <w:vertAlign w:val="superscript"/>
        </w:rPr>
        <w:t>0</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w:t>
      </w:r>
    </w:p>
    <w:p w14:paraId="40CF44BF" w14:textId="77777777" w:rsidR="00DA4ACD" w:rsidRPr="0007650C" w:rsidRDefault="00DA4ACD" w:rsidP="00656626">
      <w:pPr>
        <w:adjustRightInd w:val="0"/>
        <w:snapToGrid w:val="0"/>
        <w:spacing w:line="360" w:lineRule="auto"/>
        <w:ind w:firstLine="360"/>
        <w:jc w:val="both"/>
        <w:rPr>
          <w:rFonts w:ascii="Book Antiqua" w:hAnsi="Book Antiqua"/>
        </w:rPr>
      </w:pPr>
    </w:p>
    <w:p w14:paraId="24092CBC" w14:textId="270611C8" w:rsidR="00DA4ACD"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shd w:val="clear" w:color="auto" w:fill="FFFFFF"/>
        </w:rPr>
        <w:t>Mechanical stimulation</w:t>
      </w:r>
      <w:r w:rsidRPr="0007650C">
        <w:rPr>
          <w:rFonts w:ascii="Book Antiqua" w:eastAsia="Book Antiqua" w:hAnsi="Book Antiqua" w:cs="Book Antiqua"/>
          <w:shd w:val="clear" w:color="auto" w:fill="FFFFFF"/>
        </w:rPr>
        <w:t xml:space="preserve">: Mechanical stimuli and dynamic loading are necessary for ligaments to enhance matrix synthesis and maintain their </w:t>
      </w:r>
      <w:proofErr w:type="gramStart"/>
      <w:r w:rsidRPr="0007650C">
        <w:rPr>
          <w:rFonts w:ascii="Book Antiqua" w:eastAsia="Book Antiqua" w:hAnsi="Book Antiqua" w:cs="Book Antiqua"/>
          <w:shd w:val="clear" w:color="auto" w:fill="FFFFFF"/>
        </w:rPr>
        <w:t>strength</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18</w:t>
      </w:r>
      <w:r w:rsidR="00EE0C9E" w:rsidRPr="0007650C">
        <w:rPr>
          <w:rFonts w:ascii="Book Antiqua" w:eastAsia="Book Antiqua" w:hAnsi="Book Antiqua" w:cs="Book Antiqua"/>
          <w:shd w:val="clear" w:color="auto" w:fill="FFFFFF"/>
          <w:vertAlign w:val="superscript"/>
        </w:rPr>
        <w:t>1</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Electrospinning has been effective for cell proliferation and extracellular matrix production of scaffolds for ligament tissue </w:t>
      </w:r>
      <w:proofErr w:type="gramStart"/>
      <w:r w:rsidRPr="0007650C">
        <w:rPr>
          <w:rFonts w:ascii="Book Antiqua" w:eastAsia="Book Antiqua" w:hAnsi="Book Antiqua" w:cs="Book Antiqua"/>
          <w:shd w:val="clear" w:color="auto" w:fill="FFFFFF"/>
        </w:rPr>
        <w:t>engineering</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18</w:t>
      </w:r>
      <w:r w:rsidR="00EE0C9E" w:rsidRPr="0007650C">
        <w:rPr>
          <w:rFonts w:ascii="Book Antiqua" w:eastAsia="Book Antiqua" w:hAnsi="Book Antiqua" w:cs="Book Antiqua"/>
          <w:shd w:val="clear" w:color="auto" w:fill="FFFFFF"/>
          <w:vertAlign w:val="superscript"/>
        </w:rPr>
        <w:t>2</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However, whether any mechanical stimulation is required to implant tissue-engineered ACL constructs is </w:t>
      </w:r>
      <w:proofErr w:type="gramStart"/>
      <w:r w:rsidRPr="0007650C">
        <w:rPr>
          <w:rFonts w:ascii="Book Antiqua" w:eastAsia="Book Antiqua" w:hAnsi="Book Antiqua" w:cs="Book Antiqua"/>
          <w:shd w:val="clear" w:color="auto" w:fill="FFFFFF"/>
        </w:rPr>
        <w:t>controversial</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17</w:t>
      </w:r>
      <w:r w:rsidR="008A2EE0" w:rsidRPr="0007650C">
        <w:rPr>
          <w:rFonts w:ascii="Book Antiqua" w:eastAsia="Book Antiqua" w:hAnsi="Book Antiqua" w:cs="Book Antiqua"/>
          <w:shd w:val="clear" w:color="auto" w:fill="FFFFFF"/>
          <w:vertAlign w:val="superscript"/>
        </w:rPr>
        <w:t>5</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030D1E17" w14:textId="0FFE261F" w:rsidR="00A77B3E" w:rsidRPr="0007650C" w:rsidRDefault="00AC6754" w:rsidP="00656626">
      <w:pPr>
        <w:adjustRightInd w:val="0"/>
        <w:snapToGrid w:val="0"/>
        <w:spacing w:line="360" w:lineRule="auto"/>
        <w:ind w:firstLineChars="200" w:firstLine="480"/>
        <w:jc w:val="both"/>
        <w:rPr>
          <w:rFonts w:ascii="Book Antiqua" w:hAnsi="Book Antiqua"/>
        </w:rPr>
      </w:pPr>
      <w:r w:rsidRPr="0007650C">
        <w:rPr>
          <w:rFonts w:ascii="Book Antiqua" w:eastAsia="Book Antiqua" w:hAnsi="Book Antiqua" w:cs="Book Antiqua"/>
        </w:rPr>
        <w:lastRenderedPageBreak/>
        <w:t xml:space="preserve">In recent studies, </w:t>
      </w:r>
      <w:proofErr w:type="spellStart"/>
      <w:r w:rsidRPr="0007650C">
        <w:rPr>
          <w:rFonts w:ascii="Book Antiqua" w:eastAsia="Book Antiqua" w:hAnsi="Book Antiqua" w:cs="Book Antiqua"/>
        </w:rPr>
        <w:t>bioenhanced</w:t>
      </w:r>
      <w:proofErr w:type="spellEnd"/>
      <w:r w:rsidRPr="0007650C">
        <w:rPr>
          <w:rFonts w:ascii="Book Antiqua" w:eastAsia="Book Antiqua" w:hAnsi="Book Antiqua" w:cs="Book Antiqua"/>
        </w:rPr>
        <w:t xml:space="preserve"> ACL repair had similar results as ACL reconstruction.</w:t>
      </w:r>
      <w:r w:rsidRPr="0007650C">
        <w:rPr>
          <w:rFonts w:ascii="Book Antiqua" w:eastAsia="Book Antiqua" w:hAnsi="Book Antiqua" w:cs="Book Antiqua"/>
          <w:shd w:val="clear" w:color="auto" w:fill="FFFFFF"/>
        </w:rPr>
        <w:t xml:space="preserve"> </w:t>
      </w:r>
      <w:r w:rsidRPr="0007650C">
        <w:rPr>
          <w:rFonts w:ascii="Book Antiqua" w:eastAsia="Book Antiqua" w:hAnsi="Book Antiqua" w:cs="Book Antiqua"/>
        </w:rPr>
        <w:t xml:space="preserve">These biotherapies are expected to reduce postsurgical </w:t>
      </w:r>
      <w:r w:rsidR="005056DD" w:rsidRPr="0007650C">
        <w:rPr>
          <w:rFonts w:ascii="Book Antiqua" w:eastAsia="Book Antiqua" w:hAnsi="Book Antiqua" w:cs="Book Antiqua"/>
        </w:rPr>
        <w:t>OA</w:t>
      </w:r>
      <w:r w:rsidRPr="0007650C">
        <w:rPr>
          <w:rFonts w:ascii="Book Antiqua" w:eastAsia="Book Antiqua" w:hAnsi="Book Antiqua" w:cs="Book Antiqua"/>
        </w:rPr>
        <w:t xml:space="preserve"> and to be improved in the future.</w:t>
      </w:r>
    </w:p>
    <w:p w14:paraId="29481367" w14:textId="77777777" w:rsidR="00A77B3E" w:rsidRPr="0007650C" w:rsidRDefault="00A77B3E" w:rsidP="00656626">
      <w:pPr>
        <w:adjustRightInd w:val="0"/>
        <w:snapToGrid w:val="0"/>
        <w:spacing w:line="360" w:lineRule="auto"/>
        <w:ind w:firstLine="240"/>
        <w:jc w:val="both"/>
        <w:rPr>
          <w:rFonts w:ascii="Book Antiqua" w:hAnsi="Book Antiqua"/>
        </w:rPr>
      </w:pPr>
    </w:p>
    <w:p w14:paraId="4D1D0EFE" w14:textId="0F05E7FD" w:rsidR="00A77B3E" w:rsidRPr="0007650C" w:rsidRDefault="00AC6754" w:rsidP="00656626">
      <w:pPr>
        <w:adjustRightInd w:val="0"/>
        <w:snapToGrid w:val="0"/>
        <w:spacing w:line="360" w:lineRule="auto"/>
        <w:jc w:val="both"/>
        <w:rPr>
          <w:rFonts w:ascii="Book Antiqua" w:hAnsi="Book Antiqua"/>
          <w:i/>
          <w:iCs/>
        </w:rPr>
      </w:pPr>
      <w:r w:rsidRPr="0007650C">
        <w:rPr>
          <w:rFonts w:ascii="Book Antiqua" w:eastAsia="Book Antiqua" w:hAnsi="Book Antiqua" w:cs="Book Antiqua"/>
          <w:b/>
          <w:bCs/>
          <w:i/>
          <w:iCs/>
        </w:rPr>
        <w:t>Computer-aided surgery</w:t>
      </w:r>
    </w:p>
    <w:p w14:paraId="6ED4F612" w14:textId="139EF1C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In other clinical departments, robotic surgery with the da Vinci™ Surgical System (Intuitive Surgical, Sunnyvale, CA, U</w:t>
      </w:r>
      <w:r w:rsidR="00DA4ACD" w:rsidRPr="0007650C">
        <w:rPr>
          <w:rFonts w:ascii="Book Antiqua" w:eastAsia="Book Antiqua" w:hAnsi="Book Antiqua" w:cs="Book Antiqua"/>
        </w:rPr>
        <w:t>nited States</w:t>
      </w:r>
      <w:r w:rsidRPr="0007650C">
        <w:rPr>
          <w:rFonts w:ascii="Book Antiqua" w:eastAsia="Book Antiqua" w:hAnsi="Book Antiqua" w:cs="Book Antiqua"/>
        </w:rPr>
        <w:t xml:space="preserve">) has become more widespread, mainly in large-scale hospitals. In orthopedic surgery, computer-assisted navigation has come to be used for spine </w:t>
      </w:r>
      <w:proofErr w:type="gramStart"/>
      <w:r w:rsidRPr="0007650C">
        <w:rPr>
          <w:rFonts w:ascii="Book Antiqua" w:eastAsia="Book Antiqua" w:hAnsi="Book Antiqua" w:cs="Book Antiqua"/>
        </w:rPr>
        <w:t>surgery</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18</w:t>
      </w:r>
      <w:r w:rsidR="008A2EE0" w:rsidRPr="0007650C">
        <w:rPr>
          <w:rFonts w:ascii="Book Antiqua" w:eastAsia="Book Antiqua" w:hAnsi="Book Antiqua" w:cs="Book Antiqua"/>
          <w:vertAlign w:val="superscript"/>
        </w:rPr>
        <w:t>3</w:t>
      </w:r>
      <w:r w:rsidRPr="0007650C">
        <w:rPr>
          <w:rFonts w:ascii="Book Antiqua" w:eastAsia="Book Antiqua" w:hAnsi="Book Antiqua" w:cs="Book Antiqua"/>
          <w:vertAlign w:val="superscript"/>
        </w:rPr>
        <w:t>-18</w:t>
      </w:r>
      <w:r w:rsidR="008A2EE0" w:rsidRPr="0007650C">
        <w:rPr>
          <w:rFonts w:ascii="Book Antiqua" w:eastAsia="Book Antiqua" w:hAnsi="Book Antiqua" w:cs="Book Antiqua"/>
          <w:vertAlign w:val="superscript"/>
        </w:rPr>
        <w:t>6</w:t>
      </w:r>
      <w:r w:rsidRPr="0007650C">
        <w:rPr>
          <w:rFonts w:ascii="Book Antiqua" w:eastAsia="Book Antiqua" w:hAnsi="Book Antiqua" w:cs="Book Antiqua"/>
          <w:vertAlign w:val="superscript"/>
        </w:rPr>
        <w:t>]</w:t>
      </w:r>
      <w:r w:rsidRPr="0007650C">
        <w:rPr>
          <w:rFonts w:ascii="Book Antiqua" w:eastAsia="Book Antiqua" w:hAnsi="Book Antiqua" w:cs="Book Antiqua"/>
        </w:rPr>
        <w:t>, total hip arthroplasty, and total knee arthroplasty</w:t>
      </w:r>
      <w:r w:rsidR="005056D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18</w:t>
      </w:r>
      <w:r w:rsidR="001246B2" w:rsidRPr="0007650C">
        <w:rPr>
          <w:rFonts w:ascii="Book Antiqua" w:eastAsia="Book Antiqua" w:hAnsi="Book Antiqua" w:cs="Book Antiqua"/>
          <w:vertAlign w:val="superscript"/>
        </w:rPr>
        <w:t>7</w:t>
      </w:r>
      <w:r w:rsidR="00DA4AC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1</w:t>
      </w:r>
      <w:r w:rsidR="001246B2" w:rsidRPr="0007650C">
        <w:rPr>
          <w:rFonts w:ascii="Book Antiqua" w:eastAsia="Book Antiqua" w:hAnsi="Book Antiqua" w:cs="Book Antiqua"/>
          <w:vertAlign w:val="superscript"/>
        </w:rPr>
        <w:t>88</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w:t>
      </w:r>
    </w:p>
    <w:p w14:paraId="7AF0FB89" w14:textId="0C33B379"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shd w:val="clear" w:color="auto" w:fill="FFFFFF"/>
        </w:rPr>
        <w:t>There are four main types of applications for navigation systems in ACL reconstruction</w:t>
      </w:r>
      <w:r w:rsidR="005056D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vertAlign w:val="superscript"/>
        </w:rPr>
        <w:t>1</w:t>
      </w:r>
      <w:r w:rsidR="001246B2" w:rsidRPr="0007650C">
        <w:rPr>
          <w:rFonts w:ascii="Book Antiqua" w:eastAsia="Book Antiqua" w:hAnsi="Book Antiqua" w:cs="Book Antiqua"/>
          <w:shd w:val="clear" w:color="auto" w:fill="FFFFFF"/>
          <w:vertAlign w:val="superscript"/>
        </w:rPr>
        <w:t>89</w:t>
      </w:r>
      <w:r w:rsidR="00DA4AC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vertAlign w:val="superscript"/>
        </w:rPr>
        <w:t>19</w:t>
      </w:r>
      <w:r w:rsidR="001246B2" w:rsidRPr="0007650C">
        <w:rPr>
          <w:rFonts w:ascii="Book Antiqua" w:eastAsia="Book Antiqua" w:hAnsi="Book Antiqua" w:cs="Book Antiqua"/>
          <w:shd w:val="clear" w:color="auto" w:fill="FFFFFF"/>
          <w:vertAlign w:val="superscript"/>
        </w:rPr>
        <w:t>0</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(1) </w:t>
      </w:r>
      <w:r w:rsidR="00DA4ACD" w:rsidRPr="0007650C">
        <w:rPr>
          <w:rFonts w:ascii="Book Antiqua" w:eastAsia="Book Antiqua" w:hAnsi="Book Antiqua" w:cs="Book Antiqua"/>
          <w:shd w:val="clear" w:color="auto" w:fill="FFFFFF"/>
        </w:rPr>
        <w:t>T</w:t>
      </w:r>
      <w:r w:rsidRPr="0007650C">
        <w:rPr>
          <w:rFonts w:ascii="Book Antiqua" w:eastAsia="Book Antiqua" w:hAnsi="Book Antiqua" w:cs="Book Antiqua"/>
          <w:shd w:val="clear" w:color="auto" w:fill="FFFFFF"/>
        </w:rPr>
        <w:t xml:space="preserve">echnical assistance of tunnel placement for tibial or femoral tunnel drilling; (2) </w:t>
      </w:r>
      <w:r w:rsidR="00DA4ACD" w:rsidRPr="0007650C">
        <w:rPr>
          <w:rFonts w:ascii="Book Antiqua" w:eastAsia="Book Antiqua" w:hAnsi="Book Antiqua" w:cs="Book Antiqua"/>
          <w:shd w:val="clear" w:color="auto" w:fill="FFFFFF"/>
        </w:rPr>
        <w:t>K</w:t>
      </w:r>
      <w:r w:rsidRPr="0007650C">
        <w:rPr>
          <w:rFonts w:ascii="Book Antiqua" w:eastAsia="Book Antiqua" w:hAnsi="Book Antiqua" w:cs="Book Antiqua"/>
          <w:shd w:val="clear" w:color="auto" w:fill="FFFFFF"/>
        </w:rPr>
        <w:t>inematic evaluation to analyze the biomechanical behavior of the ACL and surrounding structures during reconstructive surgery</w:t>
      </w:r>
      <w:r w:rsidR="005056D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vertAlign w:val="superscript"/>
        </w:rPr>
        <w:t>19</w:t>
      </w:r>
      <w:r w:rsidR="001246B2" w:rsidRPr="0007650C">
        <w:rPr>
          <w:rFonts w:ascii="Book Antiqua" w:eastAsia="Book Antiqua" w:hAnsi="Book Antiqua" w:cs="Book Antiqua"/>
          <w:shd w:val="clear" w:color="auto" w:fill="FFFFFF"/>
          <w:vertAlign w:val="superscript"/>
        </w:rPr>
        <w:t>1</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(3) </w:t>
      </w:r>
      <w:r w:rsidR="00DA4ACD" w:rsidRPr="0007650C">
        <w:rPr>
          <w:rFonts w:ascii="Book Antiqua" w:eastAsia="Book Antiqua" w:hAnsi="Book Antiqua" w:cs="Book Antiqua"/>
          <w:shd w:val="clear" w:color="auto" w:fill="FFFFFF"/>
        </w:rPr>
        <w:t>C</w:t>
      </w:r>
      <w:r w:rsidRPr="0007650C">
        <w:rPr>
          <w:rFonts w:ascii="Book Antiqua" w:eastAsia="Book Antiqua" w:hAnsi="Book Antiqua" w:cs="Book Antiqua"/>
          <w:shd w:val="clear" w:color="auto" w:fill="FFFFFF"/>
        </w:rPr>
        <w:t>omparison of the effectiveness of different surgical techniques for making laxity measurements</w:t>
      </w:r>
      <w:r w:rsidR="005056D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vertAlign w:val="superscript"/>
        </w:rPr>
        <w:t>19</w:t>
      </w:r>
      <w:r w:rsidR="001246B2" w:rsidRPr="0007650C">
        <w:rPr>
          <w:rFonts w:ascii="Book Antiqua" w:eastAsia="Book Antiqua" w:hAnsi="Book Antiqua" w:cs="Book Antiqua"/>
          <w:shd w:val="clear" w:color="auto" w:fill="FFFFFF"/>
          <w:vertAlign w:val="superscript"/>
        </w:rPr>
        <w:t>2</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and (4) </w:t>
      </w:r>
      <w:r w:rsidR="00DA4ACD" w:rsidRPr="0007650C">
        <w:rPr>
          <w:rFonts w:ascii="Book Antiqua" w:eastAsia="Book Antiqua" w:hAnsi="Book Antiqua" w:cs="Book Antiqua"/>
          <w:shd w:val="clear" w:color="auto" w:fill="FFFFFF"/>
        </w:rPr>
        <w:t>N</w:t>
      </w:r>
      <w:r w:rsidRPr="0007650C">
        <w:rPr>
          <w:rFonts w:ascii="Book Antiqua" w:eastAsia="Book Antiqua" w:hAnsi="Book Antiqua" w:cs="Book Antiqua"/>
          <w:shd w:val="clear" w:color="auto" w:fill="FFFFFF"/>
        </w:rPr>
        <w:t>avigation to improve clinical outcomes and cost-effectiveness of ACL reconstruction.</w:t>
      </w:r>
    </w:p>
    <w:p w14:paraId="2D920651" w14:textId="77777777" w:rsidR="00DA4ACD" w:rsidRPr="0007650C" w:rsidRDefault="00DA4ACD" w:rsidP="00656626">
      <w:pPr>
        <w:adjustRightInd w:val="0"/>
        <w:snapToGrid w:val="0"/>
        <w:spacing w:line="360" w:lineRule="auto"/>
        <w:jc w:val="both"/>
        <w:rPr>
          <w:rFonts w:ascii="Book Antiqua" w:eastAsia="Book Antiqua" w:hAnsi="Book Antiqua" w:cs="Book Antiqua"/>
          <w:b/>
          <w:bCs/>
          <w:shd w:val="clear" w:color="auto" w:fill="FFFFFF"/>
        </w:rPr>
      </w:pPr>
    </w:p>
    <w:p w14:paraId="2261E913" w14:textId="7F04A3A1" w:rsidR="00A77B3E" w:rsidRPr="0007650C" w:rsidRDefault="00AC6754" w:rsidP="00656626">
      <w:pPr>
        <w:adjustRightInd w:val="0"/>
        <w:snapToGrid w:val="0"/>
        <w:spacing w:line="360" w:lineRule="auto"/>
        <w:jc w:val="both"/>
        <w:rPr>
          <w:rFonts w:ascii="Book Antiqua" w:eastAsia="Book Antiqua" w:hAnsi="Book Antiqua" w:cs="Book Antiqua"/>
          <w:shd w:val="clear" w:color="auto" w:fill="FFFFFF"/>
        </w:rPr>
      </w:pPr>
      <w:r w:rsidRPr="0007650C">
        <w:rPr>
          <w:rFonts w:ascii="Book Antiqua" w:eastAsia="Book Antiqua" w:hAnsi="Book Antiqua" w:cs="Book Antiqua"/>
          <w:b/>
          <w:bCs/>
          <w:shd w:val="clear" w:color="auto" w:fill="FFFFFF"/>
        </w:rPr>
        <w:t>3D fluoroscopy-based navigation system</w:t>
      </w:r>
      <w:r w:rsidR="00DA4ACD" w:rsidRPr="0007650C">
        <w:rPr>
          <w:rFonts w:ascii="Book Antiqua" w:eastAsia="Book Antiqua" w:hAnsi="Book Antiqua" w:cs="Book Antiqua"/>
          <w:shd w:val="clear" w:color="auto" w:fill="FFFFFF"/>
        </w:rPr>
        <w:t xml:space="preserve">: </w:t>
      </w:r>
      <w:r w:rsidRPr="0007650C">
        <w:rPr>
          <w:rFonts w:ascii="Book Antiqua" w:eastAsia="Book Antiqua" w:hAnsi="Book Antiqua" w:cs="Book Antiqua"/>
          <w:shd w:val="clear" w:color="auto" w:fill="FFFFFF"/>
        </w:rPr>
        <w:t xml:space="preserve">It is essential to perform preoperative planning using 3D </w:t>
      </w:r>
      <w:r w:rsidR="00DA4ACD" w:rsidRPr="0007650C">
        <w:rPr>
          <w:rFonts w:ascii="Book Antiqua" w:eastAsia="Book Antiqua" w:hAnsi="Book Antiqua" w:cs="Book Antiqua"/>
          <w:shd w:val="clear" w:color="auto" w:fill="FFFFFF"/>
        </w:rPr>
        <w:t>computed tomography (CT)</w:t>
      </w:r>
      <w:r w:rsidRPr="0007650C">
        <w:rPr>
          <w:rFonts w:ascii="Book Antiqua" w:eastAsia="Book Antiqua" w:hAnsi="Book Antiqua" w:cs="Book Antiqua"/>
          <w:shd w:val="clear" w:color="auto" w:fill="FFFFFF"/>
        </w:rPr>
        <w:t xml:space="preserve"> images before operation. A reference frame is rigidly attached to the femur with two half-pins at the beginning of surgery. An intraoperative 3D image of the distal femur is obtained with the C-arm of the image intensifier, which is equipped with a wireless tracker. The image is reconstructed into a 3D image on the computer screen. A navigation computer helps the surgeon visualize the entire area for bone tunnel creation. However, this system requires fixation with two half-pins in the lateral femur, which necessitates an additional skin incision and more drill </w:t>
      </w:r>
      <w:proofErr w:type="gramStart"/>
      <w:r w:rsidRPr="0007650C">
        <w:rPr>
          <w:rFonts w:ascii="Book Antiqua" w:eastAsia="Book Antiqua" w:hAnsi="Book Antiqua" w:cs="Book Antiqua"/>
          <w:shd w:val="clear" w:color="auto" w:fill="FFFFFF"/>
        </w:rPr>
        <w:t>holes</w:t>
      </w:r>
      <w:r w:rsidR="00DA4ACD" w:rsidRPr="0007650C">
        <w:rPr>
          <w:rFonts w:ascii="Book Antiqua" w:eastAsia="Book Antiqua" w:hAnsi="Book Antiqua" w:cs="Book Antiqua"/>
          <w:shd w:val="clear" w:color="auto" w:fill="FFFFFF"/>
          <w:vertAlign w:val="superscript"/>
        </w:rPr>
        <w:t>[</w:t>
      </w:r>
      <w:proofErr w:type="gramEnd"/>
      <w:r w:rsidR="00DA4ACD" w:rsidRPr="0007650C">
        <w:rPr>
          <w:rFonts w:ascii="Book Antiqua" w:eastAsia="Book Antiqua" w:hAnsi="Book Antiqua" w:cs="Book Antiqua"/>
          <w:shd w:val="clear" w:color="auto" w:fill="FFFFFF"/>
          <w:vertAlign w:val="superscript"/>
        </w:rPr>
        <w:t>19</w:t>
      </w:r>
      <w:r w:rsidR="00A948DD" w:rsidRPr="0007650C">
        <w:rPr>
          <w:rFonts w:ascii="Book Antiqua" w:eastAsia="Book Antiqua" w:hAnsi="Book Antiqua" w:cs="Book Antiqua"/>
          <w:shd w:val="clear" w:color="auto" w:fill="FFFFFF"/>
          <w:vertAlign w:val="superscript"/>
        </w:rPr>
        <w:t>3</w:t>
      </w:r>
      <w:r w:rsidR="00DA4ACD" w:rsidRPr="0007650C">
        <w:rPr>
          <w:rFonts w:ascii="Book Antiqua" w:eastAsia="Book Antiqua" w:hAnsi="Book Antiqua" w:cs="Book Antiqua"/>
          <w:shd w:val="clear" w:color="auto" w:fill="FFFFFF"/>
          <w:vertAlign w:val="superscript"/>
        </w:rPr>
        <w:t>,19</w:t>
      </w:r>
      <w:r w:rsidR="00A948DD" w:rsidRPr="0007650C">
        <w:rPr>
          <w:rFonts w:ascii="Book Antiqua" w:eastAsia="Book Antiqua" w:hAnsi="Book Antiqua" w:cs="Book Antiqua"/>
          <w:shd w:val="clear" w:color="auto" w:fill="FFFFFF"/>
          <w:vertAlign w:val="superscript"/>
        </w:rPr>
        <w:t>4</w:t>
      </w:r>
      <w:r w:rsidR="00DA4AC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0E332A0F" w14:textId="77777777" w:rsidR="00DA4ACD" w:rsidRPr="0007650C" w:rsidRDefault="00DA4ACD" w:rsidP="00656626">
      <w:pPr>
        <w:adjustRightInd w:val="0"/>
        <w:snapToGrid w:val="0"/>
        <w:spacing w:line="360" w:lineRule="auto"/>
        <w:jc w:val="both"/>
        <w:rPr>
          <w:rFonts w:ascii="Book Antiqua" w:hAnsi="Book Antiqua"/>
        </w:rPr>
      </w:pPr>
    </w:p>
    <w:p w14:paraId="5E17C047" w14:textId="73ED7B45"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shd w:val="clear" w:color="auto" w:fill="FFFFFF"/>
        </w:rPr>
        <w:t>CT-based navigation without intraoperative fluoroscopy</w:t>
      </w:r>
      <w:r w:rsidR="00DA4ACD" w:rsidRPr="0007650C">
        <w:rPr>
          <w:rFonts w:ascii="Book Antiqua" w:eastAsia="Book Antiqua" w:hAnsi="Book Antiqua" w:cs="Book Antiqua"/>
          <w:b/>
          <w:bCs/>
          <w:shd w:val="clear" w:color="auto" w:fill="FFFFFF"/>
        </w:rPr>
        <w:t xml:space="preserve">: </w:t>
      </w:r>
      <w:r w:rsidRPr="0007650C">
        <w:rPr>
          <w:rFonts w:ascii="Book Antiqua" w:eastAsia="Book Antiqua" w:hAnsi="Book Antiqua" w:cs="Book Antiqua"/>
          <w:shd w:val="clear" w:color="auto" w:fill="FFFFFF"/>
        </w:rPr>
        <w:t xml:space="preserve">This system uses a preoperatively generated 3D model from CT images or intraoperative 3D bone morphing with an optical tracking system. The optical tracking system captures reference markers </w:t>
      </w:r>
      <w:r w:rsidRPr="0007650C">
        <w:rPr>
          <w:rFonts w:ascii="Book Antiqua" w:eastAsia="Book Antiqua" w:hAnsi="Book Antiqua" w:cs="Book Antiqua"/>
          <w:shd w:val="clear" w:color="auto" w:fill="FFFFFF"/>
        </w:rPr>
        <w:lastRenderedPageBreak/>
        <w:t xml:space="preserve">that are rigidly attached to the patient and surgical tools. After fixing the tracking markers, approximately 20 Landmark points are collected on the surface of the bone with </w:t>
      </w:r>
      <w:proofErr w:type="gramStart"/>
      <w:r w:rsidRPr="0007650C">
        <w:rPr>
          <w:rFonts w:ascii="Book Antiqua" w:eastAsia="Book Antiqua" w:hAnsi="Book Antiqua" w:cs="Book Antiqua"/>
          <w:shd w:val="clear" w:color="auto" w:fill="FFFFFF"/>
        </w:rPr>
        <w:t>probes</w:t>
      </w:r>
      <w:r w:rsidR="00DA4ACD" w:rsidRPr="0007650C">
        <w:rPr>
          <w:rFonts w:ascii="Book Antiqua" w:eastAsia="Book Antiqua" w:hAnsi="Book Antiqua" w:cs="Book Antiqua"/>
          <w:shd w:val="clear" w:color="auto" w:fill="FFFFFF"/>
          <w:vertAlign w:val="superscript"/>
        </w:rPr>
        <w:t>[</w:t>
      </w:r>
      <w:proofErr w:type="gramEnd"/>
      <w:r w:rsidR="00DA4ACD" w:rsidRPr="0007650C">
        <w:rPr>
          <w:rFonts w:ascii="Book Antiqua" w:eastAsia="Book Antiqua" w:hAnsi="Book Antiqua" w:cs="Book Antiqua"/>
          <w:shd w:val="clear" w:color="auto" w:fill="FFFFFF"/>
          <w:vertAlign w:val="superscript"/>
        </w:rPr>
        <w:t>19</w:t>
      </w:r>
      <w:r w:rsidR="00E100C9" w:rsidRPr="0007650C">
        <w:rPr>
          <w:rFonts w:ascii="Book Antiqua" w:eastAsia="Book Antiqua" w:hAnsi="Book Antiqua" w:cs="Book Antiqua"/>
          <w:shd w:val="clear" w:color="auto" w:fill="FFFFFF"/>
          <w:vertAlign w:val="superscript"/>
        </w:rPr>
        <w:t>5</w:t>
      </w:r>
      <w:r w:rsidR="00DA4ACD" w:rsidRPr="0007650C">
        <w:rPr>
          <w:rFonts w:ascii="Book Antiqua" w:eastAsia="Book Antiqua" w:hAnsi="Book Antiqua" w:cs="Book Antiqua"/>
          <w:shd w:val="clear" w:color="auto" w:fill="FFFFFF"/>
          <w:vertAlign w:val="superscript"/>
        </w:rPr>
        <w:t>-19</w:t>
      </w:r>
      <w:r w:rsidR="00E100C9" w:rsidRPr="0007650C">
        <w:rPr>
          <w:rFonts w:ascii="Book Antiqua" w:eastAsia="Book Antiqua" w:hAnsi="Book Antiqua" w:cs="Book Antiqua"/>
          <w:shd w:val="clear" w:color="auto" w:fill="FFFFFF"/>
          <w:vertAlign w:val="superscript"/>
        </w:rPr>
        <w:t>7</w:t>
      </w:r>
      <w:r w:rsidR="00DA4AC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50385695" w14:textId="1E0F7679" w:rsidR="00A77B3E" w:rsidRPr="0007650C" w:rsidRDefault="00AC6754" w:rsidP="00656626">
      <w:pPr>
        <w:adjustRightInd w:val="0"/>
        <w:snapToGrid w:val="0"/>
        <w:spacing w:line="360" w:lineRule="auto"/>
        <w:ind w:firstLine="360"/>
        <w:jc w:val="both"/>
        <w:rPr>
          <w:rFonts w:ascii="Book Antiqua" w:eastAsia="Book Antiqua" w:hAnsi="Book Antiqua" w:cs="Book Antiqua"/>
        </w:rPr>
      </w:pPr>
      <w:r w:rsidRPr="0007650C">
        <w:rPr>
          <w:rFonts w:ascii="Book Antiqua" w:eastAsia="Book Antiqua" w:hAnsi="Book Antiqua" w:cs="Book Antiqua"/>
        </w:rPr>
        <w:t>Anatomical reconstruction using the anteromedial technique is associated with more risks including</w:t>
      </w:r>
      <w:r w:rsidR="00DA4ACD" w:rsidRPr="0007650C">
        <w:rPr>
          <w:rFonts w:ascii="Book Antiqua" w:eastAsia="Book Antiqua" w:hAnsi="Book Antiqua" w:cs="Book Antiqua"/>
        </w:rPr>
        <w:t>:</w:t>
      </w:r>
      <w:r w:rsidRPr="0007650C">
        <w:rPr>
          <w:rFonts w:ascii="Book Antiqua" w:eastAsia="Book Antiqua" w:hAnsi="Book Antiqua" w:cs="Book Antiqua"/>
        </w:rPr>
        <w:t xml:space="preserve"> (1) </w:t>
      </w:r>
      <w:r w:rsidR="00DA4ACD" w:rsidRPr="0007650C">
        <w:rPr>
          <w:rFonts w:ascii="Book Antiqua" w:eastAsia="Book Antiqua" w:hAnsi="Book Antiqua" w:cs="Book Antiqua"/>
        </w:rPr>
        <w:t>A</w:t>
      </w:r>
      <w:r w:rsidRPr="0007650C">
        <w:rPr>
          <w:rFonts w:ascii="Book Antiqua" w:eastAsia="Book Antiqua" w:hAnsi="Book Antiqua" w:cs="Book Antiqua"/>
        </w:rPr>
        <w:t xml:space="preserve"> short femoral tunnel</w:t>
      </w:r>
      <w:r w:rsidR="00DA4ACD" w:rsidRPr="0007650C">
        <w:rPr>
          <w:rFonts w:ascii="Book Antiqua" w:eastAsia="Book Antiqua" w:hAnsi="Book Antiqua" w:cs="Book Antiqua"/>
        </w:rPr>
        <w:t>;</w:t>
      </w:r>
      <w:r w:rsidRPr="0007650C">
        <w:rPr>
          <w:rFonts w:ascii="Book Antiqua" w:eastAsia="Book Antiqua" w:hAnsi="Book Antiqua" w:cs="Book Antiqua"/>
        </w:rPr>
        <w:t xml:space="preserve"> (2) </w:t>
      </w:r>
      <w:r w:rsidR="00DA4ACD" w:rsidRPr="0007650C">
        <w:rPr>
          <w:rFonts w:ascii="Book Antiqua" w:eastAsia="Book Antiqua" w:hAnsi="Book Antiqua" w:cs="Book Antiqua"/>
        </w:rPr>
        <w:t>P</w:t>
      </w:r>
      <w:r w:rsidRPr="0007650C">
        <w:rPr>
          <w:rFonts w:ascii="Book Antiqua" w:eastAsia="Book Antiqua" w:hAnsi="Book Antiqua" w:cs="Book Antiqua"/>
        </w:rPr>
        <w:t>osterior wall blowout</w:t>
      </w:r>
      <w:r w:rsidR="00DA4ACD" w:rsidRPr="0007650C">
        <w:rPr>
          <w:rFonts w:ascii="Book Antiqua" w:eastAsia="Book Antiqua" w:hAnsi="Book Antiqua" w:cs="Book Antiqua"/>
        </w:rPr>
        <w:t>;</w:t>
      </w:r>
      <w:r w:rsidRPr="0007650C">
        <w:rPr>
          <w:rFonts w:ascii="Book Antiqua" w:eastAsia="Book Antiqua" w:hAnsi="Book Antiqua" w:cs="Book Antiqua"/>
        </w:rPr>
        <w:t xml:space="preserve"> and (3) </w:t>
      </w:r>
      <w:r w:rsidR="00DA4ACD" w:rsidRPr="0007650C">
        <w:rPr>
          <w:rFonts w:ascii="Book Antiqua" w:eastAsia="Book Antiqua" w:hAnsi="Book Antiqua" w:cs="Book Antiqua"/>
        </w:rPr>
        <w:t>I</w:t>
      </w:r>
      <w:r w:rsidRPr="0007650C">
        <w:rPr>
          <w:rFonts w:ascii="Book Antiqua" w:eastAsia="Book Antiqua" w:hAnsi="Book Antiqua" w:cs="Book Antiqua"/>
        </w:rPr>
        <w:t xml:space="preserve">atrogenic damage to the cartilage of the medial femoral condyle due to the more horizontal direction of the femoral tunnel in the 3D </w:t>
      </w:r>
      <w:proofErr w:type="gramStart"/>
      <w:r w:rsidRPr="0007650C">
        <w:rPr>
          <w:rFonts w:ascii="Book Antiqua" w:eastAsia="Book Antiqua" w:hAnsi="Book Antiqua" w:cs="Book Antiqua"/>
        </w:rPr>
        <w:t>plane</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41]</w:t>
      </w:r>
      <w:r w:rsidRPr="0007650C">
        <w:rPr>
          <w:rFonts w:ascii="Book Antiqua" w:eastAsia="Book Antiqua" w:hAnsi="Book Antiqua" w:cs="Book Antiqua"/>
        </w:rPr>
        <w:t xml:space="preserve">. Navigation systems with enhanced registration accuracy can reduce surgical failures such as short femoral tunnels and posterior wall breakage of the distal </w:t>
      </w:r>
      <w:proofErr w:type="gramStart"/>
      <w:r w:rsidRPr="0007650C">
        <w:rPr>
          <w:rFonts w:ascii="Book Antiqua" w:eastAsia="Book Antiqua" w:hAnsi="Book Antiqua" w:cs="Book Antiqua"/>
        </w:rPr>
        <w:t>femur</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19</w:t>
      </w:r>
      <w:r w:rsidR="00E100C9" w:rsidRPr="0007650C">
        <w:rPr>
          <w:rFonts w:ascii="Book Antiqua" w:eastAsia="Book Antiqua" w:hAnsi="Book Antiqua" w:cs="Book Antiqua"/>
          <w:vertAlign w:val="superscript"/>
        </w:rPr>
        <w:t>5</w:t>
      </w:r>
      <w:r w:rsidR="00DA4ACD" w:rsidRPr="0007650C">
        <w:rPr>
          <w:rFonts w:ascii="Book Antiqua" w:eastAsia="Book Antiqua" w:hAnsi="Book Antiqua" w:cs="Book Antiqua"/>
          <w:vertAlign w:val="superscript"/>
        </w:rPr>
        <w:t>,</w:t>
      </w:r>
      <w:r w:rsidR="00E100C9" w:rsidRPr="0007650C">
        <w:rPr>
          <w:rFonts w:ascii="Book Antiqua" w:eastAsia="Book Antiqua" w:hAnsi="Book Antiqua" w:cs="Book Antiqua"/>
          <w:vertAlign w:val="superscript"/>
        </w:rPr>
        <w:t>198</w:t>
      </w:r>
      <w:r w:rsidRPr="0007650C">
        <w:rPr>
          <w:rFonts w:ascii="Book Antiqua" w:eastAsia="Book Antiqua" w:hAnsi="Book Antiqua" w:cs="Book Antiqua"/>
          <w:vertAlign w:val="superscript"/>
        </w:rPr>
        <w:t>]</w:t>
      </w:r>
      <w:r w:rsidRPr="0007650C">
        <w:rPr>
          <w:rFonts w:ascii="Book Antiqua" w:eastAsia="Book Antiqua" w:hAnsi="Book Antiqua" w:cs="Book Antiqua"/>
        </w:rPr>
        <w:t>.</w:t>
      </w:r>
    </w:p>
    <w:p w14:paraId="2121757B" w14:textId="77777777" w:rsidR="00DA4ACD" w:rsidRPr="0007650C" w:rsidRDefault="00DA4ACD" w:rsidP="00656626">
      <w:pPr>
        <w:adjustRightInd w:val="0"/>
        <w:snapToGrid w:val="0"/>
        <w:spacing w:line="360" w:lineRule="auto"/>
        <w:ind w:firstLine="360"/>
        <w:jc w:val="both"/>
        <w:rPr>
          <w:rFonts w:ascii="Book Antiqua" w:hAnsi="Book Antiqua"/>
        </w:rPr>
      </w:pPr>
    </w:p>
    <w:p w14:paraId="6EF348A8" w14:textId="2BC38C00"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shd w:val="clear" w:color="auto" w:fill="FFFFFF"/>
        </w:rPr>
        <w:t>Image free navigation system</w:t>
      </w:r>
      <w:r w:rsidR="00DA4ACD" w:rsidRPr="0007650C">
        <w:rPr>
          <w:rFonts w:ascii="Book Antiqua" w:eastAsia="Book Antiqua" w:hAnsi="Book Antiqua" w:cs="Book Antiqua"/>
          <w:b/>
          <w:bCs/>
          <w:shd w:val="clear" w:color="auto" w:fill="FFFFFF"/>
        </w:rPr>
        <w:t xml:space="preserve">: </w:t>
      </w:r>
      <w:r w:rsidRPr="0007650C">
        <w:rPr>
          <w:rFonts w:ascii="Book Antiqua" w:eastAsia="Book Antiqua" w:hAnsi="Book Antiqua" w:cs="Book Antiqua"/>
          <w:shd w:val="clear" w:color="auto" w:fill="FFFFFF"/>
        </w:rPr>
        <w:t xml:space="preserve">This method does not require preoperative CT or intraoperative fluoroscopy. The transmitters for the femur and tibia are fixed with pins to register intra- and extra-articular landmarks intraoperatively. Next, the transmitter is attached to the tibial drill guide to determine the location of the tibial bone tunnel. The same maneuver is used for the femoral bone </w:t>
      </w:r>
      <w:proofErr w:type="gramStart"/>
      <w:r w:rsidRPr="0007650C">
        <w:rPr>
          <w:rFonts w:ascii="Book Antiqua" w:eastAsia="Book Antiqua" w:hAnsi="Book Antiqua" w:cs="Book Antiqua"/>
          <w:shd w:val="clear" w:color="auto" w:fill="FFFFFF"/>
        </w:rPr>
        <w:t>tunnel</w:t>
      </w:r>
      <w:r w:rsidR="005056DD" w:rsidRPr="0007650C">
        <w:rPr>
          <w:rFonts w:ascii="Book Antiqua" w:eastAsia="Book Antiqua" w:hAnsi="Book Antiqua" w:cs="Book Antiqua"/>
          <w:shd w:val="clear" w:color="auto" w:fill="FFFFFF"/>
          <w:vertAlign w:val="superscript"/>
        </w:rPr>
        <w:t>[</w:t>
      </w:r>
      <w:proofErr w:type="gramEnd"/>
      <w:r w:rsidR="007B67C8" w:rsidRPr="0007650C">
        <w:rPr>
          <w:rFonts w:ascii="Book Antiqua" w:eastAsia="Book Antiqua" w:hAnsi="Book Antiqua" w:cs="Book Antiqua"/>
          <w:shd w:val="clear" w:color="auto" w:fill="FFFFFF"/>
          <w:vertAlign w:val="superscript"/>
        </w:rPr>
        <w:t>199</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0637534A" w14:textId="047A3BB9"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shd w:val="clear" w:color="auto" w:fill="FFFFFF"/>
        </w:rPr>
        <w:t xml:space="preserve">There is considerable variability in intra-articular landmark identification with image- free navigation. There is a potential risk of miscalculating tunnel </w:t>
      </w:r>
      <w:proofErr w:type="gramStart"/>
      <w:r w:rsidRPr="0007650C">
        <w:rPr>
          <w:rFonts w:ascii="Book Antiqua" w:eastAsia="Book Antiqua" w:hAnsi="Book Antiqua" w:cs="Book Antiqua"/>
          <w:shd w:val="clear" w:color="auto" w:fill="FFFFFF"/>
        </w:rPr>
        <w:t>positions</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20</w:t>
      </w:r>
      <w:r w:rsidR="007B67C8" w:rsidRPr="0007650C">
        <w:rPr>
          <w:rFonts w:ascii="Book Antiqua" w:eastAsia="Book Antiqua" w:hAnsi="Book Antiqua" w:cs="Book Antiqua"/>
          <w:shd w:val="clear" w:color="auto" w:fill="FFFFFF"/>
          <w:vertAlign w:val="superscript"/>
        </w:rPr>
        <w:t>0</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1382F3E9" w14:textId="3FBEB63D"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shd w:val="clear" w:color="auto" w:fill="FFFFFF"/>
        </w:rPr>
        <w:t xml:space="preserve">Guided drilling of the tunnel leads to errors as small as 2.5 mm in the footprint and in the orientation of the intra-operative video for guiding the drilling of the tunnel with a set of contours which is reconstructed by touching the bone surface with an instrumented </w:t>
      </w:r>
      <w:proofErr w:type="gramStart"/>
      <w:r w:rsidRPr="0007650C">
        <w:rPr>
          <w:rFonts w:ascii="Book Antiqua" w:eastAsia="Book Antiqua" w:hAnsi="Book Antiqua" w:cs="Book Antiqua"/>
          <w:shd w:val="clear" w:color="auto" w:fill="FFFFFF"/>
        </w:rPr>
        <w:t>tool</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20</w:t>
      </w:r>
      <w:r w:rsidR="007B67C8" w:rsidRPr="0007650C">
        <w:rPr>
          <w:rFonts w:ascii="Book Antiqua" w:eastAsia="Book Antiqua" w:hAnsi="Book Antiqua" w:cs="Book Antiqua"/>
          <w:shd w:val="clear" w:color="auto" w:fill="FFFFFF"/>
          <w:vertAlign w:val="superscript"/>
        </w:rPr>
        <w:t>1</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21D3E3B3" w14:textId="33DBBA28"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There are some studies on the use of computer-assisted navigation for bone tunnel positioning and evaluating joint instability in ACL </w:t>
      </w:r>
      <w:proofErr w:type="gramStart"/>
      <w:r w:rsidRPr="0007650C">
        <w:rPr>
          <w:rFonts w:ascii="Book Antiqua" w:eastAsia="Book Antiqua" w:hAnsi="Book Antiqua" w:cs="Book Antiqua"/>
        </w:rPr>
        <w:t>reconstruction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20</w:t>
      </w:r>
      <w:r w:rsidR="00CC13BD" w:rsidRPr="0007650C">
        <w:rPr>
          <w:rFonts w:ascii="Book Antiqua" w:eastAsia="Book Antiqua" w:hAnsi="Book Antiqua" w:cs="Book Antiqua"/>
          <w:vertAlign w:val="superscript"/>
        </w:rPr>
        <w:t>2</w:t>
      </w:r>
      <w:r w:rsidRPr="0007650C">
        <w:rPr>
          <w:rFonts w:ascii="Book Antiqua" w:eastAsia="Book Antiqua" w:hAnsi="Book Antiqua" w:cs="Book Antiqua"/>
          <w:vertAlign w:val="superscript"/>
        </w:rPr>
        <w:t>-20</w:t>
      </w:r>
      <w:r w:rsidR="00CC13BD" w:rsidRPr="0007650C">
        <w:rPr>
          <w:rFonts w:ascii="Book Antiqua" w:eastAsia="Book Antiqua" w:hAnsi="Book Antiqua" w:cs="Book Antiqua"/>
          <w:vertAlign w:val="superscript"/>
        </w:rPr>
        <w:t>4</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w:t>
      </w:r>
      <w:r w:rsidRPr="0007650C">
        <w:rPr>
          <w:rFonts w:ascii="Book Antiqua" w:eastAsia="Book Antiqua" w:hAnsi="Book Antiqua" w:cs="Book Antiqua"/>
          <w:shd w:val="clear" w:color="auto" w:fill="FFFFFF"/>
        </w:rPr>
        <w:t xml:space="preserve">Clinical, radiological, and functional comparisons between computer-assisted and conventional ACL reconstruction have found increased accuracy in femoral tunnel placement with the use of navigation systems compared with traditional techniques </w:t>
      </w:r>
      <w:proofErr w:type="gramStart"/>
      <w:r w:rsidRPr="0007650C">
        <w:rPr>
          <w:rFonts w:ascii="Book Antiqua" w:eastAsia="Book Antiqua" w:hAnsi="Book Antiqua" w:cs="Book Antiqua"/>
          <w:shd w:val="clear" w:color="auto" w:fill="FFFFFF"/>
        </w:rPr>
        <w:t>alone</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19</w:t>
      </w:r>
      <w:r w:rsidR="00CC13BD" w:rsidRPr="0007650C">
        <w:rPr>
          <w:rFonts w:ascii="Book Antiqua" w:eastAsia="Book Antiqua" w:hAnsi="Book Antiqua" w:cs="Book Antiqua"/>
          <w:shd w:val="clear" w:color="auto" w:fill="FFFFFF"/>
          <w:vertAlign w:val="superscript"/>
        </w:rPr>
        <w:t>6</w:t>
      </w:r>
      <w:r w:rsidR="00DA4AC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vertAlign w:val="superscript"/>
        </w:rPr>
        <w:t>20</w:t>
      </w:r>
      <w:r w:rsidR="00326C1F" w:rsidRPr="0007650C">
        <w:rPr>
          <w:rFonts w:ascii="Book Antiqua" w:eastAsia="Book Antiqua" w:hAnsi="Book Antiqua" w:cs="Book Antiqua"/>
          <w:shd w:val="clear" w:color="auto" w:fill="FFFFFF"/>
          <w:vertAlign w:val="superscript"/>
        </w:rPr>
        <w:t>4</w:t>
      </w:r>
      <w:r w:rsidRPr="0007650C">
        <w:rPr>
          <w:rFonts w:ascii="Book Antiqua" w:eastAsia="Book Antiqua" w:hAnsi="Book Antiqua" w:cs="Book Antiqua"/>
          <w:shd w:val="clear" w:color="auto" w:fill="FFFFFF"/>
          <w:vertAlign w:val="superscript"/>
        </w:rPr>
        <w:t>-2</w:t>
      </w:r>
      <w:r w:rsidR="00CC13BD" w:rsidRPr="0007650C">
        <w:rPr>
          <w:rFonts w:ascii="Book Antiqua" w:eastAsia="Book Antiqua" w:hAnsi="Book Antiqua" w:cs="Book Antiqua"/>
          <w:shd w:val="clear" w:color="auto" w:fill="FFFFFF"/>
          <w:vertAlign w:val="superscript"/>
        </w:rPr>
        <w:t>0</w:t>
      </w:r>
      <w:r w:rsidR="00326C1F" w:rsidRPr="0007650C">
        <w:rPr>
          <w:rFonts w:ascii="Book Antiqua" w:eastAsia="Book Antiqua" w:hAnsi="Book Antiqua" w:cs="Book Antiqua"/>
          <w:shd w:val="clear" w:color="auto" w:fill="FFFFFF"/>
          <w:vertAlign w:val="superscript"/>
        </w:rPr>
        <w:t>7</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w:t>
      </w:r>
      <w:r w:rsidRPr="0007650C">
        <w:rPr>
          <w:rFonts w:ascii="Book Antiqua" w:eastAsia="Book Antiqua" w:hAnsi="Book Antiqua" w:cs="Book Antiqua"/>
        </w:rPr>
        <w:t xml:space="preserve">Some studies reported that computer-assisted navigation improved the accuracy of tunnel </w:t>
      </w:r>
      <w:proofErr w:type="gramStart"/>
      <w:r w:rsidRPr="0007650C">
        <w:rPr>
          <w:rFonts w:ascii="Book Antiqua" w:eastAsia="Book Antiqua" w:hAnsi="Book Antiqua" w:cs="Book Antiqua"/>
        </w:rPr>
        <w:t>positioning</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2</w:t>
      </w:r>
      <w:r w:rsidR="00CC13BD" w:rsidRPr="0007650C">
        <w:rPr>
          <w:rFonts w:ascii="Book Antiqua" w:eastAsia="Book Antiqua" w:hAnsi="Book Antiqua" w:cs="Book Antiqua"/>
          <w:vertAlign w:val="superscript"/>
        </w:rPr>
        <w:t>0</w:t>
      </w:r>
      <w:r w:rsidR="00326C1F" w:rsidRPr="0007650C">
        <w:rPr>
          <w:rFonts w:ascii="Book Antiqua" w:eastAsia="Book Antiqua" w:hAnsi="Book Antiqua" w:cs="Book Antiqua"/>
          <w:vertAlign w:val="superscript"/>
        </w:rPr>
        <w:t>8</w:t>
      </w:r>
      <w:r w:rsidRPr="0007650C">
        <w:rPr>
          <w:rFonts w:ascii="Book Antiqua" w:eastAsia="Book Antiqua" w:hAnsi="Book Antiqua" w:cs="Book Antiqua"/>
          <w:vertAlign w:val="superscript"/>
        </w:rPr>
        <w:t>-21</w:t>
      </w:r>
      <w:r w:rsidR="00326C1F" w:rsidRPr="0007650C">
        <w:rPr>
          <w:rFonts w:ascii="Book Antiqua" w:eastAsia="Book Antiqua" w:hAnsi="Book Antiqua" w:cs="Book Antiqua"/>
          <w:vertAlign w:val="superscript"/>
        </w:rPr>
        <w:t>0</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w:t>
      </w:r>
      <w:r w:rsidRPr="0007650C">
        <w:rPr>
          <w:rFonts w:ascii="Book Antiqua" w:eastAsia="Book Antiqua" w:hAnsi="Book Antiqua" w:cs="Book Antiqua"/>
          <w:shd w:val="clear" w:color="auto" w:fill="FFFFFF"/>
        </w:rPr>
        <w:t xml:space="preserve">For inexperienced surgeons, navigation systems could be useful in ACL surgery to avoid </w:t>
      </w:r>
      <w:proofErr w:type="spellStart"/>
      <w:r w:rsidRPr="0007650C">
        <w:rPr>
          <w:rFonts w:ascii="Book Antiqua" w:eastAsia="Book Antiqua" w:hAnsi="Book Antiqua" w:cs="Book Antiqua"/>
          <w:shd w:val="clear" w:color="auto" w:fill="FFFFFF"/>
        </w:rPr>
        <w:t>malpositioning</w:t>
      </w:r>
      <w:proofErr w:type="spellEnd"/>
      <w:r w:rsidRPr="0007650C">
        <w:rPr>
          <w:rFonts w:ascii="Book Antiqua" w:eastAsia="Book Antiqua" w:hAnsi="Book Antiqua" w:cs="Book Antiqua"/>
          <w:shd w:val="clear" w:color="auto" w:fill="FFFFFF"/>
        </w:rPr>
        <w:t xml:space="preserve"> of bone </w:t>
      </w:r>
      <w:proofErr w:type="gramStart"/>
      <w:r w:rsidRPr="0007650C">
        <w:rPr>
          <w:rFonts w:ascii="Book Antiqua" w:eastAsia="Book Antiqua" w:hAnsi="Book Antiqua" w:cs="Book Antiqua"/>
          <w:shd w:val="clear" w:color="auto" w:fill="FFFFFF"/>
        </w:rPr>
        <w:t>tunnels</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21</w:t>
      </w:r>
      <w:r w:rsidR="00326C1F" w:rsidRPr="0007650C">
        <w:rPr>
          <w:rFonts w:ascii="Book Antiqua" w:eastAsia="Book Antiqua" w:hAnsi="Book Antiqua" w:cs="Book Antiqua"/>
          <w:shd w:val="clear" w:color="auto" w:fill="FFFFFF"/>
          <w:vertAlign w:val="superscript"/>
        </w:rPr>
        <w:t>1</w:t>
      </w:r>
      <w:r w:rsidR="00DA4AC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vertAlign w:val="superscript"/>
        </w:rPr>
        <w:t>21</w:t>
      </w:r>
      <w:r w:rsidR="00326C1F" w:rsidRPr="0007650C">
        <w:rPr>
          <w:rFonts w:ascii="Book Antiqua" w:eastAsia="Book Antiqua" w:hAnsi="Book Antiqua" w:cs="Book Antiqua"/>
          <w:shd w:val="clear" w:color="auto" w:fill="FFFFFF"/>
          <w:vertAlign w:val="superscript"/>
        </w:rPr>
        <w:t>2</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However, </w:t>
      </w:r>
      <w:r w:rsidRPr="0007650C">
        <w:rPr>
          <w:rFonts w:ascii="Book Antiqua" w:eastAsia="Book Antiqua" w:hAnsi="Book Antiqua" w:cs="Book Antiqua"/>
        </w:rPr>
        <w:t xml:space="preserve">another study </w:t>
      </w:r>
      <w:r w:rsidRPr="0007650C">
        <w:rPr>
          <w:rFonts w:ascii="Book Antiqua" w:eastAsia="Book Antiqua" w:hAnsi="Book Antiqua" w:cs="Book Antiqua"/>
        </w:rPr>
        <w:lastRenderedPageBreak/>
        <w:t xml:space="preserve">showed that experienced surgeons could achieve more accurate tunnel positioning than computer-assisted </w:t>
      </w:r>
      <w:proofErr w:type="gramStart"/>
      <w:r w:rsidRPr="0007650C">
        <w:rPr>
          <w:rFonts w:ascii="Book Antiqua" w:eastAsia="Book Antiqua" w:hAnsi="Book Antiqua" w:cs="Book Antiqua"/>
        </w:rPr>
        <w:t>positioning</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21</w:t>
      </w:r>
      <w:r w:rsidR="00326C1F" w:rsidRPr="0007650C">
        <w:rPr>
          <w:rFonts w:ascii="Book Antiqua" w:eastAsia="Book Antiqua" w:hAnsi="Book Antiqua" w:cs="Book Antiqua"/>
          <w:vertAlign w:val="superscript"/>
        </w:rPr>
        <w:t>1</w:t>
      </w:r>
      <w:r w:rsidRPr="0007650C">
        <w:rPr>
          <w:rFonts w:ascii="Book Antiqua" w:eastAsia="Book Antiqua" w:hAnsi="Book Antiqua" w:cs="Book Antiqua"/>
          <w:vertAlign w:val="superscript"/>
        </w:rPr>
        <w:t>]</w:t>
      </w:r>
      <w:r w:rsidRPr="0007650C">
        <w:rPr>
          <w:rFonts w:ascii="Book Antiqua" w:eastAsia="Book Antiqua" w:hAnsi="Book Antiqua" w:cs="Book Antiqua"/>
        </w:rPr>
        <w:t>. Consequently, computer-assisted navigation has not become common in clinical practice.</w:t>
      </w:r>
    </w:p>
    <w:p w14:paraId="58D30A64" w14:textId="3BAD0CC4" w:rsidR="00A77B3E" w:rsidRPr="0007650C" w:rsidRDefault="00AC6754" w:rsidP="00656626">
      <w:pPr>
        <w:adjustRightInd w:val="0"/>
        <w:snapToGrid w:val="0"/>
        <w:spacing w:line="360" w:lineRule="auto"/>
        <w:ind w:firstLineChars="100" w:firstLine="240"/>
        <w:jc w:val="both"/>
        <w:rPr>
          <w:rFonts w:ascii="Book Antiqua" w:hAnsi="Book Antiqua"/>
        </w:rPr>
      </w:pPr>
      <w:r w:rsidRPr="0007650C">
        <w:rPr>
          <w:rFonts w:ascii="Book Antiqua" w:eastAsia="Book Antiqua" w:hAnsi="Book Antiqua" w:cs="Book Antiqua"/>
        </w:rPr>
        <w:t xml:space="preserve">Although currently available navigation systems can enable more accurate femoral tunnel positioning and assist less experienced </w:t>
      </w:r>
      <w:proofErr w:type="gramStart"/>
      <w:r w:rsidRPr="0007650C">
        <w:rPr>
          <w:rFonts w:ascii="Book Antiqua" w:eastAsia="Book Antiqua" w:hAnsi="Book Antiqua" w:cs="Book Antiqua"/>
        </w:rPr>
        <w:t>surgeons</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2</w:t>
      </w:r>
      <w:r w:rsidR="00326C1F" w:rsidRPr="0007650C">
        <w:rPr>
          <w:rFonts w:ascii="Book Antiqua" w:eastAsia="Book Antiqua" w:hAnsi="Book Antiqua" w:cs="Book Antiqua"/>
          <w:vertAlign w:val="superscript"/>
        </w:rPr>
        <w:t>01</w:t>
      </w:r>
      <w:r w:rsidRPr="0007650C">
        <w:rPr>
          <w:rFonts w:ascii="Book Antiqua" w:eastAsia="Book Antiqua" w:hAnsi="Book Antiqua" w:cs="Book Antiqua"/>
          <w:vertAlign w:val="superscript"/>
        </w:rPr>
        <w:t>]</w:t>
      </w:r>
      <w:r w:rsidRPr="0007650C">
        <w:rPr>
          <w:rFonts w:ascii="Book Antiqua" w:eastAsia="Book Antiqua" w:hAnsi="Book Antiqua" w:cs="Book Antiqua"/>
        </w:rPr>
        <w:t>, they are not cost-efficient and require extra time for registration of operative positioning data</w:t>
      </w:r>
      <w:r w:rsidR="005056DD" w:rsidRPr="0007650C">
        <w:rPr>
          <w:rFonts w:ascii="Book Antiqua" w:eastAsia="Book Antiqua" w:hAnsi="Book Antiqua" w:cs="Book Antiqua"/>
          <w:vertAlign w:val="superscript"/>
        </w:rPr>
        <w:t>[</w:t>
      </w:r>
      <w:r w:rsidR="00685275" w:rsidRPr="0007650C">
        <w:rPr>
          <w:rFonts w:ascii="Book Antiqua" w:eastAsia="Book Antiqua" w:hAnsi="Book Antiqua" w:cs="Book Antiqua"/>
          <w:vertAlign w:val="superscript"/>
        </w:rPr>
        <w:t>190</w:t>
      </w:r>
      <w:r w:rsidR="00DA4ACD" w:rsidRPr="0007650C">
        <w:rPr>
          <w:rFonts w:ascii="Book Antiqua" w:eastAsia="Book Antiqua" w:hAnsi="Book Antiqua" w:cs="Book Antiqua"/>
          <w:vertAlign w:val="superscript"/>
        </w:rPr>
        <w:t>,</w:t>
      </w:r>
      <w:r w:rsidRPr="0007650C">
        <w:rPr>
          <w:rFonts w:ascii="Book Antiqua" w:eastAsia="Book Antiqua" w:hAnsi="Book Antiqua" w:cs="Book Antiqua"/>
          <w:vertAlign w:val="superscript"/>
        </w:rPr>
        <w:t>21</w:t>
      </w:r>
      <w:r w:rsidR="00326C1F" w:rsidRPr="0007650C">
        <w:rPr>
          <w:rFonts w:ascii="Book Antiqua" w:eastAsia="Book Antiqua" w:hAnsi="Book Antiqua" w:cs="Book Antiqua"/>
          <w:vertAlign w:val="superscript"/>
        </w:rPr>
        <w:t>3</w:t>
      </w:r>
      <w:r w:rsidRPr="0007650C">
        <w:rPr>
          <w:rFonts w:ascii="Book Antiqua" w:eastAsia="Book Antiqua" w:hAnsi="Book Antiqua" w:cs="Book Antiqua"/>
          <w:vertAlign w:val="superscript"/>
        </w:rPr>
        <w:t>]</w:t>
      </w:r>
      <w:r w:rsidRPr="0007650C">
        <w:rPr>
          <w:rFonts w:ascii="Book Antiqua" w:eastAsia="Book Antiqua" w:hAnsi="Book Antiqua" w:cs="Book Antiqua"/>
        </w:rPr>
        <w:t xml:space="preserve">. Moreover, there is no difference in clinical outcomes between ACL reconstruction with and without computer-assisted </w:t>
      </w:r>
      <w:proofErr w:type="gramStart"/>
      <w:r w:rsidRPr="0007650C">
        <w:rPr>
          <w:rFonts w:ascii="Book Antiqua" w:eastAsia="Book Antiqua" w:hAnsi="Book Antiqua" w:cs="Book Antiqua"/>
        </w:rPr>
        <w:t>navigation</w:t>
      </w:r>
      <w:r w:rsidR="005056DD" w:rsidRPr="0007650C">
        <w:rPr>
          <w:rFonts w:ascii="Book Antiqua" w:eastAsia="Book Antiqua" w:hAnsi="Book Antiqua" w:cs="Book Antiqua"/>
          <w:vertAlign w:val="superscript"/>
        </w:rPr>
        <w:t>[</w:t>
      </w:r>
      <w:proofErr w:type="gramEnd"/>
      <w:r w:rsidRPr="0007650C">
        <w:rPr>
          <w:rFonts w:ascii="Book Antiqua" w:eastAsia="Book Antiqua" w:hAnsi="Book Antiqua" w:cs="Book Antiqua"/>
          <w:vertAlign w:val="superscript"/>
        </w:rPr>
        <w:t>21</w:t>
      </w:r>
      <w:r w:rsidR="00326C1F" w:rsidRPr="0007650C">
        <w:rPr>
          <w:rFonts w:ascii="Book Antiqua" w:eastAsia="Book Antiqua" w:hAnsi="Book Antiqua" w:cs="Book Antiqua"/>
          <w:vertAlign w:val="superscript"/>
        </w:rPr>
        <w:t>4</w:t>
      </w:r>
      <w:r w:rsidRPr="0007650C">
        <w:rPr>
          <w:rFonts w:ascii="Book Antiqua" w:eastAsia="Book Antiqua" w:hAnsi="Book Antiqua" w:cs="Book Antiqua"/>
          <w:vertAlign w:val="superscript"/>
        </w:rPr>
        <w:t>]</w:t>
      </w:r>
      <w:r w:rsidRPr="0007650C">
        <w:rPr>
          <w:rFonts w:ascii="Book Antiqua" w:eastAsia="Book Antiqua" w:hAnsi="Book Antiqua" w:cs="Book Antiqua"/>
        </w:rPr>
        <w:t>. Therefore, a completely new system with high efficacy needs to be developed.</w:t>
      </w:r>
    </w:p>
    <w:p w14:paraId="3342794B" w14:textId="56931941"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shd w:val="clear" w:color="auto" w:fill="FFFFFF"/>
        </w:rPr>
        <w:t xml:space="preserve">3D fluoroscopy-based navigation systems might be useful for confirming the native ACL footprint in remnant-preserving ACL </w:t>
      </w:r>
      <w:proofErr w:type="gramStart"/>
      <w:r w:rsidRPr="0007650C">
        <w:rPr>
          <w:rFonts w:ascii="Book Antiqua" w:eastAsia="Book Antiqua" w:hAnsi="Book Antiqua" w:cs="Book Antiqua"/>
          <w:shd w:val="clear" w:color="auto" w:fill="FFFFFF"/>
        </w:rPr>
        <w:t>reconstruction</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2</w:t>
      </w:r>
      <w:r w:rsidR="00731194" w:rsidRPr="0007650C">
        <w:rPr>
          <w:rFonts w:ascii="Book Antiqua" w:eastAsia="Book Antiqua" w:hAnsi="Book Antiqua" w:cs="Book Antiqua"/>
          <w:shd w:val="clear" w:color="auto" w:fill="FFFFFF"/>
          <w:vertAlign w:val="superscript"/>
        </w:rPr>
        <w:t>1</w:t>
      </w:r>
      <w:r w:rsidR="00326C1F" w:rsidRPr="0007650C">
        <w:rPr>
          <w:rFonts w:ascii="Book Antiqua" w:eastAsia="Book Antiqua" w:hAnsi="Book Antiqua" w:cs="Book Antiqua"/>
          <w:shd w:val="clear" w:color="auto" w:fill="FFFFFF"/>
          <w:vertAlign w:val="superscript"/>
        </w:rPr>
        <w:t>5</w:t>
      </w:r>
      <w:r w:rsidR="00DA4ACD"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vertAlign w:val="superscript"/>
        </w:rPr>
        <w:t>2</w:t>
      </w:r>
      <w:r w:rsidR="00731194" w:rsidRPr="0007650C">
        <w:rPr>
          <w:rFonts w:ascii="Book Antiqua" w:eastAsia="Book Antiqua" w:hAnsi="Book Antiqua" w:cs="Book Antiqua"/>
          <w:shd w:val="clear" w:color="auto" w:fill="FFFFFF"/>
          <w:vertAlign w:val="superscript"/>
        </w:rPr>
        <w:t>1</w:t>
      </w:r>
      <w:r w:rsidR="00326C1F" w:rsidRPr="0007650C">
        <w:rPr>
          <w:rFonts w:ascii="Book Antiqua" w:eastAsia="Book Antiqua" w:hAnsi="Book Antiqua" w:cs="Book Antiqua"/>
          <w:shd w:val="clear" w:color="auto" w:fill="FFFFFF"/>
          <w:vertAlign w:val="superscript"/>
        </w:rPr>
        <w:t>6</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 xml:space="preserve">. Several studies have described the use of navigation-assisted surgery to increase the possibility of achieving adequate tunnel position in revision ACL </w:t>
      </w:r>
      <w:proofErr w:type="gramStart"/>
      <w:r w:rsidRPr="0007650C">
        <w:rPr>
          <w:rFonts w:ascii="Book Antiqua" w:eastAsia="Book Antiqua" w:hAnsi="Book Antiqua" w:cs="Book Antiqua"/>
          <w:shd w:val="clear" w:color="auto" w:fill="FFFFFF"/>
        </w:rPr>
        <w:t>reconstruction</w:t>
      </w:r>
      <w:r w:rsidR="005056DD" w:rsidRPr="0007650C">
        <w:rPr>
          <w:rFonts w:ascii="Book Antiqua" w:eastAsia="Book Antiqua" w:hAnsi="Book Antiqua" w:cs="Book Antiqua"/>
          <w:shd w:val="clear" w:color="auto" w:fill="FFFFFF"/>
          <w:vertAlign w:val="superscript"/>
        </w:rPr>
        <w:t>[</w:t>
      </w:r>
      <w:proofErr w:type="gramEnd"/>
      <w:r w:rsidR="00731194" w:rsidRPr="0007650C">
        <w:rPr>
          <w:rFonts w:ascii="Book Antiqua" w:eastAsia="Book Antiqua" w:hAnsi="Book Antiqua" w:cs="Book Antiqua"/>
          <w:shd w:val="clear" w:color="auto" w:fill="FFFFFF"/>
          <w:vertAlign w:val="superscript"/>
        </w:rPr>
        <w:t>194,</w:t>
      </w:r>
      <w:r w:rsidRPr="0007650C">
        <w:rPr>
          <w:rFonts w:ascii="Book Antiqua" w:eastAsia="Book Antiqua" w:hAnsi="Book Antiqua" w:cs="Book Antiqua"/>
          <w:shd w:val="clear" w:color="auto" w:fill="FFFFFF"/>
          <w:vertAlign w:val="superscript"/>
        </w:rPr>
        <w:t>2</w:t>
      </w:r>
      <w:r w:rsidR="00731194" w:rsidRPr="0007650C">
        <w:rPr>
          <w:rFonts w:ascii="Book Antiqua" w:eastAsia="Book Antiqua" w:hAnsi="Book Antiqua" w:cs="Book Antiqua"/>
          <w:shd w:val="clear" w:color="auto" w:fill="FFFFFF"/>
          <w:vertAlign w:val="superscript"/>
        </w:rPr>
        <w:t>1</w:t>
      </w:r>
      <w:r w:rsidR="00326C1F" w:rsidRPr="0007650C">
        <w:rPr>
          <w:rFonts w:ascii="Book Antiqua" w:eastAsia="Book Antiqua" w:hAnsi="Book Antiqua" w:cs="Book Antiqua"/>
          <w:shd w:val="clear" w:color="auto" w:fill="FFFFFF"/>
          <w:vertAlign w:val="superscript"/>
        </w:rPr>
        <w:t>7</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1833F95B" w14:textId="3E32C94F"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shd w:val="clear" w:color="auto" w:fill="FFFFFF"/>
        </w:rPr>
        <w:t xml:space="preserve">Kinematic assessment of knee laxity among different ACL surgical procedures have been </w:t>
      </w:r>
      <w:proofErr w:type="gramStart"/>
      <w:r w:rsidRPr="0007650C">
        <w:rPr>
          <w:rFonts w:ascii="Book Antiqua" w:eastAsia="Book Antiqua" w:hAnsi="Book Antiqua" w:cs="Book Antiqua"/>
          <w:shd w:val="clear" w:color="auto" w:fill="FFFFFF"/>
        </w:rPr>
        <w:t>evaluated</w:t>
      </w:r>
      <w:r w:rsidR="005056DD" w:rsidRPr="0007650C">
        <w:rPr>
          <w:rFonts w:ascii="Book Antiqua" w:eastAsia="Book Antiqua" w:hAnsi="Book Antiqua" w:cs="Book Antiqua"/>
          <w:shd w:val="clear" w:color="auto" w:fill="FFFFFF"/>
          <w:vertAlign w:val="superscript"/>
        </w:rPr>
        <w:t>[</w:t>
      </w:r>
      <w:proofErr w:type="gramEnd"/>
      <w:r w:rsidRPr="0007650C">
        <w:rPr>
          <w:rFonts w:ascii="Book Antiqua" w:eastAsia="Book Antiqua" w:hAnsi="Book Antiqua" w:cs="Book Antiqua"/>
          <w:shd w:val="clear" w:color="auto" w:fill="FFFFFF"/>
          <w:vertAlign w:val="superscript"/>
        </w:rPr>
        <w:t>2</w:t>
      </w:r>
      <w:r w:rsidR="00326C1F" w:rsidRPr="0007650C">
        <w:rPr>
          <w:rFonts w:ascii="Book Antiqua" w:eastAsia="Book Antiqua" w:hAnsi="Book Antiqua" w:cs="Book Antiqua"/>
          <w:shd w:val="clear" w:color="auto" w:fill="FFFFFF"/>
          <w:vertAlign w:val="superscript"/>
        </w:rPr>
        <w:t>18</w:t>
      </w:r>
      <w:r w:rsidRPr="0007650C">
        <w:rPr>
          <w:rFonts w:ascii="Book Antiqua" w:eastAsia="Book Antiqua" w:hAnsi="Book Antiqua" w:cs="Book Antiqua"/>
          <w:shd w:val="clear" w:color="auto" w:fill="FFFFFF"/>
          <w:vertAlign w:val="superscript"/>
        </w:rPr>
        <w:t>,2</w:t>
      </w:r>
      <w:r w:rsidR="00326C1F" w:rsidRPr="0007650C">
        <w:rPr>
          <w:rFonts w:ascii="Book Antiqua" w:eastAsia="Book Antiqua" w:hAnsi="Book Antiqua" w:cs="Book Antiqua"/>
          <w:shd w:val="clear" w:color="auto" w:fill="FFFFFF"/>
          <w:vertAlign w:val="superscript"/>
        </w:rPr>
        <w:t>19</w:t>
      </w:r>
      <w:r w:rsidRPr="0007650C">
        <w:rPr>
          <w:rFonts w:ascii="Book Antiqua" w:eastAsia="Book Antiqua" w:hAnsi="Book Antiqua" w:cs="Book Antiqua"/>
          <w:shd w:val="clear" w:color="auto" w:fill="FFFFFF"/>
          <w:vertAlign w:val="superscript"/>
        </w:rPr>
        <w:t>]</w:t>
      </w:r>
      <w:r w:rsidRPr="0007650C">
        <w:rPr>
          <w:rFonts w:ascii="Book Antiqua" w:eastAsia="Book Antiqua" w:hAnsi="Book Antiqua" w:cs="Book Antiqua"/>
          <w:shd w:val="clear" w:color="auto" w:fill="FFFFFF"/>
        </w:rPr>
        <w:t>.</w:t>
      </w:r>
    </w:p>
    <w:p w14:paraId="1CF1D9FF" w14:textId="77777777" w:rsidR="00A77B3E" w:rsidRPr="0007650C" w:rsidRDefault="00AC6754" w:rsidP="00656626">
      <w:pPr>
        <w:adjustRightInd w:val="0"/>
        <w:snapToGrid w:val="0"/>
        <w:spacing w:line="360" w:lineRule="auto"/>
        <w:ind w:firstLine="360"/>
        <w:jc w:val="both"/>
        <w:rPr>
          <w:rFonts w:ascii="Book Antiqua" w:hAnsi="Book Antiqua"/>
        </w:rPr>
      </w:pPr>
      <w:r w:rsidRPr="0007650C">
        <w:rPr>
          <w:rFonts w:ascii="Book Antiqua" w:eastAsia="Book Antiqua" w:hAnsi="Book Antiqua" w:cs="Book Antiqua"/>
        </w:rPr>
        <w:t xml:space="preserve">With the advancement of robotic surgery, remote surgical assistance will be available. At present, most ACL reconstructions are performed in urban hospitals by arthroscopic surgery specialists. It is not recommended that ACL reconstruction would be performed by a surgical team with no training in the procedure. However, if remote surgery assistance becomes available, and ACL reconstruction can be performed in rural areas where advanced medical care is unavailable, it will be helpful for residents in these areas. The da Vinci™ Surgical System has already been used for remote surgery assistance in some hospitals. In laparoscopic surgery assisted by the da Vinci™ Surgical System, the robot arms in a local hospital are remotely controlled by an advising surgeon in an operating room of an advanced medical facility. Such remote assistance enhances the skills of surgeons in local hospitals. In the future, robot-assisted ACL reconstruction surgery could also be achieved by remote instruction or remote control of robot by an arthroscopic surgery specialist. We hope that these technologies make advanced ACL </w:t>
      </w:r>
      <w:r w:rsidRPr="0007650C">
        <w:rPr>
          <w:rFonts w:ascii="Book Antiqua" w:eastAsia="Book Antiqua" w:hAnsi="Book Antiqua" w:cs="Book Antiqua"/>
        </w:rPr>
        <w:lastRenderedPageBreak/>
        <w:t xml:space="preserve">surgery available to people living in countries and regions where advanced ACL treatment is unavailable.  </w:t>
      </w:r>
    </w:p>
    <w:p w14:paraId="0544DF7C" w14:textId="77777777" w:rsidR="00A77B3E" w:rsidRPr="0007650C" w:rsidRDefault="00A77B3E" w:rsidP="00656626">
      <w:pPr>
        <w:adjustRightInd w:val="0"/>
        <w:snapToGrid w:val="0"/>
        <w:spacing w:line="360" w:lineRule="auto"/>
        <w:ind w:firstLine="360"/>
        <w:jc w:val="both"/>
        <w:rPr>
          <w:rFonts w:ascii="Book Antiqua" w:hAnsi="Book Antiqua"/>
        </w:rPr>
      </w:pPr>
    </w:p>
    <w:p w14:paraId="3E3E5557"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caps/>
          <w:u w:val="single"/>
        </w:rPr>
        <w:t>CONCLUSION</w:t>
      </w:r>
    </w:p>
    <w:p w14:paraId="785CB468"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There is no question that ACL reconstruction is necessary in order for patients with ACL injury to maintain a high level of activities, including sports, and that the number of patients receiving ACL reconstruction will increase around the world. However, ACL reconstruction has not provided satisfactory results in terms of the rate of returning to sports and prevention of OA progression. To enable many more orthopedic surgeons to achieve excellent ACL reconstruction outcomes with less invasive surgery, further studies aimed at improving surgical techniques are warranted. Further development of robotic surgery technologies for ACL reconstruction is also required. </w:t>
      </w:r>
    </w:p>
    <w:p w14:paraId="23E684F4" w14:textId="77777777" w:rsidR="00A77B3E" w:rsidRPr="0007650C" w:rsidRDefault="00A77B3E" w:rsidP="00656626">
      <w:pPr>
        <w:adjustRightInd w:val="0"/>
        <w:snapToGrid w:val="0"/>
        <w:spacing w:line="360" w:lineRule="auto"/>
        <w:jc w:val="both"/>
        <w:rPr>
          <w:rFonts w:ascii="Book Antiqua" w:hAnsi="Book Antiqua"/>
        </w:rPr>
      </w:pPr>
    </w:p>
    <w:p w14:paraId="5D875C4E" w14:textId="6A51FFF2" w:rsidR="00A77B3E" w:rsidRPr="0007650C" w:rsidRDefault="00AC6754" w:rsidP="00656626">
      <w:pPr>
        <w:adjustRightInd w:val="0"/>
        <w:snapToGrid w:val="0"/>
        <w:spacing w:line="360" w:lineRule="auto"/>
        <w:jc w:val="both"/>
        <w:rPr>
          <w:rFonts w:ascii="Book Antiqua" w:eastAsia="Book Antiqua" w:hAnsi="Book Antiqua" w:cs="Book Antiqua"/>
          <w:b/>
        </w:rPr>
      </w:pPr>
      <w:r w:rsidRPr="0007650C">
        <w:rPr>
          <w:rFonts w:ascii="Book Antiqua" w:eastAsia="Book Antiqua" w:hAnsi="Book Antiqua" w:cs="Book Antiqua"/>
          <w:b/>
        </w:rPr>
        <w:t>REFERENCES</w:t>
      </w:r>
    </w:p>
    <w:p w14:paraId="0DF454E4" w14:textId="464DA21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1 </w:t>
      </w:r>
      <w:proofErr w:type="spellStart"/>
      <w:r w:rsidRPr="0007650C">
        <w:rPr>
          <w:rFonts w:ascii="Book Antiqua" w:eastAsia="宋体" w:hAnsi="Book Antiqua" w:cs="宋体"/>
          <w:b/>
          <w:bCs/>
          <w:lang w:eastAsia="zh-CN"/>
        </w:rPr>
        <w:t>Chambat</w:t>
      </w:r>
      <w:proofErr w:type="spellEnd"/>
      <w:r w:rsidRPr="0007650C">
        <w:rPr>
          <w:rFonts w:ascii="Book Antiqua" w:eastAsia="宋体" w:hAnsi="Book Antiqua" w:cs="宋体"/>
          <w:b/>
          <w:bCs/>
          <w:lang w:eastAsia="zh-CN"/>
        </w:rPr>
        <w:t xml:space="preserve"> P</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Guier</w:t>
      </w:r>
      <w:proofErr w:type="spellEnd"/>
      <w:r w:rsidRPr="0007650C">
        <w:rPr>
          <w:rFonts w:ascii="Book Antiqua" w:eastAsia="宋体" w:hAnsi="Book Antiqua" w:cs="宋体"/>
          <w:lang w:eastAsia="zh-CN"/>
        </w:rPr>
        <w:t xml:space="preserve"> C, </w:t>
      </w:r>
      <w:proofErr w:type="spellStart"/>
      <w:r w:rsidRPr="0007650C">
        <w:rPr>
          <w:rFonts w:ascii="Book Antiqua" w:eastAsia="宋体" w:hAnsi="Book Antiqua" w:cs="宋体"/>
          <w:lang w:eastAsia="zh-CN"/>
        </w:rPr>
        <w:t>Sonnery-Cottet</w:t>
      </w:r>
      <w:proofErr w:type="spellEnd"/>
      <w:r w:rsidRPr="0007650C">
        <w:rPr>
          <w:rFonts w:ascii="Book Antiqua" w:eastAsia="宋体" w:hAnsi="Book Antiqua" w:cs="宋体"/>
          <w:lang w:eastAsia="zh-CN"/>
        </w:rPr>
        <w:t xml:space="preserve"> B, </w:t>
      </w:r>
      <w:proofErr w:type="spellStart"/>
      <w:r w:rsidRPr="0007650C">
        <w:rPr>
          <w:rFonts w:ascii="Book Antiqua" w:eastAsia="宋体" w:hAnsi="Book Antiqua" w:cs="宋体"/>
          <w:lang w:eastAsia="zh-CN"/>
        </w:rPr>
        <w:t>Fayard</w:t>
      </w:r>
      <w:proofErr w:type="spellEnd"/>
      <w:r w:rsidRPr="0007650C">
        <w:rPr>
          <w:rFonts w:ascii="Book Antiqua" w:eastAsia="宋体" w:hAnsi="Book Antiqua" w:cs="宋体"/>
          <w:lang w:eastAsia="zh-CN"/>
        </w:rPr>
        <w:t xml:space="preserve"> JM, </w:t>
      </w:r>
      <w:proofErr w:type="spellStart"/>
      <w:r w:rsidRPr="0007650C">
        <w:rPr>
          <w:rFonts w:ascii="Book Antiqua" w:eastAsia="宋体" w:hAnsi="Book Antiqua" w:cs="宋体"/>
          <w:lang w:eastAsia="zh-CN"/>
        </w:rPr>
        <w:t>Thaunat</w:t>
      </w:r>
      <w:proofErr w:type="spellEnd"/>
      <w:r w:rsidRPr="0007650C">
        <w:rPr>
          <w:rFonts w:ascii="Book Antiqua" w:eastAsia="宋体" w:hAnsi="Book Antiqua" w:cs="宋体"/>
          <w:lang w:eastAsia="zh-CN"/>
        </w:rPr>
        <w:t xml:space="preserve"> M. The evolution of ACL reconstruction over the last fifty years. </w:t>
      </w:r>
      <w:r w:rsidRPr="0007650C">
        <w:rPr>
          <w:rFonts w:ascii="Book Antiqua" w:eastAsia="宋体" w:hAnsi="Book Antiqua" w:cs="宋体"/>
          <w:i/>
          <w:iCs/>
          <w:lang w:eastAsia="zh-CN"/>
        </w:rPr>
        <w:t xml:space="preserve">Int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lang w:eastAsia="zh-CN"/>
        </w:rPr>
        <w:t> 2013; </w:t>
      </w:r>
      <w:r w:rsidRPr="0007650C">
        <w:rPr>
          <w:rFonts w:ascii="Book Antiqua" w:eastAsia="宋体" w:hAnsi="Book Antiqua" w:cs="宋体"/>
          <w:b/>
          <w:bCs/>
          <w:lang w:eastAsia="zh-CN"/>
        </w:rPr>
        <w:t>37</w:t>
      </w:r>
      <w:r w:rsidRPr="0007650C">
        <w:rPr>
          <w:rFonts w:ascii="Book Antiqua" w:eastAsia="宋体" w:hAnsi="Book Antiqua" w:cs="宋体"/>
          <w:lang w:eastAsia="zh-CN"/>
        </w:rPr>
        <w:t>: 181-186 [PMID: 23322063 DOI: 10.1007/s00264-012-1759-3]</w:t>
      </w:r>
    </w:p>
    <w:p w14:paraId="71695E54" w14:textId="2FD8537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2 </w:t>
      </w:r>
      <w:r w:rsidRPr="0007650C">
        <w:rPr>
          <w:rFonts w:ascii="Book Antiqua" w:eastAsia="宋体" w:hAnsi="Book Antiqua" w:cs="宋体"/>
          <w:b/>
          <w:bCs/>
          <w:lang w:eastAsia="zh-CN"/>
        </w:rPr>
        <w:t>Fu FH</w:t>
      </w:r>
      <w:r w:rsidRPr="0007650C">
        <w:rPr>
          <w:rFonts w:ascii="Book Antiqua" w:eastAsia="宋体" w:hAnsi="Book Antiqua" w:cs="宋体"/>
          <w:lang w:eastAsia="zh-CN"/>
        </w:rPr>
        <w:t xml:space="preserve">, van Eck CF, </w:t>
      </w:r>
      <w:proofErr w:type="spellStart"/>
      <w:r w:rsidRPr="0007650C">
        <w:rPr>
          <w:rFonts w:ascii="Book Antiqua" w:eastAsia="宋体" w:hAnsi="Book Antiqua" w:cs="宋体"/>
          <w:lang w:eastAsia="zh-CN"/>
        </w:rPr>
        <w:t>Tashman</w:t>
      </w:r>
      <w:proofErr w:type="spellEnd"/>
      <w:r w:rsidRPr="0007650C">
        <w:rPr>
          <w:rFonts w:ascii="Book Antiqua" w:eastAsia="宋体" w:hAnsi="Book Antiqua" w:cs="宋体"/>
          <w:lang w:eastAsia="zh-CN"/>
        </w:rPr>
        <w:t xml:space="preserve"> S, Irrgang JJ, Moreland MS. Anatomic anterior cruciate ligament reconstruction: a changing paradigm.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2015; </w:t>
      </w:r>
      <w:r w:rsidRPr="0007650C">
        <w:rPr>
          <w:rFonts w:ascii="Book Antiqua" w:eastAsia="宋体" w:hAnsi="Book Antiqua" w:cs="宋体"/>
          <w:b/>
          <w:bCs/>
          <w:lang w:eastAsia="zh-CN"/>
        </w:rPr>
        <w:t>23</w:t>
      </w:r>
      <w:r w:rsidRPr="0007650C">
        <w:rPr>
          <w:rFonts w:ascii="Book Antiqua" w:eastAsia="宋体" w:hAnsi="Book Antiqua" w:cs="宋体"/>
          <w:lang w:eastAsia="zh-CN"/>
        </w:rPr>
        <w:t>: 640-648 [PMID: 25086574 DOI: 10.1007/s00167-014-3209-9]</w:t>
      </w:r>
    </w:p>
    <w:p w14:paraId="7254C2DC" w14:textId="37E48FF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3 </w:t>
      </w:r>
      <w:proofErr w:type="spellStart"/>
      <w:r w:rsidRPr="0007650C">
        <w:rPr>
          <w:rFonts w:ascii="Book Antiqua" w:eastAsia="宋体" w:hAnsi="Book Antiqua" w:cs="宋体"/>
          <w:b/>
          <w:bCs/>
          <w:lang w:eastAsia="zh-CN"/>
        </w:rPr>
        <w:t>Ovigue</w:t>
      </w:r>
      <w:proofErr w:type="spellEnd"/>
      <w:r w:rsidRPr="0007650C">
        <w:rPr>
          <w:rFonts w:ascii="Book Antiqua" w:eastAsia="宋体" w:hAnsi="Book Antiqua" w:cs="宋体"/>
          <w:b/>
          <w:bCs/>
          <w:lang w:eastAsia="zh-CN"/>
        </w:rPr>
        <w:t xml:space="preserve"> J</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Bouguennec</w:t>
      </w:r>
      <w:proofErr w:type="spellEnd"/>
      <w:r w:rsidRPr="0007650C">
        <w:rPr>
          <w:rFonts w:ascii="Book Antiqua" w:eastAsia="宋体" w:hAnsi="Book Antiqua" w:cs="宋体"/>
          <w:lang w:eastAsia="zh-CN"/>
        </w:rPr>
        <w:t xml:space="preserve"> N, </w:t>
      </w:r>
      <w:proofErr w:type="spellStart"/>
      <w:r w:rsidRPr="0007650C">
        <w:rPr>
          <w:rFonts w:ascii="Book Antiqua" w:eastAsia="宋体" w:hAnsi="Book Antiqua" w:cs="宋体"/>
          <w:lang w:eastAsia="zh-CN"/>
        </w:rPr>
        <w:t>Graveleau</w:t>
      </w:r>
      <w:proofErr w:type="spellEnd"/>
      <w:r w:rsidRPr="0007650C">
        <w:rPr>
          <w:rFonts w:ascii="Book Antiqua" w:eastAsia="宋体" w:hAnsi="Book Antiqua" w:cs="宋体"/>
          <w:lang w:eastAsia="zh-CN"/>
        </w:rPr>
        <w:t xml:space="preserve"> N. Arthroscopic anterior cruciate ligament reconstruction is a reliable option to treat knee instability in patients over 50 years old.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2020; </w:t>
      </w:r>
      <w:r w:rsidRPr="0007650C">
        <w:rPr>
          <w:rFonts w:ascii="Book Antiqua" w:eastAsia="宋体" w:hAnsi="Book Antiqua" w:cs="宋体"/>
          <w:b/>
          <w:bCs/>
          <w:lang w:eastAsia="zh-CN"/>
        </w:rPr>
        <w:t>28</w:t>
      </w:r>
      <w:r w:rsidRPr="0007650C">
        <w:rPr>
          <w:rFonts w:ascii="Book Antiqua" w:eastAsia="宋体" w:hAnsi="Book Antiqua" w:cs="宋体"/>
          <w:lang w:eastAsia="zh-CN"/>
        </w:rPr>
        <w:t>: 3686-3693 [PMID: 32886155 DOI: 10.1007/s00167-020-06254-4]</w:t>
      </w:r>
    </w:p>
    <w:p w14:paraId="38C465FD" w14:textId="446BA68B"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4 </w:t>
      </w:r>
      <w:r w:rsidRPr="0007650C">
        <w:rPr>
          <w:rFonts w:ascii="Book Antiqua" w:eastAsia="宋体" w:hAnsi="Book Antiqua" w:cs="宋体"/>
          <w:b/>
          <w:bCs/>
          <w:lang w:eastAsia="zh-CN"/>
        </w:rPr>
        <w:t>Tan CW</w:t>
      </w:r>
      <w:r w:rsidRPr="0007650C">
        <w:rPr>
          <w:rFonts w:ascii="Book Antiqua" w:eastAsia="宋体" w:hAnsi="Book Antiqua" w:cs="宋体"/>
          <w:lang w:eastAsia="zh-CN"/>
        </w:rPr>
        <w:t xml:space="preserve">, Hsu WH, Yu PA, Chen CL, </w:t>
      </w:r>
      <w:proofErr w:type="spellStart"/>
      <w:r w:rsidRPr="0007650C">
        <w:rPr>
          <w:rFonts w:ascii="Book Antiqua" w:eastAsia="宋体" w:hAnsi="Book Antiqua" w:cs="宋体"/>
          <w:lang w:eastAsia="zh-CN"/>
        </w:rPr>
        <w:t>Kuo</w:t>
      </w:r>
      <w:proofErr w:type="spellEnd"/>
      <w:r w:rsidRPr="0007650C">
        <w:rPr>
          <w:rFonts w:ascii="Book Antiqua" w:eastAsia="宋体" w:hAnsi="Book Antiqua" w:cs="宋体"/>
          <w:lang w:eastAsia="zh-CN"/>
        </w:rPr>
        <w:t xml:space="preserve"> LT, Chi CC, Kim D, Park G. Anterior Cruciate Ligament Reconstruction in Patients Older Than 50 Years: A Systematic Review and Meta-analysis.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J Sports Med</w:t>
      </w:r>
      <w:r w:rsidRPr="0007650C">
        <w:rPr>
          <w:rFonts w:ascii="Book Antiqua" w:eastAsia="宋体" w:hAnsi="Book Antiqua" w:cs="宋体"/>
          <w:lang w:eastAsia="zh-CN"/>
        </w:rPr>
        <w:t> 2020; </w:t>
      </w:r>
      <w:r w:rsidRPr="0007650C">
        <w:rPr>
          <w:rFonts w:ascii="Book Antiqua" w:eastAsia="宋体" w:hAnsi="Book Antiqua" w:cs="宋体"/>
          <w:b/>
          <w:bCs/>
          <w:lang w:eastAsia="zh-CN"/>
        </w:rPr>
        <w:t>8</w:t>
      </w:r>
      <w:r w:rsidRPr="0007650C">
        <w:rPr>
          <w:rFonts w:ascii="Book Antiqua" w:eastAsia="宋体" w:hAnsi="Book Antiqua" w:cs="宋体"/>
          <w:lang w:eastAsia="zh-CN"/>
        </w:rPr>
        <w:t>: 2325967120915698 [PMID: 32426406 DOI: 10.1177/2325967120915698]</w:t>
      </w:r>
    </w:p>
    <w:p w14:paraId="61895C52" w14:textId="0074357B"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5 </w:t>
      </w:r>
      <w:proofErr w:type="spellStart"/>
      <w:r w:rsidRPr="0007650C">
        <w:rPr>
          <w:rFonts w:ascii="Book Antiqua" w:eastAsia="宋体" w:hAnsi="Book Antiqua" w:cs="宋体"/>
          <w:b/>
          <w:bCs/>
          <w:lang w:eastAsia="zh-CN"/>
        </w:rPr>
        <w:t>Toanen</w:t>
      </w:r>
      <w:proofErr w:type="spellEnd"/>
      <w:r w:rsidRPr="0007650C">
        <w:rPr>
          <w:rFonts w:ascii="Book Antiqua" w:eastAsia="宋体" w:hAnsi="Book Antiqua" w:cs="宋体"/>
          <w:b/>
          <w:bCs/>
          <w:lang w:eastAsia="zh-CN"/>
        </w:rPr>
        <w:t xml:space="preserve"> C</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Demey</w:t>
      </w:r>
      <w:proofErr w:type="spellEnd"/>
      <w:r w:rsidRPr="0007650C">
        <w:rPr>
          <w:rFonts w:ascii="Book Antiqua" w:eastAsia="宋体" w:hAnsi="Book Antiqua" w:cs="宋体"/>
          <w:lang w:eastAsia="zh-CN"/>
        </w:rPr>
        <w:t xml:space="preserve"> G, </w:t>
      </w:r>
      <w:proofErr w:type="spellStart"/>
      <w:r w:rsidRPr="0007650C">
        <w:rPr>
          <w:rFonts w:ascii="Book Antiqua" w:eastAsia="宋体" w:hAnsi="Book Antiqua" w:cs="宋体"/>
          <w:lang w:eastAsia="zh-CN"/>
        </w:rPr>
        <w:t>Ntagiopoulos</w:t>
      </w:r>
      <w:proofErr w:type="spellEnd"/>
      <w:r w:rsidRPr="0007650C">
        <w:rPr>
          <w:rFonts w:ascii="Book Antiqua" w:eastAsia="宋体" w:hAnsi="Book Antiqua" w:cs="宋体"/>
          <w:lang w:eastAsia="zh-CN"/>
        </w:rPr>
        <w:t xml:space="preserve"> PG, </w:t>
      </w:r>
      <w:proofErr w:type="spellStart"/>
      <w:r w:rsidRPr="0007650C">
        <w:rPr>
          <w:rFonts w:ascii="Book Antiqua" w:eastAsia="宋体" w:hAnsi="Book Antiqua" w:cs="宋体"/>
          <w:lang w:eastAsia="zh-CN"/>
        </w:rPr>
        <w:t>Ferrua</w:t>
      </w:r>
      <w:proofErr w:type="spellEnd"/>
      <w:r w:rsidRPr="0007650C">
        <w:rPr>
          <w:rFonts w:ascii="Book Antiqua" w:eastAsia="宋体" w:hAnsi="Book Antiqua" w:cs="宋体"/>
          <w:lang w:eastAsia="zh-CN"/>
        </w:rPr>
        <w:t xml:space="preserve"> P, </w:t>
      </w:r>
      <w:proofErr w:type="spellStart"/>
      <w:r w:rsidRPr="0007650C">
        <w:rPr>
          <w:rFonts w:ascii="Book Antiqua" w:eastAsia="宋体" w:hAnsi="Book Antiqua" w:cs="宋体"/>
          <w:lang w:eastAsia="zh-CN"/>
        </w:rPr>
        <w:t>Dejour</w:t>
      </w:r>
      <w:proofErr w:type="spellEnd"/>
      <w:r w:rsidRPr="0007650C">
        <w:rPr>
          <w:rFonts w:ascii="Book Antiqua" w:eastAsia="宋体" w:hAnsi="Book Antiqua" w:cs="宋体"/>
          <w:lang w:eastAsia="zh-CN"/>
        </w:rPr>
        <w:t xml:space="preserve"> D. Is There Any Benefit in Anterior Cruciate Ligament Reconstruction in Patients Older Than 60 Years?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2017; </w:t>
      </w:r>
      <w:r w:rsidRPr="0007650C">
        <w:rPr>
          <w:rFonts w:ascii="Book Antiqua" w:eastAsia="宋体" w:hAnsi="Book Antiqua" w:cs="宋体"/>
          <w:b/>
          <w:bCs/>
          <w:lang w:eastAsia="zh-CN"/>
        </w:rPr>
        <w:t>45</w:t>
      </w:r>
      <w:r w:rsidRPr="0007650C">
        <w:rPr>
          <w:rFonts w:ascii="Book Antiqua" w:eastAsia="宋体" w:hAnsi="Book Antiqua" w:cs="宋体"/>
          <w:lang w:eastAsia="zh-CN"/>
        </w:rPr>
        <w:t>: 832-837 [PMID: 28056178 DOI: 10.1177/0363546516678723]</w:t>
      </w:r>
    </w:p>
    <w:p w14:paraId="6DA7A594" w14:textId="463468E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6 </w:t>
      </w:r>
      <w:r w:rsidRPr="0007650C">
        <w:rPr>
          <w:rFonts w:ascii="Book Antiqua" w:eastAsia="宋体" w:hAnsi="Book Antiqua" w:cs="宋体"/>
          <w:b/>
          <w:bCs/>
          <w:lang w:eastAsia="zh-CN"/>
        </w:rPr>
        <w:t>Buller LT</w:t>
      </w:r>
      <w:r w:rsidRPr="0007650C">
        <w:rPr>
          <w:rFonts w:ascii="Book Antiqua" w:eastAsia="宋体" w:hAnsi="Book Antiqua" w:cs="宋体"/>
          <w:lang w:eastAsia="zh-CN"/>
        </w:rPr>
        <w:t>, Best MJ, Baraga MG, Kaplan LD. Trends in Anterior Cruciate Ligament Reconstruction in the United States.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J Sports Med</w:t>
      </w:r>
      <w:r w:rsidRPr="0007650C">
        <w:rPr>
          <w:rFonts w:ascii="Book Antiqua" w:eastAsia="宋体" w:hAnsi="Book Antiqua" w:cs="宋体"/>
          <w:lang w:eastAsia="zh-CN"/>
        </w:rPr>
        <w:t> 2015; </w:t>
      </w:r>
      <w:r w:rsidRPr="0007650C">
        <w:rPr>
          <w:rFonts w:ascii="Book Antiqua" w:eastAsia="宋体" w:hAnsi="Book Antiqua" w:cs="宋体"/>
          <w:b/>
          <w:bCs/>
          <w:lang w:eastAsia="zh-CN"/>
        </w:rPr>
        <w:t>3</w:t>
      </w:r>
      <w:r w:rsidRPr="0007650C">
        <w:rPr>
          <w:rFonts w:ascii="Book Antiqua" w:eastAsia="宋体" w:hAnsi="Book Antiqua" w:cs="宋体"/>
          <w:lang w:eastAsia="zh-CN"/>
        </w:rPr>
        <w:t>: 2325967114563664 [PMID: 26535368 DOI: 10.1177/2325967114563664]</w:t>
      </w:r>
    </w:p>
    <w:p w14:paraId="53881F44" w14:textId="7CEA88E1"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7 </w:t>
      </w:r>
      <w:proofErr w:type="spellStart"/>
      <w:r w:rsidRPr="0007650C">
        <w:rPr>
          <w:rFonts w:ascii="Book Antiqua" w:eastAsia="宋体" w:hAnsi="Book Antiqua" w:cs="宋体"/>
          <w:b/>
          <w:bCs/>
          <w:lang w:eastAsia="zh-CN"/>
        </w:rPr>
        <w:t>Eckenrode</w:t>
      </w:r>
      <w:proofErr w:type="spellEnd"/>
      <w:r w:rsidRPr="0007650C">
        <w:rPr>
          <w:rFonts w:ascii="Book Antiqua" w:eastAsia="宋体" w:hAnsi="Book Antiqua" w:cs="宋体"/>
          <w:b/>
          <w:bCs/>
          <w:lang w:eastAsia="zh-CN"/>
        </w:rPr>
        <w:t xml:space="preserve"> BJ</w:t>
      </w:r>
      <w:r w:rsidRPr="0007650C">
        <w:rPr>
          <w:rFonts w:ascii="Book Antiqua" w:eastAsia="宋体" w:hAnsi="Book Antiqua" w:cs="宋体"/>
          <w:lang w:eastAsia="zh-CN"/>
        </w:rPr>
        <w:t xml:space="preserve">, Carey JL, Sennett BJ, </w:t>
      </w:r>
      <w:proofErr w:type="spellStart"/>
      <w:r w:rsidRPr="0007650C">
        <w:rPr>
          <w:rFonts w:ascii="Book Antiqua" w:eastAsia="宋体" w:hAnsi="Book Antiqua" w:cs="宋体"/>
          <w:lang w:eastAsia="zh-CN"/>
        </w:rPr>
        <w:t>Zgonis</w:t>
      </w:r>
      <w:proofErr w:type="spellEnd"/>
      <w:r w:rsidRPr="0007650C">
        <w:rPr>
          <w:rFonts w:ascii="Book Antiqua" w:eastAsia="宋体" w:hAnsi="Book Antiqua" w:cs="宋体"/>
          <w:lang w:eastAsia="zh-CN"/>
        </w:rPr>
        <w:t xml:space="preserve"> MH. Prevention and Management of Post-operative Complications Following ACL Reconstruction. </w:t>
      </w:r>
      <w:proofErr w:type="spellStart"/>
      <w:r w:rsidRPr="0007650C">
        <w:rPr>
          <w:rFonts w:ascii="Book Antiqua" w:eastAsia="宋体" w:hAnsi="Book Antiqua" w:cs="宋体"/>
          <w:i/>
          <w:iCs/>
          <w:lang w:eastAsia="zh-CN"/>
        </w:rPr>
        <w:t>Curr</w:t>
      </w:r>
      <w:proofErr w:type="spellEnd"/>
      <w:r w:rsidRPr="0007650C">
        <w:rPr>
          <w:rFonts w:ascii="Book Antiqua" w:eastAsia="宋体" w:hAnsi="Book Antiqua" w:cs="宋体"/>
          <w:i/>
          <w:iCs/>
          <w:lang w:eastAsia="zh-CN"/>
        </w:rPr>
        <w:t xml:space="preserve"> Rev </w:t>
      </w:r>
      <w:proofErr w:type="spellStart"/>
      <w:r w:rsidRPr="0007650C">
        <w:rPr>
          <w:rFonts w:ascii="Book Antiqua" w:eastAsia="宋体" w:hAnsi="Book Antiqua" w:cs="宋体"/>
          <w:i/>
          <w:iCs/>
          <w:lang w:eastAsia="zh-CN"/>
        </w:rPr>
        <w:t>Musculoskelet</w:t>
      </w:r>
      <w:proofErr w:type="spellEnd"/>
      <w:r w:rsidRPr="0007650C">
        <w:rPr>
          <w:rFonts w:ascii="Book Antiqua" w:eastAsia="宋体" w:hAnsi="Book Antiqua" w:cs="宋体"/>
          <w:i/>
          <w:iCs/>
          <w:lang w:eastAsia="zh-CN"/>
        </w:rPr>
        <w:t xml:space="preserve"> Med</w:t>
      </w:r>
      <w:r w:rsidRPr="0007650C">
        <w:rPr>
          <w:rFonts w:ascii="Book Antiqua" w:eastAsia="宋体" w:hAnsi="Book Antiqua" w:cs="宋体"/>
          <w:lang w:eastAsia="zh-CN"/>
        </w:rPr>
        <w:t> 2017; </w:t>
      </w:r>
      <w:r w:rsidRPr="0007650C">
        <w:rPr>
          <w:rFonts w:ascii="Book Antiqua" w:eastAsia="宋体" w:hAnsi="Book Antiqua" w:cs="宋体"/>
          <w:b/>
          <w:bCs/>
          <w:lang w:eastAsia="zh-CN"/>
        </w:rPr>
        <w:t>10</w:t>
      </w:r>
      <w:r w:rsidRPr="0007650C">
        <w:rPr>
          <w:rFonts w:ascii="Book Antiqua" w:eastAsia="宋体" w:hAnsi="Book Antiqua" w:cs="宋体"/>
          <w:lang w:eastAsia="zh-CN"/>
        </w:rPr>
        <w:t>: 315-321 [PMID: 28710739 DOI: 10.1007/s12178-017-9427-2]</w:t>
      </w:r>
    </w:p>
    <w:p w14:paraId="28246153" w14:textId="197099E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8 </w:t>
      </w:r>
      <w:r w:rsidRPr="0007650C">
        <w:rPr>
          <w:rFonts w:ascii="Book Antiqua" w:eastAsia="宋体" w:hAnsi="Book Antiqua" w:cs="宋体"/>
          <w:b/>
          <w:bCs/>
          <w:lang w:eastAsia="zh-CN"/>
        </w:rPr>
        <w:t>MOON Knee Group.</w:t>
      </w:r>
      <w:r w:rsidRPr="0007650C">
        <w:rPr>
          <w:rFonts w:ascii="Book Antiqua" w:eastAsia="宋体" w:hAnsi="Book Antiqua" w:cs="宋体"/>
          <w:lang w:eastAsia="zh-CN"/>
        </w:rPr>
        <w:t xml:space="preserve">, Spindler KP, Huston LJ, </w:t>
      </w:r>
      <w:proofErr w:type="spellStart"/>
      <w:r w:rsidRPr="0007650C">
        <w:rPr>
          <w:rFonts w:ascii="Book Antiqua" w:eastAsia="宋体" w:hAnsi="Book Antiqua" w:cs="宋体"/>
          <w:lang w:eastAsia="zh-CN"/>
        </w:rPr>
        <w:t>Chagin</w:t>
      </w:r>
      <w:proofErr w:type="spellEnd"/>
      <w:r w:rsidRPr="0007650C">
        <w:rPr>
          <w:rFonts w:ascii="Book Antiqua" w:eastAsia="宋体" w:hAnsi="Book Antiqua" w:cs="宋体"/>
          <w:lang w:eastAsia="zh-CN"/>
        </w:rPr>
        <w:t xml:space="preserve"> KM, </w:t>
      </w:r>
      <w:proofErr w:type="spellStart"/>
      <w:r w:rsidRPr="0007650C">
        <w:rPr>
          <w:rFonts w:ascii="Book Antiqua" w:eastAsia="宋体" w:hAnsi="Book Antiqua" w:cs="宋体"/>
          <w:lang w:eastAsia="zh-CN"/>
        </w:rPr>
        <w:t>Kattan</w:t>
      </w:r>
      <w:proofErr w:type="spellEnd"/>
      <w:r w:rsidRPr="0007650C">
        <w:rPr>
          <w:rFonts w:ascii="Book Antiqua" w:eastAsia="宋体" w:hAnsi="Book Antiqua" w:cs="宋体"/>
          <w:lang w:eastAsia="zh-CN"/>
        </w:rPr>
        <w:t xml:space="preserve"> MW, Reinke EK, Amendola A, </w:t>
      </w:r>
      <w:proofErr w:type="spellStart"/>
      <w:r w:rsidRPr="0007650C">
        <w:rPr>
          <w:rFonts w:ascii="Book Antiqua" w:eastAsia="宋体" w:hAnsi="Book Antiqua" w:cs="宋体"/>
          <w:lang w:eastAsia="zh-CN"/>
        </w:rPr>
        <w:t>Andrish</w:t>
      </w:r>
      <w:proofErr w:type="spellEnd"/>
      <w:r w:rsidRPr="0007650C">
        <w:rPr>
          <w:rFonts w:ascii="Book Antiqua" w:eastAsia="宋体" w:hAnsi="Book Antiqua" w:cs="宋体"/>
          <w:lang w:eastAsia="zh-CN"/>
        </w:rPr>
        <w:t xml:space="preserve"> JT, Brophy RH, Cox CL, Dunn WR, Flanigan DC, Jones MH, </w:t>
      </w:r>
      <w:proofErr w:type="spellStart"/>
      <w:r w:rsidRPr="0007650C">
        <w:rPr>
          <w:rFonts w:ascii="Book Antiqua" w:eastAsia="宋体" w:hAnsi="Book Antiqua" w:cs="宋体"/>
          <w:lang w:eastAsia="zh-CN"/>
        </w:rPr>
        <w:t>Kaeding</w:t>
      </w:r>
      <w:proofErr w:type="spellEnd"/>
      <w:r w:rsidRPr="0007650C">
        <w:rPr>
          <w:rFonts w:ascii="Book Antiqua" w:eastAsia="宋体" w:hAnsi="Book Antiqua" w:cs="宋体"/>
          <w:lang w:eastAsia="zh-CN"/>
        </w:rPr>
        <w:t xml:space="preserve"> CC, Magnussen RA, Marx RG, </w:t>
      </w:r>
      <w:proofErr w:type="spellStart"/>
      <w:r w:rsidRPr="0007650C">
        <w:rPr>
          <w:rFonts w:ascii="Book Antiqua" w:eastAsia="宋体" w:hAnsi="Book Antiqua" w:cs="宋体"/>
          <w:lang w:eastAsia="zh-CN"/>
        </w:rPr>
        <w:t>Matava</w:t>
      </w:r>
      <w:proofErr w:type="spellEnd"/>
      <w:r w:rsidRPr="0007650C">
        <w:rPr>
          <w:rFonts w:ascii="Book Antiqua" w:eastAsia="宋体" w:hAnsi="Book Antiqua" w:cs="宋体"/>
          <w:lang w:eastAsia="zh-CN"/>
        </w:rPr>
        <w:t xml:space="preserve"> MJ, McCarty EC, Parker RD, Pedroza AD, Vidal AF, Wolcott ML, Wolf BR, Wright RW. Ten-Year Outcomes and Risk Factors After Anterior Cruciate Ligament Reconstruction: A MOON Longitudinal Prospective Cohort Study.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2018; </w:t>
      </w:r>
      <w:r w:rsidRPr="0007650C">
        <w:rPr>
          <w:rFonts w:ascii="Book Antiqua" w:eastAsia="宋体" w:hAnsi="Book Antiqua" w:cs="宋体"/>
          <w:b/>
          <w:bCs/>
          <w:lang w:eastAsia="zh-CN"/>
        </w:rPr>
        <w:t>46</w:t>
      </w:r>
      <w:r w:rsidRPr="0007650C">
        <w:rPr>
          <w:rFonts w:ascii="Book Antiqua" w:eastAsia="宋体" w:hAnsi="Book Antiqua" w:cs="宋体"/>
          <w:lang w:eastAsia="zh-CN"/>
        </w:rPr>
        <w:t>: 815-825 [PMID: 29543512 DOI: 10.1177/0363546517749850]</w:t>
      </w:r>
    </w:p>
    <w:p w14:paraId="16B67D07" w14:textId="4F5F0CDC"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9 </w:t>
      </w:r>
      <w:proofErr w:type="spellStart"/>
      <w:r w:rsidRPr="0007650C">
        <w:rPr>
          <w:rFonts w:ascii="Book Antiqua" w:hAnsi="Book Antiqua"/>
          <w:b/>
          <w:bCs/>
          <w:shd w:val="clear" w:color="auto" w:fill="FFFFFF"/>
        </w:rPr>
        <w:t>Diermeier</w:t>
      </w:r>
      <w:proofErr w:type="spellEnd"/>
      <w:r w:rsidRPr="0007650C">
        <w:rPr>
          <w:rFonts w:ascii="Book Antiqua" w:hAnsi="Book Antiqua"/>
          <w:b/>
          <w:bCs/>
          <w:shd w:val="clear" w:color="auto" w:fill="FFFFFF"/>
        </w:rPr>
        <w:t xml:space="preserve"> T</w:t>
      </w:r>
      <w:r w:rsidRPr="0007650C">
        <w:rPr>
          <w:rFonts w:ascii="Book Antiqua" w:hAnsi="Book Antiqua"/>
          <w:shd w:val="clear" w:color="auto" w:fill="FFFFFF"/>
        </w:rPr>
        <w:t xml:space="preserve">, </w:t>
      </w:r>
      <w:proofErr w:type="spellStart"/>
      <w:r w:rsidRPr="0007650C">
        <w:rPr>
          <w:rFonts w:ascii="Book Antiqua" w:hAnsi="Book Antiqua"/>
          <w:shd w:val="clear" w:color="auto" w:fill="FFFFFF"/>
        </w:rPr>
        <w:t>Rothrauff</w:t>
      </w:r>
      <w:proofErr w:type="spellEnd"/>
      <w:r w:rsidRPr="0007650C">
        <w:rPr>
          <w:rFonts w:ascii="Book Antiqua" w:hAnsi="Book Antiqua"/>
          <w:shd w:val="clear" w:color="auto" w:fill="FFFFFF"/>
        </w:rPr>
        <w:t xml:space="preserve"> BB, </w:t>
      </w:r>
      <w:proofErr w:type="spellStart"/>
      <w:r w:rsidRPr="0007650C">
        <w:rPr>
          <w:rFonts w:ascii="Book Antiqua" w:hAnsi="Book Antiqua"/>
          <w:shd w:val="clear" w:color="auto" w:fill="FFFFFF"/>
        </w:rPr>
        <w:t>Engebretsen</w:t>
      </w:r>
      <w:proofErr w:type="spellEnd"/>
      <w:r w:rsidRPr="0007650C">
        <w:rPr>
          <w:rFonts w:ascii="Book Antiqua" w:hAnsi="Book Antiqua"/>
          <w:shd w:val="clear" w:color="auto" w:fill="FFFFFF"/>
        </w:rPr>
        <w:t xml:space="preserve"> L, Lynch AD, Ayeni OR, Paterno MV, </w:t>
      </w:r>
      <w:proofErr w:type="spellStart"/>
      <w:r w:rsidRPr="0007650C">
        <w:rPr>
          <w:rFonts w:ascii="Book Antiqua" w:hAnsi="Book Antiqua"/>
          <w:shd w:val="clear" w:color="auto" w:fill="FFFFFF"/>
        </w:rPr>
        <w:t>Xerogeanes</w:t>
      </w:r>
      <w:proofErr w:type="spellEnd"/>
      <w:r w:rsidRPr="0007650C">
        <w:rPr>
          <w:rFonts w:ascii="Book Antiqua" w:hAnsi="Book Antiqua"/>
          <w:shd w:val="clear" w:color="auto" w:fill="FFFFFF"/>
        </w:rPr>
        <w:t xml:space="preserve"> JW, Fu FH, Karlsson J, </w:t>
      </w:r>
      <w:proofErr w:type="spellStart"/>
      <w:r w:rsidRPr="0007650C">
        <w:rPr>
          <w:rFonts w:ascii="Book Antiqua" w:hAnsi="Book Antiqua"/>
          <w:shd w:val="clear" w:color="auto" w:fill="FFFFFF"/>
        </w:rPr>
        <w:t>Musahl</w:t>
      </w:r>
      <w:proofErr w:type="spellEnd"/>
      <w:r w:rsidRPr="0007650C">
        <w:rPr>
          <w:rFonts w:ascii="Book Antiqua" w:hAnsi="Book Antiqua"/>
          <w:shd w:val="clear" w:color="auto" w:fill="FFFFFF"/>
        </w:rPr>
        <w:t xml:space="preserve"> V, </w:t>
      </w:r>
      <w:proofErr w:type="spellStart"/>
      <w:r w:rsidRPr="0007650C">
        <w:rPr>
          <w:rFonts w:ascii="Book Antiqua" w:hAnsi="Book Antiqua"/>
          <w:shd w:val="clear" w:color="auto" w:fill="FFFFFF"/>
        </w:rPr>
        <w:t>Svantesson</w:t>
      </w:r>
      <w:proofErr w:type="spellEnd"/>
      <w:r w:rsidRPr="0007650C">
        <w:rPr>
          <w:rFonts w:ascii="Book Antiqua" w:hAnsi="Book Antiqua"/>
          <w:shd w:val="clear" w:color="auto" w:fill="FFFFFF"/>
        </w:rPr>
        <w:t xml:space="preserve"> E, </w:t>
      </w:r>
      <w:proofErr w:type="spellStart"/>
      <w:r w:rsidRPr="0007650C">
        <w:rPr>
          <w:rFonts w:ascii="Book Antiqua" w:hAnsi="Book Antiqua"/>
          <w:shd w:val="clear" w:color="auto" w:fill="FFFFFF"/>
        </w:rPr>
        <w:t>Hamrin</w:t>
      </w:r>
      <w:proofErr w:type="spellEnd"/>
      <w:r w:rsidRPr="0007650C">
        <w:rPr>
          <w:rFonts w:ascii="Book Antiqua" w:hAnsi="Book Antiqua"/>
          <w:shd w:val="clear" w:color="auto" w:fill="FFFFFF"/>
        </w:rPr>
        <w:t xml:space="preserve"> </w:t>
      </w:r>
      <w:proofErr w:type="spellStart"/>
      <w:r w:rsidRPr="0007650C">
        <w:rPr>
          <w:rFonts w:ascii="Book Antiqua" w:hAnsi="Book Antiqua"/>
          <w:shd w:val="clear" w:color="auto" w:fill="FFFFFF"/>
        </w:rPr>
        <w:t>Senorski</w:t>
      </w:r>
      <w:proofErr w:type="spellEnd"/>
      <w:r w:rsidRPr="0007650C">
        <w:rPr>
          <w:rFonts w:ascii="Book Antiqua" w:hAnsi="Book Antiqua"/>
          <w:shd w:val="clear" w:color="auto" w:fill="FFFFFF"/>
        </w:rPr>
        <w:t xml:space="preserve"> E, </w:t>
      </w:r>
      <w:proofErr w:type="spellStart"/>
      <w:r w:rsidRPr="0007650C">
        <w:rPr>
          <w:rFonts w:ascii="Book Antiqua" w:hAnsi="Book Antiqua"/>
          <w:shd w:val="clear" w:color="auto" w:fill="FFFFFF"/>
        </w:rPr>
        <w:t>Rauer</w:t>
      </w:r>
      <w:proofErr w:type="spellEnd"/>
      <w:r w:rsidRPr="0007650C">
        <w:rPr>
          <w:rFonts w:ascii="Book Antiqua" w:hAnsi="Book Antiqua"/>
          <w:shd w:val="clear" w:color="auto" w:fill="FFFFFF"/>
        </w:rPr>
        <w:t xml:space="preserve"> T, Meredith SJ; Panther Symposium ACL Treatment Consensus Group. Treatment after anterior cruciate ligament injury: Panther Symposium ACL Treatment Consensus Group. </w:t>
      </w:r>
      <w:r w:rsidRPr="0007650C">
        <w:rPr>
          <w:rFonts w:ascii="Book Antiqua" w:hAnsi="Book Antiqua"/>
          <w:i/>
          <w:iCs/>
          <w:shd w:val="clear" w:color="auto" w:fill="FFFFFF"/>
        </w:rPr>
        <w:t xml:space="preserve">Knee Surg Sports </w:t>
      </w:r>
      <w:proofErr w:type="spellStart"/>
      <w:r w:rsidRPr="0007650C">
        <w:rPr>
          <w:rFonts w:ascii="Book Antiqua" w:hAnsi="Book Antiqua"/>
          <w:i/>
          <w:iCs/>
          <w:shd w:val="clear" w:color="auto" w:fill="FFFFFF"/>
        </w:rPr>
        <w:t>Traumatol</w:t>
      </w:r>
      <w:proofErr w:type="spellEnd"/>
      <w:r w:rsidRPr="0007650C">
        <w:rPr>
          <w:rFonts w:ascii="Book Antiqua" w:hAnsi="Book Antiqua"/>
          <w:i/>
          <w:iCs/>
          <w:shd w:val="clear" w:color="auto" w:fill="FFFFFF"/>
        </w:rPr>
        <w:t xml:space="preserve"> </w:t>
      </w:r>
      <w:proofErr w:type="spellStart"/>
      <w:r w:rsidRPr="0007650C">
        <w:rPr>
          <w:rFonts w:ascii="Book Antiqua" w:hAnsi="Book Antiqua"/>
          <w:i/>
          <w:iCs/>
          <w:shd w:val="clear" w:color="auto" w:fill="FFFFFF"/>
        </w:rPr>
        <w:t>Arthrosc</w:t>
      </w:r>
      <w:proofErr w:type="spellEnd"/>
      <w:r w:rsidRPr="0007650C">
        <w:rPr>
          <w:rFonts w:ascii="Book Antiqua" w:hAnsi="Book Antiqua"/>
          <w:shd w:val="clear" w:color="auto" w:fill="FFFFFF"/>
        </w:rPr>
        <w:t> 2020; </w:t>
      </w:r>
      <w:r w:rsidRPr="0007650C">
        <w:rPr>
          <w:rFonts w:ascii="Book Antiqua" w:hAnsi="Book Antiqua"/>
          <w:b/>
          <w:bCs/>
          <w:shd w:val="clear" w:color="auto" w:fill="FFFFFF"/>
        </w:rPr>
        <w:t>28</w:t>
      </w:r>
      <w:r w:rsidRPr="0007650C">
        <w:rPr>
          <w:rFonts w:ascii="Book Antiqua" w:hAnsi="Book Antiqua"/>
          <w:shd w:val="clear" w:color="auto" w:fill="FFFFFF"/>
        </w:rPr>
        <w:t>: 2390-2402 [PMID: 32388664 DOI: 10.1007/s00167-020-06012-6]</w:t>
      </w:r>
    </w:p>
    <w:p w14:paraId="71E74125" w14:textId="1AADAF2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10 </w:t>
      </w:r>
      <w:proofErr w:type="spellStart"/>
      <w:r w:rsidRPr="0007650C">
        <w:rPr>
          <w:rFonts w:ascii="Book Antiqua" w:eastAsia="宋体" w:hAnsi="Book Antiqua" w:cs="宋体"/>
          <w:b/>
          <w:bCs/>
          <w:lang w:eastAsia="zh-CN"/>
        </w:rPr>
        <w:t>Vermeijden</w:t>
      </w:r>
      <w:proofErr w:type="spellEnd"/>
      <w:r w:rsidRPr="0007650C">
        <w:rPr>
          <w:rFonts w:ascii="Book Antiqua" w:eastAsia="宋体" w:hAnsi="Book Antiqua" w:cs="宋体"/>
          <w:b/>
          <w:bCs/>
          <w:lang w:eastAsia="zh-CN"/>
        </w:rPr>
        <w:t xml:space="preserve"> HD</w:t>
      </w:r>
      <w:r w:rsidRPr="0007650C">
        <w:rPr>
          <w:rFonts w:ascii="Book Antiqua" w:eastAsia="宋体" w:hAnsi="Book Antiqua" w:cs="宋体"/>
          <w:lang w:eastAsia="zh-CN"/>
        </w:rPr>
        <w:t xml:space="preserve">, Yang XA, van der List JP, </w:t>
      </w:r>
      <w:proofErr w:type="spellStart"/>
      <w:r w:rsidRPr="0007650C">
        <w:rPr>
          <w:rFonts w:ascii="Book Antiqua" w:eastAsia="宋体" w:hAnsi="Book Antiqua" w:cs="宋体"/>
          <w:lang w:eastAsia="zh-CN"/>
        </w:rPr>
        <w:t>DiFelice</w:t>
      </w:r>
      <w:proofErr w:type="spellEnd"/>
      <w:r w:rsidRPr="0007650C">
        <w:rPr>
          <w:rFonts w:ascii="Book Antiqua" w:eastAsia="宋体" w:hAnsi="Book Antiqua" w:cs="宋体"/>
          <w:lang w:eastAsia="zh-CN"/>
        </w:rPr>
        <w:t xml:space="preserve"> GS, </w:t>
      </w:r>
      <w:proofErr w:type="spellStart"/>
      <w:r w:rsidRPr="0007650C">
        <w:rPr>
          <w:rFonts w:ascii="Book Antiqua" w:eastAsia="宋体" w:hAnsi="Book Antiqua" w:cs="宋体"/>
          <w:lang w:eastAsia="zh-CN"/>
        </w:rPr>
        <w:t>Rademakers</w:t>
      </w:r>
      <w:proofErr w:type="spellEnd"/>
      <w:r w:rsidRPr="0007650C">
        <w:rPr>
          <w:rFonts w:ascii="Book Antiqua" w:eastAsia="宋体" w:hAnsi="Book Antiqua" w:cs="宋体"/>
          <w:lang w:eastAsia="zh-CN"/>
        </w:rPr>
        <w:t xml:space="preserve"> MV, </w:t>
      </w:r>
      <w:proofErr w:type="spellStart"/>
      <w:r w:rsidRPr="0007650C">
        <w:rPr>
          <w:rFonts w:ascii="Book Antiqua" w:eastAsia="宋体" w:hAnsi="Book Antiqua" w:cs="宋体"/>
          <w:lang w:eastAsia="zh-CN"/>
        </w:rPr>
        <w:t>Kerkhoffs</w:t>
      </w:r>
      <w:proofErr w:type="spellEnd"/>
      <w:r w:rsidRPr="0007650C">
        <w:rPr>
          <w:rFonts w:ascii="Book Antiqua" w:eastAsia="宋体" w:hAnsi="Book Antiqua" w:cs="宋体"/>
          <w:lang w:eastAsia="zh-CN"/>
        </w:rPr>
        <w:t xml:space="preserve"> GMMJ. Trauma and femoral tunnel position are the most common failure modes of anterior cruciate ligament reconstruction: a systematic review.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2020; </w:t>
      </w:r>
      <w:r w:rsidRPr="0007650C">
        <w:rPr>
          <w:rFonts w:ascii="Book Antiqua" w:eastAsia="宋体" w:hAnsi="Book Antiqua" w:cs="宋体"/>
          <w:b/>
          <w:bCs/>
          <w:lang w:eastAsia="zh-CN"/>
        </w:rPr>
        <w:t>28</w:t>
      </w:r>
      <w:r w:rsidRPr="0007650C">
        <w:rPr>
          <w:rFonts w:ascii="Book Antiqua" w:eastAsia="宋体" w:hAnsi="Book Antiqua" w:cs="宋体"/>
          <w:lang w:eastAsia="zh-CN"/>
        </w:rPr>
        <w:t>: 3666-3675 [PMID: 32691095 DOI: 10.1007/s00167-020-06160-9]</w:t>
      </w:r>
    </w:p>
    <w:p w14:paraId="4FBB0CD8" w14:textId="734B611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11 </w:t>
      </w:r>
      <w:proofErr w:type="spellStart"/>
      <w:r w:rsidRPr="0007650C">
        <w:rPr>
          <w:rFonts w:ascii="Book Antiqua" w:eastAsia="宋体" w:hAnsi="Book Antiqua" w:cs="宋体"/>
          <w:b/>
          <w:bCs/>
          <w:lang w:eastAsia="zh-CN"/>
        </w:rPr>
        <w:t>Rothrauff</w:t>
      </w:r>
      <w:proofErr w:type="spellEnd"/>
      <w:r w:rsidRPr="0007650C">
        <w:rPr>
          <w:rFonts w:ascii="Book Antiqua" w:eastAsia="宋体" w:hAnsi="Book Antiqua" w:cs="宋体"/>
          <w:b/>
          <w:bCs/>
          <w:lang w:eastAsia="zh-CN"/>
        </w:rPr>
        <w:t xml:space="preserve"> BB</w:t>
      </w:r>
      <w:r w:rsidRPr="0007650C">
        <w:rPr>
          <w:rFonts w:ascii="Book Antiqua" w:eastAsia="宋体" w:hAnsi="Book Antiqua" w:cs="宋体"/>
          <w:lang w:eastAsia="zh-CN"/>
        </w:rPr>
        <w:t xml:space="preserve">, Jorge A, de Sa D, Kay J, Fu FH, </w:t>
      </w:r>
      <w:proofErr w:type="spellStart"/>
      <w:r w:rsidRPr="0007650C">
        <w:rPr>
          <w:rFonts w:ascii="Book Antiqua" w:eastAsia="宋体" w:hAnsi="Book Antiqua" w:cs="宋体"/>
          <w:lang w:eastAsia="zh-CN"/>
        </w:rPr>
        <w:t>Musahl</w:t>
      </w:r>
      <w:proofErr w:type="spellEnd"/>
      <w:r w:rsidRPr="0007650C">
        <w:rPr>
          <w:rFonts w:ascii="Book Antiqua" w:eastAsia="宋体" w:hAnsi="Book Antiqua" w:cs="宋体"/>
          <w:lang w:eastAsia="zh-CN"/>
        </w:rPr>
        <w:t xml:space="preserve"> V. Anatomic ACL reconstruction reduces risk of post-traumatic osteoarthritis: a systematic review with minimum 10-year </w:t>
      </w:r>
      <w:r w:rsidRPr="0007650C">
        <w:rPr>
          <w:rFonts w:ascii="Book Antiqua" w:eastAsia="宋体" w:hAnsi="Book Antiqua" w:cs="宋体"/>
          <w:lang w:eastAsia="zh-CN"/>
        </w:rPr>
        <w:lastRenderedPageBreak/>
        <w:t>follow-up.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2020; </w:t>
      </w:r>
      <w:r w:rsidRPr="0007650C">
        <w:rPr>
          <w:rFonts w:ascii="Book Antiqua" w:eastAsia="宋体" w:hAnsi="Book Antiqua" w:cs="宋体"/>
          <w:b/>
          <w:bCs/>
          <w:lang w:eastAsia="zh-CN"/>
        </w:rPr>
        <w:t>28</w:t>
      </w:r>
      <w:r w:rsidRPr="0007650C">
        <w:rPr>
          <w:rFonts w:ascii="Book Antiqua" w:eastAsia="宋体" w:hAnsi="Book Antiqua" w:cs="宋体"/>
          <w:lang w:eastAsia="zh-CN"/>
        </w:rPr>
        <w:t>: 1072-1084 [PMID: 31471726 DOI: 10.1007/s00167-019-05665-2]</w:t>
      </w:r>
    </w:p>
    <w:p w14:paraId="55E8A398" w14:textId="0DA038D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12 </w:t>
      </w:r>
      <w:r w:rsidRPr="0007650C">
        <w:rPr>
          <w:rFonts w:ascii="Book Antiqua" w:eastAsia="宋体" w:hAnsi="Book Antiqua" w:cs="宋体"/>
          <w:b/>
          <w:bCs/>
          <w:lang w:eastAsia="zh-CN"/>
        </w:rPr>
        <w:t>Ishibashi Y</w:t>
      </w:r>
      <w:r w:rsidRPr="0007650C">
        <w:rPr>
          <w:rFonts w:ascii="Book Antiqua" w:eastAsia="宋体" w:hAnsi="Book Antiqua" w:cs="宋体"/>
          <w:lang w:eastAsia="zh-CN"/>
        </w:rPr>
        <w:t xml:space="preserve">, Adachi N, Koga H, Kondo E, Kuroda R, Mae T, </w:t>
      </w:r>
      <w:proofErr w:type="spellStart"/>
      <w:r w:rsidRPr="0007650C">
        <w:rPr>
          <w:rFonts w:ascii="Book Antiqua" w:eastAsia="宋体" w:hAnsi="Book Antiqua" w:cs="宋体"/>
          <w:lang w:eastAsia="zh-CN"/>
        </w:rPr>
        <w:t>Uchio</w:t>
      </w:r>
      <w:proofErr w:type="spellEnd"/>
      <w:r w:rsidRPr="0007650C">
        <w:rPr>
          <w:rFonts w:ascii="Book Antiqua" w:eastAsia="宋体" w:hAnsi="Book Antiqua" w:cs="宋体"/>
          <w:lang w:eastAsia="zh-CN"/>
        </w:rPr>
        <w:t xml:space="preserve"> Y. Japanese </w:t>
      </w:r>
      <w:proofErr w:type="spellStart"/>
      <w:r w:rsidRPr="0007650C">
        <w:rPr>
          <w:rFonts w:ascii="Book Antiqua" w:eastAsia="宋体" w:hAnsi="Book Antiqua" w:cs="宋体"/>
          <w:lang w:eastAsia="zh-CN"/>
        </w:rPr>
        <w:t>Orthopaedic</w:t>
      </w:r>
      <w:proofErr w:type="spellEnd"/>
      <w:r w:rsidRPr="0007650C">
        <w:rPr>
          <w:rFonts w:ascii="Book Antiqua" w:eastAsia="宋体" w:hAnsi="Book Antiqua" w:cs="宋体"/>
          <w:lang w:eastAsia="zh-CN"/>
        </w:rPr>
        <w:t xml:space="preserve"> Association (JOA) clinical practice guidelines on the management of anterior cruciate ligament injury - Secondary publication. </w:t>
      </w:r>
      <w:r w:rsidRPr="0007650C">
        <w:rPr>
          <w:rFonts w:ascii="Book Antiqua" w:eastAsia="宋体" w:hAnsi="Book Antiqua" w:cs="宋体"/>
          <w:i/>
          <w:iCs/>
          <w:lang w:eastAsia="zh-CN"/>
        </w:rPr>
        <w:t xml:space="preserve">J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Sci</w:t>
      </w:r>
      <w:r w:rsidRPr="0007650C">
        <w:rPr>
          <w:rFonts w:ascii="Book Antiqua" w:eastAsia="宋体" w:hAnsi="Book Antiqua" w:cs="宋体"/>
          <w:lang w:eastAsia="zh-CN"/>
        </w:rPr>
        <w:t> 2020; </w:t>
      </w:r>
      <w:r w:rsidRPr="0007650C">
        <w:rPr>
          <w:rFonts w:ascii="Book Antiqua" w:eastAsia="宋体" w:hAnsi="Book Antiqua" w:cs="宋体"/>
          <w:b/>
          <w:bCs/>
          <w:lang w:eastAsia="zh-CN"/>
        </w:rPr>
        <w:t>25</w:t>
      </w:r>
      <w:r w:rsidRPr="0007650C">
        <w:rPr>
          <w:rFonts w:ascii="Book Antiqua" w:eastAsia="宋体" w:hAnsi="Book Antiqua" w:cs="宋体"/>
          <w:lang w:eastAsia="zh-CN"/>
        </w:rPr>
        <w:t>: 6-45 [PMID: 31843222 DOI: 10.1016/j.jos.2019.10.009]</w:t>
      </w:r>
    </w:p>
    <w:p w14:paraId="58D8D1FD" w14:textId="0D2C81A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13 </w:t>
      </w:r>
      <w:r w:rsidRPr="0007650C">
        <w:rPr>
          <w:rFonts w:ascii="Book Antiqua" w:eastAsia="宋体" w:hAnsi="Book Antiqua" w:cs="宋体"/>
          <w:b/>
          <w:bCs/>
          <w:lang w:eastAsia="zh-CN"/>
        </w:rPr>
        <w:t>Groot JA</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Jonkers</w:t>
      </w:r>
      <w:proofErr w:type="spellEnd"/>
      <w:r w:rsidRPr="0007650C">
        <w:rPr>
          <w:rFonts w:ascii="Book Antiqua" w:eastAsia="宋体" w:hAnsi="Book Antiqua" w:cs="宋体"/>
          <w:lang w:eastAsia="zh-CN"/>
        </w:rPr>
        <w:t xml:space="preserve"> FJ, </w:t>
      </w:r>
      <w:proofErr w:type="spellStart"/>
      <w:r w:rsidRPr="0007650C">
        <w:rPr>
          <w:rFonts w:ascii="Book Antiqua" w:eastAsia="宋体" w:hAnsi="Book Antiqua" w:cs="宋体"/>
          <w:lang w:eastAsia="zh-CN"/>
        </w:rPr>
        <w:t>Kievit</w:t>
      </w:r>
      <w:proofErr w:type="spellEnd"/>
      <w:r w:rsidRPr="0007650C">
        <w:rPr>
          <w:rFonts w:ascii="Book Antiqua" w:eastAsia="宋体" w:hAnsi="Book Antiqua" w:cs="宋体"/>
          <w:lang w:eastAsia="zh-CN"/>
        </w:rPr>
        <w:t xml:space="preserve"> AJ, </w:t>
      </w:r>
      <w:proofErr w:type="spellStart"/>
      <w:r w:rsidRPr="0007650C">
        <w:rPr>
          <w:rFonts w:ascii="Book Antiqua" w:eastAsia="宋体" w:hAnsi="Book Antiqua" w:cs="宋体"/>
          <w:lang w:eastAsia="zh-CN"/>
        </w:rPr>
        <w:t>Kuijer</w:t>
      </w:r>
      <w:proofErr w:type="spellEnd"/>
      <w:r w:rsidRPr="0007650C">
        <w:rPr>
          <w:rFonts w:ascii="Book Antiqua" w:eastAsia="宋体" w:hAnsi="Book Antiqua" w:cs="宋体"/>
          <w:lang w:eastAsia="zh-CN"/>
        </w:rPr>
        <w:t xml:space="preserve"> PP, </w:t>
      </w:r>
      <w:proofErr w:type="spellStart"/>
      <w:r w:rsidRPr="0007650C">
        <w:rPr>
          <w:rFonts w:ascii="Book Antiqua" w:eastAsia="宋体" w:hAnsi="Book Antiqua" w:cs="宋体"/>
          <w:lang w:eastAsia="zh-CN"/>
        </w:rPr>
        <w:t>Hoozemans</w:t>
      </w:r>
      <w:proofErr w:type="spellEnd"/>
      <w:r w:rsidRPr="0007650C">
        <w:rPr>
          <w:rFonts w:ascii="Book Antiqua" w:eastAsia="宋体" w:hAnsi="Book Antiqua" w:cs="宋体"/>
          <w:lang w:eastAsia="zh-CN"/>
        </w:rPr>
        <w:t xml:space="preserve"> MJ. Beneficial and limiting factors for return to work following anterior cruciate ligament reconstruction: a retrospective cohort study. </w:t>
      </w:r>
      <w:r w:rsidRPr="0007650C">
        <w:rPr>
          <w:rFonts w:ascii="Book Antiqua" w:eastAsia="宋体" w:hAnsi="Book Antiqua" w:cs="宋体"/>
          <w:i/>
          <w:iCs/>
          <w:lang w:eastAsia="zh-CN"/>
        </w:rPr>
        <w:t xml:space="preserve">Arch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Trauma Surg</w:t>
      </w:r>
      <w:r w:rsidRPr="0007650C">
        <w:rPr>
          <w:rFonts w:ascii="Book Antiqua" w:eastAsia="宋体" w:hAnsi="Book Antiqua" w:cs="宋体"/>
          <w:lang w:eastAsia="zh-CN"/>
        </w:rPr>
        <w:t> 2017; </w:t>
      </w:r>
      <w:r w:rsidRPr="0007650C">
        <w:rPr>
          <w:rFonts w:ascii="Book Antiqua" w:eastAsia="宋体" w:hAnsi="Book Antiqua" w:cs="宋体"/>
          <w:b/>
          <w:bCs/>
          <w:lang w:eastAsia="zh-CN"/>
        </w:rPr>
        <w:t>137</w:t>
      </w:r>
      <w:r w:rsidRPr="0007650C">
        <w:rPr>
          <w:rFonts w:ascii="Book Antiqua" w:eastAsia="宋体" w:hAnsi="Book Antiqua" w:cs="宋体"/>
          <w:lang w:eastAsia="zh-CN"/>
        </w:rPr>
        <w:t>: 155-166 [PMID: 27873020 DOI: 10.1007/s00402-016-2594-6]</w:t>
      </w:r>
    </w:p>
    <w:p w14:paraId="10FCB39A" w14:textId="28E6EA1B"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14 </w:t>
      </w:r>
      <w:proofErr w:type="spellStart"/>
      <w:r w:rsidRPr="0007650C">
        <w:rPr>
          <w:rFonts w:ascii="Book Antiqua" w:eastAsia="宋体" w:hAnsi="Book Antiqua" w:cs="宋体"/>
          <w:b/>
          <w:bCs/>
          <w:lang w:eastAsia="zh-CN"/>
        </w:rPr>
        <w:t>Iriuchishima</w:t>
      </w:r>
      <w:proofErr w:type="spellEnd"/>
      <w:r w:rsidRPr="0007650C">
        <w:rPr>
          <w:rFonts w:ascii="Book Antiqua" w:eastAsia="宋体" w:hAnsi="Book Antiqua" w:cs="宋体"/>
          <w:b/>
          <w:bCs/>
          <w:lang w:eastAsia="zh-CN"/>
        </w:rPr>
        <w:t xml:space="preserve"> T</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Shirakura</w:t>
      </w:r>
      <w:proofErr w:type="spellEnd"/>
      <w:r w:rsidRPr="0007650C">
        <w:rPr>
          <w:rFonts w:ascii="Book Antiqua" w:eastAsia="宋体" w:hAnsi="Book Antiqua" w:cs="宋体"/>
          <w:lang w:eastAsia="zh-CN"/>
        </w:rPr>
        <w:t xml:space="preserve"> K, </w:t>
      </w:r>
      <w:proofErr w:type="spellStart"/>
      <w:r w:rsidRPr="0007650C">
        <w:rPr>
          <w:rFonts w:ascii="Book Antiqua" w:eastAsia="宋体" w:hAnsi="Book Antiqua" w:cs="宋体"/>
          <w:lang w:eastAsia="zh-CN"/>
        </w:rPr>
        <w:t>Yorifuji</w:t>
      </w:r>
      <w:proofErr w:type="spellEnd"/>
      <w:r w:rsidRPr="0007650C">
        <w:rPr>
          <w:rFonts w:ascii="Book Antiqua" w:eastAsia="宋体" w:hAnsi="Book Antiqua" w:cs="宋体"/>
          <w:lang w:eastAsia="zh-CN"/>
        </w:rPr>
        <w:t xml:space="preserve"> H, Fu FH. Anatomical evaluation of the rectus femoris tendon and its related structures. </w:t>
      </w:r>
      <w:r w:rsidRPr="0007650C">
        <w:rPr>
          <w:rFonts w:ascii="Book Antiqua" w:eastAsia="宋体" w:hAnsi="Book Antiqua" w:cs="宋体"/>
          <w:i/>
          <w:iCs/>
          <w:lang w:eastAsia="zh-CN"/>
        </w:rPr>
        <w:t xml:space="preserve">Arch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Trauma Surg</w:t>
      </w:r>
      <w:r w:rsidRPr="0007650C">
        <w:rPr>
          <w:rFonts w:ascii="Book Antiqua" w:eastAsia="宋体" w:hAnsi="Book Antiqua" w:cs="宋体"/>
          <w:lang w:eastAsia="zh-CN"/>
        </w:rPr>
        <w:t> 2012; </w:t>
      </w:r>
      <w:r w:rsidRPr="0007650C">
        <w:rPr>
          <w:rFonts w:ascii="Book Antiqua" w:eastAsia="宋体" w:hAnsi="Book Antiqua" w:cs="宋体"/>
          <w:b/>
          <w:bCs/>
          <w:lang w:eastAsia="zh-CN"/>
        </w:rPr>
        <w:t>132</w:t>
      </w:r>
      <w:r w:rsidRPr="0007650C">
        <w:rPr>
          <w:rFonts w:ascii="Book Antiqua" w:eastAsia="宋体" w:hAnsi="Book Antiqua" w:cs="宋体"/>
          <w:lang w:eastAsia="zh-CN"/>
        </w:rPr>
        <w:t>: 1665-1668 [PMID: 22875038 DOI: 10.1007/s00402-012-1597-1]</w:t>
      </w:r>
    </w:p>
    <w:p w14:paraId="4982C282" w14:textId="1F42A96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15 </w:t>
      </w:r>
      <w:r w:rsidRPr="0007650C">
        <w:rPr>
          <w:rFonts w:ascii="Book Antiqua" w:eastAsia="宋体" w:hAnsi="Book Antiqua" w:cs="宋体"/>
          <w:b/>
          <w:bCs/>
          <w:lang w:eastAsia="zh-CN"/>
        </w:rPr>
        <w:t>Shani RH</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Umpierez</w:t>
      </w:r>
      <w:proofErr w:type="spellEnd"/>
      <w:r w:rsidRPr="0007650C">
        <w:rPr>
          <w:rFonts w:ascii="Book Antiqua" w:eastAsia="宋体" w:hAnsi="Book Antiqua" w:cs="宋体"/>
          <w:lang w:eastAsia="zh-CN"/>
        </w:rPr>
        <w:t xml:space="preserve"> E, </w:t>
      </w:r>
      <w:proofErr w:type="spellStart"/>
      <w:r w:rsidRPr="0007650C">
        <w:rPr>
          <w:rFonts w:ascii="Book Antiqua" w:eastAsia="宋体" w:hAnsi="Book Antiqua" w:cs="宋体"/>
          <w:lang w:eastAsia="zh-CN"/>
        </w:rPr>
        <w:t>Nasert</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Hiza</w:t>
      </w:r>
      <w:proofErr w:type="spellEnd"/>
      <w:r w:rsidRPr="0007650C">
        <w:rPr>
          <w:rFonts w:ascii="Book Antiqua" w:eastAsia="宋体" w:hAnsi="Book Antiqua" w:cs="宋体"/>
          <w:lang w:eastAsia="zh-CN"/>
        </w:rPr>
        <w:t xml:space="preserve"> EA, </w:t>
      </w:r>
      <w:proofErr w:type="spellStart"/>
      <w:r w:rsidRPr="0007650C">
        <w:rPr>
          <w:rFonts w:ascii="Book Antiqua" w:eastAsia="宋体" w:hAnsi="Book Antiqua" w:cs="宋体"/>
          <w:lang w:eastAsia="zh-CN"/>
        </w:rPr>
        <w:t>Xerogeanes</w:t>
      </w:r>
      <w:proofErr w:type="spellEnd"/>
      <w:r w:rsidRPr="0007650C">
        <w:rPr>
          <w:rFonts w:ascii="Book Antiqua" w:eastAsia="宋体" w:hAnsi="Book Antiqua" w:cs="宋体"/>
          <w:lang w:eastAsia="zh-CN"/>
        </w:rPr>
        <w:t xml:space="preserve"> J. Biomechanical Comparison of Quadriceps and Patellar Tendon Grafts in Anterior Cruciate Ligament Reconstruction.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2016; </w:t>
      </w:r>
      <w:r w:rsidRPr="0007650C">
        <w:rPr>
          <w:rFonts w:ascii="Book Antiqua" w:eastAsia="宋体" w:hAnsi="Book Antiqua" w:cs="宋体"/>
          <w:b/>
          <w:bCs/>
          <w:lang w:eastAsia="zh-CN"/>
        </w:rPr>
        <w:t>32</w:t>
      </w:r>
      <w:r w:rsidRPr="0007650C">
        <w:rPr>
          <w:rFonts w:ascii="Book Antiqua" w:eastAsia="宋体" w:hAnsi="Book Antiqua" w:cs="宋体"/>
          <w:lang w:eastAsia="zh-CN"/>
        </w:rPr>
        <w:t>: 71-75 [PMID: 26382635 DOI: 10.1016/j.arthro.2015.06.051]</w:t>
      </w:r>
    </w:p>
    <w:p w14:paraId="386CCB78" w14:textId="70CA5E6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16 </w:t>
      </w:r>
      <w:r w:rsidRPr="0007650C">
        <w:rPr>
          <w:rFonts w:ascii="Book Antiqua" w:eastAsia="宋体" w:hAnsi="Book Antiqua" w:cs="宋体"/>
          <w:b/>
          <w:bCs/>
          <w:lang w:eastAsia="zh-CN"/>
        </w:rPr>
        <w:t>Slone HS</w:t>
      </w:r>
      <w:r w:rsidRPr="0007650C">
        <w:rPr>
          <w:rFonts w:ascii="Book Antiqua" w:eastAsia="宋体" w:hAnsi="Book Antiqua" w:cs="宋体"/>
          <w:lang w:eastAsia="zh-CN"/>
        </w:rPr>
        <w:t xml:space="preserve">, Romine SE, </w:t>
      </w:r>
      <w:proofErr w:type="spellStart"/>
      <w:r w:rsidRPr="0007650C">
        <w:rPr>
          <w:rFonts w:ascii="Book Antiqua" w:eastAsia="宋体" w:hAnsi="Book Antiqua" w:cs="宋体"/>
          <w:lang w:eastAsia="zh-CN"/>
        </w:rPr>
        <w:t>Premkumar</w:t>
      </w:r>
      <w:proofErr w:type="spellEnd"/>
      <w:r w:rsidRPr="0007650C">
        <w:rPr>
          <w:rFonts w:ascii="Book Antiqua" w:eastAsia="宋体" w:hAnsi="Book Antiqua" w:cs="宋体"/>
          <w:lang w:eastAsia="zh-CN"/>
        </w:rPr>
        <w:t xml:space="preserve"> A, </w:t>
      </w:r>
      <w:proofErr w:type="spellStart"/>
      <w:r w:rsidRPr="0007650C">
        <w:rPr>
          <w:rFonts w:ascii="Book Antiqua" w:eastAsia="宋体" w:hAnsi="Book Antiqua" w:cs="宋体"/>
          <w:lang w:eastAsia="zh-CN"/>
        </w:rPr>
        <w:t>Xerogeanes</w:t>
      </w:r>
      <w:proofErr w:type="spellEnd"/>
      <w:r w:rsidRPr="0007650C">
        <w:rPr>
          <w:rFonts w:ascii="Book Antiqua" w:eastAsia="宋体" w:hAnsi="Book Antiqua" w:cs="宋体"/>
          <w:lang w:eastAsia="zh-CN"/>
        </w:rPr>
        <w:t xml:space="preserve"> JW. Quadriceps tendon autograft for anterior cruciate ligament reconstruction: a comprehensive review of current literature and systematic review of clinical results.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2015; </w:t>
      </w:r>
      <w:r w:rsidRPr="0007650C">
        <w:rPr>
          <w:rFonts w:ascii="Book Antiqua" w:eastAsia="宋体" w:hAnsi="Book Antiqua" w:cs="宋体"/>
          <w:b/>
          <w:bCs/>
          <w:lang w:eastAsia="zh-CN"/>
        </w:rPr>
        <w:t>31</w:t>
      </w:r>
      <w:r w:rsidRPr="0007650C">
        <w:rPr>
          <w:rFonts w:ascii="Book Antiqua" w:eastAsia="宋体" w:hAnsi="Book Antiqua" w:cs="宋体"/>
          <w:lang w:eastAsia="zh-CN"/>
        </w:rPr>
        <w:t>: 541-554 [PMID: 25543249 DOI: 10.1016/j.arthro.2014.11.010]</w:t>
      </w:r>
    </w:p>
    <w:p w14:paraId="40C6970E" w14:textId="19CE3AB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17 </w:t>
      </w:r>
      <w:r w:rsidRPr="0007650C">
        <w:rPr>
          <w:rFonts w:ascii="Book Antiqua" w:eastAsia="宋体" w:hAnsi="Book Antiqua" w:cs="宋体"/>
          <w:b/>
          <w:bCs/>
          <w:lang w:eastAsia="zh-CN"/>
        </w:rPr>
        <w:t>Middleton KK</w:t>
      </w:r>
      <w:r w:rsidRPr="0007650C">
        <w:rPr>
          <w:rFonts w:ascii="Book Antiqua" w:eastAsia="宋体" w:hAnsi="Book Antiqua" w:cs="宋体"/>
          <w:lang w:eastAsia="zh-CN"/>
        </w:rPr>
        <w:t xml:space="preserve">, Hamilton T, Irrgang JJ, Karlsson J, </w:t>
      </w:r>
      <w:proofErr w:type="spellStart"/>
      <w:r w:rsidRPr="0007650C">
        <w:rPr>
          <w:rFonts w:ascii="Book Antiqua" w:eastAsia="宋体" w:hAnsi="Book Antiqua" w:cs="宋体"/>
          <w:lang w:eastAsia="zh-CN"/>
        </w:rPr>
        <w:t>Harner</w:t>
      </w:r>
      <w:proofErr w:type="spellEnd"/>
      <w:r w:rsidRPr="0007650C">
        <w:rPr>
          <w:rFonts w:ascii="Book Antiqua" w:eastAsia="宋体" w:hAnsi="Book Antiqua" w:cs="宋体"/>
          <w:lang w:eastAsia="zh-CN"/>
        </w:rPr>
        <w:t xml:space="preserve"> CD, Fu FH. Anatomic anterior cruciate ligament (ACL) reconstruction: a global perspective. Part 1.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2014; </w:t>
      </w:r>
      <w:r w:rsidRPr="0007650C">
        <w:rPr>
          <w:rFonts w:ascii="Book Antiqua" w:eastAsia="宋体" w:hAnsi="Book Antiqua" w:cs="宋体"/>
          <w:b/>
          <w:bCs/>
          <w:lang w:eastAsia="zh-CN"/>
        </w:rPr>
        <w:t>22</w:t>
      </w:r>
      <w:r w:rsidRPr="0007650C">
        <w:rPr>
          <w:rFonts w:ascii="Book Antiqua" w:eastAsia="宋体" w:hAnsi="Book Antiqua" w:cs="宋体"/>
          <w:lang w:eastAsia="zh-CN"/>
        </w:rPr>
        <w:t>: 1467-1482 [PMID: 24497054 DOI: 10.1007/s00167-014-2846-3]</w:t>
      </w:r>
    </w:p>
    <w:p w14:paraId="1D9DD379" w14:textId="6A06EAF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18 </w:t>
      </w:r>
      <w:proofErr w:type="spellStart"/>
      <w:r w:rsidR="008A6B4B" w:rsidRPr="0007650C">
        <w:rPr>
          <w:rFonts w:ascii="Book Antiqua" w:hAnsi="Book Antiqua"/>
          <w:b/>
          <w:bCs/>
          <w:shd w:val="clear" w:color="auto" w:fill="FFFFFF"/>
        </w:rPr>
        <w:t>Poehling</w:t>
      </w:r>
      <w:proofErr w:type="spellEnd"/>
      <w:r w:rsidR="008A6B4B" w:rsidRPr="0007650C">
        <w:rPr>
          <w:rFonts w:ascii="Book Antiqua" w:hAnsi="Book Antiqua"/>
          <w:b/>
          <w:bCs/>
          <w:shd w:val="clear" w:color="auto" w:fill="FFFFFF"/>
        </w:rPr>
        <w:t>-Monaghan KL</w:t>
      </w:r>
      <w:r w:rsidR="008A6B4B" w:rsidRPr="0007650C">
        <w:rPr>
          <w:rFonts w:ascii="Book Antiqua" w:hAnsi="Book Antiqua"/>
          <w:shd w:val="clear" w:color="auto" w:fill="FFFFFF"/>
        </w:rPr>
        <w:t xml:space="preserve">, Salem H, Ross KE, </w:t>
      </w:r>
      <w:proofErr w:type="spellStart"/>
      <w:r w:rsidR="008A6B4B" w:rsidRPr="0007650C">
        <w:rPr>
          <w:rFonts w:ascii="Book Antiqua" w:hAnsi="Book Antiqua"/>
          <w:shd w:val="clear" w:color="auto" w:fill="FFFFFF"/>
        </w:rPr>
        <w:t>Secrist</w:t>
      </w:r>
      <w:proofErr w:type="spellEnd"/>
      <w:r w:rsidR="008A6B4B" w:rsidRPr="0007650C">
        <w:rPr>
          <w:rFonts w:ascii="Book Antiqua" w:hAnsi="Book Antiqua"/>
          <w:shd w:val="clear" w:color="auto" w:fill="FFFFFF"/>
        </w:rPr>
        <w:t xml:space="preserve"> E, </w:t>
      </w:r>
      <w:proofErr w:type="spellStart"/>
      <w:r w:rsidR="008A6B4B" w:rsidRPr="0007650C">
        <w:rPr>
          <w:rFonts w:ascii="Book Antiqua" w:hAnsi="Book Antiqua"/>
          <w:shd w:val="clear" w:color="auto" w:fill="FFFFFF"/>
        </w:rPr>
        <w:t>Ciccotti</w:t>
      </w:r>
      <w:proofErr w:type="spellEnd"/>
      <w:r w:rsidR="008A6B4B" w:rsidRPr="0007650C">
        <w:rPr>
          <w:rFonts w:ascii="Book Antiqua" w:hAnsi="Book Antiqua"/>
          <w:shd w:val="clear" w:color="auto" w:fill="FFFFFF"/>
        </w:rPr>
        <w:t xml:space="preserve"> MC, </w:t>
      </w:r>
      <w:proofErr w:type="spellStart"/>
      <w:r w:rsidR="008A6B4B" w:rsidRPr="0007650C">
        <w:rPr>
          <w:rFonts w:ascii="Book Antiqua" w:hAnsi="Book Antiqua"/>
          <w:shd w:val="clear" w:color="auto" w:fill="FFFFFF"/>
        </w:rPr>
        <w:t>Tjoumakaris</w:t>
      </w:r>
      <w:proofErr w:type="spellEnd"/>
      <w:r w:rsidR="008A6B4B" w:rsidRPr="0007650C">
        <w:rPr>
          <w:rFonts w:ascii="Book Antiqua" w:hAnsi="Book Antiqua"/>
          <w:shd w:val="clear" w:color="auto" w:fill="FFFFFF"/>
        </w:rPr>
        <w:t xml:space="preserve"> F, </w:t>
      </w:r>
      <w:proofErr w:type="spellStart"/>
      <w:r w:rsidR="008A6B4B" w:rsidRPr="0007650C">
        <w:rPr>
          <w:rFonts w:ascii="Book Antiqua" w:hAnsi="Book Antiqua"/>
          <w:shd w:val="clear" w:color="auto" w:fill="FFFFFF"/>
        </w:rPr>
        <w:t>Ciccotti</w:t>
      </w:r>
      <w:proofErr w:type="spellEnd"/>
      <w:r w:rsidR="008A6B4B" w:rsidRPr="0007650C">
        <w:rPr>
          <w:rFonts w:ascii="Book Antiqua" w:hAnsi="Book Antiqua"/>
          <w:shd w:val="clear" w:color="auto" w:fill="FFFFFF"/>
        </w:rPr>
        <w:t xml:space="preserve"> MG, Freedman KB. Long-Term Outcomes in Anterior Cruciate Ligament Reconstruction: A Systematic Review of Patellar Tendon Versus Hamstring </w:t>
      </w:r>
      <w:r w:rsidR="008A6B4B" w:rsidRPr="0007650C">
        <w:rPr>
          <w:rFonts w:ascii="Book Antiqua" w:hAnsi="Book Antiqua"/>
          <w:shd w:val="clear" w:color="auto" w:fill="FFFFFF"/>
        </w:rPr>
        <w:lastRenderedPageBreak/>
        <w:t>Autografts. </w:t>
      </w:r>
      <w:proofErr w:type="spellStart"/>
      <w:r w:rsidR="008A6B4B" w:rsidRPr="0007650C">
        <w:rPr>
          <w:rFonts w:ascii="Book Antiqua" w:hAnsi="Book Antiqua"/>
          <w:i/>
          <w:iCs/>
          <w:shd w:val="clear" w:color="auto" w:fill="FFFFFF"/>
        </w:rPr>
        <w:t>Orthop</w:t>
      </w:r>
      <w:proofErr w:type="spellEnd"/>
      <w:r w:rsidR="008A6B4B" w:rsidRPr="0007650C">
        <w:rPr>
          <w:rFonts w:ascii="Book Antiqua" w:hAnsi="Book Antiqua"/>
          <w:i/>
          <w:iCs/>
          <w:shd w:val="clear" w:color="auto" w:fill="FFFFFF"/>
        </w:rPr>
        <w:t xml:space="preserve"> J Sports Med</w:t>
      </w:r>
      <w:r w:rsidR="008A6B4B" w:rsidRPr="0007650C">
        <w:rPr>
          <w:rFonts w:ascii="Book Antiqua" w:hAnsi="Book Antiqua"/>
          <w:shd w:val="clear" w:color="auto" w:fill="FFFFFF"/>
        </w:rPr>
        <w:t> 2017; </w:t>
      </w:r>
      <w:r w:rsidR="008A6B4B" w:rsidRPr="0007650C">
        <w:rPr>
          <w:rFonts w:ascii="Book Antiqua" w:hAnsi="Book Antiqua"/>
          <w:b/>
          <w:bCs/>
          <w:shd w:val="clear" w:color="auto" w:fill="FFFFFF"/>
        </w:rPr>
        <w:t>5</w:t>
      </w:r>
      <w:r w:rsidR="008A6B4B" w:rsidRPr="0007650C">
        <w:rPr>
          <w:rFonts w:ascii="Book Antiqua" w:hAnsi="Book Antiqua"/>
          <w:shd w:val="clear" w:color="auto" w:fill="FFFFFF"/>
        </w:rPr>
        <w:t>: 2325967117709735 [PMID: 28660230 DOI: 10.1177/2325967117709735]</w:t>
      </w:r>
    </w:p>
    <w:p w14:paraId="4AC68533" w14:textId="78955A2C"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19 </w:t>
      </w:r>
      <w:proofErr w:type="spellStart"/>
      <w:r w:rsidR="008A6B4B" w:rsidRPr="0007650C">
        <w:rPr>
          <w:rFonts w:ascii="Book Antiqua" w:hAnsi="Book Antiqua"/>
          <w:b/>
          <w:bCs/>
          <w:shd w:val="clear" w:color="auto" w:fill="FFFFFF"/>
        </w:rPr>
        <w:t>Samuelsen</w:t>
      </w:r>
      <w:proofErr w:type="spellEnd"/>
      <w:r w:rsidR="008A6B4B" w:rsidRPr="0007650C">
        <w:rPr>
          <w:rFonts w:ascii="Book Antiqua" w:hAnsi="Book Antiqua"/>
          <w:b/>
          <w:bCs/>
          <w:shd w:val="clear" w:color="auto" w:fill="FFFFFF"/>
        </w:rPr>
        <w:t xml:space="preserve"> BT</w:t>
      </w:r>
      <w:r w:rsidR="008A6B4B" w:rsidRPr="0007650C">
        <w:rPr>
          <w:rFonts w:ascii="Book Antiqua" w:hAnsi="Book Antiqua"/>
          <w:shd w:val="clear" w:color="auto" w:fill="FFFFFF"/>
        </w:rPr>
        <w:t xml:space="preserve">, Webster KE, Johnson NR, Hewett TE, </w:t>
      </w:r>
      <w:proofErr w:type="spellStart"/>
      <w:r w:rsidR="008A6B4B" w:rsidRPr="0007650C">
        <w:rPr>
          <w:rFonts w:ascii="Book Antiqua" w:hAnsi="Book Antiqua"/>
          <w:shd w:val="clear" w:color="auto" w:fill="FFFFFF"/>
        </w:rPr>
        <w:t>Krych</w:t>
      </w:r>
      <w:proofErr w:type="spellEnd"/>
      <w:r w:rsidR="008A6B4B" w:rsidRPr="0007650C">
        <w:rPr>
          <w:rFonts w:ascii="Book Antiqua" w:hAnsi="Book Antiqua"/>
          <w:shd w:val="clear" w:color="auto" w:fill="FFFFFF"/>
        </w:rPr>
        <w:t xml:space="preserve"> AJ. Hamstring Autograft versus Patellar Tendon Autograft for ACL Reconstruction: Is There a Difference in Graft Failure Rate? A Meta-analysis of 47,613 Patients. </w:t>
      </w:r>
      <w:r w:rsidR="008A6B4B" w:rsidRPr="0007650C">
        <w:rPr>
          <w:rFonts w:ascii="Book Antiqua" w:hAnsi="Book Antiqua"/>
          <w:i/>
          <w:iCs/>
          <w:shd w:val="clear" w:color="auto" w:fill="FFFFFF"/>
        </w:rPr>
        <w:t xml:space="preserve">Clin </w:t>
      </w:r>
      <w:proofErr w:type="spellStart"/>
      <w:r w:rsidR="008A6B4B" w:rsidRPr="0007650C">
        <w:rPr>
          <w:rFonts w:ascii="Book Antiqua" w:hAnsi="Book Antiqua"/>
          <w:i/>
          <w:iCs/>
          <w:shd w:val="clear" w:color="auto" w:fill="FFFFFF"/>
        </w:rPr>
        <w:t>Orthop</w:t>
      </w:r>
      <w:proofErr w:type="spellEnd"/>
      <w:r w:rsidR="008A6B4B" w:rsidRPr="0007650C">
        <w:rPr>
          <w:rFonts w:ascii="Book Antiqua" w:hAnsi="Book Antiqua"/>
          <w:i/>
          <w:iCs/>
          <w:shd w:val="clear" w:color="auto" w:fill="FFFFFF"/>
        </w:rPr>
        <w:t xml:space="preserve"> </w:t>
      </w:r>
      <w:proofErr w:type="spellStart"/>
      <w:r w:rsidR="008A6B4B" w:rsidRPr="0007650C">
        <w:rPr>
          <w:rFonts w:ascii="Book Antiqua" w:hAnsi="Book Antiqua"/>
          <w:i/>
          <w:iCs/>
          <w:shd w:val="clear" w:color="auto" w:fill="FFFFFF"/>
        </w:rPr>
        <w:t>Relat</w:t>
      </w:r>
      <w:proofErr w:type="spellEnd"/>
      <w:r w:rsidR="008A6B4B" w:rsidRPr="0007650C">
        <w:rPr>
          <w:rFonts w:ascii="Book Antiqua" w:hAnsi="Book Antiqua"/>
          <w:i/>
          <w:iCs/>
          <w:shd w:val="clear" w:color="auto" w:fill="FFFFFF"/>
        </w:rPr>
        <w:t xml:space="preserve"> Res</w:t>
      </w:r>
      <w:r w:rsidR="008A6B4B" w:rsidRPr="0007650C">
        <w:rPr>
          <w:rFonts w:ascii="Book Antiqua" w:hAnsi="Book Antiqua"/>
          <w:shd w:val="clear" w:color="auto" w:fill="FFFFFF"/>
        </w:rPr>
        <w:t> 2017; </w:t>
      </w:r>
      <w:r w:rsidR="008A6B4B" w:rsidRPr="0007650C">
        <w:rPr>
          <w:rFonts w:ascii="Book Antiqua" w:hAnsi="Book Antiqua"/>
          <w:b/>
          <w:bCs/>
          <w:shd w:val="clear" w:color="auto" w:fill="FFFFFF"/>
        </w:rPr>
        <w:t>475</w:t>
      </w:r>
      <w:r w:rsidR="008A6B4B" w:rsidRPr="0007650C">
        <w:rPr>
          <w:rFonts w:ascii="Book Antiqua" w:hAnsi="Book Antiqua"/>
          <w:shd w:val="clear" w:color="auto" w:fill="FFFFFF"/>
        </w:rPr>
        <w:t>: 2459-2468 [PMID: 28205075 DOI: 10.1007/s11999-017-5278-9]</w:t>
      </w:r>
    </w:p>
    <w:p w14:paraId="3CF0D0DE" w14:textId="633FF94B"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20 </w:t>
      </w:r>
      <w:r w:rsidRPr="0007650C">
        <w:rPr>
          <w:rFonts w:ascii="Book Antiqua" w:eastAsia="宋体" w:hAnsi="Book Antiqua" w:cs="宋体"/>
          <w:b/>
          <w:bCs/>
          <w:lang w:eastAsia="zh-CN"/>
        </w:rPr>
        <w:t>Sasaki S</w:t>
      </w:r>
      <w:r w:rsidRPr="0007650C">
        <w:rPr>
          <w:rFonts w:ascii="Book Antiqua" w:eastAsia="宋体" w:hAnsi="Book Antiqua" w:cs="宋体"/>
          <w:lang w:eastAsia="zh-CN"/>
        </w:rPr>
        <w:t xml:space="preserve">, Tsuda E, </w:t>
      </w:r>
      <w:proofErr w:type="spellStart"/>
      <w:r w:rsidRPr="0007650C">
        <w:rPr>
          <w:rFonts w:ascii="Book Antiqua" w:eastAsia="宋体" w:hAnsi="Book Antiqua" w:cs="宋体"/>
          <w:lang w:eastAsia="zh-CN"/>
        </w:rPr>
        <w:t>Hiraga</w:t>
      </w:r>
      <w:proofErr w:type="spellEnd"/>
      <w:r w:rsidRPr="0007650C">
        <w:rPr>
          <w:rFonts w:ascii="Book Antiqua" w:eastAsia="宋体" w:hAnsi="Book Antiqua" w:cs="宋体"/>
          <w:lang w:eastAsia="zh-CN"/>
        </w:rPr>
        <w:t xml:space="preserve"> Y, Yamamoto Y, Maeda S, Sasaki E, Ishibashi Y. Prospective Randomized Study of Objective and Subjective Clinical Results Between Double-Bundle and Single-Bundle Anterior Cruciate Ligament Reconstruction.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2016; </w:t>
      </w:r>
      <w:r w:rsidRPr="0007650C">
        <w:rPr>
          <w:rFonts w:ascii="Book Antiqua" w:eastAsia="宋体" w:hAnsi="Book Antiqua" w:cs="宋体"/>
          <w:b/>
          <w:bCs/>
          <w:lang w:eastAsia="zh-CN"/>
        </w:rPr>
        <w:t>44</w:t>
      </w:r>
      <w:r w:rsidRPr="0007650C">
        <w:rPr>
          <w:rFonts w:ascii="Book Antiqua" w:eastAsia="宋体" w:hAnsi="Book Antiqua" w:cs="宋体"/>
          <w:lang w:eastAsia="zh-CN"/>
        </w:rPr>
        <w:t>: 855-864 [PMID: 26838934 DOI: 10.1177/0363546515624471]</w:t>
      </w:r>
    </w:p>
    <w:p w14:paraId="7D89983B" w14:textId="1E776C3A" w:rsidR="006C5EB0" w:rsidRPr="0007650C" w:rsidRDefault="006C5EB0" w:rsidP="00656626">
      <w:pPr>
        <w:pStyle w:val="a9"/>
        <w:shd w:val="clear" w:color="auto" w:fill="FFFFFF"/>
        <w:adjustRightInd w:val="0"/>
        <w:snapToGrid w:val="0"/>
        <w:spacing w:before="0" w:beforeAutospacing="0" w:after="0" w:afterAutospacing="0" w:line="360" w:lineRule="auto"/>
        <w:jc w:val="both"/>
        <w:rPr>
          <w:rFonts w:ascii="Book Antiqua" w:hAnsi="Book Antiqua"/>
        </w:rPr>
      </w:pPr>
      <w:r w:rsidRPr="0007650C">
        <w:rPr>
          <w:rFonts w:ascii="Book Antiqua" w:hAnsi="Book Antiqua"/>
        </w:rPr>
        <w:t>21 </w:t>
      </w:r>
      <w:proofErr w:type="spellStart"/>
      <w:r w:rsidR="008A6B4B" w:rsidRPr="0007650C">
        <w:rPr>
          <w:rFonts w:ascii="Book Antiqua" w:hAnsi="Book Antiqua"/>
          <w:b/>
          <w:bCs/>
        </w:rPr>
        <w:t>Xie</w:t>
      </w:r>
      <w:proofErr w:type="spellEnd"/>
      <w:r w:rsidR="008A6B4B" w:rsidRPr="0007650C">
        <w:rPr>
          <w:rFonts w:ascii="Book Antiqua" w:hAnsi="Book Antiqua"/>
          <w:b/>
          <w:bCs/>
        </w:rPr>
        <w:t xml:space="preserve"> X</w:t>
      </w:r>
      <w:r w:rsidR="008A6B4B" w:rsidRPr="0007650C">
        <w:rPr>
          <w:rFonts w:ascii="Book Antiqua" w:hAnsi="Book Antiqua"/>
        </w:rPr>
        <w:t>, Liu X, Chen Z, Yu Y, Peng S, Li Q. A meta-analysis of bone-patellar tendon-bone autograft versus four-strand hamstring tendon autograft for anterior cruciate ligament reconstruction. </w:t>
      </w:r>
      <w:r w:rsidR="008A6B4B" w:rsidRPr="0007650C">
        <w:rPr>
          <w:rFonts w:ascii="Book Antiqua" w:hAnsi="Book Antiqua"/>
          <w:i/>
          <w:iCs/>
        </w:rPr>
        <w:t>Knee</w:t>
      </w:r>
      <w:r w:rsidR="008A6B4B" w:rsidRPr="0007650C">
        <w:rPr>
          <w:rFonts w:ascii="Book Antiqua" w:hAnsi="Book Antiqua"/>
        </w:rPr>
        <w:t> 2015; </w:t>
      </w:r>
      <w:r w:rsidR="008A6B4B" w:rsidRPr="0007650C">
        <w:rPr>
          <w:rFonts w:ascii="Book Antiqua" w:hAnsi="Book Antiqua"/>
          <w:b/>
          <w:bCs/>
        </w:rPr>
        <w:t>22</w:t>
      </w:r>
      <w:r w:rsidR="008A6B4B" w:rsidRPr="0007650C">
        <w:rPr>
          <w:rFonts w:ascii="Book Antiqua" w:hAnsi="Book Antiqua"/>
        </w:rPr>
        <w:t>: 100-110 [PMID: 25547048 DOI: 10.1016/j.knee.2014.11.014]</w:t>
      </w:r>
    </w:p>
    <w:p w14:paraId="22A2097E" w14:textId="79632A7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22 </w:t>
      </w:r>
      <w:proofErr w:type="spellStart"/>
      <w:r w:rsidRPr="0007650C">
        <w:rPr>
          <w:rFonts w:ascii="Book Antiqua" w:eastAsia="宋体" w:hAnsi="Book Antiqua" w:cs="宋体"/>
          <w:b/>
          <w:bCs/>
          <w:lang w:eastAsia="zh-CN"/>
        </w:rPr>
        <w:t>Gifstad</w:t>
      </w:r>
      <w:proofErr w:type="spellEnd"/>
      <w:r w:rsidRPr="0007650C">
        <w:rPr>
          <w:rFonts w:ascii="Book Antiqua" w:eastAsia="宋体" w:hAnsi="Book Antiqua" w:cs="宋体"/>
          <w:b/>
          <w:bCs/>
          <w:lang w:eastAsia="zh-CN"/>
        </w:rPr>
        <w:t xml:space="preserve"> T</w:t>
      </w:r>
      <w:r w:rsidRPr="0007650C">
        <w:rPr>
          <w:rFonts w:ascii="Book Antiqua" w:eastAsia="宋体" w:hAnsi="Book Antiqua" w:cs="宋体"/>
          <w:lang w:eastAsia="zh-CN"/>
        </w:rPr>
        <w:t xml:space="preserve">, Foss OA, </w:t>
      </w:r>
      <w:proofErr w:type="spellStart"/>
      <w:r w:rsidRPr="0007650C">
        <w:rPr>
          <w:rFonts w:ascii="Book Antiqua" w:eastAsia="宋体" w:hAnsi="Book Antiqua" w:cs="宋体"/>
          <w:lang w:eastAsia="zh-CN"/>
        </w:rPr>
        <w:t>Engebretsen</w:t>
      </w:r>
      <w:proofErr w:type="spellEnd"/>
      <w:r w:rsidRPr="0007650C">
        <w:rPr>
          <w:rFonts w:ascii="Book Antiqua" w:eastAsia="宋体" w:hAnsi="Book Antiqua" w:cs="宋体"/>
          <w:lang w:eastAsia="zh-CN"/>
        </w:rPr>
        <w:t xml:space="preserve"> L, Lind M, </w:t>
      </w:r>
      <w:proofErr w:type="spellStart"/>
      <w:r w:rsidRPr="0007650C">
        <w:rPr>
          <w:rFonts w:ascii="Book Antiqua" w:eastAsia="宋体" w:hAnsi="Book Antiqua" w:cs="宋体"/>
          <w:lang w:eastAsia="zh-CN"/>
        </w:rPr>
        <w:t>Forssblad</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Albrektsen</w:t>
      </w:r>
      <w:proofErr w:type="spellEnd"/>
      <w:r w:rsidRPr="0007650C">
        <w:rPr>
          <w:rFonts w:ascii="Book Antiqua" w:eastAsia="宋体" w:hAnsi="Book Antiqua" w:cs="宋体"/>
          <w:lang w:eastAsia="zh-CN"/>
        </w:rPr>
        <w:t xml:space="preserve"> G, </w:t>
      </w:r>
      <w:proofErr w:type="spellStart"/>
      <w:r w:rsidRPr="0007650C">
        <w:rPr>
          <w:rFonts w:ascii="Book Antiqua" w:eastAsia="宋体" w:hAnsi="Book Antiqua" w:cs="宋体"/>
          <w:lang w:eastAsia="zh-CN"/>
        </w:rPr>
        <w:t>Drogset</w:t>
      </w:r>
      <w:proofErr w:type="spellEnd"/>
      <w:r w:rsidRPr="0007650C">
        <w:rPr>
          <w:rFonts w:ascii="Book Antiqua" w:eastAsia="宋体" w:hAnsi="Book Antiqua" w:cs="宋体"/>
          <w:lang w:eastAsia="zh-CN"/>
        </w:rPr>
        <w:t xml:space="preserve"> JO. Lower risk of revision with patellar tendon autografts compared with hamstring autografts: a registry study based on 45,998 primary ACL reconstructions in Scandinavia.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2014; </w:t>
      </w:r>
      <w:r w:rsidRPr="0007650C">
        <w:rPr>
          <w:rFonts w:ascii="Book Antiqua" w:eastAsia="宋体" w:hAnsi="Book Antiqua" w:cs="宋体"/>
          <w:b/>
          <w:bCs/>
          <w:lang w:eastAsia="zh-CN"/>
        </w:rPr>
        <w:t>42</w:t>
      </w:r>
      <w:r w:rsidRPr="0007650C">
        <w:rPr>
          <w:rFonts w:ascii="Book Antiqua" w:eastAsia="宋体" w:hAnsi="Book Antiqua" w:cs="宋体"/>
          <w:lang w:eastAsia="zh-CN"/>
        </w:rPr>
        <w:t>: 2319-2328 [PMID: 25201444 DOI: 10.1177/0363546514548164]</w:t>
      </w:r>
    </w:p>
    <w:p w14:paraId="3D52FC91" w14:textId="5708823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23 </w:t>
      </w:r>
      <w:proofErr w:type="spellStart"/>
      <w:r w:rsidRPr="0007650C">
        <w:rPr>
          <w:rFonts w:ascii="Book Antiqua" w:eastAsia="宋体" w:hAnsi="Book Antiqua" w:cs="宋体"/>
          <w:b/>
          <w:bCs/>
          <w:lang w:eastAsia="zh-CN"/>
        </w:rPr>
        <w:t>Rahardja</w:t>
      </w:r>
      <w:proofErr w:type="spellEnd"/>
      <w:r w:rsidRPr="0007650C">
        <w:rPr>
          <w:rFonts w:ascii="Book Antiqua" w:eastAsia="宋体" w:hAnsi="Book Antiqua" w:cs="宋体"/>
          <w:b/>
          <w:bCs/>
          <w:lang w:eastAsia="zh-CN"/>
        </w:rPr>
        <w:t xml:space="preserve"> R</w:t>
      </w:r>
      <w:r w:rsidRPr="0007650C">
        <w:rPr>
          <w:rFonts w:ascii="Book Antiqua" w:eastAsia="宋体" w:hAnsi="Book Antiqua" w:cs="宋体"/>
          <w:lang w:eastAsia="zh-CN"/>
        </w:rPr>
        <w:t xml:space="preserve">, Zhu M, Love H, </w:t>
      </w:r>
      <w:proofErr w:type="spellStart"/>
      <w:r w:rsidRPr="0007650C">
        <w:rPr>
          <w:rFonts w:ascii="Book Antiqua" w:eastAsia="宋体" w:hAnsi="Book Antiqua" w:cs="宋体"/>
          <w:lang w:eastAsia="zh-CN"/>
        </w:rPr>
        <w:t>Clatworthy</w:t>
      </w:r>
      <w:proofErr w:type="spellEnd"/>
      <w:r w:rsidRPr="0007650C">
        <w:rPr>
          <w:rFonts w:ascii="Book Antiqua" w:eastAsia="宋体" w:hAnsi="Book Antiqua" w:cs="宋体"/>
          <w:lang w:eastAsia="zh-CN"/>
        </w:rPr>
        <w:t xml:space="preserve"> MG, Monk AP, Young SW. Factors associated with revision following anterior cruciate ligament reconstruction: A systematic review of registry data. </w:t>
      </w:r>
      <w:r w:rsidRPr="0007650C">
        <w:rPr>
          <w:rFonts w:ascii="Book Antiqua" w:eastAsia="宋体" w:hAnsi="Book Antiqua" w:cs="宋体"/>
          <w:i/>
          <w:iCs/>
          <w:lang w:eastAsia="zh-CN"/>
        </w:rPr>
        <w:t>Knee</w:t>
      </w:r>
      <w:r w:rsidRPr="0007650C">
        <w:rPr>
          <w:rFonts w:ascii="Book Antiqua" w:eastAsia="宋体" w:hAnsi="Book Antiqua" w:cs="宋体"/>
          <w:lang w:eastAsia="zh-CN"/>
        </w:rPr>
        <w:t> 2020; </w:t>
      </w:r>
      <w:r w:rsidRPr="0007650C">
        <w:rPr>
          <w:rFonts w:ascii="Book Antiqua" w:eastAsia="宋体" w:hAnsi="Book Antiqua" w:cs="宋体"/>
          <w:b/>
          <w:bCs/>
          <w:lang w:eastAsia="zh-CN"/>
        </w:rPr>
        <w:t>27</w:t>
      </w:r>
      <w:r w:rsidRPr="0007650C">
        <w:rPr>
          <w:rFonts w:ascii="Book Antiqua" w:eastAsia="宋体" w:hAnsi="Book Antiqua" w:cs="宋体"/>
          <w:lang w:eastAsia="zh-CN"/>
        </w:rPr>
        <w:t>: 287-299 [PMID: 32014408 DOI: 10.1016/j.knee.2019.12.003]</w:t>
      </w:r>
    </w:p>
    <w:p w14:paraId="33B01FB1" w14:textId="097DE5E1"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24 </w:t>
      </w:r>
      <w:proofErr w:type="spellStart"/>
      <w:r w:rsidRPr="0007650C">
        <w:rPr>
          <w:rFonts w:ascii="Book Antiqua" w:eastAsia="宋体" w:hAnsi="Book Antiqua" w:cs="宋体"/>
          <w:b/>
          <w:bCs/>
          <w:lang w:eastAsia="zh-CN"/>
        </w:rPr>
        <w:t>Widner</w:t>
      </w:r>
      <w:proofErr w:type="spellEnd"/>
      <w:r w:rsidRPr="0007650C">
        <w:rPr>
          <w:rFonts w:ascii="Book Antiqua" w:eastAsia="宋体" w:hAnsi="Book Antiqua" w:cs="宋体"/>
          <w:b/>
          <w:bCs/>
          <w:lang w:eastAsia="zh-CN"/>
        </w:rPr>
        <w:t xml:space="preserve"> M</w:t>
      </w:r>
      <w:r w:rsidRPr="0007650C">
        <w:rPr>
          <w:rFonts w:ascii="Book Antiqua" w:eastAsia="宋体" w:hAnsi="Book Antiqua" w:cs="宋体"/>
          <w:lang w:eastAsia="zh-CN"/>
        </w:rPr>
        <w:t>, Dunleavy M, Lynch S. Outcomes Following ACL Reconstruction Based on Graft Type: Are all Grafts Equivalent? </w:t>
      </w:r>
      <w:proofErr w:type="spellStart"/>
      <w:r w:rsidRPr="0007650C">
        <w:rPr>
          <w:rFonts w:ascii="Book Antiqua" w:eastAsia="宋体" w:hAnsi="Book Antiqua" w:cs="宋体"/>
          <w:i/>
          <w:iCs/>
          <w:lang w:eastAsia="zh-CN"/>
        </w:rPr>
        <w:t>Curr</w:t>
      </w:r>
      <w:proofErr w:type="spellEnd"/>
      <w:r w:rsidRPr="0007650C">
        <w:rPr>
          <w:rFonts w:ascii="Book Antiqua" w:eastAsia="宋体" w:hAnsi="Book Antiqua" w:cs="宋体"/>
          <w:i/>
          <w:iCs/>
          <w:lang w:eastAsia="zh-CN"/>
        </w:rPr>
        <w:t xml:space="preserve"> Rev </w:t>
      </w:r>
      <w:proofErr w:type="spellStart"/>
      <w:r w:rsidRPr="0007650C">
        <w:rPr>
          <w:rFonts w:ascii="Book Antiqua" w:eastAsia="宋体" w:hAnsi="Book Antiqua" w:cs="宋体"/>
          <w:i/>
          <w:iCs/>
          <w:lang w:eastAsia="zh-CN"/>
        </w:rPr>
        <w:t>Musculoskelet</w:t>
      </w:r>
      <w:proofErr w:type="spellEnd"/>
      <w:r w:rsidRPr="0007650C">
        <w:rPr>
          <w:rFonts w:ascii="Book Antiqua" w:eastAsia="宋体" w:hAnsi="Book Antiqua" w:cs="宋体"/>
          <w:i/>
          <w:iCs/>
          <w:lang w:eastAsia="zh-CN"/>
        </w:rPr>
        <w:t xml:space="preserve"> Med</w:t>
      </w:r>
      <w:r w:rsidRPr="0007650C">
        <w:rPr>
          <w:rFonts w:ascii="Book Antiqua" w:eastAsia="宋体" w:hAnsi="Book Antiqua" w:cs="宋体"/>
          <w:lang w:eastAsia="zh-CN"/>
        </w:rPr>
        <w:t> 2019; </w:t>
      </w:r>
      <w:r w:rsidRPr="0007650C">
        <w:rPr>
          <w:rFonts w:ascii="Book Antiqua" w:eastAsia="宋体" w:hAnsi="Book Antiqua" w:cs="宋体"/>
          <w:b/>
          <w:bCs/>
          <w:lang w:eastAsia="zh-CN"/>
        </w:rPr>
        <w:t>12</w:t>
      </w:r>
      <w:r w:rsidRPr="0007650C">
        <w:rPr>
          <w:rFonts w:ascii="Book Antiqua" w:eastAsia="宋体" w:hAnsi="Book Antiqua" w:cs="宋体"/>
          <w:lang w:eastAsia="zh-CN"/>
        </w:rPr>
        <w:t>: 460-465 [PMID: 31734844 DOI: 10.1007/s12178-019-09588-w]</w:t>
      </w:r>
    </w:p>
    <w:p w14:paraId="06BC9B0D" w14:textId="1F4AC0D4"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25 </w:t>
      </w:r>
      <w:r w:rsidRPr="0007650C">
        <w:rPr>
          <w:rFonts w:ascii="Book Antiqua" w:eastAsia="宋体" w:hAnsi="Book Antiqua" w:cs="宋体"/>
          <w:b/>
          <w:bCs/>
          <w:lang w:eastAsia="zh-CN"/>
        </w:rPr>
        <w:t>Grassi A</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Carulli</w:t>
      </w:r>
      <w:proofErr w:type="spellEnd"/>
      <w:r w:rsidRPr="0007650C">
        <w:rPr>
          <w:rFonts w:ascii="Book Antiqua" w:eastAsia="宋体" w:hAnsi="Book Antiqua" w:cs="宋体"/>
          <w:lang w:eastAsia="zh-CN"/>
        </w:rPr>
        <w:t xml:space="preserve"> C, </w:t>
      </w:r>
      <w:proofErr w:type="spellStart"/>
      <w:r w:rsidRPr="0007650C">
        <w:rPr>
          <w:rFonts w:ascii="Book Antiqua" w:eastAsia="宋体" w:hAnsi="Book Antiqua" w:cs="宋体"/>
          <w:lang w:eastAsia="zh-CN"/>
        </w:rPr>
        <w:t>Innocenti</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Mosca</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Zaffagnini</w:t>
      </w:r>
      <w:proofErr w:type="spellEnd"/>
      <w:r w:rsidRPr="0007650C">
        <w:rPr>
          <w:rFonts w:ascii="Book Antiqua" w:eastAsia="宋体" w:hAnsi="Book Antiqua" w:cs="宋体"/>
          <w:lang w:eastAsia="zh-CN"/>
        </w:rPr>
        <w:t xml:space="preserve"> S, Bait C; SIGASCOT Arthroscopy </w:t>
      </w:r>
      <w:proofErr w:type="gramStart"/>
      <w:r w:rsidRPr="0007650C">
        <w:rPr>
          <w:rFonts w:ascii="Book Antiqua" w:eastAsia="宋体" w:hAnsi="Book Antiqua" w:cs="宋体"/>
          <w:lang w:eastAsia="zh-CN"/>
        </w:rPr>
        <w:t>Committee .</w:t>
      </w:r>
      <w:proofErr w:type="gramEnd"/>
      <w:r w:rsidRPr="0007650C">
        <w:rPr>
          <w:rFonts w:ascii="Book Antiqua" w:eastAsia="宋体" w:hAnsi="Book Antiqua" w:cs="宋体"/>
          <w:lang w:eastAsia="zh-CN"/>
        </w:rPr>
        <w:t xml:space="preserve"> New Trends in Anterior Cruciate Ligament Reconstruction: A Systematic Review of National Surveys of the Last 5 Years. </w:t>
      </w:r>
      <w:r w:rsidRPr="0007650C">
        <w:rPr>
          <w:rFonts w:ascii="Book Antiqua" w:eastAsia="宋体" w:hAnsi="Book Antiqua" w:cs="宋体"/>
          <w:i/>
          <w:iCs/>
          <w:lang w:eastAsia="zh-CN"/>
        </w:rPr>
        <w:t>Joints</w:t>
      </w:r>
      <w:r w:rsidRPr="0007650C">
        <w:rPr>
          <w:rFonts w:ascii="Book Antiqua" w:eastAsia="宋体" w:hAnsi="Book Antiqua" w:cs="宋体"/>
          <w:lang w:eastAsia="zh-CN"/>
        </w:rPr>
        <w:t> 2018; </w:t>
      </w:r>
      <w:r w:rsidRPr="0007650C">
        <w:rPr>
          <w:rFonts w:ascii="Book Antiqua" w:eastAsia="宋体" w:hAnsi="Book Antiqua" w:cs="宋体"/>
          <w:b/>
          <w:bCs/>
          <w:lang w:eastAsia="zh-CN"/>
        </w:rPr>
        <w:t>6</w:t>
      </w:r>
      <w:r w:rsidRPr="0007650C">
        <w:rPr>
          <w:rFonts w:ascii="Book Antiqua" w:eastAsia="宋体" w:hAnsi="Book Antiqua" w:cs="宋体"/>
          <w:lang w:eastAsia="zh-CN"/>
        </w:rPr>
        <w:t>: 177-187 [PMID: 30582107 DOI: 10.1055/s-0038-1672157]</w:t>
      </w:r>
    </w:p>
    <w:p w14:paraId="0C94FBB8" w14:textId="172BB891"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26 </w:t>
      </w:r>
      <w:r w:rsidRPr="0007650C">
        <w:rPr>
          <w:rFonts w:ascii="Book Antiqua" w:eastAsia="宋体" w:hAnsi="Book Antiqua" w:cs="宋体"/>
          <w:b/>
          <w:bCs/>
          <w:lang w:eastAsia="zh-CN"/>
        </w:rPr>
        <w:t>Roger J</w:t>
      </w:r>
      <w:r w:rsidRPr="0007650C">
        <w:rPr>
          <w:rFonts w:ascii="Book Antiqua" w:eastAsia="宋体" w:hAnsi="Book Antiqua" w:cs="宋体"/>
          <w:lang w:eastAsia="zh-CN"/>
        </w:rPr>
        <w:t xml:space="preserve">, Bertani A, </w:t>
      </w:r>
      <w:proofErr w:type="spellStart"/>
      <w:r w:rsidRPr="0007650C">
        <w:rPr>
          <w:rFonts w:ascii="Book Antiqua" w:eastAsia="宋体" w:hAnsi="Book Antiqua" w:cs="宋体"/>
          <w:lang w:eastAsia="zh-CN"/>
        </w:rPr>
        <w:t>Vigouroux</w:t>
      </w:r>
      <w:proofErr w:type="spellEnd"/>
      <w:r w:rsidRPr="0007650C">
        <w:rPr>
          <w:rFonts w:ascii="Book Antiqua" w:eastAsia="宋体" w:hAnsi="Book Antiqua" w:cs="宋体"/>
          <w:lang w:eastAsia="zh-CN"/>
        </w:rPr>
        <w:t xml:space="preserve"> F, </w:t>
      </w:r>
      <w:proofErr w:type="spellStart"/>
      <w:r w:rsidRPr="0007650C">
        <w:rPr>
          <w:rFonts w:ascii="Book Antiqua" w:eastAsia="宋体" w:hAnsi="Book Antiqua" w:cs="宋体"/>
          <w:lang w:eastAsia="zh-CN"/>
        </w:rPr>
        <w:t>Mottier</w:t>
      </w:r>
      <w:proofErr w:type="spellEnd"/>
      <w:r w:rsidRPr="0007650C">
        <w:rPr>
          <w:rFonts w:ascii="Book Antiqua" w:eastAsia="宋体" w:hAnsi="Book Antiqua" w:cs="宋体"/>
          <w:lang w:eastAsia="zh-CN"/>
        </w:rPr>
        <w:t xml:space="preserve"> F, Gaillard R, Have L, </w:t>
      </w:r>
      <w:proofErr w:type="spellStart"/>
      <w:r w:rsidRPr="0007650C">
        <w:rPr>
          <w:rFonts w:ascii="Book Antiqua" w:eastAsia="宋体" w:hAnsi="Book Antiqua" w:cs="宋体"/>
          <w:lang w:eastAsia="zh-CN"/>
        </w:rPr>
        <w:t>Rongièras</w:t>
      </w:r>
      <w:proofErr w:type="spellEnd"/>
      <w:r w:rsidRPr="0007650C">
        <w:rPr>
          <w:rFonts w:ascii="Book Antiqua" w:eastAsia="宋体" w:hAnsi="Book Antiqua" w:cs="宋体"/>
          <w:lang w:eastAsia="zh-CN"/>
        </w:rPr>
        <w:t xml:space="preserve"> F. ACL reconstruction using a quadruple semitendinosus graft with cortical fixations gives suitable isokinetic and clinical outcomes after 2 years.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2020; </w:t>
      </w:r>
      <w:r w:rsidRPr="0007650C">
        <w:rPr>
          <w:rFonts w:ascii="Book Antiqua" w:eastAsia="宋体" w:hAnsi="Book Antiqua" w:cs="宋体"/>
          <w:b/>
          <w:bCs/>
          <w:lang w:eastAsia="zh-CN"/>
        </w:rPr>
        <w:t>28</w:t>
      </w:r>
      <w:r w:rsidRPr="0007650C">
        <w:rPr>
          <w:rFonts w:ascii="Book Antiqua" w:eastAsia="宋体" w:hAnsi="Book Antiqua" w:cs="宋体"/>
          <w:lang w:eastAsia="zh-CN"/>
        </w:rPr>
        <w:t>: 2468-2477 [PMID: 32699919 DOI: 10.1007/s00167-020-06121-2]</w:t>
      </w:r>
    </w:p>
    <w:p w14:paraId="4A898BF3" w14:textId="54D483A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27 </w:t>
      </w:r>
      <w:r w:rsidRPr="0007650C">
        <w:rPr>
          <w:rFonts w:ascii="Book Antiqua" w:eastAsia="宋体" w:hAnsi="Book Antiqua" w:cs="宋体"/>
          <w:b/>
          <w:bCs/>
          <w:lang w:eastAsia="zh-CN"/>
        </w:rPr>
        <w:t>Shino K</w:t>
      </w:r>
      <w:r w:rsidRPr="0007650C">
        <w:rPr>
          <w:rFonts w:ascii="Book Antiqua" w:eastAsia="宋体" w:hAnsi="Book Antiqua" w:cs="宋体"/>
          <w:lang w:eastAsia="zh-CN"/>
        </w:rPr>
        <w:t>, Mae T, Tachibana Y. Anatomic ACL reconstruction: rectangular tunnel/bone-patellar tendon-bone or triple-bundle/semitendinosus tendon grafting. </w:t>
      </w:r>
      <w:r w:rsidRPr="0007650C">
        <w:rPr>
          <w:rFonts w:ascii="Book Antiqua" w:eastAsia="宋体" w:hAnsi="Book Antiqua" w:cs="宋体"/>
          <w:i/>
          <w:iCs/>
          <w:lang w:eastAsia="zh-CN"/>
        </w:rPr>
        <w:t xml:space="preserve">J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Sci</w:t>
      </w:r>
      <w:r w:rsidRPr="0007650C">
        <w:rPr>
          <w:rFonts w:ascii="Book Antiqua" w:eastAsia="宋体" w:hAnsi="Book Antiqua" w:cs="宋体"/>
          <w:lang w:eastAsia="zh-CN"/>
        </w:rPr>
        <w:t> 2015; </w:t>
      </w:r>
      <w:r w:rsidRPr="0007650C">
        <w:rPr>
          <w:rFonts w:ascii="Book Antiqua" w:eastAsia="宋体" w:hAnsi="Book Antiqua" w:cs="宋体"/>
          <w:b/>
          <w:bCs/>
          <w:lang w:eastAsia="zh-CN"/>
        </w:rPr>
        <w:t>20</w:t>
      </w:r>
      <w:r w:rsidRPr="0007650C">
        <w:rPr>
          <w:rFonts w:ascii="Book Antiqua" w:eastAsia="宋体" w:hAnsi="Book Antiqua" w:cs="宋体"/>
          <w:lang w:eastAsia="zh-CN"/>
        </w:rPr>
        <w:t>: 457-468 [PMID: 25753837 DOI: 10.1007/s00776-015-0705-9]</w:t>
      </w:r>
    </w:p>
    <w:p w14:paraId="19CAB568" w14:textId="664708FF"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28 </w:t>
      </w:r>
      <w:r w:rsidRPr="0007650C">
        <w:rPr>
          <w:rFonts w:ascii="Book Antiqua" w:eastAsia="宋体" w:hAnsi="Book Antiqua" w:cs="宋体"/>
          <w:b/>
          <w:bCs/>
          <w:lang w:eastAsia="zh-CN"/>
        </w:rPr>
        <w:t>Yang XG</w:t>
      </w:r>
      <w:r w:rsidRPr="0007650C">
        <w:rPr>
          <w:rFonts w:ascii="Book Antiqua" w:eastAsia="宋体" w:hAnsi="Book Antiqua" w:cs="宋体"/>
          <w:lang w:eastAsia="zh-CN"/>
        </w:rPr>
        <w:t>, Wang F, He X, Feng JT, Hu YC, Zhang H, Yang L, Hua K. Network meta-analysis of knee outcomes following anterior cruciate ligament reconstruction with various types of tendon grafts. </w:t>
      </w:r>
      <w:r w:rsidRPr="0007650C">
        <w:rPr>
          <w:rFonts w:ascii="Book Antiqua" w:eastAsia="宋体" w:hAnsi="Book Antiqua" w:cs="宋体"/>
          <w:i/>
          <w:iCs/>
          <w:lang w:eastAsia="zh-CN"/>
        </w:rPr>
        <w:t xml:space="preserve">Int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lang w:eastAsia="zh-CN"/>
        </w:rPr>
        <w:t> 2020; </w:t>
      </w:r>
      <w:r w:rsidRPr="0007650C">
        <w:rPr>
          <w:rFonts w:ascii="Book Antiqua" w:eastAsia="宋体" w:hAnsi="Book Antiqua" w:cs="宋体"/>
          <w:b/>
          <w:bCs/>
          <w:lang w:eastAsia="zh-CN"/>
        </w:rPr>
        <w:t>44</w:t>
      </w:r>
      <w:r w:rsidRPr="0007650C">
        <w:rPr>
          <w:rFonts w:ascii="Book Antiqua" w:eastAsia="宋体" w:hAnsi="Book Antiqua" w:cs="宋体"/>
          <w:lang w:eastAsia="zh-CN"/>
        </w:rPr>
        <w:t>: 365-380 [PMID: 31858199 DOI: 10.1007/s00264-019-04417-8]</w:t>
      </w:r>
    </w:p>
    <w:p w14:paraId="109E1F3D" w14:textId="482C2CD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29 </w:t>
      </w:r>
      <w:proofErr w:type="spellStart"/>
      <w:r w:rsidRPr="0007650C">
        <w:rPr>
          <w:rFonts w:ascii="Book Antiqua" w:eastAsia="宋体" w:hAnsi="Book Antiqua" w:cs="宋体"/>
          <w:b/>
          <w:bCs/>
          <w:lang w:eastAsia="zh-CN"/>
        </w:rPr>
        <w:t>Mouarbes</w:t>
      </w:r>
      <w:proofErr w:type="spellEnd"/>
      <w:r w:rsidRPr="0007650C">
        <w:rPr>
          <w:rFonts w:ascii="Book Antiqua" w:eastAsia="宋体" w:hAnsi="Book Antiqua" w:cs="宋体"/>
          <w:b/>
          <w:bCs/>
          <w:lang w:eastAsia="zh-CN"/>
        </w:rPr>
        <w:t xml:space="preserve"> D</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Menetrey</w:t>
      </w:r>
      <w:proofErr w:type="spellEnd"/>
      <w:r w:rsidRPr="0007650C">
        <w:rPr>
          <w:rFonts w:ascii="Book Antiqua" w:eastAsia="宋体" w:hAnsi="Book Antiqua" w:cs="宋体"/>
          <w:lang w:eastAsia="zh-CN"/>
        </w:rPr>
        <w:t xml:space="preserve"> J, Marot V, </w:t>
      </w:r>
      <w:proofErr w:type="spellStart"/>
      <w:r w:rsidRPr="0007650C">
        <w:rPr>
          <w:rFonts w:ascii="Book Antiqua" w:eastAsia="宋体" w:hAnsi="Book Antiqua" w:cs="宋体"/>
          <w:lang w:eastAsia="zh-CN"/>
        </w:rPr>
        <w:t>Courtot</w:t>
      </w:r>
      <w:proofErr w:type="spellEnd"/>
      <w:r w:rsidRPr="0007650C">
        <w:rPr>
          <w:rFonts w:ascii="Book Antiqua" w:eastAsia="宋体" w:hAnsi="Book Antiqua" w:cs="宋体"/>
          <w:lang w:eastAsia="zh-CN"/>
        </w:rPr>
        <w:t xml:space="preserve"> L, </w:t>
      </w:r>
      <w:proofErr w:type="spellStart"/>
      <w:r w:rsidRPr="0007650C">
        <w:rPr>
          <w:rFonts w:ascii="Book Antiqua" w:eastAsia="宋体" w:hAnsi="Book Antiqua" w:cs="宋体"/>
          <w:lang w:eastAsia="zh-CN"/>
        </w:rPr>
        <w:t>Berard</w:t>
      </w:r>
      <w:proofErr w:type="spellEnd"/>
      <w:r w:rsidRPr="0007650C">
        <w:rPr>
          <w:rFonts w:ascii="Book Antiqua" w:eastAsia="宋体" w:hAnsi="Book Antiqua" w:cs="宋体"/>
          <w:lang w:eastAsia="zh-CN"/>
        </w:rPr>
        <w:t xml:space="preserve"> E, </w:t>
      </w:r>
      <w:proofErr w:type="spellStart"/>
      <w:r w:rsidRPr="0007650C">
        <w:rPr>
          <w:rFonts w:ascii="Book Antiqua" w:eastAsia="宋体" w:hAnsi="Book Antiqua" w:cs="宋体"/>
          <w:lang w:eastAsia="zh-CN"/>
        </w:rPr>
        <w:t>Cavaignac</w:t>
      </w:r>
      <w:proofErr w:type="spellEnd"/>
      <w:r w:rsidRPr="0007650C">
        <w:rPr>
          <w:rFonts w:ascii="Book Antiqua" w:eastAsia="宋体" w:hAnsi="Book Antiqua" w:cs="宋体"/>
          <w:lang w:eastAsia="zh-CN"/>
        </w:rPr>
        <w:t xml:space="preserve"> E. Anterior Cruciate Ligament Reconstruction: A Systematic Review and Meta-analysis of Outcomes for Quadriceps Tendon Autograft Versus Bone-Patellar Tendon-Bone and Hamstring-Tendon Autografts.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2019; </w:t>
      </w:r>
      <w:r w:rsidRPr="0007650C">
        <w:rPr>
          <w:rFonts w:ascii="Book Antiqua" w:eastAsia="宋体" w:hAnsi="Book Antiqua" w:cs="宋体"/>
          <w:b/>
          <w:bCs/>
          <w:lang w:eastAsia="zh-CN"/>
        </w:rPr>
        <w:t>47</w:t>
      </w:r>
      <w:r w:rsidRPr="0007650C">
        <w:rPr>
          <w:rFonts w:ascii="Book Antiqua" w:eastAsia="宋体" w:hAnsi="Book Antiqua" w:cs="宋体"/>
          <w:lang w:eastAsia="zh-CN"/>
        </w:rPr>
        <w:t>: 3531-3540 [PMID: 30790526 DOI: 10.1177/0363546518825340]</w:t>
      </w:r>
    </w:p>
    <w:p w14:paraId="1D213371" w14:textId="27BBEE1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30 </w:t>
      </w:r>
      <w:r w:rsidRPr="0007650C">
        <w:rPr>
          <w:rFonts w:ascii="Book Antiqua" w:eastAsia="宋体" w:hAnsi="Book Antiqua" w:cs="宋体"/>
          <w:b/>
          <w:bCs/>
          <w:lang w:eastAsia="zh-CN"/>
        </w:rPr>
        <w:t>Nyland J</w:t>
      </w:r>
      <w:r w:rsidRPr="0007650C">
        <w:rPr>
          <w:rFonts w:ascii="Book Antiqua" w:eastAsia="宋体" w:hAnsi="Book Antiqua" w:cs="宋体"/>
          <w:lang w:eastAsia="zh-CN"/>
        </w:rPr>
        <w:t xml:space="preserve">, Collis P, </w:t>
      </w:r>
      <w:proofErr w:type="spellStart"/>
      <w:r w:rsidRPr="0007650C">
        <w:rPr>
          <w:rFonts w:ascii="Book Antiqua" w:eastAsia="宋体" w:hAnsi="Book Antiqua" w:cs="宋体"/>
          <w:lang w:eastAsia="zh-CN"/>
        </w:rPr>
        <w:t>Huffstutler</w:t>
      </w:r>
      <w:proofErr w:type="spellEnd"/>
      <w:r w:rsidRPr="0007650C">
        <w:rPr>
          <w:rFonts w:ascii="Book Antiqua" w:eastAsia="宋体" w:hAnsi="Book Antiqua" w:cs="宋体"/>
          <w:lang w:eastAsia="zh-CN"/>
        </w:rPr>
        <w:t xml:space="preserve"> A, Sachdeva S, Spears JR, Greene J, </w:t>
      </w:r>
      <w:proofErr w:type="spellStart"/>
      <w:r w:rsidRPr="0007650C">
        <w:rPr>
          <w:rFonts w:ascii="Book Antiqua" w:eastAsia="宋体" w:hAnsi="Book Antiqua" w:cs="宋体"/>
          <w:lang w:eastAsia="zh-CN"/>
        </w:rPr>
        <w:t>Caborn</w:t>
      </w:r>
      <w:proofErr w:type="spellEnd"/>
      <w:r w:rsidRPr="0007650C">
        <w:rPr>
          <w:rFonts w:ascii="Book Antiqua" w:eastAsia="宋体" w:hAnsi="Book Antiqua" w:cs="宋体"/>
          <w:lang w:eastAsia="zh-CN"/>
        </w:rPr>
        <w:t xml:space="preserve"> DNM. Quadriceps tendon autograft ACL reconstruction has less pivot shift laxity and lower failure rates than hamstring tendon autografts.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2020; </w:t>
      </w:r>
      <w:r w:rsidRPr="0007650C">
        <w:rPr>
          <w:rFonts w:ascii="Book Antiqua" w:eastAsia="宋体" w:hAnsi="Book Antiqua" w:cs="宋体"/>
          <w:b/>
          <w:bCs/>
          <w:lang w:eastAsia="zh-CN"/>
        </w:rPr>
        <w:t>28</w:t>
      </w:r>
      <w:r w:rsidRPr="0007650C">
        <w:rPr>
          <w:rFonts w:ascii="Book Antiqua" w:eastAsia="宋体" w:hAnsi="Book Antiqua" w:cs="宋体"/>
          <w:lang w:eastAsia="zh-CN"/>
        </w:rPr>
        <w:t>: 509-518 [PMID: 31538227 DOI: 10.1007/s00167-019-05720-y]</w:t>
      </w:r>
    </w:p>
    <w:p w14:paraId="1DBF2615" w14:textId="64120A3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31 </w:t>
      </w:r>
      <w:proofErr w:type="spellStart"/>
      <w:r w:rsidRPr="0007650C">
        <w:rPr>
          <w:rFonts w:ascii="Book Antiqua" w:eastAsia="宋体" w:hAnsi="Book Antiqua" w:cs="宋体"/>
          <w:b/>
          <w:bCs/>
          <w:lang w:eastAsia="zh-CN"/>
        </w:rPr>
        <w:t>Runer</w:t>
      </w:r>
      <w:proofErr w:type="spellEnd"/>
      <w:r w:rsidRPr="0007650C">
        <w:rPr>
          <w:rFonts w:ascii="Book Antiqua" w:eastAsia="宋体" w:hAnsi="Book Antiqua" w:cs="宋体"/>
          <w:b/>
          <w:bCs/>
          <w:lang w:eastAsia="zh-CN"/>
        </w:rPr>
        <w:t xml:space="preserve"> A</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Csapo</w:t>
      </w:r>
      <w:proofErr w:type="spellEnd"/>
      <w:r w:rsidRPr="0007650C">
        <w:rPr>
          <w:rFonts w:ascii="Book Antiqua" w:eastAsia="宋体" w:hAnsi="Book Antiqua" w:cs="宋体"/>
          <w:lang w:eastAsia="zh-CN"/>
        </w:rPr>
        <w:t xml:space="preserve"> R, </w:t>
      </w:r>
      <w:proofErr w:type="spellStart"/>
      <w:r w:rsidRPr="0007650C">
        <w:rPr>
          <w:rFonts w:ascii="Book Antiqua" w:eastAsia="宋体" w:hAnsi="Book Antiqua" w:cs="宋体"/>
          <w:lang w:eastAsia="zh-CN"/>
        </w:rPr>
        <w:t>Hepperger</w:t>
      </w:r>
      <w:proofErr w:type="spellEnd"/>
      <w:r w:rsidRPr="0007650C">
        <w:rPr>
          <w:rFonts w:ascii="Book Antiqua" w:eastAsia="宋体" w:hAnsi="Book Antiqua" w:cs="宋体"/>
          <w:lang w:eastAsia="zh-CN"/>
        </w:rPr>
        <w:t xml:space="preserve"> C, </w:t>
      </w:r>
      <w:proofErr w:type="spellStart"/>
      <w:r w:rsidRPr="0007650C">
        <w:rPr>
          <w:rFonts w:ascii="Book Antiqua" w:eastAsia="宋体" w:hAnsi="Book Antiqua" w:cs="宋体"/>
          <w:lang w:eastAsia="zh-CN"/>
        </w:rPr>
        <w:t>Herbort</w:t>
      </w:r>
      <w:proofErr w:type="spellEnd"/>
      <w:r w:rsidRPr="0007650C">
        <w:rPr>
          <w:rFonts w:ascii="Book Antiqua" w:eastAsia="宋体" w:hAnsi="Book Antiqua" w:cs="宋体"/>
          <w:lang w:eastAsia="zh-CN"/>
        </w:rPr>
        <w:t xml:space="preserve"> M, Hoser C, Fink C. Anterior Cruciate Ligament Reconstructions </w:t>
      </w:r>
      <w:proofErr w:type="gramStart"/>
      <w:r w:rsidRPr="0007650C">
        <w:rPr>
          <w:rFonts w:ascii="Book Antiqua" w:eastAsia="宋体" w:hAnsi="Book Antiqua" w:cs="宋体"/>
          <w:lang w:eastAsia="zh-CN"/>
        </w:rPr>
        <w:t>With</w:t>
      </w:r>
      <w:proofErr w:type="gramEnd"/>
      <w:r w:rsidRPr="0007650C">
        <w:rPr>
          <w:rFonts w:ascii="Book Antiqua" w:eastAsia="宋体" w:hAnsi="Book Antiqua" w:cs="宋体"/>
          <w:lang w:eastAsia="zh-CN"/>
        </w:rPr>
        <w:t xml:space="preserve"> Quadriceps Tendon Autograft Result in Lower Graft Rupture Rates but Similar Patient-Reported Outcomes as Compared With Hamstring Tendon Autograft: A Comparison of 875 Patients.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2020; </w:t>
      </w:r>
      <w:r w:rsidRPr="0007650C">
        <w:rPr>
          <w:rFonts w:ascii="Book Antiqua" w:eastAsia="宋体" w:hAnsi="Book Antiqua" w:cs="宋体"/>
          <w:b/>
          <w:bCs/>
          <w:lang w:eastAsia="zh-CN"/>
        </w:rPr>
        <w:t>48</w:t>
      </w:r>
      <w:r w:rsidRPr="0007650C">
        <w:rPr>
          <w:rFonts w:ascii="Book Antiqua" w:eastAsia="宋体" w:hAnsi="Book Antiqua" w:cs="宋体"/>
          <w:lang w:eastAsia="zh-CN"/>
        </w:rPr>
        <w:t>: 2195-2204 [PMID: 32667271 DOI: 10.1177/0363546520931829]</w:t>
      </w:r>
    </w:p>
    <w:p w14:paraId="4924B7AA" w14:textId="252EFF1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32 </w:t>
      </w:r>
      <w:r w:rsidR="008A6B4B" w:rsidRPr="0007650C">
        <w:rPr>
          <w:rFonts w:ascii="Book Antiqua" w:hAnsi="Book Antiqua"/>
          <w:b/>
          <w:bCs/>
          <w:shd w:val="clear" w:color="auto" w:fill="FFFFFF"/>
        </w:rPr>
        <w:t>Lind M</w:t>
      </w:r>
      <w:r w:rsidR="008A6B4B" w:rsidRPr="0007650C">
        <w:rPr>
          <w:rFonts w:ascii="Book Antiqua" w:hAnsi="Book Antiqua"/>
          <w:shd w:val="clear" w:color="auto" w:fill="FFFFFF"/>
        </w:rPr>
        <w:t xml:space="preserve">, Strauss MJ, Nielsen T, </w:t>
      </w:r>
      <w:proofErr w:type="spellStart"/>
      <w:r w:rsidR="008A6B4B" w:rsidRPr="0007650C">
        <w:rPr>
          <w:rFonts w:ascii="Book Antiqua" w:hAnsi="Book Antiqua"/>
          <w:shd w:val="clear" w:color="auto" w:fill="FFFFFF"/>
        </w:rPr>
        <w:t>Engebretsen</w:t>
      </w:r>
      <w:proofErr w:type="spellEnd"/>
      <w:r w:rsidR="008A6B4B" w:rsidRPr="0007650C">
        <w:rPr>
          <w:rFonts w:ascii="Book Antiqua" w:hAnsi="Book Antiqua"/>
          <w:shd w:val="clear" w:color="auto" w:fill="FFFFFF"/>
        </w:rPr>
        <w:t xml:space="preserve"> L. Quadriceps tendon autograft for anterior cruciate ligament reconstruction is associated with high revision rates: results from the Danish Knee Ligament Registry. </w:t>
      </w:r>
      <w:r w:rsidR="008A6B4B" w:rsidRPr="0007650C">
        <w:rPr>
          <w:rFonts w:ascii="Book Antiqua" w:hAnsi="Book Antiqua"/>
          <w:i/>
          <w:iCs/>
          <w:shd w:val="clear" w:color="auto" w:fill="FFFFFF"/>
        </w:rPr>
        <w:t xml:space="preserve">Knee Surg Sports </w:t>
      </w:r>
      <w:proofErr w:type="spellStart"/>
      <w:r w:rsidR="008A6B4B" w:rsidRPr="0007650C">
        <w:rPr>
          <w:rFonts w:ascii="Book Antiqua" w:hAnsi="Book Antiqua"/>
          <w:i/>
          <w:iCs/>
          <w:shd w:val="clear" w:color="auto" w:fill="FFFFFF"/>
        </w:rPr>
        <w:t>Traumatol</w:t>
      </w:r>
      <w:proofErr w:type="spellEnd"/>
      <w:r w:rsidR="008A6B4B" w:rsidRPr="0007650C">
        <w:rPr>
          <w:rFonts w:ascii="Book Antiqua" w:hAnsi="Book Antiqua"/>
          <w:i/>
          <w:iCs/>
          <w:shd w:val="clear" w:color="auto" w:fill="FFFFFF"/>
        </w:rPr>
        <w:t xml:space="preserve"> </w:t>
      </w:r>
      <w:proofErr w:type="spellStart"/>
      <w:r w:rsidR="008A6B4B" w:rsidRPr="0007650C">
        <w:rPr>
          <w:rFonts w:ascii="Book Antiqua" w:hAnsi="Book Antiqua"/>
          <w:i/>
          <w:iCs/>
          <w:shd w:val="clear" w:color="auto" w:fill="FFFFFF"/>
        </w:rPr>
        <w:t>Arthrosc</w:t>
      </w:r>
      <w:proofErr w:type="spellEnd"/>
      <w:r w:rsidR="008A6B4B" w:rsidRPr="0007650C">
        <w:rPr>
          <w:rFonts w:ascii="Book Antiqua" w:hAnsi="Book Antiqua"/>
          <w:shd w:val="clear" w:color="auto" w:fill="FFFFFF"/>
        </w:rPr>
        <w:t> 2020; </w:t>
      </w:r>
      <w:r w:rsidR="008A6B4B" w:rsidRPr="0007650C">
        <w:rPr>
          <w:rFonts w:ascii="Book Antiqua" w:hAnsi="Book Antiqua"/>
          <w:b/>
          <w:bCs/>
          <w:shd w:val="clear" w:color="auto" w:fill="FFFFFF"/>
        </w:rPr>
        <w:t>28</w:t>
      </w:r>
      <w:r w:rsidR="008A6B4B" w:rsidRPr="0007650C">
        <w:rPr>
          <w:rFonts w:ascii="Book Antiqua" w:hAnsi="Book Antiqua"/>
          <w:shd w:val="clear" w:color="auto" w:fill="FFFFFF"/>
        </w:rPr>
        <w:t>: 2163-2169 [PMID: 31641810 DOI: 10.1007/s00167-019-05751-5]</w:t>
      </w:r>
    </w:p>
    <w:p w14:paraId="20A6CBE7" w14:textId="621AFA14"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33 </w:t>
      </w:r>
      <w:r w:rsidRPr="0007650C">
        <w:rPr>
          <w:rFonts w:ascii="Book Antiqua" w:eastAsia="宋体" w:hAnsi="Book Antiqua" w:cs="宋体"/>
          <w:b/>
          <w:bCs/>
          <w:lang w:eastAsia="zh-CN"/>
        </w:rPr>
        <w:t>Cruz CA</w:t>
      </w:r>
      <w:r w:rsidRPr="0007650C">
        <w:rPr>
          <w:rFonts w:ascii="Book Antiqua" w:eastAsia="宋体" w:hAnsi="Book Antiqua" w:cs="宋体"/>
          <w:lang w:eastAsia="zh-CN"/>
        </w:rPr>
        <w:t xml:space="preserve">, Goldberg D, Wake J, Sy J, </w:t>
      </w:r>
      <w:proofErr w:type="spellStart"/>
      <w:r w:rsidRPr="0007650C">
        <w:rPr>
          <w:rFonts w:ascii="Book Antiqua" w:eastAsia="宋体" w:hAnsi="Book Antiqua" w:cs="宋体"/>
          <w:lang w:eastAsia="zh-CN"/>
        </w:rPr>
        <w:t>Mannino</w:t>
      </w:r>
      <w:proofErr w:type="spellEnd"/>
      <w:r w:rsidRPr="0007650C">
        <w:rPr>
          <w:rFonts w:ascii="Book Antiqua" w:eastAsia="宋体" w:hAnsi="Book Antiqua" w:cs="宋体"/>
          <w:lang w:eastAsia="zh-CN"/>
        </w:rPr>
        <w:t xml:space="preserve"> BJ, Min KS, </w:t>
      </w:r>
      <w:proofErr w:type="spellStart"/>
      <w:r w:rsidRPr="0007650C">
        <w:rPr>
          <w:rFonts w:ascii="Book Antiqua" w:eastAsia="宋体" w:hAnsi="Book Antiqua" w:cs="宋体"/>
          <w:lang w:eastAsia="zh-CN"/>
        </w:rPr>
        <w:t>Bottoni</w:t>
      </w:r>
      <w:proofErr w:type="spellEnd"/>
      <w:r w:rsidRPr="0007650C">
        <w:rPr>
          <w:rFonts w:ascii="Book Antiqua" w:eastAsia="宋体" w:hAnsi="Book Antiqua" w:cs="宋体"/>
          <w:lang w:eastAsia="zh-CN"/>
        </w:rPr>
        <w:t xml:space="preserve"> CR. Comparing Bone-Tendon Autograft </w:t>
      </w:r>
      <w:proofErr w:type="gramStart"/>
      <w:r w:rsidRPr="0007650C">
        <w:rPr>
          <w:rFonts w:ascii="Book Antiqua" w:eastAsia="宋体" w:hAnsi="Book Antiqua" w:cs="宋体"/>
          <w:lang w:eastAsia="zh-CN"/>
        </w:rPr>
        <w:t>With</w:t>
      </w:r>
      <w:proofErr w:type="gramEnd"/>
      <w:r w:rsidRPr="0007650C">
        <w:rPr>
          <w:rFonts w:ascii="Book Antiqua" w:eastAsia="宋体" w:hAnsi="Book Antiqua" w:cs="宋体"/>
          <w:lang w:eastAsia="zh-CN"/>
        </w:rPr>
        <w:t xml:space="preserve"> Bone-Tendon-Bone Autograft for ACL Reconstruction: A Matched-Cohort Analysis.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J Sports Med</w:t>
      </w:r>
      <w:r w:rsidRPr="0007650C">
        <w:rPr>
          <w:rFonts w:ascii="Book Antiqua" w:eastAsia="宋体" w:hAnsi="Book Antiqua" w:cs="宋体"/>
          <w:lang w:eastAsia="zh-CN"/>
        </w:rPr>
        <w:t> 2020; </w:t>
      </w:r>
      <w:r w:rsidRPr="0007650C">
        <w:rPr>
          <w:rFonts w:ascii="Book Antiqua" w:eastAsia="宋体" w:hAnsi="Book Antiqua" w:cs="宋体"/>
          <w:b/>
          <w:bCs/>
          <w:lang w:eastAsia="zh-CN"/>
        </w:rPr>
        <w:t>8</w:t>
      </w:r>
      <w:r w:rsidRPr="0007650C">
        <w:rPr>
          <w:rFonts w:ascii="Book Antiqua" w:eastAsia="宋体" w:hAnsi="Book Antiqua" w:cs="宋体"/>
          <w:lang w:eastAsia="zh-CN"/>
        </w:rPr>
        <w:t>: 2325967120970224 [PMID: 33330739 DOI: 10.1177/2325967120970224]</w:t>
      </w:r>
    </w:p>
    <w:p w14:paraId="39E919E9" w14:textId="433EABAB"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34 </w:t>
      </w:r>
      <w:proofErr w:type="spellStart"/>
      <w:r w:rsidRPr="0007650C">
        <w:rPr>
          <w:rFonts w:ascii="Book Antiqua" w:eastAsia="宋体" w:hAnsi="Book Antiqua" w:cs="宋体"/>
          <w:b/>
          <w:bCs/>
          <w:lang w:eastAsia="zh-CN"/>
        </w:rPr>
        <w:t>Mouarbes</w:t>
      </w:r>
      <w:proofErr w:type="spellEnd"/>
      <w:r w:rsidRPr="0007650C">
        <w:rPr>
          <w:rFonts w:ascii="Book Antiqua" w:eastAsia="宋体" w:hAnsi="Book Antiqua" w:cs="宋体"/>
          <w:b/>
          <w:bCs/>
          <w:lang w:eastAsia="zh-CN"/>
        </w:rPr>
        <w:t xml:space="preserve"> D</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Dagneaux</w:t>
      </w:r>
      <w:proofErr w:type="spellEnd"/>
      <w:r w:rsidRPr="0007650C">
        <w:rPr>
          <w:rFonts w:ascii="Book Antiqua" w:eastAsia="宋体" w:hAnsi="Book Antiqua" w:cs="宋体"/>
          <w:lang w:eastAsia="zh-CN"/>
        </w:rPr>
        <w:t xml:space="preserve"> L, Olivier M, </w:t>
      </w:r>
      <w:proofErr w:type="spellStart"/>
      <w:r w:rsidRPr="0007650C">
        <w:rPr>
          <w:rFonts w:ascii="Book Antiqua" w:eastAsia="宋体" w:hAnsi="Book Antiqua" w:cs="宋体"/>
          <w:lang w:eastAsia="zh-CN"/>
        </w:rPr>
        <w:t>Lavoue</w:t>
      </w:r>
      <w:proofErr w:type="spellEnd"/>
      <w:r w:rsidRPr="0007650C">
        <w:rPr>
          <w:rFonts w:ascii="Book Antiqua" w:eastAsia="宋体" w:hAnsi="Book Antiqua" w:cs="宋体"/>
          <w:lang w:eastAsia="zh-CN"/>
        </w:rPr>
        <w:t xml:space="preserve"> V, </w:t>
      </w:r>
      <w:proofErr w:type="spellStart"/>
      <w:r w:rsidRPr="0007650C">
        <w:rPr>
          <w:rFonts w:ascii="Book Antiqua" w:eastAsia="宋体" w:hAnsi="Book Antiqua" w:cs="宋体"/>
          <w:lang w:eastAsia="zh-CN"/>
        </w:rPr>
        <w:t>Peque</w:t>
      </w:r>
      <w:proofErr w:type="spellEnd"/>
      <w:r w:rsidRPr="0007650C">
        <w:rPr>
          <w:rFonts w:ascii="Book Antiqua" w:eastAsia="宋体" w:hAnsi="Book Antiqua" w:cs="宋体"/>
          <w:lang w:eastAsia="zh-CN"/>
        </w:rPr>
        <w:t xml:space="preserve"> E, </w:t>
      </w:r>
      <w:proofErr w:type="spellStart"/>
      <w:r w:rsidRPr="0007650C">
        <w:rPr>
          <w:rFonts w:ascii="Book Antiqua" w:eastAsia="宋体" w:hAnsi="Book Antiqua" w:cs="宋体"/>
          <w:lang w:eastAsia="zh-CN"/>
        </w:rPr>
        <w:t>Berard</w:t>
      </w:r>
      <w:proofErr w:type="spellEnd"/>
      <w:r w:rsidRPr="0007650C">
        <w:rPr>
          <w:rFonts w:ascii="Book Antiqua" w:eastAsia="宋体" w:hAnsi="Book Antiqua" w:cs="宋体"/>
          <w:lang w:eastAsia="zh-CN"/>
        </w:rPr>
        <w:t xml:space="preserve"> E, </w:t>
      </w:r>
      <w:proofErr w:type="spellStart"/>
      <w:r w:rsidRPr="0007650C">
        <w:rPr>
          <w:rFonts w:ascii="Book Antiqua" w:eastAsia="宋体" w:hAnsi="Book Antiqua" w:cs="宋体"/>
          <w:lang w:eastAsia="zh-CN"/>
        </w:rPr>
        <w:t>Cavaignac</w:t>
      </w:r>
      <w:proofErr w:type="spellEnd"/>
      <w:r w:rsidRPr="0007650C">
        <w:rPr>
          <w:rFonts w:ascii="Book Antiqua" w:eastAsia="宋体" w:hAnsi="Book Antiqua" w:cs="宋体"/>
          <w:lang w:eastAsia="zh-CN"/>
        </w:rPr>
        <w:t xml:space="preserve"> E. Lower donor-site morbidity using QT autografts for ACL reconstruction.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2020; </w:t>
      </w:r>
      <w:r w:rsidRPr="0007650C">
        <w:rPr>
          <w:rFonts w:ascii="Book Antiqua" w:eastAsia="宋体" w:hAnsi="Book Antiqua" w:cs="宋体"/>
          <w:b/>
          <w:bCs/>
          <w:lang w:eastAsia="zh-CN"/>
        </w:rPr>
        <w:t>28</w:t>
      </w:r>
      <w:r w:rsidRPr="0007650C">
        <w:rPr>
          <w:rFonts w:ascii="Book Antiqua" w:eastAsia="宋体" w:hAnsi="Book Antiqua" w:cs="宋体"/>
          <w:lang w:eastAsia="zh-CN"/>
        </w:rPr>
        <w:t>: 2558-2566 [PMID: 32020251 DOI: 10.1007/s00167-020-05873-1]</w:t>
      </w:r>
    </w:p>
    <w:p w14:paraId="3E93D3F0" w14:textId="5ED05BB1"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35 </w:t>
      </w:r>
      <w:r w:rsidR="008A6B4B" w:rsidRPr="0007650C">
        <w:rPr>
          <w:rFonts w:ascii="Book Antiqua" w:hAnsi="Book Antiqua"/>
          <w:b/>
          <w:bCs/>
          <w:shd w:val="clear" w:color="auto" w:fill="FFFFFF"/>
        </w:rPr>
        <w:t>Engelman GH</w:t>
      </w:r>
      <w:r w:rsidR="008A6B4B" w:rsidRPr="0007650C">
        <w:rPr>
          <w:rFonts w:ascii="Book Antiqua" w:hAnsi="Book Antiqua"/>
          <w:shd w:val="clear" w:color="auto" w:fill="FFFFFF"/>
        </w:rPr>
        <w:t xml:space="preserve">, Carry PM, </w:t>
      </w:r>
      <w:proofErr w:type="spellStart"/>
      <w:r w:rsidR="008A6B4B" w:rsidRPr="0007650C">
        <w:rPr>
          <w:rFonts w:ascii="Book Antiqua" w:hAnsi="Book Antiqua"/>
          <w:shd w:val="clear" w:color="auto" w:fill="FFFFFF"/>
        </w:rPr>
        <w:t>Hitt</w:t>
      </w:r>
      <w:proofErr w:type="spellEnd"/>
      <w:r w:rsidR="008A6B4B" w:rsidRPr="0007650C">
        <w:rPr>
          <w:rFonts w:ascii="Book Antiqua" w:hAnsi="Book Antiqua"/>
          <w:shd w:val="clear" w:color="auto" w:fill="FFFFFF"/>
        </w:rPr>
        <w:t xml:space="preserve"> KG, </w:t>
      </w:r>
      <w:proofErr w:type="spellStart"/>
      <w:r w:rsidR="008A6B4B" w:rsidRPr="0007650C">
        <w:rPr>
          <w:rFonts w:ascii="Book Antiqua" w:hAnsi="Book Antiqua"/>
          <w:shd w:val="clear" w:color="auto" w:fill="FFFFFF"/>
        </w:rPr>
        <w:t>Polousky</w:t>
      </w:r>
      <w:proofErr w:type="spellEnd"/>
      <w:r w:rsidR="008A6B4B" w:rsidRPr="0007650C">
        <w:rPr>
          <w:rFonts w:ascii="Book Antiqua" w:hAnsi="Book Antiqua"/>
          <w:shd w:val="clear" w:color="auto" w:fill="FFFFFF"/>
        </w:rPr>
        <w:t xml:space="preserve"> JD, Vidal AF. Comparison of allograft versus autograft anterior cruciate ligament reconstruction graft survival in an active adolescent cohort. </w:t>
      </w:r>
      <w:r w:rsidR="008A6B4B" w:rsidRPr="0007650C">
        <w:rPr>
          <w:rFonts w:ascii="Book Antiqua" w:hAnsi="Book Antiqua"/>
          <w:i/>
          <w:iCs/>
          <w:shd w:val="clear" w:color="auto" w:fill="FFFFFF"/>
        </w:rPr>
        <w:t>Am J Sports Med</w:t>
      </w:r>
      <w:r w:rsidR="008A6B4B" w:rsidRPr="0007650C">
        <w:rPr>
          <w:rFonts w:ascii="Book Antiqua" w:hAnsi="Book Antiqua"/>
          <w:shd w:val="clear" w:color="auto" w:fill="FFFFFF"/>
        </w:rPr>
        <w:t> 2014; </w:t>
      </w:r>
      <w:r w:rsidR="008A6B4B" w:rsidRPr="0007650C">
        <w:rPr>
          <w:rFonts w:ascii="Book Antiqua" w:hAnsi="Book Antiqua"/>
          <w:b/>
          <w:bCs/>
          <w:shd w:val="clear" w:color="auto" w:fill="FFFFFF"/>
        </w:rPr>
        <w:t>42</w:t>
      </w:r>
      <w:r w:rsidR="008A6B4B" w:rsidRPr="0007650C">
        <w:rPr>
          <w:rFonts w:ascii="Book Antiqua" w:hAnsi="Book Antiqua"/>
          <w:shd w:val="clear" w:color="auto" w:fill="FFFFFF"/>
        </w:rPr>
        <w:t>: 2311-2318 [PMID: 25081312 DOI: 10.1177/0363546514541935]</w:t>
      </w:r>
    </w:p>
    <w:p w14:paraId="4836854A" w14:textId="53B7657C"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36 </w:t>
      </w:r>
      <w:proofErr w:type="spellStart"/>
      <w:r w:rsidRPr="0007650C">
        <w:rPr>
          <w:rFonts w:ascii="Book Antiqua" w:eastAsia="宋体" w:hAnsi="Book Antiqua" w:cs="宋体"/>
          <w:b/>
          <w:bCs/>
          <w:lang w:eastAsia="zh-CN"/>
        </w:rPr>
        <w:t>Kaeding</w:t>
      </w:r>
      <w:proofErr w:type="spellEnd"/>
      <w:r w:rsidRPr="0007650C">
        <w:rPr>
          <w:rFonts w:ascii="Book Antiqua" w:eastAsia="宋体" w:hAnsi="Book Antiqua" w:cs="宋体"/>
          <w:b/>
          <w:bCs/>
          <w:lang w:eastAsia="zh-CN"/>
        </w:rPr>
        <w:t xml:space="preserve"> CC</w:t>
      </w:r>
      <w:r w:rsidRPr="0007650C">
        <w:rPr>
          <w:rFonts w:ascii="Book Antiqua" w:eastAsia="宋体" w:hAnsi="Book Antiqua" w:cs="宋体"/>
          <w:lang w:eastAsia="zh-CN"/>
        </w:rPr>
        <w:t>, Pedroza AD, Reinke EK, Huston LJ, Hewett TE, Flanigan DC; MOON Knee Group, Spindler KP. Change in Anterior Cruciate Ligament Graft Choice and Outcomes Over Time.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2017; </w:t>
      </w:r>
      <w:r w:rsidRPr="0007650C">
        <w:rPr>
          <w:rFonts w:ascii="Book Antiqua" w:eastAsia="宋体" w:hAnsi="Book Antiqua" w:cs="宋体"/>
          <w:b/>
          <w:bCs/>
          <w:lang w:eastAsia="zh-CN"/>
        </w:rPr>
        <w:t>33</w:t>
      </w:r>
      <w:r w:rsidRPr="0007650C">
        <w:rPr>
          <w:rFonts w:ascii="Book Antiqua" w:eastAsia="宋体" w:hAnsi="Book Antiqua" w:cs="宋体"/>
          <w:lang w:eastAsia="zh-CN"/>
        </w:rPr>
        <w:t>: 2007-2014 [PMID: 28847572 DOI: 10.1016/j.arthro.2017.06.019]</w:t>
      </w:r>
    </w:p>
    <w:p w14:paraId="6EA43F52" w14:textId="1F822AD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37 </w:t>
      </w:r>
      <w:proofErr w:type="spellStart"/>
      <w:r w:rsidRPr="0007650C">
        <w:rPr>
          <w:rFonts w:ascii="Book Antiqua" w:eastAsia="宋体" w:hAnsi="Book Antiqua" w:cs="宋体"/>
          <w:b/>
          <w:bCs/>
          <w:lang w:eastAsia="zh-CN"/>
        </w:rPr>
        <w:t>Condello</w:t>
      </w:r>
      <w:proofErr w:type="spellEnd"/>
      <w:r w:rsidRPr="0007650C">
        <w:rPr>
          <w:rFonts w:ascii="Book Antiqua" w:eastAsia="宋体" w:hAnsi="Book Antiqua" w:cs="宋体"/>
          <w:b/>
          <w:bCs/>
          <w:lang w:eastAsia="zh-CN"/>
        </w:rPr>
        <w:t xml:space="preserve"> V</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Zdanowicz</w:t>
      </w:r>
      <w:proofErr w:type="spellEnd"/>
      <w:r w:rsidRPr="0007650C">
        <w:rPr>
          <w:rFonts w:ascii="Book Antiqua" w:eastAsia="宋体" w:hAnsi="Book Antiqua" w:cs="宋体"/>
          <w:lang w:eastAsia="zh-CN"/>
        </w:rPr>
        <w:t xml:space="preserve"> U, Di Matteo B, Spalding T, </w:t>
      </w:r>
      <w:proofErr w:type="spellStart"/>
      <w:r w:rsidRPr="0007650C">
        <w:rPr>
          <w:rFonts w:ascii="Book Antiqua" w:eastAsia="宋体" w:hAnsi="Book Antiqua" w:cs="宋体"/>
          <w:lang w:eastAsia="zh-CN"/>
        </w:rPr>
        <w:t>Gelber</w:t>
      </w:r>
      <w:proofErr w:type="spellEnd"/>
      <w:r w:rsidRPr="0007650C">
        <w:rPr>
          <w:rFonts w:ascii="Book Antiqua" w:eastAsia="宋体" w:hAnsi="Book Antiqua" w:cs="宋体"/>
          <w:lang w:eastAsia="zh-CN"/>
        </w:rPr>
        <w:t xml:space="preserve"> PE, </w:t>
      </w:r>
      <w:proofErr w:type="spellStart"/>
      <w:r w:rsidRPr="0007650C">
        <w:rPr>
          <w:rFonts w:ascii="Book Antiqua" w:eastAsia="宋体" w:hAnsi="Book Antiqua" w:cs="宋体"/>
          <w:lang w:eastAsia="zh-CN"/>
        </w:rPr>
        <w:t>Adravanti</w:t>
      </w:r>
      <w:proofErr w:type="spellEnd"/>
      <w:r w:rsidRPr="0007650C">
        <w:rPr>
          <w:rFonts w:ascii="Book Antiqua" w:eastAsia="宋体" w:hAnsi="Book Antiqua" w:cs="宋体"/>
          <w:lang w:eastAsia="zh-CN"/>
        </w:rPr>
        <w:t xml:space="preserve"> P, </w:t>
      </w:r>
      <w:proofErr w:type="spellStart"/>
      <w:r w:rsidRPr="0007650C">
        <w:rPr>
          <w:rFonts w:ascii="Book Antiqua" w:eastAsia="宋体" w:hAnsi="Book Antiqua" w:cs="宋体"/>
          <w:lang w:eastAsia="zh-CN"/>
        </w:rPr>
        <w:t>Heuberer</w:t>
      </w:r>
      <w:proofErr w:type="spellEnd"/>
      <w:r w:rsidRPr="0007650C">
        <w:rPr>
          <w:rFonts w:ascii="Book Antiqua" w:eastAsia="宋体" w:hAnsi="Book Antiqua" w:cs="宋体"/>
          <w:lang w:eastAsia="zh-CN"/>
        </w:rPr>
        <w:t xml:space="preserve"> P, </w:t>
      </w:r>
      <w:proofErr w:type="spellStart"/>
      <w:r w:rsidRPr="0007650C">
        <w:rPr>
          <w:rFonts w:ascii="Book Antiqua" w:eastAsia="宋体" w:hAnsi="Book Antiqua" w:cs="宋体"/>
          <w:lang w:eastAsia="zh-CN"/>
        </w:rPr>
        <w:t>Dimmen</w:t>
      </w:r>
      <w:proofErr w:type="spellEnd"/>
      <w:r w:rsidRPr="0007650C">
        <w:rPr>
          <w:rFonts w:ascii="Book Antiqua" w:eastAsia="宋体" w:hAnsi="Book Antiqua" w:cs="宋体"/>
          <w:lang w:eastAsia="zh-CN"/>
        </w:rPr>
        <w:t xml:space="preserve"> S, </w:t>
      </w:r>
      <w:proofErr w:type="spellStart"/>
      <w:r w:rsidRPr="0007650C">
        <w:rPr>
          <w:rFonts w:ascii="Book Antiqua" w:eastAsia="宋体" w:hAnsi="Book Antiqua" w:cs="宋体"/>
          <w:lang w:eastAsia="zh-CN"/>
        </w:rPr>
        <w:t>Sonnery-Cottet</w:t>
      </w:r>
      <w:proofErr w:type="spellEnd"/>
      <w:r w:rsidRPr="0007650C">
        <w:rPr>
          <w:rFonts w:ascii="Book Antiqua" w:eastAsia="宋体" w:hAnsi="Book Antiqua" w:cs="宋体"/>
          <w:lang w:eastAsia="zh-CN"/>
        </w:rPr>
        <w:t xml:space="preserve"> B, </w:t>
      </w:r>
      <w:proofErr w:type="spellStart"/>
      <w:r w:rsidRPr="0007650C">
        <w:rPr>
          <w:rFonts w:ascii="Book Antiqua" w:eastAsia="宋体" w:hAnsi="Book Antiqua" w:cs="宋体"/>
          <w:lang w:eastAsia="zh-CN"/>
        </w:rPr>
        <w:t>Hulet</w:t>
      </w:r>
      <w:proofErr w:type="spellEnd"/>
      <w:r w:rsidRPr="0007650C">
        <w:rPr>
          <w:rFonts w:ascii="Book Antiqua" w:eastAsia="宋体" w:hAnsi="Book Antiqua" w:cs="宋体"/>
          <w:lang w:eastAsia="zh-CN"/>
        </w:rPr>
        <w:t xml:space="preserve"> C, </w:t>
      </w:r>
      <w:proofErr w:type="spellStart"/>
      <w:r w:rsidRPr="0007650C">
        <w:rPr>
          <w:rFonts w:ascii="Book Antiqua" w:eastAsia="宋体" w:hAnsi="Book Antiqua" w:cs="宋体"/>
          <w:lang w:eastAsia="zh-CN"/>
        </w:rPr>
        <w:t>Bonomo</w:t>
      </w:r>
      <w:proofErr w:type="spellEnd"/>
      <w:r w:rsidRPr="0007650C">
        <w:rPr>
          <w:rFonts w:ascii="Book Antiqua" w:eastAsia="宋体" w:hAnsi="Book Antiqua" w:cs="宋体"/>
          <w:lang w:eastAsia="zh-CN"/>
        </w:rPr>
        <w:t xml:space="preserve"> M, Kon E. Allograft tendons are a safe and effective option for revision ACL reconstruction: a clinical review.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2019; </w:t>
      </w:r>
      <w:r w:rsidRPr="0007650C">
        <w:rPr>
          <w:rFonts w:ascii="Book Antiqua" w:eastAsia="宋体" w:hAnsi="Book Antiqua" w:cs="宋体"/>
          <w:b/>
          <w:bCs/>
          <w:lang w:eastAsia="zh-CN"/>
        </w:rPr>
        <w:t>27</w:t>
      </w:r>
      <w:r w:rsidRPr="0007650C">
        <w:rPr>
          <w:rFonts w:ascii="Book Antiqua" w:eastAsia="宋体" w:hAnsi="Book Antiqua" w:cs="宋体"/>
          <w:lang w:eastAsia="zh-CN"/>
        </w:rPr>
        <w:t>: 1771-1781 [PMID: 30242455 DOI: 10.1007/s00167-018-5147-4]</w:t>
      </w:r>
    </w:p>
    <w:p w14:paraId="2E1E2C05" w14:textId="54995BA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38 </w:t>
      </w:r>
      <w:proofErr w:type="spellStart"/>
      <w:r w:rsidRPr="0007650C">
        <w:rPr>
          <w:rFonts w:ascii="Book Antiqua" w:eastAsia="宋体" w:hAnsi="Book Antiqua" w:cs="宋体"/>
          <w:b/>
          <w:bCs/>
          <w:lang w:eastAsia="zh-CN"/>
        </w:rPr>
        <w:t>Hulet</w:t>
      </w:r>
      <w:proofErr w:type="spellEnd"/>
      <w:r w:rsidRPr="0007650C">
        <w:rPr>
          <w:rFonts w:ascii="Book Antiqua" w:eastAsia="宋体" w:hAnsi="Book Antiqua" w:cs="宋体"/>
          <w:b/>
          <w:bCs/>
          <w:lang w:eastAsia="zh-CN"/>
        </w:rPr>
        <w:t xml:space="preserve"> C</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Sonnery-Cottet</w:t>
      </w:r>
      <w:proofErr w:type="spellEnd"/>
      <w:r w:rsidRPr="0007650C">
        <w:rPr>
          <w:rFonts w:ascii="Book Antiqua" w:eastAsia="宋体" w:hAnsi="Book Antiqua" w:cs="宋体"/>
          <w:lang w:eastAsia="zh-CN"/>
        </w:rPr>
        <w:t xml:space="preserve"> B, Stevenson C, Samuelsson K, Laver L, </w:t>
      </w:r>
      <w:proofErr w:type="spellStart"/>
      <w:r w:rsidRPr="0007650C">
        <w:rPr>
          <w:rFonts w:ascii="Book Antiqua" w:eastAsia="宋体" w:hAnsi="Book Antiqua" w:cs="宋体"/>
          <w:lang w:eastAsia="zh-CN"/>
        </w:rPr>
        <w:t>Zdanowicz</w:t>
      </w:r>
      <w:proofErr w:type="spellEnd"/>
      <w:r w:rsidRPr="0007650C">
        <w:rPr>
          <w:rFonts w:ascii="Book Antiqua" w:eastAsia="宋体" w:hAnsi="Book Antiqua" w:cs="宋体"/>
          <w:lang w:eastAsia="zh-CN"/>
        </w:rPr>
        <w:t xml:space="preserve"> U, </w:t>
      </w:r>
      <w:proofErr w:type="spellStart"/>
      <w:r w:rsidRPr="0007650C">
        <w:rPr>
          <w:rFonts w:ascii="Book Antiqua" w:eastAsia="宋体" w:hAnsi="Book Antiqua" w:cs="宋体"/>
          <w:lang w:eastAsia="zh-CN"/>
        </w:rPr>
        <w:t>Stufkens</w:t>
      </w:r>
      <w:proofErr w:type="spellEnd"/>
      <w:r w:rsidRPr="0007650C">
        <w:rPr>
          <w:rFonts w:ascii="Book Antiqua" w:eastAsia="宋体" w:hAnsi="Book Antiqua" w:cs="宋体"/>
          <w:lang w:eastAsia="zh-CN"/>
        </w:rPr>
        <w:t xml:space="preserve"> S, </w:t>
      </w:r>
      <w:proofErr w:type="spellStart"/>
      <w:r w:rsidRPr="0007650C">
        <w:rPr>
          <w:rFonts w:ascii="Book Antiqua" w:eastAsia="宋体" w:hAnsi="Book Antiqua" w:cs="宋体"/>
          <w:lang w:eastAsia="zh-CN"/>
        </w:rPr>
        <w:t>Curado</w:t>
      </w:r>
      <w:proofErr w:type="spellEnd"/>
      <w:r w:rsidRPr="0007650C">
        <w:rPr>
          <w:rFonts w:ascii="Book Antiqua" w:eastAsia="宋体" w:hAnsi="Book Antiqua" w:cs="宋体"/>
          <w:lang w:eastAsia="zh-CN"/>
        </w:rPr>
        <w:t xml:space="preserve"> J, </w:t>
      </w:r>
      <w:proofErr w:type="spellStart"/>
      <w:r w:rsidRPr="0007650C">
        <w:rPr>
          <w:rFonts w:ascii="Book Antiqua" w:eastAsia="宋体" w:hAnsi="Book Antiqua" w:cs="宋体"/>
          <w:lang w:eastAsia="zh-CN"/>
        </w:rPr>
        <w:t>Verdonk</w:t>
      </w:r>
      <w:proofErr w:type="spellEnd"/>
      <w:r w:rsidRPr="0007650C">
        <w:rPr>
          <w:rFonts w:ascii="Book Antiqua" w:eastAsia="宋体" w:hAnsi="Book Antiqua" w:cs="宋体"/>
          <w:lang w:eastAsia="zh-CN"/>
        </w:rPr>
        <w:t xml:space="preserve"> P, Spalding T. The use of allograft tendons in primary ACL reconstruction.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2019; </w:t>
      </w:r>
      <w:r w:rsidRPr="0007650C">
        <w:rPr>
          <w:rFonts w:ascii="Book Antiqua" w:eastAsia="宋体" w:hAnsi="Book Antiqua" w:cs="宋体"/>
          <w:b/>
          <w:bCs/>
          <w:lang w:eastAsia="zh-CN"/>
        </w:rPr>
        <w:t>27</w:t>
      </w:r>
      <w:r w:rsidRPr="0007650C">
        <w:rPr>
          <w:rFonts w:ascii="Book Antiqua" w:eastAsia="宋体" w:hAnsi="Book Antiqua" w:cs="宋体"/>
          <w:lang w:eastAsia="zh-CN"/>
        </w:rPr>
        <w:t>: 1754-1770 [PMID: 30830297 DOI: 10.1007/s00167-019-05440-3]</w:t>
      </w:r>
    </w:p>
    <w:p w14:paraId="568B7FC6" w14:textId="3F11884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39 </w:t>
      </w:r>
      <w:r w:rsidR="008A6B4B" w:rsidRPr="0007650C">
        <w:rPr>
          <w:rFonts w:ascii="Book Antiqua" w:hAnsi="Book Antiqua"/>
          <w:b/>
          <w:bCs/>
          <w:shd w:val="clear" w:color="auto" w:fill="FFFFFF"/>
        </w:rPr>
        <w:t>Robinson J</w:t>
      </w:r>
      <w:r w:rsidR="008A6B4B" w:rsidRPr="0007650C">
        <w:rPr>
          <w:rFonts w:ascii="Book Antiqua" w:hAnsi="Book Antiqua"/>
          <w:shd w:val="clear" w:color="auto" w:fill="FFFFFF"/>
        </w:rPr>
        <w:t xml:space="preserve">, </w:t>
      </w:r>
      <w:proofErr w:type="spellStart"/>
      <w:r w:rsidR="008A6B4B" w:rsidRPr="0007650C">
        <w:rPr>
          <w:rFonts w:ascii="Book Antiqua" w:hAnsi="Book Antiqua"/>
          <w:shd w:val="clear" w:color="auto" w:fill="FFFFFF"/>
        </w:rPr>
        <w:t>Inderhaug</w:t>
      </w:r>
      <w:proofErr w:type="spellEnd"/>
      <w:r w:rsidR="008A6B4B" w:rsidRPr="0007650C">
        <w:rPr>
          <w:rFonts w:ascii="Book Antiqua" w:hAnsi="Book Antiqua"/>
          <w:shd w:val="clear" w:color="auto" w:fill="FFFFFF"/>
        </w:rPr>
        <w:t xml:space="preserve"> E, Harlem T, Spalding T, Brown CH Jr. Anterior Cruciate Ligament Femoral Tunnel Placement: An Analysis of the Intended Versus Achieved Position for 221 International High-Volume ACL Surgeons. </w:t>
      </w:r>
      <w:r w:rsidR="008A6B4B" w:rsidRPr="0007650C">
        <w:rPr>
          <w:rFonts w:ascii="Book Antiqua" w:hAnsi="Book Antiqua"/>
          <w:i/>
          <w:iCs/>
          <w:shd w:val="clear" w:color="auto" w:fill="FFFFFF"/>
        </w:rPr>
        <w:t>Am J Sports Med</w:t>
      </w:r>
      <w:r w:rsidR="008A6B4B" w:rsidRPr="0007650C">
        <w:rPr>
          <w:rFonts w:ascii="Book Antiqua" w:hAnsi="Book Antiqua"/>
          <w:shd w:val="clear" w:color="auto" w:fill="FFFFFF"/>
        </w:rPr>
        <w:t> 2020; </w:t>
      </w:r>
      <w:r w:rsidR="008A6B4B" w:rsidRPr="0007650C">
        <w:rPr>
          <w:rFonts w:ascii="Book Antiqua" w:hAnsi="Book Antiqua"/>
          <w:b/>
          <w:bCs/>
          <w:shd w:val="clear" w:color="auto" w:fill="FFFFFF"/>
        </w:rPr>
        <w:t>48</w:t>
      </w:r>
      <w:r w:rsidR="008A6B4B" w:rsidRPr="0007650C">
        <w:rPr>
          <w:rFonts w:ascii="Book Antiqua" w:hAnsi="Book Antiqua"/>
          <w:shd w:val="clear" w:color="auto" w:fill="FFFFFF"/>
        </w:rPr>
        <w:t>: 1088-1099 [PMID: 32182091 DOI: 10.1177/0363546520906158]</w:t>
      </w:r>
    </w:p>
    <w:p w14:paraId="40B1C577" w14:textId="74F7CDA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40 </w:t>
      </w:r>
      <w:proofErr w:type="spellStart"/>
      <w:r w:rsidR="008A6B4B" w:rsidRPr="0007650C">
        <w:rPr>
          <w:rFonts w:ascii="Book Antiqua" w:hAnsi="Book Antiqua"/>
          <w:b/>
          <w:bCs/>
          <w:shd w:val="clear" w:color="auto" w:fill="FFFFFF"/>
        </w:rPr>
        <w:t>Bedi</w:t>
      </w:r>
      <w:proofErr w:type="spellEnd"/>
      <w:r w:rsidR="008A6B4B" w:rsidRPr="0007650C">
        <w:rPr>
          <w:rFonts w:ascii="Book Antiqua" w:hAnsi="Book Antiqua"/>
          <w:b/>
          <w:bCs/>
          <w:shd w:val="clear" w:color="auto" w:fill="FFFFFF"/>
        </w:rPr>
        <w:t xml:space="preserve"> A</w:t>
      </w:r>
      <w:r w:rsidR="008A6B4B" w:rsidRPr="0007650C">
        <w:rPr>
          <w:rFonts w:ascii="Book Antiqua" w:hAnsi="Book Antiqua"/>
          <w:shd w:val="clear" w:color="auto" w:fill="FFFFFF"/>
        </w:rPr>
        <w:t xml:space="preserve">, Raphael B, </w:t>
      </w:r>
      <w:proofErr w:type="spellStart"/>
      <w:r w:rsidR="008A6B4B" w:rsidRPr="0007650C">
        <w:rPr>
          <w:rFonts w:ascii="Book Antiqua" w:hAnsi="Book Antiqua"/>
          <w:shd w:val="clear" w:color="auto" w:fill="FFFFFF"/>
        </w:rPr>
        <w:t>Maderazo</w:t>
      </w:r>
      <w:proofErr w:type="spellEnd"/>
      <w:r w:rsidR="008A6B4B" w:rsidRPr="0007650C">
        <w:rPr>
          <w:rFonts w:ascii="Book Antiqua" w:hAnsi="Book Antiqua"/>
          <w:shd w:val="clear" w:color="auto" w:fill="FFFFFF"/>
        </w:rPr>
        <w:t xml:space="preserve"> A, Pavlov H, Williams RJ 3rd. Transtibial versus anteromedial portal drilling for anterior cruciate ligament reconstruction: a cadaveric study of femoral tunnel length and obliquity. </w:t>
      </w:r>
      <w:r w:rsidR="008A6B4B" w:rsidRPr="0007650C">
        <w:rPr>
          <w:rFonts w:ascii="Book Antiqua" w:hAnsi="Book Antiqua"/>
          <w:i/>
          <w:iCs/>
          <w:shd w:val="clear" w:color="auto" w:fill="FFFFFF"/>
        </w:rPr>
        <w:t>Arthroscopy</w:t>
      </w:r>
      <w:r w:rsidR="008A6B4B" w:rsidRPr="0007650C">
        <w:rPr>
          <w:rFonts w:ascii="Book Antiqua" w:hAnsi="Book Antiqua"/>
          <w:shd w:val="clear" w:color="auto" w:fill="FFFFFF"/>
        </w:rPr>
        <w:t> 2010; </w:t>
      </w:r>
      <w:r w:rsidR="008A6B4B" w:rsidRPr="0007650C">
        <w:rPr>
          <w:rFonts w:ascii="Book Antiqua" w:hAnsi="Book Antiqua"/>
          <w:b/>
          <w:bCs/>
          <w:shd w:val="clear" w:color="auto" w:fill="FFFFFF"/>
        </w:rPr>
        <w:t>26</w:t>
      </w:r>
      <w:r w:rsidR="008A6B4B" w:rsidRPr="0007650C">
        <w:rPr>
          <w:rFonts w:ascii="Book Antiqua" w:hAnsi="Book Antiqua"/>
          <w:shd w:val="clear" w:color="auto" w:fill="FFFFFF"/>
        </w:rPr>
        <w:t>: 342-350 [PMID: 20206044 DOI: 10.1016/j.arthro.2009.12.006]</w:t>
      </w:r>
    </w:p>
    <w:p w14:paraId="7EF14DB4" w14:textId="7728BEA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41 </w:t>
      </w:r>
      <w:proofErr w:type="spellStart"/>
      <w:r w:rsidRPr="0007650C">
        <w:rPr>
          <w:rFonts w:ascii="Book Antiqua" w:eastAsia="宋体" w:hAnsi="Book Antiqua" w:cs="宋体"/>
          <w:b/>
          <w:bCs/>
          <w:lang w:eastAsia="zh-CN"/>
        </w:rPr>
        <w:t>Lubowitz</w:t>
      </w:r>
      <w:proofErr w:type="spellEnd"/>
      <w:r w:rsidRPr="0007650C">
        <w:rPr>
          <w:rFonts w:ascii="Book Antiqua" w:eastAsia="宋体" w:hAnsi="Book Antiqua" w:cs="宋体"/>
          <w:b/>
          <w:bCs/>
          <w:lang w:eastAsia="zh-CN"/>
        </w:rPr>
        <w:t xml:space="preserve"> JH</w:t>
      </w:r>
      <w:r w:rsidRPr="0007650C">
        <w:rPr>
          <w:rFonts w:ascii="Book Antiqua" w:eastAsia="宋体" w:hAnsi="Book Antiqua" w:cs="宋体"/>
          <w:lang w:eastAsia="zh-CN"/>
        </w:rPr>
        <w:t>. Anteromedial portal technique for the anterior cruciate ligament femoral socket: pitfalls and solutions.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2009; </w:t>
      </w:r>
      <w:r w:rsidRPr="0007650C">
        <w:rPr>
          <w:rFonts w:ascii="Book Antiqua" w:eastAsia="宋体" w:hAnsi="Book Antiqua" w:cs="宋体"/>
          <w:b/>
          <w:bCs/>
          <w:lang w:eastAsia="zh-CN"/>
        </w:rPr>
        <w:t>25</w:t>
      </w:r>
      <w:r w:rsidRPr="0007650C">
        <w:rPr>
          <w:rFonts w:ascii="Book Antiqua" w:eastAsia="宋体" w:hAnsi="Book Antiqua" w:cs="宋体"/>
          <w:lang w:eastAsia="zh-CN"/>
        </w:rPr>
        <w:t>: 95-101 [PMID: 19111224 DOI: 10.1016/j.arthro.2008.10.012]</w:t>
      </w:r>
    </w:p>
    <w:p w14:paraId="0A3EECAD" w14:textId="0BB6AA94"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42 </w:t>
      </w:r>
      <w:r w:rsidRPr="0007650C">
        <w:rPr>
          <w:rFonts w:ascii="Book Antiqua" w:eastAsia="宋体" w:hAnsi="Book Antiqua" w:cs="宋体"/>
          <w:b/>
          <w:bCs/>
          <w:lang w:eastAsia="zh-CN"/>
        </w:rPr>
        <w:t>Robin BN</w:t>
      </w:r>
      <w:r w:rsidRPr="0007650C">
        <w:rPr>
          <w:rFonts w:ascii="Book Antiqua" w:eastAsia="宋体" w:hAnsi="Book Antiqua" w:cs="宋体"/>
          <w:lang w:eastAsia="zh-CN"/>
        </w:rPr>
        <w:t xml:space="preserve">, Jani SS, </w:t>
      </w:r>
      <w:proofErr w:type="spellStart"/>
      <w:r w:rsidRPr="0007650C">
        <w:rPr>
          <w:rFonts w:ascii="Book Antiqua" w:eastAsia="宋体" w:hAnsi="Book Antiqua" w:cs="宋体"/>
          <w:lang w:eastAsia="zh-CN"/>
        </w:rPr>
        <w:t>Marvil</w:t>
      </w:r>
      <w:proofErr w:type="spellEnd"/>
      <w:r w:rsidRPr="0007650C">
        <w:rPr>
          <w:rFonts w:ascii="Book Antiqua" w:eastAsia="宋体" w:hAnsi="Book Antiqua" w:cs="宋体"/>
          <w:lang w:eastAsia="zh-CN"/>
        </w:rPr>
        <w:t xml:space="preserve"> SC, Reid JB, </w:t>
      </w:r>
      <w:proofErr w:type="spellStart"/>
      <w:r w:rsidRPr="0007650C">
        <w:rPr>
          <w:rFonts w:ascii="Book Antiqua" w:eastAsia="宋体" w:hAnsi="Book Antiqua" w:cs="宋体"/>
          <w:lang w:eastAsia="zh-CN"/>
        </w:rPr>
        <w:t>Schillhammer</w:t>
      </w:r>
      <w:proofErr w:type="spellEnd"/>
      <w:r w:rsidRPr="0007650C">
        <w:rPr>
          <w:rFonts w:ascii="Book Antiqua" w:eastAsia="宋体" w:hAnsi="Book Antiqua" w:cs="宋体"/>
          <w:lang w:eastAsia="zh-CN"/>
        </w:rPr>
        <w:t xml:space="preserve"> CK, </w:t>
      </w:r>
      <w:proofErr w:type="spellStart"/>
      <w:r w:rsidRPr="0007650C">
        <w:rPr>
          <w:rFonts w:ascii="Book Antiqua" w:eastAsia="宋体" w:hAnsi="Book Antiqua" w:cs="宋体"/>
          <w:lang w:eastAsia="zh-CN"/>
        </w:rPr>
        <w:t>Lubowitz</w:t>
      </w:r>
      <w:proofErr w:type="spellEnd"/>
      <w:r w:rsidRPr="0007650C">
        <w:rPr>
          <w:rFonts w:ascii="Book Antiqua" w:eastAsia="宋体" w:hAnsi="Book Antiqua" w:cs="宋体"/>
          <w:lang w:eastAsia="zh-CN"/>
        </w:rPr>
        <w:t xml:space="preserve"> JH. Advantages and Disadvantages of Transtibial, Anteromedial Portal, and Outside-In Femoral Tunnel Drilling in Single-Bundle Anterior Cruciate Ligament Reconstruction: A Systematic Review.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2015; </w:t>
      </w:r>
      <w:r w:rsidRPr="0007650C">
        <w:rPr>
          <w:rFonts w:ascii="Book Antiqua" w:eastAsia="宋体" w:hAnsi="Book Antiqua" w:cs="宋体"/>
          <w:b/>
          <w:bCs/>
          <w:lang w:eastAsia="zh-CN"/>
        </w:rPr>
        <w:t>31</w:t>
      </w:r>
      <w:r w:rsidRPr="0007650C">
        <w:rPr>
          <w:rFonts w:ascii="Book Antiqua" w:eastAsia="宋体" w:hAnsi="Book Antiqua" w:cs="宋体"/>
          <w:lang w:eastAsia="zh-CN"/>
        </w:rPr>
        <w:t>: 1412-1417 [PMID: 25749530 DOI: 10.1016/j.arthro.2015.01.018]</w:t>
      </w:r>
    </w:p>
    <w:p w14:paraId="2B0A6D1C" w14:textId="060FEA7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43 </w:t>
      </w:r>
      <w:proofErr w:type="spellStart"/>
      <w:r w:rsidRPr="0007650C">
        <w:rPr>
          <w:rFonts w:ascii="Book Antiqua" w:eastAsia="宋体" w:hAnsi="Book Antiqua" w:cs="宋体"/>
          <w:b/>
          <w:bCs/>
          <w:lang w:eastAsia="zh-CN"/>
        </w:rPr>
        <w:t>Osti</w:t>
      </w:r>
      <w:proofErr w:type="spellEnd"/>
      <w:r w:rsidRPr="0007650C">
        <w:rPr>
          <w:rFonts w:ascii="Book Antiqua" w:eastAsia="宋体" w:hAnsi="Book Antiqua" w:cs="宋体"/>
          <w:b/>
          <w:bCs/>
          <w:lang w:eastAsia="zh-CN"/>
        </w:rPr>
        <w:t xml:space="preserve"> M</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Krawinkel</w:t>
      </w:r>
      <w:proofErr w:type="spellEnd"/>
      <w:r w:rsidRPr="0007650C">
        <w:rPr>
          <w:rFonts w:ascii="Book Antiqua" w:eastAsia="宋体" w:hAnsi="Book Antiqua" w:cs="宋体"/>
          <w:lang w:eastAsia="zh-CN"/>
        </w:rPr>
        <w:t xml:space="preserve"> A, Ostermann M, </w:t>
      </w:r>
      <w:proofErr w:type="spellStart"/>
      <w:r w:rsidRPr="0007650C">
        <w:rPr>
          <w:rFonts w:ascii="Book Antiqua" w:eastAsia="宋体" w:hAnsi="Book Antiqua" w:cs="宋体"/>
          <w:lang w:eastAsia="zh-CN"/>
        </w:rPr>
        <w:t>Hoffelner</w:t>
      </w:r>
      <w:proofErr w:type="spellEnd"/>
      <w:r w:rsidRPr="0007650C">
        <w:rPr>
          <w:rFonts w:ascii="Book Antiqua" w:eastAsia="宋体" w:hAnsi="Book Antiqua" w:cs="宋体"/>
          <w:lang w:eastAsia="zh-CN"/>
        </w:rPr>
        <w:t xml:space="preserve"> T, Benedetto KP. Femoral and tibial graft tunnel parameters after transtibial, anteromedial portal, and outside-in single-bundle anterior cruciate ligament reconstruction.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2015; </w:t>
      </w:r>
      <w:r w:rsidRPr="0007650C">
        <w:rPr>
          <w:rFonts w:ascii="Book Antiqua" w:eastAsia="宋体" w:hAnsi="Book Antiqua" w:cs="宋体"/>
          <w:b/>
          <w:bCs/>
          <w:lang w:eastAsia="zh-CN"/>
        </w:rPr>
        <w:t>43</w:t>
      </w:r>
      <w:r w:rsidRPr="0007650C">
        <w:rPr>
          <w:rFonts w:ascii="Book Antiqua" w:eastAsia="宋体" w:hAnsi="Book Antiqua" w:cs="宋体"/>
          <w:lang w:eastAsia="zh-CN"/>
        </w:rPr>
        <w:t>: 2250-2258 [PMID: 26138734 DOI: 10.1177/0363546515590221]</w:t>
      </w:r>
    </w:p>
    <w:p w14:paraId="4A0890DB" w14:textId="28D2370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44 </w:t>
      </w:r>
      <w:proofErr w:type="spellStart"/>
      <w:r w:rsidRPr="0007650C">
        <w:rPr>
          <w:rFonts w:ascii="Book Antiqua" w:eastAsia="宋体" w:hAnsi="Book Antiqua" w:cs="宋体"/>
          <w:b/>
          <w:bCs/>
          <w:lang w:eastAsia="zh-CN"/>
        </w:rPr>
        <w:t>Jamsher</w:t>
      </w:r>
      <w:proofErr w:type="spellEnd"/>
      <w:r w:rsidRPr="0007650C">
        <w:rPr>
          <w:rFonts w:ascii="Book Antiqua" w:eastAsia="宋体" w:hAnsi="Book Antiqua" w:cs="宋体"/>
          <w:b/>
          <w:bCs/>
          <w:lang w:eastAsia="zh-CN"/>
        </w:rPr>
        <w:t xml:space="preserve"> M</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Ballarati</w:t>
      </w:r>
      <w:proofErr w:type="spellEnd"/>
      <w:r w:rsidRPr="0007650C">
        <w:rPr>
          <w:rFonts w:ascii="Book Antiqua" w:eastAsia="宋体" w:hAnsi="Book Antiqua" w:cs="宋体"/>
          <w:lang w:eastAsia="zh-CN"/>
        </w:rPr>
        <w:t xml:space="preserve"> C, </w:t>
      </w:r>
      <w:proofErr w:type="spellStart"/>
      <w:r w:rsidRPr="0007650C">
        <w:rPr>
          <w:rFonts w:ascii="Book Antiqua" w:eastAsia="宋体" w:hAnsi="Book Antiqua" w:cs="宋体"/>
          <w:lang w:eastAsia="zh-CN"/>
        </w:rPr>
        <w:t>Viganò</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Hofbauer</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Togninalli</w:t>
      </w:r>
      <w:proofErr w:type="spellEnd"/>
      <w:r w:rsidRPr="0007650C">
        <w:rPr>
          <w:rFonts w:ascii="Book Antiqua" w:eastAsia="宋体" w:hAnsi="Book Antiqua" w:cs="宋体"/>
          <w:lang w:eastAsia="zh-CN"/>
        </w:rPr>
        <w:t xml:space="preserve"> D, </w:t>
      </w:r>
      <w:proofErr w:type="spellStart"/>
      <w:r w:rsidRPr="0007650C">
        <w:rPr>
          <w:rFonts w:ascii="Book Antiqua" w:eastAsia="宋体" w:hAnsi="Book Antiqua" w:cs="宋体"/>
          <w:lang w:eastAsia="zh-CN"/>
        </w:rPr>
        <w:t>Lafranchi</w:t>
      </w:r>
      <w:proofErr w:type="spellEnd"/>
      <w:r w:rsidRPr="0007650C">
        <w:rPr>
          <w:rFonts w:ascii="Book Antiqua" w:eastAsia="宋体" w:hAnsi="Book Antiqua" w:cs="宋体"/>
          <w:lang w:eastAsia="zh-CN"/>
        </w:rPr>
        <w:t xml:space="preserve"> S, de Girolamo L, </w:t>
      </w:r>
      <w:proofErr w:type="spellStart"/>
      <w:r w:rsidRPr="0007650C">
        <w:rPr>
          <w:rFonts w:ascii="Book Antiqua" w:eastAsia="宋体" w:hAnsi="Book Antiqua" w:cs="宋体"/>
          <w:lang w:eastAsia="zh-CN"/>
        </w:rPr>
        <w:t>Denti</w:t>
      </w:r>
      <w:proofErr w:type="spellEnd"/>
      <w:r w:rsidRPr="0007650C">
        <w:rPr>
          <w:rFonts w:ascii="Book Antiqua" w:eastAsia="宋体" w:hAnsi="Book Antiqua" w:cs="宋体"/>
          <w:lang w:eastAsia="zh-CN"/>
        </w:rPr>
        <w:t xml:space="preserve"> M. Graft Inclination Angles in Anterior Cruciate Ligament Reconstruction Vary Depending on Femoral Tunnel Reaming Method: Comparison Among Transtibial, Anteromedial Portal, and Outside-In Retrograde Drilling Techniques.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2020; </w:t>
      </w:r>
      <w:r w:rsidRPr="0007650C">
        <w:rPr>
          <w:rFonts w:ascii="Book Antiqua" w:eastAsia="宋体" w:hAnsi="Book Antiqua" w:cs="宋体"/>
          <w:b/>
          <w:bCs/>
          <w:lang w:eastAsia="zh-CN"/>
        </w:rPr>
        <w:t>36</w:t>
      </w:r>
      <w:r w:rsidRPr="0007650C">
        <w:rPr>
          <w:rFonts w:ascii="Book Antiqua" w:eastAsia="宋体" w:hAnsi="Book Antiqua" w:cs="宋体"/>
          <w:lang w:eastAsia="zh-CN"/>
        </w:rPr>
        <w:t>: 1095-1102 [PMID: 31791892 DOI: 10.1016/j.arthro.2019.09.040]</w:t>
      </w:r>
    </w:p>
    <w:p w14:paraId="45A9F88D" w14:textId="6FDC32A6"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45 </w:t>
      </w:r>
      <w:r w:rsidRPr="0007650C">
        <w:rPr>
          <w:rFonts w:ascii="Book Antiqua" w:eastAsia="宋体" w:hAnsi="Book Antiqua" w:cs="宋体"/>
          <w:b/>
          <w:bCs/>
          <w:lang w:eastAsia="zh-CN"/>
        </w:rPr>
        <w:t>Sim JA</w:t>
      </w:r>
      <w:r w:rsidRPr="0007650C">
        <w:rPr>
          <w:rFonts w:ascii="Book Antiqua" w:eastAsia="宋体" w:hAnsi="Book Antiqua" w:cs="宋体"/>
          <w:lang w:eastAsia="zh-CN"/>
        </w:rPr>
        <w:t xml:space="preserve">, Kim JM, Lee S, Bae JY, </w:t>
      </w:r>
      <w:proofErr w:type="spellStart"/>
      <w:r w:rsidRPr="0007650C">
        <w:rPr>
          <w:rFonts w:ascii="Book Antiqua" w:eastAsia="宋体" w:hAnsi="Book Antiqua" w:cs="宋体"/>
          <w:lang w:eastAsia="zh-CN"/>
        </w:rPr>
        <w:t>Seon</w:t>
      </w:r>
      <w:proofErr w:type="spellEnd"/>
      <w:r w:rsidRPr="0007650C">
        <w:rPr>
          <w:rFonts w:ascii="Book Antiqua" w:eastAsia="宋体" w:hAnsi="Book Antiqua" w:cs="宋体"/>
          <w:lang w:eastAsia="zh-CN"/>
        </w:rPr>
        <w:t xml:space="preserve"> JK. Comparison of tunnel variability between trans-portal and outside-in techniques in ACL reconstruction.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2017; </w:t>
      </w:r>
      <w:r w:rsidRPr="0007650C">
        <w:rPr>
          <w:rFonts w:ascii="Book Antiqua" w:eastAsia="宋体" w:hAnsi="Book Antiqua" w:cs="宋体"/>
          <w:b/>
          <w:bCs/>
          <w:lang w:eastAsia="zh-CN"/>
        </w:rPr>
        <w:t>25</w:t>
      </w:r>
      <w:r w:rsidRPr="0007650C">
        <w:rPr>
          <w:rFonts w:ascii="Book Antiqua" w:eastAsia="宋体" w:hAnsi="Book Antiqua" w:cs="宋体"/>
          <w:lang w:eastAsia="zh-CN"/>
        </w:rPr>
        <w:t>: 1227-1233 [PMID: 26713326 DOI: 10.1007/s00167-015-3950-8]</w:t>
      </w:r>
    </w:p>
    <w:p w14:paraId="24B10EA5" w14:textId="4566A33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46 </w:t>
      </w:r>
      <w:r w:rsidRPr="0007650C">
        <w:rPr>
          <w:rFonts w:ascii="Book Antiqua" w:eastAsia="宋体" w:hAnsi="Book Antiqua" w:cs="宋体"/>
          <w:b/>
          <w:bCs/>
          <w:lang w:eastAsia="zh-CN"/>
        </w:rPr>
        <w:t>Fitzgerald J</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Saluan</w:t>
      </w:r>
      <w:proofErr w:type="spellEnd"/>
      <w:r w:rsidRPr="0007650C">
        <w:rPr>
          <w:rFonts w:ascii="Book Antiqua" w:eastAsia="宋体" w:hAnsi="Book Antiqua" w:cs="宋体"/>
          <w:lang w:eastAsia="zh-CN"/>
        </w:rPr>
        <w:t xml:space="preserve"> P, Richter DL, Huff N, Schenck RC. Anterior Cruciate Ligament Reconstruction Using a Flexible Reamer System: Technique and Pitfalls.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J Sports Med</w:t>
      </w:r>
      <w:r w:rsidRPr="0007650C">
        <w:rPr>
          <w:rFonts w:ascii="Book Antiqua" w:eastAsia="宋体" w:hAnsi="Book Antiqua" w:cs="宋体"/>
          <w:lang w:eastAsia="zh-CN"/>
        </w:rPr>
        <w:t> 2015; </w:t>
      </w:r>
      <w:r w:rsidRPr="0007650C">
        <w:rPr>
          <w:rFonts w:ascii="Book Antiqua" w:eastAsia="宋体" w:hAnsi="Book Antiqua" w:cs="宋体"/>
          <w:b/>
          <w:bCs/>
          <w:lang w:eastAsia="zh-CN"/>
        </w:rPr>
        <w:t>3</w:t>
      </w:r>
      <w:r w:rsidRPr="0007650C">
        <w:rPr>
          <w:rFonts w:ascii="Book Antiqua" w:eastAsia="宋体" w:hAnsi="Book Antiqua" w:cs="宋体"/>
          <w:lang w:eastAsia="zh-CN"/>
        </w:rPr>
        <w:t>: 2325967115592875 [PMID: 26673860 DOI: 10.1177/2325967115592875]</w:t>
      </w:r>
    </w:p>
    <w:p w14:paraId="378B861E" w14:textId="7D33B7FB"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47 </w:t>
      </w:r>
      <w:r w:rsidRPr="0007650C">
        <w:rPr>
          <w:rFonts w:ascii="Book Antiqua" w:eastAsia="宋体" w:hAnsi="Book Antiqua" w:cs="宋体"/>
          <w:b/>
          <w:bCs/>
          <w:lang w:eastAsia="zh-CN"/>
        </w:rPr>
        <w:t>Silver AG</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Kaar</w:t>
      </w:r>
      <w:proofErr w:type="spellEnd"/>
      <w:r w:rsidRPr="0007650C">
        <w:rPr>
          <w:rFonts w:ascii="Book Antiqua" w:eastAsia="宋体" w:hAnsi="Book Antiqua" w:cs="宋体"/>
          <w:lang w:eastAsia="zh-CN"/>
        </w:rPr>
        <w:t xml:space="preserve"> SG, </w:t>
      </w:r>
      <w:proofErr w:type="spellStart"/>
      <w:r w:rsidRPr="0007650C">
        <w:rPr>
          <w:rFonts w:ascii="Book Antiqua" w:eastAsia="宋体" w:hAnsi="Book Antiqua" w:cs="宋体"/>
          <w:lang w:eastAsia="zh-CN"/>
        </w:rPr>
        <w:t>Grisell</w:t>
      </w:r>
      <w:proofErr w:type="spellEnd"/>
      <w:r w:rsidRPr="0007650C">
        <w:rPr>
          <w:rFonts w:ascii="Book Antiqua" w:eastAsia="宋体" w:hAnsi="Book Antiqua" w:cs="宋体"/>
          <w:lang w:eastAsia="zh-CN"/>
        </w:rPr>
        <w:t xml:space="preserve"> MK, Reagan JM, Farrow LD. Comparison between rigid and flexible systems for drilling the femoral tunnel through an anteromedial portal in anterior cruciate ligament reconstruction.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2010; </w:t>
      </w:r>
      <w:r w:rsidRPr="0007650C">
        <w:rPr>
          <w:rFonts w:ascii="Book Antiqua" w:eastAsia="宋体" w:hAnsi="Book Antiqua" w:cs="宋体"/>
          <w:b/>
          <w:bCs/>
          <w:lang w:eastAsia="zh-CN"/>
        </w:rPr>
        <w:t>26</w:t>
      </w:r>
      <w:r w:rsidRPr="0007650C">
        <w:rPr>
          <w:rFonts w:ascii="Book Antiqua" w:eastAsia="宋体" w:hAnsi="Book Antiqua" w:cs="宋体"/>
          <w:lang w:eastAsia="zh-CN"/>
        </w:rPr>
        <w:t>: 790-795 [PMID: 20511037 DOI: 10.1016/j.arthro.2009.10.012]</w:t>
      </w:r>
    </w:p>
    <w:p w14:paraId="7EA4ECE2" w14:textId="0254B8C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48 </w:t>
      </w:r>
      <w:r w:rsidRPr="0007650C">
        <w:rPr>
          <w:rFonts w:ascii="Book Antiqua" w:eastAsia="宋体" w:hAnsi="Book Antiqua" w:cs="宋体"/>
          <w:b/>
          <w:bCs/>
          <w:lang w:eastAsia="zh-CN"/>
        </w:rPr>
        <w:t>Tibor L</w:t>
      </w:r>
      <w:r w:rsidRPr="0007650C">
        <w:rPr>
          <w:rFonts w:ascii="Book Antiqua" w:eastAsia="宋体" w:hAnsi="Book Antiqua" w:cs="宋体"/>
          <w:lang w:eastAsia="zh-CN"/>
        </w:rPr>
        <w:t xml:space="preserve">, Chan PH, </w:t>
      </w:r>
      <w:proofErr w:type="spellStart"/>
      <w:r w:rsidRPr="0007650C">
        <w:rPr>
          <w:rFonts w:ascii="Book Antiqua" w:eastAsia="宋体" w:hAnsi="Book Antiqua" w:cs="宋体"/>
          <w:lang w:eastAsia="zh-CN"/>
        </w:rPr>
        <w:t>Funahashi</w:t>
      </w:r>
      <w:proofErr w:type="spellEnd"/>
      <w:r w:rsidRPr="0007650C">
        <w:rPr>
          <w:rFonts w:ascii="Book Antiqua" w:eastAsia="宋体" w:hAnsi="Book Antiqua" w:cs="宋体"/>
          <w:lang w:eastAsia="zh-CN"/>
        </w:rPr>
        <w:t xml:space="preserve"> TT, Wyatt R, </w:t>
      </w:r>
      <w:proofErr w:type="spellStart"/>
      <w:r w:rsidRPr="0007650C">
        <w:rPr>
          <w:rFonts w:ascii="Book Antiqua" w:eastAsia="宋体" w:hAnsi="Book Antiqua" w:cs="宋体"/>
          <w:lang w:eastAsia="zh-CN"/>
        </w:rPr>
        <w:t>Maletis</w:t>
      </w:r>
      <w:proofErr w:type="spellEnd"/>
      <w:r w:rsidRPr="0007650C">
        <w:rPr>
          <w:rFonts w:ascii="Book Antiqua" w:eastAsia="宋体" w:hAnsi="Book Antiqua" w:cs="宋体"/>
          <w:lang w:eastAsia="zh-CN"/>
        </w:rPr>
        <w:t xml:space="preserve"> GB, </w:t>
      </w:r>
      <w:proofErr w:type="spellStart"/>
      <w:r w:rsidRPr="0007650C">
        <w:rPr>
          <w:rFonts w:ascii="Book Antiqua" w:eastAsia="宋体" w:hAnsi="Book Antiqua" w:cs="宋体"/>
          <w:lang w:eastAsia="zh-CN"/>
        </w:rPr>
        <w:t>Inacio</w:t>
      </w:r>
      <w:proofErr w:type="spellEnd"/>
      <w:r w:rsidRPr="0007650C">
        <w:rPr>
          <w:rFonts w:ascii="Book Antiqua" w:eastAsia="宋体" w:hAnsi="Book Antiqua" w:cs="宋体"/>
          <w:lang w:eastAsia="zh-CN"/>
        </w:rPr>
        <w:t xml:space="preserve"> MC. Surgical Technique Trends in Primary ACL Reconstruction from 2007 to 2014. </w:t>
      </w:r>
      <w:r w:rsidRPr="0007650C">
        <w:rPr>
          <w:rFonts w:ascii="Book Antiqua" w:eastAsia="宋体" w:hAnsi="Book Antiqua" w:cs="宋体"/>
          <w:i/>
          <w:iCs/>
          <w:lang w:eastAsia="zh-CN"/>
        </w:rPr>
        <w:t>J Bone Joint Surg Am</w:t>
      </w:r>
      <w:r w:rsidRPr="0007650C">
        <w:rPr>
          <w:rFonts w:ascii="Book Antiqua" w:eastAsia="宋体" w:hAnsi="Book Antiqua" w:cs="宋体"/>
          <w:lang w:eastAsia="zh-CN"/>
        </w:rPr>
        <w:t> 2016; </w:t>
      </w:r>
      <w:r w:rsidRPr="0007650C">
        <w:rPr>
          <w:rFonts w:ascii="Book Antiqua" w:eastAsia="宋体" w:hAnsi="Book Antiqua" w:cs="宋体"/>
          <w:b/>
          <w:bCs/>
          <w:lang w:eastAsia="zh-CN"/>
        </w:rPr>
        <w:t>98</w:t>
      </w:r>
      <w:r w:rsidRPr="0007650C">
        <w:rPr>
          <w:rFonts w:ascii="Book Antiqua" w:eastAsia="宋体" w:hAnsi="Book Antiqua" w:cs="宋体"/>
          <w:lang w:eastAsia="zh-CN"/>
        </w:rPr>
        <w:t>: 1079-1089 [PMID: 27385681 DOI: 10.2106/JBJS.15.00881]</w:t>
      </w:r>
    </w:p>
    <w:p w14:paraId="18209EF4" w14:textId="4D3E5F9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49 </w:t>
      </w:r>
      <w:proofErr w:type="spellStart"/>
      <w:r w:rsidR="00E10A82" w:rsidRPr="0007650C">
        <w:rPr>
          <w:rFonts w:ascii="Book Antiqua" w:hAnsi="Book Antiqua"/>
          <w:b/>
          <w:bCs/>
          <w:shd w:val="clear" w:color="auto" w:fill="FFFFFF"/>
        </w:rPr>
        <w:t>Vascellari</w:t>
      </w:r>
      <w:proofErr w:type="spellEnd"/>
      <w:r w:rsidR="00E10A82" w:rsidRPr="0007650C">
        <w:rPr>
          <w:rFonts w:ascii="Book Antiqua" w:hAnsi="Book Antiqua"/>
          <w:b/>
          <w:bCs/>
          <w:shd w:val="clear" w:color="auto" w:fill="FFFFFF"/>
        </w:rPr>
        <w:t xml:space="preserve"> A</w:t>
      </w:r>
      <w:r w:rsidR="00E10A82" w:rsidRPr="0007650C">
        <w:rPr>
          <w:rFonts w:ascii="Book Antiqua" w:hAnsi="Book Antiqua"/>
          <w:shd w:val="clear" w:color="auto" w:fill="FFFFFF"/>
        </w:rPr>
        <w:t xml:space="preserve">, Grassi A, </w:t>
      </w:r>
      <w:proofErr w:type="spellStart"/>
      <w:r w:rsidR="00E10A82" w:rsidRPr="0007650C">
        <w:rPr>
          <w:rFonts w:ascii="Book Antiqua" w:hAnsi="Book Antiqua"/>
          <w:shd w:val="clear" w:color="auto" w:fill="FFFFFF"/>
        </w:rPr>
        <w:t>Canata</w:t>
      </w:r>
      <w:proofErr w:type="spellEnd"/>
      <w:r w:rsidR="00E10A82" w:rsidRPr="0007650C">
        <w:rPr>
          <w:rFonts w:ascii="Book Antiqua" w:hAnsi="Book Antiqua"/>
          <w:shd w:val="clear" w:color="auto" w:fill="FFFFFF"/>
        </w:rPr>
        <w:t xml:space="preserve"> GL, </w:t>
      </w:r>
      <w:proofErr w:type="spellStart"/>
      <w:r w:rsidR="00E10A82" w:rsidRPr="0007650C">
        <w:rPr>
          <w:rFonts w:ascii="Book Antiqua" w:hAnsi="Book Antiqua"/>
          <w:shd w:val="clear" w:color="auto" w:fill="FFFFFF"/>
        </w:rPr>
        <w:t>Zaffagnini</w:t>
      </w:r>
      <w:proofErr w:type="spellEnd"/>
      <w:r w:rsidR="00E10A82" w:rsidRPr="0007650C">
        <w:rPr>
          <w:rFonts w:ascii="Book Antiqua" w:hAnsi="Book Antiqua"/>
          <w:shd w:val="clear" w:color="auto" w:fill="FFFFFF"/>
        </w:rPr>
        <w:t xml:space="preserve"> S, </w:t>
      </w:r>
      <w:proofErr w:type="spellStart"/>
      <w:r w:rsidR="00E10A82" w:rsidRPr="0007650C">
        <w:rPr>
          <w:rFonts w:ascii="Book Antiqua" w:hAnsi="Book Antiqua"/>
          <w:shd w:val="clear" w:color="auto" w:fill="FFFFFF"/>
        </w:rPr>
        <w:t>Gokeler</w:t>
      </w:r>
      <w:proofErr w:type="spellEnd"/>
      <w:r w:rsidR="00E10A82" w:rsidRPr="0007650C">
        <w:rPr>
          <w:rFonts w:ascii="Book Antiqua" w:hAnsi="Book Antiqua"/>
          <w:shd w:val="clear" w:color="auto" w:fill="FFFFFF"/>
        </w:rPr>
        <w:t xml:space="preserve"> A, Jones H. Hamstrings substitution via anteromedial portal with optional anterolateral ligament reconstruction is the preferred surgical technique for anterior cruciate ligament reconstruction: a survey among ESSKA members. </w:t>
      </w:r>
      <w:r w:rsidR="00E10A82" w:rsidRPr="0007650C">
        <w:rPr>
          <w:rFonts w:ascii="Book Antiqua" w:hAnsi="Book Antiqua"/>
          <w:i/>
          <w:iCs/>
          <w:shd w:val="clear" w:color="auto" w:fill="FFFFFF"/>
        </w:rPr>
        <w:t xml:space="preserve">Knee Surg Sports </w:t>
      </w:r>
      <w:proofErr w:type="spellStart"/>
      <w:r w:rsidR="00E10A82" w:rsidRPr="0007650C">
        <w:rPr>
          <w:rFonts w:ascii="Book Antiqua" w:hAnsi="Book Antiqua"/>
          <w:i/>
          <w:iCs/>
          <w:shd w:val="clear" w:color="auto" w:fill="FFFFFF"/>
        </w:rPr>
        <w:t>Traumatol</w:t>
      </w:r>
      <w:proofErr w:type="spellEnd"/>
      <w:r w:rsidR="00E10A82" w:rsidRPr="0007650C">
        <w:rPr>
          <w:rFonts w:ascii="Book Antiqua" w:hAnsi="Book Antiqua"/>
          <w:i/>
          <w:iCs/>
          <w:shd w:val="clear" w:color="auto" w:fill="FFFFFF"/>
        </w:rPr>
        <w:t xml:space="preserve"> </w:t>
      </w:r>
      <w:proofErr w:type="spellStart"/>
      <w:r w:rsidR="00E10A82" w:rsidRPr="0007650C">
        <w:rPr>
          <w:rFonts w:ascii="Book Antiqua" w:hAnsi="Book Antiqua"/>
          <w:i/>
          <w:iCs/>
          <w:shd w:val="clear" w:color="auto" w:fill="FFFFFF"/>
        </w:rPr>
        <w:t>Arthrosc</w:t>
      </w:r>
      <w:proofErr w:type="spellEnd"/>
      <w:r w:rsidR="00E10A82" w:rsidRPr="0007650C">
        <w:rPr>
          <w:rFonts w:ascii="Book Antiqua" w:hAnsi="Book Antiqua"/>
          <w:shd w:val="clear" w:color="auto" w:fill="FFFFFF"/>
        </w:rPr>
        <w:t> 2021; </w:t>
      </w:r>
      <w:r w:rsidR="00E10A82" w:rsidRPr="0007650C">
        <w:rPr>
          <w:rFonts w:ascii="Book Antiqua" w:hAnsi="Book Antiqua"/>
          <w:b/>
          <w:bCs/>
          <w:shd w:val="clear" w:color="auto" w:fill="FFFFFF"/>
        </w:rPr>
        <w:t>29</w:t>
      </w:r>
      <w:r w:rsidR="00E10A82" w:rsidRPr="0007650C">
        <w:rPr>
          <w:rFonts w:ascii="Book Antiqua" w:hAnsi="Book Antiqua"/>
          <w:shd w:val="clear" w:color="auto" w:fill="FFFFFF"/>
        </w:rPr>
        <w:t>: 1120-1127 [PMID: 32591846 DOI: 10.1007/s00167-020-06107-0]</w:t>
      </w:r>
    </w:p>
    <w:p w14:paraId="367EAC11" w14:textId="39FD124F"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50 </w:t>
      </w:r>
      <w:r w:rsidR="00E10A82" w:rsidRPr="0007650C">
        <w:rPr>
          <w:rFonts w:ascii="Book Antiqua" w:hAnsi="Book Antiqua"/>
          <w:b/>
          <w:bCs/>
          <w:shd w:val="clear" w:color="auto" w:fill="FFFFFF"/>
        </w:rPr>
        <w:t>Keller TC</w:t>
      </w:r>
      <w:r w:rsidR="00E10A82" w:rsidRPr="0007650C">
        <w:rPr>
          <w:rFonts w:ascii="Book Antiqua" w:hAnsi="Book Antiqua"/>
          <w:shd w:val="clear" w:color="auto" w:fill="FFFFFF"/>
        </w:rPr>
        <w:t xml:space="preserve">, Tompkins M, Economopoulos K, </w:t>
      </w:r>
      <w:proofErr w:type="spellStart"/>
      <w:r w:rsidR="00E10A82" w:rsidRPr="0007650C">
        <w:rPr>
          <w:rFonts w:ascii="Book Antiqua" w:hAnsi="Book Antiqua"/>
          <w:shd w:val="clear" w:color="auto" w:fill="FFFFFF"/>
        </w:rPr>
        <w:t>Milewski</w:t>
      </w:r>
      <w:proofErr w:type="spellEnd"/>
      <w:r w:rsidR="00E10A82" w:rsidRPr="0007650C">
        <w:rPr>
          <w:rFonts w:ascii="Book Antiqua" w:hAnsi="Book Antiqua"/>
          <w:shd w:val="clear" w:color="auto" w:fill="FFFFFF"/>
        </w:rPr>
        <w:t xml:space="preserve"> MD, Gaskin C, </w:t>
      </w:r>
      <w:proofErr w:type="spellStart"/>
      <w:r w:rsidR="00E10A82" w:rsidRPr="0007650C">
        <w:rPr>
          <w:rFonts w:ascii="Book Antiqua" w:hAnsi="Book Antiqua"/>
          <w:shd w:val="clear" w:color="auto" w:fill="FFFFFF"/>
        </w:rPr>
        <w:t>Brockmeier</w:t>
      </w:r>
      <w:proofErr w:type="spellEnd"/>
      <w:r w:rsidR="00E10A82" w:rsidRPr="0007650C">
        <w:rPr>
          <w:rFonts w:ascii="Book Antiqua" w:hAnsi="Book Antiqua"/>
          <w:shd w:val="clear" w:color="auto" w:fill="FFFFFF"/>
        </w:rPr>
        <w:t xml:space="preserve"> S, Hart J, Miller MD. Tibial tunnel placement accuracy during anterior cruciate ligament reconstruction: independent femoral versus transtibial femoral tunnel drilling techniques. </w:t>
      </w:r>
      <w:r w:rsidR="00E10A82" w:rsidRPr="0007650C">
        <w:rPr>
          <w:rFonts w:ascii="Book Antiqua" w:hAnsi="Book Antiqua"/>
          <w:i/>
          <w:iCs/>
          <w:shd w:val="clear" w:color="auto" w:fill="FFFFFF"/>
        </w:rPr>
        <w:t>Arthroscopy</w:t>
      </w:r>
      <w:r w:rsidR="00E10A82" w:rsidRPr="0007650C">
        <w:rPr>
          <w:rFonts w:ascii="Book Antiqua" w:hAnsi="Book Antiqua"/>
          <w:shd w:val="clear" w:color="auto" w:fill="FFFFFF"/>
        </w:rPr>
        <w:t> 2014; </w:t>
      </w:r>
      <w:r w:rsidR="00E10A82" w:rsidRPr="0007650C">
        <w:rPr>
          <w:rFonts w:ascii="Book Antiqua" w:hAnsi="Book Antiqua"/>
          <w:b/>
          <w:bCs/>
          <w:shd w:val="clear" w:color="auto" w:fill="FFFFFF"/>
        </w:rPr>
        <w:t>30</w:t>
      </w:r>
      <w:r w:rsidR="00E10A82" w:rsidRPr="0007650C">
        <w:rPr>
          <w:rFonts w:ascii="Book Antiqua" w:hAnsi="Book Antiqua"/>
          <w:shd w:val="clear" w:color="auto" w:fill="FFFFFF"/>
        </w:rPr>
        <w:t>: 1116-1123 [PMID: 24907026 DOI: 10.1016/j.arthro.2014.04.004]</w:t>
      </w:r>
    </w:p>
    <w:p w14:paraId="349BCF35" w14:textId="29F9E641" w:rsidR="006C5EB0" w:rsidRPr="0007650C" w:rsidRDefault="006C5EB0" w:rsidP="00656626">
      <w:pPr>
        <w:pStyle w:val="a9"/>
        <w:shd w:val="clear" w:color="auto" w:fill="FFFFFF"/>
        <w:adjustRightInd w:val="0"/>
        <w:snapToGrid w:val="0"/>
        <w:spacing w:before="0" w:beforeAutospacing="0" w:after="0" w:afterAutospacing="0" w:line="360" w:lineRule="auto"/>
        <w:jc w:val="both"/>
        <w:rPr>
          <w:rFonts w:ascii="Book Antiqua" w:hAnsi="Book Antiqua"/>
        </w:rPr>
      </w:pPr>
      <w:r w:rsidRPr="0007650C">
        <w:rPr>
          <w:rFonts w:ascii="Book Antiqua" w:hAnsi="Book Antiqua"/>
        </w:rPr>
        <w:t>51 </w:t>
      </w:r>
      <w:r w:rsidR="00387370" w:rsidRPr="0007650C">
        <w:rPr>
          <w:rFonts w:ascii="Book Antiqua" w:hAnsi="Book Antiqua"/>
          <w:b/>
          <w:bCs/>
        </w:rPr>
        <w:t>Moorthy V</w:t>
      </w:r>
      <w:r w:rsidR="00387370" w:rsidRPr="0007650C">
        <w:rPr>
          <w:rFonts w:ascii="Book Antiqua" w:hAnsi="Book Antiqua"/>
        </w:rPr>
        <w:t xml:space="preserve">, </w:t>
      </w:r>
      <w:proofErr w:type="spellStart"/>
      <w:r w:rsidR="00387370" w:rsidRPr="0007650C">
        <w:rPr>
          <w:rFonts w:ascii="Book Antiqua" w:hAnsi="Book Antiqua"/>
        </w:rPr>
        <w:t>Sayampanathan</w:t>
      </w:r>
      <w:proofErr w:type="spellEnd"/>
      <w:r w:rsidR="00387370" w:rsidRPr="0007650C">
        <w:rPr>
          <w:rFonts w:ascii="Book Antiqua" w:hAnsi="Book Antiqua"/>
        </w:rPr>
        <w:t xml:space="preserve"> AA, Tan AHC. Superior Postoperative Stability and Functional Outcomes </w:t>
      </w:r>
      <w:proofErr w:type="gramStart"/>
      <w:r w:rsidR="00387370" w:rsidRPr="0007650C">
        <w:rPr>
          <w:rFonts w:ascii="Book Antiqua" w:hAnsi="Book Antiqua"/>
        </w:rPr>
        <w:t>With</w:t>
      </w:r>
      <w:proofErr w:type="gramEnd"/>
      <w:r w:rsidR="00387370" w:rsidRPr="0007650C">
        <w:rPr>
          <w:rFonts w:ascii="Book Antiqua" w:hAnsi="Book Antiqua"/>
        </w:rPr>
        <w:t xml:space="preserve"> Anteromedial Versus Transtibial Technique of Single-Bundle Autologous Hamstring Anterior Cruciate Ligament Reconstruction: A Meta-analysis of Prospective Randomized Controlled Trials. </w:t>
      </w:r>
      <w:r w:rsidR="00387370" w:rsidRPr="0007650C">
        <w:rPr>
          <w:rFonts w:ascii="Book Antiqua" w:hAnsi="Book Antiqua"/>
          <w:i/>
          <w:iCs/>
        </w:rPr>
        <w:t>Arthroscopy</w:t>
      </w:r>
      <w:r w:rsidR="00387370" w:rsidRPr="0007650C">
        <w:rPr>
          <w:rFonts w:ascii="Book Antiqua" w:hAnsi="Book Antiqua"/>
        </w:rPr>
        <w:t> 2021; </w:t>
      </w:r>
      <w:r w:rsidR="00387370" w:rsidRPr="0007650C">
        <w:rPr>
          <w:rFonts w:ascii="Book Antiqua" w:hAnsi="Book Antiqua"/>
          <w:b/>
          <w:bCs/>
        </w:rPr>
        <w:t>37</w:t>
      </w:r>
      <w:r w:rsidR="00387370" w:rsidRPr="0007650C">
        <w:rPr>
          <w:rFonts w:ascii="Book Antiqua" w:hAnsi="Book Antiqua"/>
        </w:rPr>
        <w:t>: 328-337 [PMID: 32721544 DOI: 10.1016/j.arthro.2020.07.018]</w:t>
      </w:r>
    </w:p>
    <w:p w14:paraId="58690596" w14:textId="1A03B01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52 </w:t>
      </w:r>
      <w:proofErr w:type="spellStart"/>
      <w:r w:rsidRPr="0007650C">
        <w:rPr>
          <w:rFonts w:ascii="Book Antiqua" w:eastAsia="宋体" w:hAnsi="Book Antiqua" w:cs="宋体"/>
          <w:b/>
          <w:bCs/>
          <w:lang w:eastAsia="zh-CN"/>
        </w:rPr>
        <w:t>Rahardja</w:t>
      </w:r>
      <w:proofErr w:type="spellEnd"/>
      <w:r w:rsidRPr="0007650C">
        <w:rPr>
          <w:rFonts w:ascii="Book Antiqua" w:eastAsia="宋体" w:hAnsi="Book Antiqua" w:cs="宋体"/>
          <w:b/>
          <w:bCs/>
          <w:lang w:eastAsia="zh-CN"/>
        </w:rPr>
        <w:t xml:space="preserve"> R</w:t>
      </w:r>
      <w:r w:rsidRPr="0007650C">
        <w:rPr>
          <w:rFonts w:ascii="Book Antiqua" w:eastAsia="宋体" w:hAnsi="Book Antiqua" w:cs="宋体"/>
          <w:lang w:eastAsia="zh-CN"/>
        </w:rPr>
        <w:t xml:space="preserve">, Zhu M, Love H, </w:t>
      </w:r>
      <w:proofErr w:type="spellStart"/>
      <w:r w:rsidRPr="0007650C">
        <w:rPr>
          <w:rFonts w:ascii="Book Antiqua" w:eastAsia="宋体" w:hAnsi="Book Antiqua" w:cs="宋体"/>
          <w:lang w:eastAsia="zh-CN"/>
        </w:rPr>
        <w:t>Clatworthy</w:t>
      </w:r>
      <w:proofErr w:type="spellEnd"/>
      <w:r w:rsidRPr="0007650C">
        <w:rPr>
          <w:rFonts w:ascii="Book Antiqua" w:eastAsia="宋体" w:hAnsi="Book Antiqua" w:cs="宋体"/>
          <w:lang w:eastAsia="zh-CN"/>
        </w:rPr>
        <w:t xml:space="preserve"> MG, Monk AP, Young SW. No difference in revision rates between anteromedial portal and transtibial drilling of the femoral graft tunnel in primary anterior cruciate ligament reconstruction: early results from the New Zealand ACL Registry.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2020; </w:t>
      </w:r>
      <w:r w:rsidRPr="0007650C">
        <w:rPr>
          <w:rFonts w:ascii="Book Antiqua" w:eastAsia="宋体" w:hAnsi="Book Antiqua" w:cs="宋体"/>
          <w:b/>
          <w:bCs/>
          <w:lang w:eastAsia="zh-CN"/>
        </w:rPr>
        <w:t>28</w:t>
      </w:r>
      <w:r w:rsidRPr="0007650C">
        <w:rPr>
          <w:rFonts w:ascii="Book Antiqua" w:eastAsia="宋体" w:hAnsi="Book Antiqua" w:cs="宋体"/>
          <w:lang w:eastAsia="zh-CN"/>
        </w:rPr>
        <w:t>: 3631-3638 [PMID: 32239269 DOI: 10.1007/s00167-020-05959-w]</w:t>
      </w:r>
    </w:p>
    <w:p w14:paraId="50082375" w14:textId="5BFCAAD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53 </w:t>
      </w:r>
      <w:r w:rsidR="00E10A82" w:rsidRPr="0007650C">
        <w:rPr>
          <w:rFonts w:ascii="Book Antiqua" w:hAnsi="Book Antiqua"/>
          <w:b/>
          <w:bCs/>
          <w:shd w:val="clear" w:color="auto" w:fill="FFFFFF"/>
        </w:rPr>
        <w:t>Ruiz-Lozano M</w:t>
      </w:r>
      <w:r w:rsidR="00E10A82" w:rsidRPr="0007650C">
        <w:rPr>
          <w:rFonts w:ascii="Book Antiqua" w:hAnsi="Book Antiqua"/>
          <w:shd w:val="clear" w:color="auto" w:fill="FFFFFF"/>
        </w:rPr>
        <w:t xml:space="preserve">, </w:t>
      </w:r>
      <w:proofErr w:type="spellStart"/>
      <w:r w:rsidR="00E10A82" w:rsidRPr="0007650C">
        <w:rPr>
          <w:rFonts w:ascii="Book Antiqua" w:hAnsi="Book Antiqua"/>
          <w:shd w:val="clear" w:color="auto" w:fill="FFFFFF"/>
        </w:rPr>
        <w:t>Miralles</w:t>
      </w:r>
      <w:proofErr w:type="spellEnd"/>
      <w:r w:rsidR="00E10A82" w:rsidRPr="0007650C">
        <w:rPr>
          <w:rFonts w:ascii="Book Antiqua" w:hAnsi="Book Antiqua"/>
          <w:shd w:val="clear" w:color="auto" w:fill="FFFFFF"/>
        </w:rPr>
        <w:t xml:space="preserve">-Muñoz FA, Rubio-Morales M, Martin-Grandes R, </w:t>
      </w:r>
      <w:proofErr w:type="spellStart"/>
      <w:r w:rsidR="00E10A82" w:rsidRPr="0007650C">
        <w:rPr>
          <w:rFonts w:ascii="Book Antiqua" w:hAnsi="Book Antiqua"/>
          <w:shd w:val="clear" w:color="auto" w:fill="FFFFFF"/>
        </w:rPr>
        <w:t>Lizaur-Utrilla</w:t>
      </w:r>
      <w:proofErr w:type="spellEnd"/>
      <w:r w:rsidR="00E10A82" w:rsidRPr="0007650C">
        <w:rPr>
          <w:rFonts w:ascii="Book Antiqua" w:hAnsi="Book Antiqua"/>
          <w:shd w:val="clear" w:color="auto" w:fill="FFFFFF"/>
        </w:rPr>
        <w:t xml:space="preserve"> A, Vizcaya-Moreno MF. Similar outcomes and satisfaction after transtibial versus </w:t>
      </w:r>
      <w:proofErr w:type="spellStart"/>
      <w:r w:rsidR="00E10A82" w:rsidRPr="0007650C">
        <w:rPr>
          <w:rFonts w:ascii="Book Antiqua" w:hAnsi="Book Antiqua"/>
          <w:shd w:val="clear" w:color="auto" w:fill="FFFFFF"/>
        </w:rPr>
        <w:lastRenderedPageBreak/>
        <w:t>transportal</w:t>
      </w:r>
      <w:proofErr w:type="spellEnd"/>
      <w:r w:rsidR="00E10A82" w:rsidRPr="0007650C">
        <w:rPr>
          <w:rFonts w:ascii="Book Antiqua" w:hAnsi="Book Antiqua"/>
          <w:shd w:val="clear" w:color="auto" w:fill="FFFFFF"/>
        </w:rPr>
        <w:t xml:space="preserve"> femoral drilling for anterior cruciate ligament reconstruction in young adult recreational athletes. </w:t>
      </w:r>
      <w:r w:rsidR="00E10A82" w:rsidRPr="0007650C">
        <w:rPr>
          <w:rFonts w:ascii="Book Antiqua" w:hAnsi="Book Antiqua"/>
          <w:i/>
          <w:iCs/>
          <w:shd w:val="clear" w:color="auto" w:fill="FFFFFF"/>
        </w:rPr>
        <w:t xml:space="preserve">Knee Surg Sports </w:t>
      </w:r>
      <w:proofErr w:type="spellStart"/>
      <w:r w:rsidR="00E10A82" w:rsidRPr="0007650C">
        <w:rPr>
          <w:rFonts w:ascii="Book Antiqua" w:hAnsi="Book Antiqua"/>
          <w:i/>
          <w:iCs/>
          <w:shd w:val="clear" w:color="auto" w:fill="FFFFFF"/>
        </w:rPr>
        <w:t>Traumatol</w:t>
      </w:r>
      <w:proofErr w:type="spellEnd"/>
      <w:r w:rsidR="00E10A82" w:rsidRPr="0007650C">
        <w:rPr>
          <w:rFonts w:ascii="Book Antiqua" w:hAnsi="Book Antiqua"/>
          <w:i/>
          <w:iCs/>
          <w:shd w:val="clear" w:color="auto" w:fill="FFFFFF"/>
        </w:rPr>
        <w:t xml:space="preserve"> </w:t>
      </w:r>
      <w:proofErr w:type="spellStart"/>
      <w:r w:rsidR="00E10A82" w:rsidRPr="0007650C">
        <w:rPr>
          <w:rFonts w:ascii="Book Antiqua" w:hAnsi="Book Antiqua"/>
          <w:i/>
          <w:iCs/>
          <w:shd w:val="clear" w:color="auto" w:fill="FFFFFF"/>
        </w:rPr>
        <w:t>Arthrosc</w:t>
      </w:r>
      <w:proofErr w:type="spellEnd"/>
      <w:r w:rsidR="00E10A82" w:rsidRPr="0007650C">
        <w:rPr>
          <w:rFonts w:ascii="Book Antiqua" w:hAnsi="Book Antiqua"/>
          <w:shd w:val="clear" w:color="auto" w:fill="FFFFFF"/>
        </w:rPr>
        <w:t> 2021 [PMID: 33386427 DOI: 10.1007/s00167-020-06393-8]</w:t>
      </w:r>
    </w:p>
    <w:p w14:paraId="634522C8" w14:textId="51677C8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54 </w:t>
      </w:r>
      <w:proofErr w:type="spellStart"/>
      <w:r w:rsidRPr="0007650C">
        <w:rPr>
          <w:rFonts w:ascii="Book Antiqua" w:eastAsia="宋体" w:hAnsi="Book Antiqua" w:cs="宋体"/>
          <w:b/>
          <w:bCs/>
          <w:lang w:eastAsia="zh-CN"/>
        </w:rPr>
        <w:t>Gadikota</w:t>
      </w:r>
      <w:proofErr w:type="spellEnd"/>
      <w:r w:rsidRPr="0007650C">
        <w:rPr>
          <w:rFonts w:ascii="Book Antiqua" w:eastAsia="宋体" w:hAnsi="Book Antiqua" w:cs="宋体"/>
          <w:b/>
          <w:bCs/>
          <w:lang w:eastAsia="zh-CN"/>
        </w:rPr>
        <w:t xml:space="preserve"> HR</w:t>
      </w:r>
      <w:r w:rsidRPr="0007650C">
        <w:rPr>
          <w:rFonts w:ascii="Book Antiqua" w:eastAsia="宋体" w:hAnsi="Book Antiqua" w:cs="宋体"/>
          <w:lang w:eastAsia="zh-CN"/>
        </w:rPr>
        <w:t>, Sim JA, Hosseini A, Gill TJ, Li G. The relationship between femoral tunnels created by the transtibial, anteromedial portal, and outside-in techniques and the anterior cruciate ligament footprint.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2012; </w:t>
      </w:r>
      <w:r w:rsidRPr="0007650C">
        <w:rPr>
          <w:rFonts w:ascii="Book Antiqua" w:eastAsia="宋体" w:hAnsi="Book Antiqua" w:cs="宋体"/>
          <w:b/>
          <w:bCs/>
          <w:lang w:eastAsia="zh-CN"/>
        </w:rPr>
        <w:t>40</w:t>
      </w:r>
      <w:r w:rsidRPr="0007650C">
        <w:rPr>
          <w:rFonts w:ascii="Book Antiqua" w:eastAsia="宋体" w:hAnsi="Book Antiqua" w:cs="宋体"/>
          <w:lang w:eastAsia="zh-CN"/>
        </w:rPr>
        <w:t>: 882-888 [PMID: 22302206 DOI: 10.1177/0363546511434276]</w:t>
      </w:r>
    </w:p>
    <w:p w14:paraId="6E544658" w14:textId="0A2DE10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55 </w:t>
      </w:r>
      <w:r w:rsidRPr="0007650C">
        <w:rPr>
          <w:rFonts w:ascii="Book Antiqua" w:eastAsia="宋体" w:hAnsi="Book Antiqua" w:cs="宋体"/>
          <w:b/>
          <w:bCs/>
          <w:lang w:eastAsia="zh-CN"/>
        </w:rPr>
        <w:t>Kondo E</w:t>
      </w:r>
      <w:r w:rsidRPr="0007650C">
        <w:rPr>
          <w:rFonts w:ascii="Book Antiqua" w:eastAsia="宋体" w:hAnsi="Book Antiqua" w:cs="宋体"/>
          <w:lang w:eastAsia="zh-CN"/>
        </w:rPr>
        <w:t>, Yasuda K, Onodera J, Kawaguchi Y, Kitamura N. Effects of Remnant Tissue Preservation on Clinical and Arthroscopic Results After Anatomic Double-Bundle Anterior Cruciate Ligament Reconstruction.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2015; </w:t>
      </w:r>
      <w:r w:rsidRPr="0007650C">
        <w:rPr>
          <w:rFonts w:ascii="Book Antiqua" w:eastAsia="宋体" w:hAnsi="Book Antiqua" w:cs="宋体"/>
          <w:b/>
          <w:bCs/>
          <w:lang w:eastAsia="zh-CN"/>
        </w:rPr>
        <w:t>43</w:t>
      </w:r>
      <w:r w:rsidRPr="0007650C">
        <w:rPr>
          <w:rFonts w:ascii="Book Antiqua" w:eastAsia="宋体" w:hAnsi="Book Antiqua" w:cs="宋体"/>
          <w:lang w:eastAsia="zh-CN"/>
        </w:rPr>
        <w:t>: 1882-1892 [PMID: 26068038 DOI: 10.1177/0363546515587713]</w:t>
      </w:r>
    </w:p>
    <w:p w14:paraId="321B8931" w14:textId="33C6507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56 </w:t>
      </w:r>
      <w:r w:rsidRPr="0007650C">
        <w:rPr>
          <w:rFonts w:ascii="Book Antiqua" w:eastAsia="宋体" w:hAnsi="Book Antiqua" w:cs="宋体"/>
          <w:b/>
          <w:bCs/>
          <w:lang w:eastAsia="zh-CN"/>
        </w:rPr>
        <w:t>Takahashi T</w:t>
      </w:r>
      <w:r w:rsidRPr="0007650C">
        <w:rPr>
          <w:rFonts w:ascii="Book Antiqua" w:eastAsia="宋体" w:hAnsi="Book Antiqua" w:cs="宋体"/>
          <w:lang w:eastAsia="zh-CN"/>
        </w:rPr>
        <w:t>, Takeda H, Watanabe S, Yamamoto H. Laser-guided placement of the tibial guide in the transtibial technique for anterior cruciate ligament reconstruction.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2009; </w:t>
      </w:r>
      <w:r w:rsidRPr="0007650C">
        <w:rPr>
          <w:rFonts w:ascii="Book Antiqua" w:eastAsia="宋体" w:hAnsi="Book Antiqua" w:cs="宋体"/>
          <w:b/>
          <w:bCs/>
          <w:lang w:eastAsia="zh-CN"/>
        </w:rPr>
        <w:t>25</w:t>
      </w:r>
      <w:r w:rsidRPr="0007650C">
        <w:rPr>
          <w:rFonts w:ascii="Book Antiqua" w:eastAsia="宋体" w:hAnsi="Book Antiqua" w:cs="宋体"/>
          <w:lang w:eastAsia="zh-CN"/>
        </w:rPr>
        <w:t>: 212-214 [PMID: 19171283 DOI: 10.1016/j.arthro.2008.07.014]</w:t>
      </w:r>
    </w:p>
    <w:p w14:paraId="656AF3F1" w14:textId="4FE3523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57 </w:t>
      </w:r>
      <w:proofErr w:type="spellStart"/>
      <w:r w:rsidRPr="0007650C">
        <w:rPr>
          <w:rFonts w:ascii="Book Antiqua" w:eastAsia="宋体" w:hAnsi="Book Antiqua" w:cs="宋体"/>
          <w:b/>
          <w:bCs/>
          <w:lang w:eastAsia="zh-CN"/>
        </w:rPr>
        <w:t>Youm</w:t>
      </w:r>
      <w:proofErr w:type="spellEnd"/>
      <w:r w:rsidRPr="0007650C">
        <w:rPr>
          <w:rFonts w:ascii="Book Antiqua" w:eastAsia="宋体" w:hAnsi="Book Antiqua" w:cs="宋体"/>
          <w:b/>
          <w:bCs/>
          <w:lang w:eastAsia="zh-CN"/>
        </w:rPr>
        <w:t xml:space="preserve"> YS</w:t>
      </w:r>
      <w:r w:rsidRPr="0007650C">
        <w:rPr>
          <w:rFonts w:ascii="Book Antiqua" w:eastAsia="宋体" w:hAnsi="Book Antiqua" w:cs="宋体"/>
          <w:lang w:eastAsia="zh-CN"/>
        </w:rPr>
        <w:t xml:space="preserve">, Cho SD, </w:t>
      </w:r>
      <w:proofErr w:type="spellStart"/>
      <w:r w:rsidRPr="0007650C">
        <w:rPr>
          <w:rFonts w:ascii="Book Antiqua" w:eastAsia="宋体" w:hAnsi="Book Antiqua" w:cs="宋体"/>
          <w:lang w:eastAsia="zh-CN"/>
        </w:rPr>
        <w:t>Eo</w:t>
      </w:r>
      <w:proofErr w:type="spellEnd"/>
      <w:r w:rsidRPr="0007650C">
        <w:rPr>
          <w:rFonts w:ascii="Book Antiqua" w:eastAsia="宋体" w:hAnsi="Book Antiqua" w:cs="宋体"/>
          <w:lang w:eastAsia="zh-CN"/>
        </w:rPr>
        <w:t xml:space="preserve"> J, Lee KJ, Jung KH, Cha JR. 3D CT analysis of femoral and tibial tunnel positions after modified transtibial single bundle ACL reconstruction with varus and internal rotation of the tibia. </w:t>
      </w:r>
      <w:r w:rsidRPr="0007650C">
        <w:rPr>
          <w:rFonts w:ascii="Book Antiqua" w:eastAsia="宋体" w:hAnsi="Book Antiqua" w:cs="宋体"/>
          <w:i/>
          <w:iCs/>
          <w:lang w:eastAsia="zh-CN"/>
        </w:rPr>
        <w:t>Knee</w:t>
      </w:r>
      <w:r w:rsidRPr="0007650C">
        <w:rPr>
          <w:rFonts w:ascii="Book Antiqua" w:eastAsia="宋体" w:hAnsi="Book Antiqua" w:cs="宋体"/>
          <w:lang w:eastAsia="zh-CN"/>
        </w:rPr>
        <w:t> 2013; </w:t>
      </w:r>
      <w:r w:rsidRPr="0007650C">
        <w:rPr>
          <w:rFonts w:ascii="Book Antiqua" w:eastAsia="宋体" w:hAnsi="Book Antiqua" w:cs="宋体"/>
          <w:b/>
          <w:bCs/>
          <w:lang w:eastAsia="zh-CN"/>
        </w:rPr>
        <w:t>20</w:t>
      </w:r>
      <w:r w:rsidRPr="0007650C">
        <w:rPr>
          <w:rFonts w:ascii="Book Antiqua" w:eastAsia="宋体" w:hAnsi="Book Antiqua" w:cs="宋体"/>
          <w:lang w:eastAsia="zh-CN"/>
        </w:rPr>
        <w:t>: 272-276 [PMID: 23195998 DOI: 10.1016/j.knee.2012.10.024]</w:t>
      </w:r>
    </w:p>
    <w:p w14:paraId="531D47E8" w14:textId="60E2F08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58 </w:t>
      </w:r>
      <w:proofErr w:type="spellStart"/>
      <w:r w:rsidRPr="0007650C">
        <w:rPr>
          <w:rFonts w:ascii="Book Antiqua" w:eastAsia="宋体" w:hAnsi="Book Antiqua" w:cs="宋体"/>
          <w:b/>
          <w:bCs/>
          <w:lang w:eastAsia="zh-CN"/>
        </w:rPr>
        <w:t>Youm</w:t>
      </w:r>
      <w:proofErr w:type="spellEnd"/>
      <w:r w:rsidRPr="0007650C">
        <w:rPr>
          <w:rFonts w:ascii="Book Antiqua" w:eastAsia="宋体" w:hAnsi="Book Antiqua" w:cs="宋体"/>
          <w:b/>
          <w:bCs/>
          <w:lang w:eastAsia="zh-CN"/>
        </w:rPr>
        <w:t xml:space="preserve"> YS</w:t>
      </w:r>
      <w:r w:rsidRPr="0007650C">
        <w:rPr>
          <w:rFonts w:ascii="Book Antiqua" w:eastAsia="宋体" w:hAnsi="Book Antiqua" w:cs="宋体"/>
          <w:lang w:eastAsia="zh-CN"/>
        </w:rPr>
        <w:t xml:space="preserve">, Cho SD, Lee SH, </w:t>
      </w:r>
      <w:proofErr w:type="spellStart"/>
      <w:r w:rsidRPr="0007650C">
        <w:rPr>
          <w:rFonts w:ascii="Book Antiqua" w:eastAsia="宋体" w:hAnsi="Book Antiqua" w:cs="宋体"/>
          <w:lang w:eastAsia="zh-CN"/>
        </w:rPr>
        <w:t>Youn</w:t>
      </w:r>
      <w:proofErr w:type="spellEnd"/>
      <w:r w:rsidRPr="0007650C">
        <w:rPr>
          <w:rFonts w:ascii="Book Antiqua" w:eastAsia="宋体" w:hAnsi="Book Antiqua" w:cs="宋体"/>
          <w:lang w:eastAsia="zh-CN"/>
        </w:rPr>
        <w:t xml:space="preserve"> CH. Modified transtibial versus anteromedial portal technique in anatomic single-bundle anterior cruciate ligament reconstruction: comparison of femoral tunnel position and clinical results.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2014; </w:t>
      </w:r>
      <w:r w:rsidRPr="0007650C">
        <w:rPr>
          <w:rFonts w:ascii="Book Antiqua" w:eastAsia="宋体" w:hAnsi="Book Antiqua" w:cs="宋体"/>
          <w:b/>
          <w:bCs/>
          <w:lang w:eastAsia="zh-CN"/>
        </w:rPr>
        <w:t>42</w:t>
      </w:r>
      <w:r w:rsidRPr="0007650C">
        <w:rPr>
          <w:rFonts w:ascii="Book Antiqua" w:eastAsia="宋体" w:hAnsi="Book Antiqua" w:cs="宋体"/>
          <w:lang w:eastAsia="zh-CN"/>
        </w:rPr>
        <w:t>: 2941-2947 [PMID: 25269655 DOI: 10.1177/0363546514551922]</w:t>
      </w:r>
    </w:p>
    <w:p w14:paraId="255C6394" w14:textId="1D1C24E4"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59 </w:t>
      </w:r>
      <w:r w:rsidRPr="0007650C">
        <w:rPr>
          <w:rFonts w:ascii="Book Antiqua" w:eastAsia="宋体" w:hAnsi="Book Antiqua" w:cs="宋体"/>
          <w:b/>
          <w:bCs/>
          <w:lang w:eastAsia="zh-CN"/>
        </w:rPr>
        <w:t>Zhang Q</w:t>
      </w:r>
      <w:r w:rsidRPr="0007650C">
        <w:rPr>
          <w:rFonts w:ascii="Book Antiqua" w:eastAsia="宋体" w:hAnsi="Book Antiqua" w:cs="宋体"/>
          <w:lang w:eastAsia="zh-CN"/>
        </w:rPr>
        <w:t>, Kou Y, Yuan Z. A meta-analysis on anterior cruciate ligament reconstruction: Is modified transtibial technique inferior to independent drilling techniques? </w:t>
      </w:r>
      <w:r w:rsidRPr="0007650C">
        <w:rPr>
          <w:rFonts w:ascii="Book Antiqua" w:eastAsia="宋体" w:hAnsi="Book Antiqua" w:cs="宋体"/>
          <w:i/>
          <w:iCs/>
          <w:lang w:eastAsia="zh-CN"/>
        </w:rPr>
        <w:t xml:space="preserve">Exp </w:t>
      </w:r>
      <w:proofErr w:type="spellStart"/>
      <w:r w:rsidRPr="0007650C">
        <w:rPr>
          <w:rFonts w:ascii="Book Antiqua" w:eastAsia="宋体" w:hAnsi="Book Antiqua" w:cs="宋体"/>
          <w:i/>
          <w:iCs/>
          <w:lang w:eastAsia="zh-CN"/>
        </w:rPr>
        <w:t>Ther</w:t>
      </w:r>
      <w:proofErr w:type="spellEnd"/>
      <w:r w:rsidRPr="0007650C">
        <w:rPr>
          <w:rFonts w:ascii="Book Antiqua" w:eastAsia="宋体" w:hAnsi="Book Antiqua" w:cs="宋体"/>
          <w:i/>
          <w:iCs/>
          <w:lang w:eastAsia="zh-CN"/>
        </w:rPr>
        <w:t xml:space="preserve"> Med</w:t>
      </w:r>
      <w:r w:rsidRPr="0007650C">
        <w:rPr>
          <w:rFonts w:ascii="Book Antiqua" w:eastAsia="宋体" w:hAnsi="Book Antiqua" w:cs="宋体"/>
          <w:lang w:eastAsia="zh-CN"/>
        </w:rPr>
        <w:t> 2018; </w:t>
      </w:r>
      <w:r w:rsidRPr="0007650C">
        <w:rPr>
          <w:rFonts w:ascii="Book Antiqua" w:eastAsia="宋体" w:hAnsi="Book Antiqua" w:cs="宋体"/>
          <w:b/>
          <w:bCs/>
          <w:lang w:eastAsia="zh-CN"/>
        </w:rPr>
        <w:t>16</w:t>
      </w:r>
      <w:r w:rsidRPr="0007650C">
        <w:rPr>
          <w:rFonts w:ascii="Book Antiqua" w:eastAsia="宋体" w:hAnsi="Book Antiqua" w:cs="宋体"/>
          <w:lang w:eastAsia="zh-CN"/>
        </w:rPr>
        <w:t>: 1790-1799 [PMID: 30186403 DOI: 10.3892/etm.2018.6395]</w:t>
      </w:r>
    </w:p>
    <w:p w14:paraId="6464E580" w14:textId="70434F0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60 </w:t>
      </w:r>
      <w:r w:rsidRPr="0007650C">
        <w:rPr>
          <w:rFonts w:ascii="Book Antiqua" w:eastAsia="宋体" w:hAnsi="Book Antiqua" w:cs="宋体"/>
          <w:b/>
          <w:bCs/>
          <w:lang w:eastAsia="zh-CN"/>
        </w:rPr>
        <w:t>Han JK</w:t>
      </w:r>
      <w:r w:rsidRPr="0007650C">
        <w:rPr>
          <w:rFonts w:ascii="Book Antiqua" w:eastAsia="宋体" w:hAnsi="Book Antiqua" w:cs="宋体"/>
          <w:lang w:eastAsia="zh-CN"/>
        </w:rPr>
        <w:t xml:space="preserve">, Chun KC, Lee SI, Kim S, Chun CH. Comparison of Modified Transtibial and Anteromedial Portal Techniques in Anatomic Single-Bundle ACL </w:t>
      </w:r>
      <w:r w:rsidRPr="0007650C">
        <w:rPr>
          <w:rFonts w:ascii="Book Antiqua" w:eastAsia="宋体" w:hAnsi="Book Antiqua" w:cs="宋体"/>
          <w:lang w:eastAsia="zh-CN"/>
        </w:rPr>
        <w:lastRenderedPageBreak/>
        <w:t>Reconstruction. </w:t>
      </w:r>
      <w:r w:rsidRPr="0007650C">
        <w:rPr>
          <w:rFonts w:ascii="Book Antiqua" w:eastAsia="宋体" w:hAnsi="Book Antiqua" w:cs="宋体"/>
          <w:i/>
          <w:iCs/>
          <w:lang w:eastAsia="zh-CN"/>
        </w:rPr>
        <w:t>Orthopedics</w:t>
      </w:r>
      <w:r w:rsidRPr="0007650C">
        <w:rPr>
          <w:rFonts w:ascii="Book Antiqua" w:eastAsia="宋体" w:hAnsi="Book Antiqua" w:cs="宋体"/>
          <w:lang w:eastAsia="zh-CN"/>
        </w:rPr>
        <w:t> 2019; </w:t>
      </w:r>
      <w:r w:rsidRPr="0007650C">
        <w:rPr>
          <w:rFonts w:ascii="Book Antiqua" w:eastAsia="宋体" w:hAnsi="Book Antiqua" w:cs="宋体"/>
          <w:b/>
          <w:bCs/>
          <w:lang w:eastAsia="zh-CN"/>
        </w:rPr>
        <w:t>42</w:t>
      </w:r>
      <w:r w:rsidRPr="0007650C">
        <w:rPr>
          <w:rFonts w:ascii="Book Antiqua" w:eastAsia="宋体" w:hAnsi="Book Antiqua" w:cs="宋体"/>
          <w:lang w:eastAsia="zh-CN"/>
        </w:rPr>
        <w:t>: 83-89 [PMID: 30763445 DOI: 10.3928/01477447-20190211-04]</w:t>
      </w:r>
    </w:p>
    <w:p w14:paraId="0DC55D4F" w14:textId="574A149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61 </w:t>
      </w:r>
      <w:r w:rsidRPr="0007650C">
        <w:rPr>
          <w:rFonts w:ascii="Book Antiqua" w:eastAsia="宋体" w:hAnsi="Book Antiqua" w:cs="宋体"/>
          <w:b/>
          <w:bCs/>
          <w:lang w:eastAsia="zh-CN"/>
        </w:rPr>
        <w:t>Lee DW</w:t>
      </w:r>
      <w:r w:rsidRPr="0007650C">
        <w:rPr>
          <w:rFonts w:ascii="Book Antiqua" w:eastAsia="宋体" w:hAnsi="Book Antiqua" w:cs="宋体"/>
          <w:lang w:eastAsia="zh-CN"/>
        </w:rPr>
        <w:t>, Kim JG, Lee JH, Park JH, Kim DH. Comparison of Modified Transtibial and Outside-In Techniques in Anatomic Single-Bundle Anterior Cruciate Ligament Reconstruction.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2018; </w:t>
      </w:r>
      <w:r w:rsidRPr="0007650C">
        <w:rPr>
          <w:rFonts w:ascii="Book Antiqua" w:eastAsia="宋体" w:hAnsi="Book Antiqua" w:cs="宋体"/>
          <w:b/>
          <w:bCs/>
          <w:lang w:eastAsia="zh-CN"/>
        </w:rPr>
        <w:t>34</w:t>
      </w:r>
      <w:r w:rsidRPr="0007650C">
        <w:rPr>
          <w:rFonts w:ascii="Book Antiqua" w:eastAsia="宋体" w:hAnsi="Book Antiqua" w:cs="宋体"/>
          <w:lang w:eastAsia="zh-CN"/>
        </w:rPr>
        <w:t>: 2857-2870 [PMID: 30197202 DOI: 10.1016/j.arthro.2018.05.041]</w:t>
      </w:r>
    </w:p>
    <w:p w14:paraId="67995233" w14:textId="0AC5842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62 </w:t>
      </w:r>
      <w:r w:rsidRPr="0007650C">
        <w:rPr>
          <w:rFonts w:ascii="Book Antiqua" w:eastAsia="宋体" w:hAnsi="Book Antiqua" w:cs="宋体"/>
          <w:b/>
          <w:bCs/>
          <w:lang w:eastAsia="zh-CN"/>
        </w:rPr>
        <w:t>Lee JK</w:t>
      </w:r>
      <w:r w:rsidRPr="0007650C">
        <w:rPr>
          <w:rFonts w:ascii="Book Antiqua" w:eastAsia="宋体" w:hAnsi="Book Antiqua" w:cs="宋体"/>
          <w:lang w:eastAsia="zh-CN"/>
        </w:rPr>
        <w:t xml:space="preserve">, Lee S, </w:t>
      </w:r>
      <w:proofErr w:type="spellStart"/>
      <w:r w:rsidRPr="0007650C">
        <w:rPr>
          <w:rFonts w:ascii="Book Antiqua" w:eastAsia="宋体" w:hAnsi="Book Antiqua" w:cs="宋体"/>
          <w:lang w:eastAsia="zh-CN"/>
        </w:rPr>
        <w:t>Seong</w:t>
      </w:r>
      <w:proofErr w:type="spellEnd"/>
      <w:r w:rsidRPr="0007650C">
        <w:rPr>
          <w:rFonts w:ascii="Book Antiqua" w:eastAsia="宋体" w:hAnsi="Book Antiqua" w:cs="宋体"/>
          <w:lang w:eastAsia="zh-CN"/>
        </w:rPr>
        <w:t xml:space="preserve"> SC, Lee MC. Anatomic single-bundle ACL reconstruction is possible with use of the modified transtibial technique: a comparison with the anteromedial </w:t>
      </w:r>
      <w:proofErr w:type="spellStart"/>
      <w:r w:rsidRPr="0007650C">
        <w:rPr>
          <w:rFonts w:ascii="Book Antiqua" w:eastAsia="宋体" w:hAnsi="Book Antiqua" w:cs="宋体"/>
          <w:lang w:eastAsia="zh-CN"/>
        </w:rPr>
        <w:t>transportal</w:t>
      </w:r>
      <w:proofErr w:type="spellEnd"/>
      <w:r w:rsidRPr="0007650C">
        <w:rPr>
          <w:rFonts w:ascii="Book Antiqua" w:eastAsia="宋体" w:hAnsi="Book Antiqua" w:cs="宋体"/>
          <w:lang w:eastAsia="zh-CN"/>
        </w:rPr>
        <w:t xml:space="preserve"> technique. </w:t>
      </w:r>
      <w:r w:rsidRPr="0007650C">
        <w:rPr>
          <w:rFonts w:ascii="Book Antiqua" w:eastAsia="宋体" w:hAnsi="Book Antiqua" w:cs="宋体"/>
          <w:i/>
          <w:iCs/>
          <w:lang w:eastAsia="zh-CN"/>
        </w:rPr>
        <w:t>J Bone Joint Surg Am</w:t>
      </w:r>
      <w:r w:rsidRPr="0007650C">
        <w:rPr>
          <w:rFonts w:ascii="Book Antiqua" w:eastAsia="宋体" w:hAnsi="Book Antiqua" w:cs="宋体"/>
          <w:lang w:eastAsia="zh-CN"/>
        </w:rPr>
        <w:t> 2014; </w:t>
      </w:r>
      <w:r w:rsidRPr="0007650C">
        <w:rPr>
          <w:rFonts w:ascii="Book Antiqua" w:eastAsia="宋体" w:hAnsi="Book Antiqua" w:cs="宋体"/>
          <w:b/>
          <w:bCs/>
          <w:lang w:eastAsia="zh-CN"/>
        </w:rPr>
        <w:t>96</w:t>
      </w:r>
      <w:r w:rsidRPr="0007650C">
        <w:rPr>
          <w:rFonts w:ascii="Book Antiqua" w:eastAsia="宋体" w:hAnsi="Book Antiqua" w:cs="宋体"/>
          <w:lang w:eastAsia="zh-CN"/>
        </w:rPr>
        <w:t>: 664-672 [PMID: 24740663 DOI: 10.2106/JBJS.M.00088]</w:t>
      </w:r>
    </w:p>
    <w:p w14:paraId="7FF358B2" w14:textId="75CD45F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63 </w:t>
      </w:r>
      <w:r w:rsidRPr="0007650C">
        <w:rPr>
          <w:rFonts w:ascii="Book Antiqua" w:eastAsia="宋体" w:hAnsi="Book Antiqua" w:cs="宋体"/>
          <w:b/>
          <w:bCs/>
          <w:lang w:eastAsia="zh-CN"/>
        </w:rPr>
        <w:t>Abdul W</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Guro</w:t>
      </w:r>
      <w:proofErr w:type="spellEnd"/>
      <w:r w:rsidRPr="0007650C">
        <w:rPr>
          <w:rFonts w:ascii="Book Antiqua" w:eastAsia="宋体" w:hAnsi="Book Antiqua" w:cs="宋体"/>
          <w:lang w:eastAsia="zh-CN"/>
        </w:rPr>
        <w:t xml:space="preserve"> R, Jawad Z, Kotwal R, </w:t>
      </w:r>
      <w:proofErr w:type="spellStart"/>
      <w:r w:rsidRPr="0007650C">
        <w:rPr>
          <w:rFonts w:ascii="Book Antiqua" w:eastAsia="宋体" w:hAnsi="Book Antiqua" w:cs="宋体"/>
          <w:lang w:eastAsia="zh-CN"/>
        </w:rPr>
        <w:t>Chandratreya</w:t>
      </w:r>
      <w:proofErr w:type="spellEnd"/>
      <w:r w:rsidRPr="0007650C">
        <w:rPr>
          <w:rFonts w:ascii="Book Antiqua" w:eastAsia="宋体" w:hAnsi="Book Antiqua" w:cs="宋体"/>
          <w:lang w:eastAsia="zh-CN"/>
        </w:rPr>
        <w:t xml:space="preserve"> A. Clinical outcomes of primary anatomic all-inside Anterior Cruciate Ligament reconstruction using the </w:t>
      </w:r>
      <w:proofErr w:type="spellStart"/>
      <w:r w:rsidRPr="0007650C">
        <w:rPr>
          <w:rFonts w:ascii="Book Antiqua" w:eastAsia="宋体" w:hAnsi="Book Antiqua" w:cs="宋体"/>
          <w:lang w:eastAsia="zh-CN"/>
        </w:rPr>
        <w:t>TransLateral</w:t>
      </w:r>
      <w:proofErr w:type="spellEnd"/>
      <w:r w:rsidRPr="0007650C">
        <w:rPr>
          <w:rFonts w:ascii="Book Antiqua" w:eastAsia="宋体" w:hAnsi="Book Antiqua" w:cs="宋体"/>
          <w:lang w:eastAsia="zh-CN"/>
        </w:rPr>
        <w:t xml:space="preserve"> technique: A minimum one-year follow-up study. </w:t>
      </w:r>
      <w:r w:rsidRPr="0007650C">
        <w:rPr>
          <w:rFonts w:ascii="Book Antiqua" w:eastAsia="宋体" w:hAnsi="Book Antiqua" w:cs="宋体"/>
          <w:i/>
          <w:iCs/>
          <w:lang w:eastAsia="zh-CN"/>
        </w:rPr>
        <w:t>Knee</w:t>
      </w:r>
      <w:r w:rsidRPr="0007650C">
        <w:rPr>
          <w:rFonts w:ascii="Book Antiqua" w:eastAsia="宋体" w:hAnsi="Book Antiqua" w:cs="宋体"/>
          <w:lang w:eastAsia="zh-CN"/>
        </w:rPr>
        <w:t> 2020; </w:t>
      </w:r>
      <w:r w:rsidRPr="0007650C">
        <w:rPr>
          <w:rFonts w:ascii="Book Antiqua" w:eastAsia="宋体" w:hAnsi="Book Antiqua" w:cs="宋体"/>
          <w:b/>
          <w:bCs/>
          <w:lang w:eastAsia="zh-CN"/>
        </w:rPr>
        <w:t>27</w:t>
      </w:r>
      <w:r w:rsidRPr="0007650C">
        <w:rPr>
          <w:rFonts w:ascii="Book Antiqua" w:eastAsia="宋体" w:hAnsi="Book Antiqua" w:cs="宋体"/>
          <w:lang w:eastAsia="zh-CN"/>
        </w:rPr>
        <w:t>: 1753-1763 [PMID: 33197814 DOI: 10.1016/j.knee.2020.09.014]</w:t>
      </w:r>
    </w:p>
    <w:p w14:paraId="359EB3A1" w14:textId="4FF79F6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64 </w:t>
      </w:r>
      <w:proofErr w:type="spellStart"/>
      <w:r w:rsidRPr="0007650C">
        <w:rPr>
          <w:rFonts w:ascii="Book Antiqua" w:eastAsia="宋体" w:hAnsi="Book Antiqua" w:cs="宋体"/>
          <w:b/>
          <w:bCs/>
          <w:lang w:eastAsia="zh-CN"/>
        </w:rPr>
        <w:t>Lubowitz</w:t>
      </w:r>
      <w:proofErr w:type="spellEnd"/>
      <w:r w:rsidRPr="0007650C">
        <w:rPr>
          <w:rFonts w:ascii="Book Antiqua" w:eastAsia="宋体" w:hAnsi="Book Antiqua" w:cs="宋体"/>
          <w:b/>
          <w:bCs/>
          <w:lang w:eastAsia="zh-CN"/>
        </w:rPr>
        <w:t xml:space="preserve"> JH</w:t>
      </w:r>
      <w:r w:rsidRPr="0007650C">
        <w:rPr>
          <w:rFonts w:ascii="Book Antiqua" w:eastAsia="宋体" w:hAnsi="Book Antiqua" w:cs="宋体"/>
          <w:lang w:eastAsia="zh-CN"/>
        </w:rPr>
        <w:t>, Ahmad CS, Anderson K. All-inside anterior cruciate ligament graft-link technique: second-generation, no-incision anterior cruciate ligament reconstruction.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2011; </w:t>
      </w:r>
      <w:r w:rsidRPr="0007650C">
        <w:rPr>
          <w:rFonts w:ascii="Book Antiqua" w:eastAsia="宋体" w:hAnsi="Book Antiqua" w:cs="宋体"/>
          <w:b/>
          <w:bCs/>
          <w:lang w:eastAsia="zh-CN"/>
        </w:rPr>
        <w:t>27</w:t>
      </w:r>
      <w:r w:rsidRPr="0007650C">
        <w:rPr>
          <w:rFonts w:ascii="Book Antiqua" w:eastAsia="宋体" w:hAnsi="Book Antiqua" w:cs="宋体"/>
          <w:lang w:eastAsia="zh-CN"/>
        </w:rPr>
        <w:t>: 717-727 [PMID: 21663726 DOI: 10.1016/j.arthro.2011.02.008]</w:t>
      </w:r>
    </w:p>
    <w:p w14:paraId="245DF0D8" w14:textId="6A87CF7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65 </w:t>
      </w:r>
      <w:r w:rsidRPr="0007650C">
        <w:rPr>
          <w:rFonts w:ascii="Book Antiqua" w:eastAsia="宋体" w:hAnsi="Book Antiqua" w:cs="宋体"/>
          <w:b/>
          <w:bCs/>
          <w:lang w:eastAsia="zh-CN"/>
        </w:rPr>
        <w:t>Schurz M</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Tiefenboeck</w:t>
      </w:r>
      <w:proofErr w:type="spellEnd"/>
      <w:r w:rsidRPr="0007650C">
        <w:rPr>
          <w:rFonts w:ascii="Book Antiqua" w:eastAsia="宋体" w:hAnsi="Book Antiqua" w:cs="宋体"/>
          <w:lang w:eastAsia="zh-CN"/>
        </w:rPr>
        <w:t xml:space="preserve"> TM, </w:t>
      </w:r>
      <w:proofErr w:type="spellStart"/>
      <w:r w:rsidRPr="0007650C">
        <w:rPr>
          <w:rFonts w:ascii="Book Antiqua" w:eastAsia="宋体" w:hAnsi="Book Antiqua" w:cs="宋体"/>
          <w:lang w:eastAsia="zh-CN"/>
        </w:rPr>
        <w:t>Winnisch</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Syre</w:t>
      </w:r>
      <w:proofErr w:type="spellEnd"/>
      <w:r w:rsidRPr="0007650C">
        <w:rPr>
          <w:rFonts w:ascii="Book Antiqua" w:eastAsia="宋体" w:hAnsi="Book Antiqua" w:cs="宋体"/>
          <w:lang w:eastAsia="zh-CN"/>
        </w:rPr>
        <w:t xml:space="preserve"> S, </w:t>
      </w:r>
      <w:proofErr w:type="spellStart"/>
      <w:r w:rsidRPr="0007650C">
        <w:rPr>
          <w:rFonts w:ascii="Book Antiqua" w:eastAsia="宋体" w:hAnsi="Book Antiqua" w:cs="宋体"/>
          <w:lang w:eastAsia="zh-CN"/>
        </w:rPr>
        <w:t>Plachel</w:t>
      </w:r>
      <w:proofErr w:type="spellEnd"/>
      <w:r w:rsidRPr="0007650C">
        <w:rPr>
          <w:rFonts w:ascii="Book Antiqua" w:eastAsia="宋体" w:hAnsi="Book Antiqua" w:cs="宋体"/>
          <w:lang w:eastAsia="zh-CN"/>
        </w:rPr>
        <w:t xml:space="preserve"> F, Steiner G, Hajdu S, </w:t>
      </w:r>
      <w:proofErr w:type="spellStart"/>
      <w:r w:rsidRPr="0007650C">
        <w:rPr>
          <w:rFonts w:ascii="Book Antiqua" w:eastAsia="宋体" w:hAnsi="Book Antiqua" w:cs="宋体"/>
          <w:lang w:eastAsia="zh-CN"/>
        </w:rPr>
        <w:t>Hofbauer</w:t>
      </w:r>
      <w:proofErr w:type="spellEnd"/>
      <w:r w:rsidRPr="0007650C">
        <w:rPr>
          <w:rFonts w:ascii="Book Antiqua" w:eastAsia="宋体" w:hAnsi="Book Antiqua" w:cs="宋体"/>
          <w:lang w:eastAsia="zh-CN"/>
        </w:rPr>
        <w:t xml:space="preserve"> M. Clinical and Functional Outcome of All-Inside Anterior Cruciate Ligament Reconstruction at a Minimum of 2 Years' Follow-up.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2016; </w:t>
      </w:r>
      <w:r w:rsidRPr="0007650C">
        <w:rPr>
          <w:rFonts w:ascii="Book Antiqua" w:eastAsia="宋体" w:hAnsi="Book Antiqua" w:cs="宋体"/>
          <w:b/>
          <w:bCs/>
          <w:lang w:eastAsia="zh-CN"/>
        </w:rPr>
        <w:t>32</w:t>
      </w:r>
      <w:r w:rsidRPr="0007650C">
        <w:rPr>
          <w:rFonts w:ascii="Book Antiqua" w:eastAsia="宋体" w:hAnsi="Book Antiqua" w:cs="宋体"/>
          <w:lang w:eastAsia="zh-CN"/>
        </w:rPr>
        <w:t>: 332-337 [PMID: 26603826 DOI: 10.1016/j.arthro.2015.08.014]</w:t>
      </w:r>
    </w:p>
    <w:p w14:paraId="42ED61A4" w14:textId="01BFD2CB"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66 </w:t>
      </w:r>
      <w:r w:rsidRPr="0007650C">
        <w:rPr>
          <w:rFonts w:ascii="Book Antiqua" w:eastAsia="宋体" w:hAnsi="Book Antiqua" w:cs="宋体"/>
          <w:b/>
          <w:bCs/>
          <w:lang w:eastAsia="zh-CN"/>
        </w:rPr>
        <w:t>Ashraf Y</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Senevirathna</w:t>
      </w:r>
      <w:proofErr w:type="spellEnd"/>
      <w:r w:rsidRPr="0007650C">
        <w:rPr>
          <w:rFonts w:ascii="Book Antiqua" w:eastAsia="宋体" w:hAnsi="Book Antiqua" w:cs="宋体"/>
          <w:lang w:eastAsia="zh-CN"/>
        </w:rPr>
        <w:t xml:space="preserve"> SR, Ashraf T. Conventional versus 'all-inside' anterior cruciate ligament reconstruction: a randomized controlled trial comparing hamstring strength and functional outcome. </w:t>
      </w:r>
      <w:r w:rsidRPr="0007650C">
        <w:rPr>
          <w:rFonts w:ascii="Book Antiqua" w:eastAsia="宋体" w:hAnsi="Book Antiqua" w:cs="宋体"/>
          <w:i/>
          <w:iCs/>
          <w:lang w:eastAsia="zh-CN"/>
        </w:rPr>
        <w:t xml:space="preserve">Bone </w:t>
      </w:r>
      <w:proofErr w:type="spellStart"/>
      <w:r w:rsidRPr="0007650C">
        <w:rPr>
          <w:rFonts w:ascii="Book Antiqua" w:eastAsia="宋体" w:hAnsi="Book Antiqua" w:cs="宋体"/>
          <w:i/>
          <w:iCs/>
          <w:lang w:eastAsia="zh-CN"/>
        </w:rPr>
        <w:t>Jt</w:t>
      </w:r>
      <w:proofErr w:type="spellEnd"/>
      <w:r w:rsidRPr="0007650C">
        <w:rPr>
          <w:rFonts w:ascii="Book Antiqua" w:eastAsia="宋体" w:hAnsi="Book Antiqua" w:cs="宋体"/>
          <w:i/>
          <w:iCs/>
          <w:lang w:eastAsia="zh-CN"/>
        </w:rPr>
        <w:t xml:space="preserve"> Open</w:t>
      </w:r>
      <w:r w:rsidRPr="0007650C">
        <w:rPr>
          <w:rFonts w:ascii="Book Antiqua" w:eastAsia="宋体" w:hAnsi="Book Antiqua" w:cs="宋体"/>
          <w:lang w:eastAsia="zh-CN"/>
        </w:rPr>
        <w:t> 2020; </w:t>
      </w:r>
      <w:r w:rsidRPr="0007650C">
        <w:rPr>
          <w:rFonts w:ascii="Book Antiqua" w:eastAsia="宋体" w:hAnsi="Book Antiqua" w:cs="宋体"/>
          <w:b/>
          <w:bCs/>
          <w:lang w:eastAsia="zh-CN"/>
        </w:rPr>
        <w:t>1</w:t>
      </w:r>
      <w:r w:rsidRPr="0007650C">
        <w:rPr>
          <w:rFonts w:ascii="Book Antiqua" w:eastAsia="宋体" w:hAnsi="Book Antiqua" w:cs="宋体"/>
          <w:lang w:eastAsia="zh-CN"/>
        </w:rPr>
        <w:t>: 706-708 [PMID: 33241220 DOI: 10.1302/2633-1462.111.BJO-2020-0012.R1]</w:t>
      </w:r>
    </w:p>
    <w:p w14:paraId="27C79BE2" w14:textId="4A4F105F" w:rsidR="006C5EB0" w:rsidRPr="0007650C" w:rsidRDefault="006C5EB0" w:rsidP="00656626">
      <w:pPr>
        <w:pStyle w:val="a9"/>
        <w:shd w:val="clear" w:color="auto" w:fill="FFFFFF"/>
        <w:adjustRightInd w:val="0"/>
        <w:snapToGrid w:val="0"/>
        <w:spacing w:before="0" w:beforeAutospacing="0" w:after="0" w:afterAutospacing="0" w:line="360" w:lineRule="auto"/>
        <w:jc w:val="both"/>
        <w:rPr>
          <w:rFonts w:ascii="Book Antiqua" w:hAnsi="Book Antiqua"/>
        </w:rPr>
      </w:pPr>
      <w:r w:rsidRPr="0007650C">
        <w:rPr>
          <w:rFonts w:ascii="Book Antiqua" w:hAnsi="Book Antiqua"/>
        </w:rPr>
        <w:t>67</w:t>
      </w:r>
      <w:r w:rsidR="00E10A82" w:rsidRPr="0007650C">
        <w:rPr>
          <w:rFonts w:ascii="Book Antiqua" w:hAnsi="Book Antiqua"/>
        </w:rPr>
        <w:t xml:space="preserve"> </w:t>
      </w:r>
      <w:proofErr w:type="spellStart"/>
      <w:r w:rsidR="00E10A82" w:rsidRPr="0007650C">
        <w:rPr>
          <w:rFonts w:ascii="Book Antiqua" w:hAnsi="Book Antiqua"/>
          <w:b/>
          <w:bCs/>
        </w:rPr>
        <w:t>Benea</w:t>
      </w:r>
      <w:proofErr w:type="spellEnd"/>
      <w:r w:rsidR="00E10A82" w:rsidRPr="0007650C">
        <w:rPr>
          <w:rFonts w:ascii="Book Antiqua" w:hAnsi="Book Antiqua"/>
          <w:b/>
          <w:bCs/>
        </w:rPr>
        <w:t xml:space="preserve"> H</w:t>
      </w:r>
      <w:r w:rsidR="00E10A82" w:rsidRPr="0007650C">
        <w:rPr>
          <w:rFonts w:ascii="Book Antiqua" w:hAnsi="Book Antiqua"/>
        </w:rPr>
        <w:t xml:space="preserve">, </w:t>
      </w:r>
      <w:proofErr w:type="spellStart"/>
      <w:r w:rsidR="00E10A82" w:rsidRPr="0007650C">
        <w:rPr>
          <w:rFonts w:ascii="Book Antiqua" w:hAnsi="Book Antiqua"/>
        </w:rPr>
        <w:t>d'Astorg</w:t>
      </w:r>
      <w:proofErr w:type="spellEnd"/>
      <w:r w:rsidR="00E10A82" w:rsidRPr="0007650C">
        <w:rPr>
          <w:rFonts w:ascii="Book Antiqua" w:hAnsi="Book Antiqua"/>
        </w:rPr>
        <w:t xml:space="preserve"> H, </w:t>
      </w:r>
      <w:proofErr w:type="spellStart"/>
      <w:r w:rsidR="00E10A82" w:rsidRPr="0007650C">
        <w:rPr>
          <w:rFonts w:ascii="Book Antiqua" w:hAnsi="Book Antiqua"/>
        </w:rPr>
        <w:t>Klouche</w:t>
      </w:r>
      <w:proofErr w:type="spellEnd"/>
      <w:r w:rsidR="00E10A82" w:rsidRPr="0007650C">
        <w:rPr>
          <w:rFonts w:ascii="Book Antiqua" w:hAnsi="Book Antiqua"/>
        </w:rPr>
        <w:t xml:space="preserve"> S, Bauer T, </w:t>
      </w:r>
      <w:proofErr w:type="spellStart"/>
      <w:r w:rsidR="00E10A82" w:rsidRPr="0007650C">
        <w:rPr>
          <w:rFonts w:ascii="Book Antiqua" w:hAnsi="Book Antiqua"/>
        </w:rPr>
        <w:t>Tomoaia</w:t>
      </w:r>
      <w:proofErr w:type="spellEnd"/>
      <w:r w:rsidR="00E10A82" w:rsidRPr="0007650C">
        <w:rPr>
          <w:rFonts w:ascii="Book Antiqua" w:hAnsi="Book Antiqua"/>
        </w:rPr>
        <w:t xml:space="preserve"> G, Hardy P. Pain evaluation after all-inside anterior cruciate ligament reconstruction and </w:t>
      </w:r>
      <w:proofErr w:type="gramStart"/>
      <w:r w:rsidR="00E10A82" w:rsidRPr="0007650C">
        <w:rPr>
          <w:rFonts w:ascii="Book Antiqua" w:hAnsi="Book Antiqua"/>
        </w:rPr>
        <w:t>short term</w:t>
      </w:r>
      <w:proofErr w:type="gramEnd"/>
      <w:r w:rsidR="00E10A82" w:rsidRPr="0007650C">
        <w:rPr>
          <w:rFonts w:ascii="Book Antiqua" w:hAnsi="Book Antiqua"/>
        </w:rPr>
        <w:t xml:space="preserve"> functional results of a </w:t>
      </w:r>
      <w:r w:rsidR="00E10A82" w:rsidRPr="0007650C">
        <w:rPr>
          <w:rFonts w:ascii="Book Antiqua" w:hAnsi="Book Antiqua"/>
        </w:rPr>
        <w:lastRenderedPageBreak/>
        <w:t>prospective randomized study. </w:t>
      </w:r>
      <w:r w:rsidR="00E10A82" w:rsidRPr="0007650C">
        <w:rPr>
          <w:rFonts w:ascii="Book Antiqua" w:hAnsi="Book Antiqua"/>
          <w:i/>
          <w:iCs/>
        </w:rPr>
        <w:t>Knee</w:t>
      </w:r>
      <w:r w:rsidR="00E10A82" w:rsidRPr="0007650C">
        <w:rPr>
          <w:rFonts w:ascii="Book Antiqua" w:hAnsi="Book Antiqua"/>
        </w:rPr>
        <w:t> 2014; </w:t>
      </w:r>
      <w:r w:rsidR="00E10A82" w:rsidRPr="0007650C">
        <w:rPr>
          <w:rFonts w:ascii="Book Antiqua" w:hAnsi="Book Antiqua"/>
          <w:b/>
          <w:bCs/>
        </w:rPr>
        <w:t>21</w:t>
      </w:r>
      <w:r w:rsidR="00E10A82" w:rsidRPr="0007650C">
        <w:rPr>
          <w:rFonts w:ascii="Book Antiqua" w:hAnsi="Book Antiqua"/>
        </w:rPr>
        <w:t>: 102-106 [PMID: 24269603 DOI: 10.1016/j.knee.2013.09.006]</w:t>
      </w:r>
    </w:p>
    <w:p w14:paraId="2FB3F5A2" w14:textId="0BC603F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68 </w:t>
      </w:r>
      <w:proofErr w:type="spellStart"/>
      <w:r w:rsidRPr="0007650C">
        <w:rPr>
          <w:rFonts w:ascii="Book Antiqua" w:eastAsia="宋体" w:hAnsi="Book Antiqua" w:cs="宋体"/>
          <w:b/>
          <w:bCs/>
          <w:lang w:eastAsia="zh-CN"/>
        </w:rPr>
        <w:t>Lubowitz</w:t>
      </w:r>
      <w:proofErr w:type="spellEnd"/>
      <w:r w:rsidRPr="0007650C">
        <w:rPr>
          <w:rFonts w:ascii="Book Antiqua" w:eastAsia="宋体" w:hAnsi="Book Antiqua" w:cs="宋体"/>
          <w:b/>
          <w:bCs/>
          <w:lang w:eastAsia="zh-CN"/>
        </w:rPr>
        <w:t xml:space="preserve"> JH</w:t>
      </w:r>
      <w:r w:rsidRPr="0007650C">
        <w:rPr>
          <w:rFonts w:ascii="Book Antiqua" w:eastAsia="宋体" w:hAnsi="Book Antiqua" w:cs="宋体"/>
          <w:lang w:eastAsia="zh-CN"/>
        </w:rPr>
        <w:t>, Schwartzberg R, Smith P. Randomized controlled trial comparing all-inside anterior cruciate ligament reconstruction technique with anterior cruciate ligament reconstruction with a full tibial tunnel.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2013; </w:t>
      </w:r>
      <w:r w:rsidRPr="0007650C">
        <w:rPr>
          <w:rFonts w:ascii="Book Antiqua" w:eastAsia="宋体" w:hAnsi="Book Antiqua" w:cs="宋体"/>
          <w:b/>
          <w:bCs/>
          <w:lang w:eastAsia="zh-CN"/>
        </w:rPr>
        <w:t>29</w:t>
      </w:r>
      <w:r w:rsidRPr="0007650C">
        <w:rPr>
          <w:rFonts w:ascii="Book Antiqua" w:eastAsia="宋体" w:hAnsi="Book Antiqua" w:cs="宋体"/>
          <w:lang w:eastAsia="zh-CN"/>
        </w:rPr>
        <w:t>: 1195-1200 [PMID: 23809454 DOI: 10.1016/j.arthro.2013.04.009]</w:t>
      </w:r>
    </w:p>
    <w:p w14:paraId="25E31B19" w14:textId="3C9EE244"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69 </w:t>
      </w:r>
      <w:proofErr w:type="spellStart"/>
      <w:r w:rsidR="00CB2129" w:rsidRPr="0007650C">
        <w:rPr>
          <w:rFonts w:ascii="Book Antiqua" w:hAnsi="Book Antiqua"/>
          <w:b/>
          <w:bCs/>
          <w:shd w:val="clear" w:color="auto" w:fill="FFFFFF"/>
        </w:rPr>
        <w:t>Osti</w:t>
      </w:r>
      <w:proofErr w:type="spellEnd"/>
      <w:r w:rsidR="00CB2129" w:rsidRPr="0007650C">
        <w:rPr>
          <w:rFonts w:ascii="Book Antiqua" w:hAnsi="Book Antiqua"/>
          <w:b/>
          <w:bCs/>
          <w:shd w:val="clear" w:color="auto" w:fill="FFFFFF"/>
        </w:rPr>
        <w:t xml:space="preserve"> M</w:t>
      </w:r>
      <w:r w:rsidR="00CB2129" w:rsidRPr="0007650C">
        <w:rPr>
          <w:rFonts w:ascii="Book Antiqua" w:hAnsi="Book Antiqua"/>
          <w:shd w:val="clear" w:color="auto" w:fill="FFFFFF"/>
        </w:rPr>
        <w:t xml:space="preserve">, </w:t>
      </w:r>
      <w:proofErr w:type="spellStart"/>
      <w:r w:rsidR="00CB2129" w:rsidRPr="0007650C">
        <w:rPr>
          <w:rFonts w:ascii="Book Antiqua" w:hAnsi="Book Antiqua"/>
          <w:shd w:val="clear" w:color="auto" w:fill="FFFFFF"/>
        </w:rPr>
        <w:t>Krawinkel</w:t>
      </w:r>
      <w:proofErr w:type="spellEnd"/>
      <w:r w:rsidR="00CB2129" w:rsidRPr="0007650C">
        <w:rPr>
          <w:rFonts w:ascii="Book Antiqua" w:hAnsi="Book Antiqua"/>
          <w:shd w:val="clear" w:color="auto" w:fill="FFFFFF"/>
        </w:rPr>
        <w:t xml:space="preserve"> A, </w:t>
      </w:r>
      <w:proofErr w:type="spellStart"/>
      <w:r w:rsidR="00CB2129" w:rsidRPr="0007650C">
        <w:rPr>
          <w:rFonts w:ascii="Book Antiqua" w:hAnsi="Book Antiqua"/>
          <w:shd w:val="clear" w:color="auto" w:fill="FFFFFF"/>
        </w:rPr>
        <w:t>Hoffelner</w:t>
      </w:r>
      <w:proofErr w:type="spellEnd"/>
      <w:r w:rsidR="00CB2129" w:rsidRPr="0007650C">
        <w:rPr>
          <w:rFonts w:ascii="Book Antiqua" w:hAnsi="Book Antiqua"/>
          <w:shd w:val="clear" w:color="auto" w:fill="FFFFFF"/>
        </w:rPr>
        <w:t xml:space="preserve"> T, Benedetto KP. Quantification of tibial bone loss in antegrade versus retrograde tunnel placement for anterior cruciate ligament reconstruction. </w:t>
      </w:r>
      <w:r w:rsidR="00CB2129" w:rsidRPr="0007650C">
        <w:rPr>
          <w:rFonts w:ascii="Book Antiqua" w:hAnsi="Book Antiqua"/>
          <w:i/>
          <w:iCs/>
          <w:shd w:val="clear" w:color="auto" w:fill="FFFFFF"/>
        </w:rPr>
        <w:t xml:space="preserve">Int </w:t>
      </w:r>
      <w:proofErr w:type="spellStart"/>
      <w:r w:rsidR="00CB2129" w:rsidRPr="0007650C">
        <w:rPr>
          <w:rFonts w:ascii="Book Antiqua" w:hAnsi="Book Antiqua"/>
          <w:i/>
          <w:iCs/>
          <w:shd w:val="clear" w:color="auto" w:fill="FFFFFF"/>
        </w:rPr>
        <w:t>Orthop</w:t>
      </w:r>
      <w:proofErr w:type="spellEnd"/>
      <w:r w:rsidR="00CB2129" w:rsidRPr="0007650C">
        <w:rPr>
          <w:rFonts w:ascii="Book Antiqua" w:hAnsi="Book Antiqua"/>
          <w:shd w:val="clear" w:color="auto" w:fill="FFFFFF"/>
        </w:rPr>
        <w:t> 2015; </w:t>
      </w:r>
      <w:r w:rsidR="00CB2129" w:rsidRPr="0007650C">
        <w:rPr>
          <w:rFonts w:ascii="Book Antiqua" w:hAnsi="Book Antiqua"/>
          <w:b/>
          <w:bCs/>
          <w:shd w:val="clear" w:color="auto" w:fill="FFFFFF"/>
        </w:rPr>
        <w:t>39</w:t>
      </w:r>
      <w:r w:rsidR="00CB2129" w:rsidRPr="0007650C">
        <w:rPr>
          <w:rFonts w:ascii="Book Antiqua" w:hAnsi="Book Antiqua"/>
          <w:shd w:val="clear" w:color="auto" w:fill="FFFFFF"/>
        </w:rPr>
        <w:t>: 1611-1614 [PMID: 25620746 DOI: 10.1007/s00264-015-2668-z]</w:t>
      </w:r>
    </w:p>
    <w:p w14:paraId="1493605B" w14:textId="12F905F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70 </w:t>
      </w:r>
      <w:proofErr w:type="spellStart"/>
      <w:r w:rsidRPr="0007650C">
        <w:rPr>
          <w:rFonts w:ascii="Book Antiqua" w:eastAsia="宋体" w:hAnsi="Book Antiqua" w:cs="宋体"/>
          <w:b/>
          <w:bCs/>
          <w:lang w:eastAsia="zh-CN"/>
        </w:rPr>
        <w:t>Yasen</w:t>
      </w:r>
      <w:proofErr w:type="spellEnd"/>
      <w:r w:rsidRPr="0007650C">
        <w:rPr>
          <w:rFonts w:ascii="Book Antiqua" w:eastAsia="宋体" w:hAnsi="Book Antiqua" w:cs="宋体"/>
          <w:b/>
          <w:bCs/>
          <w:lang w:eastAsia="zh-CN"/>
        </w:rPr>
        <w:t xml:space="preserve"> SK</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Borton</w:t>
      </w:r>
      <w:proofErr w:type="spellEnd"/>
      <w:r w:rsidRPr="0007650C">
        <w:rPr>
          <w:rFonts w:ascii="Book Antiqua" w:eastAsia="宋体" w:hAnsi="Book Antiqua" w:cs="宋体"/>
          <w:lang w:eastAsia="zh-CN"/>
        </w:rPr>
        <w:t xml:space="preserve"> ZM, Eyre-Brook AI, Palmer HC, Cotterill ST, </w:t>
      </w:r>
      <w:proofErr w:type="spellStart"/>
      <w:r w:rsidRPr="0007650C">
        <w:rPr>
          <w:rFonts w:ascii="Book Antiqua" w:eastAsia="宋体" w:hAnsi="Book Antiqua" w:cs="宋体"/>
          <w:lang w:eastAsia="zh-CN"/>
        </w:rPr>
        <w:t>Risebury</w:t>
      </w:r>
      <w:proofErr w:type="spellEnd"/>
      <w:r w:rsidRPr="0007650C">
        <w:rPr>
          <w:rFonts w:ascii="Book Antiqua" w:eastAsia="宋体" w:hAnsi="Book Antiqua" w:cs="宋体"/>
          <w:lang w:eastAsia="zh-CN"/>
        </w:rPr>
        <w:t xml:space="preserve"> MJ, Wilson AJ. Clinical outcomes of anatomic, all-inside, anterior cruciate ligament (ACL) reconstruction. </w:t>
      </w:r>
      <w:r w:rsidRPr="0007650C">
        <w:rPr>
          <w:rFonts w:ascii="Book Antiqua" w:eastAsia="宋体" w:hAnsi="Book Antiqua" w:cs="宋体"/>
          <w:i/>
          <w:iCs/>
          <w:lang w:eastAsia="zh-CN"/>
        </w:rPr>
        <w:t>Knee</w:t>
      </w:r>
      <w:r w:rsidRPr="0007650C">
        <w:rPr>
          <w:rFonts w:ascii="Book Antiqua" w:eastAsia="宋体" w:hAnsi="Book Antiqua" w:cs="宋体"/>
          <w:lang w:eastAsia="zh-CN"/>
        </w:rPr>
        <w:t> 2017; </w:t>
      </w:r>
      <w:r w:rsidRPr="0007650C">
        <w:rPr>
          <w:rFonts w:ascii="Book Antiqua" w:eastAsia="宋体" w:hAnsi="Book Antiqua" w:cs="宋体"/>
          <w:b/>
          <w:bCs/>
          <w:lang w:eastAsia="zh-CN"/>
        </w:rPr>
        <w:t>24</w:t>
      </w:r>
      <w:r w:rsidRPr="0007650C">
        <w:rPr>
          <w:rFonts w:ascii="Book Antiqua" w:eastAsia="宋体" w:hAnsi="Book Antiqua" w:cs="宋体"/>
          <w:lang w:eastAsia="zh-CN"/>
        </w:rPr>
        <w:t>: 55-62 [PMID: 27692693 DOI: 10.1016/j.knee.2016.09.007]</w:t>
      </w:r>
    </w:p>
    <w:p w14:paraId="74E44777" w14:textId="6699C54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71</w:t>
      </w:r>
      <w:r w:rsidR="00333B7E" w:rsidRPr="0007650C">
        <w:rPr>
          <w:rFonts w:ascii="Book Antiqua" w:hAnsi="Book Antiqua"/>
          <w:b/>
          <w:bCs/>
          <w:shd w:val="clear" w:color="auto" w:fill="FFFFFF"/>
        </w:rPr>
        <w:t xml:space="preserve"> Smith PA</w:t>
      </w:r>
      <w:r w:rsidR="00333B7E" w:rsidRPr="0007650C">
        <w:rPr>
          <w:rFonts w:ascii="Book Antiqua" w:hAnsi="Book Antiqua"/>
          <w:shd w:val="clear" w:color="auto" w:fill="FFFFFF"/>
        </w:rPr>
        <w:t>, Cook CS, Bley JA. All-Inside Quadrupled Semitendinosus Autograft Shows Stability Equivalent to Patellar Tendon Autograft Anterior Cruciate Ligament Reconstruction: Randomized Controlled Trial in Athletes 24 Years or Younger. </w:t>
      </w:r>
      <w:r w:rsidR="00333B7E" w:rsidRPr="0007650C">
        <w:rPr>
          <w:rFonts w:ascii="Book Antiqua" w:hAnsi="Book Antiqua"/>
          <w:i/>
          <w:iCs/>
          <w:shd w:val="clear" w:color="auto" w:fill="FFFFFF"/>
        </w:rPr>
        <w:t>Arthroscopy</w:t>
      </w:r>
      <w:r w:rsidR="00333B7E" w:rsidRPr="0007650C">
        <w:rPr>
          <w:rFonts w:ascii="Book Antiqua" w:hAnsi="Book Antiqua"/>
          <w:shd w:val="clear" w:color="auto" w:fill="FFFFFF"/>
        </w:rPr>
        <w:t> 2020; </w:t>
      </w:r>
      <w:r w:rsidR="00333B7E" w:rsidRPr="0007650C">
        <w:rPr>
          <w:rFonts w:ascii="Book Antiqua" w:hAnsi="Book Antiqua"/>
          <w:b/>
          <w:bCs/>
          <w:shd w:val="clear" w:color="auto" w:fill="FFFFFF"/>
        </w:rPr>
        <w:t>36</w:t>
      </w:r>
      <w:r w:rsidR="00333B7E" w:rsidRPr="0007650C">
        <w:rPr>
          <w:rFonts w:ascii="Book Antiqua" w:hAnsi="Book Antiqua"/>
          <w:shd w:val="clear" w:color="auto" w:fill="FFFFFF"/>
        </w:rPr>
        <w:t>: 1629-1646 [PMID: 32059954 DOI: 10.1016/j.arthro.2020.01.048]</w:t>
      </w:r>
    </w:p>
    <w:p w14:paraId="74969A36" w14:textId="4DD62EE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72 </w:t>
      </w:r>
      <w:proofErr w:type="spellStart"/>
      <w:r w:rsidRPr="0007650C">
        <w:rPr>
          <w:rFonts w:ascii="Book Antiqua" w:eastAsia="宋体" w:hAnsi="Book Antiqua" w:cs="宋体"/>
          <w:b/>
          <w:bCs/>
          <w:lang w:eastAsia="zh-CN"/>
        </w:rPr>
        <w:t>Lubowitz</w:t>
      </w:r>
      <w:proofErr w:type="spellEnd"/>
      <w:r w:rsidRPr="0007650C">
        <w:rPr>
          <w:rFonts w:ascii="Book Antiqua" w:eastAsia="宋体" w:hAnsi="Book Antiqua" w:cs="宋体"/>
          <w:b/>
          <w:bCs/>
          <w:lang w:eastAsia="zh-CN"/>
        </w:rPr>
        <w:t xml:space="preserve"> JH</w:t>
      </w:r>
      <w:r w:rsidRPr="0007650C">
        <w:rPr>
          <w:rFonts w:ascii="Book Antiqua" w:eastAsia="宋体" w:hAnsi="Book Antiqua" w:cs="宋体"/>
          <w:lang w:eastAsia="zh-CN"/>
        </w:rPr>
        <w:t>, Schwartzberg R, Smith P. Cortical Suspensory Button Versus Aperture Interference Screw Fixation for Knee Anterior Cruciate Ligament Soft-Tissue Allograft: A Prospective, Randomized Controlled Trial.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2015; </w:t>
      </w:r>
      <w:r w:rsidRPr="0007650C">
        <w:rPr>
          <w:rFonts w:ascii="Book Antiqua" w:eastAsia="宋体" w:hAnsi="Book Antiqua" w:cs="宋体"/>
          <w:b/>
          <w:bCs/>
          <w:lang w:eastAsia="zh-CN"/>
        </w:rPr>
        <w:t>31</w:t>
      </w:r>
      <w:r w:rsidRPr="0007650C">
        <w:rPr>
          <w:rFonts w:ascii="Book Antiqua" w:eastAsia="宋体" w:hAnsi="Book Antiqua" w:cs="宋体"/>
          <w:lang w:eastAsia="zh-CN"/>
        </w:rPr>
        <w:t>: 1733-1739 [PMID: 25911394 DOI: 10.1016/j.arthro.2015.03.006]</w:t>
      </w:r>
    </w:p>
    <w:p w14:paraId="50A6FEBB" w14:textId="0ADAFFC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73 </w:t>
      </w:r>
      <w:proofErr w:type="spellStart"/>
      <w:r w:rsidRPr="0007650C">
        <w:rPr>
          <w:rFonts w:ascii="Book Antiqua" w:eastAsia="宋体" w:hAnsi="Book Antiqua" w:cs="宋体"/>
          <w:b/>
          <w:bCs/>
          <w:lang w:eastAsia="zh-CN"/>
        </w:rPr>
        <w:t>Geeslin</w:t>
      </w:r>
      <w:proofErr w:type="spellEnd"/>
      <w:r w:rsidRPr="0007650C">
        <w:rPr>
          <w:rFonts w:ascii="Book Antiqua" w:eastAsia="宋体" w:hAnsi="Book Antiqua" w:cs="宋体"/>
          <w:b/>
          <w:bCs/>
          <w:lang w:eastAsia="zh-CN"/>
        </w:rPr>
        <w:t xml:space="preserve"> AG</w:t>
      </w:r>
      <w:r w:rsidRPr="0007650C">
        <w:rPr>
          <w:rFonts w:ascii="Book Antiqua" w:eastAsia="宋体" w:hAnsi="Book Antiqua" w:cs="宋体"/>
          <w:lang w:eastAsia="zh-CN"/>
        </w:rPr>
        <w:t xml:space="preserve">, Jansson KS, </w:t>
      </w:r>
      <w:proofErr w:type="spellStart"/>
      <w:r w:rsidRPr="0007650C">
        <w:rPr>
          <w:rFonts w:ascii="Book Antiqua" w:eastAsia="宋体" w:hAnsi="Book Antiqua" w:cs="宋体"/>
          <w:lang w:eastAsia="zh-CN"/>
        </w:rPr>
        <w:t>Wijdicks</w:t>
      </w:r>
      <w:proofErr w:type="spellEnd"/>
      <w:r w:rsidRPr="0007650C">
        <w:rPr>
          <w:rFonts w:ascii="Book Antiqua" w:eastAsia="宋体" w:hAnsi="Book Antiqua" w:cs="宋体"/>
          <w:lang w:eastAsia="zh-CN"/>
        </w:rPr>
        <w:t xml:space="preserve"> CA, Chapman MA, </w:t>
      </w:r>
      <w:proofErr w:type="spellStart"/>
      <w:r w:rsidRPr="0007650C">
        <w:rPr>
          <w:rFonts w:ascii="Book Antiqua" w:eastAsia="宋体" w:hAnsi="Book Antiqua" w:cs="宋体"/>
          <w:lang w:eastAsia="zh-CN"/>
        </w:rPr>
        <w:t>Fok</w:t>
      </w:r>
      <w:proofErr w:type="spellEnd"/>
      <w:r w:rsidRPr="0007650C">
        <w:rPr>
          <w:rFonts w:ascii="Book Antiqua" w:eastAsia="宋体" w:hAnsi="Book Antiqua" w:cs="宋体"/>
          <w:lang w:eastAsia="zh-CN"/>
        </w:rPr>
        <w:t xml:space="preserve"> AS, </w:t>
      </w:r>
      <w:proofErr w:type="spellStart"/>
      <w:r w:rsidRPr="0007650C">
        <w:rPr>
          <w:rFonts w:ascii="Book Antiqua" w:eastAsia="宋体" w:hAnsi="Book Antiqua" w:cs="宋体"/>
          <w:lang w:eastAsia="zh-CN"/>
        </w:rPr>
        <w:t>LaPrade</w:t>
      </w:r>
      <w:proofErr w:type="spellEnd"/>
      <w:r w:rsidRPr="0007650C">
        <w:rPr>
          <w:rFonts w:ascii="Book Antiqua" w:eastAsia="宋体" w:hAnsi="Book Antiqua" w:cs="宋体"/>
          <w:lang w:eastAsia="zh-CN"/>
        </w:rPr>
        <w:t xml:space="preserve"> RF. Tibial tunnel aperture irregularity after drilling with 5 reamer designs: a qualitative micro-computed tomography analysis.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2011; </w:t>
      </w:r>
      <w:r w:rsidRPr="0007650C">
        <w:rPr>
          <w:rFonts w:ascii="Book Antiqua" w:eastAsia="宋体" w:hAnsi="Book Antiqua" w:cs="宋体"/>
          <w:b/>
          <w:bCs/>
          <w:lang w:eastAsia="zh-CN"/>
        </w:rPr>
        <w:t>39</w:t>
      </w:r>
      <w:r w:rsidRPr="0007650C">
        <w:rPr>
          <w:rFonts w:ascii="Book Antiqua" w:eastAsia="宋体" w:hAnsi="Book Antiqua" w:cs="宋体"/>
          <w:lang w:eastAsia="zh-CN"/>
        </w:rPr>
        <w:t>: 825-831 [PMID: 21212310 DOI: 10.1177/0363546510388911]</w:t>
      </w:r>
    </w:p>
    <w:p w14:paraId="3187222D" w14:textId="35D9439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74 </w:t>
      </w:r>
      <w:r w:rsidRPr="0007650C">
        <w:rPr>
          <w:rFonts w:ascii="Book Antiqua" w:eastAsia="宋体" w:hAnsi="Book Antiqua" w:cs="宋体"/>
          <w:b/>
          <w:bCs/>
          <w:lang w:eastAsia="zh-CN"/>
        </w:rPr>
        <w:t>Takahashi T</w:t>
      </w:r>
      <w:r w:rsidRPr="0007650C">
        <w:rPr>
          <w:rFonts w:ascii="Book Antiqua" w:eastAsia="宋体" w:hAnsi="Book Antiqua" w:cs="宋体"/>
          <w:lang w:eastAsia="zh-CN"/>
        </w:rPr>
        <w:t xml:space="preserve">, Watanabe S, Miura H. All-Inside Double-Bundle Anterior Cruciate Ligament Reconstruction via the Transtibial Approach </w:t>
      </w:r>
      <w:proofErr w:type="gramStart"/>
      <w:r w:rsidRPr="0007650C">
        <w:rPr>
          <w:rFonts w:ascii="Book Antiqua" w:eastAsia="宋体" w:hAnsi="Book Antiqua" w:cs="宋体"/>
          <w:lang w:eastAsia="zh-CN"/>
        </w:rPr>
        <w:t>With</w:t>
      </w:r>
      <w:proofErr w:type="gramEnd"/>
      <w:r w:rsidRPr="0007650C">
        <w:rPr>
          <w:rFonts w:ascii="Book Antiqua" w:eastAsia="宋体" w:hAnsi="Book Antiqua" w:cs="宋体"/>
          <w:lang w:eastAsia="zh-CN"/>
        </w:rPr>
        <w:t xml:space="preserve"> a Laser-Tip Guide System </w:t>
      </w:r>
      <w:r w:rsidRPr="0007650C">
        <w:rPr>
          <w:rFonts w:ascii="Book Antiqua" w:eastAsia="宋体" w:hAnsi="Book Antiqua" w:cs="宋体"/>
          <w:lang w:eastAsia="zh-CN"/>
        </w:rPr>
        <w:lastRenderedPageBreak/>
        <w:t>for Drilling.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i/>
          <w:iCs/>
          <w:lang w:eastAsia="zh-CN"/>
        </w:rPr>
        <w:t xml:space="preserve"> Tech</w:t>
      </w:r>
      <w:r w:rsidRPr="0007650C">
        <w:rPr>
          <w:rFonts w:ascii="Book Antiqua" w:eastAsia="宋体" w:hAnsi="Book Antiqua" w:cs="宋体"/>
          <w:lang w:eastAsia="zh-CN"/>
        </w:rPr>
        <w:t> 2019; </w:t>
      </w:r>
      <w:r w:rsidRPr="0007650C">
        <w:rPr>
          <w:rFonts w:ascii="Book Antiqua" w:eastAsia="宋体" w:hAnsi="Book Antiqua" w:cs="宋体"/>
          <w:b/>
          <w:bCs/>
          <w:lang w:eastAsia="zh-CN"/>
        </w:rPr>
        <w:t>8</w:t>
      </w:r>
      <w:r w:rsidRPr="0007650C">
        <w:rPr>
          <w:rFonts w:ascii="Book Antiqua" w:eastAsia="宋体" w:hAnsi="Book Antiqua" w:cs="宋体"/>
          <w:lang w:eastAsia="zh-CN"/>
        </w:rPr>
        <w:t>: e755-e762 [PMID: 31485403 DOI: 10.1016/j.eats.2019.03.012]</w:t>
      </w:r>
    </w:p>
    <w:p w14:paraId="2836F4D0" w14:textId="4385DE2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75 </w:t>
      </w:r>
      <w:r w:rsidRPr="0007650C">
        <w:rPr>
          <w:rFonts w:ascii="Book Antiqua" w:eastAsia="宋体" w:hAnsi="Book Antiqua" w:cs="宋体"/>
          <w:b/>
          <w:bCs/>
          <w:lang w:eastAsia="zh-CN"/>
        </w:rPr>
        <w:t>Watanabe S</w:t>
      </w:r>
      <w:r w:rsidRPr="0007650C">
        <w:rPr>
          <w:rFonts w:ascii="Book Antiqua" w:eastAsia="宋体" w:hAnsi="Book Antiqua" w:cs="宋体"/>
          <w:lang w:eastAsia="zh-CN"/>
        </w:rPr>
        <w:t xml:space="preserve">, Takahashi T, Hino K, </w:t>
      </w:r>
      <w:proofErr w:type="spellStart"/>
      <w:r w:rsidRPr="0007650C">
        <w:rPr>
          <w:rFonts w:ascii="Book Antiqua" w:eastAsia="宋体" w:hAnsi="Book Antiqua" w:cs="宋体"/>
          <w:lang w:eastAsia="zh-CN"/>
        </w:rPr>
        <w:t>Kutsuna</w:t>
      </w:r>
      <w:proofErr w:type="spellEnd"/>
      <w:r w:rsidRPr="0007650C">
        <w:rPr>
          <w:rFonts w:ascii="Book Antiqua" w:eastAsia="宋体" w:hAnsi="Book Antiqua" w:cs="宋体"/>
          <w:lang w:eastAsia="zh-CN"/>
        </w:rPr>
        <w:t xml:space="preserve"> T, Ohnishi Y, Ishimaru M, Miura H. Short-Term Study of the Outcome of a New Instrument for All-Inside Double-Bundle Anterior Cruciate Ligament Reconstruction.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2015; </w:t>
      </w:r>
      <w:r w:rsidRPr="0007650C">
        <w:rPr>
          <w:rFonts w:ascii="Book Antiqua" w:eastAsia="宋体" w:hAnsi="Book Antiqua" w:cs="宋体"/>
          <w:b/>
          <w:bCs/>
          <w:lang w:eastAsia="zh-CN"/>
        </w:rPr>
        <w:t>31</w:t>
      </w:r>
      <w:r w:rsidRPr="0007650C">
        <w:rPr>
          <w:rFonts w:ascii="Book Antiqua" w:eastAsia="宋体" w:hAnsi="Book Antiqua" w:cs="宋体"/>
          <w:lang w:eastAsia="zh-CN"/>
        </w:rPr>
        <w:t xml:space="preserve">: 1893-1902 [PMID: 25980402 </w:t>
      </w:r>
      <w:r w:rsidR="00333B7E" w:rsidRPr="0007650C">
        <w:rPr>
          <w:rFonts w:ascii="Book Antiqua" w:eastAsia="宋体" w:hAnsi="Book Antiqua" w:cs="宋体"/>
          <w:lang w:eastAsia="zh-CN"/>
        </w:rPr>
        <w:t>DOI: 10.1016/j.arthro.2015.03.027</w:t>
      </w:r>
      <w:r w:rsidRPr="0007650C">
        <w:rPr>
          <w:rFonts w:ascii="Book Antiqua" w:eastAsia="宋体" w:hAnsi="Book Antiqua" w:cs="宋体"/>
          <w:lang w:eastAsia="zh-CN"/>
        </w:rPr>
        <w:t>]</w:t>
      </w:r>
    </w:p>
    <w:p w14:paraId="5F5A8895" w14:textId="3274901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76 </w:t>
      </w:r>
      <w:proofErr w:type="spellStart"/>
      <w:r w:rsidRPr="0007650C">
        <w:rPr>
          <w:rFonts w:ascii="Book Antiqua" w:eastAsia="宋体" w:hAnsi="Book Antiqua" w:cs="宋体"/>
          <w:b/>
          <w:bCs/>
          <w:lang w:eastAsia="zh-CN"/>
        </w:rPr>
        <w:t>Kouloumentas</w:t>
      </w:r>
      <w:proofErr w:type="spellEnd"/>
      <w:r w:rsidRPr="0007650C">
        <w:rPr>
          <w:rFonts w:ascii="Book Antiqua" w:eastAsia="宋体" w:hAnsi="Book Antiqua" w:cs="宋体"/>
          <w:b/>
          <w:bCs/>
          <w:lang w:eastAsia="zh-CN"/>
        </w:rPr>
        <w:t xml:space="preserve"> P</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Kavroudakis</w:t>
      </w:r>
      <w:proofErr w:type="spellEnd"/>
      <w:r w:rsidRPr="0007650C">
        <w:rPr>
          <w:rFonts w:ascii="Book Antiqua" w:eastAsia="宋体" w:hAnsi="Book Antiqua" w:cs="宋体"/>
          <w:lang w:eastAsia="zh-CN"/>
        </w:rPr>
        <w:t xml:space="preserve"> E, </w:t>
      </w:r>
      <w:proofErr w:type="spellStart"/>
      <w:r w:rsidRPr="0007650C">
        <w:rPr>
          <w:rFonts w:ascii="Book Antiqua" w:eastAsia="宋体" w:hAnsi="Book Antiqua" w:cs="宋体"/>
          <w:lang w:eastAsia="zh-CN"/>
        </w:rPr>
        <w:t>Charalampidis</w:t>
      </w:r>
      <w:proofErr w:type="spellEnd"/>
      <w:r w:rsidRPr="0007650C">
        <w:rPr>
          <w:rFonts w:ascii="Book Antiqua" w:eastAsia="宋体" w:hAnsi="Book Antiqua" w:cs="宋体"/>
          <w:lang w:eastAsia="zh-CN"/>
        </w:rPr>
        <w:t xml:space="preserve"> E, </w:t>
      </w:r>
      <w:proofErr w:type="spellStart"/>
      <w:r w:rsidRPr="0007650C">
        <w:rPr>
          <w:rFonts w:ascii="Book Antiqua" w:eastAsia="宋体" w:hAnsi="Book Antiqua" w:cs="宋体"/>
          <w:lang w:eastAsia="zh-CN"/>
        </w:rPr>
        <w:t>Kavroudakis</w:t>
      </w:r>
      <w:proofErr w:type="spellEnd"/>
      <w:r w:rsidRPr="0007650C">
        <w:rPr>
          <w:rFonts w:ascii="Book Antiqua" w:eastAsia="宋体" w:hAnsi="Book Antiqua" w:cs="宋体"/>
          <w:lang w:eastAsia="zh-CN"/>
        </w:rPr>
        <w:t xml:space="preserve"> D, </w:t>
      </w:r>
      <w:proofErr w:type="spellStart"/>
      <w:r w:rsidRPr="0007650C">
        <w:rPr>
          <w:rFonts w:ascii="Book Antiqua" w:eastAsia="宋体" w:hAnsi="Book Antiqua" w:cs="宋体"/>
          <w:lang w:eastAsia="zh-CN"/>
        </w:rPr>
        <w:t>Triantafyllopoulos</w:t>
      </w:r>
      <w:proofErr w:type="spellEnd"/>
      <w:r w:rsidRPr="0007650C">
        <w:rPr>
          <w:rFonts w:ascii="Book Antiqua" w:eastAsia="宋体" w:hAnsi="Book Antiqua" w:cs="宋体"/>
          <w:lang w:eastAsia="zh-CN"/>
        </w:rPr>
        <w:t xml:space="preserve"> GK. Superior knee flexor strength at 2 years with all-inside short-graft anterior cruciate ligament reconstruction vs a conventional hamstring technique.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2019; </w:t>
      </w:r>
      <w:r w:rsidRPr="0007650C">
        <w:rPr>
          <w:rFonts w:ascii="Book Antiqua" w:eastAsia="宋体" w:hAnsi="Book Antiqua" w:cs="宋体"/>
          <w:b/>
          <w:bCs/>
          <w:lang w:eastAsia="zh-CN"/>
        </w:rPr>
        <w:t>27</w:t>
      </w:r>
      <w:r w:rsidRPr="0007650C">
        <w:rPr>
          <w:rFonts w:ascii="Book Antiqua" w:eastAsia="宋体" w:hAnsi="Book Antiqua" w:cs="宋体"/>
          <w:lang w:eastAsia="zh-CN"/>
        </w:rPr>
        <w:t>: 3592-3598 [PMID: 30888448 DOI: 10.1007/s00167-019-05456-9]</w:t>
      </w:r>
    </w:p>
    <w:p w14:paraId="2F369EBC" w14:textId="4BD98E21"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77 </w:t>
      </w:r>
      <w:r w:rsidRPr="0007650C">
        <w:rPr>
          <w:rFonts w:ascii="Book Antiqua" w:eastAsia="宋体" w:hAnsi="Book Antiqua" w:cs="宋体"/>
          <w:b/>
          <w:bCs/>
          <w:lang w:eastAsia="zh-CN"/>
        </w:rPr>
        <w:t>Mayr R</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Smekal</w:t>
      </w:r>
      <w:proofErr w:type="spellEnd"/>
      <w:r w:rsidRPr="0007650C">
        <w:rPr>
          <w:rFonts w:ascii="Book Antiqua" w:eastAsia="宋体" w:hAnsi="Book Antiqua" w:cs="宋体"/>
          <w:lang w:eastAsia="zh-CN"/>
        </w:rPr>
        <w:t xml:space="preserve"> V, </w:t>
      </w:r>
      <w:proofErr w:type="spellStart"/>
      <w:r w:rsidRPr="0007650C">
        <w:rPr>
          <w:rFonts w:ascii="Book Antiqua" w:eastAsia="宋体" w:hAnsi="Book Antiqua" w:cs="宋体"/>
          <w:lang w:eastAsia="zh-CN"/>
        </w:rPr>
        <w:t>Koidl</w:t>
      </w:r>
      <w:proofErr w:type="spellEnd"/>
      <w:r w:rsidRPr="0007650C">
        <w:rPr>
          <w:rFonts w:ascii="Book Antiqua" w:eastAsia="宋体" w:hAnsi="Book Antiqua" w:cs="宋体"/>
          <w:lang w:eastAsia="zh-CN"/>
        </w:rPr>
        <w:t xml:space="preserve"> C, Coppola C, </w:t>
      </w:r>
      <w:proofErr w:type="spellStart"/>
      <w:r w:rsidRPr="0007650C">
        <w:rPr>
          <w:rFonts w:ascii="Book Antiqua" w:eastAsia="宋体" w:hAnsi="Book Antiqua" w:cs="宋体"/>
          <w:lang w:eastAsia="zh-CN"/>
        </w:rPr>
        <w:t>Eichinger</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Rudisch</w:t>
      </w:r>
      <w:proofErr w:type="spellEnd"/>
      <w:r w:rsidRPr="0007650C">
        <w:rPr>
          <w:rFonts w:ascii="Book Antiqua" w:eastAsia="宋体" w:hAnsi="Book Antiqua" w:cs="宋体"/>
          <w:lang w:eastAsia="zh-CN"/>
        </w:rPr>
        <w:t xml:space="preserve"> A, </w:t>
      </w:r>
      <w:proofErr w:type="spellStart"/>
      <w:r w:rsidRPr="0007650C">
        <w:rPr>
          <w:rFonts w:ascii="Book Antiqua" w:eastAsia="宋体" w:hAnsi="Book Antiqua" w:cs="宋体"/>
          <w:lang w:eastAsia="zh-CN"/>
        </w:rPr>
        <w:t>Kranewitter</w:t>
      </w:r>
      <w:proofErr w:type="spellEnd"/>
      <w:r w:rsidRPr="0007650C">
        <w:rPr>
          <w:rFonts w:ascii="Book Antiqua" w:eastAsia="宋体" w:hAnsi="Book Antiqua" w:cs="宋体"/>
          <w:lang w:eastAsia="zh-CN"/>
        </w:rPr>
        <w:t xml:space="preserve"> C, Attal R. ACL reconstruction with adjustable-length loop cortical button fixation results in less tibial tunnel widening compared with interference screw fixation.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2020; </w:t>
      </w:r>
      <w:r w:rsidRPr="0007650C">
        <w:rPr>
          <w:rFonts w:ascii="Book Antiqua" w:eastAsia="宋体" w:hAnsi="Book Antiqua" w:cs="宋体"/>
          <w:b/>
          <w:bCs/>
          <w:lang w:eastAsia="zh-CN"/>
        </w:rPr>
        <w:t>28</w:t>
      </w:r>
      <w:r w:rsidRPr="0007650C">
        <w:rPr>
          <w:rFonts w:ascii="Book Antiqua" w:eastAsia="宋体" w:hAnsi="Book Antiqua" w:cs="宋体"/>
          <w:lang w:eastAsia="zh-CN"/>
        </w:rPr>
        <w:t>: 1036-1044 [PMID: 31372680 DOI: 10.1007/s00167-019-05642-9]</w:t>
      </w:r>
    </w:p>
    <w:p w14:paraId="5D746DA2" w14:textId="31C23B5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78 </w:t>
      </w:r>
      <w:r w:rsidRPr="0007650C">
        <w:rPr>
          <w:rFonts w:ascii="Book Antiqua" w:eastAsia="宋体" w:hAnsi="Book Antiqua" w:cs="宋体"/>
          <w:b/>
          <w:bCs/>
          <w:lang w:eastAsia="zh-CN"/>
        </w:rPr>
        <w:t>Monaco E</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Fabbri</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Redler</w:t>
      </w:r>
      <w:proofErr w:type="spellEnd"/>
      <w:r w:rsidRPr="0007650C">
        <w:rPr>
          <w:rFonts w:ascii="Book Antiqua" w:eastAsia="宋体" w:hAnsi="Book Antiqua" w:cs="宋体"/>
          <w:lang w:eastAsia="zh-CN"/>
        </w:rPr>
        <w:t xml:space="preserve"> A, </w:t>
      </w:r>
      <w:proofErr w:type="spellStart"/>
      <w:r w:rsidRPr="0007650C">
        <w:rPr>
          <w:rFonts w:ascii="Book Antiqua" w:eastAsia="宋体" w:hAnsi="Book Antiqua" w:cs="宋体"/>
          <w:lang w:eastAsia="zh-CN"/>
        </w:rPr>
        <w:t>Gaj</w:t>
      </w:r>
      <w:proofErr w:type="spellEnd"/>
      <w:r w:rsidRPr="0007650C">
        <w:rPr>
          <w:rFonts w:ascii="Book Antiqua" w:eastAsia="宋体" w:hAnsi="Book Antiqua" w:cs="宋体"/>
          <w:lang w:eastAsia="zh-CN"/>
        </w:rPr>
        <w:t xml:space="preserve"> E, De Carli A, </w:t>
      </w:r>
      <w:proofErr w:type="spellStart"/>
      <w:r w:rsidRPr="0007650C">
        <w:rPr>
          <w:rFonts w:ascii="Book Antiqua" w:eastAsia="宋体" w:hAnsi="Book Antiqua" w:cs="宋体"/>
          <w:lang w:eastAsia="zh-CN"/>
        </w:rPr>
        <w:t>Argento</w:t>
      </w:r>
      <w:proofErr w:type="spellEnd"/>
      <w:r w:rsidRPr="0007650C">
        <w:rPr>
          <w:rFonts w:ascii="Book Antiqua" w:eastAsia="宋体" w:hAnsi="Book Antiqua" w:cs="宋体"/>
          <w:lang w:eastAsia="zh-CN"/>
        </w:rPr>
        <w:t xml:space="preserve"> G, </w:t>
      </w:r>
      <w:proofErr w:type="spellStart"/>
      <w:r w:rsidRPr="0007650C">
        <w:rPr>
          <w:rFonts w:ascii="Book Antiqua" w:eastAsia="宋体" w:hAnsi="Book Antiqua" w:cs="宋体"/>
          <w:lang w:eastAsia="zh-CN"/>
        </w:rPr>
        <w:t>Saithna</w:t>
      </w:r>
      <w:proofErr w:type="spellEnd"/>
      <w:r w:rsidRPr="0007650C">
        <w:rPr>
          <w:rFonts w:ascii="Book Antiqua" w:eastAsia="宋体" w:hAnsi="Book Antiqua" w:cs="宋体"/>
          <w:lang w:eastAsia="zh-CN"/>
        </w:rPr>
        <w:t xml:space="preserve"> A, Ferretti A. Anterior cruciate ligament reconstruction is associated with greater tibial tunnel widening when using a bioabsorbable screw compared to an all-inside technique with suspensory fixation.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2019; </w:t>
      </w:r>
      <w:r w:rsidRPr="0007650C">
        <w:rPr>
          <w:rFonts w:ascii="Book Antiqua" w:eastAsia="宋体" w:hAnsi="Book Antiqua" w:cs="宋体"/>
          <w:b/>
          <w:bCs/>
          <w:lang w:eastAsia="zh-CN"/>
        </w:rPr>
        <w:t>27</w:t>
      </w:r>
      <w:r w:rsidRPr="0007650C">
        <w:rPr>
          <w:rFonts w:ascii="Book Antiqua" w:eastAsia="宋体" w:hAnsi="Book Antiqua" w:cs="宋体"/>
          <w:lang w:eastAsia="zh-CN"/>
        </w:rPr>
        <w:t>: 2577-2584 [PMID: 30406408 DOI: 10.1007/s00167-018-5275-x]</w:t>
      </w:r>
    </w:p>
    <w:p w14:paraId="569EC9CD" w14:textId="26AB28A6"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79 </w:t>
      </w:r>
      <w:r w:rsidRPr="0007650C">
        <w:rPr>
          <w:rFonts w:ascii="Book Antiqua" w:eastAsia="宋体" w:hAnsi="Book Antiqua" w:cs="宋体"/>
          <w:b/>
          <w:bCs/>
          <w:lang w:eastAsia="zh-CN"/>
        </w:rPr>
        <w:t>Fu CW</w:t>
      </w:r>
      <w:r w:rsidRPr="0007650C">
        <w:rPr>
          <w:rFonts w:ascii="Book Antiqua" w:eastAsia="宋体" w:hAnsi="Book Antiqua" w:cs="宋体"/>
          <w:lang w:eastAsia="zh-CN"/>
        </w:rPr>
        <w:t>, Chen WC, Lu YC. Is all-inside with suspensory cortical button fixation a superior technique for anterior cruciate ligament reconstruction surgery? A systematic review and meta-analysis. </w:t>
      </w:r>
      <w:r w:rsidRPr="0007650C">
        <w:rPr>
          <w:rFonts w:ascii="Book Antiqua" w:eastAsia="宋体" w:hAnsi="Book Antiqua" w:cs="宋体"/>
          <w:i/>
          <w:iCs/>
          <w:lang w:eastAsia="zh-CN"/>
        </w:rPr>
        <w:t xml:space="preserve">BMC </w:t>
      </w:r>
      <w:proofErr w:type="spellStart"/>
      <w:r w:rsidRPr="0007650C">
        <w:rPr>
          <w:rFonts w:ascii="Book Antiqua" w:eastAsia="宋体" w:hAnsi="Book Antiqua" w:cs="宋体"/>
          <w:i/>
          <w:iCs/>
          <w:lang w:eastAsia="zh-CN"/>
        </w:rPr>
        <w:t>Musculoskelet</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Disord</w:t>
      </w:r>
      <w:proofErr w:type="spellEnd"/>
      <w:r w:rsidRPr="0007650C">
        <w:rPr>
          <w:rFonts w:ascii="Book Antiqua" w:eastAsia="宋体" w:hAnsi="Book Antiqua" w:cs="宋体"/>
          <w:lang w:eastAsia="zh-CN"/>
        </w:rPr>
        <w:t> 2020; </w:t>
      </w:r>
      <w:r w:rsidRPr="0007650C">
        <w:rPr>
          <w:rFonts w:ascii="Book Antiqua" w:eastAsia="宋体" w:hAnsi="Book Antiqua" w:cs="宋体"/>
          <w:b/>
          <w:bCs/>
          <w:lang w:eastAsia="zh-CN"/>
        </w:rPr>
        <w:t>21</w:t>
      </w:r>
      <w:r w:rsidRPr="0007650C">
        <w:rPr>
          <w:rFonts w:ascii="Book Antiqua" w:eastAsia="宋体" w:hAnsi="Book Antiqua" w:cs="宋体"/>
          <w:lang w:eastAsia="zh-CN"/>
        </w:rPr>
        <w:t>: 445 [PMID: 32635920 DOI: 10.1186/s12891-020-03471-3]</w:t>
      </w:r>
    </w:p>
    <w:p w14:paraId="24B0912B" w14:textId="21F71AFF"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80 </w:t>
      </w:r>
      <w:proofErr w:type="spellStart"/>
      <w:r w:rsidRPr="0007650C">
        <w:rPr>
          <w:rFonts w:ascii="Book Antiqua" w:eastAsia="宋体" w:hAnsi="Book Antiqua" w:cs="宋体"/>
          <w:b/>
          <w:bCs/>
          <w:lang w:eastAsia="zh-CN"/>
        </w:rPr>
        <w:t>Muneta</w:t>
      </w:r>
      <w:proofErr w:type="spellEnd"/>
      <w:r w:rsidRPr="0007650C">
        <w:rPr>
          <w:rFonts w:ascii="Book Antiqua" w:eastAsia="宋体" w:hAnsi="Book Antiqua" w:cs="宋体"/>
          <w:b/>
          <w:bCs/>
          <w:lang w:eastAsia="zh-CN"/>
        </w:rPr>
        <w:t xml:space="preserve"> T</w:t>
      </w:r>
      <w:r w:rsidRPr="0007650C">
        <w:rPr>
          <w:rFonts w:ascii="Book Antiqua" w:eastAsia="宋体" w:hAnsi="Book Antiqua" w:cs="宋体"/>
          <w:lang w:eastAsia="zh-CN"/>
        </w:rPr>
        <w:t xml:space="preserve">, Sekiya I, </w:t>
      </w:r>
      <w:proofErr w:type="spellStart"/>
      <w:r w:rsidRPr="0007650C">
        <w:rPr>
          <w:rFonts w:ascii="Book Antiqua" w:eastAsia="宋体" w:hAnsi="Book Antiqua" w:cs="宋体"/>
          <w:lang w:eastAsia="zh-CN"/>
        </w:rPr>
        <w:t>Yagishita</w:t>
      </w:r>
      <w:proofErr w:type="spellEnd"/>
      <w:r w:rsidRPr="0007650C">
        <w:rPr>
          <w:rFonts w:ascii="Book Antiqua" w:eastAsia="宋体" w:hAnsi="Book Antiqua" w:cs="宋体"/>
          <w:lang w:eastAsia="zh-CN"/>
        </w:rPr>
        <w:t xml:space="preserve"> K, </w:t>
      </w:r>
      <w:proofErr w:type="spellStart"/>
      <w:r w:rsidRPr="0007650C">
        <w:rPr>
          <w:rFonts w:ascii="Book Antiqua" w:eastAsia="宋体" w:hAnsi="Book Antiqua" w:cs="宋体"/>
          <w:lang w:eastAsia="zh-CN"/>
        </w:rPr>
        <w:t>Ogiuchi</w:t>
      </w:r>
      <w:proofErr w:type="spellEnd"/>
      <w:r w:rsidRPr="0007650C">
        <w:rPr>
          <w:rFonts w:ascii="Book Antiqua" w:eastAsia="宋体" w:hAnsi="Book Antiqua" w:cs="宋体"/>
          <w:lang w:eastAsia="zh-CN"/>
        </w:rPr>
        <w:t xml:space="preserve"> T, Yamamoto H, </w:t>
      </w:r>
      <w:proofErr w:type="spellStart"/>
      <w:r w:rsidRPr="0007650C">
        <w:rPr>
          <w:rFonts w:ascii="Book Antiqua" w:eastAsia="宋体" w:hAnsi="Book Antiqua" w:cs="宋体"/>
          <w:lang w:eastAsia="zh-CN"/>
        </w:rPr>
        <w:t>Shinomiya</w:t>
      </w:r>
      <w:proofErr w:type="spellEnd"/>
      <w:r w:rsidRPr="0007650C">
        <w:rPr>
          <w:rFonts w:ascii="Book Antiqua" w:eastAsia="宋体" w:hAnsi="Book Antiqua" w:cs="宋体"/>
          <w:lang w:eastAsia="zh-CN"/>
        </w:rPr>
        <w:t xml:space="preserve"> K. Two-bundle reconstruction of the anterior cruciate ligament using semitendinosus tendon with </w:t>
      </w:r>
      <w:proofErr w:type="spellStart"/>
      <w:r w:rsidRPr="0007650C">
        <w:rPr>
          <w:rFonts w:ascii="Book Antiqua" w:eastAsia="宋体" w:hAnsi="Book Antiqua" w:cs="宋体"/>
          <w:lang w:eastAsia="zh-CN"/>
        </w:rPr>
        <w:t>endobuttons</w:t>
      </w:r>
      <w:proofErr w:type="spellEnd"/>
      <w:r w:rsidRPr="0007650C">
        <w:rPr>
          <w:rFonts w:ascii="Book Antiqua" w:eastAsia="宋体" w:hAnsi="Book Antiqua" w:cs="宋体"/>
          <w:lang w:eastAsia="zh-CN"/>
        </w:rPr>
        <w:t>: operative technique and preliminary results.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1999; </w:t>
      </w:r>
      <w:r w:rsidRPr="0007650C">
        <w:rPr>
          <w:rFonts w:ascii="Book Antiqua" w:eastAsia="宋体" w:hAnsi="Book Antiqua" w:cs="宋体"/>
          <w:b/>
          <w:bCs/>
          <w:lang w:eastAsia="zh-CN"/>
        </w:rPr>
        <w:t>15</w:t>
      </w:r>
      <w:r w:rsidRPr="0007650C">
        <w:rPr>
          <w:rFonts w:ascii="Book Antiqua" w:eastAsia="宋体" w:hAnsi="Book Antiqua" w:cs="宋体"/>
          <w:lang w:eastAsia="zh-CN"/>
        </w:rPr>
        <w:t>: 618-624 [PMID: 10495178 DOI: 10.1053/ar.1999.v15.0150611]</w:t>
      </w:r>
    </w:p>
    <w:p w14:paraId="24BDF457" w14:textId="0BB8083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81 </w:t>
      </w:r>
      <w:r w:rsidRPr="0007650C">
        <w:rPr>
          <w:rFonts w:ascii="Book Antiqua" w:eastAsia="宋体" w:hAnsi="Book Antiqua" w:cs="宋体"/>
          <w:b/>
          <w:bCs/>
          <w:lang w:eastAsia="zh-CN"/>
        </w:rPr>
        <w:t>van Eck CF</w:t>
      </w:r>
      <w:r w:rsidRPr="0007650C">
        <w:rPr>
          <w:rFonts w:ascii="Book Antiqua" w:eastAsia="宋体" w:hAnsi="Book Antiqua" w:cs="宋体"/>
          <w:lang w:eastAsia="zh-CN"/>
        </w:rPr>
        <w:t>, Lesniak BP, Schreiber VM, Fu FH. Anatomic single- and double-bundle anterior cruciate ligament reconstruction flowchart.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2010; </w:t>
      </w:r>
      <w:r w:rsidRPr="0007650C">
        <w:rPr>
          <w:rFonts w:ascii="Book Antiqua" w:eastAsia="宋体" w:hAnsi="Book Antiqua" w:cs="宋体"/>
          <w:b/>
          <w:bCs/>
          <w:lang w:eastAsia="zh-CN"/>
        </w:rPr>
        <w:t>26</w:t>
      </w:r>
      <w:r w:rsidRPr="0007650C">
        <w:rPr>
          <w:rFonts w:ascii="Book Antiqua" w:eastAsia="宋体" w:hAnsi="Book Antiqua" w:cs="宋体"/>
          <w:lang w:eastAsia="zh-CN"/>
        </w:rPr>
        <w:t>: 258-268 [PMID: 20141990 DOI: 10.1016/j.arthro.2009.07.027]</w:t>
      </w:r>
    </w:p>
    <w:p w14:paraId="26537FA7" w14:textId="39438200" w:rsidR="006C5EB0" w:rsidRPr="0007650C" w:rsidRDefault="006C5EB0" w:rsidP="00656626">
      <w:pPr>
        <w:pStyle w:val="a9"/>
        <w:shd w:val="clear" w:color="auto" w:fill="FFFFFF"/>
        <w:adjustRightInd w:val="0"/>
        <w:snapToGrid w:val="0"/>
        <w:spacing w:before="0" w:beforeAutospacing="0" w:after="0" w:afterAutospacing="0" w:line="360" w:lineRule="auto"/>
        <w:jc w:val="both"/>
        <w:rPr>
          <w:rFonts w:ascii="Book Antiqua" w:hAnsi="Book Antiqua"/>
        </w:rPr>
      </w:pPr>
      <w:r w:rsidRPr="0007650C">
        <w:rPr>
          <w:rFonts w:ascii="Book Antiqua" w:hAnsi="Book Antiqua"/>
        </w:rPr>
        <w:t>82 </w:t>
      </w:r>
      <w:r w:rsidR="00A92EC7" w:rsidRPr="0007650C">
        <w:rPr>
          <w:rFonts w:ascii="Book Antiqua" w:hAnsi="Book Antiqua"/>
          <w:b/>
          <w:bCs/>
        </w:rPr>
        <w:t>Kondo E</w:t>
      </w:r>
      <w:r w:rsidR="00A92EC7" w:rsidRPr="0007650C">
        <w:rPr>
          <w:rFonts w:ascii="Book Antiqua" w:hAnsi="Book Antiqua"/>
        </w:rPr>
        <w:t>, Yasuda K, Azuma H, Tanabe Y, Yagi T. Prospective clinical comparisons of anatomic double-bundle versus single-bundle anterior cruciate ligament reconstruction procedures in 328 consecutive patients. </w:t>
      </w:r>
      <w:r w:rsidR="00A92EC7" w:rsidRPr="0007650C">
        <w:rPr>
          <w:rFonts w:ascii="Book Antiqua" w:hAnsi="Book Antiqua"/>
          <w:i/>
          <w:iCs/>
        </w:rPr>
        <w:t>Am J Sports Med</w:t>
      </w:r>
      <w:r w:rsidR="00A92EC7" w:rsidRPr="0007650C">
        <w:rPr>
          <w:rFonts w:ascii="Book Antiqua" w:hAnsi="Book Antiqua"/>
        </w:rPr>
        <w:t> 2008; </w:t>
      </w:r>
      <w:r w:rsidR="00A92EC7" w:rsidRPr="0007650C">
        <w:rPr>
          <w:rFonts w:ascii="Book Antiqua" w:hAnsi="Book Antiqua"/>
          <w:b/>
          <w:bCs/>
        </w:rPr>
        <w:t>36</w:t>
      </w:r>
      <w:r w:rsidR="00A92EC7" w:rsidRPr="0007650C">
        <w:rPr>
          <w:rFonts w:ascii="Book Antiqua" w:hAnsi="Book Antiqua"/>
        </w:rPr>
        <w:t>: 1675-1687 [PMID: 18490472 DOI: 10.1177/0363546508317123]</w:t>
      </w:r>
    </w:p>
    <w:p w14:paraId="6C54FF89" w14:textId="415D8611"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83 </w:t>
      </w:r>
      <w:proofErr w:type="spellStart"/>
      <w:r w:rsidRPr="0007650C">
        <w:rPr>
          <w:rFonts w:ascii="Book Antiqua" w:eastAsia="宋体" w:hAnsi="Book Antiqua" w:cs="宋体"/>
          <w:b/>
          <w:bCs/>
          <w:lang w:eastAsia="zh-CN"/>
        </w:rPr>
        <w:t>Muneta</w:t>
      </w:r>
      <w:proofErr w:type="spellEnd"/>
      <w:r w:rsidRPr="0007650C">
        <w:rPr>
          <w:rFonts w:ascii="Book Antiqua" w:eastAsia="宋体" w:hAnsi="Book Antiqua" w:cs="宋体"/>
          <w:b/>
          <w:bCs/>
          <w:lang w:eastAsia="zh-CN"/>
        </w:rPr>
        <w:t xml:space="preserve"> T</w:t>
      </w:r>
      <w:r w:rsidRPr="0007650C">
        <w:rPr>
          <w:rFonts w:ascii="Book Antiqua" w:eastAsia="宋体" w:hAnsi="Book Antiqua" w:cs="宋体"/>
          <w:lang w:eastAsia="zh-CN"/>
        </w:rPr>
        <w:t xml:space="preserve">, Koga H, Mochizuki T, Ju YJ, Hara K, </w:t>
      </w:r>
      <w:proofErr w:type="spellStart"/>
      <w:r w:rsidRPr="0007650C">
        <w:rPr>
          <w:rFonts w:ascii="Book Antiqua" w:eastAsia="宋体" w:hAnsi="Book Antiqua" w:cs="宋体"/>
          <w:lang w:eastAsia="zh-CN"/>
        </w:rPr>
        <w:t>Nimura</w:t>
      </w:r>
      <w:proofErr w:type="spellEnd"/>
      <w:r w:rsidRPr="0007650C">
        <w:rPr>
          <w:rFonts w:ascii="Book Antiqua" w:eastAsia="宋体" w:hAnsi="Book Antiqua" w:cs="宋体"/>
          <w:lang w:eastAsia="zh-CN"/>
        </w:rPr>
        <w:t xml:space="preserve"> A, </w:t>
      </w:r>
      <w:proofErr w:type="spellStart"/>
      <w:r w:rsidRPr="0007650C">
        <w:rPr>
          <w:rFonts w:ascii="Book Antiqua" w:eastAsia="宋体" w:hAnsi="Book Antiqua" w:cs="宋体"/>
          <w:lang w:eastAsia="zh-CN"/>
        </w:rPr>
        <w:t>Yagishita</w:t>
      </w:r>
      <w:proofErr w:type="spellEnd"/>
      <w:r w:rsidRPr="0007650C">
        <w:rPr>
          <w:rFonts w:ascii="Book Antiqua" w:eastAsia="宋体" w:hAnsi="Book Antiqua" w:cs="宋体"/>
          <w:lang w:eastAsia="zh-CN"/>
        </w:rPr>
        <w:t xml:space="preserve"> K, Sekiya I. A prospective randomized study of 4-strand semitendinosus tendon anterior cruciate ligament reconstruction comparing single-bundle and double-bundle techniques.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2007; </w:t>
      </w:r>
      <w:r w:rsidRPr="0007650C">
        <w:rPr>
          <w:rFonts w:ascii="Book Antiqua" w:eastAsia="宋体" w:hAnsi="Book Antiqua" w:cs="宋体"/>
          <w:b/>
          <w:bCs/>
          <w:lang w:eastAsia="zh-CN"/>
        </w:rPr>
        <w:t>23</w:t>
      </w:r>
      <w:r w:rsidRPr="0007650C">
        <w:rPr>
          <w:rFonts w:ascii="Book Antiqua" w:eastAsia="宋体" w:hAnsi="Book Antiqua" w:cs="宋体"/>
          <w:lang w:eastAsia="zh-CN"/>
        </w:rPr>
        <w:t>: 618-628 [PMID: 17560476 DOI: 10.1016/j.arthro.2007.04.010]</w:t>
      </w:r>
    </w:p>
    <w:p w14:paraId="13DC0AC1" w14:textId="0F87C1C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84 </w:t>
      </w:r>
      <w:r w:rsidRPr="0007650C">
        <w:rPr>
          <w:rFonts w:ascii="Book Antiqua" w:eastAsia="宋体" w:hAnsi="Book Antiqua" w:cs="宋体"/>
          <w:b/>
          <w:bCs/>
          <w:lang w:eastAsia="zh-CN"/>
        </w:rPr>
        <w:t>Yagi M</w:t>
      </w:r>
      <w:r w:rsidRPr="0007650C">
        <w:rPr>
          <w:rFonts w:ascii="Book Antiqua" w:eastAsia="宋体" w:hAnsi="Book Antiqua" w:cs="宋体"/>
          <w:lang w:eastAsia="zh-CN"/>
        </w:rPr>
        <w:t xml:space="preserve">, Kuroda R, </w:t>
      </w:r>
      <w:proofErr w:type="spellStart"/>
      <w:r w:rsidRPr="0007650C">
        <w:rPr>
          <w:rFonts w:ascii="Book Antiqua" w:eastAsia="宋体" w:hAnsi="Book Antiqua" w:cs="宋体"/>
          <w:lang w:eastAsia="zh-CN"/>
        </w:rPr>
        <w:t>Nagamune</w:t>
      </w:r>
      <w:proofErr w:type="spellEnd"/>
      <w:r w:rsidRPr="0007650C">
        <w:rPr>
          <w:rFonts w:ascii="Book Antiqua" w:eastAsia="宋体" w:hAnsi="Book Antiqua" w:cs="宋体"/>
          <w:lang w:eastAsia="zh-CN"/>
        </w:rPr>
        <w:t xml:space="preserve"> K, </w:t>
      </w:r>
      <w:proofErr w:type="spellStart"/>
      <w:r w:rsidRPr="0007650C">
        <w:rPr>
          <w:rFonts w:ascii="Book Antiqua" w:eastAsia="宋体" w:hAnsi="Book Antiqua" w:cs="宋体"/>
          <w:lang w:eastAsia="zh-CN"/>
        </w:rPr>
        <w:t>Yoshiya</w:t>
      </w:r>
      <w:proofErr w:type="spellEnd"/>
      <w:r w:rsidRPr="0007650C">
        <w:rPr>
          <w:rFonts w:ascii="Book Antiqua" w:eastAsia="宋体" w:hAnsi="Book Antiqua" w:cs="宋体"/>
          <w:lang w:eastAsia="zh-CN"/>
        </w:rPr>
        <w:t xml:space="preserve"> S, </w:t>
      </w:r>
      <w:proofErr w:type="spellStart"/>
      <w:r w:rsidRPr="0007650C">
        <w:rPr>
          <w:rFonts w:ascii="Book Antiqua" w:eastAsia="宋体" w:hAnsi="Book Antiqua" w:cs="宋体"/>
          <w:lang w:eastAsia="zh-CN"/>
        </w:rPr>
        <w:t>Kurosaka</w:t>
      </w:r>
      <w:proofErr w:type="spellEnd"/>
      <w:r w:rsidRPr="0007650C">
        <w:rPr>
          <w:rFonts w:ascii="Book Antiqua" w:eastAsia="宋体" w:hAnsi="Book Antiqua" w:cs="宋体"/>
          <w:lang w:eastAsia="zh-CN"/>
        </w:rPr>
        <w:t xml:space="preserve"> M. Double-bundle ACL reconstruction can improve rotational stability. </w:t>
      </w:r>
      <w:r w:rsidRPr="0007650C">
        <w:rPr>
          <w:rFonts w:ascii="Book Antiqua" w:eastAsia="宋体" w:hAnsi="Book Antiqua" w:cs="宋体"/>
          <w:i/>
          <w:iCs/>
          <w:lang w:eastAsia="zh-CN"/>
        </w:rPr>
        <w:t xml:space="preserve">Clin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Relat</w:t>
      </w:r>
      <w:proofErr w:type="spellEnd"/>
      <w:r w:rsidRPr="0007650C">
        <w:rPr>
          <w:rFonts w:ascii="Book Antiqua" w:eastAsia="宋体" w:hAnsi="Book Antiqua" w:cs="宋体"/>
          <w:i/>
          <w:iCs/>
          <w:lang w:eastAsia="zh-CN"/>
        </w:rPr>
        <w:t xml:space="preserve"> Res</w:t>
      </w:r>
      <w:r w:rsidRPr="0007650C">
        <w:rPr>
          <w:rFonts w:ascii="Book Antiqua" w:eastAsia="宋体" w:hAnsi="Book Antiqua" w:cs="宋体"/>
          <w:lang w:eastAsia="zh-CN"/>
        </w:rPr>
        <w:t> 2007; </w:t>
      </w:r>
      <w:r w:rsidRPr="0007650C">
        <w:rPr>
          <w:rFonts w:ascii="Book Antiqua" w:eastAsia="宋体" w:hAnsi="Book Antiqua" w:cs="宋体"/>
          <w:b/>
          <w:bCs/>
          <w:lang w:eastAsia="zh-CN"/>
        </w:rPr>
        <w:t>454</w:t>
      </w:r>
      <w:r w:rsidRPr="0007650C">
        <w:rPr>
          <w:rFonts w:ascii="Book Antiqua" w:eastAsia="宋体" w:hAnsi="Book Antiqua" w:cs="宋体"/>
          <w:lang w:eastAsia="zh-CN"/>
        </w:rPr>
        <w:t>: 100-107 [PMID: 17091015 DOI: 10.1097/BLO.0b013e31802ba45c]</w:t>
      </w:r>
    </w:p>
    <w:p w14:paraId="7B955BD0" w14:textId="0DD0A27C"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85 </w:t>
      </w:r>
      <w:proofErr w:type="spellStart"/>
      <w:r w:rsidRPr="0007650C">
        <w:rPr>
          <w:rFonts w:ascii="Book Antiqua" w:eastAsia="宋体" w:hAnsi="Book Antiqua" w:cs="宋体"/>
          <w:b/>
          <w:bCs/>
          <w:lang w:eastAsia="zh-CN"/>
        </w:rPr>
        <w:t>Svantesson</w:t>
      </w:r>
      <w:proofErr w:type="spellEnd"/>
      <w:r w:rsidRPr="0007650C">
        <w:rPr>
          <w:rFonts w:ascii="Book Antiqua" w:eastAsia="宋体" w:hAnsi="Book Antiqua" w:cs="宋体"/>
          <w:b/>
          <w:bCs/>
          <w:lang w:eastAsia="zh-CN"/>
        </w:rPr>
        <w:t xml:space="preserve"> E</w:t>
      </w:r>
      <w:r w:rsidRPr="0007650C">
        <w:rPr>
          <w:rFonts w:ascii="Book Antiqua" w:eastAsia="宋体" w:hAnsi="Book Antiqua" w:cs="宋体"/>
          <w:lang w:eastAsia="zh-CN"/>
        </w:rPr>
        <w:t xml:space="preserve">, Cristiani R, </w:t>
      </w:r>
      <w:proofErr w:type="spellStart"/>
      <w:r w:rsidRPr="0007650C">
        <w:rPr>
          <w:rFonts w:ascii="Book Antiqua" w:eastAsia="宋体" w:hAnsi="Book Antiqua" w:cs="宋体"/>
          <w:lang w:eastAsia="zh-CN"/>
        </w:rPr>
        <w:t>Hamrin</w:t>
      </w:r>
      <w:proofErr w:type="spellEnd"/>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Senorski</w:t>
      </w:r>
      <w:proofErr w:type="spellEnd"/>
      <w:r w:rsidRPr="0007650C">
        <w:rPr>
          <w:rFonts w:ascii="Book Antiqua" w:eastAsia="宋体" w:hAnsi="Book Antiqua" w:cs="宋体"/>
          <w:lang w:eastAsia="zh-CN"/>
        </w:rPr>
        <w:t xml:space="preserve"> E, </w:t>
      </w:r>
      <w:proofErr w:type="spellStart"/>
      <w:r w:rsidRPr="0007650C">
        <w:rPr>
          <w:rFonts w:ascii="Book Antiqua" w:eastAsia="宋体" w:hAnsi="Book Antiqua" w:cs="宋体"/>
          <w:lang w:eastAsia="zh-CN"/>
        </w:rPr>
        <w:t>Forssblad</w:t>
      </w:r>
      <w:proofErr w:type="spellEnd"/>
      <w:r w:rsidRPr="0007650C">
        <w:rPr>
          <w:rFonts w:ascii="Book Antiqua" w:eastAsia="宋体" w:hAnsi="Book Antiqua" w:cs="宋体"/>
          <w:lang w:eastAsia="zh-CN"/>
        </w:rPr>
        <w:t xml:space="preserve"> M, Samuelsson K, </w:t>
      </w:r>
      <w:proofErr w:type="spellStart"/>
      <w:r w:rsidRPr="0007650C">
        <w:rPr>
          <w:rFonts w:ascii="Book Antiqua" w:eastAsia="宋体" w:hAnsi="Book Antiqua" w:cs="宋体"/>
          <w:lang w:eastAsia="zh-CN"/>
        </w:rPr>
        <w:t>Stålman</w:t>
      </w:r>
      <w:proofErr w:type="spellEnd"/>
      <w:r w:rsidRPr="0007650C">
        <w:rPr>
          <w:rFonts w:ascii="Book Antiqua" w:eastAsia="宋体" w:hAnsi="Book Antiqua" w:cs="宋体"/>
          <w:lang w:eastAsia="zh-CN"/>
        </w:rPr>
        <w:t xml:space="preserve"> A. Meniscal repair results in inferior short-term outcomes compared with meniscal resection: a cohort study of 6398 patients with primary anterior cruciate ligament reconstruction.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2018; </w:t>
      </w:r>
      <w:r w:rsidRPr="0007650C">
        <w:rPr>
          <w:rFonts w:ascii="Book Antiqua" w:eastAsia="宋体" w:hAnsi="Book Antiqua" w:cs="宋体"/>
          <w:b/>
          <w:bCs/>
          <w:lang w:eastAsia="zh-CN"/>
        </w:rPr>
        <w:t>26</w:t>
      </w:r>
      <w:r w:rsidRPr="0007650C">
        <w:rPr>
          <w:rFonts w:ascii="Book Antiqua" w:eastAsia="宋体" w:hAnsi="Book Antiqua" w:cs="宋体"/>
          <w:lang w:eastAsia="zh-CN"/>
        </w:rPr>
        <w:t>: 2251-2258 [PMID: 29134251 DOI: 10.1007/s00167-017-4793-2]</w:t>
      </w:r>
    </w:p>
    <w:p w14:paraId="2BF02244" w14:textId="57BCCA2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86 </w:t>
      </w:r>
      <w:r w:rsidRPr="0007650C">
        <w:rPr>
          <w:rFonts w:ascii="Book Antiqua" w:eastAsia="宋体" w:hAnsi="Book Antiqua" w:cs="宋体"/>
          <w:b/>
          <w:bCs/>
          <w:lang w:eastAsia="zh-CN"/>
        </w:rPr>
        <w:t>Aga C</w:t>
      </w:r>
      <w:r w:rsidRPr="0007650C">
        <w:rPr>
          <w:rFonts w:ascii="Book Antiqua" w:eastAsia="宋体" w:hAnsi="Book Antiqua" w:cs="宋体"/>
          <w:lang w:eastAsia="zh-CN"/>
        </w:rPr>
        <w:t xml:space="preserve">, Wilson KJ, Johansen S, Dornan G, La </w:t>
      </w:r>
      <w:proofErr w:type="spellStart"/>
      <w:r w:rsidRPr="0007650C">
        <w:rPr>
          <w:rFonts w:ascii="Book Antiqua" w:eastAsia="宋体" w:hAnsi="Book Antiqua" w:cs="宋体"/>
          <w:lang w:eastAsia="zh-CN"/>
        </w:rPr>
        <w:t>Prade</w:t>
      </w:r>
      <w:proofErr w:type="spellEnd"/>
      <w:r w:rsidRPr="0007650C">
        <w:rPr>
          <w:rFonts w:ascii="Book Antiqua" w:eastAsia="宋体" w:hAnsi="Book Antiqua" w:cs="宋体"/>
          <w:lang w:eastAsia="zh-CN"/>
        </w:rPr>
        <w:t xml:space="preserve"> RF, </w:t>
      </w:r>
      <w:proofErr w:type="spellStart"/>
      <w:r w:rsidRPr="0007650C">
        <w:rPr>
          <w:rFonts w:ascii="Book Antiqua" w:eastAsia="宋体" w:hAnsi="Book Antiqua" w:cs="宋体"/>
          <w:lang w:eastAsia="zh-CN"/>
        </w:rPr>
        <w:t>Engebretsen</w:t>
      </w:r>
      <w:proofErr w:type="spellEnd"/>
      <w:r w:rsidRPr="0007650C">
        <w:rPr>
          <w:rFonts w:ascii="Book Antiqua" w:eastAsia="宋体" w:hAnsi="Book Antiqua" w:cs="宋体"/>
          <w:lang w:eastAsia="zh-CN"/>
        </w:rPr>
        <w:t xml:space="preserve"> L. Tunnel widening in single- versus double-bundle anterior cruciate ligament reconstructed knees.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2017; </w:t>
      </w:r>
      <w:r w:rsidRPr="0007650C">
        <w:rPr>
          <w:rFonts w:ascii="Book Antiqua" w:eastAsia="宋体" w:hAnsi="Book Antiqua" w:cs="宋体"/>
          <w:b/>
          <w:bCs/>
          <w:lang w:eastAsia="zh-CN"/>
        </w:rPr>
        <w:t>25</w:t>
      </w:r>
      <w:r w:rsidRPr="0007650C">
        <w:rPr>
          <w:rFonts w:ascii="Book Antiqua" w:eastAsia="宋体" w:hAnsi="Book Antiqua" w:cs="宋体"/>
          <w:lang w:eastAsia="zh-CN"/>
        </w:rPr>
        <w:t>: 1316-1327 [PMID: 27329174 DOI: 10.1007/s00167-016-4204-0]</w:t>
      </w:r>
    </w:p>
    <w:p w14:paraId="365F4D2A" w14:textId="5ABEC8C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87 </w:t>
      </w:r>
      <w:r w:rsidRPr="0007650C">
        <w:rPr>
          <w:rFonts w:ascii="Book Antiqua" w:eastAsia="宋体" w:hAnsi="Book Antiqua" w:cs="宋体"/>
          <w:b/>
          <w:bCs/>
          <w:lang w:eastAsia="zh-CN"/>
        </w:rPr>
        <w:t>Aga C</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Risberg</w:t>
      </w:r>
      <w:proofErr w:type="spellEnd"/>
      <w:r w:rsidRPr="0007650C">
        <w:rPr>
          <w:rFonts w:ascii="Book Antiqua" w:eastAsia="宋体" w:hAnsi="Book Antiqua" w:cs="宋体"/>
          <w:lang w:eastAsia="zh-CN"/>
        </w:rPr>
        <w:t xml:space="preserve"> MA, </w:t>
      </w:r>
      <w:proofErr w:type="spellStart"/>
      <w:r w:rsidRPr="0007650C">
        <w:rPr>
          <w:rFonts w:ascii="Book Antiqua" w:eastAsia="宋体" w:hAnsi="Book Antiqua" w:cs="宋体"/>
          <w:lang w:eastAsia="zh-CN"/>
        </w:rPr>
        <w:t>Fagerland</w:t>
      </w:r>
      <w:proofErr w:type="spellEnd"/>
      <w:r w:rsidRPr="0007650C">
        <w:rPr>
          <w:rFonts w:ascii="Book Antiqua" w:eastAsia="宋体" w:hAnsi="Book Antiqua" w:cs="宋体"/>
          <w:lang w:eastAsia="zh-CN"/>
        </w:rPr>
        <w:t xml:space="preserve"> MW, Johansen S, </w:t>
      </w:r>
      <w:proofErr w:type="spellStart"/>
      <w:r w:rsidRPr="0007650C">
        <w:rPr>
          <w:rFonts w:ascii="Book Antiqua" w:eastAsia="宋体" w:hAnsi="Book Antiqua" w:cs="宋体"/>
          <w:lang w:eastAsia="zh-CN"/>
        </w:rPr>
        <w:t>Trøan</w:t>
      </w:r>
      <w:proofErr w:type="spellEnd"/>
      <w:r w:rsidRPr="0007650C">
        <w:rPr>
          <w:rFonts w:ascii="Book Antiqua" w:eastAsia="宋体" w:hAnsi="Book Antiqua" w:cs="宋体"/>
          <w:lang w:eastAsia="zh-CN"/>
        </w:rPr>
        <w:t xml:space="preserve"> I, Heir S, </w:t>
      </w:r>
      <w:proofErr w:type="spellStart"/>
      <w:r w:rsidRPr="0007650C">
        <w:rPr>
          <w:rFonts w:ascii="Book Antiqua" w:eastAsia="宋体" w:hAnsi="Book Antiqua" w:cs="宋体"/>
          <w:lang w:eastAsia="zh-CN"/>
        </w:rPr>
        <w:t>Engebretsen</w:t>
      </w:r>
      <w:proofErr w:type="spellEnd"/>
      <w:r w:rsidRPr="0007650C">
        <w:rPr>
          <w:rFonts w:ascii="Book Antiqua" w:eastAsia="宋体" w:hAnsi="Book Antiqua" w:cs="宋体"/>
          <w:lang w:eastAsia="zh-CN"/>
        </w:rPr>
        <w:t xml:space="preserve"> L. No Difference in the KOOS Quality of Life </w:t>
      </w:r>
      <w:proofErr w:type="spellStart"/>
      <w:r w:rsidRPr="0007650C">
        <w:rPr>
          <w:rFonts w:ascii="Book Antiqua" w:eastAsia="宋体" w:hAnsi="Book Antiqua" w:cs="宋体"/>
          <w:lang w:eastAsia="zh-CN"/>
        </w:rPr>
        <w:t>Subscore</w:t>
      </w:r>
      <w:proofErr w:type="spellEnd"/>
      <w:r w:rsidRPr="0007650C">
        <w:rPr>
          <w:rFonts w:ascii="Book Antiqua" w:eastAsia="宋体" w:hAnsi="Book Antiqua" w:cs="宋体"/>
          <w:lang w:eastAsia="zh-CN"/>
        </w:rPr>
        <w:t xml:space="preserve"> Between Anatomic Double-Bundle and Anatomic Single-Bundle Anterior Cruciate Ligament Reconstruction of the Knee: A Prospective Randomized Controlled Trial With 2 Years' Follow-up.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2018; </w:t>
      </w:r>
      <w:r w:rsidRPr="0007650C">
        <w:rPr>
          <w:rFonts w:ascii="Book Antiqua" w:eastAsia="宋体" w:hAnsi="Book Antiqua" w:cs="宋体"/>
          <w:b/>
          <w:bCs/>
          <w:lang w:eastAsia="zh-CN"/>
        </w:rPr>
        <w:t>46</w:t>
      </w:r>
      <w:r w:rsidRPr="0007650C">
        <w:rPr>
          <w:rFonts w:ascii="Book Antiqua" w:eastAsia="宋体" w:hAnsi="Book Antiqua" w:cs="宋体"/>
          <w:lang w:eastAsia="zh-CN"/>
        </w:rPr>
        <w:t>: 2341-2354 [PMID: 30021073 DOI: 10.1177/0363546518782454]</w:t>
      </w:r>
    </w:p>
    <w:p w14:paraId="01202286" w14:textId="4C4C81A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88 </w:t>
      </w:r>
      <w:r w:rsidRPr="0007650C">
        <w:rPr>
          <w:rFonts w:ascii="Book Antiqua" w:eastAsia="宋体" w:hAnsi="Book Antiqua" w:cs="宋体"/>
          <w:b/>
          <w:bCs/>
          <w:lang w:eastAsia="zh-CN"/>
        </w:rPr>
        <w:t>Chen K</w:t>
      </w:r>
      <w:r w:rsidRPr="0007650C">
        <w:rPr>
          <w:rFonts w:ascii="Book Antiqua" w:eastAsia="宋体" w:hAnsi="Book Antiqua" w:cs="宋体"/>
          <w:lang w:eastAsia="zh-CN"/>
        </w:rPr>
        <w:t>, Zhu W, Zheng Y, Zhang F, Ouyang K, Peng L, Liu H, Feng W, Huang Y, Zhang G, Deng Z, Lu W. A retrospective study to compare the clinical effects of individualized anatomic single- and double-bundle anterior cruciate ligament reconstruction surgery. </w:t>
      </w:r>
      <w:r w:rsidRPr="0007650C">
        <w:rPr>
          <w:rFonts w:ascii="Book Antiqua" w:eastAsia="宋体" w:hAnsi="Book Antiqua" w:cs="宋体"/>
          <w:i/>
          <w:iCs/>
          <w:lang w:eastAsia="zh-CN"/>
        </w:rPr>
        <w:t>Sci Rep</w:t>
      </w:r>
      <w:r w:rsidRPr="0007650C">
        <w:rPr>
          <w:rFonts w:ascii="Book Antiqua" w:eastAsia="宋体" w:hAnsi="Book Antiqua" w:cs="宋体"/>
          <w:lang w:eastAsia="zh-CN"/>
        </w:rPr>
        <w:t> 2020; </w:t>
      </w:r>
      <w:r w:rsidRPr="0007650C">
        <w:rPr>
          <w:rFonts w:ascii="Book Antiqua" w:eastAsia="宋体" w:hAnsi="Book Antiqua" w:cs="宋体"/>
          <w:b/>
          <w:bCs/>
          <w:lang w:eastAsia="zh-CN"/>
        </w:rPr>
        <w:t>10</w:t>
      </w:r>
      <w:r w:rsidRPr="0007650C">
        <w:rPr>
          <w:rFonts w:ascii="Book Antiqua" w:eastAsia="宋体" w:hAnsi="Book Antiqua" w:cs="宋体"/>
          <w:lang w:eastAsia="zh-CN"/>
        </w:rPr>
        <w:t>: 14712 [PMID: 32895461 DOI: 10.1038/s41598-020-71721-4]</w:t>
      </w:r>
    </w:p>
    <w:p w14:paraId="48D90F20" w14:textId="1E364F84"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89 </w:t>
      </w:r>
      <w:r w:rsidRPr="0007650C">
        <w:rPr>
          <w:rFonts w:ascii="Book Antiqua" w:eastAsia="宋体" w:hAnsi="Book Antiqua" w:cs="宋体"/>
          <w:b/>
          <w:bCs/>
          <w:lang w:eastAsia="zh-CN"/>
        </w:rPr>
        <w:t>Webster KE</w:t>
      </w:r>
      <w:r w:rsidRPr="0007650C">
        <w:rPr>
          <w:rFonts w:ascii="Book Antiqua" w:eastAsia="宋体" w:hAnsi="Book Antiqua" w:cs="宋体"/>
          <w:lang w:eastAsia="zh-CN"/>
        </w:rPr>
        <w:t xml:space="preserve">, Feller JA, </w:t>
      </w:r>
      <w:proofErr w:type="spellStart"/>
      <w:r w:rsidRPr="0007650C">
        <w:rPr>
          <w:rFonts w:ascii="Book Antiqua" w:eastAsia="宋体" w:hAnsi="Book Antiqua" w:cs="宋体"/>
          <w:lang w:eastAsia="zh-CN"/>
        </w:rPr>
        <w:t>Kimp</w:t>
      </w:r>
      <w:proofErr w:type="spellEnd"/>
      <w:r w:rsidRPr="0007650C">
        <w:rPr>
          <w:rFonts w:ascii="Book Antiqua" w:eastAsia="宋体" w:hAnsi="Book Antiqua" w:cs="宋体"/>
          <w:lang w:eastAsia="zh-CN"/>
        </w:rPr>
        <w:t xml:space="preserve"> AJ, Whitehead TS. Revision Anterior Cruciate Ligament Reconstruction Outcomes in Younger Patients: Medial Meniscal Pathology and High Rates of Return to Sport Are Associated </w:t>
      </w:r>
      <w:proofErr w:type="gramStart"/>
      <w:r w:rsidRPr="0007650C">
        <w:rPr>
          <w:rFonts w:ascii="Book Antiqua" w:eastAsia="宋体" w:hAnsi="Book Antiqua" w:cs="宋体"/>
          <w:lang w:eastAsia="zh-CN"/>
        </w:rPr>
        <w:t>With</w:t>
      </w:r>
      <w:proofErr w:type="gramEnd"/>
      <w:r w:rsidRPr="0007650C">
        <w:rPr>
          <w:rFonts w:ascii="Book Antiqua" w:eastAsia="宋体" w:hAnsi="Book Antiqua" w:cs="宋体"/>
          <w:lang w:eastAsia="zh-CN"/>
        </w:rPr>
        <w:t xml:space="preserve"> Third ACL Injuries.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2018; </w:t>
      </w:r>
      <w:r w:rsidRPr="0007650C">
        <w:rPr>
          <w:rFonts w:ascii="Book Antiqua" w:eastAsia="宋体" w:hAnsi="Book Antiqua" w:cs="宋体"/>
          <w:b/>
          <w:bCs/>
          <w:lang w:eastAsia="zh-CN"/>
        </w:rPr>
        <w:t>46</w:t>
      </w:r>
      <w:r w:rsidRPr="0007650C">
        <w:rPr>
          <w:rFonts w:ascii="Book Antiqua" w:eastAsia="宋体" w:hAnsi="Book Antiqua" w:cs="宋体"/>
          <w:lang w:eastAsia="zh-CN"/>
        </w:rPr>
        <w:t>: 1137-1142 [PMID: 29382207 DOI: 10.1177/0363546517751141]</w:t>
      </w:r>
    </w:p>
    <w:p w14:paraId="4A260B0D" w14:textId="0CEEC36F"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90 </w:t>
      </w:r>
      <w:r w:rsidRPr="0007650C">
        <w:rPr>
          <w:rFonts w:ascii="Book Antiqua" w:eastAsia="宋体" w:hAnsi="Book Antiqua" w:cs="宋体"/>
          <w:b/>
          <w:bCs/>
          <w:lang w:eastAsia="zh-CN"/>
        </w:rPr>
        <w:t>Browning WM 3rd</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Kluczynski</w:t>
      </w:r>
      <w:proofErr w:type="spellEnd"/>
      <w:r w:rsidRPr="0007650C">
        <w:rPr>
          <w:rFonts w:ascii="Book Antiqua" w:eastAsia="宋体" w:hAnsi="Book Antiqua" w:cs="宋体"/>
          <w:lang w:eastAsia="zh-CN"/>
        </w:rPr>
        <w:t xml:space="preserve"> MA, </w:t>
      </w:r>
      <w:proofErr w:type="spellStart"/>
      <w:r w:rsidRPr="0007650C">
        <w:rPr>
          <w:rFonts w:ascii="Book Antiqua" w:eastAsia="宋体" w:hAnsi="Book Antiqua" w:cs="宋体"/>
          <w:lang w:eastAsia="zh-CN"/>
        </w:rPr>
        <w:t>Curatolo</w:t>
      </w:r>
      <w:proofErr w:type="spellEnd"/>
      <w:r w:rsidRPr="0007650C">
        <w:rPr>
          <w:rFonts w:ascii="Book Antiqua" w:eastAsia="宋体" w:hAnsi="Book Antiqua" w:cs="宋体"/>
          <w:lang w:eastAsia="zh-CN"/>
        </w:rPr>
        <w:t xml:space="preserve"> C, </w:t>
      </w:r>
      <w:proofErr w:type="spellStart"/>
      <w:r w:rsidRPr="0007650C">
        <w:rPr>
          <w:rFonts w:ascii="Book Antiqua" w:eastAsia="宋体" w:hAnsi="Book Antiqua" w:cs="宋体"/>
          <w:lang w:eastAsia="zh-CN"/>
        </w:rPr>
        <w:t>Marzo</w:t>
      </w:r>
      <w:proofErr w:type="spellEnd"/>
      <w:r w:rsidRPr="0007650C">
        <w:rPr>
          <w:rFonts w:ascii="Book Antiqua" w:eastAsia="宋体" w:hAnsi="Book Antiqua" w:cs="宋体"/>
          <w:lang w:eastAsia="zh-CN"/>
        </w:rPr>
        <w:t xml:space="preserve"> JM. Suspensory Versus Aperture Fixation of a Quadrupled Hamstring Tendon Autograft in Anterior Cruciate Ligament Reconstruction: A Meta-analysis.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2017; </w:t>
      </w:r>
      <w:r w:rsidRPr="0007650C">
        <w:rPr>
          <w:rFonts w:ascii="Book Antiqua" w:eastAsia="宋体" w:hAnsi="Book Antiqua" w:cs="宋体"/>
          <w:b/>
          <w:bCs/>
          <w:lang w:eastAsia="zh-CN"/>
        </w:rPr>
        <w:t>45</w:t>
      </w:r>
      <w:r w:rsidRPr="0007650C">
        <w:rPr>
          <w:rFonts w:ascii="Book Antiqua" w:eastAsia="宋体" w:hAnsi="Book Antiqua" w:cs="宋体"/>
          <w:lang w:eastAsia="zh-CN"/>
        </w:rPr>
        <w:t>: 2418-2427 [PMID: 28068159 DOI: 10.1177/0363546516680995]</w:t>
      </w:r>
    </w:p>
    <w:p w14:paraId="3082E184" w14:textId="3B41163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91 </w:t>
      </w:r>
      <w:proofErr w:type="spellStart"/>
      <w:r w:rsidRPr="0007650C">
        <w:rPr>
          <w:rFonts w:ascii="Book Antiqua" w:eastAsia="宋体" w:hAnsi="Book Antiqua" w:cs="宋体"/>
          <w:b/>
          <w:bCs/>
          <w:lang w:eastAsia="zh-CN"/>
        </w:rPr>
        <w:t>Hagemans</w:t>
      </w:r>
      <w:proofErr w:type="spellEnd"/>
      <w:r w:rsidRPr="0007650C">
        <w:rPr>
          <w:rFonts w:ascii="Book Antiqua" w:eastAsia="宋体" w:hAnsi="Book Antiqua" w:cs="宋体"/>
          <w:b/>
          <w:bCs/>
          <w:lang w:eastAsia="zh-CN"/>
        </w:rPr>
        <w:t xml:space="preserve"> FJA</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Jonkers</w:t>
      </w:r>
      <w:proofErr w:type="spellEnd"/>
      <w:r w:rsidRPr="0007650C">
        <w:rPr>
          <w:rFonts w:ascii="Book Antiqua" w:eastAsia="宋体" w:hAnsi="Book Antiqua" w:cs="宋体"/>
          <w:lang w:eastAsia="zh-CN"/>
        </w:rPr>
        <w:t xml:space="preserve"> FJ, van Dam MJJ, von Gerhardt AL, van der List JP. Clinical and Radiographic Outcomes of Anterior Cruciate Ligament Reconstruction </w:t>
      </w:r>
      <w:proofErr w:type="gramStart"/>
      <w:r w:rsidRPr="0007650C">
        <w:rPr>
          <w:rFonts w:ascii="Book Antiqua" w:eastAsia="宋体" w:hAnsi="Book Antiqua" w:cs="宋体"/>
          <w:lang w:eastAsia="zh-CN"/>
        </w:rPr>
        <w:t>With</w:t>
      </w:r>
      <w:proofErr w:type="gramEnd"/>
      <w:r w:rsidRPr="0007650C">
        <w:rPr>
          <w:rFonts w:ascii="Book Antiqua" w:eastAsia="宋体" w:hAnsi="Book Antiqua" w:cs="宋体"/>
          <w:lang w:eastAsia="zh-CN"/>
        </w:rPr>
        <w:t xml:space="preserve"> Hamstring Tendon Graft and Femoral Cortical Button Fixation at Minimum 20-Year Follow-up.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2020; </w:t>
      </w:r>
      <w:r w:rsidRPr="0007650C">
        <w:rPr>
          <w:rFonts w:ascii="Book Antiqua" w:eastAsia="宋体" w:hAnsi="Book Antiqua" w:cs="宋体"/>
          <w:b/>
          <w:bCs/>
          <w:lang w:eastAsia="zh-CN"/>
        </w:rPr>
        <w:t>48</w:t>
      </w:r>
      <w:r w:rsidRPr="0007650C">
        <w:rPr>
          <w:rFonts w:ascii="Book Antiqua" w:eastAsia="宋体" w:hAnsi="Book Antiqua" w:cs="宋体"/>
          <w:lang w:eastAsia="zh-CN"/>
        </w:rPr>
        <w:t>: 2962-2969 [PMID: 32941081 DOI: 10.1177/0363546520951796]</w:t>
      </w:r>
    </w:p>
    <w:p w14:paraId="28125F18" w14:textId="31CBCC8C"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92 </w:t>
      </w:r>
      <w:r w:rsidRPr="0007650C">
        <w:rPr>
          <w:rFonts w:ascii="Book Antiqua" w:eastAsia="宋体" w:hAnsi="Book Antiqua" w:cs="宋体"/>
          <w:b/>
          <w:bCs/>
          <w:lang w:eastAsia="zh-CN"/>
        </w:rPr>
        <w:t>Ahmad SS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Hirschmann</w:t>
      </w:r>
      <w:proofErr w:type="spellEnd"/>
      <w:r w:rsidRPr="0007650C">
        <w:rPr>
          <w:rFonts w:ascii="Book Antiqua" w:eastAsia="宋体" w:hAnsi="Book Antiqua" w:cs="宋体"/>
          <w:lang w:eastAsia="zh-CN"/>
        </w:rPr>
        <w:t xml:space="preserve"> MT, </w:t>
      </w:r>
      <w:proofErr w:type="spellStart"/>
      <w:r w:rsidRPr="0007650C">
        <w:rPr>
          <w:rFonts w:ascii="Book Antiqua" w:eastAsia="宋体" w:hAnsi="Book Antiqua" w:cs="宋体"/>
          <w:lang w:eastAsia="zh-CN"/>
        </w:rPr>
        <w:t>Voumard</w:t>
      </w:r>
      <w:proofErr w:type="spellEnd"/>
      <w:r w:rsidRPr="0007650C">
        <w:rPr>
          <w:rFonts w:ascii="Book Antiqua" w:eastAsia="宋体" w:hAnsi="Book Antiqua" w:cs="宋体"/>
          <w:lang w:eastAsia="zh-CN"/>
        </w:rPr>
        <w:t xml:space="preserve"> B, Kohl S, </w:t>
      </w:r>
      <w:proofErr w:type="spellStart"/>
      <w:r w:rsidRPr="0007650C">
        <w:rPr>
          <w:rFonts w:ascii="Book Antiqua" w:eastAsia="宋体" w:hAnsi="Book Antiqua" w:cs="宋体"/>
          <w:lang w:eastAsia="zh-CN"/>
        </w:rPr>
        <w:t>Zysset</w:t>
      </w:r>
      <w:proofErr w:type="spellEnd"/>
      <w:r w:rsidRPr="0007650C">
        <w:rPr>
          <w:rFonts w:ascii="Book Antiqua" w:eastAsia="宋体" w:hAnsi="Book Antiqua" w:cs="宋体"/>
          <w:lang w:eastAsia="zh-CN"/>
        </w:rPr>
        <w:t xml:space="preserve"> P, </w:t>
      </w:r>
      <w:proofErr w:type="spellStart"/>
      <w:r w:rsidRPr="0007650C">
        <w:rPr>
          <w:rFonts w:ascii="Book Antiqua" w:eastAsia="宋体" w:hAnsi="Book Antiqua" w:cs="宋体"/>
          <w:lang w:eastAsia="zh-CN"/>
        </w:rPr>
        <w:t>Mukabeta</w:t>
      </w:r>
      <w:proofErr w:type="spellEnd"/>
      <w:r w:rsidRPr="0007650C">
        <w:rPr>
          <w:rFonts w:ascii="Book Antiqua" w:eastAsia="宋体" w:hAnsi="Book Antiqua" w:cs="宋体"/>
          <w:lang w:eastAsia="zh-CN"/>
        </w:rPr>
        <w:t xml:space="preserve"> T, </w:t>
      </w:r>
      <w:proofErr w:type="spellStart"/>
      <w:r w:rsidRPr="0007650C">
        <w:rPr>
          <w:rFonts w:ascii="Book Antiqua" w:eastAsia="宋体" w:hAnsi="Book Antiqua" w:cs="宋体"/>
          <w:lang w:eastAsia="zh-CN"/>
        </w:rPr>
        <w:t>Evangelopoulos</w:t>
      </w:r>
      <w:proofErr w:type="spellEnd"/>
      <w:r w:rsidRPr="0007650C">
        <w:rPr>
          <w:rFonts w:ascii="Book Antiqua" w:eastAsia="宋体" w:hAnsi="Book Antiqua" w:cs="宋体"/>
          <w:lang w:eastAsia="zh-CN"/>
        </w:rPr>
        <w:t xml:space="preserve"> DS, </w:t>
      </w:r>
      <w:proofErr w:type="spellStart"/>
      <w:r w:rsidRPr="0007650C">
        <w:rPr>
          <w:rFonts w:ascii="Book Antiqua" w:eastAsia="宋体" w:hAnsi="Book Antiqua" w:cs="宋体"/>
          <w:lang w:eastAsia="zh-CN"/>
        </w:rPr>
        <w:t>Ateschrang</w:t>
      </w:r>
      <w:proofErr w:type="spellEnd"/>
      <w:r w:rsidRPr="0007650C">
        <w:rPr>
          <w:rFonts w:ascii="Book Antiqua" w:eastAsia="宋体" w:hAnsi="Book Antiqua" w:cs="宋体"/>
          <w:lang w:eastAsia="zh-CN"/>
        </w:rPr>
        <w:t xml:space="preserve"> A. Adjustable loop ACL suspension devices demonstrate less reliability in terms of reproducibility and irreversible displacement.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2018; </w:t>
      </w:r>
      <w:r w:rsidRPr="0007650C">
        <w:rPr>
          <w:rFonts w:ascii="Book Antiqua" w:eastAsia="宋体" w:hAnsi="Book Antiqua" w:cs="宋体"/>
          <w:b/>
          <w:bCs/>
          <w:lang w:eastAsia="zh-CN"/>
        </w:rPr>
        <w:t>26</w:t>
      </w:r>
      <w:r w:rsidRPr="0007650C">
        <w:rPr>
          <w:rFonts w:ascii="Book Antiqua" w:eastAsia="宋体" w:hAnsi="Book Antiqua" w:cs="宋体"/>
          <w:lang w:eastAsia="zh-CN"/>
        </w:rPr>
        <w:t>: 1392-1398 [PMID: 29124286 DOI: 10.1007/s00167-017-4769-2]</w:t>
      </w:r>
    </w:p>
    <w:p w14:paraId="63D6E2E6" w14:textId="3AC0204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93 </w:t>
      </w:r>
      <w:r w:rsidRPr="0007650C">
        <w:rPr>
          <w:rFonts w:ascii="Book Antiqua" w:eastAsia="宋体" w:hAnsi="Book Antiqua" w:cs="宋体"/>
          <w:b/>
          <w:bCs/>
          <w:lang w:eastAsia="zh-CN"/>
        </w:rPr>
        <w:t>Barrow AE</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Pilia</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Guda</w:t>
      </w:r>
      <w:proofErr w:type="spellEnd"/>
      <w:r w:rsidRPr="0007650C">
        <w:rPr>
          <w:rFonts w:ascii="Book Antiqua" w:eastAsia="宋体" w:hAnsi="Book Antiqua" w:cs="宋体"/>
          <w:lang w:eastAsia="zh-CN"/>
        </w:rPr>
        <w:t xml:space="preserve"> T, </w:t>
      </w:r>
      <w:proofErr w:type="spellStart"/>
      <w:r w:rsidRPr="0007650C">
        <w:rPr>
          <w:rFonts w:ascii="Book Antiqua" w:eastAsia="宋体" w:hAnsi="Book Antiqua" w:cs="宋体"/>
          <w:lang w:eastAsia="zh-CN"/>
        </w:rPr>
        <w:t>Kadrmas</w:t>
      </w:r>
      <w:proofErr w:type="spellEnd"/>
      <w:r w:rsidRPr="0007650C">
        <w:rPr>
          <w:rFonts w:ascii="Book Antiqua" w:eastAsia="宋体" w:hAnsi="Book Antiqua" w:cs="宋体"/>
          <w:lang w:eastAsia="zh-CN"/>
        </w:rPr>
        <w:t xml:space="preserve"> WR, Burns TC. Femoral suspension devices for anterior cruciate ligament reconstruction: do adjustable loops lengthen?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2014; </w:t>
      </w:r>
      <w:r w:rsidRPr="0007650C">
        <w:rPr>
          <w:rFonts w:ascii="Book Antiqua" w:eastAsia="宋体" w:hAnsi="Book Antiqua" w:cs="宋体"/>
          <w:b/>
          <w:bCs/>
          <w:lang w:eastAsia="zh-CN"/>
        </w:rPr>
        <w:t>42</w:t>
      </w:r>
      <w:r w:rsidRPr="0007650C">
        <w:rPr>
          <w:rFonts w:ascii="Book Antiqua" w:eastAsia="宋体" w:hAnsi="Book Antiqua" w:cs="宋体"/>
          <w:lang w:eastAsia="zh-CN"/>
        </w:rPr>
        <w:t>: 343-349 [PMID: 24158183 DOI: 10.1177/0363546513507769]</w:t>
      </w:r>
    </w:p>
    <w:p w14:paraId="45CB80D3" w14:textId="6C86392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94 </w:t>
      </w:r>
      <w:proofErr w:type="spellStart"/>
      <w:r w:rsidR="009E52C8" w:rsidRPr="0007650C">
        <w:rPr>
          <w:rFonts w:ascii="Book Antiqua" w:hAnsi="Book Antiqua"/>
          <w:b/>
          <w:bCs/>
          <w:shd w:val="clear" w:color="auto" w:fill="FFFFFF"/>
        </w:rPr>
        <w:t>Jin</w:t>
      </w:r>
      <w:proofErr w:type="spellEnd"/>
      <w:r w:rsidR="009E52C8" w:rsidRPr="0007650C">
        <w:rPr>
          <w:rFonts w:ascii="Book Antiqua" w:hAnsi="Book Antiqua"/>
          <w:b/>
          <w:bCs/>
          <w:shd w:val="clear" w:color="auto" w:fill="FFFFFF"/>
        </w:rPr>
        <w:t xml:space="preserve"> C</w:t>
      </w:r>
      <w:r w:rsidR="009E52C8" w:rsidRPr="0007650C">
        <w:rPr>
          <w:rFonts w:ascii="Book Antiqua" w:hAnsi="Book Antiqua"/>
          <w:shd w:val="clear" w:color="auto" w:fill="FFFFFF"/>
        </w:rPr>
        <w:t xml:space="preserve">, </w:t>
      </w:r>
      <w:proofErr w:type="spellStart"/>
      <w:r w:rsidR="009E52C8" w:rsidRPr="0007650C">
        <w:rPr>
          <w:rFonts w:ascii="Book Antiqua" w:hAnsi="Book Antiqua"/>
          <w:shd w:val="clear" w:color="auto" w:fill="FFFFFF"/>
        </w:rPr>
        <w:t>Paluvadi</w:t>
      </w:r>
      <w:proofErr w:type="spellEnd"/>
      <w:r w:rsidR="009E52C8" w:rsidRPr="0007650C">
        <w:rPr>
          <w:rFonts w:ascii="Book Antiqua" w:hAnsi="Book Antiqua"/>
          <w:shd w:val="clear" w:color="auto" w:fill="FFFFFF"/>
        </w:rPr>
        <w:t xml:space="preserve"> SV, Lee S, </w:t>
      </w:r>
      <w:proofErr w:type="spellStart"/>
      <w:r w:rsidR="009E52C8" w:rsidRPr="0007650C">
        <w:rPr>
          <w:rFonts w:ascii="Book Antiqua" w:hAnsi="Book Antiqua"/>
          <w:shd w:val="clear" w:color="auto" w:fill="FFFFFF"/>
        </w:rPr>
        <w:t>Yoo</w:t>
      </w:r>
      <w:proofErr w:type="spellEnd"/>
      <w:r w:rsidR="009E52C8" w:rsidRPr="0007650C">
        <w:rPr>
          <w:rFonts w:ascii="Book Antiqua" w:hAnsi="Book Antiqua"/>
          <w:shd w:val="clear" w:color="auto" w:fill="FFFFFF"/>
        </w:rPr>
        <w:t xml:space="preserve"> S, Song EK, </w:t>
      </w:r>
      <w:proofErr w:type="spellStart"/>
      <w:r w:rsidR="009E52C8" w:rsidRPr="0007650C">
        <w:rPr>
          <w:rFonts w:ascii="Book Antiqua" w:hAnsi="Book Antiqua"/>
          <w:shd w:val="clear" w:color="auto" w:fill="FFFFFF"/>
        </w:rPr>
        <w:t>Seon</w:t>
      </w:r>
      <w:proofErr w:type="spellEnd"/>
      <w:r w:rsidR="009E52C8" w:rsidRPr="0007650C">
        <w:rPr>
          <w:rFonts w:ascii="Book Antiqua" w:hAnsi="Book Antiqua"/>
          <w:shd w:val="clear" w:color="auto" w:fill="FFFFFF"/>
        </w:rPr>
        <w:t xml:space="preserve"> JK. Biomechanical comparisons of current suspensory fixation devices for anterior cruciate ligament reconstruction. </w:t>
      </w:r>
      <w:r w:rsidR="009E52C8" w:rsidRPr="0007650C">
        <w:rPr>
          <w:rFonts w:ascii="Book Antiqua" w:hAnsi="Book Antiqua"/>
          <w:i/>
          <w:iCs/>
          <w:shd w:val="clear" w:color="auto" w:fill="FFFFFF"/>
        </w:rPr>
        <w:t xml:space="preserve">Int </w:t>
      </w:r>
      <w:proofErr w:type="spellStart"/>
      <w:r w:rsidR="009E52C8" w:rsidRPr="0007650C">
        <w:rPr>
          <w:rFonts w:ascii="Book Antiqua" w:hAnsi="Book Antiqua"/>
          <w:i/>
          <w:iCs/>
          <w:shd w:val="clear" w:color="auto" w:fill="FFFFFF"/>
        </w:rPr>
        <w:t>Orthop</w:t>
      </w:r>
      <w:proofErr w:type="spellEnd"/>
      <w:r w:rsidR="009E52C8" w:rsidRPr="0007650C">
        <w:rPr>
          <w:rFonts w:ascii="Book Antiqua" w:hAnsi="Book Antiqua"/>
          <w:shd w:val="clear" w:color="auto" w:fill="FFFFFF"/>
        </w:rPr>
        <w:t> 2018; </w:t>
      </w:r>
      <w:r w:rsidR="009E52C8" w:rsidRPr="0007650C">
        <w:rPr>
          <w:rFonts w:ascii="Book Antiqua" w:hAnsi="Book Antiqua"/>
          <w:b/>
          <w:bCs/>
          <w:shd w:val="clear" w:color="auto" w:fill="FFFFFF"/>
        </w:rPr>
        <w:t>42</w:t>
      </w:r>
      <w:r w:rsidR="009E52C8" w:rsidRPr="0007650C">
        <w:rPr>
          <w:rFonts w:ascii="Book Antiqua" w:hAnsi="Book Antiqua"/>
          <w:shd w:val="clear" w:color="auto" w:fill="FFFFFF"/>
        </w:rPr>
        <w:t>: 1291-1296 [PMID: 29379983 DOI: 10.1007/s00264-018-3780-7]</w:t>
      </w:r>
    </w:p>
    <w:p w14:paraId="2B19EE61" w14:textId="4E8E12A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95 </w:t>
      </w:r>
      <w:r w:rsidRPr="0007650C">
        <w:rPr>
          <w:rFonts w:ascii="Book Antiqua" w:eastAsia="宋体" w:hAnsi="Book Antiqua" w:cs="宋体"/>
          <w:b/>
          <w:bCs/>
          <w:lang w:eastAsia="zh-CN"/>
        </w:rPr>
        <w:t>Nye DD</w:t>
      </w:r>
      <w:r w:rsidRPr="0007650C">
        <w:rPr>
          <w:rFonts w:ascii="Book Antiqua" w:eastAsia="宋体" w:hAnsi="Book Antiqua" w:cs="宋体"/>
          <w:lang w:eastAsia="zh-CN"/>
        </w:rPr>
        <w:t>, Mitchell WR, Liu W, Ostrander RV. Biomechanical Comparison of Fixed-Loop and Adjustable-Loop Cortical Suspensory Devices for Metaphyseal Femoral-Sided Soft Tissue Graft Fixation in Anatomic Anterior Cruciate Ligament Reconstruction Using a Porcine Model.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2017; </w:t>
      </w:r>
      <w:r w:rsidRPr="0007650C">
        <w:rPr>
          <w:rFonts w:ascii="Book Antiqua" w:eastAsia="宋体" w:hAnsi="Book Antiqua" w:cs="宋体"/>
          <w:b/>
          <w:bCs/>
          <w:lang w:eastAsia="zh-CN"/>
        </w:rPr>
        <w:t>33</w:t>
      </w:r>
      <w:r w:rsidRPr="0007650C">
        <w:rPr>
          <w:rFonts w:ascii="Book Antiqua" w:eastAsia="宋体" w:hAnsi="Book Antiqua" w:cs="宋体"/>
          <w:lang w:eastAsia="zh-CN"/>
        </w:rPr>
        <w:t>: 1225-1232.e1 [PMID: 28216289 DOI: 10.1016/j.arthro.2016.12.014]</w:t>
      </w:r>
    </w:p>
    <w:p w14:paraId="1CDABCE8" w14:textId="7BE07B73"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96 </w:t>
      </w:r>
      <w:proofErr w:type="spellStart"/>
      <w:r w:rsidRPr="0007650C">
        <w:rPr>
          <w:rFonts w:ascii="Book Antiqua" w:eastAsia="宋体" w:hAnsi="Book Antiqua" w:cs="宋体"/>
          <w:b/>
          <w:bCs/>
          <w:lang w:eastAsia="zh-CN"/>
        </w:rPr>
        <w:t>Petre</w:t>
      </w:r>
      <w:proofErr w:type="spellEnd"/>
      <w:r w:rsidRPr="0007650C">
        <w:rPr>
          <w:rFonts w:ascii="Book Antiqua" w:eastAsia="宋体" w:hAnsi="Book Antiqua" w:cs="宋体"/>
          <w:b/>
          <w:bCs/>
          <w:lang w:eastAsia="zh-CN"/>
        </w:rPr>
        <w:t xml:space="preserve"> BM</w:t>
      </w:r>
      <w:r w:rsidRPr="0007650C">
        <w:rPr>
          <w:rFonts w:ascii="Book Antiqua" w:eastAsia="宋体" w:hAnsi="Book Antiqua" w:cs="宋体"/>
          <w:lang w:eastAsia="zh-CN"/>
        </w:rPr>
        <w:t xml:space="preserve">, Smith SD, Jansson KS, de Meijer PP, Hackett TR, </w:t>
      </w:r>
      <w:proofErr w:type="spellStart"/>
      <w:r w:rsidRPr="0007650C">
        <w:rPr>
          <w:rFonts w:ascii="Book Antiqua" w:eastAsia="宋体" w:hAnsi="Book Antiqua" w:cs="宋体"/>
          <w:lang w:eastAsia="zh-CN"/>
        </w:rPr>
        <w:t>LaPrade</w:t>
      </w:r>
      <w:proofErr w:type="spellEnd"/>
      <w:r w:rsidRPr="0007650C">
        <w:rPr>
          <w:rFonts w:ascii="Book Antiqua" w:eastAsia="宋体" w:hAnsi="Book Antiqua" w:cs="宋体"/>
          <w:lang w:eastAsia="zh-CN"/>
        </w:rPr>
        <w:t xml:space="preserve"> RF, </w:t>
      </w:r>
      <w:proofErr w:type="spellStart"/>
      <w:r w:rsidRPr="0007650C">
        <w:rPr>
          <w:rFonts w:ascii="Book Antiqua" w:eastAsia="宋体" w:hAnsi="Book Antiqua" w:cs="宋体"/>
          <w:lang w:eastAsia="zh-CN"/>
        </w:rPr>
        <w:t>Wijdicks</w:t>
      </w:r>
      <w:proofErr w:type="spellEnd"/>
      <w:r w:rsidRPr="0007650C">
        <w:rPr>
          <w:rFonts w:ascii="Book Antiqua" w:eastAsia="宋体" w:hAnsi="Book Antiqua" w:cs="宋体"/>
          <w:lang w:eastAsia="zh-CN"/>
        </w:rPr>
        <w:t xml:space="preserve"> CA. Femoral cortical suspension devices for soft tissue anterior cruciate ligament reconstruction: a comparative biomechanical study.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2013; </w:t>
      </w:r>
      <w:r w:rsidRPr="0007650C">
        <w:rPr>
          <w:rFonts w:ascii="Book Antiqua" w:eastAsia="宋体" w:hAnsi="Book Antiqua" w:cs="宋体"/>
          <w:b/>
          <w:bCs/>
          <w:lang w:eastAsia="zh-CN"/>
        </w:rPr>
        <w:t>41</w:t>
      </w:r>
      <w:r w:rsidRPr="0007650C">
        <w:rPr>
          <w:rFonts w:ascii="Book Antiqua" w:eastAsia="宋体" w:hAnsi="Book Antiqua" w:cs="宋体"/>
          <w:lang w:eastAsia="zh-CN"/>
        </w:rPr>
        <w:t>: 416-422 [PMID: 23263298 DOI: 10.1177/0363546512469875]</w:t>
      </w:r>
    </w:p>
    <w:p w14:paraId="0E8DD691" w14:textId="57192E8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97 </w:t>
      </w:r>
      <w:r w:rsidR="009E52C8" w:rsidRPr="0007650C">
        <w:rPr>
          <w:rFonts w:ascii="Book Antiqua" w:hAnsi="Book Antiqua"/>
          <w:b/>
          <w:bCs/>
          <w:shd w:val="clear" w:color="auto" w:fill="FFFFFF"/>
        </w:rPr>
        <w:t>Born TR</w:t>
      </w:r>
      <w:r w:rsidR="009E52C8" w:rsidRPr="0007650C">
        <w:rPr>
          <w:rFonts w:ascii="Book Antiqua" w:hAnsi="Book Antiqua"/>
          <w:shd w:val="clear" w:color="auto" w:fill="FFFFFF"/>
        </w:rPr>
        <w:t xml:space="preserve">, </w:t>
      </w:r>
      <w:proofErr w:type="spellStart"/>
      <w:r w:rsidR="009E52C8" w:rsidRPr="0007650C">
        <w:rPr>
          <w:rFonts w:ascii="Book Antiqua" w:hAnsi="Book Antiqua"/>
          <w:shd w:val="clear" w:color="auto" w:fill="FFFFFF"/>
        </w:rPr>
        <w:t>Biercevicz</w:t>
      </w:r>
      <w:proofErr w:type="spellEnd"/>
      <w:r w:rsidR="009E52C8" w:rsidRPr="0007650C">
        <w:rPr>
          <w:rFonts w:ascii="Book Antiqua" w:hAnsi="Book Antiqua"/>
          <w:shd w:val="clear" w:color="auto" w:fill="FFFFFF"/>
        </w:rPr>
        <w:t xml:space="preserve"> AM, </w:t>
      </w:r>
      <w:proofErr w:type="spellStart"/>
      <w:r w:rsidR="009E52C8" w:rsidRPr="0007650C">
        <w:rPr>
          <w:rFonts w:ascii="Book Antiqua" w:hAnsi="Book Antiqua"/>
          <w:shd w:val="clear" w:color="auto" w:fill="FFFFFF"/>
        </w:rPr>
        <w:t>Koruprolu</w:t>
      </w:r>
      <w:proofErr w:type="spellEnd"/>
      <w:r w:rsidR="009E52C8" w:rsidRPr="0007650C">
        <w:rPr>
          <w:rFonts w:ascii="Book Antiqua" w:hAnsi="Book Antiqua"/>
          <w:shd w:val="clear" w:color="auto" w:fill="FFFFFF"/>
        </w:rPr>
        <w:t xml:space="preserve"> SC, </w:t>
      </w:r>
      <w:proofErr w:type="spellStart"/>
      <w:r w:rsidR="009E52C8" w:rsidRPr="0007650C">
        <w:rPr>
          <w:rFonts w:ascii="Book Antiqua" w:hAnsi="Book Antiqua"/>
          <w:shd w:val="clear" w:color="auto" w:fill="FFFFFF"/>
        </w:rPr>
        <w:t>Paller</w:t>
      </w:r>
      <w:proofErr w:type="spellEnd"/>
      <w:r w:rsidR="009E52C8" w:rsidRPr="0007650C">
        <w:rPr>
          <w:rFonts w:ascii="Book Antiqua" w:hAnsi="Book Antiqua"/>
          <w:shd w:val="clear" w:color="auto" w:fill="FFFFFF"/>
        </w:rPr>
        <w:t xml:space="preserve"> D, </w:t>
      </w:r>
      <w:proofErr w:type="spellStart"/>
      <w:r w:rsidR="009E52C8" w:rsidRPr="0007650C">
        <w:rPr>
          <w:rFonts w:ascii="Book Antiqua" w:hAnsi="Book Antiqua"/>
          <w:shd w:val="clear" w:color="auto" w:fill="FFFFFF"/>
        </w:rPr>
        <w:t>Spenciner</w:t>
      </w:r>
      <w:proofErr w:type="spellEnd"/>
      <w:r w:rsidR="009E52C8" w:rsidRPr="0007650C">
        <w:rPr>
          <w:rFonts w:ascii="Book Antiqua" w:hAnsi="Book Antiqua"/>
          <w:shd w:val="clear" w:color="auto" w:fill="FFFFFF"/>
        </w:rPr>
        <w:t xml:space="preserve"> D, </w:t>
      </w:r>
      <w:proofErr w:type="spellStart"/>
      <w:r w:rsidR="009E52C8" w:rsidRPr="0007650C">
        <w:rPr>
          <w:rFonts w:ascii="Book Antiqua" w:hAnsi="Book Antiqua"/>
          <w:shd w:val="clear" w:color="auto" w:fill="FFFFFF"/>
        </w:rPr>
        <w:t>Fadale</w:t>
      </w:r>
      <w:proofErr w:type="spellEnd"/>
      <w:r w:rsidR="009E52C8" w:rsidRPr="0007650C">
        <w:rPr>
          <w:rFonts w:ascii="Book Antiqua" w:hAnsi="Book Antiqua"/>
          <w:shd w:val="clear" w:color="auto" w:fill="FFFFFF"/>
        </w:rPr>
        <w:t xml:space="preserve"> PD. Biomechanical and Computed Tomography Analysis of Adjustable Femoral Cortical Fixation Devices for Anterior Cruciate Ligament Reconstruction in a Cadaveric Human Knee Model. </w:t>
      </w:r>
      <w:r w:rsidR="009E52C8" w:rsidRPr="0007650C">
        <w:rPr>
          <w:rFonts w:ascii="Book Antiqua" w:hAnsi="Book Antiqua"/>
          <w:i/>
          <w:iCs/>
          <w:shd w:val="clear" w:color="auto" w:fill="FFFFFF"/>
        </w:rPr>
        <w:t>Arthroscopy</w:t>
      </w:r>
      <w:r w:rsidR="009E52C8" w:rsidRPr="0007650C">
        <w:rPr>
          <w:rFonts w:ascii="Book Antiqua" w:hAnsi="Book Antiqua"/>
          <w:shd w:val="clear" w:color="auto" w:fill="FFFFFF"/>
        </w:rPr>
        <w:t> 2016; </w:t>
      </w:r>
      <w:r w:rsidR="009E52C8" w:rsidRPr="0007650C">
        <w:rPr>
          <w:rFonts w:ascii="Book Antiqua" w:hAnsi="Book Antiqua"/>
          <w:b/>
          <w:bCs/>
          <w:shd w:val="clear" w:color="auto" w:fill="FFFFFF"/>
        </w:rPr>
        <w:t>32</w:t>
      </w:r>
      <w:r w:rsidR="009E52C8" w:rsidRPr="0007650C">
        <w:rPr>
          <w:rFonts w:ascii="Book Antiqua" w:hAnsi="Book Antiqua"/>
          <w:shd w:val="clear" w:color="auto" w:fill="FFFFFF"/>
        </w:rPr>
        <w:t>: 253-261 [PMID: 26814387 DOI: 10.1016/j.arthro.2015.11.034]</w:t>
      </w:r>
    </w:p>
    <w:p w14:paraId="726D3AAF" w14:textId="32E8C8FC"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98 </w:t>
      </w:r>
      <w:r w:rsidRPr="0007650C">
        <w:rPr>
          <w:rFonts w:ascii="Book Antiqua" w:eastAsia="宋体" w:hAnsi="Book Antiqua" w:cs="宋体"/>
          <w:b/>
          <w:bCs/>
          <w:lang w:eastAsia="zh-CN"/>
        </w:rPr>
        <w:t>Johnson JS</w:t>
      </w:r>
      <w:r w:rsidRPr="0007650C">
        <w:rPr>
          <w:rFonts w:ascii="Book Antiqua" w:eastAsia="宋体" w:hAnsi="Book Antiqua" w:cs="宋体"/>
          <w:lang w:eastAsia="zh-CN"/>
        </w:rPr>
        <w:t xml:space="preserve">, Smith SD, </w:t>
      </w:r>
      <w:proofErr w:type="spellStart"/>
      <w:r w:rsidRPr="0007650C">
        <w:rPr>
          <w:rFonts w:ascii="Book Antiqua" w:eastAsia="宋体" w:hAnsi="Book Antiqua" w:cs="宋体"/>
          <w:lang w:eastAsia="zh-CN"/>
        </w:rPr>
        <w:t>LaPrade</w:t>
      </w:r>
      <w:proofErr w:type="spellEnd"/>
      <w:r w:rsidRPr="0007650C">
        <w:rPr>
          <w:rFonts w:ascii="Book Antiqua" w:eastAsia="宋体" w:hAnsi="Book Antiqua" w:cs="宋体"/>
          <w:lang w:eastAsia="zh-CN"/>
        </w:rPr>
        <w:t xml:space="preserve"> CM, Turnbull TL, </w:t>
      </w:r>
      <w:proofErr w:type="spellStart"/>
      <w:r w:rsidRPr="0007650C">
        <w:rPr>
          <w:rFonts w:ascii="Book Antiqua" w:eastAsia="宋体" w:hAnsi="Book Antiqua" w:cs="宋体"/>
          <w:lang w:eastAsia="zh-CN"/>
        </w:rPr>
        <w:t>LaPrade</w:t>
      </w:r>
      <w:proofErr w:type="spellEnd"/>
      <w:r w:rsidRPr="0007650C">
        <w:rPr>
          <w:rFonts w:ascii="Book Antiqua" w:eastAsia="宋体" w:hAnsi="Book Antiqua" w:cs="宋体"/>
          <w:lang w:eastAsia="zh-CN"/>
        </w:rPr>
        <w:t xml:space="preserve"> RF, </w:t>
      </w:r>
      <w:proofErr w:type="spellStart"/>
      <w:r w:rsidRPr="0007650C">
        <w:rPr>
          <w:rFonts w:ascii="Book Antiqua" w:eastAsia="宋体" w:hAnsi="Book Antiqua" w:cs="宋体"/>
          <w:lang w:eastAsia="zh-CN"/>
        </w:rPr>
        <w:t>Wijdicks</w:t>
      </w:r>
      <w:proofErr w:type="spellEnd"/>
      <w:r w:rsidRPr="0007650C">
        <w:rPr>
          <w:rFonts w:ascii="Book Antiqua" w:eastAsia="宋体" w:hAnsi="Book Antiqua" w:cs="宋体"/>
          <w:lang w:eastAsia="zh-CN"/>
        </w:rPr>
        <w:t xml:space="preserve"> CA. A biomechanical comparison of femoral cortical suspension devices for soft tissue anterior cruciate ligament reconstruction under high loads.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2015; </w:t>
      </w:r>
      <w:r w:rsidRPr="0007650C">
        <w:rPr>
          <w:rFonts w:ascii="Book Antiqua" w:eastAsia="宋体" w:hAnsi="Book Antiqua" w:cs="宋体"/>
          <w:b/>
          <w:bCs/>
          <w:lang w:eastAsia="zh-CN"/>
        </w:rPr>
        <w:t>43</w:t>
      </w:r>
      <w:r w:rsidRPr="0007650C">
        <w:rPr>
          <w:rFonts w:ascii="Book Antiqua" w:eastAsia="宋体" w:hAnsi="Book Antiqua" w:cs="宋体"/>
          <w:lang w:eastAsia="zh-CN"/>
        </w:rPr>
        <w:t>: 154-160 [PMID: 25326014 DOI: 10.1177/0363546514553779]</w:t>
      </w:r>
    </w:p>
    <w:p w14:paraId="63714CC0" w14:textId="0D19EE8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99 </w:t>
      </w:r>
      <w:r w:rsidRPr="0007650C">
        <w:rPr>
          <w:rFonts w:ascii="Book Antiqua" w:eastAsia="宋体" w:hAnsi="Book Antiqua" w:cs="宋体"/>
          <w:b/>
          <w:bCs/>
          <w:lang w:eastAsia="zh-CN"/>
        </w:rPr>
        <w:t>Rylander L</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Brunelli</w:t>
      </w:r>
      <w:proofErr w:type="spellEnd"/>
      <w:r w:rsidRPr="0007650C">
        <w:rPr>
          <w:rFonts w:ascii="Book Antiqua" w:eastAsia="宋体" w:hAnsi="Book Antiqua" w:cs="宋体"/>
          <w:lang w:eastAsia="zh-CN"/>
        </w:rPr>
        <w:t xml:space="preserve"> J, Taylor M, </w:t>
      </w:r>
      <w:proofErr w:type="spellStart"/>
      <w:r w:rsidRPr="0007650C">
        <w:rPr>
          <w:rFonts w:ascii="Book Antiqua" w:eastAsia="宋体" w:hAnsi="Book Antiqua" w:cs="宋体"/>
          <w:lang w:eastAsia="zh-CN"/>
        </w:rPr>
        <w:t>Baldini</w:t>
      </w:r>
      <w:proofErr w:type="spellEnd"/>
      <w:r w:rsidRPr="0007650C">
        <w:rPr>
          <w:rFonts w:ascii="Book Antiqua" w:eastAsia="宋体" w:hAnsi="Book Antiqua" w:cs="宋体"/>
          <w:lang w:eastAsia="zh-CN"/>
        </w:rPr>
        <w:t xml:space="preserve"> T, Ellis B, Hawkins M, McCarty E. A biomechanical comparison of anterior cruciate ligament suspensory fixation devices in a porcine cadaver model. </w:t>
      </w:r>
      <w:r w:rsidRPr="0007650C">
        <w:rPr>
          <w:rFonts w:ascii="Book Antiqua" w:eastAsia="宋体" w:hAnsi="Book Antiqua" w:cs="宋体"/>
          <w:i/>
          <w:iCs/>
          <w:lang w:eastAsia="zh-CN"/>
        </w:rPr>
        <w:t xml:space="preserve">Clin </w:t>
      </w:r>
      <w:proofErr w:type="spellStart"/>
      <w:r w:rsidRPr="0007650C">
        <w:rPr>
          <w:rFonts w:ascii="Book Antiqua" w:eastAsia="宋体" w:hAnsi="Book Antiqua" w:cs="宋体"/>
          <w:i/>
          <w:iCs/>
          <w:lang w:eastAsia="zh-CN"/>
        </w:rPr>
        <w:t>Biomech</w:t>
      </w:r>
      <w:proofErr w:type="spellEnd"/>
      <w:r w:rsidRPr="0007650C">
        <w:rPr>
          <w:rFonts w:ascii="Book Antiqua" w:eastAsia="宋体" w:hAnsi="Book Antiqua" w:cs="宋体"/>
          <w:i/>
          <w:iCs/>
          <w:lang w:eastAsia="zh-CN"/>
        </w:rPr>
        <w:t xml:space="preserve"> (Bristol, Avon)</w:t>
      </w:r>
      <w:r w:rsidRPr="0007650C">
        <w:rPr>
          <w:rFonts w:ascii="Book Antiqua" w:eastAsia="宋体" w:hAnsi="Book Antiqua" w:cs="宋体"/>
          <w:lang w:eastAsia="zh-CN"/>
        </w:rPr>
        <w:t> 2014; </w:t>
      </w:r>
      <w:r w:rsidRPr="0007650C">
        <w:rPr>
          <w:rFonts w:ascii="Book Antiqua" w:eastAsia="宋体" w:hAnsi="Book Antiqua" w:cs="宋体"/>
          <w:b/>
          <w:bCs/>
          <w:lang w:eastAsia="zh-CN"/>
        </w:rPr>
        <w:t>29</w:t>
      </w:r>
      <w:r w:rsidRPr="0007650C">
        <w:rPr>
          <w:rFonts w:ascii="Book Antiqua" w:eastAsia="宋体" w:hAnsi="Book Antiqua" w:cs="宋体"/>
          <w:lang w:eastAsia="zh-CN"/>
        </w:rPr>
        <w:t>: 230-234 [PMID: 24321231 DOI: 10.1016/j.clinbiomech.2013.11.001]</w:t>
      </w:r>
    </w:p>
    <w:p w14:paraId="0C9A4149" w14:textId="7F7C5E5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100 </w:t>
      </w:r>
      <w:r w:rsidRPr="0007650C">
        <w:rPr>
          <w:rFonts w:ascii="Book Antiqua" w:eastAsia="宋体" w:hAnsi="Book Antiqua" w:cs="宋体"/>
          <w:b/>
          <w:bCs/>
          <w:lang w:eastAsia="zh-CN"/>
        </w:rPr>
        <w:t>Boyle MJ</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Vovos</w:t>
      </w:r>
      <w:proofErr w:type="spellEnd"/>
      <w:r w:rsidRPr="0007650C">
        <w:rPr>
          <w:rFonts w:ascii="Book Antiqua" w:eastAsia="宋体" w:hAnsi="Book Antiqua" w:cs="宋体"/>
          <w:lang w:eastAsia="zh-CN"/>
        </w:rPr>
        <w:t xml:space="preserve"> TJ, Walker CG, Stabile KJ, Roth JM, Garrett WE Jr. Does adjustable-loop femoral cortical suspension loosen after anterior cruciate ligament reconstruction? A retrospective comparative study. </w:t>
      </w:r>
      <w:r w:rsidRPr="0007650C">
        <w:rPr>
          <w:rFonts w:ascii="Book Antiqua" w:eastAsia="宋体" w:hAnsi="Book Antiqua" w:cs="宋体"/>
          <w:i/>
          <w:iCs/>
          <w:lang w:eastAsia="zh-CN"/>
        </w:rPr>
        <w:t>Knee</w:t>
      </w:r>
      <w:r w:rsidRPr="0007650C">
        <w:rPr>
          <w:rFonts w:ascii="Book Antiqua" w:eastAsia="宋体" w:hAnsi="Book Antiqua" w:cs="宋体"/>
          <w:lang w:eastAsia="zh-CN"/>
        </w:rPr>
        <w:t> 2015; </w:t>
      </w:r>
      <w:r w:rsidRPr="0007650C">
        <w:rPr>
          <w:rFonts w:ascii="Book Antiqua" w:eastAsia="宋体" w:hAnsi="Book Antiqua" w:cs="宋体"/>
          <w:b/>
          <w:bCs/>
          <w:lang w:eastAsia="zh-CN"/>
        </w:rPr>
        <w:t>22</w:t>
      </w:r>
      <w:r w:rsidRPr="0007650C">
        <w:rPr>
          <w:rFonts w:ascii="Book Antiqua" w:eastAsia="宋体" w:hAnsi="Book Antiqua" w:cs="宋体"/>
          <w:lang w:eastAsia="zh-CN"/>
        </w:rPr>
        <w:t>: 304-308 [PMID: 25999126 DOI: 10.1016/j.knee.2015.04.016]</w:t>
      </w:r>
    </w:p>
    <w:p w14:paraId="14C757B4" w14:textId="657A486F"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101 </w:t>
      </w:r>
      <w:r w:rsidRPr="0007650C">
        <w:rPr>
          <w:rFonts w:ascii="Book Antiqua" w:eastAsia="宋体" w:hAnsi="Book Antiqua" w:cs="宋体"/>
          <w:b/>
          <w:bCs/>
          <w:lang w:eastAsia="zh-CN"/>
        </w:rPr>
        <w:t>Takahashi T</w:t>
      </w:r>
      <w:r w:rsidRPr="0007650C">
        <w:rPr>
          <w:rFonts w:ascii="Book Antiqua" w:eastAsia="宋体" w:hAnsi="Book Antiqua" w:cs="宋体"/>
          <w:lang w:eastAsia="zh-CN"/>
        </w:rPr>
        <w:t xml:space="preserve">, Takahashi M. The improved cortical button shows better breaking strength of sutures compared with 10 original cortical </w:t>
      </w:r>
      <w:proofErr w:type="gramStart"/>
      <w:r w:rsidRPr="0007650C">
        <w:rPr>
          <w:rFonts w:ascii="Book Antiqua" w:eastAsia="宋体" w:hAnsi="Book Antiqua" w:cs="宋体"/>
          <w:lang w:eastAsia="zh-CN"/>
        </w:rPr>
        <w:t>button</w:t>
      </w:r>
      <w:proofErr w:type="gramEnd"/>
      <w:r w:rsidRPr="0007650C">
        <w:rPr>
          <w:rFonts w:ascii="Book Antiqua" w:eastAsia="宋体" w:hAnsi="Book Antiqua" w:cs="宋体"/>
          <w:lang w:eastAsia="zh-CN"/>
        </w:rPr>
        <w:t xml:space="preserve"> after cyclic loading. </w:t>
      </w:r>
      <w:r w:rsidRPr="0007650C">
        <w:rPr>
          <w:rFonts w:ascii="Book Antiqua" w:eastAsia="宋体" w:hAnsi="Book Antiqua" w:cs="宋体"/>
          <w:i/>
          <w:iCs/>
          <w:lang w:eastAsia="zh-CN"/>
        </w:rPr>
        <w:t xml:space="preserve">J Exp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lang w:eastAsia="zh-CN"/>
        </w:rPr>
        <w:t> 2020; </w:t>
      </w:r>
      <w:r w:rsidRPr="0007650C">
        <w:rPr>
          <w:rFonts w:ascii="Book Antiqua" w:eastAsia="宋体" w:hAnsi="Book Antiqua" w:cs="宋体"/>
          <w:b/>
          <w:bCs/>
          <w:lang w:eastAsia="zh-CN"/>
        </w:rPr>
        <w:t>7</w:t>
      </w:r>
      <w:r w:rsidRPr="0007650C">
        <w:rPr>
          <w:rFonts w:ascii="Book Antiqua" w:eastAsia="宋体" w:hAnsi="Book Antiqua" w:cs="宋体"/>
          <w:lang w:eastAsia="zh-CN"/>
        </w:rPr>
        <w:t>: 17 [PMID: 32222847 DOI: 10.1186/s40634-020-00232-y]</w:t>
      </w:r>
    </w:p>
    <w:p w14:paraId="3E7C4120" w14:textId="025B856C"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102 </w:t>
      </w:r>
      <w:proofErr w:type="spellStart"/>
      <w:r w:rsidRPr="0007650C">
        <w:rPr>
          <w:rFonts w:ascii="Book Antiqua" w:eastAsia="宋体" w:hAnsi="Book Antiqua" w:cs="宋体"/>
          <w:b/>
          <w:bCs/>
          <w:lang w:eastAsia="zh-CN"/>
        </w:rPr>
        <w:t>Kurosaka</w:t>
      </w:r>
      <w:proofErr w:type="spellEnd"/>
      <w:r w:rsidRPr="0007650C">
        <w:rPr>
          <w:rFonts w:ascii="Book Antiqua" w:eastAsia="宋体" w:hAnsi="Book Antiqua" w:cs="宋体"/>
          <w:b/>
          <w:bCs/>
          <w:lang w:eastAsia="zh-CN"/>
        </w:rPr>
        <w:t xml:space="preserve"> M</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Yoshiya</w:t>
      </w:r>
      <w:proofErr w:type="spellEnd"/>
      <w:r w:rsidRPr="0007650C">
        <w:rPr>
          <w:rFonts w:ascii="Book Antiqua" w:eastAsia="宋体" w:hAnsi="Book Antiqua" w:cs="宋体"/>
          <w:lang w:eastAsia="zh-CN"/>
        </w:rPr>
        <w:t xml:space="preserve"> S, </w:t>
      </w:r>
      <w:proofErr w:type="spellStart"/>
      <w:r w:rsidRPr="0007650C">
        <w:rPr>
          <w:rFonts w:ascii="Book Antiqua" w:eastAsia="宋体" w:hAnsi="Book Antiqua" w:cs="宋体"/>
          <w:lang w:eastAsia="zh-CN"/>
        </w:rPr>
        <w:t>Andrish</w:t>
      </w:r>
      <w:proofErr w:type="spellEnd"/>
      <w:r w:rsidRPr="0007650C">
        <w:rPr>
          <w:rFonts w:ascii="Book Antiqua" w:eastAsia="宋体" w:hAnsi="Book Antiqua" w:cs="宋体"/>
          <w:lang w:eastAsia="zh-CN"/>
        </w:rPr>
        <w:t xml:space="preserve"> JT. A biomechanical comparison of different surgical techniques of graft fixation in anterior cruciate ligament reconstruction.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1987; </w:t>
      </w:r>
      <w:r w:rsidRPr="0007650C">
        <w:rPr>
          <w:rFonts w:ascii="Book Antiqua" w:eastAsia="宋体" w:hAnsi="Book Antiqua" w:cs="宋体"/>
          <w:b/>
          <w:bCs/>
          <w:lang w:eastAsia="zh-CN"/>
        </w:rPr>
        <w:t>15</w:t>
      </w:r>
      <w:r w:rsidRPr="0007650C">
        <w:rPr>
          <w:rFonts w:ascii="Book Antiqua" w:eastAsia="宋体" w:hAnsi="Book Antiqua" w:cs="宋体"/>
          <w:lang w:eastAsia="zh-CN"/>
        </w:rPr>
        <w:t>: 225-229 [PMID: 3303979 DOI: 10.1177/036354658701500306]</w:t>
      </w:r>
    </w:p>
    <w:p w14:paraId="3FDB2CF6" w14:textId="66B4227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103 </w:t>
      </w:r>
      <w:proofErr w:type="spellStart"/>
      <w:r w:rsidRPr="0007650C">
        <w:rPr>
          <w:rFonts w:ascii="Book Antiqua" w:eastAsia="宋体" w:hAnsi="Book Antiqua" w:cs="宋体"/>
          <w:b/>
          <w:bCs/>
          <w:lang w:eastAsia="zh-CN"/>
        </w:rPr>
        <w:t>Eysturoy</w:t>
      </w:r>
      <w:proofErr w:type="spellEnd"/>
      <w:r w:rsidRPr="0007650C">
        <w:rPr>
          <w:rFonts w:ascii="Book Antiqua" w:eastAsia="宋体" w:hAnsi="Book Antiqua" w:cs="宋体"/>
          <w:b/>
          <w:bCs/>
          <w:lang w:eastAsia="zh-CN"/>
        </w:rPr>
        <w:t xml:space="preserve"> NH</w:t>
      </w:r>
      <w:r w:rsidRPr="0007650C">
        <w:rPr>
          <w:rFonts w:ascii="Book Antiqua" w:eastAsia="宋体" w:hAnsi="Book Antiqua" w:cs="宋体"/>
          <w:lang w:eastAsia="zh-CN"/>
        </w:rPr>
        <w:t>, Nissen KA, Nielsen T, Lind M. The Influence of Graft Fixation Methods on Revision Rates After Primary Anterior Cruciate Ligament Reconstruction.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2018; </w:t>
      </w:r>
      <w:r w:rsidRPr="0007650C">
        <w:rPr>
          <w:rFonts w:ascii="Book Antiqua" w:eastAsia="宋体" w:hAnsi="Book Antiqua" w:cs="宋体"/>
          <w:b/>
          <w:bCs/>
          <w:lang w:eastAsia="zh-CN"/>
        </w:rPr>
        <w:t>46</w:t>
      </w:r>
      <w:r w:rsidRPr="0007650C">
        <w:rPr>
          <w:rFonts w:ascii="Book Antiqua" w:eastAsia="宋体" w:hAnsi="Book Antiqua" w:cs="宋体"/>
          <w:lang w:eastAsia="zh-CN"/>
        </w:rPr>
        <w:t>: 524-530 [PMID: 29337596 DOI: 10.1177/0363546517748924]</w:t>
      </w:r>
    </w:p>
    <w:p w14:paraId="5658A605" w14:textId="07D326D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104 </w:t>
      </w:r>
      <w:r w:rsidRPr="0007650C">
        <w:rPr>
          <w:rFonts w:ascii="Book Antiqua" w:eastAsia="宋体" w:hAnsi="Book Antiqua" w:cs="宋体"/>
          <w:b/>
          <w:bCs/>
          <w:lang w:eastAsia="zh-CN"/>
        </w:rPr>
        <w:t>Shino K</w:t>
      </w:r>
      <w:r w:rsidRPr="0007650C">
        <w:rPr>
          <w:rFonts w:ascii="Book Antiqua" w:eastAsia="宋体" w:hAnsi="Book Antiqua" w:cs="宋体"/>
          <w:lang w:eastAsia="zh-CN"/>
        </w:rPr>
        <w:t xml:space="preserve">, Mae T, Maeda A, Miyama T, </w:t>
      </w:r>
      <w:proofErr w:type="spellStart"/>
      <w:r w:rsidRPr="0007650C">
        <w:rPr>
          <w:rFonts w:ascii="Book Antiqua" w:eastAsia="宋体" w:hAnsi="Book Antiqua" w:cs="宋体"/>
          <w:lang w:eastAsia="zh-CN"/>
        </w:rPr>
        <w:t>Shinjo</w:t>
      </w:r>
      <w:proofErr w:type="spellEnd"/>
      <w:r w:rsidRPr="0007650C">
        <w:rPr>
          <w:rFonts w:ascii="Book Antiqua" w:eastAsia="宋体" w:hAnsi="Book Antiqua" w:cs="宋体"/>
          <w:lang w:eastAsia="zh-CN"/>
        </w:rPr>
        <w:t xml:space="preserve"> H, Kawakami H. Graft fixation with predetermined tension using a new device, the double spike plate.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2002; </w:t>
      </w:r>
      <w:r w:rsidRPr="0007650C">
        <w:rPr>
          <w:rFonts w:ascii="Book Antiqua" w:eastAsia="宋体" w:hAnsi="Book Antiqua" w:cs="宋体"/>
          <w:b/>
          <w:bCs/>
          <w:lang w:eastAsia="zh-CN"/>
        </w:rPr>
        <w:t>18</w:t>
      </w:r>
      <w:r w:rsidRPr="0007650C">
        <w:rPr>
          <w:rFonts w:ascii="Book Antiqua" w:eastAsia="宋体" w:hAnsi="Book Antiqua" w:cs="宋体"/>
          <w:lang w:eastAsia="zh-CN"/>
        </w:rPr>
        <w:t>: 908-911 [PMID: 12368790 DOI: 10.1053/jars.2002.35267]</w:t>
      </w:r>
    </w:p>
    <w:p w14:paraId="21E5E0B0" w14:textId="17F2615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105 </w:t>
      </w:r>
      <w:r w:rsidR="009E52C8" w:rsidRPr="0007650C">
        <w:rPr>
          <w:rFonts w:ascii="Book Antiqua" w:hAnsi="Book Antiqua"/>
          <w:b/>
          <w:bCs/>
          <w:shd w:val="clear" w:color="auto" w:fill="FFFFFF"/>
        </w:rPr>
        <w:t>Ochi M</w:t>
      </w:r>
      <w:r w:rsidR="009E52C8" w:rsidRPr="0007650C">
        <w:rPr>
          <w:rFonts w:ascii="Book Antiqua" w:hAnsi="Book Antiqua"/>
          <w:shd w:val="clear" w:color="auto" w:fill="FFFFFF"/>
        </w:rPr>
        <w:t xml:space="preserve">, Adachi N, </w:t>
      </w:r>
      <w:proofErr w:type="spellStart"/>
      <w:r w:rsidR="009E52C8" w:rsidRPr="0007650C">
        <w:rPr>
          <w:rFonts w:ascii="Book Antiqua" w:hAnsi="Book Antiqua"/>
          <w:shd w:val="clear" w:color="auto" w:fill="FFFFFF"/>
        </w:rPr>
        <w:t>Deie</w:t>
      </w:r>
      <w:proofErr w:type="spellEnd"/>
      <w:r w:rsidR="009E52C8" w:rsidRPr="0007650C">
        <w:rPr>
          <w:rFonts w:ascii="Book Antiqua" w:hAnsi="Book Antiqua"/>
          <w:shd w:val="clear" w:color="auto" w:fill="FFFFFF"/>
        </w:rPr>
        <w:t xml:space="preserve"> M, </w:t>
      </w:r>
      <w:proofErr w:type="spellStart"/>
      <w:r w:rsidR="009E52C8" w:rsidRPr="0007650C">
        <w:rPr>
          <w:rFonts w:ascii="Book Antiqua" w:hAnsi="Book Antiqua"/>
          <w:shd w:val="clear" w:color="auto" w:fill="FFFFFF"/>
        </w:rPr>
        <w:t>Kanaya</w:t>
      </w:r>
      <w:proofErr w:type="spellEnd"/>
      <w:r w:rsidR="009E52C8" w:rsidRPr="0007650C">
        <w:rPr>
          <w:rFonts w:ascii="Book Antiqua" w:hAnsi="Book Antiqua"/>
          <w:shd w:val="clear" w:color="auto" w:fill="FFFFFF"/>
        </w:rPr>
        <w:t xml:space="preserve"> A. Anterior cruciate ligament augmentation procedure with a 1-incision technique: anteromedial bundle or posterolateral bundle reconstruction. </w:t>
      </w:r>
      <w:r w:rsidR="009E52C8" w:rsidRPr="0007650C">
        <w:rPr>
          <w:rFonts w:ascii="Book Antiqua" w:hAnsi="Book Antiqua"/>
          <w:i/>
          <w:iCs/>
          <w:shd w:val="clear" w:color="auto" w:fill="FFFFFF"/>
        </w:rPr>
        <w:t>Arthroscopy</w:t>
      </w:r>
      <w:r w:rsidR="009E52C8" w:rsidRPr="0007650C">
        <w:rPr>
          <w:rFonts w:ascii="Book Antiqua" w:hAnsi="Book Antiqua"/>
          <w:shd w:val="clear" w:color="auto" w:fill="FFFFFF"/>
        </w:rPr>
        <w:t> 2006; </w:t>
      </w:r>
      <w:r w:rsidR="009E52C8" w:rsidRPr="0007650C">
        <w:rPr>
          <w:rFonts w:ascii="Book Antiqua" w:hAnsi="Book Antiqua"/>
          <w:b/>
          <w:bCs/>
          <w:shd w:val="clear" w:color="auto" w:fill="FFFFFF"/>
        </w:rPr>
        <w:t>22</w:t>
      </w:r>
      <w:r w:rsidR="009E52C8" w:rsidRPr="0007650C">
        <w:rPr>
          <w:rFonts w:ascii="Book Antiqua" w:hAnsi="Book Antiqua"/>
          <w:shd w:val="clear" w:color="auto" w:fill="FFFFFF"/>
        </w:rPr>
        <w:t>: 463.e1-463.e5 [PMID: 16581465 DOI: 10.1016/j.arthro.2005.06.034]</w:t>
      </w:r>
    </w:p>
    <w:p w14:paraId="0AE995BC" w14:textId="1586F586"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106 </w:t>
      </w:r>
      <w:proofErr w:type="spellStart"/>
      <w:r w:rsidRPr="0007650C">
        <w:rPr>
          <w:rFonts w:ascii="Book Antiqua" w:eastAsia="宋体" w:hAnsi="Book Antiqua" w:cs="宋体"/>
          <w:b/>
          <w:bCs/>
          <w:lang w:eastAsia="zh-CN"/>
        </w:rPr>
        <w:t>Muneta</w:t>
      </w:r>
      <w:proofErr w:type="spellEnd"/>
      <w:r w:rsidRPr="0007650C">
        <w:rPr>
          <w:rFonts w:ascii="Book Antiqua" w:eastAsia="宋体" w:hAnsi="Book Antiqua" w:cs="宋体"/>
          <w:b/>
          <w:bCs/>
          <w:lang w:eastAsia="zh-CN"/>
        </w:rPr>
        <w:t xml:space="preserve"> T</w:t>
      </w:r>
      <w:r w:rsidRPr="0007650C">
        <w:rPr>
          <w:rFonts w:ascii="Book Antiqua" w:eastAsia="宋体" w:hAnsi="Book Antiqua" w:cs="宋体"/>
          <w:lang w:eastAsia="zh-CN"/>
        </w:rPr>
        <w:t xml:space="preserve">, Koga H, Nakamura T, </w:t>
      </w:r>
      <w:proofErr w:type="spellStart"/>
      <w:r w:rsidRPr="0007650C">
        <w:rPr>
          <w:rFonts w:ascii="Book Antiqua" w:eastAsia="宋体" w:hAnsi="Book Antiqua" w:cs="宋体"/>
          <w:lang w:eastAsia="zh-CN"/>
        </w:rPr>
        <w:t>Horie</w:t>
      </w:r>
      <w:proofErr w:type="spellEnd"/>
      <w:r w:rsidRPr="0007650C">
        <w:rPr>
          <w:rFonts w:ascii="Book Antiqua" w:eastAsia="宋体" w:hAnsi="Book Antiqua" w:cs="宋体"/>
          <w:lang w:eastAsia="zh-CN"/>
        </w:rPr>
        <w:t xml:space="preserve"> M, Watanabe T, </w:t>
      </w:r>
      <w:proofErr w:type="spellStart"/>
      <w:r w:rsidRPr="0007650C">
        <w:rPr>
          <w:rFonts w:ascii="Book Antiqua" w:eastAsia="宋体" w:hAnsi="Book Antiqua" w:cs="宋体"/>
          <w:lang w:eastAsia="zh-CN"/>
        </w:rPr>
        <w:t>Yagishita</w:t>
      </w:r>
      <w:proofErr w:type="spellEnd"/>
      <w:r w:rsidRPr="0007650C">
        <w:rPr>
          <w:rFonts w:ascii="Book Antiqua" w:eastAsia="宋体" w:hAnsi="Book Antiqua" w:cs="宋体"/>
          <w:lang w:eastAsia="zh-CN"/>
        </w:rPr>
        <w:t xml:space="preserve"> K, Sekiya I. A new behind-remnant approach for remnant-preserving double-bundle anterior cruciate ligament reconstruction compared with a standard approach.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2015; </w:t>
      </w:r>
      <w:r w:rsidRPr="0007650C">
        <w:rPr>
          <w:rFonts w:ascii="Book Antiqua" w:eastAsia="宋体" w:hAnsi="Book Antiqua" w:cs="宋体"/>
          <w:b/>
          <w:bCs/>
          <w:lang w:eastAsia="zh-CN"/>
        </w:rPr>
        <w:t>23</w:t>
      </w:r>
      <w:r w:rsidRPr="0007650C">
        <w:rPr>
          <w:rFonts w:ascii="Book Antiqua" w:eastAsia="宋体" w:hAnsi="Book Antiqua" w:cs="宋体"/>
          <w:lang w:eastAsia="zh-CN"/>
        </w:rPr>
        <w:t>: 3743-3749 [PMID: 25209212 DOI: 10.1007/s00167-014-3300-2]</w:t>
      </w:r>
    </w:p>
    <w:p w14:paraId="3E21FFF3" w14:textId="2C8DA6A6"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107 </w:t>
      </w:r>
      <w:r w:rsidRPr="0007650C">
        <w:rPr>
          <w:rFonts w:ascii="Book Antiqua" w:eastAsia="宋体" w:hAnsi="Book Antiqua" w:cs="宋体"/>
          <w:b/>
          <w:bCs/>
          <w:lang w:eastAsia="zh-CN"/>
        </w:rPr>
        <w:t>Yasuda K</w:t>
      </w:r>
      <w:r w:rsidRPr="0007650C">
        <w:rPr>
          <w:rFonts w:ascii="Book Antiqua" w:eastAsia="宋体" w:hAnsi="Book Antiqua" w:cs="宋体"/>
          <w:lang w:eastAsia="zh-CN"/>
        </w:rPr>
        <w:t>, Kondo E, Kitamura N, Kawaguchi Y, Kai S, Tanabe Y. A pilot study of anatomic double-bundle anterior cruciate ligament reconstruction with ligament remnant tissue preservation.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2012; </w:t>
      </w:r>
      <w:r w:rsidRPr="0007650C">
        <w:rPr>
          <w:rFonts w:ascii="Book Antiqua" w:eastAsia="宋体" w:hAnsi="Book Antiqua" w:cs="宋体"/>
          <w:b/>
          <w:bCs/>
          <w:lang w:eastAsia="zh-CN"/>
        </w:rPr>
        <w:t>28</w:t>
      </w:r>
      <w:r w:rsidRPr="0007650C">
        <w:rPr>
          <w:rFonts w:ascii="Book Antiqua" w:eastAsia="宋体" w:hAnsi="Book Antiqua" w:cs="宋体"/>
          <w:lang w:eastAsia="zh-CN"/>
        </w:rPr>
        <w:t>: 343-353 [PMID: 22154365 DOI: 10.1016/j.arthro.2011.08.305]</w:t>
      </w:r>
    </w:p>
    <w:p w14:paraId="3964DF06" w14:textId="763FF21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108 </w:t>
      </w:r>
      <w:r w:rsidRPr="0007650C">
        <w:rPr>
          <w:rFonts w:ascii="Book Antiqua" w:eastAsia="宋体" w:hAnsi="Book Antiqua" w:cs="宋体"/>
          <w:b/>
          <w:bCs/>
          <w:lang w:eastAsia="zh-CN"/>
        </w:rPr>
        <w:t>Wang H</w:t>
      </w:r>
      <w:r w:rsidRPr="0007650C">
        <w:rPr>
          <w:rFonts w:ascii="Book Antiqua" w:eastAsia="宋体" w:hAnsi="Book Antiqua" w:cs="宋体"/>
          <w:lang w:eastAsia="zh-CN"/>
        </w:rPr>
        <w:t>, Liu Z, Li Y, Peng Y, Xu W, Hu N, Huang W. Is Remnant Preservation in Anterior Cruciate Ligament Reconstruction Superior to the Standard Technique? A Systematic Review and Meta-Analysis. </w:t>
      </w:r>
      <w:r w:rsidRPr="0007650C">
        <w:rPr>
          <w:rFonts w:ascii="Book Antiqua" w:eastAsia="宋体" w:hAnsi="Book Antiqua" w:cs="宋体"/>
          <w:i/>
          <w:iCs/>
          <w:lang w:eastAsia="zh-CN"/>
        </w:rPr>
        <w:t>Biomed Res Int</w:t>
      </w:r>
      <w:r w:rsidRPr="0007650C">
        <w:rPr>
          <w:rFonts w:ascii="Book Antiqua" w:eastAsia="宋体" w:hAnsi="Book Antiqua" w:cs="宋体"/>
          <w:lang w:eastAsia="zh-CN"/>
        </w:rPr>
        <w:t> 2019; </w:t>
      </w:r>
      <w:r w:rsidRPr="0007650C">
        <w:rPr>
          <w:rFonts w:ascii="Book Antiqua" w:eastAsia="宋体" w:hAnsi="Book Antiqua" w:cs="宋体"/>
          <w:b/>
          <w:bCs/>
          <w:lang w:eastAsia="zh-CN"/>
        </w:rPr>
        <w:t>2019</w:t>
      </w:r>
      <w:r w:rsidRPr="0007650C">
        <w:rPr>
          <w:rFonts w:ascii="Book Antiqua" w:eastAsia="宋体" w:hAnsi="Book Antiqua" w:cs="宋体"/>
          <w:lang w:eastAsia="zh-CN"/>
        </w:rPr>
        <w:t>: 1652901 [PMID: 31886174 DOI: 10.1155/2019/1652901]</w:t>
      </w:r>
    </w:p>
    <w:p w14:paraId="6DCCC989" w14:textId="18F39081"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109 </w:t>
      </w:r>
      <w:r w:rsidRPr="0007650C">
        <w:rPr>
          <w:rFonts w:ascii="Book Antiqua" w:eastAsia="宋体" w:hAnsi="Book Antiqua" w:cs="宋体"/>
          <w:b/>
          <w:bCs/>
          <w:lang w:eastAsia="zh-CN"/>
        </w:rPr>
        <w:t>Claes 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Vereecke</w:t>
      </w:r>
      <w:proofErr w:type="spellEnd"/>
      <w:r w:rsidRPr="0007650C">
        <w:rPr>
          <w:rFonts w:ascii="Book Antiqua" w:eastAsia="宋体" w:hAnsi="Book Antiqua" w:cs="宋体"/>
          <w:lang w:eastAsia="zh-CN"/>
        </w:rPr>
        <w:t xml:space="preserve"> E, </w:t>
      </w:r>
      <w:proofErr w:type="spellStart"/>
      <w:r w:rsidRPr="0007650C">
        <w:rPr>
          <w:rFonts w:ascii="Book Antiqua" w:eastAsia="宋体" w:hAnsi="Book Antiqua" w:cs="宋体"/>
          <w:lang w:eastAsia="zh-CN"/>
        </w:rPr>
        <w:t>Maes</w:t>
      </w:r>
      <w:proofErr w:type="spellEnd"/>
      <w:r w:rsidRPr="0007650C">
        <w:rPr>
          <w:rFonts w:ascii="Book Antiqua" w:eastAsia="宋体" w:hAnsi="Book Antiqua" w:cs="宋体"/>
          <w:lang w:eastAsia="zh-CN"/>
        </w:rPr>
        <w:t xml:space="preserve"> M, Victor J, </w:t>
      </w:r>
      <w:proofErr w:type="spellStart"/>
      <w:r w:rsidRPr="0007650C">
        <w:rPr>
          <w:rFonts w:ascii="Book Antiqua" w:eastAsia="宋体" w:hAnsi="Book Antiqua" w:cs="宋体"/>
          <w:lang w:eastAsia="zh-CN"/>
        </w:rPr>
        <w:t>Verdonk</w:t>
      </w:r>
      <w:proofErr w:type="spellEnd"/>
      <w:r w:rsidRPr="0007650C">
        <w:rPr>
          <w:rFonts w:ascii="Book Antiqua" w:eastAsia="宋体" w:hAnsi="Book Antiqua" w:cs="宋体"/>
          <w:lang w:eastAsia="zh-CN"/>
        </w:rPr>
        <w:t xml:space="preserve"> P, </w:t>
      </w:r>
      <w:proofErr w:type="spellStart"/>
      <w:r w:rsidRPr="0007650C">
        <w:rPr>
          <w:rFonts w:ascii="Book Antiqua" w:eastAsia="宋体" w:hAnsi="Book Antiqua" w:cs="宋体"/>
          <w:lang w:eastAsia="zh-CN"/>
        </w:rPr>
        <w:t>Bellemans</w:t>
      </w:r>
      <w:proofErr w:type="spellEnd"/>
      <w:r w:rsidRPr="0007650C">
        <w:rPr>
          <w:rFonts w:ascii="Book Antiqua" w:eastAsia="宋体" w:hAnsi="Book Antiqua" w:cs="宋体"/>
          <w:lang w:eastAsia="zh-CN"/>
        </w:rPr>
        <w:t xml:space="preserve"> J. Anatomy of the anterolateral ligament of the knee. </w:t>
      </w:r>
      <w:r w:rsidRPr="0007650C">
        <w:rPr>
          <w:rFonts w:ascii="Book Antiqua" w:eastAsia="宋体" w:hAnsi="Book Antiqua" w:cs="宋体"/>
          <w:i/>
          <w:iCs/>
          <w:lang w:eastAsia="zh-CN"/>
        </w:rPr>
        <w:t xml:space="preserve">J </w:t>
      </w:r>
      <w:proofErr w:type="spellStart"/>
      <w:r w:rsidRPr="0007650C">
        <w:rPr>
          <w:rFonts w:ascii="Book Antiqua" w:eastAsia="宋体" w:hAnsi="Book Antiqua" w:cs="宋体"/>
          <w:i/>
          <w:iCs/>
          <w:lang w:eastAsia="zh-CN"/>
        </w:rPr>
        <w:t>Anat</w:t>
      </w:r>
      <w:proofErr w:type="spellEnd"/>
      <w:r w:rsidRPr="0007650C">
        <w:rPr>
          <w:rFonts w:ascii="Book Antiqua" w:eastAsia="宋体" w:hAnsi="Book Antiqua" w:cs="宋体"/>
          <w:lang w:eastAsia="zh-CN"/>
        </w:rPr>
        <w:t> 2013; </w:t>
      </w:r>
      <w:r w:rsidRPr="0007650C">
        <w:rPr>
          <w:rFonts w:ascii="Book Antiqua" w:eastAsia="宋体" w:hAnsi="Book Antiqua" w:cs="宋体"/>
          <w:b/>
          <w:bCs/>
          <w:lang w:eastAsia="zh-CN"/>
        </w:rPr>
        <w:t>223</w:t>
      </w:r>
      <w:r w:rsidRPr="0007650C">
        <w:rPr>
          <w:rFonts w:ascii="Book Antiqua" w:eastAsia="宋体" w:hAnsi="Book Antiqua" w:cs="宋体"/>
          <w:lang w:eastAsia="zh-CN"/>
        </w:rPr>
        <w:t xml:space="preserve">: 321-328 [PMID: 23906341 DOI: </w:t>
      </w:r>
      <w:r w:rsidR="009E52C8" w:rsidRPr="0007650C">
        <w:rPr>
          <w:rFonts w:ascii="Book Antiqua" w:eastAsia="宋体" w:hAnsi="Book Antiqua" w:cs="宋体"/>
          <w:lang w:eastAsia="zh-CN"/>
        </w:rPr>
        <w:t>10.1111/joa.12087</w:t>
      </w:r>
      <w:r w:rsidRPr="0007650C">
        <w:rPr>
          <w:rFonts w:ascii="Book Antiqua" w:eastAsia="宋体" w:hAnsi="Book Antiqua" w:cs="宋体"/>
          <w:lang w:eastAsia="zh-CN"/>
        </w:rPr>
        <w:t>]</w:t>
      </w:r>
    </w:p>
    <w:p w14:paraId="645C7D3C" w14:textId="501B21B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110 </w:t>
      </w:r>
      <w:proofErr w:type="spellStart"/>
      <w:r w:rsidRPr="0007650C">
        <w:rPr>
          <w:rFonts w:ascii="Book Antiqua" w:eastAsia="宋体" w:hAnsi="Book Antiqua" w:cs="宋体"/>
          <w:b/>
          <w:bCs/>
          <w:lang w:eastAsia="zh-CN"/>
        </w:rPr>
        <w:t>Jesani</w:t>
      </w:r>
      <w:proofErr w:type="spellEnd"/>
      <w:r w:rsidRPr="0007650C">
        <w:rPr>
          <w:rFonts w:ascii="Book Antiqua" w:eastAsia="宋体" w:hAnsi="Book Antiqua" w:cs="宋体"/>
          <w:b/>
          <w:bCs/>
          <w:lang w:eastAsia="zh-CN"/>
        </w:rPr>
        <w:t xml:space="preserve"> 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Getgood</w:t>
      </w:r>
      <w:proofErr w:type="spellEnd"/>
      <w:r w:rsidRPr="0007650C">
        <w:rPr>
          <w:rFonts w:ascii="Book Antiqua" w:eastAsia="宋体" w:hAnsi="Book Antiqua" w:cs="宋体"/>
          <w:lang w:eastAsia="zh-CN"/>
        </w:rPr>
        <w:t xml:space="preserve"> A. Modified Lemaire Lateral Extra-Articular Tenodesis Augmentation of Anterior Cruciate Ligament Reconstruction. </w:t>
      </w:r>
      <w:r w:rsidRPr="0007650C">
        <w:rPr>
          <w:rFonts w:ascii="Book Antiqua" w:eastAsia="宋体" w:hAnsi="Book Antiqua" w:cs="宋体"/>
          <w:i/>
          <w:iCs/>
          <w:lang w:eastAsia="zh-CN"/>
        </w:rPr>
        <w:t>JBJS Essent Surg Tech</w:t>
      </w:r>
      <w:r w:rsidRPr="0007650C">
        <w:rPr>
          <w:rFonts w:ascii="Book Antiqua" w:eastAsia="宋体" w:hAnsi="Book Antiqua" w:cs="宋体"/>
          <w:lang w:eastAsia="zh-CN"/>
        </w:rPr>
        <w:t> 2019; </w:t>
      </w:r>
      <w:r w:rsidRPr="0007650C">
        <w:rPr>
          <w:rFonts w:ascii="Book Antiqua" w:eastAsia="宋体" w:hAnsi="Book Antiqua" w:cs="宋体"/>
          <w:b/>
          <w:bCs/>
          <w:lang w:eastAsia="zh-CN"/>
        </w:rPr>
        <w:t>9</w:t>
      </w:r>
      <w:r w:rsidRPr="0007650C">
        <w:rPr>
          <w:rFonts w:ascii="Book Antiqua" w:eastAsia="宋体" w:hAnsi="Book Antiqua" w:cs="宋体"/>
          <w:lang w:eastAsia="zh-CN"/>
        </w:rPr>
        <w:t> [PMID: 32051777 DOI: 10.2106/JBJS.ST.19.00017]</w:t>
      </w:r>
    </w:p>
    <w:p w14:paraId="4B3D595D" w14:textId="0C3D7E9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111 </w:t>
      </w:r>
      <w:r w:rsidRPr="0007650C">
        <w:rPr>
          <w:rFonts w:ascii="Book Antiqua" w:eastAsia="宋体" w:hAnsi="Book Antiqua" w:cs="宋体"/>
          <w:b/>
          <w:bCs/>
          <w:lang w:eastAsia="zh-CN"/>
        </w:rPr>
        <w:t>Littlefield CP</w:t>
      </w:r>
      <w:r w:rsidRPr="0007650C">
        <w:rPr>
          <w:rFonts w:ascii="Book Antiqua" w:eastAsia="宋体" w:hAnsi="Book Antiqua" w:cs="宋体"/>
          <w:lang w:eastAsia="zh-CN"/>
        </w:rPr>
        <w:t xml:space="preserve">, Belk JW, Houck DA, </w:t>
      </w:r>
      <w:proofErr w:type="spellStart"/>
      <w:r w:rsidRPr="0007650C">
        <w:rPr>
          <w:rFonts w:ascii="Book Antiqua" w:eastAsia="宋体" w:hAnsi="Book Antiqua" w:cs="宋体"/>
          <w:lang w:eastAsia="zh-CN"/>
        </w:rPr>
        <w:t>Kraeutler</w:t>
      </w:r>
      <w:proofErr w:type="spellEnd"/>
      <w:r w:rsidRPr="0007650C">
        <w:rPr>
          <w:rFonts w:ascii="Book Antiqua" w:eastAsia="宋体" w:hAnsi="Book Antiqua" w:cs="宋体"/>
          <w:lang w:eastAsia="zh-CN"/>
        </w:rPr>
        <w:t xml:space="preserve"> MJ, </w:t>
      </w:r>
      <w:proofErr w:type="spellStart"/>
      <w:r w:rsidRPr="0007650C">
        <w:rPr>
          <w:rFonts w:ascii="Book Antiqua" w:eastAsia="宋体" w:hAnsi="Book Antiqua" w:cs="宋体"/>
          <w:lang w:eastAsia="zh-CN"/>
        </w:rPr>
        <w:t>LaPrade</w:t>
      </w:r>
      <w:proofErr w:type="spellEnd"/>
      <w:r w:rsidRPr="0007650C">
        <w:rPr>
          <w:rFonts w:ascii="Book Antiqua" w:eastAsia="宋体" w:hAnsi="Book Antiqua" w:cs="宋体"/>
          <w:lang w:eastAsia="zh-CN"/>
        </w:rPr>
        <w:t xml:space="preserve"> RF, </w:t>
      </w:r>
      <w:proofErr w:type="spellStart"/>
      <w:r w:rsidRPr="0007650C">
        <w:rPr>
          <w:rFonts w:ascii="Book Antiqua" w:eastAsia="宋体" w:hAnsi="Book Antiqua" w:cs="宋体"/>
          <w:lang w:eastAsia="zh-CN"/>
        </w:rPr>
        <w:t>Chahla</w:t>
      </w:r>
      <w:proofErr w:type="spellEnd"/>
      <w:r w:rsidRPr="0007650C">
        <w:rPr>
          <w:rFonts w:ascii="Book Antiqua" w:eastAsia="宋体" w:hAnsi="Book Antiqua" w:cs="宋体"/>
          <w:lang w:eastAsia="zh-CN"/>
        </w:rPr>
        <w:t xml:space="preserve"> J, McCarty EC. The Anterolateral Ligament of the Knee: An Updated Systematic Review of Anatomy, Biomechanics, and Clinical Outcomes.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2021; </w:t>
      </w:r>
      <w:r w:rsidRPr="0007650C">
        <w:rPr>
          <w:rFonts w:ascii="Book Antiqua" w:eastAsia="宋体" w:hAnsi="Book Antiqua" w:cs="宋体"/>
          <w:b/>
          <w:bCs/>
          <w:lang w:eastAsia="zh-CN"/>
        </w:rPr>
        <w:t>37</w:t>
      </w:r>
      <w:r w:rsidRPr="0007650C">
        <w:rPr>
          <w:rFonts w:ascii="Book Antiqua" w:eastAsia="宋体" w:hAnsi="Book Antiqua" w:cs="宋体"/>
          <w:lang w:eastAsia="zh-CN"/>
        </w:rPr>
        <w:t xml:space="preserve">: 1654-1666 [PMID: 33340678 DOI: </w:t>
      </w:r>
      <w:r w:rsidR="009E52C8" w:rsidRPr="0007650C">
        <w:rPr>
          <w:rFonts w:ascii="Book Antiqua" w:eastAsia="宋体" w:hAnsi="Book Antiqua" w:cs="宋体"/>
          <w:lang w:eastAsia="zh-CN"/>
        </w:rPr>
        <w:t>10.1016/j.arthro.2020.12.190</w:t>
      </w:r>
      <w:r w:rsidRPr="0007650C">
        <w:rPr>
          <w:rFonts w:ascii="Book Antiqua" w:eastAsia="宋体" w:hAnsi="Book Antiqua" w:cs="宋体"/>
          <w:lang w:eastAsia="zh-CN"/>
        </w:rPr>
        <w:t>]</w:t>
      </w:r>
    </w:p>
    <w:p w14:paraId="0B9A1436" w14:textId="74710991"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112 </w:t>
      </w:r>
      <w:proofErr w:type="spellStart"/>
      <w:r w:rsidRPr="0007650C">
        <w:rPr>
          <w:rFonts w:ascii="Book Antiqua" w:eastAsia="宋体" w:hAnsi="Book Antiqua" w:cs="宋体"/>
          <w:b/>
          <w:bCs/>
          <w:lang w:eastAsia="zh-CN"/>
        </w:rPr>
        <w:t>Delaloye</w:t>
      </w:r>
      <w:proofErr w:type="spellEnd"/>
      <w:r w:rsidRPr="0007650C">
        <w:rPr>
          <w:rFonts w:ascii="Book Antiqua" w:eastAsia="宋体" w:hAnsi="Book Antiqua" w:cs="宋体"/>
          <w:b/>
          <w:bCs/>
          <w:lang w:eastAsia="zh-CN"/>
        </w:rPr>
        <w:t xml:space="preserve"> JR</w:t>
      </w:r>
      <w:r w:rsidRPr="0007650C">
        <w:rPr>
          <w:rFonts w:ascii="Book Antiqua" w:eastAsia="宋体" w:hAnsi="Book Antiqua" w:cs="宋体"/>
          <w:lang w:eastAsia="zh-CN"/>
        </w:rPr>
        <w:t xml:space="preserve">, Hartog C, Blatter S, </w:t>
      </w:r>
      <w:proofErr w:type="spellStart"/>
      <w:r w:rsidRPr="0007650C">
        <w:rPr>
          <w:rFonts w:ascii="Book Antiqua" w:eastAsia="宋体" w:hAnsi="Book Antiqua" w:cs="宋体"/>
          <w:lang w:eastAsia="zh-CN"/>
        </w:rPr>
        <w:t>Schläppi</w:t>
      </w:r>
      <w:proofErr w:type="spellEnd"/>
      <w:r w:rsidRPr="0007650C">
        <w:rPr>
          <w:rFonts w:ascii="Book Antiqua" w:eastAsia="宋体" w:hAnsi="Book Antiqua" w:cs="宋体"/>
          <w:lang w:eastAsia="zh-CN"/>
        </w:rPr>
        <w:t xml:space="preserve"> M, Müller D, </w:t>
      </w:r>
      <w:proofErr w:type="spellStart"/>
      <w:r w:rsidRPr="0007650C">
        <w:rPr>
          <w:rFonts w:ascii="Book Antiqua" w:eastAsia="宋体" w:hAnsi="Book Antiqua" w:cs="宋体"/>
          <w:lang w:eastAsia="zh-CN"/>
        </w:rPr>
        <w:t>Denzler</w:t>
      </w:r>
      <w:proofErr w:type="spellEnd"/>
      <w:r w:rsidRPr="0007650C">
        <w:rPr>
          <w:rFonts w:ascii="Book Antiqua" w:eastAsia="宋体" w:hAnsi="Book Antiqua" w:cs="宋体"/>
          <w:lang w:eastAsia="zh-CN"/>
        </w:rPr>
        <w:t xml:space="preserve"> D, </w:t>
      </w:r>
      <w:proofErr w:type="spellStart"/>
      <w:r w:rsidRPr="0007650C">
        <w:rPr>
          <w:rFonts w:ascii="Book Antiqua" w:eastAsia="宋体" w:hAnsi="Book Antiqua" w:cs="宋体"/>
          <w:lang w:eastAsia="zh-CN"/>
        </w:rPr>
        <w:t>Murar</w:t>
      </w:r>
      <w:proofErr w:type="spellEnd"/>
      <w:r w:rsidRPr="0007650C">
        <w:rPr>
          <w:rFonts w:ascii="Book Antiqua" w:eastAsia="宋体" w:hAnsi="Book Antiqua" w:cs="宋体"/>
          <w:lang w:eastAsia="zh-CN"/>
        </w:rPr>
        <w:t xml:space="preserve"> J, Koch PP. Anterolateral Ligament Reconstruction and Modified Lemaire Lateral Extra-Articular Tenodesis Similarly Improve Knee Stability After Anterior Cruciate Ligament Reconstruction: A Biomechanical Study.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2020; </w:t>
      </w:r>
      <w:r w:rsidRPr="0007650C">
        <w:rPr>
          <w:rFonts w:ascii="Book Antiqua" w:eastAsia="宋体" w:hAnsi="Book Antiqua" w:cs="宋体"/>
          <w:b/>
          <w:bCs/>
          <w:lang w:eastAsia="zh-CN"/>
        </w:rPr>
        <w:t>36</w:t>
      </w:r>
      <w:r w:rsidRPr="0007650C">
        <w:rPr>
          <w:rFonts w:ascii="Book Antiqua" w:eastAsia="宋体" w:hAnsi="Book Antiqua" w:cs="宋体"/>
          <w:lang w:eastAsia="zh-CN"/>
        </w:rPr>
        <w:t>: 1942-1950 [PMID: 32251683 DOI: 10.1016/j.arthro.2020.03.027]</w:t>
      </w:r>
    </w:p>
    <w:p w14:paraId="310623C6" w14:textId="355D1174"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113 </w:t>
      </w:r>
      <w:proofErr w:type="spellStart"/>
      <w:r w:rsidRPr="0007650C">
        <w:rPr>
          <w:rFonts w:ascii="Book Antiqua" w:eastAsia="宋体" w:hAnsi="Book Antiqua" w:cs="宋体"/>
          <w:b/>
          <w:bCs/>
          <w:lang w:eastAsia="zh-CN"/>
        </w:rPr>
        <w:t>Getgood</w:t>
      </w:r>
      <w:proofErr w:type="spellEnd"/>
      <w:r w:rsidRPr="0007650C">
        <w:rPr>
          <w:rFonts w:ascii="Book Antiqua" w:eastAsia="宋体" w:hAnsi="Book Antiqua" w:cs="宋体"/>
          <w:b/>
          <w:bCs/>
          <w:lang w:eastAsia="zh-CN"/>
        </w:rPr>
        <w:t xml:space="preserve"> A</w:t>
      </w:r>
      <w:r w:rsidRPr="0007650C">
        <w:rPr>
          <w:rFonts w:ascii="Book Antiqua" w:eastAsia="宋体" w:hAnsi="Book Antiqua" w:cs="宋体"/>
          <w:lang w:eastAsia="zh-CN"/>
        </w:rPr>
        <w:t xml:space="preserve">, Brown C, Lording T, Amis A, Claes S, </w:t>
      </w:r>
      <w:proofErr w:type="spellStart"/>
      <w:r w:rsidRPr="0007650C">
        <w:rPr>
          <w:rFonts w:ascii="Book Antiqua" w:eastAsia="宋体" w:hAnsi="Book Antiqua" w:cs="宋体"/>
          <w:lang w:eastAsia="zh-CN"/>
        </w:rPr>
        <w:t>Geeslin</w:t>
      </w:r>
      <w:proofErr w:type="spellEnd"/>
      <w:r w:rsidRPr="0007650C">
        <w:rPr>
          <w:rFonts w:ascii="Book Antiqua" w:eastAsia="宋体" w:hAnsi="Book Antiqua" w:cs="宋体"/>
          <w:lang w:eastAsia="zh-CN"/>
        </w:rPr>
        <w:t xml:space="preserve"> A, </w:t>
      </w:r>
      <w:proofErr w:type="spellStart"/>
      <w:r w:rsidRPr="0007650C">
        <w:rPr>
          <w:rFonts w:ascii="Book Antiqua" w:eastAsia="宋体" w:hAnsi="Book Antiqua" w:cs="宋体"/>
          <w:lang w:eastAsia="zh-CN"/>
        </w:rPr>
        <w:t>Musahl</w:t>
      </w:r>
      <w:proofErr w:type="spellEnd"/>
      <w:r w:rsidRPr="0007650C">
        <w:rPr>
          <w:rFonts w:ascii="Book Antiqua" w:eastAsia="宋体" w:hAnsi="Book Antiqua" w:cs="宋体"/>
          <w:lang w:eastAsia="zh-CN"/>
        </w:rPr>
        <w:t xml:space="preserve"> V; ALC Consensus Group. The anterolateral complex of the knee: results from the International ALC Consensus Group Meeting.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2019; </w:t>
      </w:r>
      <w:r w:rsidRPr="0007650C">
        <w:rPr>
          <w:rFonts w:ascii="Book Antiqua" w:eastAsia="宋体" w:hAnsi="Book Antiqua" w:cs="宋体"/>
          <w:b/>
          <w:bCs/>
          <w:lang w:eastAsia="zh-CN"/>
        </w:rPr>
        <w:t>27</w:t>
      </w:r>
      <w:r w:rsidRPr="0007650C">
        <w:rPr>
          <w:rFonts w:ascii="Book Antiqua" w:eastAsia="宋体" w:hAnsi="Book Antiqua" w:cs="宋体"/>
          <w:lang w:eastAsia="zh-CN"/>
        </w:rPr>
        <w:t>: 166-176 [PMID: 30046994 DOI: 10.1007/s00167-018-5072-6]</w:t>
      </w:r>
    </w:p>
    <w:p w14:paraId="539739B2" w14:textId="3D94CB16"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114 </w:t>
      </w:r>
      <w:proofErr w:type="spellStart"/>
      <w:r w:rsidRPr="0007650C">
        <w:rPr>
          <w:rFonts w:ascii="Book Antiqua" w:eastAsia="宋体" w:hAnsi="Book Antiqua" w:cs="宋体"/>
          <w:b/>
          <w:bCs/>
          <w:lang w:eastAsia="zh-CN"/>
        </w:rPr>
        <w:t>Castoldi</w:t>
      </w:r>
      <w:proofErr w:type="spellEnd"/>
      <w:r w:rsidRPr="0007650C">
        <w:rPr>
          <w:rFonts w:ascii="Book Antiqua" w:eastAsia="宋体" w:hAnsi="Book Antiqua" w:cs="宋体"/>
          <w:b/>
          <w:bCs/>
          <w:lang w:eastAsia="zh-CN"/>
        </w:rPr>
        <w:t xml:space="preserve"> M</w:t>
      </w:r>
      <w:r w:rsidRPr="0007650C">
        <w:rPr>
          <w:rFonts w:ascii="Book Antiqua" w:eastAsia="宋体" w:hAnsi="Book Antiqua" w:cs="宋体"/>
          <w:lang w:eastAsia="zh-CN"/>
        </w:rPr>
        <w:t xml:space="preserve">, Magnussen RA, </w:t>
      </w:r>
      <w:proofErr w:type="spellStart"/>
      <w:r w:rsidRPr="0007650C">
        <w:rPr>
          <w:rFonts w:ascii="Book Antiqua" w:eastAsia="宋体" w:hAnsi="Book Antiqua" w:cs="宋体"/>
          <w:lang w:eastAsia="zh-CN"/>
        </w:rPr>
        <w:t>Gunst</w:t>
      </w:r>
      <w:proofErr w:type="spellEnd"/>
      <w:r w:rsidRPr="0007650C">
        <w:rPr>
          <w:rFonts w:ascii="Book Antiqua" w:eastAsia="宋体" w:hAnsi="Book Antiqua" w:cs="宋体"/>
          <w:lang w:eastAsia="zh-CN"/>
        </w:rPr>
        <w:t xml:space="preserve"> S, </w:t>
      </w:r>
      <w:proofErr w:type="spellStart"/>
      <w:r w:rsidRPr="0007650C">
        <w:rPr>
          <w:rFonts w:ascii="Book Antiqua" w:eastAsia="宋体" w:hAnsi="Book Antiqua" w:cs="宋体"/>
          <w:lang w:eastAsia="zh-CN"/>
        </w:rPr>
        <w:t>Batailler</w:t>
      </w:r>
      <w:proofErr w:type="spellEnd"/>
      <w:r w:rsidRPr="0007650C">
        <w:rPr>
          <w:rFonts w:ascii="Book Antiqua" w:eastAsia="宋体" w:hAnsi="Book Antiqua" w:cs="宋体"/>
          <w:lang w:eastAsia="zh-CN"/>
        </w:rPr>
        <w:t xml:space="preserve"> C, </w:t>
      </w:r>
      <w:proofErr w:type="spellStart"/>
      <w:r w:rsidRPr="0007650C">
        <w:rPr>
          <w:rFonts w:ascii="Book Antiqua" w:eastAsia="宋体" w:hAnsi="Book Antiqua" w:cs="宋体"/>
          <w:lang w:eastAsia="zh-CN"/>
        </w:rPr>
        <w:t>Neyret</w:t>
      </w:r>
      <w:proofErr w:type="spellEnd"/>
      <w:r w:rsidRPr="0007650C">
        <w:rPr>
          <w:rFonts w:ascii="Book Antiqua" w:eastAsia="宋体" w:hAnsi="Book Antiqua" w:cs="宋体"/>
          <w:lang w:eastAsia="zh-CN"/>
        </w:rPr>
        <w:t xml:space="preserve"> P, Lustig S, </w:t>
      </w:r>
      <w:proofErr w:type="spellStart"/>
      <w:r w:rsidRPr="0007650C">
        <w:rPr>
          <w:rFonts w:ascii="Book Antiqua" w:eastAsia="宋体" w:hAnsi="Book Antiqua" w:cs="宋体"/>
          <w:lang w:eastAsia="zh-CN"/>
        </w:rPr>
        <w:t>Servien</w:t>
      </w:r>
      <w:proofErr w:type="spellEnd"/>
      <w:r w:rsidRPr="0007650C">
        <w:rPr>
          <w:rFonts w:ascii="Book Antiqua" w:eastAsia="宋体" w:hAnsi="Book Antiqua" w:cs="宋体"/>
          <w:lang w:eastAsia="zh-CN"/>
        </w:rPr>
        <w:t xml:space="preserve"> E. A Randomized Controlled Trial of Bone-Patellar Tendon-Bone Anterior Cruciate Ligament Reconstruction </w:t>
      </w:r>
      <w:proofErr w:type="gramStart"/>
      <w:r w:rsidRPr="0007650C">
        <w:rPr>
          <w:rFonts w:ascii="Book Antiqua" w:eastAsia="宋体" w:hAnsi="Book Antiqua" w:cs="宋体"/>
          <w:lang w:eastAsia="zh-CN"/>
        </w:rPr>
        <w:t>With</w:t>
      </w:r>
      <w:proofErr w:type="gramEnd"/>
      <w:r w:rsidRPr="0007650C">
        <w:rPr>
          <w:rFonts w:ascii="Book Antiqua" w:eastAsia="宋体" w:hAnsi="Book Antiqua" w:cs="宋体"/>
          <w:lang w:eastAsia="zh-CN"/>
        </w:rPr>
        <w:t xml:space="preserve"> and Without Lateral Extra-articular Tenodesis: 19-Year Clinical and Radiological Follow-up.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2020; </w:t>
      </w:r>
      <w:r w:rsidRPr="0007650C">
        <w:rPr>
          <w:rFonts w:ascii="Book Antiqua" w:eastAsia="宋体" w:hAnsi="Book Antiqua" w:cs="宋体"/>
          <w:b/>
          <w:bCs/>
          <w:lang w:eastAsia="zh-CN"/>
        </w:rPr>
        <w:t>48</w:t>
      </w:r>
      <w:r w:rsidRPr="0007650C">
        <w:rPr>
          <w:rFonts w:ascii="Book Antiqua" w:eastAsia="宋体" w:hAnsi="Book Antiqua" w:cs="宋体"/>
          <w:lang w:eastAsia="zh-CN"/>
        </w:rPr>
        <w:t>: 1665-1672 [PMID: 32368935 DOI: 10.1177/0363546520914936]</w:t>
      </w:r>
    </w:p>
    <w:p w14:paraId="6B8D488A" w14:textId="7F73E2F3"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115 </w:t>
      </w:r>
      <w:proofErr w:type="spellStart"/>
      <w:r w:rsidRPr="0007650C">
        <w:rPr>
          <w:rFonts w:ascii="Book Antiqua" w:eastAsia="宋体" w:hAnsi="Book Antiqua" w:cs="宋体"/>
          <w:b/>
          <w:bCs/>
          <w:lang w:eastAsia="zh-CN"/>
        </w:rPr>
        <w:t>Jaecker</w:t>
      </w:r>
      <w:proofErr w:type="spellEnd"/>
      <w:r w:rsidRPr="0007650C">
        <w:rPr>
          <w:rFonts w:ascii="Book Antiqua" w:eastAsia="宋体" w:hAnsi="Book Antiqua" w:cs="宋体"/>
          <w:b/>
          <w:bCs/>
          <w:lang w:eastAsia="zh-CN"/>
        </w:rPr>
        <w:t xml:space="preserve"> V</w:t>
      </w:r>
      <w:r w:rsidRPr="0007650C">
        <w:rPr>
          <w:rFonts w:ascii="Book Antiqua" w:eastAsia="宋体" w:hAnsi="Book Antiqua" w:cs="宋体"/>
          <w:lang w:eastAsia="zh-CN"/>
        </w:rPr>
        <w:t xml:space="preserve">, Ibe P, </w:t>
      </w:r>
      <w:proofErr w:type="spellStart"/>
      <w:r w:rsidRPr="0007650C">
        <w:rPr>
          <w:rFonts w:ascii="Book Antiqua" w:eastAsia="宋体" w:hAnsi="Book Antiqua" w:cs="宋体"/>
          <w:lang w:eastAsia="zh-CN"/>
        </w:rPr>
        <w:t>Endler</w:t>
      </w:r>
      <w:proofErr w:type="spellEnd"/>
      <w:r w:rsidRPr="0007650C">
        <w:rPr>
          <w:rFonts w:ascii="Book Antiqua" w:eastAsia="宋体" w:hAnsi="Book Antiqua" w:cs="宋体"/>
          <w:lang w:eastAsia="zh-CN"/>
        </w:rPr>
        <w:t xml:space="preserve"> CH, Pfeiffer TR, </w:t>
      </w:r>
      <w:proofErr w:type="spellStart"/>
      <w:r w:rsidRPr="0007650C">
        <w:rPr>
          <w:rFonts w:ascii="Book Antiqua" w:eastAsia="宋体" w:hAnsi="Book Antiqua" w:cs="宋体"/>
          <w:lang w:eastAsia="zh-CN"/>
        </w:rPr>
        <w:t>Herbort</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Shafizadeh</w:t>
      </w:r>
      <w:proofErr w:type="spellEnd"/>
      <w:r w:rsidRPr="0007650C">
        <w:rPr>
          <w:rFonts w:ascii="Book Antiqua" w:eastAsia="宋体" w:hAnsi="Book Antiqua" w:cs="宋体"/>
          <w:lang w:eastAsia="zh-CN"/>
        </w:rPr>
        <w:t xml:space="preserve"> S. High Risk of Tunnel Convergence in Combined Anterior Cruciate Ligament Reconstruction and Lateral Extra-articular Tenodesis.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2019; </w:t>
      </w:r>
      <w:r w:rsidRPr="0007650C">
        <w:rPr>
          <w:rFonts w:ascii="Book Antiqua" w:eastAsia="宋体" w:hAnsi="Book Antiqua" w:cs="宋体"/>
          <w:b/>
          <w:bCs/>
          <w:lang w:eastAsia="zh-CN"/>
        </w:rPr>
        <w:t>47</w:t>
      </w:r>
      <w:r w:rsidRPr="0007650C">
        <w:rPr>
          <w:rFonts w:ascii="Book Antiqua" w:eastAsia="宋体" w:hAnsi="Book Antiqua" w:cs="宋体"/>
          <w:lang w:eastAsia="zh-CN"/>
        </w:rPr>
        <w:t>: 2110-2115 [PMID: 31194569 DOI: 10.1177/0363546519854220]</w:t>
      </w:r>
    </w:p>
    <w:p w14:paraId="2624BF09" w14:textId="11404204"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116 </w:t>
      </w:r>
      <w:proofErr w:type="spellStart"/>
      <w:r w:rsidRPr="0007650C">
        <w:rPr>
          <w:rFonts w:ascii="Book Antiqua" w:eastAsia="宋体" w:hAnsi="Book Antiqua" w:cs="宋体"/>
          <w:b/>
          <w:bCs/>
          <w:lang w:eastAsia="zh-CN"/>
        </w:rPr>
        <w:t>Kraeutler</w:t>
      </w:r>
      <w:proofErr w:type="spellEnd"/>
      <w:r w:rsidRPr="0007650C">
        <w:rPr>
          <w:rFonts w:ascii="Book Antiqua" w:eastAsia="宋体" w:hAnsi="Book Antiqua" w:cs="宋体"/>
          <w:b/>
          <w:bCs/>
          <w:lang w:eastAsia="zh-CN"/>
        </w:rPr>
        <w:t xml:space="preserve"> MJ</w:t>
      </w:r>
      <w:r w:rsidRPr="0007650C">
        <w:rPr>
          <w:rFonts w:ascii="Book Antiqua" w:eastAsia="宋体" w:hAnsi="Book Antiqua" w:cs="宋体"/>
          <w:lang w:eastAsia="zh-CN"/>
        </w:rPr>
        <w:t xml:space="preserve">, Welton KL, </w:t>
      </w:r>
      <w:proofErr w:type="spellStart"/>
      <w:r w:rsidRPr="0007650C">
        <w:rPr>
          <w:rFonts w:ascii="Book Antiqua" w:eastAsia="宋体" w:hAnsi="Book Antiqua" w:cs="宋体"/>
          <w:lang w:eastAsia="zh-CN"/>
        </w:rPr>
        <w:t>Chahla</w:t>
      </w:r>
      <w:proofErr w:type="spellEnd"/>
      <w:r w:rsidRPr="0007650C">
        <w:rPr>
          <w:rFonts w:ascii="Book Antiqua" w:eastAsia="宋体" w:hAnsi="Book Antiqua" w:cs="宋体"/>
          <w:lang w:eastAsia="zh-CN"/>
        </w:rPr>
        <w:t xml:space="preserve"> J, </w:t>
      </w:r>
      <w:proofErr w:type="spellStart"/>
      <w:r w:rsidRPr="0007650C">
        <w:rPr>
          <w:rFonts w:ascii="Book Antiqua" w:eastAsia="宋体" w:hAnsi="Book Antiqua" w:cs="宋体"/>
          <w:lang w:eastAsia="zh-CN"/>
        </w:rPr>
        <w:t>LaPrade</w:t>
      </w:r>
      <w:proofErr w:type="spellEnd"/>
      <w:r w:rsidRPr="0007650C">
        <w:rPr>
          <w:rFonts w:ascii="Book Antiqua" w:eastAsia="宋体" w:hAnsi="Book Antiqua" w:cs="宋体"/>
          <w:lang w:eastAsia="zh-CN"/>
        </w:rPr>
        <w:t xml:space="preserve"> RF, McCarty EC. Current Concepts of the Anterolateral Ligament of the Knee: Anatomy, Biomechanics, and Reconstruction.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2018; </w:t>
      </w:r>
      <w:r w:rsidRPr="0007650C">
        <w:rPr>
          <w:rFonts w:ascii="Book Antiqua" w:eastAsia="宋体" w:hAnsi="Book Antiqua" w:cs="宋体"/>
          <w:b/>
          <w:bCs/>
          <w:lang w:eastAsia="zh-CN"/>
        </w:rPr>
        <w:t>46</w:t>
      </w:r>
      <w:r w:rsidRPr="0007650C">
        <w:rPr>
          <w:rFonts w:ascii="Book Antiqua" w:eastAsia="宋体" w:hAnsi="Book Antiqua" w:cs="宋体"/>
          <w:lang w:eastAsia="zh-CN"/>
        </w:rPr>
        <w:t>: 1235-1242 [PMID: 28426251 DOI: 10.1177/0363546517701920]</w:t>
      </w:r>
    </w:p>
    <w:p w14:paraId="6AC17B22" w14:textId="226C8AC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117 </w:t>
      </w:r>
      <w:proofErr w:type="spellStart"/>
      <w:r w:rsidRPr="0007650C">
        <w:rPr>
          <w:rFonts w:ascii="Book Antiqua" w:eastAsia="宋体" w:hAnsi="Book Antiqua" w:cs="宋体"/>
          <w:b/>
          <w:bCs/>
          <w:lang w:eastAsia="zh-CN"/>
        </w:rPr>
        <w:t>DiFelice</w:t>
      </w:r>
      <w:proofErr w:type="spellEnd"/>
      <w:r w:rsidRPr="0007650C">
        <w:rPr>
          <w:rFonts w:ascii="Book Antiqua" w:eastAsia="宋体" w:hAnsi="Book Antiqua" w:cs="宋体"/>
          <w:b/>
          <w:bCs/>
          <w:lang w:eastAsia="zh-CN"/>
        </w:rPr>
        <w:t xml:space="preserve"> GS</w:t>
      </w:r>
      <w:r w:rsidRPr="0007650C">
        <w:rPr>
          <w:rFonts w:ascii="Book Antiqua" w:eastAsia="宋体" w:hAnsi="Book Antiqua" w:cs="宋体"/>
          <w:lang w:eastAsia="zh-CN"/>
        </w:rPr>
        <w:t>, Villegas C, Taylor S. Anterior Cruciate Ligament Preservation: Early Results of a Novel Arthroscopic Technique for Suture Anchor Primary Anterior Cruciate Ligament Repair.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2015; </w:t>
      </w:r>
      <w:r w:rsidRPr="0007650C">
        <w:rPr>
          <w:rFonts w:ascii="Book Antiqua" w:eastAsia="宋体" w:hAnsi="Book Antiqua" w:cs="宋体"/>
          <w:b/>
          <w:bCs/>
          <w:lang w:eastAsia="zh-CN"/>
        </w:rPr>
        <w:t>31</w:t>
      </w:r>
      <w:r w:rsidRPr="0007650C">
        <w:rPr>
          <w:rFonts w:ascii="Book Antiqua" w:eastAsia="宋体" w:hAnsi="Book Antiqua" w:cs="宋体"/>
          <w:lang w:eastAsia="zh-CN"/>
        </w:rPr>
        <w:t>: 2162-2171 [PMID: 26542201 DOI: 10.1016/j.arthro.2015.08.010]</w:t>
      </w:r>
    </w:p>
    <w:p w14:paraId="1B9DB067" w14:textId="7139FD3B"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118 </w:t>
      </w:r>
      <w:proofErr w:type="spellStart"/>
      <w:r w:rsidRPr="0007650C">
        <w:rPr>
          <w:rFonts w:ascii="Book Antiqua" w:eastAsia="宋体" w:hAnsi="Book Antiqua" w:cs="宋体"/>
          <w:b/>
          <w:bCs/>
          <w:lang w:eastAsia="zh-CN"/>
        </w:rPr>
        <w:t>Gobbi</w:t>
      </w:r>
      <w:proofErr w:type="spellEnd"/>
      <w:r w:rsidRPr="0007650C">
        <w:rPr>
          <w:rFonts w:ascii="Book Antiqua" w:eastAsia="宋体" w:hAnsi="Book Antiqua" w:cs="宋体"/>
          <w:b/>
          <w:bCs/>
          <w:lang w:eastAsia="zh-CN"/>
        </w:rPr>
        <w:t xml:space="preserve"> A</w:t>
      </w:r>
      <w:r w:rsidRPr="0007650C">
        <w:rPr>
          <w:rFonts w:ascii="Book Antiqua" w:eastAsia="宋体" w:hAnsi="Book Antiqua" w:cs="宋体"/>
          <w:lang w:eastAsia="zh-CN"/>
        </w:rPr>
        <w:t xml:space="preserve">, Whyte GP. Long-term Outcomes of Primary Repair of the Anterior Cruciate Ligament Combined </w:t>
      </w:r>
      <w:proofErr w:type="gramStart"/>
      <w:r w:rsidRPr="0007650C">
        <w:rPr>
          <w:rFonts w:ascii="Book Antiqua" w:eastAsia="宋体" w:hAnsi="Book Antiqua" w:cs="宋体"/>
          <w:lang w:eastAsia="zh-CN"/>
        </w:rPr>
        <w:t>With</w:t>
      </w:r>
      <w:proofErr w:type="gramEnd"/>
      <w:r w:rsidRPr="0007650C">
        <w:rPr>
          <w:rFonts w:ascii="Book Antiqua" w:eastAsia="宋体" w:hAnsi="Book Antiqua" w:cs="宋体"/>
          <w:lang w:eastAsia="zh-CN"/>
        </w:rPr>
        <w:t xml:space="preserve"> Biologic Healing Augmentation to Treat Incomplete Tears.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2018; </w:t>
      </w:r>
      <w:r w:rsidRPr="0007650C">
        <w:rPr>
          <w:rFonts w:ascii="Book Antiqua" w:eastAsia="宋体" w:hAnsi="Book Antiqua" w:cs="宋体"/>
          <w:b/>
          <w:bCs/>
          <w:lang w:eastAsia="zh-CN"/>
        </w:rPr>
        <w:t>46</w:t>
      </w:r>
      <w:r w:rsidRPr="0007650C">
        <w:rPr>
          <w:rFonts w:ascii="Book Antiqua" w:eastAsia="宋体" w:hAnsi="Book Antiqua" w:cs="宋体"/>
          <w:lang w:eastAsia="zh-CN"/>
        </w:rPr>
        <w:t>: 3368-3377 [PMID: 30398894 DOI: 10.1177/0363546518805740]</w:t>
      </w:r>
    </w:p>
    <w:p w14:paraId="0B852C39" w14:textId="29D618F6"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119 </w:t>
      </w:r>
      <w:proofErr w:type="spellStart"/>
      <w:r w:rsidRPr="0007650C">
        <w:rPr>
          <w:rFonts w:ascii="Book Antiqua" w:eastAsia="宋体" w:hAnsi="Book Antiqua" w:cs="宋体"/>
          <w:b/>
          <w:bCs/>
          <w:lang w:eastAsia="zh-CN"/>
        </w:rPr>
        <w:t>Jonkergouw</w:t>
      </w:r>
      <w:proofErr w:type="spellEnd"/>
      <w:r w:rsidRPr="0007650C">
        <w:rPr>
          <w:rFonts w:ascii="Book Antiqua" w:eastAsia="宋体" w:hAnsi="Book Antiqua" w:cs="宋体"/>
          <w:b/>
          <w:bCs/>
          <w:lang w:eastAsia="zh-CN"/>
        </w:rPr>
        <w:t xml:space="preserve"> A</w:t>
      </w:r>
      <w:r w:rsidRPr="0007650C">
        <w:rPr>
          <w:rFonts w:ascii="Book Antiqua" w:eastAsia="宋体" w:hAnsi="Book Antiqua" w:cs="宋体"/>
          <w:lang w:eastAsia="zh-CN"/>
        </w:rPr>
        <w:t xml:space="preserve">, van der List JP, </w:t>
      </w:r>
      <w:proofErr w:type="spellStart"/>
      <w:r w:rsidRPr="0007650C">
        <w:rPr>
          <w:rFonts w:ascii="Book Antiqua" w:eastAsia="宋体" w:hAnsi="Book Antiqua" w:cs="宋体"/>
          <w:lang w:eastAsia="zh-CN"/>
        </w:rPr>
        <w:t>DiFelice</w:t>
      </w:r>
      <w:proofErr w:type="spellEnd"/>
      <w:r w:rsidRPr="0007650C">
        <w:rPr>
          <w:rFonts w:ascii="Book Antiqua" w:eastAsia="宋体" w:hAnsi="Book Antiqua" w:cs="宋体"/>
          <w:lang w:eastAsia="zh-CN"/>
        </w:rPr>
        <w:t xml:space="preserve"> GS. Arthroscopic primary repair of proximal anterior cruciate ligament tears: outcomes of the first 56 consecutive patients and the role of additional internal bracing.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2019; </w:t>
      </w:r>
      <w:r w:rsidRPr="0007650C">
        <w:rPr>
          <w:rFonts w:ascii="Book Antiqua" w:eastAsia="宋体" w:hAnsi="Book Antiqua" w:cs="宋体"/>
          <w:b/>
          <w:bCs/>
          <w:lang w:eastAsia="zh-CN"/>
        </w:rPr>
        <w:t>27</w:t>
      </w:r>
      <w:r w:rsidRPr="0007650C">
        <w:rPr>
          <w:rFonts w:ascii="Book Antiqua" w:eastAsia="宋体" w:hAnsi="Book Antiqua" w:cs="宋体"/>
          <w:lang w:eastAsia="zh-CN"/>
        </w:rPr>
        <w:t>: 21-28 [PMID: 30612165 DOI: 10.1007/s00167-018-5338-z]</w:t>
      </w:r>
    </w:p>
    <w:p w14:paraId="0EFE4128" w14:textId="5D4D94B2" w:rsidR="006C5EB0" w:rsidRPr="0007650C" w:rsidRDefault="006C5EB0" w:rsidP="00656626">
      <w:pPr>
        <w:pStyle w:val="a9"/>
        <w:shd w:val="clear" w:color="auto" w:fill="FFFFFF"/>
        <w:adjustRightInd w:val="0"/>
        <w:snapToGrid w:val="0"/>
        <w:spacing w:before="0" w:beforeAutospacing="0" w:after="0" w:afterAutospacing="0" w:line="360" w:lineRule="auto"/>
        <w:jc w:val="both"/>
        <w:rPr>
          <w:rFonts w:ascii="Book Antiqua" w:hAnsi="Book Antiqua"/>
        </w:rPr>
      </w:pPr>
      <w:r w:rsidRPr="0007650C">
        <w:rPr>
          <w:rFonts w:ascii="Book Antiqua" w:hAnsi="Book Antiqua"/>
        </w:rPr>
        <w:t>120 </w:t>
      </w:r>
      <w:r w:rsidR="00B2047B" w:rsidRPr="0007650C">
        <w:rPr>
          <w:rFonts w:ascii="Book Antiqua" w:hAnsi="Book Antiqua"/>
          <w:b/>
          <w:bCs/>
        </w:rPr>
        <w:t>Massey P</w:t>
      </w:r>
      <w:r w:rsidR="00B2047B" w:rsidRPr="0007650C">
        <w:rPr>
          <w:rFonts w:ascii="Book Antiqua" w:hAnsi="Book Antiqua"/>
        </w:rPr>
        <w:t xml:space="preserve">, Parker D, McClary K, Robinson J, Barton RS, </w:t>
      </w:r>
      <w:proofErr w:type="spellStart"/>
      <w:r w:rsidR="00B2047B" w:rsidRPr="0007650C">
        <w:rPr>
          <w:rFonts w:ascii="Book Antiqua" w:hAnsi="Book Antiqua"/>
        </w:rPr>
        <w:t>Solitro</w:t>
      </w:r>
      <w:proofErr w:type="spellEnd"/>
      <w:r w:rsidR="00B2047B" w:rsidRPr="0007650C">
        <w:rPr>
          <w:rFonts w:ascii="Book Antiqua" w:hAnsi="Book Antiqua"/>
        </w:rPr>
        <w:t xml:space="preserve"> GF. Biomechanical comparison of anterior cruciate ligament repair with internal brace augmentation versus anterior cruciate ligament repair without augmentation. </w:t>
      </w:r>
      <w:r w:rsidR="00B2047B" w:rsidRPr="0007650C">
        <w:rPr>
          <w:rFonts w:ascii="Book Antiqua" w:hAnsi="Book Antiqua"/>
          <w:i/>
          <w:iCs/>
        </w:rPr>
        <w:t xml:space="preserve">Clin </w:t>
      </w:r>
      <w:proofErr w:type="spellStart"/>
      <w:r w:rsidR="00B2047B" w:rsidRPr="0007650C">
        <w:rPr>
          <w:rFonts w:ascii="Book Antiqua" w:hAnsi="Book Antiqua"/>
          <w:i/>
          <w:iCs/>
        </w:rPr>
        <w:t>Biomech</w:t>
      </w:r>
      <w:proofErr w:type="spellEnd"/>
      <w:r w:rsidR="00B2047B" w:rsidRPr="0007650C">
        <w:rPr>
          <w:rFonts w:ascii="Book Antiqua" w:hAnsi="Book Antiqua"/>
          <w:i/>
          <w:iCs/>
        </w:rPr>
        <w:t xml:space="preserve"> (Bristol, Avon)</w:t>
      </w:r>
      <w:r w:rsidR="00B2047B" w:rsidRPr="0007650C">
        <w:rPr>
          <w:rFonts w:ascii="Book Antiqua" w:hAnsi="Book Antiqua"/>
        </w:rPr>
        <w:t> 2020; </w:t>
      </w:r>
      <w:r w:rsidR="00B2047B" w:rsidRPr="0007650C">
        <w:rPr>
          <w:rFonts w:ascii="Book Antiqua" w:hAnsi="Book Antiqua"/>
          <w:b/>
          <w:bCs/>
        </w:rPr>
        <w:t>77</w:t>
      </w:r>
      <w:r w:rsidR="00B2047B" w:rsidRPr="0007650C">
        <w:rPr>
          <w:rFonts w:ascii="Book Antiqua" w:hAnsi="Book Antiqua"/>
        </w:rPr>
        <w:t>: 105065 [PMID: 32504897 DOI: 10.1016/j.clinbiomech.2020.105065]</w:t>
      </w:r>
    </w:p>
    <w:p w14:paraId="4B1642B8" w14:textId="2A1CE41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121 </w:t>
      </w:r>
      <w:r w:rsidRPr="0007650C">
        <w:rPr>
          <w:rFonts w:ascii="Book Antiqua" w:eastAsia="宋体" w:hAnsi="Book Antiqua" w:cs="宋体"/>
          <w:b/>
          <w:bCs/>
          <w:lang w:eastAsia="zh-CN"/>
        </w:rPr>
        <w:t>Smith JO</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Yasen</w:t>
      </w:r>
      <w:proofErr w:type="spellEnd"/>
      <w:r w:rsidRPr="0007650C">
        <w:rPr>
          <w:rFonts w:ascii="Book Antiqua" w:eastAsia="宋体" w:hAnsi="Book Antiqua" w:cs="宋体"/>
          <w:lang w:eastAsia="zh-CN"/>
        </w:rPr>
        <w:t xml:space="preserve"> SK, Palmer HC, Lord BR, Britton EM, Wilson AJ. </w:t>
      </w:r>
      <w:proofErr w:type="spellStart"/>
      <w:r w:rsidRPr="0007650C">
        <w:rPr>
          <w:rFonts w:ascii="Book Antiqua" w:eastAsia="宋体" w:hAnsi="Book Antiqua" w:cs="宋体"/>
          <w:lang w:eastAsia="zh-CN"/>
        </w:rPr>
        <w:t>Paediatric</w:t>
      </w:r>
      <w:proofErr w:type="spellEnd"/>
      <w:r w:rsidRPr="0007650C">
        <w:rPr>
          <w:rFonts w:ascii="Book Antiqua" w:eastAsia="宋体" w:hAnsi="Book Antiqua" w:cs="宋体"/>
          <w:lang w:eastAsia="zh-CN"/>
        </w:rPr>
        <w:t xml:space="preserve"> ACL repair reinforced with temporary internal bracing.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2016; </w:t>
      </w:r>
      <w:r w:rsidRPr="0007650C">
        <w:rPr>
          <w:rFonts w:ascii="Book Antiqua" w:eastAsia="宋体" w:hAnsi="Book Antiqua" w:cs="宋体"/>
          <w:b/>
          <w:bCs/>
          <w:lang w:eastAsia="zh-CN"/>
        </w:rPr>
        <w:t>24</w:t>
      </w:r>
      <w:r w:rsidRPr="0007650C">
        <w:rPr>
          <w:rFonts w:ascii="Book Antiqua" w:eastAsia="宋体" w:hAnsi="Book Antiqua" w:cs="宋体"/>
          <w:lang w:eastAsia="zh-CN"/>
        </w:rPr>
        <w:t>: 1845-1851 [PMID: 27141865 DOI: 10.1007/s00167-016-4150-x]</w:t>
      </w:r>
    </w:p>
    <w:p w14:paraId="300A669C" w14:textId="63FBF73F"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122 </w:t>
      </w:r>
      <w:r w:rsidRPr="0007650C">
        <w:rPr>
          <w:rFonts w:ascii="Book Antiqua" w:eastAsia="宋体" w:hAnsi="Book Antiqua" w:cs="宋体"/>
          <w:b/>
          <w:bCs/>
          <w:lang w:eastAsia="zh-CN"/>
        </w:rPr>
        <w:t>Smith PA</w:t>
      </w:r>
      <w:r w:rsidRPr="0007650C">
        <w:rPr>
          <w:rFonts w:ascii="Book Antiqua" w:eastAsia="宋体" w:hAnsi="Book Antiqua" w:cs="宋体"/>
          <w:lang w:eastAsia="zh-CN"/>
        </w:rPr>
        <w:t>, Cook CS. Knotless Primary Anterior Cruciate Ligament Repair with Adjustable Loop Device and Internal Brace Augmentation.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i/>
          <w:iCs/>
          <w:lang w:eastAsia="zh-CN"/>
        </w:rPr>
        <w:t xml:space="preserve"> Tech</w:t>
      </w:r>
      <w:r w:rsidRPr="0007650C">
        <w:rPr>
          <w:rFonts w:ascii="Book Antiqua" w:eastAsia="宋体" w:hAnsi="Book Antiqua" w:cs="宋体"/>
          <w:lang w:eastAsia="zh-CN"/>
        </w:rPr>
        <w:t> 2020; </w:t>
      </w:r>
      <w:r w:rsidRPr="0007650C">
        <w:rPr>
          <w:rFonts w:ascii="Book Antiqua" w:eastAsia="宋体" w:hAnsi="Book Antiqua" w:cs="宋体"/>
          <w:b/>
          <w:bCs/>
          <w:lang w:eastAsia="zh-CN"/>
        </w:rPr>
        <w:t>9</w:t>
      </w:r>
      <w:r w:rsidRPr="0007650C">
        <w:rPr>
          <w:rFonts w:ascii="Book Antiqua" w:eastAsia="宋体" w:hAnsi="Book Antiqua" w:cs="宋体"/>
          <w:lang w:eastAsia="zh-CN"/>
        </w:rPr>
        <w:t>: e1967-e1975 [PMID: 33381407 DOI: 10.1016/j.eats.2020.08.041]</w:t>
      </w:r>
    </w:p>
    <w:p w14:paraId="1A0F3961" w14:textId="12C0877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123 </w:t>
      </w:r>
      <w:r w:rsidRPr="0007650C">
        <w:rPr>
          <w:rFonts w:ascii="Book Antiqua" w:eastAsia="宋体" w:hAnsi="Book Antiqua" w:cs="宋体"/>
          <w:b/>
          <w:bCs/>
          <w:lang w:eastAsia="zh-CN"/>
        </w:rPr>
        <w:t>Kandhari V</w:t>
      </w:r>
      <w:r w:rsidRPr="0007650C">
        <w:rPr>
          <w:rFonts w:ascii="Book Antiqua" w:eastAsia="宋体" w:hAnsi="Book Antiqua" w:cs="宋体"/>
          <w:lang w:eastAsia="zh-CN"/>
        </w:rPr>
        <w:t xml:space="preserve">, Vieira TD, </w:t>
      </w:r>
      <w:proofErr w:type="spellStart"/>
      <w:r w:rsidRPr="0007650C">
        <w:rPr>
          <w:rFonts w:ascii="Book Antiqua" w:eastAsia="宋体" w:hAnsi="Book Antiqua" w:cs="宋体"/>
          <w:lang w:eastAsia="zh-CN"/>
        </w:rPr>
        <w:t>Ouanezar</w:t>
      </w:r>
      <w:proofErr w:type="spellEnd"/>
      <w:r w:rsidRPr="0007650C">
        <w:rPr>
          <w:rFonts w:ascii="Book Antiqua" w:eastAsia="宋体" w:hAnsi="Book Antiqua" w:cs="宋体"/>
          <w:lang w:eastAsia="zh-CN"/>
        </w:rPr>
        <w:t xml:space="preserve"> H, </w:t>
      </w:r>
      <w:proofErr w:type="spellStart"/>
      <w:r w:rsidRPr="0007650C">
        <w:rPr>
          <w:rFonts w:ascii="Book Antiqua" w:eastAsia="宋体" w:hAnsi="Book Antiqua" w:cs="宋体"/>
          <w:lang w:eastAsia="zh-CN"/>
        </w:rPr>
        <w:t>Praz</w:t>
      </w:r>
      <w:proofErr w:type="spellEnd"/>
      <w:r w:rsidRPr="0007650C">
        <w:rPr>
          <w:rFonts w:ascii="Book Antiqua" w:eastAsia="宋体" w:hAnsi="Book Antiqua" w:cs="宋体"/>
          <w:lang w:eastAsia="zh-CN"/>
        </w:rPr>
        <w:t xml:space="preserve"> C, Rosenstiel N, </w:t>
      </w:r>
      <w:proofErr w:type="spellStart"/>
      <w:r w:rsidRPr="0007650C">
        <w:rPr>
          <w:rFonts w:ascii="Book Antiqua" w:eastAsia="宋体" w:hAnsi="Book Antiqua" w:cs="宋体"/>
          <w:lang w:eastAsia="zh-CN"/>
        </w:rPr>
        <w:t>Pioger</w:t>
      </w:r>
      <w:proofErr w:type="spellEnd"/>
      <w:r w:rsidRPr="0007650C">
        <w:rPr>
          <w:rFonts w:ascii="Book Antiqua" w:eastAsia="宋体" w:hAnsi="Book Antiqua" w:cs="宋体"/>
          <w:lang w:eastAsia="zh-CN"/>
        </w:rPr>
        <w:t xml:space="preserve"> C, Franck F, </w:t>
      </w:r>
      <w:proofErr w:type="spellStart"/>
      <w:r w:rsidRPr="0007650C">
        <w:rPr>
          <w:rFonts w:ascii="Book Antiqua" w:eastAsia="宋体" w:hAnsi="Book Antiqua" w:cs="宋体"/>
          <w:lang w:eastAsia="zh-CN"/>
        </w:rPr>
        <w:t>Saithna</w:t>
      </w:r>
      <w:proofErr w:type="spellEnd"/>
      <w:r w:rsidRPr="0007650C">
        <w:rPr>
          <w:rFonts w:ascii="Book Antiqua" w:eastAsia="宋体" w:hAnsi="Book Antiqua" w:cs="宋体"/>
          <w:lang w:eastAsia="zh-CN"/>
        </w:rPr>
        <w:t xml:space="preserve"> A, </w:t>
      </w:r>
      <w:proofErr w:type="spellStart"/>
      <w:r w:rsidRPr="0007650C">
        <w:rPr>
          <w:rFonts w:ascii="Book Antiqua" w:eastAsia="宋体" w:hAnsi="Book Antiqua" w:cs="宋体"/>
          <w:lang w:eastAsia="zh-CN"/>
        </w:rPr>
        <w:t>Sonnery-Cottet</w:t>
      </w:r>
      <w:proofErr w:type="spellEnd"/>
      <w:r w:rsidRPr="0007650C">
        <w:rPr>
          <w:rFonts w:ascii="Book Antiqua" w:eastAsia="宋体" w:hAnsi="Book Antiqua" w:cs="宋体"/>
          <w:lang w:eastAsia="zh-CN"/>
        </w:rPr>
        <w:t xml:space="preserve"> B. Clinical Outcomes of Arthroscopic Primary Anterior Cruciate Ligament Repair: A Systematic Review from the Scientific Anterior Cruciate Ligament Network International Study Group.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2020; </w:t>
      </w:r>
      <w:r w:rsidRPr="0007650C">
        <w:rPr>
          <w:rFonts w:ascii="Book Antiqua" w:eastAsia="宋体" w:hAnsi="Book Antiqua" w:cs="宋体"/>
          <w:b/>
          <w:bCs/>
          <w:lang w:eastAsia="zh-CN"/>
        </w:rPr>
        <w:t>36</w:t>
      </w:r>
      <w:r w:rsidRPr="0007650C">
        <w:rPr>
          <w:rFonts w:ascii="Book Antiqua" w:eastAsia="宋体" w:hAnsi="Book Antiqua" w:cs="宋体"/>
          <w:lang w:eastAsia="zh-CN"/>
        </w:rPr>
        <w:t>: 594-612 [PMID: 32014188 DOI: 10.1016/j.arthro.2019.09.021]</w:t>
      </w:r>
    </w:p>
    <w:p w14:paraId="5518F562" w14:textId="2316823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124 </w:t>
      </w:r>
      <w:r w:rsidRPr="0007650C">
        <w:rPr>
          <w:rFonts w:ascii="Book Antiqua" w:eastAsia="宋体" w:hAnsi="Book Antiqua" w:cs="宋体"/>
          <w:b/>
          <w:bCs/>
          <w:lang w:eastAsia="zh-CN"/>
        </w:rPr>
        <w:t>Liao W</w:t>
      </w:r>
      <w:r w:rsidRPr="0007650C">
        <w:rPr>
          <w:rFonts w:ascii="Book Antiqua" w:eastAsia="宋体" w:hAnsi="Book Antiqua" w:cs="宋体"/>
          <w:lang w:eastAsia="zh-CN"/>
        </w:rPr>
        <w:t>, Zhang Q. Is Primary Arthroscopic Repair Using the Pulley Technique an Effective Treatment for Partial Proximal ACL Tears? </w:t>
      </w:r>
      <w:r w:rsidRPr="0007650C">
        <w:rPr>
          <w:rFonts w:ascii="Book Antiqua" w:eastAsia="宋体" w:hAnsi="Book Antiqua" w:cs="宋体"/>
          <w:i/>
          <w:iCs/>
          <w:lang w:eastAsia="zh-CN"/>
        </w:rPr>
        <w:t xml:space="preserve">Clin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Relat</w:t>
      </w:r>
      <w:proofErr w:type="spellEnd"/>
      <w:r w:rsidRPr="0007650C">
        <w:rPr>
          <w:rFonts w:ascii="Book Antiqua" w:eastAsia="宋体" w:hAnsi="Book Antiqua" w:cs="宋体"/>
          <w:i/>
          <w:iCs/>
          <w:lang w:eastAsia="zh-CN"/>
        </w:rPr>
        <w:t xml:space="preserve"> Res</w:t>
      </w:r>
      <w:r w:rsidRPr="0007650C">
        <w:rPr>
          <w:rFonts w:ascii="Book Antiqua" w:eastAsia="宋体" w:hAnsi="Book Antiqua" w:cs="宋体"/>
          <w:lang w:eastAsia="zh-CN"/>
        </w:rPr>
        <w:t> 2020; </w:t>
      </w:r>
      <w:r w:rsidRPr="0007650C">
        <w:rPr>
          <w:rFonts w:ascii="Book Antiqua" w:eastAsia="宋体" w:hAnsi="Book Antiqua" w:cs="宋体"/>
          <w:b/>
          <w:bCs/>
          <w:lang w:eastAsia="zh-CN"/>
        </w:rPr>
        <w:t>478</w:t>
      </w:r>
      <w:r w:rsidRPr="0007650C">
        <w:rPr>
          <w:rFonts w:ascii="Book Antiqua" w:eastAsia="宋体" w:hAnsi="Book Antiqua" w:cs="宋体"/>
          <w:lang w:eastAsia="zh-CN"/>
        </w:rPr>
        <w:t>: 1031-1045 [PMID: 31876551 DOI: 10.1097/CORR.0000000000001118]</w:t>
      </w:r>
    </w:p>
    <w:p w14:paraId="398AA4D1" w14:textId="29DE226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125 </w:t>
      </w:r>
      <w:proofErr w:type="spellStart"/>
      <w:r w:rsidR="008A3532" w:rsidRPr="0007650C">
        <w:rPr>
          <w:rFonts w:ascii="Book Antiqua" w:hAnsi="Book Antiqua"/>
          <w:b/>
          <w:bCs/>
          <w:shd w:val="clear" w:color="auto" w:fill="FFFFFF"/>
        </w:rPr>
        <w:t>Dabis</w:t>
      </w:r>
      <w:proofErr w:type="spellEnd"/>
      <w:r w:rsidR="008A3532" w:rsidRPr="0007650C">
        <w:rPr>
          <w:rFonts w:ascii="Book Antiqua" w:hAnsi="Book Antiqua"/>
          <w:b/>
          <w:bCs/>
          <w:shd w:val="clear" w:color="auto" w:fill="FFFFFF"/>
        </w:rPr>
        <w:t xml:space="preserve"> J</w:t>
      </w:r>
      <w:r w:rsidR="008A3532" w:rsidRPr="0007650C">
        <w:rPr>
          <w:rFonts w:ascii="Book Antiqua" w:hAnsi="Book Antiqua"/>
          <w:shd w:val="clear" w:color="auto" w:fill="FFFFFF"/>
        </w:rPr>
        <w:t xml:space="preserve">, </w:t>
      </w:r>
      <w:proofErr w:type="spellStart"/>
      <w:r w:rsidR="008A3532" w:rsidRPr="0007650C">
        <w:rPr>
          <w:rFonts w:ascii="Book Antiqua" w:hAnsi="Book Antiqua"/>
          <w:shd w:val="clear" w:color="auto" w:fill="FFFFFF"/>
        </w:rPr>
        <w:t>Yasen</w:t>
      </w:r>
      <w:proofErr w:type="spellEnd"/>
      <w:r w:rsidR="008A3532" w:rsidRPr="0007650C">
        <w:rPr>
          <w:rFonts w:ascii="Book Antiqua" w:hAnsi="Book Antiqua"/>
          <w:shd w:val="clear" w:color="auto" w:fill="FFFFFF"/>
        </w:rPr>
        <w:t xml:space="preserve"> SK, Foster AJ, Pace JL, Wilson AJ. </w:t>
      </w:r>
      <w:proofErr w:type="spellStart"/>
      <w:r w:rsidR="008A3532" w:rsidRPr="0007650C">
        <w:rPr>
          <w:rFonts w:ascii="Book Antiqua" w:hAnsi="Book Antiqua"/>
          <w:shd w:val="clear" w:color="auto" w:fill="FFFFFF"/>
        </w:rPr>
        <w:t>Paediatric</w:t>
      </w:r>
      <w:proofErr w:type="spellEnd"/>
      <w:r w:rsidR="008A3532" w:rsidRPr="0007650C">
        <w:rPr>
          <w:rFonts w:ascii="Book Antiqua" w:hAnsi="Book Antiqua"/>
          <w:shd w:val="clear" w:color="auto" w:fill="FFFFFF"/>
        </w:rPr>
        <w:t xml:space="preserve"> proximal ACL tears managed with direct ACL repair is safe, effective and has excellent short-term outcomes. </w:t>
      </w:r>
      <w:r w:rsidR="008A3532" w:rsidRPr="0007650C">
        <w:rPr>
          <w:rFonts w:ascii="Book Antiqua" w:hAnsi="Book Antiqua"/>
          <w:i/>
          <w:iCs/>
          <w:shd w:val="clear" w:color="auto" w:fill="FFFFFF"/>
        </w:rPr>
        <w:t xml:space="preserve">Knee Surg Sports </w:t>
      </w:r>
      <w:proofErr w:type="spellStart"/>
      <w:r w:rsidR="008A3532" w:rsidRPr="0007650C">
        <w:rPr>
          <w:rFonts w:ascii="Book Antiqua" w:hAnsi="Book Antiqua"/>
          <w:i/>
          <w:iCs/>
          <w:shd w:val="clear" w:color="auto" w:fill="FFFFFF"/>
        </w:rPr>
        <w:t>Traumatol</w:t>
      </w:r>
      <w:proofErr w:type="spellEnd"/>
      <w:r w:rsidR="008A3532" w:rsidRPr="0007650C">
        <w:rPr>
          <w:rFonts w:ascii="Book Antiqua" w:hAnsi="Book Antiqua"/>
          <w:i/>
          <w:iCs/>
          <w:shd w:val="clear" w:color="auto" w:fill="FFFFFF"/>
        </w:rPr>
        <w:t xml:space="preserve"> </w:t>
      </w:r>
      <w:proofErr w:type="spellStart"/>
      <w:r w:rsidR="008A3532" w:rsidRPr="0007650C">
        <w:rPr>
          <w:rFonts w:ascii="Book Antiqua" w:hAnsi="Book Antiqua"/>
          <w:i/>
          <w:iCs/>
          <w:shd w:val="clear" w:color="auto" w:fill="FFFFFF"/>
        </w:rPr>
        <w:t>Arthrosc</w:t>
      </w:r>
      <w:proofErr w:type="spellEnd"/>
      <w:r w:rsidR="008A3532" w:rsidRPr="0007650C">
        <w:rPr>
          <w:rFonts w:ascii="Book Antiqua" w:hAnsi="Book Antiqua"/>
          <w:shd w:val="clear" w:color="auto" w:fill="FFFFFF"/>
        </w:rPr>
        <w:t> 2020; </w:t>
      </w:r>
      <w:r w:rsidR="008A3532" w:rsidRPr="0007650C">
        <w:rPr>
          <w:rFonts w:ascii="Book Antiqua" w:hAnsi="Book Antiqua"/>
          <w:b/>
          <w:bCs/>
          <w:shd w:val="clear" w:color="auto" w:fill="FFFFFF"/>
        </w:rPr>
        <w:t>28</w:t>
      </w:r>
      <w:r w:rsidR="008A3532" w:rsidRPr="0007650C">
        <w:rPr>
          <w:rFonts w:ascii="Book Antiqua" w:hAnsi="Book Antiqua"/>
          <w:shd w:val="clear" w:color="auto" w:fill="FFFFFF"/>
        </w:rPr>
        <w:t>: 2551-2556 [PMID: 32040677 DOI: 10.1007/s00167-020-05872-2]</w:t>
      </w:r>
    </w:p>
    <w:p w14:paraId="16E1B534" w14:textId="2E49D3B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126 </w:t>
      </w:r>
      <w:proofErr w:type="spellStart"/>
      <w:r w:rsidRPr="0007650C">
        <w:rPr>
          <w:rFonts w:ascii="Book Antiqua" w:eastAsia="宋体" w:hAnsi="Book Antiqua" w:cs="宋体"/>
          <w:b/>
          <w:bCs/>
          <w:lang w:eastAsia="zh-CN"/>
        </w:rPr>
        <w:t>Mouzopoulos</w:t>
      </w:r>
      <w:proofErr w:type="spellEnd"/>
      <w:r w:rsidRPr="0007650C">
        <w:rPr>
          <w:rFonts w:ascii="Book Antiqua" w:eastAsia="宋体" w:hAnsi="Book Antiqua" w:cs="宋体"/>
          <w:b/>
          <w:bCs/>
          <w:lang w:eastAsia="zh-CN"/>
        </w:rPr>
        <w:t xml:space="preserve"> G</w:t>
      </w:r>
      <w:r w:rsidRPr="0007650C">
        <w:rPr>
          <w:rFonts w:ascii="Book Antiqua" w:eastAsia="宋体" w:hAnsi="Book Antiqua" w:cs="宋体"/>
          <w:lang w:eastAsia="zh-CN"/>
        </w:rPr>
        <w:t xml:space="preserve">, Fotopoulos VC, </w:t>
      </w:r>
      <w:proofErr w:type="spellStart"/>
      <w:r w:rsidRPr="0007650C">
        <w:rPr>
          <w:rFonts w:ascii="Book Antiqua" w:eastAsia="宋体" w:hAnsi="Book Antiqua" w:cs="宋体"/>
          <w:lang w:eastAsia="zh-CN"/>
        </w:rPr>
        <w:t>Tzurbakis</w:t>
      </w:r>
      <w:proofErr w:type="spellEnd"/>
      <w:r w:rsidRPr="0007650C">
        <w:rPr>
          <w:rFonts w:ascii="Book Antiqua" w:eastAsia="宋体" w:hAnsi="Book Antiqua" w:cs="宋体"/>
          <w:lang w:eastAsia="zh-CN"/>
        </w:rPr>
        <w:t xml:space="preserve"> M. Septic knee arthritis following ACL reconstruction: a systematic review.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2009; </w:t>
      </w:r>
      <w:r w:rsidRPr="0007650C">
        <w:rPr>
          <w:rFonts w:ascii="Book Antiqua" w:eastAsia="宋体" w:hAnsi="Book Antiqua" w:cs="宋体"/>
          <w:b/>
          <w:bCs/>
          <w:lang w:eastAsia="zh-CN"/>
        </w:rPr>
        <w:t>17</w:t>
      </w:r>
      <w:r w:rsidRPr="0007650C">
        <w:rPr>
          <w:rFonts w:ascii="Book Antiqua" w:eastAsia="宋体" w:hAnsi="Book Antiqua" w:cs="宋体"/>
          <w:lang w:eastAsia="zh-CN"/>
        </w:rPr>
        <w:t>: 1033-1042 [PMID: 19381611 DOI: 10.1007/s00167-009-0793-1]</w:t>
      </w:r>
    </w:p>
    <w:p w14:paraId="6BF1461C" w14:textId="28AB2EF3"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127 </w:t>
      </w:r>
      <w:proofErr w:type="spellStart"/>
      <w:r w:rsidRPr="0007650C">
        <w:rPr>
          <w:rFonts w:ascii="Book Antiqua" w:eastAsia="宋体" w:hAnsi="Book Antiqua" w:cs="宋体"/>
          <w:b/>
          <w:bCs/>
          <w:lang w:eastAsia="zh-CN"/>
        </w:rPr>
        <w:t>Gobbi</w:t>
      </w:r>
      <w:proofErr w:type="spellEnd"/>
      <w:r w:rsidRPr="0007650C">
        <w:rPr>
          <w:rFonts w:ascii="Book Antiqua" w:eastAsia="宋体" w:hAnsi="Book Antiqua" w:cs="宋体"/>
          <w:b/>
          <w:bCs/>
          <w:lang w:eastAsia="zh-CN"/>
        </w:rPr>
        <w:t xml:space="preserve"> A</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Karnatzikos</w:t>
      </w:r>
      <w:proofErr w:type="spellEnd"/>
      <w:r w:rsidRPr="0007650C">
        <w:rPr>
          <w:rFonts w:ascii="Book Antiqua" w:eastAsia="宋体" w:hAnsi="Book Antiqua" w:cs="宋体"/>
          <w:lang w:eastAsia="zh-CN"/>
        </w:rPr>
        <w:t xml:space="preserve"> G, </w:t>
      </w:r>
      <w:proofErr w:type="spellStart"/>
      <w:r w:rsidRPr="0007650C">
        <w:rPr>
          <w:rFonts w:ascii="Book Antiqua" w:eastAsia="宋体" w:hAnsi="Book Antiqua" w:cs="宋体"/>
          <w:lang w:eastAsia="zh-CN"/>
        </w:rPr>
        <w:t>Chaurasia</w:t>
      </w:r>
      <w:proofErr w:type="spellEnd"/>
      <w:r w:rsidRPr="0007650C">
        <w:rPr>
          <w:rFonts w:ascii="Book Antiqua" w:eastAsia="宋体" w:hAnsi="Book Antiqua" w:cs="宋体"/>
          <w:lang w:eastAsia="zh-CN"/>
        </w:rPr>
        <w:t xml:space="preserve"> S, Abhishek M, </w:t>
      </w:r>
      <w:proofErr w:type="spellStart"/>
      <w:r w:rsidRPr="0007650C">
        <w:rPr>
          <w:rFonts w:ascii="Book Antiqua" w:eastAsia="宋体" w:hAnsi="Book Antiqua" w:cs="宋体"/>
          <w:lang w:eastAsia="zh-CN"/>
        </w:rPr>
        <w:t>Bulgherhoni</w:t>
      </w:r>
      <w:proofErr w:type="spellEnd"/>
      <w:r w:rsidRPr="0007650C">
        <w:rPr>
          <w:rFonts w:ascii="Book Antiqua" w:eastAsia="宋体" w:hAnsi="Book Antiqua" w:cs="宋体"/>
          <w:lang w:eastAsia="zh-CN"/>
        </w:rPr>
        <w:t xml:space="preserve"> E, Lane J. Postoperative Infection After Anterior Cruciate Ligament Reconstruction. </w:t>
      </w:r>
      <w:r w:rsidRPr="0007650C">
        <w:rPr>
          <w:rFonts w:ascii="Book Antiqua" w:eastAsia="宋体" w:hAnsi="Book Antiqua" w:cs="宋体"/>
          <w:i/>
          <w:iCs/>
          <w:lang w:eastAsia="zh-CN"/>
        </w:rPr>
        <w:t>Sports Health</w:t>
      </w:r>
      <w:r w:rsidRPr="0007650C">
        <w:rPr>
          <w:rFonts w:ascii="Book Antiqua" w:eastAsia="宋体" w:hAnsi="Book Antiqua" w:cs="宋体"/>
          <w:lang w:eastAsia="zh-CN"/>
        </w:rPr>
        <w:t> 2016; </w:t>
      </w:r>
      <w:r w:rsidRPr="0007650C">
        <w:rPr>
          <w:rFonts w:ascii="Book Antiqua" w:eastAsia="宋体" w:hAnsi="Book Antiqua" w:cs="宋体"/>
          <w:b/>
          <w:bCs/>
          <w:lang w:eastAsia="zh-CN"/>
        </w:rPr>
        <w:t>8</w:t>
      </w:r>
      <w:r w:rsidRPr="0007650C">
        <w:rPr>
          <w:rFonts w:ascii="Book Antiqua" w:eastAsia="宋体" w:hAnsi="Book Antiqua" w:cs="宋体"/>
          <w:lang w:eastAsia="zh-CN"/>
        </w:rPr>
        <w:t>: 187-189 [PMID: 26603553 DOI: 10.1177/1941738115618638]</w:t>
      </w:r>
    </w:p>
    <w:p w14:paraId="221B7F2F" w14:textId="6CCB29CF"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128 </w:t>
      </w:r>
      <w:r w:rsidRPr="0007650C">
        <w:rPr>
          <w:rFonts w:ascii="Book Antiqua" w:eastAsia="宋体" w:hAnsi="Book Antiqua" w:cs="宋体"/>
          <w:b/>
          <w:bCs/>
          <w:lang w:eastAsia="zh-CN"/>
        </w:rPr>
        <w:t>Munch DRK</w:t>
      </w:r>
      <w:r w:rsidRPr="0007650C">
        <w:rPr>
          <w:rFonts w:ascii="Book Antiqua" w:eastAsia="宋体" w:hAnsi="Book Antiqua" w:cs="宋体"/>
          <w:lang w:eastAsia="zh-CN"/>
        </w:rPr>
        <w:t xml:space="preserve">, Hansen TI, Mikkelsen KL, </w:t>
      </w:r>
      <w:proofErr w:type="spellStart"/>
      <w:r w:rsidRPr="0007650C">
        <w:rPr>
          <w:rFonts w:ascii="Book Antiqua" w:eastAsia="宋体" w:hAnsi="Book Antiqua" w:cs="宋体"/>
          <w:lang w:eastAsia="zh-CN"/>
        </w:rPr>
        <w:t>Krogsgaard</w:t>
      </w:r>
      <w:proofErr w:type="spellEnd"/>
      <w:r w:rsidRPr="0007650C">
        <w:rPr>
          <w:rFonts w:ascii="Book Antiqua" w:eastAsia="宋体" w:hAnsi="Book Antiqua" w:cs="宋体"/>
          <w:lang w:eastAsia="zh-CN"/>
        </w:rPr>
        <w:t xml:space="preserve"> MR. Complications and technical failures are rare in knee ligament reconstruction: analyses based on 31,326 reconstructions during 10 years in Denmark.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2019; </w:t>
      </w:r>
      <w:r w:rsidRPr="0007650C">
        <w:rPr>
          <w:rFonts w:ascii="Book Antiqua" w:eastAsia="宋体" w:hAnsi="Book Antiqua" w:cs="宋体"/>
          <w:b/>
          <w:bCs/>
          <w:lang w:eastAsia="zh-CN"/>
        </w:rPr>
        <w:t>27</w:t>
      </w:r>
      <w:r w:rsidRPr="0007650C">
        <w:rPr>
          <w:rFonts w:ascii="Book Antiqua" w:eastAsia="宋体" w:hAnsi="Book Antiqua" w:cs="宋体"/>
          <w:lang w:eastAsia="zh-CN"/>
        </w:rPr>
        <w:t>: 2672-2679 [PMID: 30467581 DOI: 10.1007/s00167-018-5297-4]</w:t>
      </w:r>
    </w:p>
    <w:p w14:paraId="13EAEDD7" w14:textId="02A602E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129 </w:t>
      </w:r>
      <w:r w:rsidRPr="0007650C">
        <w:rPr>
          <w:rFonts w:ascii="Book Antiqua" w:eastAsia="宋体" w:hAnsi="Book Antiqua" w:cs="宋体"/>
          <w:b/>
          <w:bCs/>
          <w:lang w:eastAsia="zh-CN"/>
        </w:rPr>
        <w:t>Moriarty P</w:t>
      </w:r>
      <w:r w:rsidRPr="0007650C">
        <w:rPr>
          <w:rFonts w:ascii="Book Antiqua" w:eastAsia="宋体" w:hAnsi="Book Antiqua" w:cs="宋体"/>
          <w:lang w:eastAsia="zh-CN"/>
        </w:rPr>
        <w:t xml:space="preserve">, Kayani B, Wallace C, Chang J, </w:t>
      </w:r>
      <w:proofErr w:type="spellStart"/>
      <w:r w:rsidRPr="0007650C">
        <w:rPr>
          <w:rFonts w:ascii="Book Antiqua" w:eastAsia="宋体" w:hAnsi="Book Antiqua" w:cs="宋体"/>
          <w:lang w:eastAsia="zh-CN"/>
        </w:rPr>
        <w:t>Plastow</w:t>
      </w:r>
      <w:proofErr w:type="spellEnd"/>
      <w:r w:rsidRPr="0007650C">
        <w:rPr>
          <w:rFonts w:ascii="Book Antiqua" w:eastAsia="宋体" w:hAnsi="Book Antiqua" w:cs="宋体"/>
          <w:lang w:eastAsia="zh-CN"/>
        </w:rPr>
        <w:t xml:space="preserve"> R, Haddad FS. Gentamicin pre-soaking of hamstring autografts decreases infection rates in anterior cruciate ligament reconstruction. </w:t>
      </w:r>
      <w:r w:rsidRPr="0007650C">
        <w:rPr>
          <w:rFonts w:ascii="Book Antiqua" w:eastAsia="宋体" w:hAnsi="Book Antiqua" w:cs="宋体"/>
          <w:i/>
          <w:iCs/>
          <w:lang w:eastAsia="zh-CN"/>
        </w:rPr>
        <w:t xml:space="preserve">Bone </w:t>
      </w:r>
      <w:proofErr w:type="spellStart"/>
      <w:r w:rsidRPr="0007650C">
        <w:rPr>
          <w:rFonts w:ascii="Book Antiqua" w:eastAsia="宋体" w:hAnsi="Book Antiqua" w:cs="宋体"/>
          <w:i/>
          <w:iCs/>
          <w:lang w:eastAsia="zh-CN"/>
        </w:rPr>
        <w:t>Jt</w:t>
      </w:r>
      <w:proofErr w:type="spellEnd"/>
      <w:r w:rsidRPr="0007650C">
        <w:rPr>
          <w:rFonts w:ascii="Book Antiqua" w:eastAsia="宋体" w:hAnsi="Book Antiqua" w:cs="宋体"/>
          <w:i/>
          <w:iCs/>
          <w:lang w:eastAsia="zh-CN"/>
        </w:rPr>
        <w:t xml:space="preserve"> Open</w:t>
      </w:r>
      <w:r w:rsidRPr="0007650C">
        <w:rPr>
          <w:rFonts w:ascii="Book Antiqua" w:eastAsia="宋体" w:hAnsi="Book Antiqua" w:cs="宋体"/>
          <w:lang w:eastAsia="zh-CN"/>
        </w:rPr>
        <w:t> 2021; </w:t>
      </w:r>
      <w:r w:rsidRPr="0007650C">
        <w:rPr>
          <w:rFonts w:ascii="Book Antiqua" w:eastAsia="宋体" w:hAnsi="Book Antiqua" w:cs="宋体"/>
          <w:b/>
          <w:bCs/>
          <w:lang w:eastAsia="zh-CN"/>
        </w:rPr>
        <w:t>2</w:t>
      </w:r>
      <w:r w:rsidRPr="0007650C">
        <w:rPr>
          <w:rFonts w:ascii="Book Antiqua" w:eastAsia="宋体" w:hAnsi="Book Antiqua" w:cs="宋体"/>
          <w:lang w:eastAsia="zh-CN"/>
        </w:rPr>
        <w:t>: 66-71 [PMID: 33537678 DOI: 10.1302/2633-1462.21.BJO-2020-0181.R1]</w:t>
      </w:r>
    </w:p>
    <w:p w14:paraId="36B31AB0" w14:textId="2E6151E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130 </w:t>
      </w:r>
      <w:r w:rsidRPr="0007650C">
        <w:rPr>
          <w:rFonts w:ascii="Book Antiqua" w:eastAsia="宋体" w:hAnsi="Book Antiqua" w:cs="宋体"/>
          <w:b/>
          <w:bCs/>
          <w:lang w:eastAsia="zh-CN"/>
        </w:rPr>
        <w:t>Jameson SS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Dowen</w:t>
      </w:r>
      <w:proofErr w:type="spellEnd"/>
      <w:r w:rsidRPr="0007650C">
        <w:rPr>
          <w:rFonts w:ascii="Book Antiqua" w:eastAsia="宋体" w:hAnsi="Book Antiqua" w:cs="宋体"/>
          <w:lang w:eastAsia="zh-CN"/>
        </w:rPr>
        <w:t xml:space="preserve"> D, James P, Serrano-Pedraza I, Reed MR, </w:t>
      </w:r>
      <w:proofErr w:type="spellStart"/>
      <w:r w:rsidRPr="0007650C">
        <w:rPr>
          <w:rFonts w:ascii="Book Antiqua" w:eastAsia="宋体" w:hAnsi="Book Antiqua" w:cs="宋体"/>
          <w:lang w:eastAsia="zh-CN"/>
        </w:rPr>
        <w:t>Deehan</w:t>
      </w:r>
      <w:proofErr w:type="spellEnd"/>
      <w:r w:rsidRPr="0007650C">
        <w:rPr>
          <w:rFonts w:ascii="Book Antiqua" w:eastAsia="宋体" w:hAnsi="Book Antiqua" w:cs="宋体"/>
          <w:lang w:eastAsia="zh-CN"/>
        </w:rPr>
        <w:t xml:space="preserve"> D. Complications following anterior cruciate ligament reconstruction in the English NHS. </w:t>
      </w:r>
      <w:r w:rsidRPr="0007650C">
        <w:rPr>
          <w:rFonts w:ascii="Book Antiqua" w:eastAsia="宋体" w:hAnsi="Book Antiqua" w:cs="宋体"/>
          <w:i/>
          <w:iCs/>
          <w:lang w:eastAsia="zh-CN"/>
        </w:rPr>
        <w:t>Knee</w:t>
      </w:r>
      <w:r w:rsidRPr="0007650C">
        <w:rPr>
          <w:rFonts w:ascii="Book Antiqua" w:eastAsia="宋体" w:hAnsi="Book Antiqua" w:cs="宋体"/>
          <w:lang w:eastAsia="zh-CN"/>
        </w:rPr>
        <w:t> 2012; </w:t>
      </w:r>
      <w:r w:rsidRPr="0007650C">
        <w:rPr>
          <w:rFonts w:ascii="Book Antiqua" w:eastAsia="宋体" w:hAnsi="Book Antiqua" w:cs="宋体"/>
          <w:b/>
          <w:bCs/>
          <w:lang w:eastAsia="zh-CN"/>
        </w:rPr>
        <w:t>19</w:t>
      </w:r>
      <w:r w:rsidRPr="0007650C">
        <w:rPr>
          <w:rFonts w:ascii="Book Antiqua" w:eastAsia="宋体" w:hAnsi="Book Antiqua" w:cs="宋体"/>
          <w:lang w:eastAsia="zh-CN"/>
        </w:rPr>
        <w:t>: 14-19 [PMID: 21216599 DOI: 10.1016/j.knee.2010.11.011]</w:t>
      </w:r>
    </w:p>
    <w:p w14:paraId="101393A7" w14:textId="451D6FD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131 </w:t>
      </w:r>
      <w:r w:rsidRPr="0007650C">
        <w:rPr>
          <w:rFonts w:ascii="Book Antiqua" w:eastAsia="宋体" w:hAnsi="Book Antiqua" w:cs="宋体"/>
          <w:b/>
          <w:bCs/>
          <w:lang w:eastAsia="zh-CN"/>
        </w:rPr>
        <w:t>Kraus Schmitz J</w:t>
      </w:r>
      <w:r w:rsidRPr="0007650C">
        <w:rPr>
          <w:rFonts w:ascii="Book Antiqua" w:eastAsia="宋体" w:hAnsi="Book Antiqua" w:cs="宋体"/>
          <w:lang w:eastAsia="zh-CN"/>
        </w:rPr>
        <w:t xml:space="preserve">, Lindgren V, </w:t>
      </w:r>
      <w:proofErr w:type="spellStart"/>
      <w:r w:rsidRPr="0007650C">
        <w:rPr>
          <w:rFonts w:ascii="Book Antiqua" w:eastAsia="宋体" w:hAnsi="Book Antiqua" w:cs="宋体"/>
          <w:lang w:eastAsia="zh-CN"/>
        </w:rPr>
        <w:t>Janarv</w:t>
      </w:r>
      <w:proofErr w:type="spellEnd"/>
      <w:r w:rsidRPr="0007650C">
        <w:rPr>
          <w:rFonts w:ascii="Book Antiqua" w:eastAsia="宋体" w:hAnsi="Book Antiqua" w:cs="宋体"/>
          <w:lang w:eastAsia="zh-CN"/>
        </w:rPr>
        <w:t xml:space="preserve"> PM, </w:t>
      </w:r>
      <w:proofErr w:type="spellStart"/>
      <w:r w:rsidRPr="0007650C">
        <w:rPr>
          <w:rFonts w:ascii="Book Antiqua" w:eastAsia="宋体" w:hAnsi="Book Antiqua" w:cs="宋体"/>
          <w:lang w:eastAsia="zh-CN"/>
        </w:rPr>
        <w:t>Forssblad</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Stålman</w:t>
      </w:r>
      <w:proofErr w:type="spellEnd"/>
      <w:r w:rsidRPr="0007650C">
        <w:rPr>
          <w:rFonts w:ascii="Book Antiqua" w:eastAsia="宋体" w:hAnsi="Book Antiqua" w:cs="宋体"/>
          <w:lang w:eastAsia="zh-CN"/>
        </w:rPr>
        <w:t xml:space="preserve"> A. Deep venous thrombosis and pulmonary embolism after anterior cruciate ligament reconstruction: incidence, outcome, and risk factors. </w:t>
      </w:r>
      <w:r w:rsidRPr="0007650C">
        <w:rPr>
          <w:rFonts w:ascii="Book Antiqua" w:eastAsia="宋体" w:hAnsi="Book Antiqua" w:cs="宋体"/>
          <w:i/>
          <w:iCs/>
          <w:lang w:eastAsia="zh-CN"/>
        </w:rPr>
        <w:t>Bone Joint J</w:t>
      </w:r>
      <w:r w:rsidRPr="0007650C">
        <w:rPr>
          <w:rFonts w:ascii="Book Antiqua" w:eastAsia="宋体" w:hAnsi="Book Antiqua" w:cs="宋体"/>
          <w:lang w:eastAsia="zh-CN"/>
        </w:rPr>
        <w:t> 2019; </w:t>
      </w:r>
      <w:r w:rsidRPr="0007650C">
        <w:rPr>
          <w:rFonts w:ascii="Book Antiqua" w:eastAsia="宋体" w:hAnsi="Book Antiqua" w:cs="宋体"/>
          <w:b/>
          <w:bCs/>
          <w:lang w:eastAsia="zh-CN"/>
        </w:rPr>
        <w:t>101-B</w:t>
      </w:r>
      <w:r w:rsidRPr="0007650C">
        <w:rPr>
          <w:rFonts w:ascii="Book Antiqua" w:eastAsia="宋体" w:hAnsi="Book Antiqua" w:cs="宋体"/>
          <w:lang w:eastAsia="zh-CN"/>
        </w:rPr>
        <w:t>: 34-40 [PMID: 30601041 DOI: 10.1302/0301-620X.101B1.BJJ-2018-0646.R1]</w:t>
      </w:r>
    </w:p>
    <w:p w14:paraId="5A142C9B" w14:textId="79CC791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132 </w:t>
      </w:r>
      <w:r w:rsidRPr="0007650C">
        <w:rPr>
          <w:rFonts w:ascii="Book Antiqua" w:eastAsia="宋体" w:hAnsi="Book Antiqua" w:cs="宋体"/>
          <w:b/>
          <w:bCs/>
          <w:lang w:eastAsia="zh-CN"/>
        </w:rPr>
        <w:t>Johns WL</w:t>
      </w:r>
      <w:r w:rsidRPr="0007650C">
        <w:rPr>
          <w:rFonts w:ascii="Book Antiqua" w:eastAsia="宋体" w:hAnsi="Book Antiqua" w:cs="宋体"/>
          <w:lang w:eastAsia="zh-CN"/>
        </w:rPr>
        <w:t xml:space="preserve">, Walley KC, Hammoud S, Gonzalez TA, </w:t>
      </w:r>
      <w:proofErr w:type="spellStart"/>
      <w:r w:rsidRPr="0007650C">
        <w:rPr>
          <w:rFonts w:ascii="Book Antiqua" w:eastAsia="宋体" w:hAnsi="Book Antiqua" w:cs="宋体"/>
          <w:lang w:eastAsia="zh-CN"/>
        </w:rPr>
        <w:t>Ciccotti</w:t>
      </w:r>
      <w:proofErr w:type="spellEnd"/>
      <w:r w:rsidRPr="0007650C">
        <w:rPr>
          <w:rFonts w:ascii="Book Antiqua" w:eastAsia="宋体" w:hAnsi="Book Antiqua" w:cs="宋体"/>
          <w:lang w:eastAsia="zh-CN"/>
        </w:rPr>
        <w:t xml:space="preserve"> MG, Patel NK. Tranexamic Acid in Anterior Cruciate Ligament Reconstruction: A Systematic Review and Meta-analysis.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2021: 363546521988943 [PMID: 33630652 DOI: 10.1177/0363546521988943]</w:t>
      </w:r>
    </w:p>
    <w:p w14:paraId="53002653" w14:textId="4F74AC1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133 </w:t>
      </w:r>
      <w:proofErr w:type="spellStart"/>
      <w:r w:rsidRPr="0007650C">
        <w:rPr>
          <w:rFonts w:ascii="Book Antiqua" w:eastAsia="宋体" w:hAnsi="Book Antiqua" w:cs="宋体"/>
          <w:b/>
          <w:bCs/>
          <w:lang w:eastAsia="zh-CN"/>
        </w:rPr>
        <w:t>Reale</w:t>
      </w:r>
      <w:proofErr w:type="spellEnd"/>
      <w:r w:rsidRPr="0007650C">
        <w:rPr>
          <w:rFonts w:ascii="Book Antiqua" w:eastAsia="宋体" w:hAnsi="Book Antiqua" w:cs="宋体"/>
          <w:b/>
          <w:bCs/>
          <w:lang w:eastAsia="zh-CN"/>
        </w:rPr>
        <w:t xml:space="preserve"> D</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Andriolo</w:t>
      </w:r>
      <w:proofErr w:type="spellEnd"/>
      <w:r w:rsidRPr="0007650C">
        <w:rPr>
          <w:rFonts w:ascii="Book Antiqua" w:eastAsia="宋体" w:hAnsi="Book Antiqua" w:cs="宋体"/>
          <w:lang w:eastAsia="zh-CN"/>
        </w:rPr>
        <w:t xml:space="preserve"> L, </w:t>
      </w:r>
      <w:proofErr w:type="spellStart"/>
      <w:r w:rsidRPr="0007650C">
        <w:rPr>
          <w:rFonts w:ascii="Book Antiqua" w:eastAsia="宋体" w:hAnsi="Book Antiqua" w:cs="宋体"/>
          <w:lang w:eastAsia="zh-CN"/>
        </w:rPr>
        <w:t>Gursoy</w:t>
      </w:r>
      <w:proofErr w:type="spellEnd"/>
      <w:r w:rsidRPr="0007650C">
        <w:rPr>
          <w:rFonts w:ascii="Book Antiqua" w:eastAsia="宋体" w:hAnsi="Book Antiqua" w:cs="宋体"/>
          <w:lang w:eastAsia="zh-CN"/>
        </w:rPr>
        <w:t xml:space="preserve"> S, Bozkurt M, Filardo G, </w:t>
      </w:r>
      <w:proofErr w:type="spellStart"/>
      <w:r w:rsidRPr="0007650C">
        <w:rPr>
          <w:rFonts w:ascii="Book Antiqua" w:eastAsia="宋体" w:hAnsi="Book Antiqua" w:cs="宋体"/>
          <w:lang w:eastAsia="zh-CN"/>
        </w:rPr>
        <w:t>Zaffagnini</w:t>
      </w:r>
      <w:proofErr w:type="spellEnd"/>
      <w:r w:rsidRPr="0007650C">
        <w:rPr>
          <w:rFonts w:ascii="Book Antiqua" w:eastAsia="宋体" w:hAnsi="Book Antiqua" w:cs="宋体"/>
          <w:lang w:eastAsia="zh-CN"/>
        </w:rPr>
        <w:t xml:space="preserve"> S. Complications of Tranexamic Acid in Orthopedic Lower Limb Surgery: A Meta-Analysis of Randomized Controlled Trials. </w:t>
      </w:r>
      <w:r w:rsidRPr="0007650C">
        <w:rPr>
          <w:rFonts w:ascii="Book Antiqua" w:eastAsia="宋体" w:hAnsi="Book Antiqua" w:cs="宋体"/>
          <w:i/>
          <w:iCs/>
          <w:lang w:eastAsia="zh-CN"/>
        </w:rPr>
        <w:t>Biomed Res Int</w:t>
      </w:r>
      <w:r w:rsidRPr="0007650C">
        <w:rPr>
          <w:rFonts w:ascii="Book Antiqua" w:eastAsia="宋体" w:hAnsi="Book Antiqua" w:cs="宋体"/>
          <w:lang w:eastAsia="zh-CN"/>
        </w:rPr>
        <w:t> 2021; </w:t>
      </w:r>
      <w:r w:rsidRPr="0007650C">
        <w:rPr>
          <w:rFonts w:ascii="Book Antiqua" w:eastAsia="宋体" w:hAnsi="Book Antiqua" w:cs="宋体"/>
          <w:b/>
          <w:bCs/>
          <w:lang w:eastAsia="zh-CN"/>
        </w:rPr>
        <w:t>2021</w:t>
      </w:r>
      <w:r w:rsidRPr="0007650C">
        <w:rPr>
          <w:rFonts w:ascii="Book Antiqua" w:eastAsia="宋体" w:hAnsi="Book Antiqua" w:cs="宋体"/>
          <w:lang w:eastAsia="zh-CN"/>
        </w:rPr>
        <w:t>: 6961540 [PMID: 33532495 DOI: 10.1155/2021/6961540]</w:t>
      </w:r>
    </w:p>
    <w:p w14:paraId="47CB2D32" w14:textId="17262E2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134 </w:t>
      </w:r>
      <w:r w:rsidRPr="0007650C">
        <w:rPr>
          <w:rFonts w:ascii="Book Antiqua" w:eastAsia="宋体" w:hAnsi="Book Antiqua" w:cs="宋体"/>
          <w:b/>
          <w:bCs/>
          <w:lang w:eastAsia="zh-CN"/>
        </w:rPr>
        <w:t>Wang B</w:t>
      </w:r>
      <w:r w:rsidRPr="0007650C">
        <w:rPr>
          <w:rFonts w:ascii="Book Antiqua" w:eastAsia="宋体" w:hAnsi="Book Antiqua" w:cs="宋体"/>
          <w:lang w:eastAsia="zh-CN"/>
        </w:rPr>
        <w:t>, Zhong JL, Xu XH, Shang J, Lin N, Lu HD. Incidence and risk factors of joint stiffness after Anterior Cruciate Ligament reconstruction. </w:t>
      </w:r>
      <w:r w:rsidRPr="0007650C">
        <w:rPr>
          <w:rFonts w:ascii="Book Antiqua" w:eastAsia="宋体" w:hAnsi="Book Antiqua" w:cs="宋体"/>
          <w:i/>
          <w:iCs/>
          <w:lang w:eastAsia="zh-CN"/>
        </w:rPr>
        <w:t xml:space="preserve">J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Surg Res</w:t>
      </w:r>
      <w:r w:rsidRPr="0007650C">
        <w:rPr>
          <w:rFonts w:ascii="Book Antiqua" w:eastAsia="宋体" w:hAnsi="Book Antiqua" w:cs="宋体"/>
          <w:lang w:eastAsia="zh-CN"/>
        </w:rPr>
        <w:t> 2020; </w:t>
      </w:r>
      <w:r w:rsidRPr="0007650C">
        <w:rPr>
          <w:rFonts w:ascii="Book Antiqua" w:eastAsia="宋体" w:hAnsi="Book Antiqua" w:cs="宋体"/>
          <w:b/>
          <w:bCs/>
          <w:lang w:eastAsia="zh-CN"/>
        </w:rPr>
        <w:t>15</w:t>
      </w:r>
      <w:r w:rsidRPr="0007650C">
        <w:rPr>
          <w:rFonts w:ascii="Book Antiqua" w:eastAsia="宋体" w:hAnsi="Book Antiqua" w:cs="宋体"/>
          <w:lang w:eastAsia="zh-CN"/>
        </w:rPr>
        <w:t>: 175 [PMID: 32410648 DOI: 10.1186/s13018-020-01694-7]</w:t>
      </w:r>
    </w:p>
    <w:p w14:paraId="5891B858" w14:textId="739EEBD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135 </w:t>
      </w:r>
      <w:r w:rsidRPr="0007650C">
        <w:rPr>
          <w:rFonts w:ascii="Book Antiqua" w:eastAsia="宋体" w:hAnsi="Book Antiqua" w:cs="宋体"/>
          <w:b/>
          <w:bCs/>
          <w:lang w:eastAsia="zh-CN"/>
        </w:rPr>
        <w:t>Rousseau R</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Labruyere</w:t>
      </w:r>
      <w:proofErr w:type="spellEnd"/>
      <w:r w:rsidRPr="0007650C">
        <w:rPr>
          <w:rFonts w:ascii="Book Antiqua" w:eastAsia="宋体" w:hAnsi="Book Antiqua" w:cs="宋体"/>
          <w:lang w:eastAsia="zh-CN"/>
        </w:rPr>
        <w:t xml:space="preserve"> C, </w:t>
      </w:r>
      <w:proofErr w:type="spellStart"/>
      <w:r w:rsidRPr="0007650C">
        <w:rPr>
          <w:rFonts w:ascii="Book Antiqua" w:eastAsia="宋体" w:hAnsi="Book Antiqua" w:cs="宋体"/>
          <w:lang w:eastAsia="zh-CN"/>
        </w:rPr>
        <w:t>Kajetanek</w:t>
      </w:r>
      <w:proofErr w:type="spellEnd"/>
      <w:r w:rsidRPr="0007650C">
        <w:rPr>
          <w:rFonts w:ascii="Book Antiqua" w:eastAsia="宋体" w:hAnsi="Book Antiqua" w:cs="宋体"/>
          <w:lang w:eastAsia="zh-CN"/>
        </w:rPr>
        <w:t xml:space="preserve"> C, Deschamps O, </w:t>
      </w:r>
      <w:proofErr w:type="spellStart"/>
      <w:r w:rsidRPr="0007650C">
        <w:rPr>
          <w:rFonts w:ascii="Book Antiqua" w:eastAsia="宋体" w:hAnsi="Book Antiqua" w:cs="宋体"/>
          <w:lang w:eastAsia="zh-CN"/>
        </w:rPr>
        <w:t>Makridis</w:t>
      </w:r>
      <w:proofErr w:type="spellEnd"/>
      <w:r w:rsidRPr="0007650C">
        <w:rPr>
          <w:rFonts w:ascii="Book Antiqua" w:eastAsia="宋体" w:hAnsi="Book Antiqua" w:cs="宋体"/>
          <w:lang w:eastAsia="zh-CN"/>
        </w:rPr>
        <w:t xml:space="preserve"> KG, </w:t>
      </w:r>
      <w:proofErr w:type="spellStart"/>
      <w:r w:rsidRPr="0007650C">
        <w:rPr>
          <w:rFonts w:ascii="Book Antiqua" w:eastAsia="宋体" w:hAnsi="Book Antiqua" w:cs="宋体"/>
          <w:lang w:eastAsia="zh-CN"/>
        </w:rPr>
        <w:t>Djian</w:t>
      </w:r>
      <w:proofErr w:type="spellEnd"/>
      <w:r w:rsidRPr="0007650C">
        <w:rPr>
          <w:rFonts w:ascii="Book Antiqua" w:eastAsia="宋体" w:hAnsi="Book Antiqua" w:cs="宋体"/>
          <w:lang w:eastAsia="zh-CN"/>
        </w:rPr>
        <w:t xml:space="preserve"> P. Complications After Anterior Cruciate Ligament Reconstruction and Their Relation to the Type of Graft: A Prospective Study of 958 Cases.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2019; </w:t>
      </w:r>
      <w:r w:rsidRPr="0007650C">
        <w:rPr>
          <w:rFonts w:ascii="Book Antiqua" w:eastAsia="宋体" w:hAnsi="Book Antiqua" w:cs="宋体"/>
          <w:b/>
          <w:bCs/>
          <w:lang w:eastAsia="zh-CN"/>
        </w:rPr>
        <w:t>47</w:t>
      </w:r>
      <w:r w:rsidRPr="0007650C">
        <w:rPr>
          <w:rFonts w:ascii="Book Antiqua" w:eastAsia="宋体" w:hAnsi="Book Antiqua" w:cs="宋体"/>
          <w:lang w:eastAsia="zh-CN"/>
        </w:rPr>
        <w:t>: 2543-2549 [PMID: 31403824 DOI: 10.1177/0363546519867913]</w:t>
      </w:r>
    </w:p>
    <w:p w14:paraId="6959F85C" w14:textId="302A35F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136 </w:t>
      </w:r>
      <w:r w:rsidRPr="0007650C">
        <w:rPr>
          <w:rFonts w:ascii="Book Antiqua" w:eastAsia="宋体" w:hAnsi="Book Antiqua" w:cs="宋体"/>
          <w:b/>
          <w:bCs/>
          <w:lang w:eastAsia="zh-CN"/>
        </w:rPr>
        <w:t>Noailles T</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Chalopin</w:t>
      </w:r>
      <w:proofErr w:type="spellEnd"/>
      <w:r w:rsidRPr="0007650C">
        <w:rPr>
          <w:rFonts w:ascii="Book Antiqua" w:eastAsia="宋体" w:hAnsi="Book Antiqua" w:cs="宋体"/>
          <w:lang w:eastAsia="zh-CN"/>
        </w:rPr>
        <w:t xml:space="preserve"> A, </w:t>
      </w:r>
      <w:proofErr w:type="spellStart"/>
      <w:r w:rsidRPr="0007650C">
        <w:rPr>
          <w:rFonts w:ascii="Book Antiqua" w:eastAsia="宋体" w:hAnsi="Book Antiqua" w:cs="宋体"/>
          <w:lang w:eastAsia="zh-CN"/>
        </w:rPr>
        <w:t>Boissard</w:t>
      </w:r>
      <w:proofErr w:type="spellEnd"/>
      <w:r w:rsidRPr="0007650C">
        <w:rPr>
          <w:rFonts w:ascii="Book Antiqua" w:eastAsia="宋体" w:hAnsi="Book Antiqua" w:cs="宋体"/>
          <w:lang w:eastAsia="zh-CN"/>
        </w:rPr>
        <w:t xml:space="preserve"> M, Lopes R, </w:t>
      </w:r>
      <w:proofErr w:type="spellStart"/>
      <w:r w:rsidRPr="0007650C">
        <w:rPr>
          <w:rFonts w:ascii="Book Antiqua" w:eastAsia="宋体" w:hAnsi="Book Antiqua" w:cs="宋体"/>
          <w:lang w:eastAsia="zh-CN"/>
        </w:rPr>
        <w:t>Bouguennec</w:t>
      </w:r>
      <w:proofErr w:type="spellEnd"/>
      <w:r w:rsidRPr="0007650C">
        <w:rPr>
          <w:rFonts w:ascii="Book Antiqua" w:eastAsia="宋体" w:hAnsi="Book Antiqua" w:cs="宋体"/>
          <w:lang w:eastAsia="zh-CN"/>
        </w:rPr>
        <w:t xml:space="preserve"> N, Hardy A. Incidence and risk factors for cyclops syndrome after anterior cruciate ligament reconstruction: A systematic literature review.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Surg Res</w:t>
      </w:r>
      <w:r w:rsidRPr="0007650C">
        <w:rPr>
          <w:rFonts w:ascii="Book Antiqua" w:eastAsia="宋体" w:hAnsi="Book Antiqua" w:cs="宋体"/>
          <w:lang w:eastAsia="zh-CN"/>
        </w:rPr>
        <w:t> 2019; </w:t>
      </w:r>
      <w:r w:rsidRPr="0007650C">
        <w:rPr>
          <w:rFonts w:ascii="Book Antiqua" w:eastAsia="宋体" w:hAnsi="Book Antiqua" w:cs="宋体"/>
          <w:b/>
          <w:bCs/>
          <w:lang w:eastAsia="zh-CN"/>
        </w:rPr>
        <w:t>105</w:t>
      </w:r>
      <w:r w:rsidRPr="0007650C">
        <w:rPr>
          <w:rFonts w:ascii="Book Antiqua" w:eastAsia="宋体" w:hAnsi="Book Antiqua" w:cs="宋体"/>
          <w:lang w:eastAsia="zh-CN"/>
        </w:rPr>
        <w:t>: 1401-1405 [PMID: 31405748 DOI: 10.1016/j.otsr.2019.07.007]</w:t>
      </w:r>
    </w:p>
    <w:p w14:paraId="3B99CCF2" w14:textId="4B35080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137 </w:t>
      </w:r>
      <w:r w:rsidRPr="0007650C">
        <w:rPr>
          <w:rFonts w:ascii="Book Antiqua" w:eastAsia="宋体" w:hAnsi="Book Antiqua" w:cs="宋体"/>
          <w:b/>
          <w:bCs/>
          <w:lang w:eastAsia="zh-CN"/>
        </w:rPr>
        <w:t>Sanders TL</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Kremers</w:t>
      </w:r>
      <w:proofErr w:type="spellEnd"/>
      <w:r w:rsidRPr="0007650C">
        <w:rPr>
          <w:rFonts w:ascii="Book Antiqua" w:eastAsia="宋体" w:hAnsi="Book Antiqua" w:cs="宋体"/>
          <w:lang w:eastAsia="zh-CN"/>
        </w:rPr>
        <w:t xml:space="preserve"> HM, Bryan AJ, </w:t>
      </w:r>
      <w:proofErr w:type="spellStart"/>
      <w:r w:rsidRPr="0007650C">
        <w:rPr>
          <w:rFonts w:ascii="Book Antiqua" w:eastAsia="宋体" w:hAnsi="Book Antiqua" w:cs="宋体"/>
          <w:lang w:eastAsia="zh-CN"/>
        </w:rPr>
        <w:t>Kremers</w:t>
      </w:r>
      <w:proofErr w:type="spellEnd"/>
      <w:r w:rsidRPr="0007650C">
        <w:rPr>
          <w:rFonts w:ascii="Book Antiqua" w:eastAsia="宋体" w:hAnsi="Book Antiqua" w:cs="宋体"/>
          <w:lang w:eastAsia="zh-CN"/>
        </w:rPr>
        <w:t xml:space="preserve"> WK, Stuart MJ, </w:t>
      </w:r>
      <w:proofErr w:type="spellStart"/>
      <w:r w:rsidRPr="0007650C">
        <w:rPr>
          <w:rFonts w:ascii="Book Antiqua" w:eastAsia="宋体" w:hAnsi="Book Antiqua" w:cs="宋体"/>
          <w:lang w:eastAsia="zh-CN"/>
        </w:rPr>
        <w:t>Krych</w:t>
      </w:r>
      <w:proofErr w:type="spellEnd"/>
      <w:r w:rsidRPr="0007650C">
        <w:rPr>
          <w:rFonts w:ascii="Book Antiqua" w:eastAsia="宋体" w:hAnsi="Book Antiqua" w:cs="宋体"/>
          <w:lang w:eastAsia="zh-CN"/>
        </w:rPr>
        <w:t xml:space="preserve"> AJ. Procedural intervention for arthrofibrosis after ACL reconstruction: trends over two decades.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2017; </w:t>
      </w:r>
      <w:r w:rsidRPr="0007650C">
        <w:rPr>
          <w:rFonts w:ascii="Book Antiqua" w:eastAsia="宋体" w:hAnsi="Book Antiqua" w:cs="宋体"/>
          <w:b/>
          <w:bCs/>
          <w:lang w:eastAsia="zh-CN"/>
        </w:rPr>
        <w:t>25</w:t>
      </w:r>
      <w:r w:rsidRPr="0007650C">
        <w:rPr>
          <w:rFonts w:ascii="Book Antiqua" w:eastAsia="宋体" w:hAnsi="Book Antiqua" w:cs="宋体"/>
          <w:lang w:eastAsia="zh-CN"/>
        </w:rPr>
        <w:t>: 532-537 [PMID: 26410093 DOI: 10.1007/s00167-015-3799-x]</w:t>
      </w:r>
    </w:p>
    <w:p w14:paraId="16582C7E" w14:textId="506686A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138 </w:t>
      </w:r>
      <w:proofErr w:type="spellStart"/>
      <w:r w:rsidRPr="0007650C">
        <w:rPr>
          <w:rFonts w:ascii="Book Antiqua" w:eastAsia="宋体" w:hAnsi="Book Antiqua" w:cs="宋体"/>
          <w:b/>
          <w:bCs/>
          <w:lang w:eastAsia="zh-CN"/>
        </w:rPr>
        <w:t>Ekhtiari</w:t>
      </w:r>
      <w:proofErr w:type="spellEnd"/>
      <w:r w:rsidRPr="0007650C">
        <w:rPr>
          <w:rFonts w:ascii="Book Antiqua" w:eastAsia="宋体" w:hAnsi="Book Antiqua" w:cs="宋体"/>
          <w:b/>
          <w:bCs/>
          <w:lang w:eastAsia="zh-CN"/>
        </w:rPr>
        <w:t xml:space="preserve"> S</w:t>
      </w:r>
      <w:r w:rsidRPr="0007650C">
        <w:rPr>
          <w:rFonts w:ascii="Book Antiqua" w:eastAsia="宋体" w:hAnsi="Book Antiqua" w:cs="宋体"/>
          <w:lang w:eastAsia="zh-CN"/>
        </w:rPr>
        <w:t xml:space="preserve">, Horner NS, de Sa D, Simunovic N, </w:t>
      </w:r>
      <w:proofErr w:type="spellStart"/>
      <w:r w:rsidRPr="0007650C">
        <w:rPr>
          <w:rFonts w:ascii="Book Antiqua" w:eastAsia="宋体" w:hAnsi="Book Antiqua" w:cs="宋体"/>
          <w:lang w:eastAsia="zh-CN"/>
        </w:rPr>
        <w:t>Hirschmann</w:t>
      </w:r>
      <w:proofErr w:type="spellEnd"/>
      <w:r w:rsidRPr="0007650C">
        <w:rPr>
          <w:rFonts w:ascii="Book Antiqua" w:eastAsia="宋体" w:hAnsi="Book Antiqua" w:cs="宋体"/>
          <w:lang w:eastAsia="zh-CN"/>
        </w:rPr>
        <w:t xml:space="preserve"> MT, Ogilvie R, </w:t>
      </w:r>
      <w:proofErr w:type="spellStart"/>
      <w:r w:rsidRPr="0007650C">
        <w:rPr>
          <w:rFonts w:ascii="Book Antiqua" w:eastAsia="宋体" w:hAnsi="Book Antiqua" w:cs="宋体"/>
          <w:lang w:eastAsia="zh-CN"/>
        </w:rPr>
        <w:t>Berardelli</w:t>
      </w:r>
      <w:proofErr w:type="spellEnd"/>
      <w:r w:rsidRPr="0007650C">
        <w:rPr>
          <w:rFonts w:ascii="Book Antiqua" w:eastAsia="宋体" w:hAnsi="Book Antiqua" w:cs="宋体"/>
          <w:lang w:eastAsia="zh-CN"/>
        </w:rPr>
        <w:t xml:space="preserve"> RL, Whelan DB, Ayeni OR. Arthrofibrosis after ACL reconstruction is best treated in a step-wise approach with early recognition and intervention: a systematic review.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2017; </w:t>
      </w:r>
      <w:r w:rsidRPr="0007650C">
        <w:rPr>
          <w:rFonts w:ascii="Book Antiqua" w:eastAsia="宋体" w:hAnsi="Book Antiqua" w:cs="宋体"/>
          <w:b/>
          <w:bCs/>
          <w:lang w:eastAsia="zh-CN"/>
        </w:rPr>
        <w:t>25</w:t>
      </w:r>
      <w:r w:rsidRPr="0007650C">
        <w:rPr>
          <w:rFonts w:ascii="Book Antiqua" w:eastAsia="宋体" w:hAnsi="Book Antiqua" w:cs="宋体"/>
          <w:lang w:eastAsia="zh-CN"/>
        </w:rPr>
        <w:t>: 3929-3937 [PMID: 28260199 DOI: 10.1007/s00167-017-4482-1]</w:t>
      </w:r>
    </w:p>
    <w:p w14:paraId="4FAFA9AD" w14:textId="08DCC9C6"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139 </w:t>
      </w:r>
      <w:proofErr w:type="spellStart"/>
      <w:r w:rsidRPr="0007650C">
        <w:rPr>
          <w:rFonts w:ascii="Book Antiqua" w:eastAsia="宋体" w:hAnsi="Book Antiqua" w:cs="宋体"/>
          <w:b/>
          <w:bCs/>
          <w:lang w:eastAsia="zh-CN"/>
        </w:rPr>
        <w:t>Haviv</w:t>
      </w:r>
      <w:proofErr w:type="spellEnd"/>
      <w:r w:rsidRPr="0007650C">
        <w:rPr>
          <w:rFonts w:ascii="Book Antiqua" w:eastAsia="宋体" w:hAnsi="Book Antiqua" w:cs="宋体"/>
          <w:b/>
          <w:bCs/>
          <w:lang w:eastAsia="zh-CN"/>
        </w:rPr>
        <w:t xml:space="preserve"> B</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Bronak</w:t>
      </w:r>
      <w:proofErr w:type="spellEnd"/>
      <w:r w:rsidRPr="0007650C">
        <w:rPr>
          <w:rFonts w:ascii="Book Antiqua" w:eastAsia="宋体" w:hAnsi="Book Antiqua" w:cs="宋体"/>
          <w:lang w:eastAsia="zh-CN"/>
        </w:rPr>
        <w:t xml:space="preserve"> S, Rath E, Yassin M. Nerve injury during anterior cruciate ligament reconstruction: A comparison between patellar and hamstring tendon grafts harvest. </w:t>
      </w:r>
      <w:r w:rsidRPr="0007650C">
        <w:rPr>
          <w:rFonts w:ascii="Book Antiqua" w:eastAsia="宋体" w:hAnsi="Book Antiqua" w:cs="宋体"/>
          <w:i/>
          <w:iCs/>
          <w:lang w:eastAsia="zh-CN"/>
        </w:rPr>
        <w:t>Knee</w:t>
      </w:r>
      <w:r w:rsidRPr="0007650C">
        <w:rPr>
          <w:rFonts w:ascii="Book Antiqua" w:eastAsia="宋体" w:hAnsi="Book Antiqua" w:cs="宋体"/>
          <w:lang w:eastAsia="zh-CN"/>
        </w:rPr>
        <w:t> 2017; </w:t>
      </w:r>
      <w:r w:rsidRPr="0007650C">
        <w:rPr>
          <w:rFonts w:ascii="Book Antiqua" w:eastAsia="宋体" w:hAnsi="Book Antiqua" w:cs="宋体"/>
          <w:b/>
          <w:bCs/>
          <w:lang w:eastAsia="zh-CN"/>
        </w:rPr>
        <w:t>24</w:t>
      </w:r>
      <w:r w:rsidRPr="0007650C">
        <w:rPr>
          <w:rFonts w:ascii="Book Antiqua" w:eastAsia="宋体" w:hAnsi="Book Antiqua" w:cs="宋体"/>
          <w:lang w:eastAsia="zh-CN"/>
        </w:rPr>
        <w:t>: 564-569 [PMID: 28404457 DOI: 10.1016/j.knee.2017.03.009]</w:t>
      </w:r>
    </w:p>
    <w:p w14:paraId="210D2BC4" w14:textId="2DE437C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140 </w:t>
      </w:r>
      <w:proofErr w:type="spellStart"/>
      <w:r w:rsidRPr="0007650C">
        <w:rPr>
          <w:rFonts w:ascii="Book Antiqua" w:eastAsia="宋体" w:hAnsi="Book Antiqua" w:cs="宋体"/>
          <w:b/>
          <w:bCs/>
          <w:lang w:eastAsia="zh-CN"/>
        </w:rPr>
        <w:t>Horteur</w:t>
      </w:r>
      <w:proofErr w:type="spellEnd"/>
      <w:r w:rsidRPr="0007650C">
        <w:rPr>
          <w:rFonts w:ascii="Book Antiqua" w:eastAsia="宋体" w:hAnsi="Book Antiqua" w:cs="宋体"/>
          <w:b/>
          <w:bCs/>
          <w:lang w:eastAsia="zh-CN"/>
        </w:rPr>
        <w:t xml:space="preserve"> C</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Cavalié</w:t>
      </w:r>
      <w:proofErr w:type="spellEnd"/>
      <w:r w:rsidRPr="0007650C">
        <w:rPr>
          <w:rFonts w:ascii="Book Antiqua" w:eastAsia="宋体" w:hAnsi="Book Antiqua" w:cs="宋体"/>
          <w:lang w:eastAsia="zh-CN"/>
        </w:rPr>
        <w:t xml:space="preserve"> G, </w:t>
      </w:r>
      <w:proofErr w:type="spellStart"/>
      <w:r w:rsidRPr="0007650C">
        <w:rPr>
          <w:rFonts w:ascii="Book Antiqua" w:eastAsia="宋体" w:hAnsi="Book Antiqua" w:cs="宋体"/>
          <w:lang w:eastAsia="zh-CN"/>
        </w:rPr>
        <w:t>Gaulin</w:t>
      </w:r>
      <w:proofErr w:type="spellEnd"/>
      <w:r w:rsidRPr="0007650C">
        <w:rPr>
          <w:rFonts w:ascii="Book Antiqua" w:eastAsia="宋体" w:hAnsi="Book Antiqua" w:cs="宋体"/>
          <w:lang w:eastAsia="zh-CN"/>
        </w:rPr>
        <w:t xml:space="preserve"> B, Cohen </w:t>
      </w:r>
      <w:proofErr w:type="spellStart"/>
      <w:r w:rsidRPr="0007650C">
        <w:rPr>
          <w:rFonts w:ascii="Book Antiqua" w:eastAsia="宋体" w:hAnsi="Book Antiqua" w:cs="宋体"/>
          <w:lang w:eastAsia="zh-CN"/>
        </w:rPr>
        <w:t>Bacry</w:t>
      </w:r>
      <w:proofErr w:type="spellEnd"/>
      <w:r w:rsidRPr="0007650C">
        <w:rPr>
          <w:rFonts w:ascii="Book Antiqua" w:eastAsia="宋体" w:hAnsi="Book Antiqua" w:cs="宋体"/>
          <w:lang w:eastAsia="zh-CN"/>
        </w:rPr>
        <w:t xml:space="preserve"> M, Morin V, </w:t>
      </w:r>
      <w:proofErr w:type="spellStart"/>
      <w:r w:rsidRPr="0007650C">
        <w:rPr>
          <w:rFonts w:ascii="Book Antiqua" w:eastAsia="宋体" w:hAnsi="Book Antiqua" w:cs="宋体"/>
          <w:lang w:eastAsia="zh-CN"/>
        </w:rPr>
        <w:t>Cavaignac</w:t>
      </w:r>
      <w:proofErr w:type="spellEnd"/>
      <w:r w:rsidRPr="0007650C">
        <w:rPr>
          <w:rFonts w:ascii="Book Antiqua" w:eastAsia="宋体" w:hAnsi="Book Antiqua" w:cs="宋体"/>
          <w:lang w:eastAsia="zh-CN"/>
        </w:rPr>
        <w:t xml:space="preserve"> E, </w:t>
      </w:r>
      <w:proofErr w:type="spellStart"/>
      <w:r w:rsidRPr="0007650C">
        <w:rPr>
          <w:rFonts w:ascii="Book Antiqua" w:eastAsia="宋体" w:hAnsi="Book Antiqua" w:cs="宋体"/>
          <w:lang w:eastAsia="zh-CN"/>
        </w:rPr>
        <w:t>Pailhé</w:t>
      </w:r>
      <w:proofErr w:type="spellEnd"/>
      <w:r w:rsidRPr="0007650C">
        <w:rPr>
          <w:rFonts w:ascii="Book Antiqua" w:eastAsia="宋体" w:hAnsi="Book Antiqua" w:cs="宋体"/>
          <w:lang w:eastAsia="zh-CN"/>
        </w:rPr>
        <w:t xml:space="preserve"> R. Saphenous nerve injury after anterior cruciate ligament reconstruction: Reduced </w:t>
      </w:r>
      <w:r w:rsidRPr="0007650C">
        <w:rPr>
          <w:rFonts w:ascii="Book Antiqua" w:eastAsia="宋体" w:hAnsi="Book Antiqua" w:cs="宋体"/>
          <w:lang w:eastAsia="zh-CN"/>
        </w:rPr>
        <w:lastRenderedPageBreak/>
        <w:t xml:space="preserve">numbness area after </w:t>
      </w:r>
      <w:proofErr w:type="spellStart"/>
      <w:r w:rsidRPr="0007650C">
        <w:rPr>
          <w:rFonts w:ascii="Book Antiqua" w:eastAsia="宋体" w:hAnsi="Book Antiqua" w:cs="宋体"/>
          <w:lang w:eastAsia="zh-CN"/>
        </w:rPr>
        <w:t>ligamentoplasty</w:t>
      </w:r>
      <w:proofErr w:type="spellEnd"/>
      <w:r w:rsidRPr="0007650C">
        <w:rPr>
          <w:rFonts w:ascii="Book Antiqua" w:eastAsia="宋体" w:hAnsi="Book Antiqua" w:cs="宋体"/>
          <w:lang w:eastAsia="zh-CN"/>
        </w:rPr>
        <w:t xml:space="preserve"> using quadriceps tendon compared with hamstring tendon. </w:t>
      </w:r>
      <w:r w:rsidRPr="0007650C">
        <w:rPr>
          <w:rFonts w:ascii="Book Antiqua" w:eastAsia="宋体" w:hAnsi="Book Antiqua" w:cs="宋体"/>
          <w:i/>
          <w:iCs/>
          <w:lang w:eastAsia="zh-CN"/>
        </w:rPr>
        <w:t>Knee</w:t>
      </w:r>
      <w:r w:rsidRPr="0007650C">
        <w:rPr>
          <w:rFonts w:ascii="Book Antiqua" w:eastAsia="宋体" w:hAnsi="Book Antiqua" w:cs="宋体"/>
          <w:lang w:eastAsia="zh-CN"/>
        </w:rPr>
        <w:t> 2020; </w:t>
      </w:r>
      <w:r w:rsidRPr="0007650C">
        <w:rPr>
          <w:rFonts w:ascii="Book Antiqua" w:eastAsia="宋体" w:hAnsi="Book Antiqua" w:cs="宋体"/>
          <w:b/>
          <w:bCs/>
          <w:lang w:eastAsia="zh-CN"/>
        </w:rPr>
        <w:t>27</w:t>
      </w:r>
      <w:r w:rsidRPr="0007650C">
        <w:rPr>
          <w:rFonts w:ascii="Book Antiqua" w:eastAsia="宋体" w:hAnsi="Book Antiqua" w:cs="宋体"/>
          <w:lang w:eastAsia="zh-CN"/>
        </w:rPr>
        <w:t>: 1151-1157 [PMID: 32711876 DOI: 10.1016/j.knee.2020.05.020]</w:t>
      </w:r>
    </w:p>
    <w:p w14:paraId="1154B07C" w14:textId="5A18D53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141 </w:t>
      </w:r>
      <w:r w:rsidRPr="0007650C">
        <w:rPr>
          <w:rFonts w:ascii="Book Antiqua" w:eastAsia="宋体" w:hAnsi="Book Antiqua" w:cs="宋体"/>
          <w:b/>
          <w:bCs/>
          <w:lang w:eastAsia="zh-CN"/>
        </w:rPr>
        <w:t>Grassi A</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Perdisa</w:t>
      </w:r>
      <w:proofErr w:type="spellEnd"/>
      <w:r w:rsidRPr="0007650C">
        <w:rPr>
          <w:rFonts w:ascii="Book Antiqua" w:eastAsia="宋体" w:hAnsi="Book Antiqua" w:cs="宋体"/>
          <w:lang w:eastAsia="zh-CN"/>
        </w:rPr>
        <w:t xml:space="preserve"> F, Samuelsson K, </w:t>
      </w:r>
      <w:proofErr w:type="spellStart"/>
      <w:r w:rsidRPr="0007650C">
        <w:rPr>
          <w:rFonts w:ascii="Book Antiqua" w:eastAsia="宋体" w:hAnsi="Book Antiqua" w:cs="宋体"/>
          <w:lang w:eastAsia="zh-CN"/>
        </w:rPr>
        <w:t>Svantesson</w:t>
      </w:r>
      <w:proofErr w:type="spellEnd"/>
      <w:r w:rsidRPr="0007650C">
        <w:rPr>
          <w:rFonts w:ascii="Book Antiqua" w:eastAsia="宋体" w:hAnsi="Book Antiqua" w:cs="宋体"/>
          <w:lang w:eastAsia="zh-CN"/>
        </w:rPr>
        <w:t xml:space="preserve"> E, </w:t>
      </w:r>
      <w:proofErr w:type="spellStart"/>
      <w:r w:rsidRPr="0007650C">
        <w:rPr>
          <w:rFonts w:ascii="Book Antiqua" w:eastAsia="宋体" w:hAnsi="Book Antiqua" w:cs="宋体"/>
          <w:lang w:eastAsia="zh-CN"/>
        </w:rPr>
        <w:t>Romagnoli</w:t>
      </w:r>
      <w:proofErr w:type="spellEnd"/>
      <w:r w:rsidRPr="0007650C">
        <w:rPr>
          <w:rFonts w:ascii="Book Antiqua" w:eastAsia="宋体" w:hAnsi="Book Antiqua" w:cs="宋体"/>
          <w:lang w:eastAsia="zh-CN"/>
        </w:rPr>
        <w:t xml:space="preserve"> M, Raggi F, </w:t>
      </w:r>
      <w:proofErr w:type="spellStart"/>
      <w:r w:rsidRPr="0007650C">
        <w:rPr>
          <w:rFonts w:ascii="Book Antiqua" w:eastAsia="宋体" w:hAnsi="Book Antiqua" w:cs="宋体"/>
          <w:lang w:eastAsia="zh-CN"/>
        </w:rPr>
        <w:t>Gaziano</w:t>
      </w:r>
      <w:proofErr w:type="spellEnd"/>
      <w:r w:rsidRPr="0007650C">
        <w:rPr>
          <w:rFonts w:ascii="Book Antiqua" w:eastAsia="宋体" w:hAnsi="Book Antiqua" w:cs="宋体"/>
          <w:lang w:eastAsia="zh-CN"/>
        </w:rPr>
        <w:t xml:space="preserve"> T, </w:t>
      </w:r>
      <w:proofErr w:type="spellStart"/>
      <w:r w:rsidRPr="0007650C">
        <w:rPr>
          <w:rFonts w:ascii="Book Antiqua" w:eastAsia="宋体" w:hAnsi="Book Antiqua" w:cs="宋体"/>
          <w:lang w:eastAsia="zh-CN"/>
        </w:rPr>
        <w:t>Mosca</w:t>
      </w:r>
      <w:proofErr w:type="spellEnd"/>
      <w:r w:rsidRPr="0007650C">
        <w:rPr>
          <w:rFonts w:ascii="Book Antiqua" w:eastAsia="宋体" w:hAnsi="Book Antiqua" w:cs="宋体"/>
          <w:lang w:eastAsia="zh-CN"/>
        </w:rPr>
        <w:t xml:space="preserve"> M, Ayeni O, </w:t>
      </w:r>
      <w:proofErr w:type="spellStart"/>
      <w:r w:rsidRPr="0007650C">
        <w:rPr>
          <w:rFonts w:ascii="Book Antiqua" w:eastAsia="宋体" w:hAnsi="Book Antiqua" w:cs="宋体"/>
          <w:lang w:eastAsia="zh-CN"/>
        </w:rPr>
        <w:t>Zaffagnini</w:t>
      </w:r>
      <w:proofErr w:type="spellEnd"/>
      <w:r w:rsidRPr="0007650C">
        <w:rPr>
          <w:rFonts w:ascii="Book Antiqua" w:eastAsia="宋体" w:hAnsi="Book Antiqua" w:cs="宋体"/>
          <w:lang w:eastAsia="zh-CN"/>
        </w:rPr>
        <w:t xml:space="preserve"> S. Association between incision technique for hamstring tendon harvest in anterior cruciate ligament reconstruction and the risk of injury to the infra-patellar branch of the saphenous nerve: a meta-analysis.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2018; </w:t>
      </w:r>
      <w:r w:rsidRPr="0007650C">
        <w:rPr>
          <w:rFonts w:ascii="Book Antiqua" w:eastAsia="宋体" w:hAnsi="Book Antiqua" w:cs="宋体"/>
          <w:b/>
          <w:bCs/>
          <w:lang w:eastAsia="zh-CN"/>
        </w:rPr>
        <w:t>26</w:t>
      </w:r>
      <w:r w:rsidRPr="0007650C">
        <w:rPr>
          <w:rFonts w:ascii="Book Antiqua" w:eastAsia="宋体" w:hAnsi="Book Antiqua" w:cs="宋体"/>
          <w:lang w:eastAsia="zh-CN"/>
        </w:rPr>
        <w:t>: 2410-2423 [PMID: 29423546 DOI: 10.1007/s00167-018-4858-x]</w:t>
      </w:r>
    </w:p>
    <w:p w14:paraId="790333F3" w14:textId="20BB0CC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142 </w:t>
      </w:r>
      <w:r w:rsidRPr="0007650C">
        <w:rPr>
          <w:rFonts w:ascii="Book Antiqua" w:eastAsia="宋体" w:hAnsi="Book Antiqua" w:cs="宋体"/>
          <w:b/>
          <w:bCs/>
          <w:lang w:eastAsia="zh-CN"/>
        </w:rPr>
        <w:t>Hardy A</w:t>
      </w:r>
      <w:r w:rsidRPr="0007650C">
        <w:rPr>
          <w:rFonts w:ascii="Book Antiqua" w:eastAsia="宋体" w:hAnsi="Book Antiqua" w:cs="宋体"/>
          <w:lang w:eastAsia="zh-CN"/>
        </w:rPr>
        <w:t xml:space="preserve">, Casabianca L, </w:t>
      </w:r>
      <w:proofErr w:type="spellStart"/>
      <w:r w:rsidRPr="0007650C">
        <w:rPr>
          <w:rFonts w:ascii="Book Antiqua" w:eastAsia="宋体" w:hAnsi="Book Antiqua" w:cs="宋体"/>
          <w:lang w:eastAsia="zh-CN"/>
        </w:rPr>
        <w:t>Andrieu</w:t>
      </w:r>
      <w:proofErr w:type="spellEnd"/>
      <w:r w:rsidRPr="0007650C">
        <w:rPr>
          <w:rFonts w:ascii="Book Antiqua" w:eastAsia="宋体" w:hAnsi="Book Antiqua" w:cs="宋体"/>
          <w:lang w:eastAsia="zh-CN"/>
        </w:rPr>
        <w:t xml:space="preserve"> K, </w:t>
      </w:r>
      <w:proofErr w:type="spellStart"/>
      <w:r w:rsidRPr="0007650C">
        <w:rPr>
          <w:rFonts w:ascii="Book Antiqua" w:eastAsia="宋体" w:hAnsi="Book Antiqua" w:cs="宋体"/>
          <w:lang w:eastAsia="zh-CN"/>
        </w:rPr>
        <w:t>Baverel</w:t>
      </w:r>
      <w:proofErr w:type="spellEnd"/>
      <w:r w:rsidRPr="0007650C">
        <w:rPr>
          <w:rFonts w:ascii="Book Antiqua" w:eastAsia="宋体" w:hAnsi="Book Antiqua" w:cs="宋体"/>
          <w:lang w:eastAsia="zh-CN"/>
        </w:rPr>
        <w:t xml:space="preserve"> L, Noailles T; Junior French Arthroscopy Society. Complications following harvesting of patellar tendon or hamstring tendon grafts for anterior cruciate ligament reconstruction: Systematic review of literature.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Surg Res</w:t>
      </w:r>
      <w:r w:rsidRPr="0007650C">
        <w:rPr>
          <w:rFonts w:ascii="Book Antiqua" w:eastAsia="宋体" w:hAnsi="Book Antiqua" w:cs="宋体"/>
          <w:lang w:eastAsia="zh-CN"/>
        </w:rPr>
        <w:t> 2017; </w:t>
      </w:r>
      <w:r w:rsidRPr="0007650C">
        <w:rPr>
          <w:rFonts w:ascii="Book Antiqua" w:eastAsia="宋体" w:hAnsi="Book Antiqua" w:cs="宋体"/>
          <w:b/>
          <w:bCs/>
          <w:lang w:eastAsia="zh-CN"/>
        </w:rPr>
        <w:t>103</w:t>
      </w:r>
      <w:r w:rsidRPr="0007650C">
        <w:rPr>
          <w:rFonts w:ascii="Book Antiqua" w:eastAsia="宋体" w:hAnsi="Book Antiqua" w:cs="宋体"/>
          <w:lang w:eastAsia="zh-CN"/>
        </w:rPr>
        <w:t>: S245-S248 [PMID: 28888527 DOI: 10.1016/j.otsr.2017.09.002]</w:t>
      </w:r>
    </w:p>
    <w:p w14:paraId="0AECE63E" w14:textId="0AE493C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143 </w:t>
      </w:r>
      <w:proofErr w:type="spellStart"/>
      <w:r w:rsidRPr="0007650C">
        <w:rPr>
          <w:rFonts w:ascii="Book Antiqua" w:eastAsia="宋体" w:hAnsi="Book Antiqua" w:cs="宋体"/>
          <w:b/>
          <w:bCs/>
          <w:lang w:eastAsia="zh-CN"/>
        </w:rPr>
        <w:t>Pękala</w:t>
      </w:r>
      <w:proofErr w:type="spellEnd"/>
      <w:r w:rsidRPr="0007650C">
        <w:rPr>
          <w:rFonts w:ascii="Book Antiqua" w:eastAsia="宋体" w:hAnsi="Book Antiqua" w:cs="宋体"/>
          <w:b/>
          <w:bCs/>
          <w:lang w:eastAsia="zh-CN"/>
        </w:rPr>
        <w:t xml:space="preserve"> PA</w:t>
      </w:r>
      <w:r w:rsidRPr="0007650C">
        <w:rPr>
          <w:rFonts w:ascii="Book Antiqua" w:eastAsia="宋体" w:hAnsi="Book Antiqua" w:cs="宋体"/>
          <w:lang w:eastAsia="zh-CN"/>
        </w:rPr>
        <w:t xml:space="preserve">, Tomaszewski KA, Henry BM, Ramakrishnan PK, Roy J, </w:t>
      </w:r>
      <w:proofErr w:type="spellStart"/>
      <w:r w:rsidRPr="0007650C">
        <w:rPr>
          <w:rFonts w:ascii="Book Antiqua" w:eastAsia="宋体" w:hAnsi="Book Antiqua" w:cs="宋体"/>
          <w:lang w:eastAsia="zh-CN"/>
        </w:rPr>
        <w:t>Mizia</w:t>
      </w:r>
      <w:proofErr w:type="spellEnd"/>
      <w:r w:rsidRPr="0007650C">
        <w:rPr>
          <w:rFonts w:ascii="Book Antiqua" w:eastAsia="宋体" w:hAnsi="Book Antiqua" w:cs="宋体"/>
          <w:lang w:eastAsia="zh-CN"/>
        </w:rPr>
        <w:t xml:space="preserve"> E, </w:t>
      </w:r>
      <w:proofErr w:type="spellStart"/>
      <w:r w:rsidRPr="0007650C">
        <w:rPr>
          <w:rFonts w:ascii="Book Antiqua" w:eastAsia="宋体" w:hAnsi="Book Antiqua" w:cs="宋体"/>
          <w:lang w:eastAsia="zh-CN"/>
        </w:rPr>
        <w:t>Walocha</w:t>
      </w:r>
      <w:proofErr w:type="spellEnd"/>
      <w:r w:rsidRPr="0007650C">
        <w:rPr>
          <w:rFonts w:ascii="Book Antiqua" w:eastAsia="宋体" w:hAnsi="Book Antiqua" w:cs="宋体"/>
          <w:lang w:eastAsia="zh-CN"/>
        </w:rPr>
        <w:t xml:space="preserve"> JA. Risk of iatrogenic injury to the infrapatellar branch of the saphenous nerve during hamstring tendon harvesting: A meta-analysis. </w:t>
      </w:r>
      <w:r w:rsidRPr="0007650C">
        <w:rPr>
          <w:rFonts w:ascii="Book Antiqua" w:eastAsia="宋体" w:hAnsi="Book Antiqua" w:cs="宋体"/>
          <w:i/>
          <w:iCs/>
          <w:lang w:eastAsia="zh-CN"/>
        </w:rPr>
        <w:t>Muscle Nerve</w:t>
      </w:r>
      <w:r w:rsidRPr="0007650C">
        <w:rPr>
          <w:rFonts w:ascii="Book Antiqua" w:eastAsia="宋体" w:hAnsi="Book Antiqua" w:cs="宋体"/>
          <w:lang w:eastAsia="zh-CN"/>
        </w:rPr>
        <w:t> 2017; </w:t>
      </w:r>
      <w:r w:rsidRPr="0007650C">
        <w:rPr>
          <w:rFonts w:ascii="Book Antiqua" w:eastAsia="宋体" w:hAnsi="Book Antiqua" w:cs="宋体"/>
          <w:b/>
          <w:bCs/>
          <w:lang w:eastAsia="zh-CN"/>
        </w:rPr>
        <w:t>56</w:t>
      </w:r>
      <w:r w:rsidRPr="0007650C">
        <w:rPr>
          <w:rFonts w:ascii="Book Antiqua" w:eastAsia="宋体" w:hAnsi="Book Antiqua" w:cs="宋体"/>
          <w:lang w:eastAsia="zh-CN"/>
        </w:rPr>
        <w:t>: 930-937 [PMID: 28120438 DOI: 10.1002/mus.25587]</w:t>
      </w:r>
    </w:p>
    <w:p w14:paraId="3D49A0D4" w14:textId="4A3E2F5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144 </w:t>
      </w:r>
      <w:proofErr w:type="spellStart"/>
      <w:r w:rsidRPr="0007650C">
        <w:rPr>
          <w:rFonts w:ascii="Book Antiqua" w:eastAsia="宋体" w:hAnsi="Book Antiqua" w:cs="宋体"/>
          <w:b/>
          <w:bCs/>
          <w:lang w:eastAsia="zh-CN"/>
        </w:rPr>
        <w:t>Ruffilli</w:t>
      </w:r>
      <w:proofErr w:type="spellEnd"/>
      <w:r w:rsidRPr="0007650C">
        <w:rPr>
          <w:rFonts w:ascii="Book Antiqua" w:eastAsia="宋体" w:hAnsi="Book Antiqua" w:cs="宋体"/>
          <w:b/>
          <w:bCs/>
          <w:lang w:eastAsia="zh-CN"/>
        </w:rPr>
        <w:t xml:space="preserve"> A</w:t>
      </w:r>
      <w:r w:rsidRPr="0007650C">
        <w:rPr>
          <w:rFonts w:ascii="Book Antiqua" w:eastAsia="宋体" w:hAnsi="Book Antiqua" w:cs="宋体"/>
          <w:lang w:eastAsia="zh-CN"/>
        </w:rPr>
        <w:t xml:space="preserve">, De Fine M, </w:t>
      </w:r>
      <w:proofErr w:type="spellStart"/>
      <w:r w:rsidRPr="0007650C">
        <w:rPr>
          <w:rFonts w:ascii="Book Antiqua" w:eastAsia="宋体" w:hAnsi="Book Antiqua" w:cs="宋体"/>
          <w:lang w:eastAsia="zh-CN"/>
        </w:rPr>
        <w:t>Traina</w:t>
      </w:r>
      <w:proofErr w:type="spellEnd"/>
      <w:r w:rsidRPr="0007650C">
        <w:rPr>
          <w:rFonts w:ascii="Book Antiqua" w:eastAsia="宋体" w:hAnsi="Book Antiqua" w:cs="宋体"/>
          <w:lang w:eastAsia="zh-CN"/>
        </w:rPr>
        <w:t xml:space="preserve"> F, </w:t>
      </w:r>
      <w:proofErr w:type="spellStart"/>
      <w:r w:rsidRPr="0007650C">
        <w:rPr>
          <w:rFonts w:ascii="Book Antiqua" w:eastAsia="宋体" w:hAnsi="Book Antiqua" w:cs="宋体"/>
          <w:lang w:eastAsia="zh-CN"/>
        </w:rPr>
        <w:t>Pilla</w:t>
      </w:r>
      <w:proofErr w:type="spellEnd"/>
      <w:r w:rsidRPr="0007650C">
        <w:rPr>
          <w:rFonts w:ascii="Book Antiqua" w:eastAsia="宋体" w:hAnsi="Book Antiqua" w:cs="宋体"/>
          <w:lang w:eastAsia="zh-CN"/>
        </w:rPr>
        <w:t xml:space="preserve"> F, </w:t>
      </w:r>
      <w:proofErr w:type="spellStart"/>
      <w:r w:rsidRPr="0007650C">
        <w:rPr>
          <w:rFonts w:ascii="Book Antiqua" w:eastAsia="宋体" w:hAnsi="Book Antiqua" w:cs="宋体"/>
          <w:lang w:eastAsia="zh-CN"/>
        </w:rPr>
        <w:t>Fenga</w:t>
      </w:r>
      <w:proofErr w:type="spellEnd"/>
      <w:r w:rsidRPr="0007650C">
        <w:rPr>
          <w:rFonts w:ascii="Book Antiqua" w:eastAsia="宋体" w:hAnsi="Book Antiqua" w:cs="宋体"/>
          <w:lang w:eastAsia="zh-CN"/>
        </w:rPr>
        <w:t xml:space="preserve"> D, </w:t>
      </w:r>
      <w:proofErr w:type="spellStart"/>
      <w:r w:rsidRPr="0007650C">
        <w:rPr>
          <w:rFonts w:ascii="Book Antiqua" w:eastAsia="宋体" w:hAnsi="Book Antiqua" w:cs="宋体"/>
          <w:lang w:eastAsia="zh-CN"/>
        </w:rPr>
        <w:t>Faldini</w:t>
      </w:r>
      <w:proofErr w:type="spellEnd"/>
      <w:r w:rsidRPr="0007650C">
        <w:rPr>
          <w:rFonts w:ascii="Book Antiqua" w:eastAsia="宋体" w:hAnsi="Book Antiqua" w:cs="宋体"/>
          <w:lang w:eastAsia="zh-CN"/>
        </w:rPr>
        <w:t xml:space="preserve"> C. Saphenous nerve injury during hamstring tendons harvest: Does the incision matter? A systematic review.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2017; </w:t>
      </w:r>
      <w:r w:rsidRPr="0007650C">
        <w:rPr>
          <w:rFonts w:ascii="Book Antiqua" w:eastAsia="宋体" w:hAnsi="Book Antiqua" w:cs="宋体"/>
          <w:b/>
          <w:bCs/>
          <w:lang w:eastAsia="zh-CN"/>
        </w:rPr>
        <w:t>25</w:t>
      </w:r>
      <w:r w:rsidRPr="0007650C">
        <w:rPr>
          <w:rFonts w:ascii="Book Antiqua" w:eastAsia="宋体" w:hAnsi="Book Antiqua" w:cs="宋体"/>
          <w:lang w:eastAsia="zh-CN"/>
        </w:rPr>
        <w:t>: 3140-3145 [PMID: 27338956 DOI: 10.1007/s00167-016-4217-8]</w:t>
      </w:r>
    </w:p>
    <w:p w14:paraId="4CABC9B8" w14:textId="13271DC6"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145 </w:t>
      </w:r>
      <w:r w:rsidRPr="0007650C">
        <w:rPr>
          <w:rFonts w:ascii="Book Antiqua" w:eastAsia="宋体" w:hAnsi="Book Antiqua" w:cs="宋体"/>
          <w:b/>
          <w:bCs/>
          <w:lang w:eastAsia="zh-CN"/>
        </w:rPr>
        <w:t>Stein DA</w:t>
      </w:r>
      <w:r w:rsidRPr="0007650C">
        <w:rPr>
          <w:rFonts w:ascii="Book Antiqua" w:eastAsia="宋体" w:hAnsi="Book Antiqua" w:cs="宋体"/>
          <w:lang w:eastAsia="zh-CN"/>
        </w:rPr>
        <w:t>, Hunt SA, Rosen JE, Sherman OH. The incidence and outcome of patella fractures after anterior cruciate ligament reconstruction.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2002; </w:t>
      </w:r>
      <w:r w:rsidRPr="0007650C">
        <w:rPr>
          <w:rFonts w:ascii="Book Antiqua" w:eastAsia="宋体" w:hAnsi="Book Antiqua" w:cs="宋体"/>
          <w:b/>
          <w:bCs/>
          <w:lang w:eastAsia="zh-CN"/>
        </w:rPr>
        <w:t>18</w:t>
      </w:r>
      <w:r w:rsidRPr="0007650C">
        <w:rPr>
          <w:rFonts w:ascii="Book Antiqua" w:eastAsia="宋体" w:hAnsi="Book Antiqua" w:cs="宋体"/>
          <w:lang w:eastAsia="zh-CN"/>
        </w:rPr>
        <w:t>: 578-583 [PMID: 12098117 DOI: 10.1053/jars.2002.30658]</w:t>
      </w:r>
    </w:p>
    <w:p w14:paraId="7566767A" w14:textId="52A2597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146 </w:t>
      </w:r>
      <w:proofErr w:type="spellStart"/>
      <w:r w:rsidRPr="0007650C">
        <w:rPr>
          <w:rFonts w:ascii="Book Antiqua" w:eastAsia="宋体" w:hAnsi="Book Antiqua" w:cs="宋体"/>
          <w:b/>
          <w:bCs/>
          <w:lang w:eastAsia="zh-CN"/>
        </w:rPr>
        <w:t>Tjoumakaris</w:t>
      </w:r>
      <w:proofErr w:type="spellEnd"/>
      <w:r w:rsidRPr="0007650C">
        <w:rPr>
          <w:rFonts w:ascii="Book Antiqua" w:eastAsia="宋体" w:hAnsi="Book Antiqua" w:cs="宋体"/>
          <w:b/>
          <w:bCs/>
          <w:lang w:eastAsia="zh-CN"/>
        </w:rPr>
        <w:t xml:space="preserve"> FP</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Herz</w:t>
      </w:r>
      <w:proofErr w:type="spellEnd"/>
      <w:r w:rsidRPr="0007650C">
        <w:rPr>
          <w:rFonts w:ascii="Book Antiqua" w:eastAsia="宋体" w:hAnsi="Book Antiqua" w:cs="宋体"/>
          <w:lang w:eastAsia="zh-CN"/>
        </w:rPr>
        <w:t>-Brown AL, Bowers AL, Sennett BJ, Bernstein J. Complications in brief: Anterior cruciate ligament reconstruction. </w:t>
      </w:r>
      <w:r w:rsidRPr="0007650C">
        <w:rPr>
          <w:rFonts w:ascii="Book Antiqua" w:eastAsia="宋体" w:hAnsi="Book Antiqua" w:cs="宋体"/>
          <w:i/>
          <w:iCs/>
          <w:lang w:eastAsia="zh-CN"/>
        </w:rPr>
        <w:t xml:space="preserve">Clin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Relat</w:t>
      </w:r>
      <w:proofErr w:type="spellEnd"/>
      <w:r w:rsidRPr="0007650C">
        <w:rPr>
          <w:rFonts w:ascii="Book Antiqua" w:eastAsia="宋体" w:hAnsi="Book Antiqua" w:cs="宋体"/>
          <w:i/>
          <w:iCs/>
          <w:lang w:eastAsia="zh-CN"/>
        </w:rPr>
        <w:t xml:space="preserve"> Res</w:t>
      </w:r>
      <w:r w:rsidRPr="0007650C">
        <w:rPr>
          <w:rFonts w:ascii="Book Antiqua" w:eastAsia="宋体" w:hAnsi="Book Antiqua" w:cs="宋体"/>
          <w:lang w:eastAsia="zh-CN"/>
        </w:rPr>
        <w:t> 2012; </w:t>
      </w:r>
      <w:r w:rsidRPr="0007650C">
        <w:rPr>
          <w:rFonts w:ascii="Book Antiqua" w:eastAsia="宋体" w:hAnsi="Book Antiqua" w:cs="宋体"/>
          <w:b/>
          <w:bCs/>
          <w:lang w:eastAsia="zh-CN"/>
        </w:rPr>
        <w:t>470</w:t>
      </w:r>
      <w:r w:rsidRPr="0007650C">
        <w:rPr>
          <w:rFonts w:ascii="Book Antiqua" w:eastAsia="宋体" w:hAnsi="Book Antiqua" w:cs="宋体"/>
          <w:lang w:eastAsia="zh-CN"/>
        </w:rPr>
        <w:t>: 630-636 [PMID: 22086506 DOI: 10.1007/s11999-011-2153-y]</w:t>
      </w:r>
    </w:p>
    <w:p w14:paraId="76DC0FF7" w14:textId="2B89481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147 </w:t>
      </w:r>
      <w:r w:rsidRPr="0007650C">
        <w:rPr>
          <w:rFonts w:ascii="Book Antiqua" w:eastAsia="宋体" w:hAnsi="Book Antiqua" w:cs="宋体"/>
          <w:b/>
          <w:bCs/>
          <w:lang w:eastAsia="zh-CN"/>
        </w:rPr>
        <w:t>Wilding CSR</w:t>
      </w:r>
      <w:r w:rsidRPr="0007650C">
        <w:rPr>
          <w:rFonts w:ascii="Book Antiqua" w:eastAsia="宋体" w:hAnsi="Book Antiqua" w:cs="宋体"/>
          <w:lang w:eastAsia="zh-CN"/>
        </w:rPr>
        <w:t xml:space="preserve">, Cruz CCA, </w:t>
      </w:r>
      <w:proofErr w:type="spellStart"/>
      <w:r w:rsidRPr="0007650C">
        <w:rPr>
          <w:rFonts w:ascii="Book Antiqua" w:eastAsia="宋体" w:hAnsi="Book Antiqua" w:cs="宋体"/>
          <w:lang w:eastAsia="zh-CN"/>
        </w:rPr>
        <w:t>Mannino</w:t>
      </w:r>
      <w:proofErr w:type="spellEnd"/>
      <w:r w:rsidRPr="0007650C">
        <w:rPr>
          <w:rFonts w:ascii="Book Antiqua" w:eastAsia="宋体" w:hAnsi="Book Antiqua" w:cs="宋体"/>
          <w:lang w:eastAsia="zh-CN"/>
        </w:rPr>
        <w:t xml:space="preserve"> LBJ, Deal CJB, Wake CJ, </w:t>
      </w:r>
      <w:proofErr w:type="spellStart"/>
      <w:r w:rsidRPr="0007650C">
        <w:rPr>
          <w:rFonts w:ascii="Book Antiqua" w:eastAsia="宋体" w:hAnsi="Book Antiqua" w:cs="宋体"/>
          <w:lang w:eastAsia="zh-CN"/>
        </w:rPr>
        <w:t>Bottoni</w:t>
      </w:r>
      <w:proofErr w:type="spellEnd"/>
      <w:r w:rsidRPr="0007650C">
        <w:rPr>
          <w:rFonts w:ascii="Book Antiqua" w:eastAsia="宋体" w:hAnsi="Book Antiqua" w:cs="宋体"/>
          <w:lang w:eastAsia="zh-CN"/>
        </w:rPr>
        <w:t xml:space="preserve"> CR. Bone-Tendon-Autograft Anterior Cruciate Ligament Reconstruction: A New Anterior Cruciate </w:t>
      </w:r>
      <w:r w:rsidRPr="0007650C">
        <w:rPr>
          <w:rFonts w:ascii="Book Antiqua" w:eastAsia="宋体" w:hAnsi="Book Antiqua" w:cs="宋体"/>
          <w:lang w:eastAsia="zh-CN"/>
        </w:rPr>
        <w:lastRenderedPageBreak/>
        <w:t>Ligament Graft Option.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i/>
          <w:iCs/>
          <w:lang w:eastAsia="zh-CN"/>
        </w:rPr>
        <w:t xml:space="preserve"> Tech</w:t>
      </w:r>
      <w:r w:rsidRPr="0007650C">
        <w:rPr>
          <w:rFonts w:ascii="Book Antiqua" w:eastAsia="宋体" w:hAnsi="Book Antiqua" w:cs="宋体"/>
          <w:lang w:eastAsia="zh-CN"/>
        </w:rPr>
        <w:t> 2020; </w:t>
      </w:r>
      <w:r w:rsidRPr="0007650C">
        <w:rPr>
          <w:rFonts w:ascii="Book Antiqua" w:eastAsia="宋体" w:hAnsi="Book Antiqua" w:cs="宋体"/>
          <w:b/>
          <w:bCs/>
          <w:lang w:eastAsia="zh-CN"/>
        </w:rPr>
        <w:t>9</w:t>
      </w:r>
      <w:r w:rsidRPr="0007650C">
        <w:rPr>
          <w:rFonts w:ascii="Book Antiqua" w:eastAsia="宋体" w:hAnsi="Book Antiqua" w:cs="宋体"/>
          <w:lang w:eastAsia="zh-CN"/>
        </w:rPr>
        <w:t>: e1525-e1530 [PMID: 33134055 DOI: 10.1016/j.eats.2020.06.021]</w:t>
      </w:r>
    </w:p>
    <w:p w14:paraId="735D7B6D" w14:textId="2DA0EB6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148 </w:t>
      </w:r>
      <w:r w:rsidRPr="0007650C">
        <w:rPr>
          <w:rFonts w:ascii="Book Antiqua" w:eastAsia="宋体" w:hAnsi="Book Antiqua" w:cs="宋体"/>
          <w:b/>
          <w:bCs/>
          <w:lang w:eastAsia="zh-CN"/>
        </w:rPr>
        <w:t>Fu FH</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Rabuck</w:t>
      </w:r>
      <w:proofErr w:type="spellEnd"/>
      <w:r w:rsidRPr="0007650C">
        <w:rPr>
          <w:rFonts w:ascii="Book Antiqua" w:eastAsia="宋体" w:hAnsi="Book Antiqua" w:cs="宋体"/>
          <w:lang w:eastAsia="zh-CN"/>
        </w:rPr>
        <w:t xml:space="preserve"> SJ, West RV, </w:t>
      </w:r>
      <w:proofErr w:type="spellStart"/>
      <w:r w:rsidRPr="0007650C">
        <w:rPr>
          <w:rFonts w:ascii="Book Antiqua" w:eastAsia="宋体" w:hAnsi="Book Antiqua" w:cs="宋体"/>
          <w:lang w:eastAsia="zh-CN"/>
        </w:rPr>
        <w:t>Tashman</w:t>
      </w:r>
      <w:proofErr w:type="spellEnd"/>
      <w:r w:rsidRPr="0007650C">
        <w:rPr>
          <w:rFonts w:ascii="Book Antiqua" w:eastAsia="宋体" w:hAnsi="Book Antiqua" w:cs="宋体"/>
          <w:lang w:eastAsia="zh-CN"/>
        </w:rPr>
        <w:t xml:space="preserve"> S, Irrgang JJ. Patellar Fractures After the Harvest of a Quadriceps Tendon Autograft </w:t>
      </w:r>
      <w:proofErr w:type="gramStart"/>
      <w:r w:rsidRPr="0007650C">
        <w:rPr>
          <w:rFonts w:ascii="Book Antiqua" w:eastAsia="宋体" w:hAnsi="Book Antiqua" w:cs="宋体"/>
          <w:lang w:eastAsia="zh-CN"/>
        </w:rPr>
        <w:t>With</w:t>
      </w:r>
      <w:proofErr w:type="gramEnd"/>
      <w:r w:rsidRPr="0007650C">
        <w:rPr>
          <w:rFonts w:ascii="Book Antiqua" w:eastAsia="宋体" w:hAnsi="Book Antiqua" w:cs="宋体"/>
          <w:lang w:eastAsia="zh-CN"/>
        </w:rPr>
        <w:t xml:space="preserve"> a Bone Block: A Case Series.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J Sports Med</w:t>
      </w:r>
      <w:r w:rsidRPr="0007650C">
        <w:rPr>
          <w:rFonts w:ascii="Book Antiqua" w:eastAsia="宋体" w:hAnsi="Book Antiqua" w:cs="宋体"/>
          <w:lang w:eastAsia="zh-CN"/>
        </w:rPr>
        <w:t> 2019; </w:t>
      </w:r>
      <w:r w:rsidRPr="0007650C">
        <w:rPr>
          <w:rFonts w:ascii="Book Antiqua" w:eastAsia="宋体" w:hAnsi="Book Antiqua" w:cs="宋体"/>
          <w:b/>
          <w:bCs/>
          <w:lang w:eastAsia="zh-CN"/>
        </w:rPr>
        <w:t>7</w:t>
      </w:r>
      <w:r w:rsidRPr="0007650C">
        <w:rPr>
          <w:rFonts w:ascii="Book Antiqua" w:eastAsia="宋体" w:hAnsi="Book Antiqua" w:cs="宋体"/>
          <w:lang w:eastAsia="zh-CN"/>
        </w:rPr>
        <w:t>: 2325967119829051 [PMID: 30859109 DOI: 10.1177/2325967119829051]</w:t>
      </w:r>
    </w:p>
    <w:p w14:paraId="6454F8CF" w14:textId="7D552ADC"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149 </w:t>
      </w:r>
      <w:r w:rsidRPr="0007650C">
        <w:rPr>
          <w:rFonts w:ascii="Book Antiqua" w:eastAsia="宋体" w:hAnsi="Book Antiqua" w:cs="宋体"/>
          <w:b/>
          <w:bCs/>
          <w:lang w:eastAsia="zh-CN"/>
        </w:rPr>
        <w:t>Salem HS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Axibal</w:t>
      </w:r>
      <w:proofErr w:type="spellEnd"/>
      <w:r w:rsidRPr="0007650C">
        <w:rPr>
          <w:rFonts w:ascii="Book Antiqua" w:eastAsia="宋体" w:hAnsi="Book Antiqua" w:cs="宋体"/>
          <w:lang w:eastAsia="zh-CN"/>
        </w:rPr>
        <w:t xml:space="preserve"> DP, Wolcott ML, Vidal AF, McCarty EC, </w:t>
      </w:r>
      <w:proofErr w:type="spellStart"/>
      <w:r w:rsidRPr="0007650C">
        <w:rPr>
          <w:rFonts w:ascii="Book Antiqua" w:eastAsia="宋体" w:hAnsi="Book Antiqua" w:cs="宋体"/>
          <w:lang w:eastAsia="zh-CN"/>
        </w:rPr>
        <w:t>Bravman</w:t>
      </w:r>
      <w:proofErr w:type="spellEnd"/>
      <w:r w:rsidRPr="0007650C">
        <w:rPr>
          <w:rFonts w:ascii="Book Antiqua" w:eastAsia="宋体" w:hAnsi="Book Antiqua" w:cs="宋体"/>
          <w:lang w:eastAsia="zh-CN"/>
        </w:rPr>
        <w:t xml:space="preserve"> JT, Frank RM. Two-Stage Revision Anterior Cruciate Ligament Reconstruction: A Systematic Review of Bone Graft Options for Tunnel Augmentation.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2020; </w:t>
      </w:r>
      <w:r w:rsidRPr="0007650C">
        <w:rPr>
          <w:rFonts w:ascii="Book Antiqua" w:eastAsia="宋体" w:hAnsi="Book Antiqua" w:cs="宋体"/>
          <w:b/>
          <w:bCs/>
          <w:lang w:eastAsia="zh-CN"/>
        </w:rPr>
        <w:t>48</w:t>
      </w:r>
      <w:r w:rsidRPr="0007650C">
        <w:rPr>
          <w:rFonts w:ascii="Book Antiqua" w:eastAsia="宋体" w:hAnsi="Book Antiqua" w:cs="宋体"/>
          <w:lang w:eastAsia="zh-CN"/>
        </w:rPr>
        <w:t>: 767-777 [PMID: 31116949 DOI: 10.1177/0363546519841583]</w:t>
      </w:r>
    </w:p>
    <w:p w14:paraId="2ADA12EA" w14:textId="6D74585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150 </w:t>
      </w:r>
      <w:r w:rsidRPr="0007650C">
        <w:rPr>
          <w:rFonts w:ascii="Book Antiqua" w:eastAsia="宋体" w:hAnsi="Book Antiqua" w:cs="宋体"/>
          <w:b/>
          <w:bCs/>
          <w:lang w:eastAsia="zh-CN"/>
        </w:rPr>
        <w:t>Horvath A</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Senorski</w:t>
      </w:r>
      <w:proofErr w:type="spellEnd"/>
      <w:r w:rsidRPr="0007650C">
        <w:rPr>
          <w:rFonts w:ascii="Book Antiqua" w:eastAsia="宋体" w:hAnsi="Book Antiqua" w:cs="宋体"/>
          <w:lang w:eastAsia="zh-CN"/>
        </w:rPr>
        <w:t xml:space="preserve"> EH, Westin O, Karlsson J, Samuelsson K, </w:t>
      </w:r>
      <w:proofErr w:type="spellStart"/>
      <w:r w:rsidRPr="0007650C">
        <w:rPr>
          <w:rFonts w:ascii="Book Antiqua" w:eastAsia="宋体" w:hAnsi="Book Antiqua" w:cs="宋体"/>
          <w:lang w:eastAsia="zh-CN"/>
        </w:rPr>
        <w:t>Svantesson</w:t>
      </w:r>
      <w:proofErr w:type="spellEnd"/>
      <w:r w:rsidRPr="0007650C">
        <w:rPr>
          <w:rFonts w:ascii="Book Antiqua" w:eastAsia="宋体" w:hAnsi="Book Antiqua" w:cs="宋体"/>
          <w:lang w:eastAsia="zh-CN"/>
        </w:rPr>
        <w:t xml:space="preserve"> E. Outcome After Anterior Cruciate Ligament Revision. </w:t>
      </w:r>
      <w:proofErr w:type="spellStart"/>
      <w:r w:rsidRPr="0007650C">
        <w:rPr>
          <w:rFonts w:ascii="Book Antiqua" w:eastAsia="宋体" w:hAnsi="Book Antiqua" w:cs="宋体"/>
          <w:i/>
          <w:iCs/>
          <w:lang w:eastAsia="zh-CN"/>
        </w:rPr>
        <w:t>Curr</w:t>
      </w:r>
      <w:proofErr w:type="spellEnd"/>
      <w:r w:rsidRPr="0007650C">
        <w:rPr>
          <w:rFonts w:ascii="Book Antiqua" w:eastAsia="宋体" w:hAnsi="Book Antiqua" w:cs="宋体"/>
          <w:i/>
          <w:iCs/>
          <w:lang w:eastAsia="zh-CN"/>
        </w:rPr>
        <w:t xml:space="preserve"> Rev </w:t>
      </w:r>
      <w:proofErr w:type="spellStart"/>
      <w:r w:rsidRPr="0007650C">
        <w:rPr>
          <w:rFonts w:ascii="Book Antiqua" w:eastAsia="宋体" w:hAnsi="Book Antiqua" w:cs="宋体"/>
          <w:i/>
          <w:iCs/>
          <w:lang w:eastAsia="zh-CN"/>
        </w:rPr>
        <w:t>Musculoskelet</w:t>
      </w:r>
      <w:proofErr w:type="spellEnd"/>
      <w:r w:rsidRPr="0007650C">
        <w:rPr>
          <w:rFonts w:ascii="Book Antiqua" w:eastAsia="宋体" w:hAnsi="Book Antiqua" w:cs="宋体"/>
          <w:i/>
          <w:iCs/>
          <w:lang w:eastAsia="zh-CN"/>
        </w:rPr>
        <w:t xml:space="preserve"> Med</w:t>
      </w:r>
      <w:r w:rsidRPr="0007650C">
        <w:rPr>
          <w:rFonts w:ascii="Book Antiqua" w:eastAsia="宋体" w:hAnsi="Book Antiqua" w:cs="宋体"/>
          <w:lang w:eastAsia="zh-CN"/>
        </w:rPr>
        <w:t> 2019: 397-405 [PMID: 31286413 DOI: 10.1007/s12178-019-09571-5]</w:t>
      </w:r>
    </w:p>
    <w:p w14:paraId="0B145C33" w14:textId="5A0F8C3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151 </w:t>
      </w:r>
      <w:proofErr w:type="spellStart"/>
      <w:r w:rsidRPr="0007650C">
        <w:rPr>
          <w:rFonts w:ascii="Book Antiqua" w:eastAsia="宋体" w:hAnsi="Book Antiqua" w:cs="宋体"/>
          <w:b/>
          <w:bCs/>
          <w:lang w:eastAsia="zh-CN"/>
        </w:rPr>
        <w:t>Kievit</w:t>
      </w:r>
      <w:proofErr w:type="spellEnd"/>
      <w:r w:rsidRPr="0007650C">
        <w:rPr>
          <w:rFonts w:ascii="Book Antiqua" w:eastAsia="宋体" w:hAnsi="Book Antiqua" w:cs="宋体"/>
          <w:b/>
          <w:bCs/>
          <w:lang w:eastAsia="zh-CN"/>
        </w:rPr>
        <w:t xml:space="preserve"> AJ</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Jonkers</w:t>
      </w:r>
      <w:proofErr w:type="spellEnd"/>
      <w:r w:rsidRPr="0007650C">
        <w:rPr>
          <w:rFonts w:ascii="Book Antiqua" w:eastAsia="宋体" w:hAnsi="Book Antiqua" w:cs="宋体"/>
          <w:lang w:eastAsia="zh-CN"/>
        </w:rPr>
        <w:t xml:space="preserve"> FJ, </w:t>
      </w:r>
      <w:proofErr w:type="spellStart"/>
      <w:r w:rsidRPr="0007650C">
        <w:rPr>
          <w:rFonts w:ascii="Book Antiqua" w:eastAsia="宋体" w:hAnsi="Book Antiqua" w:cs="宋体"/>
          <w:lang w:eastAsia="zh-CN"/>
        </w:rPr>
        <w:t>Barentsz</w:t>
      </w:r>
      <w:proofErr w:type="spellEnd"/>
      <w:r w:rsidRPr="0007650C">
        <w:rPr>
          <w:rFonts w:ascii="Book Antiqua" w:eastAsia="宋体" w:hAnsi="Book Antiqua" w:cs="宋体"/>
          <w:lang w:eastAsia="zh-CN"/>
        </w:rPr>
        <w:t xml:space="preserve"> JH, </w:t>
      </w:r>
      <w:proofErr w:type="spellStart"/>
      <w:r w:rsidRPr="0007650C">
        <w:rPr>
          <w:rFonts w:ascii="Book Antiqua" w:eastAsia="宋体" w:hAnsi="Book Antiqua" w:cs="宋体"/>
          <w:lang w:eastAsia="zh-CN"/>
        </w:rPr>
        <w:t>Blankevoort</w:t>
      </w:r>
      <w:proofErr w:type="spellEnd"/>
      <w:r w:rsidRPr="0007650C">
        <w:rPr>
          <w:rFonts w:ascii="Book Antiqua" w:eastAsia="宋体" w:hAnsi="Book Antiqua" w:cs="宋体"/>
          <w:lang w:eastAsia="zh-CN"/>
        </w:rPr>
        <w:t xml:space="preserve"> L. A cross-sectional study comparing the rates of osteoarthritis, laxity, and quality of life in primary and revision anterior cruciate ligament reconstructions.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2013; </w:t>
      </w:r>
      <w:r w:rsidRPr="0007650C">
        <w:rPr>
          <w:rFonts w:ascii="Book Antiqua" w:eastAsia="宋体" w:hAnsi="Book Antiqua" w:cs="宋体"/>
          <w:b/>
          <w:bCs/>
          <w:lang w:eastAsia="zh-CN"/>
        </w:rPr>
        <w:t>29</w:t>
      </w:r>
      <w:r w:rsidRPr="0007650C">
        <w:rPr>
          <w:rFonts w:ascii="Book Antiqua" w:eastAsia="宋体" w:hAnsi="Book Antiqua" w:cs="宋体"/>
          <w:lang w:eastAsia="zh-CN"/>
        </w:rPr>
        <w:t>: 898-905 [PMID: 23523126 DOI: 10.1016/j.arthro.2013.01.020]</w:t>
      </w:r>
    </w:p>
    <w:p w14:paraId="2721C50E" w14:textId="2E0EA15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152 </w:t>
      </w:r>
      <w:proofErr w:type="spellStart"/>
      <w:r w:rsidRPr="0007650C">
        <w:rPr>
          <w:rFonts w:ascii="Book Antiqua" w:eastAsia="宋体" w:hAnsi="Book Antiqua" w:cs="宋体"/>
          <w:b/>
          <w:bCs/>
          <w:lang w:eastAsia="zh-CN"/>
        </w:rPr>
        <w:t>Gifstad</w:t>
      </w:r>
      <w:proofErr w:type="spellEnd"/>
      <w:r w:rsidRPr="0007650C">
        <w:rPr>
          <w:rFonts w:ascii="Book Antiqua" w:eastAsia="宋体" w:hAnsi="Book Antiqua" w:cs="宋体"/>
          <w:b/>
          <w:bCs/>
          <w:lang w:eastAsia="zh-CN"/>
        </w:rPr>
        <w:t xml:space="preserve"> T</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Drogset</w:t>
      </w:r>
      <w:proofErr w:type="spellEnd"/>
      <w:r w:rsidRPr="0007650C">
        <w:rPr>
          <w:rFonts w:ascii="Book Antiqua" w:eastAsia="宋体" w:hAnsi="Book Antiqua" w:cs="宋体"/>
          <w:lang w:eastAsia="zh-CN"/>
        </w:rPr>
        <w:t xml:space="preserve"> JO, </w:t>
      </w:r>
      <w:proofErr w:type="spellStart"/>
      <w:r w:rsidRPr="0007650C">
        <w:rPr>
          <w:rFonts w:ascii="Book Antiqua" w:eastAsia="宋体" w:hAnsi="Book Antiqua" w:cs="宋体"/>
          <w:lang w:eastAsia="zh-CN"/>
        </w:rPr>
        <w:t>Viset</w:t>
      </w:r>
      <w:proofErr w:type="spellEnd"/>
      <w:r w:rsidRPr="0007650C">
        <w:rPr>
          <w:rFonts w:ascii="Book Antiqua" w:eastAsia="宋体" w:hAnsi="Book Antiqua" w:cs="宋体"/>
          <w:lang w:eastAsia="zh-CN"/>
        </w:rPr>
        <w:t xml:space="preserve"> A, </w:t>
      </w:r>
      <w:proofErr w:type="spellStart"/>
      <w:r w:rsidRPr="0007650C">
        <w:rPr>
          <w:rFonts w:ascii="Book Antiqua" w:eastAsia="宋体" w:hAnsi="Book Antiqua" w:cs="宋体"/>
          <w:lang w:eastAsia="zh-CN"/>
        </w:rPr>
        <w:t>Grøntvedt</w:t>
      </w:r>
      <w:proofErr w:type="spellEnd"/>
      <w:r w:rsidRPr="0007650C">
        <w:rPr>
          <w:rFonts w:ascii="Book Antiqua" w:eastAsia="宋体" w:hAnsi="Book Antiqua" w:cs="宋体"/>
          <w:lang w:eastAsia="zh-CN"/>
        </w:rPr>
        <w:t xml:space="preserve"> T, </w:t>
      </w:r>
      <w:proofErr w:type="spellStart"/>
      <w:r w:rsidRPr="0007650C">
        <w:rPr>
          <w:rFonts w:ascii="Book Antiqua" w:eastAsia="宋体" w:hAnsi="Book Antiqua" w:cs="宋体"/>
          <w:lang w:eastAsia="zh-CN"/>
        </w:rPr>
        <w:t>Hortemo</w:t>
      </w:r>
      <w:proofErr w:type="spellEnd"/>
      <w:r w:rsidRPr="0007650C">
        <w:rPr>
          <w:rFonts w:ascii="Book Antiqua" w:eastAsia="宋体" w:hAnsi="Book Antiqua" w:cs="宋体"/>
          <w:lang w:eastAsia="zh-CN"/>
        </w:rPr>
        <w:t xml:space="preserve"> GS. Inferior results after revision ACL reconstructions: a comparison with primary ACL reconstructions.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2013; </w:t>
      </w:r>
      <w:r w:rsidRPr="0007650C">
        <w:rPr>
          <w:rFonts w:ascii="Book Antiqua" w:eastAsia="宋体" w:hAnsi="Book Antiqua" w:cs="宋体"/>
          <w:b/>
          <w:bCs/>
          <w:lang w:eastAsia="zh-CN"/>
        </w:rPr>
        <w:t>21</w:t>
      </w:r>
      <w:r w:rsidRPr="0007650C">
        <w:rPr>
          <w:rFonts w:ascii="Book Antiqua" w:eastAsia="宋体" w:hAnsi="Book Antiqua" w:cs="宋体"/>
          <w:lang w:eastAsia="zh-CN"/>
        </w:rPr>
        <w:t>: 2011-2018 [PMID: 23238924 DOI: 10.1007/s00167-012-2336-4]</w:t>
      </w:r>
    </w:p>
    <w:p w14:paraId="55916A39" w14:textId="6841CE7F"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153 </w:t>
      </w:r>
      <w:r w:rsidRPr="0007650C">
        <w:rPr>
          <w:rFonts w:ascii="Book Antiqua" w:eastAsia="宋体" w:hAnsi="Book Antiqua" w:cs="宋体"/>
          <w:b/>
          <w:bCs/>
          <w:lang w:eastAsia="zh-CN"/>
        </w:rPr>
        <w:t>Dean CS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Liechti</w:t>
      </w:r>
      <w:proofErr w:type="spellEnd"/>
      <w:r w:rsidRPr="0007650C">
        <w:rPr>
          <w:rFonts w:ascii="Book Antiqua" w:eastAsia="宋体" w:hAnsi="Book Antiqua" w:cs="宋体"/>
          <w:lang w:eastAsia="zh-CN"/>
        </w:rPr>
        <w:t xml:space="preserve"> DJ, </w:t>
      </w:r>
      <w:proofErr w:type="spellStart"/>
      <w:r w:rsidRPr="0007650C">
        <w:rPr>
          <w:rFonts w:ascii="Book Antiqua" w:eastAsia="宋体" w:hAnsi="Book Antiqua" w:cs="宋体"/>
          <w:lang w:eastAsia="zh-CN"/>
        </w:rPr>
        <w:t>Chahla</w:t>
      </w:r>
      <w:proofErr w:type="spellEnd"/>
      <w:r w:rsidRPr="0007650C">
        <w:rPr>
          <w:rFonts w:ascii="Book Antiqua" w:eastAsia="宋体" w:hAnsi="Book Antiqua" w:cs="宋体"/>
          <w:lang w:eastAsia="zh-CN"/>
        </w:rPr>
        <w:t xml:space="preserve"> J, </w:t>
      </w:r>
      <w:proofErr w:type="spellStart"/>
      <w:r w:rsidRPr="0007650C">
        <w:rPr>
          <w:rFonts w:ascii="Book Antiqua" w:eastAsia="宋体" w:hAnsi="Book Antiqua" w:cs="宋体"/>
          <w:lang w:eastAsia="zh-CN"/>
        </w:rPr>
        <w:t>Moatshe</w:t>
      </w:r>
      <w:proofErr w:type="spellEnd"/>
      <w:r w:rsidRPr="0007650C">
        <w:rPr>
          <w:rFonts w:ascii="Book Antiqua" w:eastAsia="宋体" w:hAnsi="Book Antiqua" w:cs="宋体"/>
          <w:lang w:eastAsia="zh-CN"/>
        </w:rPr>
        <w:t xml:space="preserve"> G, </w:t>
      </w:r>
      <w:proofErr w:type="spellStart"/>
      <w:r w:rsidRPr="0007650C">
        <w:rPr>
          <w:rFonts w:ascii="Book Antiqua" w:eastAsia="宋体" w:hAnsi="Book Antiqua" w:cs="宋体"/>
          <w:lang w:eastAsia="zh-CN"/>
        </w:rPr>
        <w:t>LaPrade</w:t>
      </w:r>
      <w:proofErr w:type="spellEnd"/>
      <w:r w:rsidRPr="0007650C">
        <w:rPr>
          <w:rFonts w:ascii="Book Antiqua" w:eastAsia="宋体" w:hAnsi="Book Antiqua" w:cs="宋体"/>
          <w:lang w:eastAsia="zh-CN"/>
        </w:rPr>
        <w:t xml:space="preserve"> RF. Clinical Outcomes of High Tibial Osteotomy for Knee Instability: A Systematic Review.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J Sports Med</w:t>
      </w:r>
      <w:r w:rsidRPr="0007650C">
        <w:rPr>
          <w:rFonts w:ascii="Book Antiqua" w:eastAsia="宋体" w:hAnsi="Book Antiqua" w:cs="宋体"/>
          <w:lang w:eastAsia="zh-CN"/>
        </w:rPr>
        <w:t> 2016; </w:t>
      </w:r>
      <w:r w:rsidRPr="0007650C">
        <w:rPr>
          <w:rFonts w:ascii="Book Antiqua" w:eastAsia="宋体" w:hAnsi="Book Antiqua" w:cs="宋体"/>
          <w:b/>
          <w:bCs/>
          <w:lang w:eastAsia="zh-CN"/>
        </w:rPr>
        <w:t>4</w:t>
      </w:r>
      <w:r w:rsidRPr="0007650C">
        <w:rPr>
          <w:rFonts w:ascii="Book Antiqua" w:eastAsia="宋体" w:hAnsi="Book Antiqua" w:cs="宋体"/>
          <w:lang w:eastAsia="zh-CN"/>
        </w:rPr>
        <w:t>: 2325967116633419 [PMID: 27047982 DOI: 10.1177/2325967116633419]</w:t>
      </w:r>
    </w:p>
    <w:p w14:paraId="46A4F921" w14:textId="5640DFB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154 </w:t>
      </w:r>
      <w:r w:rsidRPr="0007650C">
        <w:rPr>
          <w:rFonts w:ascii="Book Antiqua" w:eastAsia="宋体" w:hAnsi="Book Antiqua" w:cs="宋体"/>
          <w:b/>
          <w:bCs/>
          <w:lang w:eastAsia="zh-CN"/>
        </w:rPr>
        <w:t>Herman BV</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Giffin</w:t>
      </w:r>
      <w:proofErr w:type="spellEnd"/>
      <w:r w:rsidRPr="0007650C">
        <w:rPr>
          <w:rFonts w:ascii="Book Antiqua" w:eastAsia="宋体" w:hAnsi="Book Antiqua" w:cs="宋体"/>
          <w:lang w:eastAsia="zh-CN"/>
        </w:rPr>
        <w:t xml:space="preserve"> JR. High tibial osteotomy in the ACL-deficient knee with medial compartment osteoarthritis. </w:t>
      </w:r>
      <w:r w:rsidRPr="0007650C">
        <w:rPr>
          <w:rFonts w:ascii="Book Antiqua" w:eastAsia="宋体" w:hAnsi="Book Antiqua" w:cs="宋体"/>
          <w:i/>
          <w:iCs/>
          <w:lang w:eastAsia="zh-CN"/>
        </w:rPr>
        <w:t xml:space="preserve">J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lang w:eastAsia="zh-CN"/>
        </w:rPr>
        <w:t> 2016; </w:t>
      </w:r>
      <w:r w:rsidRPr="0007650C">
        <w:rPr>
          <w:rFonts w:ascii="Book Antiqua" w:eastAsia="宋体" w:hAnsi="Book Antiqua" w:cs="宋体"/>
          <w:b/>
          <w:bCs/>
          <w:lang w:eastAsia="zh-CN"/>
        </w:rPr>
        <w:t>17</w:t>
      </w:r>
      <w:r w:rsidRPr="0007650C">
        <w:rPr>
          <w:rFonts w:ascii="Book Antiqua" w:eastAsia="宋体" w:hAnsi="Book Antiqua" w:cs="宋体"/>
          <w:lang w:eastAsia="zh-CN"/>
        </w:rPr>
        <w:t>: 277-285 [PMID: 27358200 DOI: 10.1007/s10195-016-0413-z]</w:t>
      </w:r>
    </w:p>
    <w:p w14:paraId="41F63A75" w14:textId="0026F9E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155 </w:t>
      </w:r>
      <w:r w:rsidRPr="0007650C">
        <w:rPr>
          <w:rFonts w:ascii="Book Antiqua" w:eastAsia="宋体" w:hAnsi="Book Antiqua" w:cs="宋体"/>
          <w:b/>
          <w:bCs/>
          <w:lang w:eastAsia="zh-CN"/>
        </w:rPr>
        <w:t>Fu FH</w:t>
      </w:r>
      <w:r w:rsidRPr="0007650C">
        <w:rPr>
          <w:rFonts w:ascii="Book Antiqua" w:eastAsia="宋体" w:hAnsi="Book Antiqua" w:cs="宋体"/>
          <w:lang w:eastAsia="zh-CN"/>
        </w:rPr>
        <w:t xml:space="preserve">, Byrne KJ, </w:t>
      </w:r>
      <w:proofErr w:type="spellStart"/>
      <w:r w:rsidRPr="0007650C">
        <w:rPr>
          <w:rFonts w:ascii="Book Antiqua" w:eastAsia="宋体" w:hAnsi="Book Antiqua" w:cs="宋体"/>
          <w:lang w:eastAsia="zh-CN"/>
        </w:rPr>
        <w:t>Godshaw</w:t>
      </w:r>
      <w:proofErr w:type="spellEnd"/>
      <w:r w:rsidRPr="0007650C">
        <w:rPr>
          <w:rFonts w:ascii="Book Antiqua" w:eastAsia="宋体" w:hAnsi="Book Antiqua" w:cs="宋体"/>
          <w:lang w:eastAsia="zh-CN"/>
        </w:rPr>
        <w:t xml:space="preserve"> BM. Editorial Commentary: Remember the Risk Factors During Individualized, Anatomic, Value-Based Anterior Cruciate Ligament </w:t>
      </w:r>
      <w:r w:rsidRPr="0007650C">
        <w:rPr>
          <w:rFonts w:ascii="Book Antiqua" w:eastAsia="宋体" w:hAnsi="Book Antiqua" w:cs="宋体"/>
          <w:lang w:eastAsia="zh-CN"/>
        </w:rPr>
        <w:lastRenderedPageBreak/>
        <w:t>Reconstruction.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2021; </w:t>
      </w:r>
      <w:r w:rsidRPr="0007650C">
        <w:rPr>
          <w:rFonts w:ascii="Book Antiqua" w:eastAsia="宋体" w:hAnsi="Book Antiqua" w:cs="宋体"/>
          <w:b/>
          <w:bCs/>
          <w:lang w:eastAsia="zh-CN"/>
        </w:rPr>
        <w:t>37</w:t>
      </w:r>
      <w:r w:rsidRPr="0007650C">
        <w:rPr>
          <w:rFonts w:ascii="Book Antiqua" w:eastAsia="宋体" w:hAnsi="Book Antiqua" w:cs="宋体"/>
          <w:lang w:eastAsia="zh-CN"/>
        </w:rPr>
        <w:t>: 206-208 [PMID: 33384083 DOI: 10.1016/j.arthro.2020.11.008]</w:t>
      </w:r>
    </w:p>
    <w:p w14:paraId="1E2D81AF" w14:textId="1F1F3F5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156 </w:t>
      </w:r>
      <w:r w:rsidRPr="0007650C">
        <w:rPr>
          <w:rFonts w:ascii="Book Antiqua" w:eastAsia="宋体" w:hAnsi="Book Antiqua" w:cs="宋体"/>
          <w:b/>
          <w:bCs/>
          <w:lang w:eastAsia="zh-CN"/>
        </w:rPr>
        <w:t>Song GY</w:t>
      </w:r>
      <w:r w:rsidRPr="0007650C">
        <w:rPr>
          <w:rFonts w:ascii="Book Antiqua" w:eastAsia="宋体" w:hAnsi="Book Antiqua" w:cs="宋体"/>
          <w:lang w:eastAsia="zh-CN"/>
        </w:rPr>
        <w:t xml:space="preserve">, Ni QK, Zheng T, Zhang ZJ, Feng H, Zhang H. Slope-Reducing Tibial Osteotomy Combined </w:t>
      </w:r>
      <w:proofErr w:type="gramStart"/>
      <w:r w:rsidRPr="0007650C">
        <w:rPr>
          <w:rFonts w:ascii="Book Antiqua" w:eastAsia="宋体" w:hAnsi="Book Antiqua" w:cs="宋体"/>
          <w:lang w:eastAsia="zh-CN"/>
        </w:rPr>
        <w:t>With</w:t>
      </w:r>
      <w:proofErr w:type="gramEnd"/>
      <w:r w:rsidRPr="0007650C">
        <w:rPr>
          <w:rFonts w:ascii="Book Antiqua" w:eastAsia="宋体" w:hAnsi="Book Antiqua" w:cs="宋体"/>
          <w:lang w:eastAsia="zh-CN"/>
        </w:rPr>
        <w:t xml:space="preserve"> Primary Anterior Cruciate Ligament Reconstruction Produces Improved Knee Stability in Patients With Steep Posterior Tibial Slope, Excessive Anterior Tibial Subluxation in Extension, and Chronic Meniscal Posterior Horn Tears.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2020; </w:t>
      </w:r>
      <w:r w:rsidRPr="0007650C">
        <w:rPr>
          <w:rFonts w:ascii="Book Antiqua" w:eastAsia="宋体" w:hAnsi="Book Antiqua" w:cs="宋体"/>
          <w:b/>
          <w:bCs/>
          <w:lang w:eastAsia="zh-CN"/>
        </w:rPr>
        <w:t>48</w:t>
      </w:r>
      <w:r w:rsidRPr="0007650C">
        <w:rPr>
          <w:rFonts w:ascii="Book Antiqua" w:eastAsia="宋体" w:hAnsi="Book Antiqua" w:cs="宋体"/>
          <w:lang w:eastAsia="zh-CN"/>
        </w:rPr>
        <w:t>: 3486-3494 [PMID: 33112647 DOI: 10.1177/0363546520963083]</w:t>
      </w:r>
    </w:p>
    <w:p w14:paraId="52D4CE9F" w14:textId="436B2559" w:rsidR="006C5EB0" w:rsidRPr="0007650C" w:rsidRDefault="006C5EB0" w:rsidP="00656626">
      <w:pPr>
        <w:pStyle w:val="a9"/>
        <w:shd w:val="clear" w:color="auto" w:fill="FFFFFF"/>
        <w:adjustRightInd w:val="0"/>
        <w:snapToGrid w:val="0"/>
        <w:spacing w:before="0" w:beforeAutospacing="0" w:after="0" w:afterAutospacing="0" w:line="360" w:lineRule="auto"/>
        <w:jc w:val="both"/>
        <w:rPr>
          <w:rFonts w:ascii="Book Antiqua" w:hAnsi="Book Antiqua"/>
        </w:rPr>
      </w:pPr>
      <w:r w:rsidRPr="0007650C">
        <w:rPr>
          <w:rFonts w:ascii="Book Antiqua" w:hAnsi="Book Antiqua"/>
        </w:rPr>
        <w:t>157 </w:t>
      </w:r>
      <w:proofErr w:type="spellStart"/>
      <w:r w:rsidR="00387370" w:rsidRPr="0007650C">
        <w:rPr>
          <w:rFonts w:ascii="Book Antiqua" w:hAnsi="Book Antiqua"/>
          <w:b/>
          <w:bCs/>
        </w:rPr>
        <w:t>Hernigou</w:t>
      </w:r>
      <w:proofErr w:type="spellEnd"/>
      <w:r w:rsidR="00387370" w:rsidRPr="0007650C">
        <w:rPr>
          <w:rFonts w:ascii="Book Antiqua" w:hAnsi="Book Antiqua"/>
          <w:b/>
          <w:bCs/>
        </w:rPr>
        <w:t xml:space="preserve"> P</w:t>
      </w:r>
      <w:r w:rsidR="00387370" w:rsidRPr="0007650C">
        <w:rPr>
          <w:rFonts w:ascii="Book Antiqua" w:hAnsi="Book Antiqua"/>
        </w:rPr>
        <w:t xml:space="preserve">, </w:t>
      </w:r>
      <w:proofErr w:type="spellStart"/>
      <w:r w:rsidR="00387370" w:rsidRPr="0007650C">
        <w:rPr>
          <w:rFonts w:ascii="Book Antiqua" w:hAnsi="Book Antiqua"/>
        </w:rPr>
        <w:t>Medevielle</w:t>
      </w:r>
      <w:proofErr w:type="spellEnd"/>
      <w:r w:rsidR="00387370" w:rsidRPr="0007650C">
        <w:rPr>
          <w:rFonts w:ascii="Book Antiqua" w:hAnsi="Book Antiqua"/>
        </w:rPr>
        <w:t xml:space="preserve"> D, </w:t>
      </w:r>
      <w:proofErr w:type="spellStart"/>
      <w:r w:rsidR="00387370" w:rsidRPr="0007650C">
        <w:rPr>
          <w:rFonts w:ascii="Book Antiqua" w:hAnsi="Book Antiqua"/>
        </w:rPr>
        <w:t>Debeyre</w:t>
      </w:r>
      <w:proofErr w:type="spellEnd"/>
      <w:r w:rsidR="00387370" w:rsidRPr="0007650C">
        <w:rPr>
          <w:rFonts w:ascii="Book Antiqua" w:hAnsi="Book Antiqua"/>
        </w:rPr>
        <w:t xml:space="preserve"> J, </w:t>
      </w:r>
      <w:proofErr w:type="spellStart"/>
      <w:r w:rsidR="00387370" w:rsidRPr="0007650C">
        <w:rPr>
          <w:rFonts w:ascii="Book Antiqua" w:hAnsi="Book Antiqua"/>
        </w:rPr>
        <w:t>Goutallier</w:t>
      </w:r>
      <w:proofErr w:type="spellEnd"/>
      <w:r w:rsidR="00387370" w:rsidRPr="0007650C">
        <w:rPr>
          <w:rFonts w:ascii="Book Antiqua" w:hAnsi="Book Antiqua"/>
        </w:rPr>
        <w:t xml:space="preserve"> D. Proximal tibial osteotomy for osteoarthritis with varus deformity. A ten to thirteen-year follow-up study. </w:t>
      </w:r>
      <w:r w:rsidR="00387370" w:rsidRPr="0007650C">
        <w:rPr>
          <w:rFonts w:ascii="Book Antiqua" w:hAnsi="Book Antiqua"/>
          <w:i/>
          <w:iCs/>
        </w:rPr>
        <w:t>J Bone Joint Surg Am</w:t>
      </w:r>
      <w:r w:rsidR="00387370" w:rsidRPr="0007650C">
        <w:rPr>
          <w:rFonts w:ascii="Book Antiqua" w:hAnsi="Book Antiqua"/>
        </w:rPr>
        <w:t> 1987; </w:t>
      </w:r>
      <w:r w:rsidR="00387370" w:rsidRPr="0007650C">
        <w:rPr>
          <w:rFonts w:ascii="Book Antiqua" w:hAnsi="Book Antiqua"/>
          <w:b/>
          <w:bCs/>
        </w:rPr>
        <w:t>69</w:t>
      </w:r>
      <w:r w:rsidR="00387370" w:rsidRPr="0007650C">
        <w:rPr>
          <w:rFonts w:ascii="Book Antiqua" w:hAnsi="Book Antiqua"/>
        </w:rPr>
        <w:t>: 332-354 [PMID: 3818700]</w:t>
      </w:r>
    </w:p>
    <w:p w14:paraId="49077E81" w14:textId="7777777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158 </w:t>
      </w:r>
      <w:r w:rsidRPr="0007650C">
        <w:rPr>
          <w:rFonts w:ascii="Book Antiqua" w:eastAsia="宋体" w:hAnsi="Book Antiqua" w:cs="宋体"/>
          <w:b/>
          <w:bCs/>
          <w:lang w:eastAsia="zh-CN"/>
        </w:rPr>
        <w:t>Coventry MB</w:t>
      </w:r>
      <w:r w:rsidRPr="0007650C">
        <w:rPr>
          <w:rFonts w:ascii="Book Antiqua" w:eastAsia="宋体" w:hAnsi="Book Antiqua" w:cs="宋体"/>
          <w:lang w:eastAsia="zh-CN"/>
        </w:rPr>
        <w:t>. Upper tibial osteotomy for osteoarthritis. </w:t>
      </w:r>
      <w:r w:rsidRPr="0007650C">
        <w:rPr>
          <w:rFonts w:ascii="Book Antiqua" w:eastAsia="宋体" w:hAnsi="Book Antiqua" w:cs="宋体"/>
          <w:i/>
          <w:iCs/>
          <w:lang w:eastAsia="zh-CN"/>
        </w:rPr>
        <w:t>J Bone Joint Surg Am</w:t>
      </w:r>
      <w:r w:rsidRPr="0007650C">
        <w:rPr>
          <w:rFonts w:ascii="Book Antiqua" w:eastAsia="宋体" w:hAnsi="Book Antiqua" w:cs="宋体"/>
          <w:lang w:eastAsia="zh-CN"/>
        </w:rPr>
        <w:t> 1985; </w:t>
      </w:r>
      <w:r w:rsidRPr="0007650C">
        <w:rPr>
          <w:rFonts w:ascii="Book Antiqua" w:eastAsia="宋体" w:hAnsi="Book Antiqua" w:cs="宋体"/>
          <w:b/>
          <w:bCs/>
          <w:lang w:eastAsia="zh-CN"/>
        </w:rPr>
        <w:t>67</w:t>
      </w:r>
      <w:r w:rsidRPr="0007650C">
        <w:rPr>
          <w:rFonts w:ascii="Book Antiqua" w:eastAsia="宋体" w:hAnsi="Book Antiqua" w:cs="宋体"/>
          <w:lang w:eastAsia="zh-CN"/>
        </w:rPr>
        <w:t>: 1136-1140 [PMID: 4030836]</w:t>
      </w:r>
    </w:p>
    <w:p w14:paraId="3F8D0569" w14:textId="7777777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159 </w:t>
      </w:r>
      <w:proofErr w:type="spellStart"/>
      <w:r w:rsidRPr="0007650C">
        <w:rPr>
          <w:rFonts w:ascii="Book Antiqua" w:eastAsia="宋体" w:hAnsi="Book Antiqua" w:cs="宋体"/>
          <w:b/>
          <w:bCs/>
          <w:lang w:eastAsia="zh-CN"/>
        </w:rPr>
        <w:t>Maquet</w:t>
      </w:r>
      <w:proofErr w:type="spellEnd"/>
      <w:r w:rsidRPr="0007650C">
        <w:rPr>
          <w:rFonts w:ascii="Book Antiqua" w:eastAsia="宋体" w:hAnsi="Book Antiqua" w:cs="宋体"/>
          <w:b/>
          <w:bCs/>
          <w:lang w:eastAsia="zh-CN"/>
        </w:rPr>
        <w:t xml:space="preserve"> P</w:t>
      </w:r>
      <w:r w:rsidRPr="0007650C">
        <w:rPr>
          <w:rFonts w:ascii="Book Antiqua" w:eastAsia="宋体" w:hAnsi="Book Antiqua" w:cs="宋体"/>
          <w:lang w:eastAsia="zh-CN"/>
        </w:rPr>
        <w:t>. The treatment of choice in osteoarthritis of the knee. </w:t>
      </w:r>
      <w:r w:rsidRPr="0007650C">
        <w:rPr>
          <w:rFonts w:ascii="Book Antiqua" w:eastAsia="宋体" w:hAnsi="Book Antiqua" w:cs="宋体"/>
          <w:i/>
          <w:iCs/>
          <w:lang w:eastAsia="zh-CN"/>
        </w:rPr>
        <w:t xml:space="preserve">Clin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Relat</w:t>
      </w:r>
      <w:proofErr w:type="spellEnd"/>
      <w:r w:rsidRPr="0007650C">
        <w:rPr>
          <w:rFonts w:ascii="Book Antiqua" w:eastAsia="宋体" w:hAnsi="Book Antiqua" w:cs="宋体"/>
          <w:i/>
          <w:iCs/>
          <w:lang w:eastAsia="zh-CN"/>
        </w:rPr>
        <w:t xml:space="preserve"> Res</w:t>
      </w:r>
      <w:r w:rsidRPr="0007650C">
        <w:rPr>
          <w:rFonts w:ascii="Book Antiqua" w:eastAsia="宋体" w:hAnsi="Book Antiqua" w:cs="宋体"/>
          <w:lang w:eastAsia="zh-CN"/>
        </w:rPr>
        <w:t> 1985: 108-112 [PMID: 3967408]</w:t>
      </w:r>
    </w:p>
    <w:p w14:paraId="2015723A" w14:textId="7433949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160 </w:t>
      </w:r>
      <w:r w:rsidRPr="0007650C">
        <w:rPr>
          <w:rFonts w:ascii="Book Antiqua" w:eastAsia="宋体" w:hAnsi="Book Antiqua" w:cs="宋体"/>
          <w:b/>
          <w:bCs/>
          <w:lang w:eastAsia="zh-CN"/>
        </w:rPr>
        <w:t>Takahashi T</w:t>
      </w:r>
      <w:r w:rsidRPr="0007650C">
        <w:rPr>
          <w:rFonts w:ascii="Book Antiqua" w:eastAsia="宋体" w:hAnsi="Book Antiqua" w:cs="宋体"/>
          <w:lang w:eastAsia="zh-CN"/>
        </w:rPr>
        <w:t xml:space="preserve">, Wada Y, Tanaka M, </w:t>
      </w:r>
      <w:proofErr w:type="spellStart"/>
      <w:r w:rsidRPr="0007650C">
        <w:rPr>
          <w:rFonts w:ascii="Book Antiqua" w:eastAsia="宋体" w:hAnsi="Book Antiqua" w:cs="宋体"/>
          <w:lang w:eastAsia="zh-CN"/>
        </w:rPr>
        <w:t>Iwagawa</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Ikeuchi</w:t>
      </w:r>
      <w:proofErr w:type="spellEnd"/>
      <w:r w:rsidRPr="0007650C">
        <w:rPr>
          <w:rFonts w:ascii="Book Antiqua" w:eastAsia="宋体" w:hAnsi="Book Antiqua" w:cs="宋体"/>
          <w:lang w:eastAsia="zh-CN"/>
        </w:rPr>
        <w:t xml:space="preserve"> M, Hirose D, Yamamoto H. Dome-shaped proximal tibial osteotomy using percutaneous drilling for osteoarthritis of the knee. </w:t>
      </w:r>
      <w:r w:rsidRPr="0007650C">
        <w:rPr>
          <w:rFonts w:ascii="Book Antiqua" w:eastAsia="宋体" w:hAnsi="Book Antiqua" w:cs="宋体"/>
          <w:i/>
          <w:iCs/>
          <w:lang w:eastAsia="zh-CN"/>
        </w:rPr>
        <w:t xml:space="preserve">Arch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Trauma Surg</w:t>
      </w:r>
      <w:r w:rsidRPr="0007650C">
        <w:rPr>
          <w:rFonts w:ascii="Book Antiqua" w:eastAsia="宋体" w:hAnsi="Book Antiqua" w:cs="宋体"/>
          <w:lang w:eastAsia="zh-CN"/>
        </w:rPr>
        <w:t> 2000; </w:t>
      </w:r>
      <w:r w:rsidRPr="0007650C">
        <w:rPr>
          <w:rFonts w:ascii="Book Antiqua" w:eastAsia="宋体" w:hAnsi="Book Antiqua" w:cs="宋体"/>
          <w:b/>
          <w:bCs/>
          <w:lang w:eastAsia="zh-CN"/>
        </w:rPr>
        <w:t>120</w:t>
      </w:r>
      <w:r w:rsidRPr="0007650C">
        <w:rPr>
          <w:rFonts w:ascii="Book Antiqua" w:eastAsia="宋体" w:hAnsi="Book Antiqua" w:cs="宋体"/>
          <w:lang w:eastAsia="zh-CN"/>
        </w:rPr>
        <w:t>: 32-37 [PMID: 10653101 DOI: 10.1007/pl00021239]</w:t>
      </w:r>
    </w:p>
    <w:p w14:paraId="71CBCFD1" w14:textId="6EFFAB1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161 </w:t>
      </w:r>
      <w:r w:rsidRPr="0007650C">
        <w:rPr>
          <w:rFonts w:ascii="Book Antiqua" w:eastAsia="宋体" w:hAnsi="Book Antiqua" w:cs="宋体"/>
          <w:b/>
          <w:bCs/>
          <w:lang w:eastAsia="zh-CN"/>
        </w:rPr>
        <w:t>Schuster P</w:t>
      </w:r>
      <w:r w:rsidRPr="0007650C">
        <w:rPr>
          <w:rFonts w:ascii="Book Antiqua" w:eastAsia="宋体" w:hAnsi="Book Antiqua" w:cs="宋体"/>
          <w:lang w:eastAsia="zh-CN"/>
        </w:rPr>
        <w:t xml:space="preserve">, Schlumberger M, Mayer P, </w:t>
      </w:r>
      <w:proofErr w:type="spellStart"/>
      <w:r w:rsidRPr="0007650C">
        <w:rPr>
          <w:rFonts w:ascii="Book Antiqua" w:eastAsia="宋体" w:hAnsi="Book Antiqua" w:cs="宋体"/>
          <w:lang w:eastAsia="zh-CN"/>
        </w:rPr>
        <w:t>Eichinger</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Geßlein</w:t>
      </w:r>
      <w:proofErr w:type="spellEnd"/>
      <w:r w:rsidRPr="0007650C">
        <w:rPr>
          <w:rFonts w:ascii="Book Antiqua" w:eastAsia="宋体" w:hAnsi="Book Antiqua" w:cs="宋体"/>
          <w:lang w:eastAsia="zh-CN"/>
        </w:rPr>
        <w:t xml:space="preserve"> M, Schulz-</w:t>
      </w:r>
      <w:proofErr w:type="spellStart"/>
      <w:r w:rsidRPr="0007650C">
        <w:rPr>
          <w:rFonts w:ascii="Book Antiqua" w:eastAsia="宋体" w:hAnsi="Book Antiqua" w:cs="宋体"/>
          <w:lang w:eastAsia="zh-CN"/>
        </w:rPr>
        <w:t>Jahrsdörfer</w:t>
      </w:r>
      <w:proofErr w:type="spellEnd"/>
      <w:r w:rsidRPr="0007650C">
        <w:rPr>
          <w:rFonts w:ascii="Book Antiqua" w:eastAsia="宋体" w:hAnsi="Book Antiqua" w:cs="宋体"/>
          <w:lang w:eastAsia="zh-CN"/>
        </w:rPr>
        <w:t xml:space="preserve"> M, Richter J. Excellent long-term results in combined high tibial osteotomy, anterior cruciate ligament reconstruction and chondral resurfacing in patients with severe osteoarthritis and varus alignment.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2020; </w:t>
      </w:r>
      <w:r w:rsidRPr="0007650C">
        <w:rPr>
          <w:rFonts w:ascii="Book Antiqua" w:eastAsia="宋体" w:hAnsi="Book Antiqua" w:cs="宋体"/>
          <w:b/>
          <w:bCs/>
          <w:lang w:eastAsia="zh-CN"/>
        </w:rPr>
        <w:t>28</w:t>
      </w:r>
      <w:r w:rsidRPr="0007650C">
        <w:rPr>
          <w:rFonts w:ascii="Book Antiqua" w:eastAsia="宋体" w:hAnsi="Book Antiqua" w:cs="宋体"/>
          <w:lang w:eastAsia="zh-CN"/>
        </w:rPr>
        <w:t>: 1085-1091 [PMID: 31428822 DOI: 10.1007/s00167-019-05671-4]</w:t>
      </w:r>
    </w:p>
    <w:p w14:paraId="32F08055" w14:textId="7777777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162 </w:t>
      </w:r>
      <w:proofErr w:type="spellStart"/>
      <w:r w:rsidRPr="0007650C">
        <w:rPr>
          <w:rFonts w:ascii="Book Antiqua" w:eastAsia="宋体" w:hAnsi="Book Antiqua" w:cs="宋体"/>
          <w:b/>
          <w:bCs/>
          <w:lang w:eastAsia="zh-CN"/>
        </w:rPr>
        <w:t>Malahias</w:t>
      </w:r>
      <w:proofErr w:type="spellEnd"/>
      <w:r w:rsidRPr="0007650C">
        <w:rPr>
          <w:rFonts w:ascii="Book Antiqua" w:eastAsia="宋体" w:hAnsi="Book Antiqua" w:cs="宋体"/>
          <w:b/>
          <w:bCs/>
          <w:lang w:eastAsia="zh-CN"/>
        </w:rPr>
        <w:t xml:space="preserve"> MA</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Shahpari</w:t>
      </w:r>
      <w:proofErr w:type="spellEnd"/>
      <w:r w:rsidRPr="0007650C">
        <w:rPr>
          <w:rFonts w:ascii="Book Antiqua" w:eastAsia="宋体" w:hAnsi="Book Antiqua" w:cs="宋体"/>
          <w:lang w:eastAsia="zh-CN"/>
        </w:rPr>
        <w:t xml:space="preserve"> O, </w:t>
      </w:r>
      <w:proofErr w:type="spellStart"/>
      <w:r w:rsidRPr="0007650C">
        <w:rPr>
          <w:rFonts w:ascii="Book Antiqua" w:eastAsia="宋体" w:hAnsi="Book Antiqua" w:cs="宋体"/>
          <w:lang w:eastAsia="zh-CN"/>
        </w:rPr>
        <w:t>Kaseta</w:t>
      </w:r>
      <w:proofErr w:type="spellEnd"/>
      <w:r w:rsidRPr="0007650C">
        <w:rPr>
          <w:rFonts w:ascii="Book Antiqua" w:eastAsia="宋体" w:hAnsi="Book Antiqua" w:cs="宋体"/>
          <w:lang w:eastAsia="zh-CN"/>
        </w:rPr>
        <w:t xml:space="preserve"> MK. The clinical Outcome of One-stage High Tibial Osteotomy and Anterior Cruciate Ligament Reconstruction. A Current Concept Systematic and Comprehensive Review. </w:t>
      </w:r>
      <w:r w:rsidRPr="0007650C">
        <w:rPr>
          <w:rFonts w:ascii="Book Antiqua" w:eastAsia="宋体" w:hAnsi="Book Antiqua" w:cs="宋体"/>
          <w:i/>
          <w:iCs/>
          <w:lang w:eastAsia="zh-CN"/>
        </w:rPr>
        <w:t xml:space="preserve">Arch Bone </w:t>
      </w:r>
      <w:proofErr w:type="spellStart"/>
      <w:r w:rsidRPr="0007650C">
        <w:rPr>
          <w:rFonts w:ascii="Book Antiqua" w:eastAsia="宋体" w:hAnsi="Book Antiqua" w:cs="宋体"/>
          <w:i/>
          <w:iCs/>
          <w:lang w:eastAsia="zh-CN"/>
        </w:rPr>
        <w:t>Jt</w:t>
      </w:r>
      <w:proofErr w:type="spellEnd"/>
      <w:r w:rsidRPr="0007650C">
        <w:rPr>
          <w:rFonts w:ascii="Book Antiqua" w:eastAsia="宋体" w:hAnsi="Book Antiqua" w:cs="宋体"/>
          <w:i/>
          <w:iCs/>
          <w:lang w:eastAsia="zh-CN"/>
        </w:rPr>
        <w:t xml:space="preserve"> Surg</w:t>
      </w:r>
      <w:r w:rsidRPr="0007650C">
        <w:rPr>
          <w:rFonts w:ascii="Book Antiqua" w:eastAsia="宋体" w:hAnsi="Book Antiqua" w:cs="宋体"/>
          <w:lang w:eastAsia="zh-CN"/>
        </w:rPr>
        <w:t> 2018; </w:t>
      </w:r>
      <w:r w:rsidRPr="0007650C">
        <w:rPr>
          <w:rFonts w:ascii="Book Antiqua" w:eastAsia="宋体" w:hAnsi="Book Antiqua" w:cs="宋体"/>
          <w:b/>
          <w:bCs/>
          <w:lang w:eastAsia="zh-CN"/>
        </w:rPr>
        <w:t>6</w:t>
      </w:r>
      <w:r w:rsidRPr="0007650C">
        <w:rPr>
          <w:rFonts w:ascii="Book Antiqua" w:eastAsia="宋体" w:hAnsi="Book Antiqua" w:cs="宋体"/>
          <w:lang w:eastAsia="zh-CN"/>
        </w:rPr>
        <w:t>: 161-168 [PMID: 29911132]</w:t>
      </w:r>
    </w:p>
    <w:p w14:paraId="4F781D03" w14:textId="60B00DE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163 </w:t>
      </w:r>
      <w:r w:rsidRPr="0007650C">
        <w:rPr>
          <w:rFonts w:ascii="Book Antiqua" w:eastAsia="宋体" w:hAnsi="Book Antiqua" w:cs="宋体"/>
          <w:b/>
          <w:bCs/>
          <w:lang w:eastAsia="zh-CN"/>
        </w:rPr>
        <w:t>Li Y</w:t>
      </w:r>
      <w:r w:rsidRPr="0007650C">
        <w:rPr>
          <w:rFonts w:ascii="Book Antiqua" w:eastAsia="宋体" w:hAnsi="Book Antiqua" w:cs="宋体"/>
          <w:lang w:eastAsia="zh-CN"/>
        </w:rPr>
        <w:t xml:space="preserve">, Zhang H, Zhang J, Li X, Song G, Feng H. Clinical outcome of simultaneous high tibial osteotomy and anterior cruciate ligament reconstruction for medial compartment </w:t>
      </w:r>
      <w:r w:rsidRPr="0007650C">
        <w:rPr>
          <w:rFonts w:ascii="Book Antiqua" w:eastAsia="宋体" w:hAnsi="Book Antiqua" w:cs="宋体"/>
          <w:lang w:eastAsia="zh-CN"/>
        </w:rPr>
        <w:lastRenderedPageBreak/>
        <w:t>osteoarthritis in young patients with anterior cruciate ligament-deficient knees: a systematic review.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2015; </w:t>
      </w:r>
      <w:r w:rsidRPr="0007650C">
        <w:rPr>
          <w:rFonts w:ascii="Book Antiqua" w:eastAsia="宋体" w:hAnsi="Book Antiqua" w:cs="宋体"/>
          <w:b/>
          <w:bCs/>
          <w:lang w:eastAsia="zh-CN"/>
        </w:rPr>
        <w:t>31</w:t>
      </w:r>
      <w:r w:rsidRPr="0007650C">
        <w:rPr>
          <w:rFonts w:ascii="Book Antiqua" w:eastAsia="宋体" w:hAnsi="Book Antiqua" w:cs="宋体"/>
          <w:lang w:eastAsia="zh-CN"/>
        </w:rPr>
        <w:t>: 507-519 [PMID: 25239170 DOI: 10.1016/j.arthro.2014.07.026]</w:t>
      </w:r>
    </w:p>
    <w:p w14:paraId="4DFDD7A7" w14:textId="329CC58B"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164 </w:t>
      </w:r>
      <w:r w:rsidRPr="0007650C">
        <w:rPr>
          <w:rFonts w:ascii="Book Antiqua" w:eastAsia="宋体" w:hAnsi="Book Antiqua" w:cs="宋体"/>
          <w:b/>
          <w:bCs/>
          <w:lang w:eastAsia="zh-CN"/>
        </w:rPr>
        <w:t>Looney AM</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Leider</w:t>
      </w:r>
      <w:proofErr w:type="spellEnd"/>
      <w:r w:rsidRPr="0007650C">
        <w:rPr>
          <w:rFonts w:ascii="Book Antiqua" w:eastAsia="宋体" w:hAnsi="Book Antiqua" w:cs="宋体"/>
          <w:lang w:eastAsia="zh-CN"/>
        </w:rPr>
        <w:t xml:space="preserve"> JD, Horn AR, </w:t>
      </w:r>
      <w:proofErr w:type="spellStart"/>
      <w:r w:rsidRPr="0007650C">
        <w:rPr>
          <w:rFonts w:ascii="Book Antiqua" w:eastAsia="宋体" w:hAnsi="Book Antiqua" w:cs="宋体"/>
          <w:lang w:eastAsia="zh-CN"/>
        </w:rPr>
        <w:t>Bodendorfer</w:t>
      </w:r>
      <w:proofErr w:type="spellEnd"/>
      <w:r w:rsidRPr="0007650C">
        <w:rPr>
          <w:rFonts w:ascii="Book Antiqua" w:eastAsia="宋体" w:hAnsi="Book Antiqua" w:cs="宋体"/>
          <w:lang w:eastAsia="zh-CN"/>
        </w:rPr>
        <w:t xml:space="preserve"> BM. Bioaugmentation in the surgical treatment of anterior cruciate ligament injuries: A review of current concepts and emerging techniques. </w:t>
      </w:r>
      <w:r w:rsidRPr="0007650C">
        <w:rPr>
          <w:rFonts w:ascii="Book Antiqua" w:eastAsia="宋体" w:hAnsi="Book Antiqua" w:cs="宋体"/>
          <w:i/>
          <w:iCs/>
          <w:lang w:eastAsia="zh-CN"/>
        </w:rPr>
        <w:t>SAGE Open Med</w:t>
      </w:r>
      <w:r w:rsidRPr="0007650C">
        <w:rPr>
          <w:rFonts w:ascii="Book Antiqua" w:eastAsia="宋体" w:hAnsi="Book Antiqua" w:cs="宋体"/>
          <w:lang w:eastAsia="zh-CN"/>
        </w:rPr>
        <w:t> 2020; </w:t>
      </w:r>
      <w:r w:rsidRPr="0007650C">
        <w:rPr>
          <w:rFonts w:ascii="Book Antiqua" w:eastAsia="宋体" w:hAnsi="Book Antiqua" w:cs="宋体"/>
          <w:b/>
          <w:bCs/>
          <w:lang w:eastAsia="zh-CN"/>
        </w:rPr>
        <w:t>8</w:t>
      </w:r>
      <w:r w:rsidRPr="0007650C">
        <w:rPr>
          <w:rFonts w:ascii="Book Antiqua" w:eastAsia="宋体" w:hAnsi="Book Antiqua" w:cs="宋体"/>
          <w:lang w:eastAsia="zh-CN"/>
        </w:rPr>
        <w:t>: 2050312120921057 [PMID: 32435488 DOI: 10.1177/2050312120921057]</w:t>
      </w:r>
    </w:p>
    <w:p w14:paraId="1E46FA29" w14:textId="6A83C57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165 </w:t>
      </w:r>
      <w:r w:rsidRPr="0007650C">
        <w:rPr>
          <w:rFonts w:ascii="Book Antiqua" w:eastAsia="宋体" w:hAnsi="Book Antiqua" w:cs="宋体"/>
          <w:b/>
          <w:bCs/>
          <w:lang w:eastAsia="zh-CN"/>
        </w:rPr>
        <w:t>Uchida R</w:t>
      </w:r>
      <w:r w:rsidRPr="0007650C">
        <w:rPr>
          <w:rFonts w:ascii="Book Antiqua" w:eastAsia="宋体" w:hAnsi="Book Antiqua" w:cs="宋体"/>
          <w:lang w:eastAsia="zh-CN"/>
        </w:rPr>
        <w:t xml:space="preserve">, Jacob G, Shimomura K, </w:t>
      </w:r>
      <w:proofErr w:type="spellStart"/>
      <w:r w:rsidRPr="0007650C">
        <w:rPr>
          <w:rFonts w:ascii="Book Antiqua" w:eastAsia="宋体" w:hAnsi="Book Antiqua" w:cs="宋体"/>
          <w:lang w:eastAsia="zh-CN"/>
        </w:rPr>
        <w:t>Horibe</w:t>
      </w:r>
      <w:proofErr w:type="spellEnd"/>
      <w:r w:rsidRPr="0007650C">
        <w:rPr>
          <w:rFonts w:ascii="Book Antiqua" w:eastAsia="宋体" w:hAnsi="Book Antiqua" w:cs="宋体"/>
          <w:lang w:eastAsia="zh-CN"/>
        </w:rPr>
        <w:t xml:space="preserve"> S, Nakamura N. Biological Augmentation of ACL Repair and Reconstruction: Current Status and Future Perspective. </w:t>
      </w:r>
      <w:r w:rsidRPr="0007650C">
        <w:rPr>
          <w:rFonts w:ascii="Book Antiqua" w:eastAsia="宋体" w:hAnsi="Book Antiqua" w:cs="宋体"/>
          <w:i/>
          <w:iCs/>
          <w:lang w:eastAsia="zh-CN"/>
        </w:rPr>
        <w:t xml:space="preserve">Sports Med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i/>
          <w:iCs/>
          <w:lang w:eastAsia="zh-CN"/>
        </w:rPr>
        <w:t xml:space="preserve"> Rev</w:t>
      </w:r>
      <w:r w:rsidRPr="0007650C">
        <w:rPr>
          <w:rFonts w:ascii="Book Antiqua" w:eastAsia="宋体" w:hAnsi="Book Antiqua" w:cs="宋体"/>
          <w:lang w:eastAsia="zh-CN"/>
        </w:rPr>
        <w:t> 2020; </w:t>
      </w:r>
      <w:r w:rsidRPr="0007650C">
        <w:rPr>
          <w:rFonts w:ascii="Book Antiqua" w:eastAsia="宋体" w:hAnsi="Book Antiqua" w:cs="宋体"/>
          <w:b/>
          <w:bCs/>
          <w:lang w:eastAsia="zh-CN"/>
        </w:rPr>
        <w:t>28</w:t>
      </w:r>
      <w:r w:rsidRPr="0007650C">
        <w:rPr>
          <w:rFonts w:ascii="Book Antiqua" w:eastAsia="宋体" w:hAnsi="Book Antiqua" w:cs="宋体"/>
          <w:lang w:eastAsia="zh-CN"/>
        </w:rPr>
        <w:t>: 49-55 [PMID: 32345926 DOI: 10.1097/JSA.0000000000000266]</w:t>
      </w:r>
    </w:p>
    <w:p w14:paraId="23F7BE3A" w14:textId="11DDC2F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166 </w:t>
      </w:r>
      <w:r w:rsidRPr="0007650C">
        <w:rPr>
          <w:rFonts w:ascii="Book Antiqua" w:eastAsia="宋体" w:hAnsi="Book Antiqua" w:cs="宋体"/>
          <w:b/>
          <w:bCs/>
          <w:lang w:eastAsia="zh-CN"/>
        </w:rPr>
        <w:t>Leong NL</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Petrigliano</w:t>
      </w:r>
      <w:proofErr w:type="spellEnd"/>
      <w:r w:rsidRPr="0007650C">
        <w:rPr>
          <w:rFonts w:ascii="Book Antiqua" w:eastAsia="宋体" w:hAnsi="Book Antiqua" w:cs="宋体"/>
          <w:lang w:eastAsia="zh-CN"/>
        </w:rPr>
        <w:t xml:space="preserve"> FA, McAllister DR. Current tissue engineering strategies in anterior cruciate ligament reconstruction. </w:t>
      </w:r>
      <w:r w:rsidRPr="0007650C">
        <w:rPr>
          <w:rFonts w:ascii="Book Antiqua" w:eastAsia="宋体" w:hAnsi="Book Antiqua" w:cs="宋体"/>
          <w:i/>
          <w:iCs/>
          <w:lang w:eastAsia="zh-CN"/>
        </w:rPr>
        <w:t>J Biomed Mater Res A</w:t>
      </w:r>
      <w:r w:rsidRPr="0007650C">
        <w:rPr>
          <w:rFonts w:ascii="Book Antiqua" w:eastAsia="宋体" w:hAnsi="Book Antiqua" w:cs="宋体"/>
          <w:lang w:eastAsia="zh-CN"/>
        </w:rPr>
        <w:t> 2014; </w:t>
      </w:r>
      <w:r w:rsidRPr="0007650C">
        <w:rPr>
          <w:rFonts w:ascii="Book Antiqua" w:eastAsia="宋体" w:hAnsi="Book Antiqua" w:cs="宋体"/>
          <w:b/>
          <w:bCs/>
          <w:lang w:eastAsia="zh-CN"/>
        </w:rPr>
        <w:t>102</w:t>
      </w:r>
      <w:r w:rsidRPr="0007650C">
        <w:rPr>
          <w:rFonts w:ascii="Book Antiqua" w:eastAsia="宋体" w:hAnsi="Book Antiqua" w:cs="宋体"/>
          <w:lang w:eastAsia="zh-CN"/>
        </w:rPr>
        <w:t>: 1614-1624 [PMID: 23737190 DOI: 10.1002/jbm.a.34820]</w:t>
      </w:r>
    </w:p>
    <w:p w14:paraId="72498DE9" w14:textId="04734E73"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167 </w:t>
      </w:r>
      <w:proofErr w:type="spellStart"/>
      <w:r w:rsidRPr="0007650C">
        <w:rPr>
          <w:rFonts w:ascii="Book Antiqua" w:eastAsia="宋体" w:hAnsi="Book Antiqua" w:cs="宋体"/>
          <w:b/>
          <w:bCs/>
          <w:lang w:eastAsia="zh-CN"/>
        </w:rPr>
        <w:t>Mengsteab</w:t>
      </w:r>
      <w:proofErr w:type="spellEnd"/>
      <w:r w:rsidRPr="0007650C">
        <w:rPr>
          <w:rFonts w:ascii="Book Antiqua" w:eastAsia="宋体" w:hAnsi="Book Antiqua" w:cs="宋体"/>
          <w:b/>
          <w:bCs/>
          <w:lang w:eastAsia="zh-CN"/>
        </w:rPr>
        <w:t xml:space="preserve"> PY</w:t>
      </w:r>
      <w:r w:rsidRPr="0007650C">
        <w:rPr>
          <w:rFonts w:ascii="Book Antiqua" w:eastAsia="宋体" w:hAnsi="Book Antiqua" w:cs="宋体"/>
          <w:lang w:eastAsia="zh-CN"/>
        </w:rPr>
        <w:t xml:space="preserve">, Otsuka T, McClinton A, </w:t>
      </w:r>
      <w:proofErr w:type="spellStart"/>
      <w:r w:rsidRPr="0007650C">
        <w:rPr>
          <w:rFonts w:ascii="Book Antiqua" w:eastAsia="宋体" w:hAnsi="Book Antiqua" w:cs="宋体"/>
          <w:lang w:eastAsia="zh-CN"/>
        </w:rPr>
        <w:t>Shemshaki</w:t>
      </w:r>
      <w:proofErr w:type="spellEnd"/>
      <w:r w:rsidRPr="0007650C">
        <w:rPr>
          <w:rFonts w:ascii="Book Antiqua" w:eastAsia="宋体" w:hAnsi="Book Antiqua" w:cs="宋体"/>
          <w:lang w:eastAsia="zh-CN"/>
        </w:rPr>
        <w:t xml:space="preserve"> NS, Shah S, Kan HM, </w:t>
      </w:r>
      <w:proofErr w:type="spellStart"/>
      <w:r w:rsidRPr="0007650C">
        <w:rPr>
          <w:rFonts w:ascii="Book Antiqua" w:eastAsia="宋体" w:hAnsi="Book Antiqua" w:cs="宋体"/>
          <w:lang w:eastAsia="zh-CN"/>
        </w:rPr>
        <w:t>Obopilwe</w:t>
      </w:r>
      <w:proofErr w:type="spellEnd"/>
      <w:r w:rsidRPr="0007650C">
        <w:rPr>
          <w:rFonts w:ascii="Book Antiqua" w:eastAsia="宋体" w:hAnsi="Book Antiqua" w:cs="宋体"/>
          <w:lang w:eastAsia="zh-CN"/>
        </w:rPr>
        <w:t xml:space="preserve"> E, Vella AT, Nair LS, Laurencin CT. Mechanically superior matrices promote osteointegration and regeneration of anterior cruciate ligament tissue in rabbits. </w:t>
      </w:r>
      <w:r w:rsidRPr="0007650C">
        <w:rPr>
          <w:rFonts w:ascii="Book Antiqua" w:eastAsia="宋体" w:hAnsi="Book Antiqua" w:cs="宋体"/>
          <w:i/>
          <w:iCs/>
          <w:lang w:eastAsia="zh-CN"/>
        </w:rPr>
        <w:t xml:space="preserve">Proc Natl </w:t>
      </w:r>
      <w:proofErr w:type="spellStart"/>
      <w:r w:rsidRPr="0007650C">
        <w:rPr>
          <w:rFonts w:ascii="Book Antiqua" w:eastAsia="宋体" w:hAnsi="Book Antiqua" w:cs="宋体"/>
          <w:i/>
          <w:iCs/>
          <w:lang w:eastAsia="zh-CN"/>
        </w:rPr>
        <w:t>Acad</w:t>
      </w:r>
      <w:proofErr w:type="spellEnd"/>
      <w:r w:rsidRPr="0007650C">
        <w:rPr>
          <w:rFonts w:ascii="Book Antiqua" w:eastAsia="宋体" w:hAnsi="Book Antiqua" w:cs="宋体"/>
          <w:i/>
          <w:iCs/>
          <w:lang w:eastAsia="zh-CN"/>
        </w:rPr>
        <w:t xml:space="preserve"> Sci U S A</w:t>
      </w:r>
      <w:r w:rsidRPr="0007650C">
        <w:rPr>
          <w:rFonts w:ascii="Book Antiqua" w:eastAsia="宋体" w:hAnsi="Book Antiqua" w:cs="宋体"/>
          <w:lang w:eastAsia="zh-CN"/>
        </w:rPr>
        <w:t> 2020; </w:t>
      </w:r>
      <w:r w:rsidRPr="0007650C">
        <w:rPr>
          <w:rFonts w:ascii="Book Antiqua" w:eastAsia="宋体" w:hAnsi="Book Antiqua" w:cs="宋体"/>
          <w:b/>
          <w:bCs/>
          <w:lang w:eastAsia="zh-CN"/>
        </w:rPr>
        <w:t>117</w:t>
      </w:r>
      <w:r w:rsidRPr="0007650C">
        <w:rPr>
          <w:rFonts w:ascii="Book Antiqua" w:eastAsia="宋体" w:hAnsi="Book Antiqua" w:cs="宋体"/>
          <w:lang w:eastAsia="zh-CN"/>
        </w:rPr>
        <w:t>: 28655-28666 [PMID: 33144508 DOI: 10.1073/pnas.2012347117]</w:t>
      </w:r>
    </w:p>
    <w:p w14:paraId="0AD6117E" w14:textId="37E1FC8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168 </w:t>
      </w:r>
      <w:r w:rsidRPr="0007650C">
        <w:rPr>
          <w:rFonts w:ascii="Book Antiqua" w:eastAsia="宋体" w:hAnsi="Book Antiqua" w:cs="宋体"/>
          <w:b/>
          <w:bCs/>
          <w:lang w:eastAsia="zh-CN"/>
        </w:rPr>
        <w:t>Patel S</w:t>
      </w:r>
      <w:r w:rsidRPr="0007650C">
        <w:rPr>
          <w:rFonts w:ascii="Book Antiqua" w:eastAsia="宋体" w:hAnsi="Book Antiqua" w:cs="宋体"/>
          <w:lang w:eastAsia="zh-CN"/>
        </w:rPr>
        <w:t xml:space="preserve">, Caldwell JM, Doty SB, Levine WN, Rodeo S, </w:t>
      </w:r>
      <w:proofErr w:type="spellStart"/>
      <w:r w:rsidRPr="0007650C">
        <w:rPr>
          <w:rFonts w:ascii="Book Antiqua" w:eastAsia="宋体" w:hAnsi="Book Antiqua" w:cs="宋体"/>
          <w:lang w:eastAsia="zh-CN"/>
        </w:rPr>
        <w:t>Soslowsky</w:t>
      </w:r>
      <w:proofErr w:type="spellEnd"/>
      <w:r w:rsidRPr="0007650C">
        <w:rPr>
          <w:rFonts w:ascii="Book Antiqua" w:eastAsia="宋体" w:hAnsi="Book Antiqua" w:cs="宋体"/>
          <w:lang w:eastAsia="zh-CN"/>
        </w:rPr>
        <w:t xml:space="preserve"> LJ, </w:t>
      </w:r>
      <w:proofErr w:type="spellStart"/>
      <w:r w:rsidRPr="0007650C">
        <w:rPr>
          <w:rFonts w:ascii="Book Antiqua" w:eastAsia="宋体" w:hAnsi="Book Antiqua" w:cs="宋体"/>
          <w:lang w:eastAsia="zh-CN"/>
        </w:rPr>
        <w:t>Thomopoulos</w:t>
      </w:r>
      <w:proofErr w:type="spellEnd"/>
      <w:r w:rsidRPr="0007650C">
        <w:rPr>
          <w:rFonts w:ascii="Book Antiqua" w:eastAsia="宋体" w:hAnsi="Book Antiqua" w:cs="宋体"/>
          <w:lang w:eastAsia="zh-CN"/>
        </w:rPr>
        <w:t xml:space="preserve"> S, Lu HH. Integrating soft and hard tissues via interface tissue engineering. </w:t>
      </w:r>
      <w:r w:rsidRPr="0007650C">
        <w:rPr>
          <w:rFonts w:ascii="Book Antiqua" w:eastAsia="宋体" w:hAnsi="Book Antiqua" w:cs="宋体"/>
          <w:i/>
          <w:iCs/>
          <w:lang w:eastAsia="zh-CN"/>
        </w:rPr>
        <w:t xml:space="preserve">J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Res</w:t>
      </w:r>
      <w:r w:rsidRPr="0007650C">
        <w:rPr>
          <w:rFonts w:ascii="Book Antiqua" w:eastAsia="宋体" w:hAnsi="Book Antiqua" w:cs="宋体"/>
          <w:lang w:eastAsia="zh-CN"/>
        </w:rPr>
        <w:t> 2018; </w:t>
      </w:r>
      <w:r w:rsidRPr="0007650C">
        <w:rPr>
          <w:rFonts w:ascii="Book Antiqua" w:eastAsia="宋体" w:hAnsi="Book Antiqua" w:cs="宋体"/>
          <w:b/>
          <w:bCs/>
          <w:lang w:eastAsia="zh-CN"/>
        </w:rPr>
        <w:t>36</w:t>
      </w:r>
      <w:r w:rsidRPr="0007650C">
        <w:rPr>
          <w:rFonts w:ascii="Book Antiqua" w:eastAsia="宋体" w:hAnsi="Book Antiqua" w:cs="宋体"/>
          <w:lang w:eastAsia="zh-CN"/>
        </w:rPr>
        <w:t>: 1069-1077 [PMID: 29149506 DOI: 10.1002/jor.23810]</w:t>
      </w:r>
    </w:p>
    <w:p w14:paraId="5169CD56" w14:textId="256A73C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169 </w:t>
      </w:r>
      <w:proofErr w:type="spellStart"/>
      <w:r w:rsidRPr="0007650C">
        <w:rPr>
          <w:rFonts w:ascii="Book Antiqua" w:eastAsia="宋体" w:hAnsi="Book Antiqua" w:cs="宋体"/>
          <w:b/>
          <w:bCs/>
          <w:lang w:eastAsia="zh-CN"/>
        </w:rPr>
        <w:t>Proffen</w:t>
      </w:r>
      <w:proofErr w:type="spellEnd"/>
      <w:r w:rsidRPr="0007650C">
        <w:rPr>
          <w:rFonts w:ascii="Book Antiqua" w:eastAsia="宋体" w:hAnsi="Book Antiqua" w:cs="宋体"/>
          <w:b/>
          <w:bCs/>
          <w:lang w:eastAsia="zh-CN"/>
        </w:rPr>
        <w:t xml:space="preserve"> BL</w:t>
      </w:r>
      <w:r w:rsidRPr="0007650C">
        <w:rPr>
          <w:rFonts w:ascii="Book Antiqua" w:eastAsia="宋体" w:hAnsi="Book Antiqua" w:cs="宋体"/>
          <w:lang w:eastAsia="zh-CN"/>
        </w:rPr>
        <w:t>, Perrone GS, Roberts G, Murray MM. Bridge-enhanced ACL repair: A review of the science and the pathway through FDA investigational device approval. </w:t>
      </w:r>
      <w:r w:rsidRPr="0007650C">
        <w:rPr>
          <w:rFonts w:ascii="Book Antiqua" w:eastAsia="宋体" w:hAnsi="Book Antiqua" w:cs="宋体"/>
          <w:i/>
          <w:iCs/>
          <w:lang w:eastAsia="zh-CN"/>
        </w:rPr>
        <w:t xml:space="preserve">Ann Biomed </w:t>
      </w:r>
      <w:proofErr w:type="spellStart"/>
      <w:r w:rsidRPr="0007650C">
        <w:rPr>
          <w:rFonts w:ascii="Book Antiqua" w:eastAsia="宋体" w:hAnsi="Book Antiqua" w:cs="宋体"/>
          <w:i/>
          <w:iCs/>
          <w:lang w:eastAsia="zh-CN"/>
        </w:rPr>
        <w:t>Eng</w:t>
      </w:r>
      <w:proofErr w:type="spellEnd"/>
      <w:r w:rsidRPr="0007650C">
        <w:rPr>
          <w:rFonts w:ascii="Book Antiqua" w:eastAsia="宋体" w:hAnsi="Book Antiqua" w:cs="宋体"/>
          <w:lang w:eastAsia="zh-CN"/>
        </w:rPr>
        <w:t> 2015; </w:t>
      </w:r>
      <w:r w:rsidRPr="0007650C">
        <w:rPr>
          <w:rFonts w:ascii="Book Antiqua" w:eastAsia="宋体" w:hAnsi="Book Antiqua" w:cs="宋体"/>
          <w:b/>
          <w:bCs/>
          <w:lang w:eastAsia="zh-CN"/>
        </w:rPr>
        <w:t>43</w:t>
      </w:r>
      <w:r w:rsidRPr="0007650C">
        <w:rPr>
          <w:rFonts w:ascii="Book Antiqua" w:eastAsia="宋体" w:hAnsi="Book Antiqua" w:cs="宋体"/>
          <w:lang w:eastAsia="zh-CN"/>
        </w:rPr>
        <w:t>: 805-818 [PMID: 25631206 DOI: 10.1007/s10439-015-1257-z]</w:t>
      </w:r>
    </w:p>
    <w:p w14:paraId="62F74FC8" w14:textId="6B2F4256"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170 </w:t>
      </w:r>
      <w:r w:rsidRPr="0007650C">
        <w:rPr>
          <w:rFonts w:ascii="Book Antiqua" w:eastAsia="宋体" w:hAnsi="Book Antiqua" w:cs="宋体"/>
          <w:b/>
          <w:bCs/>
          <w:lang w:eastAsia="zh-CN"/>
        </w:rPr>
        <w:t>Archer DE</w:t>
      </w:r>
      <w:r w:rsidRPr="0007650C">
        <w:rPr>
          <w:rFonts w:ascii="Book Antiqua" w:eastAsia="宋体" w:hAnsi="Book Antiqua" w:cs="宋体"/>
          <w:lang w:eastAsia="zh-CN"/>
        </w:rPr>
        <w:t>, Mafi R, Mafi P, Khan WS. Preclinical Studies on Biomaterial Scaffold use in Knee Ligament Regeneration: A Systematic Review. </w:t>
      </w:r>
      <w:proofErr w:type="spellStart"/>
      <w:r w:rsidRPr="0007650C">
        <w:rPr>
          <w:rFonts w:ascii="Book Antiqua" w:eastAsia="宋体" w:hAnsi="Book Antiqua" w:cs="宋体"/>
          <w:i/>
          <w:iCs/>
          <w:lang w:eastAsia="zh-CN"/>
        </w:rPr>
        <w:t>Curr</w:t>
      </w:r>
      <w:proofErr w:type="spellEnd"/>
      <w:r w:rsidRPr="0007650C">
        <w:rPr>
          <w:rFonts w:ascii="Book Antiqua" w:eastAsia="宋体" w:hAnsi="Book Antiqua" w:cs="宋体"/>
          <w:i/>
          <w:iCs/>
          <w:lang w:eastAsia="zh-CN"/>
        </w:rPr>
        <w:t xml:space="preserve"> Stem Cell Res </w:t>
      </w:r>
      <w:proofErr w:type="spellStart"/>
      <w:r w:rsidRPr="0007650C">
        <w:rPr>
          <w:rFonts w:ascii="Book Antiqua" w:eastAsia="宋体" w:hAnsi="Book Antiqua" w:cs="宋体"/>
          <w:i/>
          <w:iCs/>
          <w:lang w:eastAsia="zh-CN"/>
        </w:rPr>
        <w:t>Ther</w:t>
      </w:r>
      <w:proofErr w:type="spellEnd"/>
      <w:r w:rsidRPr="0007650C">
        <w:rPr>
          <w:rFonts w:ascii="Book Antiqua" w:eastAsia="宋体" w:hAnsi="Book Antiqua" w:cs="宋体"/>
          <w:lang w:eastAsia="zh-CN"/>
        </w:rPr>
        <w:t> 2018; </w:t>
      </w:r>
      <w:r w:rsidRPr="0007650C">
        <w:rPr>
          <w:rFonts w:ascii="Book Antiqua" w:eastAsia="宋体" w:hAnsi="Book Antiqua" w:cs="宋体"/>
          <w:b/>
          <w:bCs/>
          <w:lang w:eastAsia="zh-CN"/>
        </w:rPr>
        <w:t>13</w:t>
      </w:r>
      <w:r w:rsidRPr="0007650C">
        <w:rPr>
          <w:rFonts w:ascii="Book Antiqua" w:eastAsia="宋体" w:hAnsi="Book Antiqua" w:cs="宋体"/>
          <w:lang w:eastAsia="zh-CN"/>
        </w:rPr>
        <w:t>: 691-701 [PMID: 30091417 DOI: 10.2174/1574888X13666180809093343]</w:t>
      </w:r>
    </w:p>
    <w:p w14:paraId="44BC88F1" w14:textId="1220D1C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171 </w:t>
      </w:r>
      <w:r w:rsidRPr="0007650C">
        <w:rPr>
          <w:rFonts w:ascii="Book Antiqua" w:eastAsia="宋体" w:hAnsi="Book Antiqua" w:cs="宋体"/>
          <w:b/>
          <w:bCs/>
          <w:lang w:eastAsia="zh-CN"/>
        </w:rPr>
        <w:t>Parry JA</w:t>
      </w:r>
      <w:r w:rsidRPr="0007650C">
        <w:rPr>
          <w:rFonts w:ascii="Book Antiqua" w:eastAsia="宋体" w:hAnsi="Book Antiqua" w:cs="宋体"/>
          <w:lang w:eastAsia="zh-CN"/>
        </w:rPr>
        <w:t xml:space="preserve">, Wagner ER, </w:t>
      </w:r>
      <w:proofErr w:type="spellStart"/>
      <w:r w:rsidRPr="0007650C">
        <w:rPr>
          <w:rFonts w:ascii="Book Antiqua" w:eastAsia="宋体" w:hAnsi="Book Antiqua" w:cs="宋体"/>
          <w:lang w:eastAsia="zh-CN"/>
        </w:rPr>
        <w:t>Kok</w:t>
      </w:r>
      <w:proofErr w:type="spellEnd"/>
      <w:r w:rsidRPr="0007650C">
        <w:rPr>
          <w:rFonts w:ascii="Book Antiqua" w:eastAsia="宋体" w:hAnsi="Book Antiqua" w:cs="宋体"/>
          <w:lang w:eastAsia="zh-CN"/>
        </w:rPr>
        <w:t xml:space="preserve"> PL, </w:t>
      </w:r>
      <w:proofErr w:type="spellStart"/>
      <w:r w:rsidRPr="0007650C">
        <w:rPr>
          <w:rFonts w:ascii="Book Antiqua" w:eastAsia="宋体" w:hAnsi="Book Antiqua" w:cs="宋体"/>
          <w:lang w:eastAsia="zh-CN"/>
        </w:rPr>
        <w:t>Dadsetan</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Yaszemski</w:t>
      </w:r>
      <w:proofErr w:type="spellEnd"/>
      <w:r w:rsidRPr="0007650C">
        <w:rPr>
          <w:rFonts w:ascii="Book Antiqua" w:eastAsia="宋体" w:hAnsi="Book Antiqua" w:cs="宋体"/>
          <w:lang w:eastAsia="zh-CN"/>
        </w:rPr>
        <w:t xml:space="preserve"> MJ, van </w:t>
      </w:r>
      <w:proofErr w:type="spellStart"/>
      <w:r w:rsidRPr="0007650C">
        <w:rPr>
          <w:rFonts w:ascii="Book Antiqua" w:eastAsia="宋体" w:hAnsi="Book Antiqua" w:cs="宋体"/>
          <w:lang w:eastAsia="zh-CN"/>
        </w:rPr>
        <w:t>Wijnen</w:t>
      </w:r>
      <w:proofErr w:type="spellEnd"/>
      <w:r w:rsidRPr="0007650C">
        <w:rPr>
          <w:rFonts w:ascii="Book Antiqua" w:eastAsia="宋体" w:hAnsi="Book Antiqua" w:cs="宋体"/>
          <w:lang w:eastAsia="zh-CN"/>
        </w:rPr>
        <w:t xml:space="preserve"> AJ, </w:t>
      </w:r>
      <w:proofErr w:type="spellStart"/>
      <w:r w:rsidRPr="0007650C">
        <w:rPr>
          <w:rFonts w:ascii="Book Antiqua" w:eastAsia="宋体" w:hAnsi="Book Antiqua" w:cs="宋体"/>
          <w:lang w:eastAsia="zh-CN"/>
        </w:rPr>
        <w:t>Kakar</w:t>
      </w:r>
      <w:proofErr w:type="spellEnd"/>
      <w:r w:rsidRPr="0007650C">
        <w:rPr>
          <w:rFonts w:ascii="Book Antiqua" w:eastAsia="宋体" w:hAnsi="Book Antiqua" w:cs="宋体"/>
          <w:lang w:eastAsia="zh-CN"/>
        </w:rPr>
        <w:t xml:space="preserve"> S. A Combination of a Polycaprolactone Fumarate Scaffold with Polyethylene </w:t>
      </w:r>
      <w:r w:rsidRPr="0007650C">
        <w:rPr>
          <w:rFonts w:ascii="Book Antiqua" w:eastAsia="宋体" w:hAnsi="Book Antiqua" w:cs="宋体"/>
          <w:lang w:eastAsia="zh-CN"/>
        </w:rPr>
        <w:lastRenderedPageBreak/>
        <w:t>Terephthalate Sutures for Intra-Articular Ligament Regeneration. </w:t>
      </w:r>
      <w:r w:rsidRPr="0007650C">
        <w:rPr>
          <w:rFonts w:ascii="Book Antiqua" w:eastAsia="宋体" w:hAnsi="Book Antiqua" w:cs="宋体"/>
          <w:i/>
          <w:iCs/>
          <w:lang w:eastAsia="zh-CN"/>
        </w:rPr>
        <w:t xml:space="preserve">Tissue </w:t>
      </w:r>
      <w:proofErr w:type="spellStart"/>
      <w:r w:rsidRPr="0007650C">
        <w:rPr>
          <w:rFonts w:ascii="Book Antiqua" w:eastAsia="宋体" w:hAnsi="Book Antiqua" w:cs="宋体"/>
          <w:i/>
          <w:iCs/>
          <w:lang w:eastAsia="zh-CN"/>
        </w:rPr>
        <w:t>Eng</w:t>
      </w:r>
      <w:proofErr w:type="spellEnd"/>
      <w:r w:rsidRPr="0007650C">
        <w:rPr>
          <w:rFonts w:ascii="Book Antiqua" w:eastAsia="宋体" w:hAnsi="Book Antiqua" w:cs="宋体"/>
          <w:i/>
          <w:iCs/>
          <w:lang w:eastAsia="zh-CN"/>
        </w:rPr>
        <w:t xml:space="preserve"> Part A</w:t>
      </w:r>
      <w:r w:rsidRPr="0007650C">
        <w:rPr>
          <w:rFonts w:ascii="Book Antiqua" w:eastAsia="宋体" w:hAnsi="Book Antiqua" w:cs="宋体"/>
          <w:lang w:eastAsia="zh-CN"/>
        </w:rPr>
        <w:t> 2018; </w:t>
      </w:r>
      <w:r w:rsidRPr="0007650C">
        <w:rPr>
          <w:rFonts w:ascii="Book Antiqua" w:eastAsia="宋体" w:hAnsi="Book Antiqua" w:cs="宋体"/>
          <w:b/>
          <w:bCs/>
          <w:lang w:eastAsia="zh-CN"/>
        </w:rPr>
        <w:t>24</w:t>
      </w:r>
      <w:r w:rsidRPr="0007650C">
        <w:rPr>
          <w:rFonts w:ascii="Book Antiqua" w:eastAsia="宋体" w:hAnsi="Book Antiqua" w:cs="宋体"/>
          <w:lang w:eastAsia="zh-CN"/>
        </w:rPr>
        <w:t>: 245-253 [PMID: 28530131 DOI: 10.1089/ten.TEA.2016.0531]</w:t>
      </w:r>
    </w:p>
    <w:p w14:paraId="0FDE64DD" w14:textId="403D940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172 </w:t>
      </w:r>
      <w:proofErr w:type="spellStart"/>
      <w:r w:rsidRPr="0007650C">
        <w:rPr>
          <w:rFonts w:ascii="Book Antiqua" w:eastAsia="宋体" w:hAnsi="Book Antiqua" w:cs="宋体"/>
          <w:b/>
          <w:bCs/>
          <w:lang w:eastAsia="zh-CN"/>
        </w:rPr>
        <w:t>Vaquette</w:t>
      </w:r>
      <w:proofErr w:type="spellEnd"/>
      <w:r w:rsidRPr="0007650C">
        <w:rPr>
          <w:rFonts w:ascii="Book Antiqua" w:eastAsia="宋体" w:hAnsi="Book Antiqua" w:cs="宋体"/>
          <w:b/>
          <w:bCs/>
          <w:lang w:eastAsia="zh-CN"/>
        </w:rPr>
        <w:t xml:space="preserve"> C</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Sudheesh</w:t>
      </w:r>
      <w:proofErr w:type="spellEnd"/>
      <w:r w:rsidRPr="0007650C">
        <w:rPr>
          <w:rFonts w:ascii="Book Antiqua" w:eastAsia="宋体" w:hAnsi="Book Antiqua" w:cs="宋体"/>
          <w:lang w:eastAsia="zh-CN"/>
        </w:rPr>
        <w:t xml:space="preserve"> Kumar PT, </w:t>
      </w:r>
      <w:proofErr w:type="spellStart"/>
      <w:r w:rsidRPr="0007650C">
        <w:rPr>
          <w:rFonts w:ascii="Book Antiqua" w:eastAsia="宋体" w:hAnsi="Book Antiqua" w:cs="宋体"/>
          <w:lang w:eastAsia="zh-CN"/>
        </w:rPr>
        <w:t>Petcu</w:t>
      </w:r>
      <w:proofErr w:type="spellEnd"/>
      <w:r w:rsidRPr="0007650C">
        <w:rPr>
          <w:rFonts w:ascii="Book Antiqua" w:eastAsia="宋体" w:hAnsi="Book Antiqua" w:cs="宋体"/>
          <w:lang w:eastAsia="zh-CN"/>
        </w:rPr>
        <w:t xml:space="preserve"> EB, </w:t>
      </w:r>
      <w:proofErr w:type="spellStart"/>
      <w:r w:rsidRPr="0007650C">
        <w:rPr>
          <w:rFonts w:ascii="Book Antiqua" w:eastAsia="宋体" w:hAnsi="Book Antiqua" w:cs="宋体"/>
          <w:lang w:eastAsia="zh-CN"/>
        </w:rPr>
        <w:t>Ivanovski</w:t>
      </w:r>
      <w:proofErr w:type="spellEnd"/>
      <w:r w:rsidRPr="0007650C">
        <w:rPr>
          <w:rFonts w:ascii="Book Antiqua" w:eastAsia="宋体" w:hAnsi="Book Antiqua" w:cs="宋体"/>
          <w:lang w:eastAsia="zh-CN"/>
        </w:rPr>
        <w:t xml:space="preserve"> S. Combining electrospinning and cell sheet technology for the development of a multiscale tissue engineered ligament construct (TELC). </w:t>
      </w:r>
      <w:r w:rsidRPr="0007650C">
        <w:rPr>
          <w:rFonts w:ascii="Book Antiqua" w:eastAsia="宋体" w:hAnsi="Book Antiqua" w:cs="宋体"/>
          <w:i/>
          <w:iCs/>
          <w:lang w:eastAsia="zh-CN"/>
        </w:rPr>
        <w:t xml:space="preserve">J Biomed Mater Res B Appl </w:t>
      </w:r>
      <w:proofErr w:type="spellStart"/>
      <w:r w:rsidRPr="0007650C">
        <w:rPr>
          <w:rFonts w:ascii="Book Antiqua" w:eastAsia="宋体" w:hAnsi="Book Antiqua" w:cs="宋体"/>
          <w:i/>
          <w:iCs/>
          <w:lang w:eastAsia="zh-CN"/>
        </w:rPr>
        <w:t>Biomater</w:t>
      </w:r>
      <w:proofErr w:type="spellEnd"/>
      <w:r w:rsidRPr="0007650C">
        <w:rPr>
          <w:rFonts w:ascii="Book Antiqua" w:eastAsia="宋体" w:hAnsi="Book Antiqua" w:cs="宋体"/>
          <w:lang w:eastAsia="zh-CN"/>
        </w:rPr>
        <w:t> 2018; </w:t>
      </w:r>
      <w:r w:rsidRPr="0007650C">
        <w:rPr>
          <w:rFonts w:ascii="Book Antiqua" w:eastAsia="宋体" w:hAnsi="Book Antiqua" w:cs="宋体"/>
          <w:b/>
          <w:bCs/>
          <w:lang w:eastAsia="zh-CN"/>
        </w:rPr>
        <w:t>106</w:t>
      </w:r>
      <w:r w:rsidRPr="0007650C">
        <w:rPr>
          <w:rFonts w:ascii="Book Antiqua" w:eastAsia="宋体" w:hAnsi="Book Antiqua" w:cs="宋体"/>
          <w:lang w:eastAsia="zh-CN"/>
        </w:rPr>
        <w:t>: 399-409 [PMID: 28170157 DOI: 10.1002/jbm.b.33828]</w:t>
      </w:r>
    </w:p>
    <w:p w14:paraId="61D0278F" w14:textId="26D9933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173 </w:t>
      </w:r>
      <w:r w:rsidRPr="0007650C">
        <w:rPr>
          <w:rFonts w:ascii="Book Antiqua" w:eastAsia="宋体" w:hAnsi="Book Antiqua" w:cs="宋体"/>
          <w:b/>
          <w:bCs/>
          <w:lang w:eastAsia="zh-CN"/>
        </w:rPr>
        <w:t>Park SH</w:t>
      </w:r>
      <w:r w:rsidRPr="0007650C">
        <w:rPr>
          <w:rFonts w:ascii="Book Antiqua" w:eastAsia="宋体" w:hAnsi="Book Antiqua" w:cs="宋体"/>
          <w:lang w:eastAsia="zh-CN"/>
        </w:rPr>
        <w:t xml:space="preserve">, Choi YJ, Moon SW, Lee BH, Shim JH, Cho DW, Wang JH. Three-Dimensional Bio-Printed Scaffold Sleeves </w:t>
      </w:r>
      <w:proofErr w:type="gramStart"/>
      <w:r w:rsidRPr="0007650C">
        <w:rPr>
          <w:rFonts w:ascii="Book Antiqua" w:eastAsia="宋体" w:hAnsi="Book Antiqua" w:cs="宋体"/>
          <w:lang w:eastAsia="zh-CN"/>
        </w:rPr>
        <w:t>With</w:t>
      </w:r>
      <w:proofErr w:type="gramEnd"/>
      <w:r w:rsidRPr="0007650C">
        <w:rPr>
          <w:rFonts w:ascii="Book Antiqua" w:eastAsia="宋体" w:hAnsi="Book Antiqua" w:cs="宋体"/>
          <w:lang w:eastAsia="zh-CN"/>
        </w:rPr>
        <w:t xml:space="preserve"> Mesenchymal Stem Cells for Enhancement of Tendon-to-Bone Healing in Anterior Cruciate Ligament Reconstruction Using Soft-Tissue Tendon Graft.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2018; </w:t>
      </w:r>
      <w:r w:rsidRPr="0007650C">
        <w:rPr>
          <w:rFonts w:ascii="Book Antiqua" w:eastAsia="宋体" w:hAnsi="Book Antiqua" w:cs="宋体"/>
          <w:b/>
          <w:bCs/>
          <w:lang w:eastAsia="zh-CN"/>
        </w:rPr>
        <w:t>34</w:t>
      </w:r>
      <w:r w:rsidRPr="0007650C">
        <w:rPr>
          <w:rFonts w:ascii="Book Antiqua" w:eastAsia="宋体" w:hAnsi="Book Antiqua" w:cs="宋体"/>
          <w:lang w:eastAsia="zh-CN"/>
        </w:rPr>
        <w:t>: 166-179 [PMID: 28688825 DOI: 10.1016/j.arthro.2017.04.016]</w:t>
      </w:r>
    </w:p>
    <w:p w14:paraId="098A7869" w14:textId="04D1A5E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174 </w:t>
      </w:r>
      <w:r w:rsidRPr="0007650C">
        <w:rPr>
          <w:rFonts w:ascii="Book Antiqua" w:eastAsia="宋体" w:hAnsi="Book Antiqua" w:cs="宋体"/>
          <w:b/>
          <w:bCs/>
          <w:lang w:eastAsia="zh-CN"/>
        </w:rPr>
        <w:t>Zhang M</w:t>
      </w:r>
      <w:r w:rsidRPr="0007650C">
        <w:rPr>
          <w:rFonts w:ascii="Book Antiqua" w:eastAsia="宋体" w:hAnsi="Book Antiqua" w:cs="宋体"/>
          <w:lang w:eastAsia="zh-CN"/>
        </w:rPr>
        <w:t>, Zhen J, Zhang X, Yang Z, Zhang L, Hao D, Ren B. Effect of Autologous Platelet-Rich Plasma and Gelatin Sponge for Tendon-to-Bone Healing After Rabbit Anterior Cruciate Ligament Reconstruction.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2019; </w:t>
      </w:r>
      <w:r w:rsidRPr="0007650C">
        <w:rPr>
          <w:rFonts w:ascii="Book Antiqua" w:eastAsia="宋体" w:hAnsi="Book Antiqua" w:cs="宋体"/>
          <w:b/>
          <w:bCs/>
          <w:lang w:eastAsia="zh-CN"/>
        </w:rPr>
        <w:t>35</w:t>
      </w:r>
      <w:r w:rsidRPr="0007650C">
        <w:rPr>
          <w:rFonts w:ascii="Book Antiqua" w:eastAsia="宋体" w:hAnsi="Book Antiqua" w:cs="宋体"/>
          <w:lang w:eastAsia="zh-CN"/>
        </w:rPr>
        <w:t>: 1486-1497 [PMID: 30979627 DOI: 10.1016/j.arthro.2018.11.014]</w:t>
      </w:r>
    </w:p>
    <w:p w14:paraId="203A175C" w14:textId="355D5F8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175 </w:t>
      </w:r>
      <w:r w:rsidRPr="0007650C">
        <w:rPr>
          <w:rFonts w:ascii="Book Antiqua" w:eastAsia="宋体" w:hAnsi="Book Antiqua" w:cs="宋体"/>
          <w:b/>
          <w:bCs/>
          <w:lang w:eastAsia="zh-CN"/>
        </w:rPr>
        <w:t>Nau T</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Teuschl</w:t>
      </w:r>
      <w:proofErr w:type="spellEnd"/>
      <w:r w:rsidRPr="0007650C">
        <w:rPr>
          <w:rFonts w:ascii="Book Antiqua" w:eastAsia="宋体" w:hAnsi="Book Antiqua" w:cs="宋体"/>
          <w:lang w:eastAsia="zh-CN"/>
        </w:rPr>
        <w:t xml:space="preserve"> A. Regeneration of the anterior cruciate ligament: Current strategies in tissue engineering. </w:t>
      </w:r>
      <w:r w:rsidRPr="0007650C">
        <w:rPr>
          <w:rFonts w:ascii="Book Antiqua" w:eastAsia="宋体" w:hAnsi="Book Antiqua" w:cs="宋体"/>
          <w:i/>
          <w:iCs/>
          <w:lang w:eastAsia="zh-CN"/>
        </w:rPr>
        <w:t xml:space="preserve">World J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lang w:eastAsia="zh-CN"/>
        </w:rPr>
        <w:t> 2015; </w:t>
      </w:r>
      <w:r w:rsidRPr="0007650C">
        <w:rPr>
          <w:rFonts w:ascii="Book Antiqua" w:eastAsia="宋体" w:hAnsi="Book Antiqua" w:cs="宋体"/>
          <w:b/>
          <w:bCs/>
          <w:lang w:eastAsia="zh-CN"/>
        </w:rPr>
        <w:t>6</w:t>
      </w:r>
      <w:r w:rsidRPr="0007650C">
        <w:rPr>
          <w:rFonts w:ascii="Book Antiqua" w:eastAsia="宋体" w:hAnsi="Book Antiqua" w:cs="宋体"/>
          <w:lang w:eastAsia="zh-CN"/>
        </w:rPr>
        <w:t>: 127-136 [PMID: 25621217 DOI: 10.5312/</w:t>
      </w:r>
      <w:proofErr w:type="gramStart"/>
      <w:r w:rsidRPr="0007650C">
        <w:rPr>
          <w:rFonts w:ascii="Book Antiqua" w:eastAsia="宋体" w:hAnsi="Book Antiqua" w:cs="宋体"/>
          <w:lang w:eastAsia="zh-CN"/>
        </w:rPr>
        <w:t>wjo.v</w:t>
      </w:r>
      <w:proofErr w:type="gramEnd"/>
      <w:r w:rsidRPr="0007650C">
        <w:rPr>
          <w:rFonts w:ascii="Book Antiqua" w:eastAsia="宋体" w:hAnsi="Book Antiqua" w:cs="宋体"/>
          <w:lang w:eastAsia="zh-CN"/>
        </w:rPr>
        <w:t>6.i1.127]</w:t>
      </w:r>
    </w:p>
    <w:p w14:paraId="6F9ED546" w14:textId="1AF5CD3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176 </w:t>
      </w:r>
      <w:r w:rsidRPr="0007650C">
        <w:rPr>
          <w:rFonts w:ascii="Book Antiqua" w:eastAsia="宋体" w:hAnsi="Book Antiqua" w:cs="宋体"/>
          <w:b/>
          <w:bCs/>
          <w:lang w:eastAsia="zh-CN"/>
        </w:rPr>
        <w:t>Ge Z</w:t>
      </w:r>
      <w:r w:rsidRPr="0007650C">
        <w:rPr>
          <w:rFonts w:ascii="Book Antiqua" w:eastAsia="宋体" w:hAnsi="Book Antiqua" w:cs="宋体"/>
          <w:lang w:eastAsia="zh-CN"/>
        </w:rPr>
        <w:t>, Goh JC, Lee EH. Selection of cell source for ligament tissue engineering. </w:t>
      </w:r>
      <w:r w:rsidRPr="0007650C">
        <w:rPr>
          <w:rFonts w:ascii="Book Antiqua" w:eastAsia="宋体" w:hAnsi="Book Antiqua" w:cs="宋体"/>
          <w:i/>
          <w:iCs/>
          <w:lang w:eastAsia="zh-CN"/>
        </w:rPr>
        <w:t>Cell Transplant</w:t>
      </w:r>
      <w:r w:rsidRPr="0007650C">
        <w:rPr>
          <w:rFonts w:ascii="Book Antiqua" w:eastAsia="宋体" w:hAnsi="Book Antiqua" w:cs="宋体"/>
          <w:lang w:eastAsia="zh-CN"/>
        </w:rPr>
        <w:t> 2005; </w:t>
      </w:r>
      <w:r w:rsidRPr="0007650C">
        <w:rPr>
          <w:rFonts w:ascii="Book Antiqua" w:eastAsia="宋体" w:hAnsi="Book Antiqua" w:cs="宋体"/>
          <w:b/>
          <w:bCs/>
          <w:lang w:eastAsia="zh-CN"/>
        </w:rPr>
        <w:t>14</w:t>
      </w:r>
      <w:r w:rsidRPr="0007650C">
        <w:rPr>
          <w:rFonts w:ascii="Book Antiqua" w:eastAsia="宋体" w:hAnsi="Book Antiqua" w:cs="宋体"/>
          <w:lang w:eastAsia="zh-CN"/>
        </w:rPr>
        <w:t>: 573-583 [PMID: 16355566 DOI: 10.3727/000000005783982819]</w:t>
      </w:r>
    </w:p>
    <w:p w14:paraId="3B68C8C1" w14:textId="28C1E38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177 </w:t>
      </w:r>
      <w:r w:rsidRPr="0007650C">
        <w:rPr>
          <w:rFonts w:ascii="Book Antiqua" w:eastAsia="宋体" w:hAnsi="Book Antiqua" w:cs="宋体"/>
          <w:b/>
          <w:bCs/>
          <w:lang w:eastAsia="zh-CN"/>
        </w:rPr>
        <w:t>Woods S</w:t>
      </w:r>
      <w:r w:rsidRPr="0007650C">
        <w:rPr>
          <w:rFonts w:ascii="Book Antiqua" w:eastAsia="宋体" w:hAnsi="Book Antiqua" w:cs="宋体"/>
          <w:lang w:eastAsia="zh-CN"/>
        </w:rPr>
        <w:t xml:space="preserve">, Bates N, Dunn SL, </w:t>
      </w:r>
      <w:proofErr w:type="spellStart"/>
      <w:r w:rsidRPr="0007650C">
        <w:rPr>
          <w:rFonts w:ascii="Book Antiqua" w:eastAsia="宋体" w:hAnsi="Book Antiqua" w:cs="宋体"/>
          <w:lang w:eastAsia="zh-CN"/>
        </w:rPr>
        <w:t>Serracino-Inglott</w:t>
      </w:r>
      <w:proofErr w:type="spellEnd"/>
      <w:r w:rsidRPr="0007650C">
        <w:rPr>
          <w:rFonts w:ascii="Book Antiqua" w:eastAsia="宋体" w:hAnsi="Book Antiqua" w:cs="宋体"/>
          <w:lang w:eastAsia="zh-CN"/>
        </w:rPr>
        <w:t xml:space="preserve"> F, Hardingham TE, Kimber SJ. Generation of Human-Induced Pluripotent Stem Cells </w:t>
      </w:r>
      <w:proofErr w:type="gramStart"/>
      <w:r w:rsidRPr="0007650C">
        <w:rPr>
          <w:rFonts w:ascii="Book Antiqua" w:eastAsia="宋体" w:hAnsi="Book Antiqua" w:cs="宋体"/>
          <w:lang w:eastAsia="zh-CN"/>
        </w:rPr>
        <w:t>From</w:t>
      </w:r>
      <w:proofErr w:type="gramEnd"/>
      <w:r w:rsidRPr="0007650C">
        <w:rPr>
          <w:rFonts w:ascii="Book Antiqua" w:eastAsia="宋体" w:hAnsi="Book Antiqua" w:cs="宋体"/>
          <w:lang w:eastAsia="zh-CN"/>
        </w:rPr>
        <w:t xml:space="preserve"> Anterior Cruciate Ligament. </w:t>
      </w:r>
      <w:r w:rsidRPr="0007650C">
        <w:rPr>
          <w:rFonts w:ascii="Book Antiqua" w:eastAsia="宋体" w:hAnsi="Book Antiqua" w:cs="宋体"/>
          <w:i/>
          <w:iCs/>
          <w:lang w:eastAsia="zh-CN"/>
        </w:rPr>
        <w:t xml:space="preserve">J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Res</w:t>
      </w:r>
      <w:r w:rsidRPr="0007650C">
        <w:rPr>
          <w:rFonts w:ascii="Book Antiqua" w:eastAsia="宋体" w:hAnsi="Book Antiqua" w:cs="宋体"/>
          <w:lang w:eastAsia="zh-CN"/>
        </w:rPr>
        <w:t> 2020; </w:t>
      </w:r>
      <w:r w:rsidRPr="0007650C">
        <w:rPr>
          <w:rFonts w:ascii="Book Antiqua" w:eastAsia="宋体" w:hAnsi="Book Antiqua" w:cs="宋体"/>
          <w:b/>
          <w:bCs/>
          <w:lang w:eastAsia="zh-CN"/>
        </w:rPr>
        <w:t>38</w:t>
      </w:r>
      <w:r w:rsidRPr="0007650C">
        <w:rPr>
          <w:rFonts w:ascii="Book Antiqua" w:eastAsia="宋体" w:hAnsi="Book Antiqua" w:cs="宋体"/>
          <w:lang w:eastAsia="zh-CN"/>
        </w:rPr>
        <w:t>: 92-104 [PMID: 31613026 DOI: 10.1002/jor.24493]</w:t>
      </w:r>
    </w:p>
    <w:p w14:paraId="3DEA645D" w14:textId="6660F0B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178 </w:t>
      </w:r>
      <w:r w:rsidRPr="0007650C">
        <w:rPr>
          <w:rFonts w:ascii="Book Antiqua" w:eastAsia="宋体" w:hAnsi="Book Antiqua" w:cs="宋体"/>
          <w:b/>
          <w:bCs/>
          <w:lang w:eastAsia="zh-CN"/>
        </w:rPr>
        <w:t>Perrone GS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Proffen</w:t>
      </w:r>
      <w:proofErr w:type="spellEnd"/>
      <w:r w:rsidRPr="0007650C">
        <w:rPr>
          <w:rFonts w:ascii="Book Antiqua" w:eastAsia="宋体" w:hAnsi="Book Antiqua" w:cs="宋体"/>
          <w:lang w:eastAsia="zh-CN"/>
        </w:rPr>
        <w:t xml:space="preserve"> BL, </w:t>
      </w:r>
      <w:proofErr w:type="spellStart"/>
      <w:r w:rsidRPr="0007650C">
        <w:rPr>
          <w:rFonts w:ascii="Book Antiqua" w:eastAsia="宋体" w:hAnsi="Book Antiqua" w:cs="宋体"/>
          <w:lang w:eastAsia="zh-CN"/>
        </w:rPr>
        <w:t>Kiapour</w:t>
      </w:r>
      <w:proofErr w:type="spellEnd"/>
      <w:r w:rsidRPr="0007650C">
        <w:rPr>
          <w:rFonts w:ascii="Book Antiqua" w:eastAsia="宋体" w:hAnsi="Book Antiqua" w:cs="宋体"/>
          <w:lang w:eastAsia="zh-CN"/>
        </w:rPr>
        <w:t xml:space="preserve"> AM, </w:t>
      </w:r>
      <w:proofErr w:type="spellStart"/>
      <w:r w:rsidRPr="0007650C">
        <w:rPr>
          <w:rFonts w:ascii="Book Antiqua" w:eastAsia="宋体" w:hAnsi="Book Antiqua" w:cs="宋体"/>
          <w:lang w:eastAsia="zh-CN"/>
        </w:rPr>
        <w:t>Sieker</w:t>
      </w:r>
      <w:proofErr w:type="spellEnd"/>
      <w:r w:rsidRPr="0007650C">
        <w:rPr>
          <w:rFonts w:ascii="Book Antiqua" w:eastAsia="宋体" w:hAnsi="Book Antiqua" w:cs="宋体"/>
          <w:lang w:eastAsia="zh-CN"/>
        </w:rPr>
        <w:t xml:space="preserve"> JT, Fleming BC, Murray MM. Bench-to-bedside: Bridge-enhanced anterior cruciate ligament repair. </w:t>
      </w:r>
      <w:r w:rsidRPr="0007650C">
        <w:rPr>
          <w:rFonts w:ascii="Book Antiqua" w:eastAsia="宋体" w:hAnsi="Book Antiqua" w:cs="宋体"/>
          <w:i/>
          <w:iCs/>
          <w:lang w:eastAsia="zh-CN"/>
        </w:rPr>
        <w:t xml:space="preserve">J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Res</w:t>
      </w:r>
      <w:r w:rsidRPr="0007650C">
        <w:rPr>
          <w:rFonts w:ascii="Book Antiqua" w:eastAsia="宋体" w:hAnsi="Book Antiqua" w:cs="宋体"/>
          <w:lang w:eastAsia="zh-CN"/>
        </w:rPr>
        <w:t> 2017; </w:t>
      </w:r>
      <w:r w:rsidRPr="0007650C">
        <w:rPr>
          <w:rFonts w:ascii="Book Antiqua" w:eastAsia="宋体" w:hAnsi="Book Antiqua" w:cs="宋体"/>
          <w:b/>
          <w:bCs/>
          <w:lang w:eastAsia="zh-CN"/>
        </w:rPr>
        <w:t>35</w:t>
      </w:r>
      <w:r w:rsidRPr="0007650C">
        <w:rPr>
          <w:rFonts w:ascii="Book Antiqua" w:eastAsia="宋体" w:hAnsi="Book Antiqua" w:cs="宋体"/>
          <w:lang w:eastAsia="zh-CN"/>
        </w:rPr>
        <w:t>: 2606-2612 [PMID: 28608618 DOI: 10.1002/jor.23632]</w:t>
      </w:r>
    </w:p>
    <w:p w14:paraId="64190BDD" w14:textId="5C1EE85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179 </w:t>
      </w:r>
      <w:proofErr w:type="spellStart"/>
      <w:r w:rsidRPr="0007650C">
        <w:rPr>
          <w:rFonts w:ascii="Book Antiqua" w:eastAsia="宋体" w:hAnsi="Book Antiqua" w:cs="宋体"/>
          <w:b/>
          <w:bCs/>
          <w:lang w:eastAsia="zh-CN"/>
        </w:rPr>
        <w:t>Riediger</w:t>
      </w:r>
      <w:proofErr w:type="spellEnd"/>
      <w:r w:rsidRPr="0007650C">
        <w:rPr>
          <w:rFonts w:ascii="Book Antiqua" w:eastAsia="宋体" w:hAnsi="Book Antiqua" w:cs="宋体"/>
          <w:b/>
          <w:bCs/>
          <w:lang w:eastAsia="zh-CN"/>
        </w:rPr>
        <w:t xml:space="preserve"> MD</w:t>
      </w:r>
      <w:r w:rsidRPr="0007650C">
        <w:rPr>
          <w:rFonts w:ascii="Book Antiqua" w:eastAsia="宋体" w:hAnsi="Book Antiqua" w:cs="宋体"/>
          <w:lang w:eastAsia="zh-CN"/>
        </w:rPr>
        <w:t xml:space="preserve">, Stride D, Coke SE, Kurz AZ, Duong A, Ayeni OR. ACL Reconstruction with Augmentation: </w:t>
      </w:r>
      <w:proofErr w:type="gramStart"/>
      <w:r w:rsidRPr="0007650C">
        <w:rPr>
          <w:rFonts w:ascii="Book Antiqua" w:eastAsia="宋体" w:hAnsi="Book Antiqua" w:cs="宋体"/>
          <w:lang w:eastAsia="zh-CN"/>
        </w:rPr>
        <w:t>a</w:t>
      </w:r>
      <w:proofErr w:type="gramEnd"/>
      <w:r w:rsidRPr="0007650C">
        <w:rPr>
          <w:rFonts w:ascii="Book Antiqua" w:eastAsia="宋体" w:hAnsi="Book Antiqua" w:cs="宋体"/>
          <w:lang w:eastAsia="zh-CN"/>
        </w:rPr>
        <w:t xml:space="preserve"> Scoping Review. </w:t>
      </w:r>
      <w:proofErr w:type="spellStart"/>
      <w:r w:rsidRPr="0007650C">
        <w:rPr>
          <w:rFonts w:ascii="Book Antiqua" w:eastAsia="宋体" w:hAnsi="Book Antiqua" w:cs="宋体"/>
          <w:i/>
          <w:iCs/>
          <w:lang w:eastAsia="zh-CN"/>
        </w:rPr>
        <w:t>Curr</w:t>
      </w:r>
      <w:proofErr w:type="spellEnd"/>
      <w:r w:rsidRPr="0007650C">
        <w:rPr>
          <w:rFonts w:ascii="Book Antiqua" w:eastAsia="宋体" w:hAnsi="Book Antiqua" w:cs="宋体"/>
          <w:i/>
          <w:iCs/>
          <w:lang w:eastAsia="zh-CN"/>
        </w:rPr>
        <w:t xml:space="preserve"> Rev </w:t>
      </w:r>
      <w:proofErr w:type="spellStart"/>
      <w:r w:rsidRPr="0007650C">
        <w:rPr>
          <w:rFonts w:ascii="Book Antiqua" w:eastAsia="宋体" w:hAnsi="Book Antiqua" w:cs="宋体"/>
          <w:i/>
          <w:iCs/>
          <w:lang w:eastAsia="zh-CN"/>
        </w:rPr>
        <w:t>Musculoskelet</w:t>
      </w:r>
      <w:proofErr w:type="spellEnd"/>
      <w:r w:rsidRPr="0007650C">
        <w:rPr>
          <w:rFonts w:ascii="Book Antiqua" w:eastAsia="宋体" w:hAnsi="Book Antiqua" w:cs="宋体"/>
          <w:i/>
          <w:iCs/>
          <w:lang w:eastAsia="zh-CN"/>
        </w:rPr>
        <w:t xml:space="preserve"> Med</w:t>
      </w:r>
      <w:r w:rsidRPr="0007650C">
        <w:rPr>
          <w:rFonts w:ascii="Book Antiqua" w:eastAsia="宋体" w:hAnsi="Book Antiqua" w:cs="宋体"/>
          <w:lang w:eastAsia="zh-CN"/>
        </w:rPr>
        <w:t> 2019; </w:t>
      </w:r>
      <w:r w:rsidRPr="0007650C">
        <w:rPr>
          <w:rFonts w:ascii="Book Antiqua" w:eastAsia="宋体" w:hAnsi="Book Antiqua" w:cs="宋体"/>
          <w:b/>
          <w:bCs/>
          <w:lang w:eastAsia="zh-CN"/>
        </w:rPr>
        <w:t>12</w:t>
      </w:r>
      <w:r w:rsidRPr="0007650C">
        <w:rPr>
          <w:rFonts w:ascii="Book Antiqua" w:eastAsia="宋体" w:hAnsi="Book Antiqua" w:cs="宋体"/>
          <w:lang w:eastAsia="zh-CN"/>
        </w:rPr>
        <w:t>: 166-172 [PMID: 30945237 DOI: 10.1007/s12178-019-09548-4]</w:t>
      </w:r>
    </w:p>
    <w:p w14:paraId="2FE91373" w14:textId="0C0AE054"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180 </w:t>
      </w:r>
      <w:r w:rsidRPr="0007650C">
        <w:rPr>
          <w:rFonts w:ascii="Book Antiqua" w:eastAsia="宋体" w:hAnsi="Book Antiqua" w:cs="宋体"/>
          <w:b/>
          <w:bCs/>
          <w:lang w:eastAsia="zh-CN"/>
        </w:rPr>
        <w:t>Davey MS</w:t>
      </w:r>
      <w:r w:rsidRPr="0007650C">
        <w:rPr>
          <w:rFonts w:ascii="Book Antiqua" w:eastAsia="宋体" w:hAnsi="Book Antiqua" w:cs="宋体"/>
          <w:lang w:eastAsia="zh-CN"/>
        </w:rPr>
        <w:t>, Hurley ET, Withers D, Moran R, Moran CJ. Anterior Cruciate Ligament Reconstruction with Platelet-Rich Plasma: A Systematic Review of Randomized Control Trials.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2020; </w:t>
      </w:r>
      <w:r w:rsidRPr="0007650C">
        <w:rPr>
          <w:rFonts w:ascii="Book Antiqua" w:eastAsia="宋体" w:hAnsi="Book Antiqua" w:cs="宋体"/>
          <w:b/>
          <w:bCs/>
          <w:lang w:eastAsia="zh-CN"/>
        </w:rPr>
        <w:t>36</w:t>
      </w:r>
      <w:r w:rsidRPr="0007650C">
        <w:rPr>
          <w:rFonts w:ascii="Book Antiqua" w:eastAsia="宋体" w:hAnsi="Book Antiqua" w:cs="宋体"/>
          <w:lang w:eastAsia="zh-CN"/>
        </w:rPr>
        <w:t>: 1204-1210 [PMID: 31987693 DOI: 10.1016/j.arthro.2019.11.004]</w:t>
      </w:r>
    </w:p>
    <w:p w14:paraId="1B9BE76A" w14:textId="4DF4A00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181 </w:t>
      </w:r>
      <w:r w:rsidRPr="0007650C">
        <w:rPr>
          <w:rFonts w:ascii="Book Antiqua" w:eastAsia="宋体" w:hAnsi="Book Antiqua" w:cs="宋体"/>
          <w:b/>
          <w:bCs/>
          <w:lang w:eastAsia="zh-CN"/>
        </w:rPr>
        <w:t>Lee KI</w:t>
      </w:r>
      <w:r w:rsidRPr="0007650C">
        <w:rPr>
          <w:rFonts w:ascii="Book Antiqua" w:eastAsia="宋体" w:hAnsi="Book Antiqua" w:cs="宋体"/>
          <w:lang w:eastAsia="zh-CN"/>
        </w:rPr>
        <w:t xml:space="preserve">, Lee JS, Kang KT, Shim YB, Kim YS, Jang JW, Moon SH, </w:t>
      </w:r>
      <w:proofErr w:type="spellStart"/>
      <w:r w:rsidRPr="0007650C">
        <w:rPr>
          <w:rFonts w:ascii="Book Antiqua" w:eastAsia="宋体" w:hAnsi="Book Antiqua" w:cs="宋体"/>
          <w:lang w:eastAsia="zh-CN"/>
        </w:rPr>
        <w:t>D'Lima</w:t>
      </w:r>
      <w:proofErr w:type="spellEnd"/>
      <w:r w:rsidRPr="0007650C">
        <w:rPr>
          <w:rFonts w:ascii="Book Antiqua" w:eastAsia="宋体" w:hAnsi="Book Antiqua" w:cs="宋体"/>
          <w:lang w:eastAsia="zh-CN"/>
        </w:rPr>
        <w:t xml:space="preserve"> DD. In Vitro and In Vivo Performance of Tissue-Engineered Tendons for Anterior Cruciate Ligament Reconstruction.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2018; </w:t>
      </w:r>
      <w:r w:rsidRPr="0007650C">
        <w:rPr>
          <w:rFonts w:ascii="Book Antiqua" w:eastAsia="宋体" w:hAnsi="Book Antiqua" w:cs="宋体"/>
          <w:b/>
          <w:bCs/>
          <w:lang w:eastAsia="zh-CN"/>
        </w:rPr>
        <w:t>46</w:t>
      </w:r>
      <w:r w:rsidRPr="0007650C">
        <w:rPr>
          <w:rFonts w:ascii="Book Antiqua" w:eastAsia="宋体" w:hAnsi="Book Antiqua" w:cs="宋体"/>
          <w:lang w:eastAsia="zh-CN"/>
        </w:rPr>
        <w:t>: 1641-1649 [PMID: 29578751 DOI: 10.1177/0363546518759729]</w:t>
      </w:r>
    </w:p>
    <w:p w14:paraId="47098FAB" w14:textId="54658A4A" w:rsidR="006C5EB0" w:rsidRPr="0007650C" w:rsidRDefault="006C5EB0" w:rsidP="00656626">
      <w:pPr>
        <w:pStyle w:val="a9"/>
        <w:shd w:val="clear" w:color="auto" w:fill="FFFFFF"/>
        <w:adjustRightInd w:val="0"/>
        <w:snapToGrid w:val="0"/>
        <w:spacing w:before="0" w:beforeAutospacing="0" w:after="0" w:afterAutospacing="0" w:line="360" w:lineRule="auto"/>
        <w:jc w:val="both"/>
        <w:rPr>
          <w:rFonts w:ascii="Book Antiqua" w:hAnsi="Book Antiqua"/>
        </w:rPr>
      </w:pPr>
      <w:r w:rsidRPr="0007650C">
        <w:rPr>
          <w:rFonts w:ascii="Book Antiqua" w:hAnsi="Book Antiqua"/>
        </w:rPr>
        <w:t>182 </w:t>
      </w:r>
      <w:r w:rsidR="00387370" w:rsidRPr="0007650C">
        <w:rPr>
          <w:rFonts w:ascii="Book Antiqua" w:hAnsi="Book Antiqua"/>
          <w:b/>
          <w:bCs/>
        </w:rPr>
        <w:t>Cardwell RD</w:t>
      </w:r>
      <w:r w:rsidR="00387370" w:rsidRPr="0007650C">
        <w:rPr>
          <w:rFonts w:ascii="Book Antiqua" w:hAnsi="Book Antiqua"/>
        </w:rPr>
        <w:t xml:space="preserve">, Dahlgren LA, Goldstein AS. </w:t>
      </w:r>
      <w:proofErr w:type="spellStart"/>
      <w:r w:rsidR="00387370" w:rsidRPr="0007650C">
        <w:rPr>
          <w:rFonts w:ascii="Book Antiqua" w:hAnsi="Book Antiqua"/>
        </w:rPr>
        <w:t>Electrospun</w:t>
      </w:r>
      <w:proofErr w:type="spellEnd"/>
      <w:r w:rsidR="00387370" w:rsidRPr="0007650C">
        <w:rPr>
          <w:rFonts w:ascii="Book Antiqua" w:hAnsi="Book Antiqua"/>
        </w:rPr>
        <w:t xml:space="preserve"> </w:t>
      </w:r>
      <w:proofErr w:type="spellStart"/>
      <w:r w:rsidR="00387370" w:rsidRPr="0007650C">
        <w:rPr>
          <w:rFonts w:ascii="Book Antiqua" w:hAnsi="Book Antiqua"/>
        </w:rPr>
        <w:t>fibre</w:t>
      </w:r>
      <w:proofErr w:type="spellEnd"/>
      <w:r w:rsidR="00387370" w:rsidRPr="0007650C">
        <w:rPr>
          <w:rFonts w:ascii="Book Antiqua" w:hAnsi="Book Antiqua"/>
        </w:rPr>
        <w:t xml:space="preserve"> diameter, not alignment, affects mesenchymal stem cell differentiation into the tendon/ligament lineage. </w:t>
      </w:r>
      <w:r w:rsidR="00387370" w:rsidRPr="0007650C">
        <w:rPr>
          <w:rFonts w:ascii="Book Antiqua" w:hAnsi="Book Antiqua"/>
          <w:i/>
          <w:iCs/>
        </w:rPr>
        <w:t xml:space="preserve">J Tissue </w:t>
      </w:r>
      <w:proofErr w:type="spellStart"/>
      <w:r w:rsidR="00387370" w:rsidRPr="0007650C">
        <w:rPr>
          <w:rFonts w:ascii="Book Antiqua" w:hAnsi="Book Antiqua"/>
          <w:i/>
          <w:iCs/>
        </w:rPr>
        <w:t>Eng</w:t>
      </w:r>
      <w:proofErr w:type="spellEnd"/>
      <w:r w:rsidR="00387370" w:rsidRPr="0007650C">
        <w:rPr>
          <w:rFonts w:ascii="Book Antiqua" w:hAnsi="Book Antiqua"/>
          <w:i/>
          <w:iCs/>
        </w:rPr>
        <w:t xml:space="preserve"> Regen Med</w:t>
      </w:r>
      <w:r w:rsidR="00387370" w:rsidRPr="0007650C">
        <w:rPr>
          <w:rFonts w:ascii="Book Antiqua" w:hAnsi="Book Antiqua"/>
        </w:rPr>
        <w:t> 2014; </w:t>
      </w:r>
      <w:r w:rsidR="00387370" w:rsidRPr="0007650C">
        <w:rPr>
          <w:rFonts w:ascii="Book Antiqua" w:hAnsi="Book Antiqua"/>
          <w:b/>
          <w:bCs/>
        </w:rPr>
        <w:t>8</w:t>
      </w:r>
      <w:r w:rsidR="00387370" w:rsidRPr="0007650C">
        <w:rPr>
          <w:rFonts w:ascii="Book Antiqua" w:hAnsi="Book Antiqua"/>
        </w:rPr>
        <w:t>: 937-945 [PMID: 23038413 DOI: 10.1002/term.1589]</w:t>
      </w:r>
    </w:p>
    <w:p w14:paraId="54D97BDF" w14:textId="379A3D7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183 </w:t>
      </w:r>
      <w:proofErr w:type="spellStart"/>
      <w:r w:rsidRPr="0007650C">
        <w:rPr>
          <w:rFonts w:ascii="Book Antiqua" w:eastAsia="宋体" w:hAnsi="Book Antiqua" w:cs="宋体"/>
          <w:b/>
          <w:bCs/>
          <w:lang w:eastAsia="zh-CN"/>
        </w:rPr>
        <w:t>Burström</w:t>
      </w:r>
      <w:proofErr w:type="spellEnd"/>
      <w:r w:rsidRPr="0007650C">
        <w:rPr>
          <w:rFonts w:ascii="Book Antiqua" w:eastAsia="宋体" w:hAnsi="Book Antiqua" w:cs="宋体"/>
          <w:b/>
          <w:bCs/>
          <w:lang w:eastAsia="zh-CN"/>
        </w:rPr>
        <w:t xml:space="preserve"> G</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Buerger</w:t>
      </w:r>
      <w:proofErr w:type="spellEnd"/>
      <w:r w:rsidRPr="0007650C">
        <w:rPr>
          <w:rFonts w:ascii="Book Antiqua" w:eastAsia="宋体" w:hAnsi="Book Antiqua" w:cs="宋体"/>
          <w:lang w:eastAsia="zh-CN"/>
        </w:rPr>
        <w:t xml:space="preserve"> C, </w:t>
      </w:r>
      <w:proofErr w:type="spellStart"/>
      <w:r w:rsidRPr="0007650C">
        <w:rPr>
          <w:rFonts w:ascii="Book Antiqua" w:eastAsia="宋体" w:hAnsi="Book Antiqua" w:cs="宋体"/>
          <w:lang w:eastAsia="zh-CN"/>
        </w:rPr>
        <w:t>Hoppenbrouwers</w:t>
      </w:r>
      <w:proofErr w:type="spellEnd"/>
      <w:r w:rsidRPr="0007650C">
        <w:rPr>
          <w:rFonts w:ascii="Book Antiqua" w:eastAsia="宋体" w:hAnsi="Book Antiqua" w:cs="宋体"/>
          <w:lang w:eastAsia="zh-CN"/>
        </w:rPr>
        <w:t xml:space="preserve"> J, </w:t>
      </w:r>
      <w:proofErr w:type="spellStart"/>
      <w:r w:rsidRPr="0007650C">
        <w:rPr>
          <w:rFonts w:ascii="Book Antiqua" w:eastAsia="宋体" w:hAnsi="Book Antiqua" w:cs="宋体"/>
          <w:lang w:eastAsia="zh-CN"/>
        </w:rPr>
        <w:t>Nachabe</w:t>
      </w:r>
      <w:proofErr w:type="spellEnd"/>
      <w:r w:rsidRPr="0007650C">
        <w:rPr>
          <w:rFonts w:ascii="Book Antiqua" w:eastAsia="宋体" w:hAnsi="Book Antiqua" w:cs="宋体"/>
          <w:lang w:eastAsia="zh-CN"/>
        </w:rPr>
        <w:t xml:space="preserve"> R, Lorenz C, Babic D, Homan R, </w:t>
      </w:r>
      <w:proofErr w:type="spellStart"/>
      <w:r w:rsidRPr="0007650C">
        <w:rPr>
          <w:rFonts w:ascii="Book Antiqua" w:eastAsia="宋体" w:hAnsi="Book Antiqua" w:cs="宋体"/>
          <w:lang w:eastAsia="zh-CN"/>
        </w:rPr>
        <w:t>Racadio</w:t>
      </w:r>
      <w:proofErr w:type="spellEnd"/>
      <w:r w:rsidRPr="0007650C">
        <w:rPr>
          <w:rFonts w:ascii="Book Antiqua" w:eastAsia="宋体" w:hAnsi="Book Antiqua" w:cs="宋体"/>
          <w:lang w:eastAsia="zh-CN"/>
        </w:rPr>
        <w:t xml:space="preserve"> JM, Grass M, Persson O, </w:t>
      </w:r>
      <w:proofErr w:type="spellStart"/>
      <w:r w:rsidRPr="0007650C">
        <w:rPr>
          <w:rFonts w:ascii="Book Antiqua" w:eastAsia="宋体" w:hAnsi="Book Antiqua" w:cs="宋体"/>
          <w:lang w:eastAsia="zh-CN"/>
        </w:rPr>
        <w:t>Edström</w:t>
      </w:r>
      <w:proofErr w:type="spellEnd"/>
      <w:r w:rsidRPr="0007650C">
        <w:rPr>
          <w:rFonts w:ascii="Book Antiqua" w:eastAsia="宋体" w:hAnsi="Book Antiqua" w:cs="宋体"/>
          <w:lang w:eastAsia="zh-CN"/>
        </w:rPr>
        <w:t xml:space="preserve"> E, </w:t>
      </w:r>
      <w:proofErr w:type="spellStart"/>
      <w:r w:rsidRPr="0007650C">
        <w:rPr>
          <w:rFonts w:ascii="Book Antiqua" w:eastAsia="宋体" w:hAnsi="Book Antiqua" w:cs="宋体"/>
          <w:lang w:eastAsia="zh-CN"/>
        </w:rPr>
        <w:t>Elmi</w:t>
      </w:r>
      <w:proofErr w:type="spellEnd"/>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Terander</w:t>
      </w:r>
      <w:proofErr w:type="spellEnd"/>
      <w:r w:rsidRPr="0007650C">
        <w:rPr>
          <w:rFonts w:ascii="Book Antiqua" w:eastAsia="宋体" w:hAnsi="Book Antiqua" w:cs="宋体"/>
          <w:lang w:eastAsia="zh-CN"/>
        </w:rPr>
        <w:t xml:space="preserve"> A. Machine learning for automated 3-dimensional segmentation of the spine and suggested placement of pedicle screws based on intraoperative cone-beam computer tomography. </w:t>
      </w:r>
      <w:r w:rsidRPr="0007650C">
        <w:rPr>
          <w:rFonts w:ascii="Book Antiqua" w:eastAsia="宋体" w:hAnsi="Book Antiqua" w:cs="宋体"/>
          <w:i/>
          <w:iCs/>
          <w:lang w:eastAsia="zh-CN"/>
        </w:rPr>
        <w:t xml:space="preserve">J </w:t>
      </w:r>
      <w:proofErr w:type="spellStart"/>
      <w:r w:rsidRPr="0007650C">
        <w:rPr>
          <w:rFonts w:ascii="Book Antiqua" w:eastAsia="宋体" w:hAnsi="Book Antiqua" w:cs="宋体"/>
          <w:i/>
          <w:iCs/>
          <w:lang w:eastAsia="zh-CN"/>
        </w:rPr>
        <w:t>Neurosurg</w:t>
      </w:r>
      <w:proofErr w:type="spellEnd"/>
      <w:r w:rsidRPr="0007650C">
        <w:rPr>
          <w:rFonts w:ascii="Book Antiqua" w:eastAsia="宋体" w:hAnsi="Book Antiqua" w:cs="宋体"/>
          <w:i/>
          <w:iCs/>
          <w:lang w:eastAsia="zh-CN"/>
        </w:rPr>
        <w:t xml:space="preserve"> Spine</w:t>
      </w:r>
      <w:r w:rsidRPr="0007650C">
        <w:rPr>
          <w:rFonts w:ascii="Book Antiqua" w:eastAsia="宋体" w:hAnsi="Book Antiqua" w:cs="宋体"/>
          <w:lang w:eastAsia="zh-CN"/>
        </w:rPr>
        <w:t> 2019; </w:t>
      </w:r>
      <w:r w:rsidRPr="0007650C">
        <w:rPr>
          <w:rFonts w:ascii="Book Antiqua" w:eastAsia="宋体" w:hAnsi="Book Antiqua" w:cs="宋体"/>
          <w:b/>
          <w:bCs/>
          <w:lang w:eastAsia="zh-CN"/>
        </w:rPr>
        <w:t>31</w:t>
      </w:r>
      <w:r w:rsidRPr="0007650C">
        <w:rPr>
          <w:rFonts w:ascii="Book Antiqua" w:eastAsia="宋体" w:hAnsi="Book Antiqua" w:cs="宋体"/>
          <w:lang w:eastAsia="zh-CN"/>
        </w:rPr>
        <w:t xml:space="preserve">: 147-154 [PMID: 30901757 </w:t>
      </w:r>
      <w:r w:rsidR="00387370" w:rsidRPr="0007650C">
        <w:rPr>
          <w:rFonts w:ascii="Book Antiqua" w:eastAsia="宋体" w:hAnsi="Book Antiqua" w:cs="宋体"/>
          <w:lang w:eastAsia="zh-CN"/>
        </w:rPr>
        <w:t>DOI: 10.3171/2018.</w:t>
      </w:r>
      <w:proofErr w:type="gramStart"/>
      <w:r w:rsidR="00387370" w:rsidRPr="0007650C">
        <w:rPr>
          <w:rFonts w:ascii="Book Antiqua" w:eastAsia="宋体" w:hAnsi="Book Antiqua" w:cs="宋体"/>
          <w:lang w:eastAsia="zh-CN"/>
        </w:rPr>
        <w:t>12.SPINE</w:t>
      </w:r>
      <w:proofErr w:type="gramEnd"/>
      <w:r w:rsidR="00387370" w:rsidRPr="0007650C">
        <w:rPr>
          <w:rFonts w:ascii="Book Antiqua" w:eastAsia="宋体" w:hAnsi="Book Antiqua" w:cs="宋体"/>
          <w:lang w:eastAsia="zh-CN"/>
        </w:rPr>
        <w:t>181397</w:t>
      </w:r>
      <w:r w:rsidRPr="0007650C">
        <w:rPr>
          <w:rFonts w:ascii="Book Antiqua" w:eastAsia="宋体" w:hAnsi="Book Antiqua" w:cs="宋体"/>
          <w:lang w:eastAsia="zh-CN"/>
        </w:rPr>
        <w:t>]</w:t>
      </w:r>
    </w:p>
    <w:p w14:paraId="3671F14E" w14:textId="3900363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184 </w:t>
      </w:r>
      <w:r w:rsidRPr="0007650C">
        <w:rPr>
          <w:rFonts w:ascii="Book Antiqua" w:eastAsia="宋体" w:hAnsi="Book Antiqua" w:cs="宋体"/>
          <w:b/>
          <w:bCs/>
          <w:lang w:eastAsia="zh-CN"/>
        </w:rPr>
        <w:t>Cho JY</w:t>
      </w:r>
      <w:r w:rsidRPr="0007650C">
        <w:rPr>
          <w:rFonts w:ascii="Book Antiqua" w:eastAsia="宋体" w:hAnsi="Book Antiqua" w:cs="宋体"/>
          <w:lang w:eastAsia="zh-CN"/>
        </w:rPr>
        <w:t xml:space="preserve">, Chan CK, Lee SH, Lee HY. The accuracy of 3D image navigation with a </w:t>
      </w:r>
      <w:proofErr w:type="spellStart"/>
      <w:r w:rsidRPr="0007650C">
        <w:rPr>
          <w:rFonts w:ascii="Book Antiqua" w:eastAsia="宋体" w:hAnsi="Book Antiqua" w:cs="宋体"/>
          <w:lang w:eastAsia="zh-CN"/>
        </w:rPr>
        <w:t>cutaneously</w:t>
      </w:r>
      <w:proofErr w:type="spellEnd"/>
      <w:r w:rsidRPr="0007650C">
        <w:rPr>
          <w:rFonts w:ascii="Book Antiqua" w:eastAsia="宋体" w:hAnsi="Book Antiqua" w:cs="宋体"/>
          <w:lang w:eastAsia="zh-CN"/>
        </w:rPr>
        <w:t xml:space="preserve"> fixed dynamic reference frame in minimally invasive transforaminal lumbar interbody fusion. </w:t>
      </w:r>
      <w:proofErr w:type="spellStart"/>
      <w:r w:rsidRPr="0007650C">
        <w:rPr>
          <w:rFonts w:ascii="Book Antiqua" w:eastAsia="宋体" w:hAnsi="Book Antiqua" w:cs="宋体"/>
          <w:i/>
          <w:iCs/>
          <w:lang w:eastAsia="zh-CN"/>
        </w:rPr>
        <w:t>Comput</w:t>
      </w:r>
      <w:proofErr w:type="spellEnd"/>
      <w:r w:rsidRPr="0007650C">
        <w:rPr>
          <w:rFonts w:ascii="Book Antiqua" w:eastAsia="宋体" w:hAnsi="Book Antiqua" w:cs="宋体"/>
          <w:i/>
          <w:iCs/>
          <w:lang w:eastAsia="zh-CN"/>
        </w:rPr>
        <w:t xml:space="preserve"> Aided Surg</w:t>
      </w:r>
      <w:r w:rsidRPr="0007650C">
        <w:rPr>
          <w:rFonts w:ascii="Book Antiqua" w:eastAsia="宋体" w:hAnsi="Book Antiqua" w:cs="宋体"/>
          <w:lang w:eastAsia="zh-CN"/>
        </w:rPr>
        <w:t> 2012; </w:t>
      </w:r>
      <w:r w:rsidRPr="0007650C">
        <w:rPr>
          <w:rFonts w:ascii="Book Antiqua" w:eastAsia="宋体" w:hAnsi="Book Antiqua" w:cs="宋体"/>
          <w:b/>
          <w:bCs/>
          <w:lang w:eastAsia="zh-CN"/>
        </w:rPr>
        <w:t>17</w:t>
      </w:r>
      <w:r w:rsidRPr="0007650C">
        <w:rPr>
          <w:rFonts w:ascii="Book Antiqua" w:eastAsia="宋体" w:hAnsi="Book Antiqua" w:cs="宋体"/>
          <w:lang w:eastAsia="zh-CN"/>
        </w:rPr>
        <w:t>: 300-309 [PMID: 23098190 DOI: 10.3109/10929088.2012.728625]</w:t>
      </w:r>
    </w:p>
    <w:p w14:paraId="4C430844" w14:textId="5451294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185 </w:t>
      </w:r>
      <w:proofErr w:type="spellStart"/>
      <w:r w:rsidRPr="0007650C">
        <w:rPr>
          <w:rFonts w:ascii="Book Antiqua" w:eastAsia="宋体" w:hAnsi="Book Antiqua" w:cs="宋体"/>
          <w:b/>
          <w:bCs/>
          <w:lang w:eastAsia="zh-CN"/>
        </w:rPr>
        <w:t>Edström</w:t>
      </w:r>
      <w:proofErr w:type="spellEnd"/>
      <w:r w:rsidRPr="0007650C">
        <w:rPr>
          <w:rFonts w:ascii="Book Antiqua" w:eastAsia="宋体" w:hAnsi="Book Antiqua" w:cs="宋体"/>
          <w:b/>
          <w:bCs/>
          <w:lang w:eastAsia="zh-CN"/>
        </w:rPr>
        <w:t xml:space="preserve"> E</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Burström</w:t>
      </w:r>
      <w:proofErr w:type="spellEnd"/>
      <w:r w:rsidRPr="0007650C">
        <w:rPr>
          <w:rFonts w:ascii="Book Antiqua" w:eastAsia="宋体" w:hAnsi="Book Antiqua" w:cs="宋体"/>
          <w:lang w:eastAsia="zh-CN"/>
        </w:rPr>
        <w:t xml:space="preserve"> G, </w:t>
      </w:r>
      <w:proofErr w:type="spellStart"/>
      <w:r w:rsidRPr="0007650C">
        <w:rPr>
          <w:rFonts w:ascii="Book Antiqua" w:eastAsia="宋体" w:hAnsi="Book Antiqua" w:cs="宋体"/>
          <w:lang w:eastAsia="zh-CN"/>
        </w:rPr>
        <w:t>Nachabe</w:t>
      </w:r>
      <w:proofErr w:type="spellEnd"/>
      <w:r w:rsidRPr="0007650C">
        <w:rPr>
          <w:rFonts w:ascii="Book Antiqua" w:eastAsia="宋体" w:hAnsi="Book Antiqua" w:cs="宋体"/>
          <w:lang w:eastAsia="zh-CN"/>
        </w:rPr>
        <w:t xml:space="preserve"> R, </w:t>
      </w:r>
      <w:proofErr w:type="spellStart"/>
      <w:r w:rsidRPr="0007650C">
        <w:rPr>
          <w:rFonts w:ascii="Book Antiqua" w:eastAsia="宋体" w:hAnsi="Book Antiqua" w:cs="宋体"/>
          <w:lang w:eastAsia="zh-CN"/>
        </w:rPr>
        <w:t>Gerdhem</w:t>
      </w:r>
      <w:proofErr w:type="spellEnd"/>
      <w:r w:rsidRPr="0007650C">
        <w:rPr>
          <w:rFonts w:ascii="Book Antiqua" w:eastAsia="宋体" w:hAnsi="Book Antiqua" w:cs="宋体"/>
          <w:lang w:eastAsia="zh-CN"/>
        </w:rPr>
        <w:t xml:space="preserve"> P, </w:t>
      </w:r>
      <w:proofErr w:type="spellStart"/>
      <w:r w:rsidRPr="0007650C">
        <w:rPr>
          <w:rFonts w:ascii="Book Antiqua" w:eastAsia="宋体" w:hAnsi="Book Antiqua" w:cs="宋体"/>
          <w:lang w:eastAsia="zh-CN"/>
        </w:rPr>
        <w:t>Elmi</w:t>
      </w:r>
      <w:proofErr w:type="spellEnd"/>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Terander</w:t>
      </w:r>
      <w:proofErr w:type="spellEnd"/>
      <w:r w:rsidRPr="0007650C">
        <w:rPr>
          <w:rFonts w:ascii="Book Antiqua" w:eastAsia="宋体" w:hAnsi="Book Antiqua" w:cs="宋体"/>
          <w:lang w:eastAsia="zh-CN"/>
        </w:rPr>
        <w:t xml:space="preserve"> A. A Novel Augmented-Reality-Based Surgical Navigation System for Spine Surgery in a Hybrid Operating Room: Design, Workflow, and Clinical Applications. </w:t>
      </w:r>
      <w:proofErr w:type="spellStart"/>
      <w:r w:rsidRPr="0007650C">
        <w:rPr>
          <w:rFonts w:ascii="Book Antiqua" w:eastAsia="宋体" w:hAnsi="Book Antiqua" w:cs="宋体"/>
          <w:i/>
          <w:iCs/>
          <w:lang w:eastAsia="zh-CN"/>
        </w:rPr>
        <w:t>Oper</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Neurosurg</w:t>
      </w:r>
      <w:proofErr w:type="spellEnd"/>
      <w:r w:rsidRPr="0007650C">
        <w:rPr>
          <w:rFonts w:ascii="Book Antiqua" w:eastAsia="宋体" w:hAnsi="Book Antiqua" w:cs="宋体"/>
          <w:i/>
          <w:iCs/>
          <w:lang w:eastAsia="zh-CN"/>
        </w:rPr>
        <w:t xml:space="preserve"> (Hagerstown)</w:t>
      </w:r>
      <w:r w:rsidRPr="0007650C">
        <w:rPr>
          <w:rFonts w:ascii="Book Antiqua" w:eastAsia="宋体" w:hAnsi="Book Antiqua" w:cs="宋体"/>
          <w:lang w:eastAsia="zh-CN"/>
        </w:rPr>
        <w:t> 2020; </w:t>
      </w:r>
      <w:r w:rsidRPr="0007650C">
        <w:rPr>
          <w:rFonts w:ascii="Book Antiqua" w:eastAsia="宋体" w:hAnsi="Book Antiqua" w:cs="宋体"/>
          <w:b/>
          <w:bCs/>
          <w:lang w:eastAsia="zh-CN"/>
        </w:rPr>
        <w:t>18</w:t>
      </w:r>
      <w:r w:rsidRPr="0007650C">
        <w:rPr>
          <w:rFonts w:ascii="Book Antiqua" w:eastAsia="宋体" w:hAnsi="Book Antiqua" w:cs="宋体"/>
          <w:lang w:eastAsia="zh-CN"/>
        </w:rPr>
        <w:t>: 496-502 [PMID: 31504859 DOI: 10.1093/</w:t>
      </w:r>
      <w:proofErr w:type="spellStart"/>
      <w:r w:rsidRPr="0007650C">
        <w:rPr>
          <w:rFonts w:ascii="Book Antiqua" w:eastAsia="宋体" w:hAnsi="Book Antiqua" w:cs="宋体"/>
          <w:lang w:eastAsia="zh-CN"/>
        </w:rPr>
        <w:t>ons</w:t>
      </w:r>
      <w:proofErr w:type="spellEnd"/>
      <w:r w:rsidRPr="0007650C">
        <w:rPr>
          <w:rFonts w:ascii="Book Antiqua" w:eastAsia="宋体" w:hAnsi="Book Antiqua" w:cs="宋体"/>
          <w:lang w:eastAsia="zh-CN"/>
        </w:rPr>
        <w:t>/opz236]</w:t>
      </w:r>
    </w:p>
    <w:p w14:paraId="42A0E4C1" w14:textId="4BCE762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186 </w:t>
      </w:r>
      <w:proofErr w:type="spellStart"/>
      <w:r w:rsidRPr="0007650C">
        <w:rPr>
          <w:rFonts w:ascii="Book Antiqua" w:eastAsia="宋体" w:hAnsi="Book Antiqua" w:cs="宋体"/>
          <w:b/>
          <w:bCs/>
          <w:lang w:eastAsia="zh-CN"/>
        </w:rPr>
        <w:t>Elmi-Terander</w:t>
      </w:r>
      <w:proofErr w:type="spellEnd"/>
      <w:r w:rsidRPr="0007650C">
        <w:rPr>
          <w:rFonts w:ascii="Book Antiqua" w:eastAsia="宋体" w:hAnsi="Book Antiqua" w:cs="宋体"/>
          <w:b/>
          <w:bCs/>
          <w:lang w:eastAsia="zh-CN"/>
        </w:rPr>
        <w:t xml:space="preserve"> A</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Nachabe</w:t>
      </w:r>
      <w:proofErr w:type="spellEnd"/>
      <w:r w:rsidRPr="0007650C">
        <w:rPr>
          <w:rFonts w:ascii="Book Antiqua" w:eastAsia="宋体" w:hAnsi="Book Antiqua" w:cs="宋体"/>
          <w:lang w:eastAsia="zh-CN"/>
        </w:rPr>
        <w:t xml:space="preserve"> R, </w:t>
      </w:r>
      <w:proofErr w:type="spellStart"/>
      <w:r w:rsidRPr="0007650C">
        <w:rPr>
          <w:rFonts w:ascii="Book Antiqua" w:eastAsia="宋体" w:hAnsi="Book Antiqua" w:cs="宋体"/>
          <w:lang w:eastAsia="zh-CN"/>
        </w:rPr>
        <w:t>Skulason</w:t>
      </w:r>
      <w:proofErr w:type="spellEnd"/>
      <w:r w:rsidRPr="0007650C">
        <w:rPr>
          <w:rFonts w:ascii="Book Antiqua" w:eastAsia="宋体" w:hAnsi="Book Antiqua" w:cs="宋体"/>
          <w:lang w:eastAsia="zh-CN"/>
        </w:rPr>
        <w:t xml:space="preserve"> H, Pedersen K, </w:t>
      </w:r>
      <w:proofErr w:type="spellStart"/>
      <w:r w:rsidRPr="0007650C">
        <w:rPr>
          <w:rFonts w:ascii="Book Antiqua" w:eastAsia="宋体" w:hAnsi="Book Antiqua" w:cs="宋体"/>
          <w:lang w:eastAsia="zh-CN"/>
        </w:rPr>
        <w:t>Söderman</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Racadio</w:t>
      </w:r>
      <w:proofErr w:type="spellEnd"/>
      <w:r w:rsidRPr="0007650C">
        <w:rPr>
          <w:rFonts w:ascii="Book Antiqua" w:eastAsia="宋体" w:hAnsi="Book Antiqua" w:cs="宋体"/>
          <w:lang w:eastAsia="zh-CN"/>
        </w:rPr>
        <w:t xml:space="preserve"> J, Babic D, </w:t>
      </w:r>
      <w:proofErr w:type="spellStart"/>
      <w:r w:rsidRPr="0007650C">
        <w:rPr>
          <w:rFonts w:ascii="Book Antiqua" w:eastAsia="宋体" w:hAnsi="Book Antiqua" w:cs="宋体"/>
          <w:lang w:eastAsia="zh-CN"/>
        </w:rPr>
        <w:t>Gerdhem</w:t>
      </w:r>
      <w:proofErr w:type="spellEnd"/>
      <w:r w:rsidRPr="0007650C">
        <w:rPr>
          <w:rFonts w:ascii="Book Antiqua" w:eastAsia="宋体" w:hAnsi="Book Antiqua" w:cs="宋体"/>
          <w:lang w:eastAsia="zh-CN"/>
        </w:rPr>
        <w:t xml:space="preserve"> P, </w:t>
      </w:r>
      <w:proofErr w:type="spellStart"/>
      <w:r w:rsidRPr="0007650C">
        <w:rPr>
          <w:rFonts w:ascii="Book Antiqua" w:eastAsia="宋体" w:hAnsi="Book Antiqua" w:cs="宋体"/>
          <w:lang w:eastAsia="zh-CN"/>
        </w:rPr>
        <w:t>Edström</w:t>
      </w:r>
      <w:proofErr w:type="spellEnd"/>
      <w:r w:rsidRPr="0007650C">
        <w:rPr>
          <w:rFonts w:ascii="Book Antiqua" w:eastAsia="宋体" w:hAnsi="Book Antiqua" w:cs="宋体"/>
          <w:lang w:eastAsia="zh-CN"/>
        </w:rPr>
        <w:t xml:space="preserve"> E. Feasibility and Accuracy of Thoracolumbar Minimally Invasive Pedicle Screw Placement </w:t>
      </w:r>
      <w:proofErr w:type="gramStart"/>
      <w:r w:rsidRPr="0007650C">
        <w:rPr>
          <w:rFonts w:ascii="Book Antiqua" w:eastAsia="宋体" w:hAnsi="Book Antiqua" w:cs="宋体"/>
          <w:lang w:eastAsia="zh-CN"/>
        </w:rPr>
        <w:t>With</w:t>
      </w:r>
      <w:proofErr w:type="gramEnd"/>
      <w:r w:rsidRPr="0007650C">
        <w:rPr>
          <w:rFonts w:ascii="Book Antiqua" w:eastAsia="宋体" w:hAnsi="Book Antiqua" w:cs="宋体"/>
          <w:lang w:eastAsia="zh-CN"/>
        </w:rPr>
        <w:t xml:space="preserve"> Augmented Reality Navigation Technology. </w:t>
      </w:r>
      <w:r w:rsidRPr="0007650C">
        <w:rPr>
          <w:rFonts w:ascii="Book Antiqua" w:eastAsia="宋体" w:hAnsi="Book Antiqua" w:cs="宋体"/>
          <w:i/>
          <w:iCs/>
          <w:lang w:eastAsia="zh-CN"/>
        </w:rPr>
        <w:t>Spine (Phila Pa 1976)</w:t>
      </w:r>
      <w:r w:rsidRPr="0007650C">
        <w:rPr>
          <w:rFonts w:ascii="Book Antiqua" w:eastAsia="宋体" w:hAnsi="Book Antiqua" w:cs="宋体"/>
          <w:lang w:eastAsia="zh-CN"/>
        </w:rPr>
        <w:t> 2018; </w:t>
      </w:r>
      <w:r w:rsidRPr="0007650C">
        <w:rPr>
          <w:rFonts w:ascii="Book Antiqua" w:eastAsia="宋体" w:hAnsi="Book Antiqua" w:cs="宋体"/>
          <w:b/>
          <w:bCs/>
          <w:lang w:eastAsia="zh-CN"/>
        </w:rPr>
        <w:t>43</w:t>
      </w:r>
      <w:r w:rsidRPr="0007650C">
        <w:rPr>
          <w:rFonts w:ascii="Book Antiqua" w:eastAsia="宋体" w:hAnsi="Book Antiqua" w:cs="宋体"/>
          <w:lang w:eastAsia="zh-CN"/>
        </w:rPr>
        <w:t>: 1018-1023 [PMID: 29215500 DOI: 10.1097/BRS.0000000000002502]</w:t>
      </w:r>
    </w:p>
    <w:p w14:paraId="3174A7F7" w14:textId="3E55317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187 </w:t>
      </w:r>
      <w:proofErr w:type="spellStart"/>
      <w:r w:rsidRPr="0007650C">
        <w:rPr>
          <w:rFonts w:ascii="Book Antiqua" w:eastAsia="宋体" w:hAnsi="Book Antiqua" w:cs="宋体"/>
          <w:b/>
          <w:bCs/>
          <w:lang w:eastAsia="zh-CN"/>
        </w:rPr>
        <w:t>Goradia</w:t>
      </w:r>
      <w:proofErr w:type="spellEnd"/>
      <w:r w:rsidRPr="0007650C">
        <w:rPr>
          <w:rFonts w:ascii="Book Antiqua" w:eastAsia="宋体" w:hAnsi="Book Antiqua" w:cs="宋体"/>
          <w:b/>
          <w:bCs/>
          <w:lang w:eastAsia="zh-CN"/>
        </w:rPr>
        <w:t xml:space="preserve"> VK</w:t>
      </w:r>
      <w:r w:rsidRPr="0007650C">
        <w:rPr>
          <w:rFonts w:ascii="Book Antiqua" w:eastAsia="宋体" w:hAnsi="Book Antiqua" w:cs="宋体"/>
          <w:lang w:eastAsia="zh-CN"/>
        </w:rPr>
        <w:t>. Computer-assisted and robotic surgery in orthopedics: where we are in 2014. </w:t>
      </w:r>
      <w:r w:rsidRPr="0007650C">
        <w:rPr>
          <w:rFonts w:ascii="Book Antiqua" w:eastAsia="宋体" w:hAnsi="Book Antiqua" w:cs="宋体"/>
          <w:i/>
          <w:iCs/>
          <w:lang w:eastAsia="zh-CN"/>
        </w:rPr>
        <w:t xml:space="preserve">Sports Med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i/>
          <w:iCs/>
          <w:lang w:eastAsia="zh-CN"/>
        </w:rPr>
        <w:t xml:space="preserve"> Rev</w:t>
      </w:r>
      <w:r w:rsidRPr="0007650C">
        <w:rPr>
          <w:rFonts w:ascii="Book Antiqua" w:eastAsia="宋体" w:hAnsi="Book Antiqua" w:cs="宋体"/>
          <w:lang w:eastAsia="zh-CN"/>
        </w:rPr>
        <w:t> 2014; </w:t>
      </w:r>
      <w:r w:rsidRPr="0007650C">
        <w:rPr>
          <w:rFonts w:ascii="Book Antiqua" w:eastAsia="宋体" w:hAnsi="Book Antiqua" w:cs="宋体"/>
          <w:b/>
          <w:bCs/>
          <w:lang w:eastAsia="zh-CN"/>
        </w:rPr>
        <w:t>22</w:t>
      </w:r>
      <w:r w:rsidRPr="0007650C">
        <w:rPr>
          <w:rFonts w:ascii="Book Antiqua" w:eastAsia="宋体" w:hAnsi="Book Antiqua" w:cs="宋体"/>
          <w:lang w:eastAsia="zh-CN"/>
        </w:rPr>
        <w:t>: 202-205 [PMID: 25370874 DOI: 10.1097/JSA.0000000000000047]</w:t>
      </w:r>
    </w:p>
    <w:p w14:paraId="635C7F20" w14:textId="6F413F8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188 </w:t>
      </w:r>
      <w:proofErr w:type="spellStart"/>
      <w:r w:rsidRPr="0007650C">
        <w:rPr>
          <w:rFonts w:ascii="Book Antiqua" w:eastAsia="宋体" w:hAnsi="Book Antiqua" w:cs="宋体"/>
          <w:b/>
          <w:bCs/>
          <w:lang w:eastAsia="zh-CN"/>
        </w:rPr>
        <w:t>Karkenny</w:t>
      </w:r>
      <w:proofErr w:type="spellEnd"/>
      <w:r w:rsidRPr="0007650C">
        <w:rPr>
          <w:rFonts w:ascii="Book Antiqua" w:eastAsia="宋体" w:hAnsi="Book Antiqua" w:cs="宋体"/>
          <w:b/>
          <w:bCs/>
          <w:lang w:eastAsia="zh-CN"/>
        </w:rPr>
        <w:t xml:space="preserve"> AJ</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Mendelis</w:t>
      </w:r>
      <w:proofErr w:type="spellEnd"/>
      <w:r w:rsidRPr="0007650C">
        <w:rPr>
          <w:rFonts w:ascii="Book Antiqua" w:eastAsia="宋体" w:hAnsi="Book Antiqua" w:cs="宋体"/>
          <w:lang w:eastAsia="zh-CN"/>
        </w:rPr>
        <w:t xml:space="preserve"> JR, Geller DS, Gomez JA. The Role of Intraoperative Navigation in </w:t>
      </w:r>
      <w:proofErr w:type="spellStart"/>
      <w:r w:rsidRPr="0007650C">
        <w:rPr>
          <w:rFonts w:ascii="Book Antiqua" w:eastAsia="宋体" w:hAnsi="Book Antiqua" w:cs="宋体"/>
          <w:lang w:eastAsia="zh-CN"/>
        </w:rPr>
        <w:t>Orthopaedic</w:t>
      </w:r>
      <w:proofErr w:type="spellEnd"/>
      <w:r w:rsidRPr="0007650C">
        <w:rPr>
          <w:rFonts w:ascii="Book Antiqua" w:eastAsia="宋体" w:hAnsi="Book Antiqua" w:cs="宋体"/>
          <w:lang w:eastAsia="zh-CN"/>
        </w:rPr>
        <w:t xml:space="preserve"> Surgery. </w:t>
      </w:r>
      <w:r w:rsidRPr="0007650C">
        <w:rPr>
          <w:rFonts w:ascii="Book Antiqua" w:eastAsia="宋体" w:hAnsi="Book Antiqua" w:cs="宋体"/>
          <w:i/>
          <w:iCs/>
          <w:lang w:eastAsia="zh-CN"/>
        </w:rPr>
        <w:t xml:space="preserve">J Am </w:t>
      </w:r>
      <w:proofErr w:type="spellStart"/>
      <w:r w:rsidRPr="0007650C">
        <w:rPr>
          <w:rFonts w:ascii="Book Antiqua" w:eastAsia="宋体" w:hAnsi="Book Antiqua" w:cs="宋体"/>
          <w:i/>
          <w:iCs/>
          <w:lang w:eastAsia="zh-CN"/>
        </w:rPr>
        <w:t>Acad</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Surg</w:t>
      </w:r>
      <w:r w:rsidRPr="0007650C">
        <w:rPr>
          <w:rFonts w:ascii="Book Antiqua" w:eastAsia="宋体" w:hAnsi="Book Antiqua" w:cs="宋体"/>
          <w:lang w:eastAsia="zh-CN"/>
        </w:rPr>
        <w:t> 2019; </w:t>
      </w:r>
      <w:r w:rsidRPr="0007650C">
        <w:rPr>
          <w:rFonts w:ascii="Book Antiqua" w:eastAsia="宋体" w:hAnsi="Book Antiqua" w:cs="宋体"/>
          <w:b/>
          <w:bCs/>
          <w:lang w:eastAsia="zh-CN"/>
        </w:rPr>
        <w:t>27</w:t>
      </w:r>
      <w:r w:rsidRPr="0007650C">
        <w:rPr>
          <w:rFonts w:ascii="Book Antiqua" w:eastAsia="宋体" w:hAnsi="Book Antiqua" w:cs="宋体"/>
          <w:lang w:eastAsia="zh-CN"/>
        </w:rPr>
        <w:t>: e849-e858 [PMID: 30720570 DOI: 10.5435/JAAOS-D-18-00478]</w:t>
      </w:r>
    </w:p>
    <w:p w14:paraId="6E85EB01" w14:textId="4EAA368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189 </w:t>
      </w:r>
      <w:proofErr w:type="spellStart"/>
      <w:r w:rsidRPr="0007650C">
        <w:rPr>
          <w:rFonts w:ascii="Book Antiqua" w:eastAsia="宋体" w:hAnsi="Book Antiqua" w:cs="宋体"/>
          <w:b/>
          <w:bCs/>
          <w:lang w:eastAsia="zh-CN"/>
        </w:rPr>
        <w:t>Klos</w:t>
      </w:r>
      <w:proofErr w:type="spellEnd"/>
      <w:r w:rsidRPr="0007650C">
        <w:rPr>
          <w:rFonts w:ascii="Book Antiqua" w:eastAsia="宋体" w:hAnsi="Book Antiqua" w:cs="宋体"/>
          <w:b/>
          <w:bCs/>
          <w:lang w:eastAsia="zh-CN"/>
        </w:rPr>
        <w:t xml:space="preserve"> TV</w:t>
      </w:r>
      <w:r w:rsidRPr="0007650C">
        <w:rPr>
          <w:rFonts w:ascii="Book Antiqua" w:eastAsia="宋体" w:hAnsi="Book Antiqua" w:cs="宋体"/>
          <w:lang w:eastAsia="zh-CN"/>
        </w:rPr>
        <w:t>. Computer-assisted anterior cruciate ligament reconstruction. Four generations of development and usage. </w:t>
      </w:r>
      <w:r w:rsidRPr="0007650C">
        <w:rPr>
          <w:rFonts w:ascii="Book Antiqua" w:eastAsia="宋体" w:hAnsi="Book Antiqua" w:cs="宋体"/>
          <w:i/>
          <w:iCs/>
          <w:lang w:eastAsia="zh-CN"/>
        </w:rPr>
        <w:t xml:space="preserve">Sports Med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i/>
          <w:iCs/>
          <w:lang w:eastAsia="zh-CN"/>
        </w:rPr>
        <w:t xml:space="preserve"> Rev</w:t>
      </w:r>
      <w:r w:rsidRPr="0007650C">
        <w:rPr>
          <w:rFonts w:ascii="Book Antiqua" w:eastAsia="宋体" w:hAnsi="Book Antiqua" w:cs="宋体"/>
          <w:lang w:eastAsia="zh-CN"/>
        </w:rPr>
        <w:t> 2014; </w:t>
      </w:r>
      <w:r w:rsidRPr="0007650C">
        <w:rPr>
          <w:rFonts w:ascii="Book Antiqua" w:eastAsia="宋体" w:hAnsi="Book Antiqua" w:cs="宋体"/>
          <w:b/>
          <w:bCs/>
          <w:lang w:eastAsia="zh-CN"/>
        </w:rPr>
        <w:t>22</w:t>
      </w:r>
      <w:r w:rsidRPr="0007650C">
        <w:rPr>
          <w:rFonts w:ascii="Book Antiqua" w:eastAsia="宋体" w:hAnsi="Book Antiqua" w:cs="宋体"/>
          <w:lang w:eastAsia="zh-CN"/>
        </w:rPr>
        <w:t>: 229-236 [PMID: 25321334 DOI: 10.1097/JSA.0000000000000052]</w:t>
      </w:r>
    </w:p>
    <w:p w14:paraId="22957349" w14:textId="3C3C892E"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190 </w:t>
      </w:r>
      <w:proofErr w:type="spellStart"/>
      <w:r w:rsidRPr="0007650C">
        <w:rPr>
          <w:rFonts w:ascii="Book Antiqua" w:eastAsia="宋体" w:hAnsi="Book Antiqua" w:cs="宋体"/>
          <w:b/>
          <w:bCs/>
          <w:lang w:eastAsia="zh-CN"/>
        </w:rPr>
        <w:t>Zaffagnini</w:t>
      </w:r>
      <w:proofErr w:type="spellEnd"/>
      <w:r w:rsidRPr="0007650C">
        <w:rPr>
          <w:rFonts w:ascii="Book Antiqua" w:eastAsia="宋体" w:hAnsi="Book Antiqua" w:cs="宋体"/>
          <w:b/>
          <w:bCs/>
          <w:lang w:eastAsia="zh-CN"/>
        </w:rPr>
        <w:t xml:space="preserve"> 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Urrizola</w:t>
      </w:r>
      <w:proofErr w:type="spellEnd"/>
      <w:r w:rsidRPr="0007650C">
        <w:rPr>
          <w:rFonts w:ascii="Book Antiqua" w:eastAsia="宋体" w:hAnsi="Book Antiqua" w:cs="宋体"/>
          <w:lang w:eastAsia="zh-CN"/>
        </w:rPr>
        <w:t xml:space="preserve"> F, Signorelli C, Grassi A, Di </w:t>
      </w:r>
      <w:proofErr w:type="spellStart"/>
      <w:r w:rsidRPr="0007650C">
        <w:rPr>
          <w:rFonts w:ascii="Book Antiqua" w:eastAsia="宋体" w:hAnsi="Book Antiqua" w:cs="宋体"/>
          <w:lang w:eastAsia="zh-CN"/>
        </w:rPr>
        <w:t>Sarsina</w:t>
      </w:r>
      <w:proofErr w:type="spellEnd"/>
      <w:r w:rsidRPr="0007650C">
        <w:rPr>
          <w:rFonts w:ascii="Book Antiqua" w:eastAsia="宋体" w:hAnsi="Book Antiqua" w:cs="宋体"/>
          <w:lang w:eastAsia="zh-CN"/>
        </w:rPr>
        <w:t xml:space="preserve"> TR, </w:t>
      </w:r>
      <w:proofErr w:type="spellStart"/>
      <w:r w:rsidRPr="0007650C">
        <w:rPr>
          <w:rFonts w:ascii="Book Antiqua" w:eastAsia="宋体" w:hAnsi="Book Antiqua" w:cs="宋体"/>
          <w:lang w:eastAsia="zh-CN"/>
        </w:rPr>
        <w:t>Lucidi</w:t>
      </w:r>
      <w:proofErr w:type="spellEnd"/>
      <w:r w:rsidRPr="0007650C">
        <w:rPr>
          <w:rFonts w:ascii="Book Antiqua" w:eastAsia="宋体" w:hAnsi="Book Antiqua" w:cs="宋体"/>
          <w:lang w:eastAsia="zh-CN"/>
        </w:rPr>
        <w:t xml:space="preserve"> GA, </w:t>
      </w:r>
      <w:proofErr w:type="spellStart"/>
      <w:r w:rsidRPr="0007650C">
        <w:rPr>
          <w:rFonts w:ascii="Book Antiqua" w:eastAsia="宋体" w:hAnsi="Book Antiqua" w:cs="宋体"/>
          <w:lang w:eastAsia="zh-CN"/>
        </w:rPr>
        <w:t>Marcheggiani</w:t>
      </w:r>
      <w:proofErr w:type="spellEnd"/>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Muccioli</w:t>
      </w:r>
      <w:proofErr w:type="spellEnd"/>
      <w:r w:rsidRPr="0007650C">
        <w:rPr>
          <w:rFonts w:ascii="Book Antiqua" w:eastAsia="宋体" w:hAnsi="Book Antiqua" w:cs="宋体"/>
          <w:lang w:eastAsia="zh-CN"/>
        </w:rPr>
        <w:t xml:space="preserve"> GM, </w:t>
      </w:r>
      <w:proofErr w:type="spellStart"/>
      <w:r w:rsidRPr="0007650C">
        <w:rPr>
          <w:rFonts w:ascii="Book Antiqua" w:eastAsia="宋体" w:hAnsi="Book Antiqua" w:cs="宋体"/>
          <w:lang w:eastAsia="zh-CN"/>
        </w:rPr>
        <w:t>Bonanzinga</w:t>
      </w:r>
      <w:proofErr w:type="spellEnd"/>
      <w:r w:rsidRPr="0007650C">
        <w:rPr>
          <w:rFonts w:ascii="Book Antiqua" w:eastAsia="宋体" w:hAnsi="Book Antiqua" w:cs="宋体"/>
          <w:lang w:eastAsia="zh-CN"/>
        </w:rPr>
        <w:t xml:space="preserve"> T, </w:t>
      </w:r>
      <w:proofErr w:type="spellStart"/>
      <w:r w:rsidRPr="0007650C">
        <w:rPr>
          <w:rFonts w:ascii="Book Antiqua" w:eastAsia="宋体" w:hAnsi="Book Antiqua" w:cs="宋体"/>
          <w:lang w:eastAsia="zh-CN"/>
        </w:rPr>
        <w:t>Marcacci</w:t>
      </w:r>
      <w:proofErr w:type="spellEnd"/>
      <w:r w:rsidRPr="0007650C">
        <w:rPr>
          <w:rFonts w:ascii="Book Antiqua" w:eastAsia="宋体" w:hAnsi="Book Antiqua" w:cs="宋体"/>
          <w:lang w:eastAsia="zh-CN"/>
        </w:rPr>
        <w:t xml:space="preserve"> M. Current use of navigation system in ACL surgery: a historical review.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2016; </w:t>
      </w:r>
      <w:r w:rsidRPr="0007650C">
        <w:rPr>
          <w:rFonts w:ascii="Book Antiqua" w:eastAsia="宋体" w:hAnsi="Book Antiqua" w:cs="宋体"/>
          <w:b/>
          <w:bCs/>
          <w:lang w:eastAsia="zh-CN"/>
        </w:rPr>
        <w:t>24</w:t>
      </w:r>
      <w:r w:rsidRPr="0007650C">
        <w:rPr>
          <w:rFonts w:ascii="Book Antiqua" w:eastAsia="宋体" w:hAnsi="Book Antiqua" w:cs="宋体"/>
          <w:lang w:eastAsia="zh-CN"/>
        </w:rPr>
        <w:t>: 3396-3409 [PMID: 27744575 DOI: 10.1007/s00167-016-4356-y]</w:t>
      </w:r>
    </w:p>
    <w:p w14:paraId="5A747CFA" w14:textId="11402024"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191 </w:t>
      </w:r>
      <w:r w:rsidRPr="0007650C">
        <w:rPr>
          <w:rFonts w:ascii="Book Antiqua" w:eastAsia="宋体" w:hAnsi="Book Antiqua" w:cs="宋体"/>
          <w:b/>
          <w:bCs/>
          <w:lang w:eastAsia="zh-CN"/>
        </w:rPr>
        <w:t>Harms SP</w:t>
      </w:r>
      <w:r w:rsidRPr="0007650C">
        <w:rPr>
          <w:rFonts w:ascii="Book Antiqua" w:eastAsia="宋体" w:hAnsi="Book Antiqua" w:cs="宋体"/>
          <w:lang w:eastAsia="zh-CN"/>
        </w:rPr>
        <w:t xml:space="preserve">, Noyes FR, </w:t>
      </w:r>
      <w:proofErr w:type="spellStart"/>
      <w:r w:rsidRPr="0007650C">
        <w:rPr>
          <w:rFonts w:ascii="Book Antiqua" w:eastAsia="宋体" w:hAnsi="Book Antiqua" w:cs="宋体"/>
          <w:lang w:eastAsia="zh-CN"/>
        </w:rPr>
        <w:t>Grood</w:t>
      </w:r>
      <w:proofErr w:type="spellEnd"/>
      <w:r w:rsidRPr="0007650C">
        <w:rPr>
          <w:rFonts w:ascii="Book Antiqua" w:eastAsia="宋体" w:hAnsi="Book Antiqua" w:cs="宋体"/>
          <w:lang w:eastAsia="zh-CN"/>
        </w:rPr>
        <w:t xml:space="preserve"> ES, </w:t>
      </w:r>
      <w:proofErr w:type="spellStart"/>
      <w:r w:rsidRPr="0007650C">
        <w:rPr>
          <w:rFonts w:ascii="Book Antiqua" w:eastAsia="宋体" w:hAnsi="Book Antiqua" w:cs="宋体"/>
          <w:lang w:eastAsia="zh-CN"/>
        </w:rPr>
        <w:t>Jetter</w:t>
      </w:r>
      <w:proofErr w:type="spellEnd"/>
      <w:r w:rsidRPr="0007650C">
        <w:rPr>
          <w:rFonts w:ascii="Book Antiqua" w:eastAsia="宋体" w:hAnsi="Book Antiqua" w:cs="宋体"/>
          <w:lang w:eastAsia="zh-CN"/>
        </w:rPr>
        <w:t xml:space="preserve"> AW, </w:t>
      </w:r>
      <w:proofErr w:type="spellStart"/>
      <w:r w:rsidRPr="0007650C">
        <w:rPr>
          <w:rFonts w:ascii="Book Antiqua" w:eastAsia="宋体" w:hAnsi="Book Antiqua" w:cs="宋体"/>
          <w:lang w:eastAsia="zh-CN"/>
        </w:rPr>
        <w:t>Huser</w:t>
      </w:r>
      <w:proofErr w:type="spellEnd"/>
      <w:r w:rsidRPr="0007650C">
        <w:rPr>
          <w:rFonts w:ascii="Book Antiqua" w:eastAsia="宋体" w:hAnsi="Book Antiqua" w:cs="宋体"/>
          <w:lang w:eastAsia="zh-CN"/>
        </w:rPr>
        <w:t xml:space="preserve"> LE, Levy MS, Gardner EJ. Anatomic Single-Graft Anterior Cruciate Ligament Reconstruction Restores Rotational Stability: A Robotic Study in Cadaveric Knees.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2015; </w:t>
      </w:r>
      <w:r w:rsidRPr="0007650C">
        <w:rPr>
          <w:rFonts w:ascii="Book Antiqua" w:eastAsia="宋体" w:hAnsi="Book Antiqua" w:cs="宋体"/>
          <w:b/>
          <w:bCs/>
          <w:lang w:eastAsia="zh-CN"/>
        </w:rPr>
        <w:t>31</w:t>
      </w:r>
      <w:r w:rsidRPr="0007650C">
        <w:rPr>
          <w:rFonts w:ascii="Book Antiqua" w:eastAsia="宋体" w:hAnsi="Book Antiqua" w:cs="宋体"/>
          <w:lang w:eastAsia="zh-CN"/>
        </w:rPr>
        <w:t>: 1981-1990 [PMID: 26033460 DOI: 10.1016/j.arthro.2015.04.081]</w:t>
      </w:r>
    </w:p>
    <w:p w14:paraId="41EB6B45" w14:textId="65EFD238"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192 </w:t>
      </w:r>
      <w:proofErr w:type="spellStart"/>
      <w:r w:rsidRPr="0007650C">
        <w:rPr>
          <w:rFonts w:ascii="Book Antiqua" w:eastAsia="宋体" w:hAnsi="Book Antiqua" w:cs="宋体"/>
          <w:b/>
          <w:bCs/>
          <w:lang w:eastAsia="zh-CN"/>
        </w:rPr>
        <w:t>Hofbauer</w:t>
      </w:r>
      <w:proofErr w:type="spellEnd"/>
      <w:r w:rsidRPr="0007650C">
        <w:rPr>
          <w:rFonts w:ascii="Book Antiqua" w:eastAsia="宋体" w:hAnsi="Book Antiqua" w:cs="宋体"/>
          <w:b/>
          <w:bCs/>
          <w:lang w:eastAsia="zh-CN"/>
        </w:rPr>
        <w:t xml:space="preserve"> M</w:t>
      </w:r>
      <w:r w:rsidRPr="0007650C">
        <w:rPr>
          <w:rFonts w:ascii="Book Antiqua" w:eastAsia="宋体" w:hAnsi="Book Antiqua" w:cs="宋体"/>
          <w:lang w:eastAsia="zh-CN"/>
        </w:rPr>
        <w:t xml:space="preserve">, Valentin P, </w:t>
      </w:r>
      <w:proofErr w:type="spellStart"/>
      <w:r w:rsidRPr="0007650C">
        <w:rPr>
          <w:rFonts w:ascii="Book Antiqua" w:eastAsia="宋体" w:hAnsi="Book Antiqua" w:cs="宋体"/>
          <w:lang w:eastAsia="zh-CN"/>
        </w:rPr>
        <w:t>Kdolsky</w:t>
      </w:r>
      <w:proofErr w:type="spellEnd"/>
      <w:r w:rsidRPr="0007650C">
        <w:rPr>
          <w:rFonts w:ascii="Book Antiqua" w:eastAsia="宋体" w:hAnsi="Book Antiqua" w:cs="宋体"/>
          <w:lang w:eastAsia="zh-CN"/>
        </w:rPr>
        <w:t xml:space="preserve"> R, Ostermann RC, Graf A, </w:t>
      </w:r>
      <w:proofErr w:type="spellStart"/>
      <w:r w:rsidRPr="0007650C">
        <w:rPr>
          <w:rFonts w:ascii="Book Antiqua" w:eastAsia="宋体" w:hAnsi="Book Antiqua" w:cs="宋体"/>
          <w:lang w:eastAsia="zh-CN"/>
        </w:rPr>
        <w:t>Figl</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Aldrian</w:t>
      </w:r>
      <w:proofErr w:type="spellEnd"/>
      <w:r w:rsidRPr="0007650C">
        <w:rPr>
          <w:rFonts w:ascii="Book Antiqua" w:eastAsia="宋体" w:hAnsi="Book Antiqua" w:cs="宋体"/>
          <w:lang w:eastAsia="zh-CN"/>
        </w:rPr>
        <w:t xml:space="preserve"> S. Rotational and translational laxity after computer-navigated single- and double-bundle anterior cruciate ligament reconstruction.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2010; </w:t>
      </w:r>
      <w:r w:rsidRPr="0007650C">
        <w:rPr>
          <w:rFonts w:ascii="Book Antiqua" w:eastAsia="宋体" w:hAnsi="Book Antiqua" w:cs="宋体"/>
          <w:b/>
          <w:bCs/>
          <w:lang w:eastAsia="zh-CN"/>
        </w:rPr>
        <w:t>18</w:t>
      </w:r>
      <w:r w:rsidRPr="0007650C">
        <w:rPr>
          <w:rFonts w:ascii="Book Antiqua" w:eastAsia="宋体" w:hAnsi="Book Antiqua" w:cs="宋体"/>
          <w:lang w:eastAsia="zh-CN"/>
        </w:rPr>
        <w:t>: 1201-1207 [PMID: 19946665 DOI: 10.1007/s00167-009-0992-9]</w:t>
      </w:r>
    </w:p>
    <w:p w14:paraId="7F7F17D8" w14:textId="34D4D408" w:rsidR="006C5EB0" w:rsidRPr="0007650C" w:rsidRDefault="006C5EB0" w:rsidP="00656626">
      <w:pPr>
        <w:pStyle w:val="a9"/>
        <w:shd w:val="clear" w:color="auto" w:fill="FFFFFF"/>
        <w:adjustRightInd w:val="0"/>
        <w:snapToGrid w:val="0"/>
        <w:spacing w:before="0" w:beforeAutospacing="0" w:after="0" w:afterAutospacing="0" w:line="360" w:lineRule="auto"/>
        <w:jc w:val="both"/>
        <w:rPr>
          <w:rFonts w:ascii="Book Antiqua" w:hAnsi="Book Antiqua"/>
        </w:rPr>
      </w:pPr>
      <w:r w:rsidRPr="0007650C">
        <w:rPr>
          <w:rFonts w:ascii="Book Antiqua" w:hAnsi="Book Antiqua"/>
        </w:rPr>
        <w:t>193 </w:t>
      </w:r>
      <w:proofErr w:type="spellStart"/>
      <w:r w:rsidR="000A4D01" w:rsidRPr="0007650C">
        <w:rPr>
          <w:rFonts w:ascii="Book Antiqua" w:hAnsi="Book Antiqua"/>
          <w:b/>
          <w:bCs/>
        </w:rPr>
        <w:t>Meuffels</w:t>
      </w:r>
      <w:proofErr w:type="spellEnd"/>
      <w:r w:rsidR="000A4D01" w:rsidRPr="0007650C">
        <w:rPr>
          <w:rFonts w:ascii="Book Antiqua" w:hAnsi="Book Antiqua"/>
          <w:b/>
          <w:bCs/>
        </w:rPr>
        <w:t xml:space="preserve"> DE</w:t>
      </w:r>
      <w:r w:rsidR="000A4D01" w:rsidRPr="0007650C">
        <w:rPr>
          <w:rFonts w:ascii="Book Antiqua" w:hAnsi="Book Antiqua"/>
        </w:rPr>
        <w:t xml:space="preserve">, </w:t>
      </w:r>
      <w:proofErr w:type="spellStart"/>
      <w:r w:rsidR="000A4D01" w:rsidRPr="0007650C">
        <w:rPr>
          <w:rFonts w:ascii="Book Antiqua" w:hAnsi="Book Antiqua"/>
        </w:rPr>
        <w:t>Reijman</w:t>
      </w:r>
      <w:proofErr w:type="spellEnd"/>
      <w:r w:rsidR="000A4D01" w:rsidRPr="0007650C">
        <w:rPr>
          <w:rFonts w:ascii="Book Antiqua" w:hAnsi="Book Antiqua"/>
        </w:rPr>
        <w:t xml:space="preserve"> M, </w:t>
      </w:r>
      <w:proofErr w:type="spellStart"/>
      <w:r w:rsidR="000A4D01" w:rsidRPr="0007650C">
        <w:rPr>
          <w:rFonts w:ascii="Book Antiqua" w:hAnsi="Book Antiqua"/>
        </w:rPr>
        <w:t>Verhaar</w:t>
      </w:r>
      <w:proofErr w:type="spellEnd"/>
      <w:r w:rsidR="000A4D01" w:rsidRPr="0007650C">
        <w:rPr>
          <w:rFonts w:ascii="Book Antiqua" w:hAnsi="Book Antiqua"/>
        </w:rPr>
        <w:t xml:space="preserve"> JA. Computer-assisted surgery is not more accurate or precise than conventional arthroscopic ACL reconstruction: a prospective randomized clinical trial. </w:t>
      </w:r>
      <w:r w:rsidR="000A4D01" w:rsidRPr="0007650C">
        <w:rPr>
          <w:rFonts w:ascii="Book Antiqua" w:hAnsi="Book Antiqua"/>
          <w:i/>
          <w:iCs/>
        </w:rPr>
        <w:t>J Bone Joint Surg Am</w:t>
      </w:r>
      <w:r w:rsidR="000A4D01" w:rsidRPr="0007650C">
        <w:rPr>
          <w:rFonts w:ascii="Book Antiqua" w:hAnsi="Book Antiqua"/>
        </w:rPr>
        <w:t> 2012; </w:t>
      </w:r>
      <w:r w:rsidR="000A4D01" w:rsidRPr="0007650C">
        <w:rPr>
          <w:rFonts w:ascii="Book Antiqua" w:hAnsi="Book Antiqua"/>
          <w:b/>
          <w:bCs/>
        </w:rPr>
        <w:t>94</w:t>
      </w:r>
      <w:r w:rsidR="000A4D01" w:rsidRPr="0007650C">
        <w:rPr>
          <w:rFonts w:ascii="Book Antiqua" w:hAnsi="Book Antiqua"/>
        </w:rPr>
        <w:t>: 1538-1545 [PMID: 22832975 DOI: 10.2106/JBJS.K.00878]</w:t>
      </w:r>
    </w:p>
    <w:p w14:paraId="49C2BB3F" w14:textId="5F85F70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194 </w:t>
      </w:r>
      <w:proofErr w:type="spellStart"/>
      <w:r w:rsidRPr="0007650C">
        <w:rPr>
          <w:rFonts w:ascii="Book Antiqua" w:eastAsia="宋体" w:hAnsi="Book Antiqua" w:cs="宋体"/>
          <w:b/>
          <w:bCs/>
          <w:lang w:eastAsia="zh-CN"/>
        </w:rPr>
        <w:t>Taketomi</w:t>
      </w:r>
      <w:proofErr w:type="spellEnd"/>
      <w:r w:rsidRPr="0007650C">
        <w:rPr>
          <w:rFonts w:ascii="Book Antiqua" w:eastAsia="宋体" w:hAnsi="Book Antiqua" w:cs="宋体"/>
          <w:b/>
          <w:bCs/>
          <w:lang w:eastAsia="zh-CN"/>
        </w:rPr>
        <w:t xml:space="preserve"> S</w:t>
      </w:r>
      <w:r w:rsidRPr="0007650C">
        <w:rPr>
          <w:rFonts w:ascii="Book Antiqua" w:eastAsia="宋体" w:hAnsi="Book Antiqua" w:cs="宋体"/>
          <w:lang w:eastAsia="zh-CN"/>
        </w:rPr>
        <w:t xml:space="preserve">, Inui H, Nakamura K, </w:t>
      </w:r>
      <w:proofErr w:type="spellStart"/>
      <w:r w:rsidRPr="0007650C">
        <w:rPr>
          <w:rFonts w:ascii="Book Antiqua" w:eastAsia="宋体" w:hAnsi="Book Antiqua" w:cs="宋体"/>
          <w:lang w:eastAsia="zh-CN"/>
        </w:rPr>
        <w:t>Hirota</w:t>
      </w:r>
      <w:proofErr w:type="spellEnd"/>
      <w:r w:rsidRPr="0007650C">
        <w:rPr>
          <w:rFonts w:ascii="Book Antiqua" w:eastAsia="宋体" w:hAnsi="Book Antiqua" w:cs="宋体"/>
          <w:lang w:eastAsia="zh-CN"/>
        </w:rPr>
        <w:t xml:space="preserve"> J, Takei S, Takeda H, Tanaka S, Nakagawa T. Three-dimensional fluoroscopic navigation guidance for femoral tunnel creation in revision anterior cruciate ligament reconstruction.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i/>
          <w:iCs/>
          <w:lang w:eastAsia="zh-CN"/>
        </w:rPr>
        <w:t xml:space="preserve"> Tech</w:t>
      </w:r>
      <w:r w:rsidRPr="0007650C">
        <w:rPr>
          <w:rFonts w:ascii="Book Antiqua" w:eastAsia="宋体" w:hAnsi="Book Antiqua" w:cs="宋体"/>
          <w:lang w:eastAsia="zh-CN"/>
        </w:rPr>
        <w:t> 2012; </w:t>
      </w:r>
      <w:r w:rsidRPr="0007650C">
        <w:rPr>
          <w:rFonts w:ascii="Book Antiqua" w:eastAsia="宋体" w:hAnsi="Book Antiqua" w:cs="宋体"/>
          <w:b/>
          <w:bCs/>
          <w:lang w:eastAsia="zh-CN"/>
        </w:rPr>
        <w:t>1</w:t>
      </w:r>
      <w:r w:rsidRPr="0007650C">
        <w:rPr>
          <w:rFonts w:ascii="Book Antiqua" w:eastAsia="宋体" w:hAnsi="Book Antiqua" w:cs="宋体"/>
          <w:lang w:eastAsia="zh-CN"/>
        </w:rPr>
        <w:t>: e95-e99 [PMID: 23766985 DOI: 10.1016/j.eats.2012.04.003]</w:t>
      </w:r>
    </w:p>
    <w:p w14:paraId="4E962A71" w14:textId="3ECAD203"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195 </w:t>
      </w:r>
      <w:r w:rsidRPr="0007650C">
        <w:rPr>
          <w:rFonts w:ascii="Book Antiqua" w:eastAsia="宋体" w:hAnsi="Book Antiqua" w:cs="宋体"/>
          <w:b/>
          <w:bCs/>
          <w:lang w:eastAsia="zh-CN"/>
        </w:rPr>
        <w:t>Lee BH</w:t>
      </w:r>
      <w:r w:rsidRPr="0007650C">
        <w:rPr>
          <w:rFonts w:ascii="Book Antiqua" w:eastAsia="宋体" w:hAnsi="Book Antiqua" w:cs="宋体"/>
          <w:lang w:eastAsia="zh-CN"/>
        </w:rPr>
        <w:t xml:space="preserve">, Kum DH, </w:t>
      </w:r>
      <w:proofErr w:type="spellStart"/>
      <w:r w:rsidRPr="0007650C">
        <w:rPr>
          <w:rFonts w:ascii="Book Antiqua" w:eastAsia="宋体" w:hAnsi="Book Antiqua" w:cs="宋体"/>
          <w:lang w:eastAsia="zh-CN"/>
        </w:rPr>
        <w:t>Rhyu</w:t>
      </w:r>
      <w:proofErr w:type="spellEnd"/>
      <w:r w:rsidRPr="0007650C">
        <w:rPr>
          <w:rFonts w:ascii="Book Antiqua" w:eastAsia="宋体" w:hAnsi="Book Antiqua" w:cs="宋体"/>
          <w:lang w:eastAsia="zh-CN"/>
        </w:rPr>
        <w:t xml:space="preserve"> IJ, Kim Y, Cho H, Wang JH. Clinical advantages of image-free navigation system using surface-based registration in anatomical anterior cruciate ligament reconstruction.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2016; </w:t>
      </w:r>
      <w:r w:rsidRPr="0007650C">
        <w:rPr>
          <w:rFonts w:ascii="Book Antiqua" w:eastAsia="宋体" w:hAnsi="Book Antiqua" w:cs="宋体"/>
          <w:b/>
          <w:bCs/>
          <w:lang w:eastAsia="zh-CN"/>
        </w:rPr>
        <w:t>24</w:t>
      </w:r>
      <w:r w:rsidRPr="0007650C">
        <w:rPr>
          <w:rFonts w:ascii="Book Antiqua" w:eastAsia="宋体" w:hAnsi="Book Antiqua" w:cs="宋体"/>
          <w:lang w:eastAsia="zh-CN"/>
        </w:rPr>
        <w:t>: 3556-3564 [PMID: 27761623 DOI: 10.1007/s00167-016-4332-6]</w:t>
      </w:r>
    </w:p>
    <w:p w14:paraId="71E7009F" w14:textId="2006409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196 </w:t>
      </w:r>
      <w:proofErr w:type="spellStart"/>
      <w:r w:rsidRPr="0007650C">
        <w:rPr>
          <w:rFonts w:ascii="Book Antiqua" w:eastAsia="宋体" w:hAnsi="Book Antiqua" w:cs="宋体"/>
          <w:b/>
          <w:bCs/>
          <w:lang w:eastAsia="zh-CN"/>
        </w:rPr>
        <w:t>Luites</w:t>
      </w:r>
      <w:proofErr w:type="spellEnd"/>
      <w:r w:rsidRPr="0007650C">
        <w:rPr>
          <w:rFonts w:ascii="Book Antiqua" w:eastAsia="宋体" w:hAnsi="Book Antiqua" w:cs="宋体"/>
          <w:b/>
          <w:bCs/>
          <w:lang w:eastAsia="zh-CN"/>
        </w:rPr>
        <w:t xml:space="preserve"> JW</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Wymenga</w:t>
      </w:r>
      <w:proofErr w:type="spellEnd"/>
      <w:r w:rsidRPr="0007650C">
        <w:rPr>
          <w:rFonts w:ascii="Book Antiqua" w:eastAsia="宋体" w:hAnsi="Book Antiqua" w:cs="宋体"/>
          <w:lang w:eastAsia="zh-CN"/>
        </w:rPr>
        <w:t xml:space="preserve"> AB, </w:t>
      </w:r>
      <w:proofErr w:type="spellStart"/>
      <w:r w:rsidRPr="0007650C">
        <w:rPr>
          <w:rFonts w:ascii="Book Antiqua" w:eastAsia="宋体" w:hAnsi="Book Antiqua" w:cs="宋体"/>
          <w:lang w:eastAsia="zh-CN"/>
        </w:rPr>
        <w:t>Blankevoort</w:t>
      </w:r>
      <w:proofErr w:type="spellEnd"/>
      <w:r w:rsidRPr="0007650C">
        <w:rPr>
          <w:rFonts w:ascii="Book Antiqua" w:eastAsia="宋体" w:hAnsi="Book Antiqua" w:cs="宋体"/>
          <w:lang w:eastAsia="zh-CN"/>
        </w:rPr>
        <w:t xml:space="preserve"> L, </w:t>
      </w:r>
      <w:proofErr w:type="spellStart"/>
      <w:r w:rsidRPr="0007650C">
        <w:rPr>
          <w:rFonts w:ascii="Book Antiqua" w:eastAsia="宋体" w:hAnsi="Book Antiqua" w:cs="宋体"/>
          <w:lang w:eastAsia="zh-CN"/>
        </w:rPr>
        <w:t>Eygendaal</w:t>
      </w:r>
      <w:proofErr w:type="spellEnd"/>
      <w:r w:rsidRPr="0007650C">
        <w:rPr>
          <w:rFonts w:ascii="Book Antiqua" w:eastAsia="宋体" w:hAnsi="Book Antiqua" w:cs="宋体"/>
          <w:lang w:eastAsia="zh-CN"/>
        </w:rPr>
        <w:t xml:space="preserve"> D, </w:t>
      </w:r>
      <w:proofErr w:type="spellStart"/>
      <w:r w:rsidRPr="0007650C">
        <w:rPr>
          <w:rFonts w:ascii="Book Antiqua" w:eastAsia="宋体" w:hAnsi="Book Antiqua" w:cs="宋体"/>
          <w:lang w:eastAsia="zh-CN"/>
        </w:rPr>
        <w:t>Verdonschot</w:t>
      </w:r>
      <w:proofErr w:type="spellEnd"/>
      <w:r w:rsidRPr="0007650C">
        <w:rPr>
          <w:rFonts w:ascii="Book Antiqua" w:eastAsia="宋体" w:hAnsi="Book Antiqua" w:cs="宋体"/>
          <w:lang w:eastAsia="zh-CN"/>
        </w:rPr>
        <w:t xml:space="preserve"> N. Accuracy of a computer-assisted planning and placement system for anatomical femoral tunnel positioning in anterior cruciate ligament reconstruction. </w:t>
      </w:r>
      <w:r w:rsidRPr="0007650C">
        <w:rPr>
          <w:rFonts w:ascii="Book Antiqua" w:eastAsia="宋体" w:hAnsi="Book Antiqua" w:cs="宋体"/>
          <w:i/>
          <w:iCs/>
          <w:lang w:eastAsia="zh-CN"/>
        </w:rPr>
        <w:t>Int J Med Robot</w:t>
      </w:r>
      <w:r w:rsidRPr="0007650C">
        <w:rPr>
          <w:rFonts w:ascii="Book Antiqua" w:eastAsia="宋体" w:hAnsi="Book Antiqua" w:cs="宋体"/>
          <w:lang w:eastAsia="zh-CN"/>
        </w:rPr>
        <w:t> 2014; </w:t>
      </w:r>
      <w:r w:rsidRPr="0007650C">
        <w:rPr>
          <w:rFonts w:ascii="Book Antiqua" w:eastAsia="宋体" w:hAnsi="Book Antiqua" w:cs="宋体"/>
          <w:b/>
          <w:bCs/>
          <w:lang w:eastAsia="zh-CN"/>
        </w:rPr>
        <w:t>10</w:t>
      </w:r>
      <w:r w:rsidRPr="0007650C">
        <w:rPr>
          <w:rFonts w:ascii="Book Antiqua" w:eastAsia="宋体" w:hAnsi="Book Antiqua" w:cs="宋体"/>
          <w:lang w:eastAsia="zh-CN"/>
        </w:rPr>
        <w:t>: 438-446 [PMID: 24677574 DOI: 10.1002/rcs.1548]</w:t>
      </w:r>
    </w:p>
    <w:p w14:paraId="460FD038" w14:textId="4ADF741C"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197 </w:t>
      </w:r>
      <w:r w:rsidRPr="0007650C">
        <w:rPr>
          <w:rFonts w:ascii="Book Antiqua" w:eastAsia="宋体" w:hAnsi="Book Antiqua" w:cs="宋体"/>
          <w:b/>
          <w:bCs/>
          <w:lang w:eastAsia="zh-CN"/>
        </w:rPr>
        <w:t>Park SH</w:t>
      </w:r>
      <w:r w:rsidRPr="0007650C">
        <w:rPr>
          <w:rFonts w:ascii="Book Antiqua" w:eastAsia="宋体" w:hAnsi="Book Antiqua" w:cs="宋体"/>
          <w:lang w:eastAsia="zh-CN"/>
        </w:rPr>
        <w:t>, Moon SW, Lee BH, Park S, Kim Y, Lee D, Lim S, Wang JH. Arthroscopically blind anatomical anterior cruciate ligament reconstruction using only navigation guidance: a cadaveric study. </w:t>
      </w:r>
      <w:r w:rsidRPr="0007650C">
        <w:rPr>
          <w:rFonts w:ascii="Book Antiqua" w:eastAsia="宋体" w:hAnsi="Book Antiqua" w:cs="宋体"/>
          <w:i/>
          <w:iCs/>
          <w:lang w:eastAsia="zh-CN"/>
        </w:rPr>
        <w:t>Knee</w:t>
      </w:r>
      <w:r w:rsidRPr="0007650C">
        <w:rPr>
          <w:rFonts w:ascii="Book Antiqua" w:eastAsia="宋体" w:hAnsi="Book Antiqua" w:cs="宋体"/>
          <w:lang w:eastAsia="zh-CN"/>
        </w:rPr>
        <w:t> 2016; </w:t>
      </w:r>
      <w:r w:rsidRPr="0007650C">
        <w:rPr>
          <w:rFonts w:ascii="Book Antiqua" w:eastAsia="宋体" w:hAnsi="Book Antiqua" w:cs="宋体"/>
          <w:b/>
          <w:bCs/>
          <w:lang w:eastAsia="zh-CN"/>
        </w:rPr>
        <w:t>23</w:t>
      </w:r>
      <w:r w:rsidRPr="0007650C">
        <w:rPr>
          <w:rFonts w:ascii="Book Antiqua" w:eastAsia="宋体" w:hAnsi="Book Antiqua" w:cs="宋体"/>
          <w:lang w:eastAsia="zh-CN"/>
        </w:rPr>
        <w:t>: 813-819 [PMID: 27407011 DOI: 10.1016/j.knee.2016.02.020]</w:t>
      </w:r>
    </w:p>
    <w:p w14:paraId="67B3C2F1" w14:textId="4764660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198 </w:t>
      </w:r>
      <w:r w:rsidRPr="0007650C">
        <w:rPr>
          <w:rFonts w:ascii="Book Antiqua" w:eastAsia="宋体" w:hAnsi="Book Antiqua" w:cs="宋体"/>
          <w:b/>
          <w:bCs/>
          <w:lang w:eastAsia="zh-CN"/>
        </w:rPr>
        <w:t>Kim Y</w:t>
      </w:r>
      <w:r w:rsidRPr="0007650C">
        <w:rPr>
          <w:rFonts w:ascii="Book Antiqua" w:eastAsia="宋体" w:hAnsi="Book Antiqua" w:cs="宋体"/>
          <w:lang w:eastAsia="zh-CN"/>
        </w:rPr>
        <w:t xml:space="preserve">, Lee BH, </w:t>
      </w:r>
      <w:proofErr w:type="spellStart"/>
      <w:r w:rsidRPr="0007650C">
        <w:rPr>
          <w:rFonts w:ascii="Book Antiqua" w:eastAsia="宋体" w:hAnsi="Book Antiqua" w:cs="宋体"/>
          <w:lang w:eastAsia="zh-CN"/>
        </w:rPr>
        <w:t>Mekuria</w:t>
      </w:r>
      <w:proofErr w:type="spellEnd"/>
      <w:r w:rsidRPr="0007650C">
        <w:rPr>
          <w:rFonts w:ascii="Book Antiqua" w:eastAsia="宋体" w:hAnsi="Book Antiqua" w:cs="宋体"/>
          <w:lang w:eastAsia="zh-CN"/>
        </w:rPr>
        <w:t xml:space="preserve"> K, Cho H, Park S, Wang JH, Lee D. Registration accuracy enhancement of a surgical navigation system for anterior cruciate ligament reconstruction: A phantom and cadaveric study. </w:t>
      </w:r>
      <w:r w:rsidRPr="0007650C">
        <w:rPr>
          <w:rFonts w:ascii="Book Antiqua" w:eastAsia="宋体" w:hAnsi="Book Antiqua" w:cs="宋体"/>
          <w:i/>
          <w:iCs/>
          <w:lang w:eastAsia="zh-CN"/>
        </w:rPr>
        <w:t>Knee</w:t>
      </w:r>
      <w:r w:rsidRPr="0007650C">
        <w:rPr>
          <w:rFonts w:ascii="Book Antiqua" w:eastAsia="宋体" w:hAnsi="Book Antiqua" w:cs="宋体"/>
          <w:lang w:eastAsia="zh-CN"/>
        </w:rPr>
        <w:t> 2017; </w:t>
      </w:r>
      <w:r w:rsidRPr="0007650C">
        <w:rPr>
          <w:rFonts w:ascii="Book Antiqua" w:eastAsia="宋体" w:hAnsi="Book Antiqua" w:cs="宋体"/>
          <w:b/>
          <w:bCs/>
          <w:lang w:eastAsia="zh-CN"/>
        </w:rPr>
        <w:t>24</w:t>
      </w:r>
      <w:r w:rsidRPr="0007650C">
        <w:rPr>
          <w:rFonts w:ascii="Book Antiqua" w:eastAsia="宋体" w:hAnsi="Book Antiqua" w:cs="宋体"/>
          <w:lang w:eastAsia="zh-CN"/>
        </w:rPr>
        <w:t>: 329-339 [PMID: 28189409 DOI: 10.1016/j.knee.2016.12.007]</w:t>
      </w:r>
    </w:p>
    <w:p w14:paraId="764A8624" w14:textId="39733AC6"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199 </w:t>
      </w:r>
      <w:r w:rsidRPr="0007650C">
        <w:rPr>
          <w:rFonts w:ascii="Book Antiqua" w:eastAsia="宋体" w:hAnsi="Book Antiqua" w:cs="宋体"/>
          <w:b/>
          <w:bCs/>
          <w:lang w:eastAsia="zh-CN"/>
        </w:rPr>
        <w:t>Ishibashi Y</w:t>
      </w:r>
      <w:r w:rsidRPr="0007650C">
        <w:rPr>
          <w:rFonts w:ascii="Book Antiqua" w:eastAsia="宋体" w:hAnsi="Book Antiqua" w:cs="宋体"/>
          <w:lang w:eastAsia="zh-CN"/>
        </w:rPr>
        <w:t xml:space="preserve">, Tsuda E, Fukuda A, </w:t>
      </w:r>
      <w:proofErr w:type="spellStart"/>
      <w:r w:rsidRPr="0007650C">
        <w:rPr>
          <w:rFonts w:ascii="Book Antiqua" w:eastAsia="宋体" w:hAnsi="Book Antiqua" w:cs="宋体"/>
          <w:lang w:eastAsia="zh-CN"/>
        </w:rPr>
        <w:t>Tsukada</w:t>
      </w:r>
      <w:proofErr w:type="spellEnd"/>
      <w:r w:rsidRPr="0007650C">
        <w:rPr>
          <w:rFonts w:ascii="Book Antiqua" w:eastAsia="宋体" w:hAnsi="Book Antiqua" w:cs="宋体"/>
          <w:lang w:eastAsia="zh-CN"/>
        </w:rPr>
        <w:t xml:space="preserve"> H, </w:t>
      </w:r>
      <w:proofErr w:type="spellStart"/>
      <w:r w:rsidRPr="0007650C">
        <w:rPr>
          <w:rFonts w:ascii="Book Antiqua" w:eastAsia="宋体" w:hAnsi="Book Antiqua" w:cs="宋体"/>
          <w:lang w:eastAsia="zh-CN"/>
        </w:rPr>
        <w:t>Toh</w:t>
      </w:r>
      <w:proofErr w:type="spellEnd"/>
      <w:r w:rsidRPr="0007650C">
        <w:rPr>
          <w:rFonts w:ascii="Book Antiqua" w:eastAsia="宋体" w:hAnsi="Book Antiqua" w:cs="宋体"/>
          <w:lang w:eastAsia="zh-CN"/>
        </w:rPr>
        <w:t xml:space="preserve"> S. Intraoperative biomechanical evaluation of anatomic anterior cruciate ligament reconstruction using a navigation system: comparison of hamstring tendon and bone-patellar tendon-bone graft.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2008; </w:t>
      </w:r>
      <w:r w:rsidRPr="0007650C">
        <w:rPr>
          <w:rFonts w:ascii="Book Antiqua" w:eastAsia="宋体" w:hAnsi="Book Antiqua" w:cs="宋体"/>
          <w:b/>
          <w:bCs/>
          <w:lang w:eastAsia="zh-CN"/>
        </w:rPr>
        <w:t>36</w:t>
      </w:r>
      <w:r w:rsidRPr="0007650C">
        <w:rPr>
          <w:rFonts w:ascii="Book Antiqua" w:eastAsia="宋体" w:hAnsi="Book Antiqua" w:cs="宋体"/>
          <w:lang w:eastAsia="zh-CN"/>
        </w:rPr>
        <w:t>: 1903-1912 [PMID: 18768703 DOI: 10.1177/0363546508323245]</w:t>
      </w:r>
    </w:p>
    <w:p w14:paraId="2409172E" w14:textId="3DA226DC"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200 </w:t>
      </w:r>
      <w:proofErr w:type="spellStart"/>
      <w:r w:rsidRPr="0007650C">
        <w:rPr>
          <w:rFonts w:ascii="Book Antiqua" w:eastAsia="宋体" w:hAnsi="Book Antiqua" w:cs="宋体"/>
          <w:b/>
          <w:bCs/>
          <w:lang w:eastAsia="zh-CN"/>
        </w:rPr>
        <w:t>Shafizadeh</w:t>
      </w:r>
      <w:proofErr w:type="spellEnd"/>
      <w:r w:rsidRPr="0007650C">
        <w:rPr>
          <w:rFonts w:ascii="Book Antiqua" w:eastAsia="宋体" w:hAnsi="Book Antiqua" w:cs="宋体"/>
          <w:b/>
          <w:bCs/>
          <w:lang w:eastAsia="zh-CN"/>
        </w:rPr>
        <w:t xml:space="preserve"> 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Balke</w:t>
      </w:r>
      <w:proofErr w:type="spellEnd"/>
      <w:r w:rsidRPr="0007650C">
        <w:rPr>
          <w:rFonts w:ascii="Book Antiqua" w:eastAsia="宋体" w:hAnsi="Book Antiqua" w:cs="宋体"/>
          <w:lang w:eastAsia="zh-CN"/>
        </w:rPr>
        <w:t xml:space="preserve"> M, </w:t>
      </w:r>
      <w:proofErr w:type="spellStart"/>
      <w:r w:rsidRPr="0007650C">
        <w:rPr>
          <w:rFonts w:ascii="Book Antiqua" w:eastAsia="宋体" w:hAnsi="Book Antiqua" w:cs="宋体"/>
          <w:lang w:eastAsia="zh-CN"/>
        </w:rPr>
        <w:t>Hagn</w:t>
      </w:r>
      <w:proofErr w:type="spellEnd"/>
      <w:r w:rsidRPr="0007650C">
        <w:rPr>
          <w:rFonts w:ascii="Book Antiqua" w:eastAsia="宋体" w:hAnsi="Book Antiqua" w:cs="宋体"/>
          <w:lang w:eastAsia="zh-CN"/>
        </w:rPr>
        <w:t xml:space="preserve"> U, Grote S, Bouillon B, Banerjee M. Variability of landmark acquisition affects tunnel calculation in image-free ACL navigation.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2015; </w:t>
      </w:r>
      <w:r w:rsidRPr="0007650C">
        <w:rPr>
          <w:rFonts w:ascii="Book Antiqua" w:eastAsia="宋体" w:hAnsi="Book Antiqua" w:cs="宋体"/>
          <w:b/>
          <w:bCs/>
          <w:lang w:eastAsia="zh-CN"/>
        </w:rPr>
        <w:t>23</w:t>
      </w:r>
      <w:r w:rsidRPr="0007650C">
        <w:rPr>
          <w:rFonts w:ascii="Book Antiqua" w:eastAsia="宋体" w:hAnsi="Book Antiqua" w:cs="宋体"/>
          <w:lang w:eastAsia="zh-CN"/>
        </w:rPr>
        <w:t>: 1917-1924 [PMID: 24705791 DOI: 10.1007/s00167-014-2963-z]</w:t>
      </w:r>
    </w:p>
    <w:p w14:paraId="0BCAFC2E" w14:textId="3986AC4B"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201 </w:t>
      </w:r>
      <w:proofErr w:type="spellStart"/>
      <w:r w:rsidRPr="0007650C">
        <w:rPr>
          <w:rFonts w:ascii="Book Antiqua" w:eastAsia="宋体" w:hAnsi="Book Antiqua" w:cs="宋体"/>
          <w:b/>
          <w:bCs/>
          <w:lang w:eastAsia="zh-CN"/>
        </w:rPr>
        <w:t>Raposo</w:t>
      </w:r>
      <w:proofErr w:type="spellEnd"/>
      <w:r w:rsidRPr="0007650C">
        <w:rPr>
          <w:rFonts w:ascii="Book Antiqua" w:eastAsia="宋体" w:hAnsi="Book Antiqua" w:cs="宋体"/>
          <w:b/>
          <w:bCs/>
          <w:lang w:eastAsia="zh-CN"/>
        </w:rPr>
        <w:t xml:space="preserve"> C</w:t>
      </w:r>
      <w:r w:rsidRPr="0007650C">
        <w:rPr>
          <w:rFonts w:ascii="Book Antiqua" w:eastAsia="宋体" w:hAnsi="Book Antiqua" w:cs="宋体"/>
          <w:lang w:eastAsia="zh-CN"/>
        </w:rPr>
        <w:t>, Barreto JP, Sousa C, Ribeiro L, Melo R, Oliveira JP, Marques P, Fonseca F, Barrett D. Video-based computer navigation in knee arthroscopy for patient-specific ACL reconstruction. </w:t>
      </w:r>
      <w:r w:rsidRPr="0007650C">
        <w:rPr>
          <w:rFonts w:ascii="Book Antiqua" w:eastAsia="宋体" w:hAnsi="Book Antiqua" w:cs="宋体"/>
          <w:i/>
          <w:iCs/>
          <w:lang w:eastAsia="zh-CN"/>
        </w:rPr>
        <w:t xml:space="preserve">Int J </w:t>
      </w:r>
      <w:proofErr w:type="spellStart"/>
      <w:r w:rsidRPr="0007650C">
        <w:rPr>
          <w:rFonts w:ascii="Book Antiqua" w:eastAsia="宋体" w:hAnsi="Book Antiqua" w:cs="宋体"/>
          <w:i/>
          <w:iCs/>
          <w:lang w:eastAsia="zh-CN"/>
        </w:rPr>
        <w:t>Comput</w:t>
      </w:r>
      <w:proofErr w:type="spellEnd"/>
      <w:r w:rsidRPr="0007650C">
        <w:rPr>
          <w:rFonts w:ascii="Book Antiqua" w:eastAsia="宋体" w:hAnsi="Book Antiqua" w:cs="宋体"/>
          <w:i/>
          <w:iCs/>
          <w:lang w:eastAsia="zh-CN"/>
        </w:rPr>
        <w:t xml:space="preserve"> Assist </w:t>
      </w:r>
      <w:proofErr w:type="spellStart"/>
      <w:r w:rsidRPr="0007650C">
        <w:rPr>
          <w:rFonts w:ascii="Book Antiqua" w:eastAsia="宋体" w:hAnsi="Book Antiqua" w:cs="宋体"/>
          <w:i/>
          <w:iCs/>
          <w:lang w:eastAsia="zh-CN"/>
        </w:rPr>
        <w:t>Radiol</w:t>
      </w:r>
      <w:proofErr w:type="spellEnd"/>
      <w:r w:rsidRPr="0007650C">
        <w:rPr>
          <w:rFonts w:ascii="Book Antiqua" w:eastAsia="宋体" w:hAnsi="Book Antiqua" w:cs="宋体"/>
          <w:i/>
          <w:iCs/>
          <w:lang w:eastAsia="zh-CN"/>
        </w:rPr>
        <w:t xml:space="preserve"> Surg</w:t>
      </w:r>
      <w:r w:rsidRPr="0007650C">
        <w:rPr>
          <w:rFonts w:ascii="Book Antiqua" w:eastAsia="宋体" w:hAnsi="Book Antiqua" w:cs="宋体"/>
          <w:lang w:eastAsia="zh-CN"/>
        </w:rPr>
        <w:t> 2019; </w:t>
      </w:r>
      <w:r w:rsidRPr="0007650C">
        <w:rPr>
          <w:rFonts w:ascii="Book Antiqua" w:eastAsia="宋体" w:hAnsi="Book Antiqua" w:cs="宋体"/>
          <w:b/>
          <w:bCs/>
          <w:lang w:eastAsia="zh-CN"/>
        </w:rPr>
        <w:t>14</w:t>
      </w:r>
      <w:r w:rsidRPr="0007650C">
        <w:rPr>
          <w:rFonts w:ascii="Book Antiqua" w:eastAsia="宋体" w:hAnsi="Book Antiqua" w:cs="宋体"/>
          <w:lang w:eastAsia="zh-CN"/>
        </w:rPr>
        <w:t>: 1529-1539 [PMID: 31256360 DOI: 10.1007/s11548-019-02021-0]</w:t>
      </w:r>
    </w:p>
    <w:p w14:paraId="05393A98" w14:textId="6F642226"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202 </w:t>
      </w:r>
      <w:r w:rsidRPr="0007650C">
        <w:rPr>
          <w:rFonts w:ascii="Book Antiqua" w:eastAsia="宋体" w:hAnsi="Book Antiqua" w:cs="宋体"/>
          <w:b/>
          <w:bCs/>
          <w:lang w:eastAsia="zh-CN"/>
        </w:rPr>
        <w:t>Burkart A</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Debski</w:t>
      </w:r>
      <w:proofErr w:type="spellEnd"/>
      <w:r w:rsidRPr="0007650C">
        <w:rPr>
          <w:rFonts w:ascii="Book Antiqua" w:eastAsia="宋体" w:hAnsi="Book Antiqua" w:cs="宋体"/>
          <w:lang w:eastAsia="zh-CN"/>
        </w:rPr>
        <w:t xml:space="preserve"> RE, McMahon PJ, Rudy T, Fu FH, </w:t>
      </w:r>
      <w:proofErr w:type="spellStart"/>
      <w:r w:rsidRPr="0007650C">
        <w:rPr>
          <w:rFonts w:ascii="Book Antiqua" w:eastAsia="宋体" w:hAnsi="Book Antiqua" w:cs="宋体"/>
          <w:lang w:eastAsia="zh-CN"/>
        </w:rPr>
        <w:t>Musahl</w:t>
      </w:r>
      <w:proofErr w:type="spellEnd"/>
      <w:r w:rsidRPr="0007650C">
        <w:rPr>
          <w:rFonts w:ascii="Book Antiqua" w:eastAsia="宋体" w:hAnsi="Book Antiqua" w:cs="宋体"/>
          <w:lang w:eastAsia="zh-CN"/>
        </w:rPr>
        <w:t xml:space="preserve"> V, van </w:t>
      </w:r>
      <w:proofErr w:type="spellStart"/>
      <w:r w:rsidRPr="0007650C">
        <w:rPr>
          <w:rFonts w:ascii="Book Antiqua" w:eastAsia="宋体" w:hAnsi="Book Antiqua" w:cs="宋体"/>
          <w:lang w:eastAsia="zh-CN"/>
        </w:rPr>
        <w:t>Scyoc</w:t>
      </w:r>
      <w:proofErr w:type="spellEnd"/>
      <w:r w:rsidRPr="0007650C">
        <w:rPr>
          <w:rFonts w:ascii="Book Antiqua" w:eastAsia="宋体" w:hAnsi="Book Antiqua" w:cs="宋体"/>
          <w:lang w:eastAsia="zh-CN"/>
        </w:rPr>
        <w:t xml:space="preserve"> A, Woo SL. Precision of ACL tunnel placement using traditional and robotic techniques. </w:t>
      </w:r>
      <w:proofErr w:type="spellStart"/>
      <w:r w:rsidRPr="0007650C">
        <w:rPr>
          <w:rFonts w:ascii="Book Antiqua" w:eastAsia="宋体" w:hAnsi="Book Antiqua" w:cs="宋体"/>
          <w:i/>
          <w:iCs/>
          <w:lang w:eastAsia="zh-CN"/>
        </w:rPr>
        <w:t>Comput</w:t>
      </w:r>
      <w:proofErr w:type="spellEnd"/>
      <w:r w:rsidRPr="0007650C">
        <w:rPr>
          <w:rFonts w:ascii="Book Antiqua" w:eastAsia="宋体" w:hAnsi="Book Antiqua" w:cs="宋体"/>
          <w:i/>
          <w:iCs/>
          <w:lang w:eastAsia="zh-CN"/>
        </w:rPr>
        <w:t xml:space="preserve"> Aided Surg</w:t>
      </w:r>
      <w:r w:rsidRPr="0007650C">
        <w:rPr>
          <w:rFonts w:ascii="Book Antiqua" w:eastAsia="宋体" w:hAnsi="Book Antiqua" w:cs="宋体"/>
          <w:lang w:eastAsia="zh-CN"/>
        </w:rPr>
        <w:t> 2001; </w:t>
      </w:r>
      <w:r w:rsidRPr="0007650C">
        <w:rPr>
          <w:rFonts w:ascii="Book Antiqua" w:eastAsia="宋体" w:hAnsi="Book Antiqua" w:cs="宋体"/>
          <w:b/>
          <w:bCs/>
          <w:lang w:eastAsia="zh-CN"/>
        </w:rPr>
        <w:t>6</w:t>
      </w:r>
      <w:r w:rsidRPr="0007650C">
        <w:rPr>
          <w:rFonts w:ascii="Book Antiqua" w:eastAsia="宋体" w:hAnsi="Book Antiqua" w:cs="宋体"/>
          <w:lang w:eastAsia="zh-CN"/>
        </w:rPr>
        <w:t>: 270-278 [PMID: 11892003 DOI: 10.1002/igs.10013]</w:t>
      </w:r>
    </w:p>
    <w:p w14:paraId="7F899070" w14:textId="75059C9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203 </w:t>
      </w:r>
      <w:proofErr w:type="spellStart"/>
      <w:r w:rsidRPr="0007650C">
        <w:rPr>
          <w:rFonts w:ascii="Book Antiqua" w:eastAsia="宋体" w:hAnsi="Book Antiqua" w:cs="宋体"/>
          <w:b/>
          <w:bCs/>
          <w:lang w:eastAsia="zh-CN"/>
        </w:rPr>
        <w:t>Musahl</w:t>
      </w:r>
      <w:proofErr w:type="spellEnd"/>
      <w:r w:rsidRPr="0007650C">
        <w:rPr>
          <w:rFonts w:ascii="Book Antiqua" w:eastAsia="宋体" w:hAnsi="Book Antiqua" w:cs="宋体"/>
          <w:b/>
          <w:bCs/>
          <w:lang w:eastAsia="zh-CN"/>
        </w:rPr>
        <w:t xml:space="preserve"> V</w:t>
      </w:r>
      <w:r w:rsidRPr="0007650C">
        <w:rPr>
          <w:rFonts w:ascii="Book Antiqua" w:eastAsia="宋体" w:hAnsi="Book Antiqua" w:cs="宋体"/>
          <w:lang w:eastAsia="zh-CN"/>
        </w:rPr>
        <w:t xml:space="preserve">, Burkart A, </w:t>
      </w:r>
      <w:proofErr w:type="spellStart"/>
      <w:r w:rsidRPr="0007650C">
        <w:rPr>
          <w:rFonts w:ascii="Book Antiqua" w:eastAsia="宋体" w:hAnsi="Book Antiqua" w:cs="宋体"/>
          <w:lang w:eastAsia="zh-CN"/>
        </w:rPr>
        <w:t>Debski</w:t>
      </w:r>
      <w:proofErr w:type="spellEnd"/>
      <w:r w:rsidRPr="0007650C">
        <w:rPr>
          <w:rFonts w:ascii="Book Antiqua" w:eastAsia="宋体" w:hAnsi="Book Antiqua" w:cs="宋体"/>
          <w:lang w:eastAsia="zh-CN"/>
        </w:rPr>
        <w:t xml:space="preserve"> RE, Van </w:t>
      </w:r>
      <w:proofErr w:type="spellStart"/>
      <w:r w:rsidRPr="0007650C">
        <w:rPr>
          <w:rFonts w:ascii="Book Antiqua" w:eastAsia="宋体" w:hAnsi="Book Antiqua" w:cs="宋体"/>
          <w:lang w:eastAsia="zh-CN"/>
        </w:rPr>
        <w:t>Scyoc</w:t>
      </w:r>
      <w:proofErr w:type="spellEnd"/>
      <w:r w:rsidRPr="0007650C">
        <w:rPr>
          <w:rFonts w:ascii="Book Antiqua" w:eastAsia="宋体" w:hAnsi="Book Antiqua" w:cs="宋体"/>
          <w:lang w:eastAsia="zh-CN"/>
        </w:rPr>
        <w:t xml:space="preserve"> A, Fu FH, Woo SL. Anterior cruciate ligament tunnel placement: Comparison of insertion site anatomy with the guidelines of a computer-assisted surgical system.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2003; </w:t>
      </w:r>
      <w:r w:rsidRPr="0007650C">
        <w:rPr>
          <w:rFonts w:ascii="Book Antiqua" w:eastAsia="宋体" w:hAnsi="Book Antiqua" w:cs="宋体"/>
          <w:b/>
          <w:bCs/>
          <w:lang w:eastAsia="zh-CN"/>
        </w:rPr>
        <w:t>19</w:t>
      </w:r>
      <w:r w:rsidRPr="0007650C">
        <w:rPr>
          <w:rFonts w:ascii="Book Antiqua" w:eastAsia="宋体" w:hAnsi="Book Antiqua" w:cs="宋体"/>
          <w:lang w:eastAsia="zh-CN"/>
        </w:rPr>
        <w:t>: 154-160 [PMID: 12579148 DOI: 10.1053/jars.2003.50001]</w:t>
      </w:r>
    </w:p>
    <w:p w14:paraId="5B7713DE" w14:textId="4A469BF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204 </w:t>
      </w:r>
      <w:proofErr w:type="spellStart"/>
      <w:r w:rsidRPr="0007650C">
        <w:rPr>
          <w:rFonts w:ascii="Book Antiqua" w:eastAsia="宋体" w:hAnsi="Book Antiqua" w:cs="宋体"/>
          <w:b/>
          <w:bCs/>
          <w:lang w:eastAsia="zh-CN"/>
        </w:rPr>
        <w:t>Zaffagnini</w:t>
      </w:r>
      <w:proofErr w:type="spellEnd"/>
      <w:r w:rsidRPr="0007650C">
        <w:rPr>
          <w:rFonts w:ascii="Book Antiqua" w:eastAsia="宋体" w:hAnsi="Book Antiqua" w:cs="宋体"/>
          <w:b/>
          <w:bCs/>
          <w:lang w:eastAsia="zh-CN"/>
        </w:rPr>
        <w:t xml:space="preserve"> 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Klos</w:t>
      </w:r>
      <w:proofErr w:type="spellEnd"/>
      <w:r w:rsidRPr="0007650C">
        <w:rPr>
          <w:rFonts w:ascii="Book Antiqua" w:eastAsia="宋体" w:hAnsi="Book Antiqua" w:cs="宋体"/>
          <w:lang w:eastAsia="zh-CN"/>
        </w:rPr>
        <w:t xml:space="preserve"> TV, </w:t>
      </w:r>
      <w:proofErr w:type="spellStart"/>
      <w:r w:rsidRPr="0007650C">
        <w:rPr>
          <w:rFonts w:ascii="Book Antiqua" w:eastAsia="宋体" w:hAnsi="Book Antiqua" w:cs="宋体"/>
          <w:lang w:eastAsia="zh-CN"/>
        </w:rPr>
        <w:t>Bignozzi</w:t>
      </w:r>
      <w:proofErr w:type="spellEnd"/>
      <w:r w:rsidRPr="0007650C">
        <w:rPr>
          <w:rFonts w:ascii="Book Antiqua" w:eastAsia="宋体" w:hAnsi="Book Antiqua" w:cs="宋体"/>
          <w:lang w:eastAsia="zh-CN"/>
        </w:rPr>
        <w:t xml:space="preserve"> S. Computer-assisted anterior cruciate ligament reconstruction: an evidence-based approach of the first 15 years.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2010; </w:t>
      </w:r>
      <w:r w:rsidRPr="0007650C">
        <w:rPr>
          <w:rFonts w:ascii="Book Antiqua" w:eastAsia="宋体" w:hAnsi="Book Antiqua" w:cs="宋体"/>
          <w:b/>
          <w:bCs/>
          <w:lang w:eastAsia="zh-CN"/>
        </w:rPr>
        <w:t>26</w:t>
      </w:r>
      <w:r w:rsidRPr="0007650C">
        <w:rPr>
          <w:rFonts w:ascii="Book Antiqua" w:eastAsia="宋体" w:hAnsi="Book Antiqua" w:cs="宋体"/>
          <w:lang w:eastAsia="zh-CN"/>
        </w:rPr>
        <w:t>: 546-554 [PMID: 20362837 DOI: 10.1016/j.arthro.2009.09.018]</w:t>
      </w:r>
    </w:p>
    <w:p w14:paraId="02421D2B" w14:textId="2A386494"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205 </w:t>
      </w:r>
      <w:r w:rsidR="000A4D01" w:rsidRPr="0007650C">
        <w:rPr>
          <w:rFonts w:ascii="Book Antiqua" w:hAnsi="Book Antiqua"/>
          <w:b/>
          <w:bCs/>
          <w:shd w:val="clear" w:color="auto" w:fill="FFFFFF"/>
        </w:rPr>
        <w:t>Hart R</w:t>
      </w:r>
      <w:r w:rsidR="000A4D01" w:rsidRPr="0007650C">
        <w:rPr>
          <w:rFonts w:ascii="Book Antiqua" w:hAnsi="Book Antiqua"/>
          <w:shd w:val="clear" w:color="auto" w:fill="FFFFFF"/>
        </w:rPr>
        <w:t xml:space="preserve">, </w:t>
      </w:r>
      <w:proofErr w:type="spellStart"/>
      <w:r w:rsidR="000A4D01" w:rsidRPr="0007650C">
        <w:rPr>
          <w:rFonts w:ascii="Book Antiqua" w:hAnsi="Book Antiqua"/>
          <w:shd w:val="clear" w:color="auto" w:fill="FFFFFF"/>
        </w:rPr>
        <w:t>Krejzla</w:t>
      </w:r>
      <w:proofErr w:type="spellEnd"/>
      <w:r w:rsidR="000A4D01" w:rsidRPr="0007650C">
        <w:rPr>
          <w:rFonts w:ascii="Book Antiqua" w:hAnsi="Book Antiqua"/>
          <w:shd w:val="clear" w:color="auto" w:fill="FFFFFF"/>
        </w:rPr>
        <w:t xml:space="preserve"> J, </w:t>
      </w:r>
      <w:proofErr w:type="spellStart"/>
      <w:r w:rsidR="000A4D01" w:rsidRPr="0007650C">
        <w:rPr>
          <w:rFonts w:ascii="Book Antiqua" w:hAnsi="Book Antiqua"/>
          <w:shd w:val="clear" w:color="auto" w:fill="FFFFFF"/>
        </w:rPr>
        <w:t>Sváb</w:t>
      </w:r>
      <w:proofErr w:type="spellEnd"/>
      <w:r w:rsidR="000A4D01" w:rsidRPr="0007650C">
        <w:rPr>
          <w:rFonts w:ascii="Book Antiqua" w:hAnsi="Book Antiqua"/>
          <w:shd w:val="clear" w:color="auto" w:fill="FFFFFF"/>
        </w:rPr>
        <w:t xml:space="preserve"> P, </w:t>
      </w:r>
      <w:proofErr w:type="spellStart"/>
      <w:r w:rsidR="000A4D01" w:rsidRPr="0007650C">
        <w:rPr>
          <w:rFonts w:ascii="Book Antiqua" w:hAnsi="Book Antiqua"/>
          <w:shd w:val="clear" w:color="auto" w:fill="FFFFFF"/>
        </w:rPr>
        <w:t>Kocis</w:t>
      </w:r>
      <w:proofErr w:type="spellEnd"/>
      <w:r w:rsidR="000A4D01" w:rsidRPr="0007650C">
        <w:rPr>
          <w:rFonts w:ascii="Book Antiqua" w:hAnsi="Book Antiqua"/>
          <w:shd w:val="clear" w:color="auto" w:fill="FFFFFF"/>
        </w:rPr>
        <w:t xml:space="preserve"> J, </w:t>
      </w:r>
      <w:proofErr w:type="spellStart"/>
      <w:r w:rsidR="000A4D01" w:rsidRPr="0007650C">
        <w:rPr>
          <w:rFonts w:ascii="Book Antiqua" w:hAnsi="Book Antiqua"/>
          <w:shd w:val="clear" w:color="auto" w:fill="FFFFFF"/>
        </w:rPr>
        <w:t>Stipcák</w:t>
      </w:r>
      <w:proofErr w:type="spellEnd"/>
      <w:r w:rsidR="000A4D01" w:rsidRPr="0007650C">
        <w:rPr>
          <w:rFonts w:ascii="Book Antiqua" w:hAnsi="Book Antiqua"/>
          <w:shd w:val="clear" w:color="auto" w:fill="FFFFFF"/>
        </w:rPr>
        <w:t xml:space="preserve"> V. Outcomes after conventional versus computer-navigated anterior cruciate ligament reconstruction. </w:t>
      </w:r>
      <w:r w:rsidR="000A4D01" w:rsidRPr="0007650C">
        <w:rPr>
          <w:rFonts w:ascii="Book Antiqua" w:hAnsi="Book Antiqua"/>
          <w:i/>
          <w:iCs/>
          <w:shd w:val="clear" w:color="auto" w:fill="FFFFFF"/>
        </w:rPr>
        <w:t>Arthroscopy</w:t>
      </w:r>
      <w:r w:rsidR="000A4D01" w:rsidRPr="0007650C">
        <w:rPr>
          <w:rFonts w:ascii="Book Antiqua" w:hAnsi="Book Antiqua"/>
          <w:shd w:val="clear" w:color="auto" w:fill="FFFFFF"/>
        </w:rPr>
        <w:t> 2008; </w:t>
      </w:r>
      <w:r w:rsidR="000A4D01" w:rsidRPr="0007650C">
        <w:rPr>
          <w:rFonts w:ascii="Book Antiqua" w:hAnsi="Book Antiqua"/>
          <w:b/>
          <w:bCs/>
          <w:shd w:val="clear" w:color="auto" w:fill="FFFFFF"/>
        </w:rPr>
        <w:t>24</w:t>
      </w:r>
      <w:r w:rsidR="000A4D01" w:rsidRPr="0007650C">
        <w:rPr>
          <w:rFonts w:ascii="Book Antiqua" w:hAnsi="Book Antiqua"/>
          <w:shd w:val="clear" w:color="auto" w:fill="FFFFFF"/>
        </w:rPr>
        <w:t>: 569-578 [PMID: 18442690 DOI: 10.1016/j.arthro.2007.12.007]</w:t>
      </w:r>
    </w:p>
    <w:p w14:paraId="3D65B537" w14:textId="5CE8FCE3"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206 </w:t>
      </w:r>
      <w:proofErr w:type="spellStart"/>
      <w:r w:rsidRPr="0007650C">
        <w:rPr>
          <w:rFonts w:ascii="Book Antiqua" w:eastAsia="宋体" w:hAnsi="Book Antiqua" w:cs="宋体"/>
          <w:b/>
          <w:bCs/>
          <w:lang w:eastAsia="zh-CN"/>
        </w:rPr>
        <w:t>Luites</w:t>
      </w:r>
      <w:proofErr w:type="spellEnd"/>
      <w:r w:rsidRPr="0007650C">
        <w:rPr>
          <w:rFonts w:ascii="Book Antiqua" w:eastAsia="宋体" w:hAnsi="Book Antiqua" w:cs="宋体"/>
          <w:b/>
          <w:bCs/>
          <w:lang w:eastAsia="zh-CN"/>
        </w:rPr>
        <w:t xml:space="preserve"> JW</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Wymenga</w:t>
      </w:r>
      <w:proofErr w:type="spellEnd"/>
      <w:r w:rsidRPr="0007650C">
        <w:rPr>
          <w:rFonts w:ascii="Book Antiqua" w:eastAsia="宋体" w:hAnsi="Book Antiqua" w:cs="宋体"/>
          <w:lang w:eastAsia="zh-CN"/>
        </w:rPr>
        <w:t xml:space="preserve"> AB, </w:t>
      </w:r>
      <w:proofErr w:type="spellStart"/>
      <w:r w:rsidRPr="0007650C">
        <w:rPr>
          <w:rFonts w:ascii="Book Antiqua" w:eastAsia="宋体" w:hAnsi="Book Antiqua" w:cs="宋体"/>
          <w:lang w:eastAsia="zh-CN"/>
        </w:rPr>
        <w:t>Blankevoort</w:t>
      </w:r>
      <w:proofErr w:type="spellEnd"/>
      <w:r w:rsidRPr="0007650C">
        <w:rPr>
          <w:rFonts w:ascii="Book Antiqua" w:eastAsia="宋体" w:hAnsi="Book Antiqua" w:cs="宋体"/>
          <w:lang w:eastAsia="zh-CN"/>
        </w:rPr>
        <w:t xml:space="preserve"> L, </w:t>
      </w:r>
      <w:proofErr w:type="spellStart"/>
      <w:r w:rsidRPr="0007650C">
        <w:rPr>
          <w:rFonts w:ascii="Book Antiqua" w:eastAsia="宋体" w:hAnsi="Book Antiqua" w:cs="宋体"/>
          <w:lang w:eastAsia="zh-CN"/>
        </w:rPr>
        <w:t>Kooloos</w:t>
      </w:r>
      <w:proofErr w:type="spellEnd"/>
      <w:r w:rsidRPr="0007650C">
        <w:rPr>
          <w:rFonts w:ascii="Book Antiqua" w:eastAsia="宋体" w:hAnsi="Book Antiqua" w:cs="宋体"/>
          <w:lang w:eastAsia="zh-CN"/>
        </w:rPr>
        <w:t xml:space="preserve"> JM, </w:t>
      </w:r>
      <w:proofErr w:type="spellStart"/>
      <w:r w:rsidRPr="0007650C">
        <w:rPr>
          <w:rFonts w:ascii="Book Antiqua" w:eastAsia="宋体" w:hAnsi="Book Antiqua" w:cs="宋体"/>
          <w:lang w:eastAsia="zh-CN"/>
        </w:rPr>
        <w:t>Verdonschot</w:t>
      </w:r>
      <w:proofErr w:type="spellEnd"/>
      <w:r w:rsidRPr="0007650C">
        <w:rPr>
          <w:rFonts w:ascii="Book Antiqua" w:eastAsia="宋体" w:hAnsi="Book Antiqua" w:cs="宋体"/>
          <w:lang w:eastAsia="zh-CN"/>
        </w:rPr>
        <w:t xml:space="preserve"> N. Development of a femoral template for computer-assisted tunnel placement in anatomical double-bundle ACL reconstruction. </w:t>
      </w:r>
      <w:proofErr w:type="spellStart"/>
      <w:r w:rsidRPr="0007650C">
        <w:rPr>
          <w:rFonts w:ascii="Book Antiqua" w:eastAsia="宋体" w:hAnsi="Book Antiqua" w:cs="宋体"/>
          <w:i/>
          <w:iCs/>
          <w:lang w:eastAsia="zh-CN"/>
        </w:rPr>
        <w:t>Comput</w:t>
      </w:r>
      <w:proofErr w:type="spellEnd"/>
      <w:r w:rsidRPr="0007650C">
        <w:rPr>
          <w:rFonts w:ascii="Book Antiqua" w:eastAsia="宋体" w:hAnsi="Book Antiqua" w:cs="宋体"/>
          <w:i/>
          <w:iCs/>
          <w:lang w:eastAsia="zh-CN"/>
        </w:rPr>
        <w:t xml:space="preserve"> Aided Surg</w:t>
      </w:r>
      <w:r w:rsidRPr="0007650C">
        <w:rPr>
          <w:rFonts w:ascii="Book Antiqua" w:eastAsia="宋体" w:hAnsi="Book Antiqua" w:cs="宋体"/>
          <w:lang w:eastAsia="zh-CN"/>
        </w:rPr>
        <w:t> 2011; </w:t>
      </w:r>
      <w:r w:rsidRPr="0007650C">
        <w:rPr>
          <w:rFonts w:ascii="Book Antiqua" w:eastAsia="宋体" w:hAnsi="Book Antiqua" w:cs="宋体"/>
          <w:b/>
          <w:bCs/>
          <w:lang w:eastAsia="zh-CN"/>
        </w:rPr>
        <w:t>16</w:t>
      </w:r>
      <w:r w:rsidRPr="0007650C">
        <w:rPr>
          <w:rFonts w:ascii="Book Antiqua" w:eastAsia="宋体" w:hAnsi="Book Antiqua" w:cs="宋体"/>
          <w:lang w:eastAsia="zh-CN"/>
        </w:rPr>
        <w:t>: 11-21 [PMID: 21198424 DOI: 10.3109/10929088.2010.541040]</w:t>
      </w:r>
    </w:p>
    <w:p w14:paraId="01E5DA79" w14:textId="6C4E9E8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207 </w:t>
      </w:r>
      <w:proofErr w:type="spellStart"/>
      <w:r w:rsidRPr="0007650C">
        <w:rPr>
          <w:rFonts w:ascii="Book Antiqua" w:eastAsia="宋体" w:hAnsi="Book Antiqua" w:cs="宋体"/>
          <w:b/>
          <w:bCs/>
          <w:lang w:eastAsia="zh-CN"/>
        </w:rPr>
        <w:t>Shafizadeh</w:t>
      </w:r>
      <w:proofErr w:type="spellEnd"/>
      <w:r w:rsidRPr="0007650C">
        <w:rPr>
          <w:rFonts w:ascii="Book Antiqua" w:eastAsia="宋体" w:hAnsi="Book Antiqua" w:cs="宋体"/>
          <w:b/>
          <w:bCs/>
          <w:lang w:eastAsia="zh-CN"/>
        </w:rPr>
        <w:t xml:space="preserve"> 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Balke</w:t>
      </w:r>
      <w:proofErr w:type="spellEnd"/>
      <w:r w:rsidRPr="0007650C">
        <w:rPr>
          <w:rFonts w:ascii="Book Antiqua" w:eastAsia="宋体" w:hAnsi="Book Antiqua" w:cs="宋体"/>
          <w:lang w:eastAsia="zh-CN"/>
        </w:rPr>
        <w:t xml:space="preserve"> M, Wegener S, </w:t>
      </w:r>
      <w:proofErr w:type="spellStart"/>
      <w:r w:rsidRPr="0007650C">
        <w:rPr>
          <w:rFonts w:ascii="Book Antiqua" w:eastAsia="宋体" w:hAnsi="Book Antiqua" w:cs="宋体"/>
          <w:lang w:eastAsia="zh-CN"/>
        </w:rPr>
        <w:t>Tjardes</w:t>
      </w:r>
      <w:proofErr w:type="spellEnd"/>
      <w:r w:rsidRPr="0007650C">
        <w:rPr>
          <w:rFonts w:ascii="Book Antiqua" w:eastAsia="宋体" w:hAnsi="Book Antiqua" w:cs="宋体"/>
          <w:lang w:eastAsia="zh-CN"/>
        </w:rPr>
        <w:t xml:space="preserve"> T, Bouillon B, </w:t>
      </w:r>
      <w:proofErr w:type="spellStart"/>
      <w:r w:rsidRPr="0007650C">
        <w:rPr>
          <w:rFonts w:ascii="Book Antiqua" w:eastAsia="宋体" w:hAnsi="Book Antiqua" w:cs="宋体"/>
          <w:lang w:eastAsia="zh-CN"/>
        </w:rPr>
        <w:t>Hoeher</w:t>
      </w:r>
      <w:proofErr w:type="spellEnd"/>
      <w:r w:rsidRPr="0007650C">
        <w:rPr>
          <w:rFonts w:ascii="Book Antiqua" w:eastAsia="宋体" w:hAnsi="Book Antiqua" w:cs="宋体"/>
          <w:lang w:eastAsia="zh-CN"/>
        </w:rPr>
        <w:t xml:space="preserve"> J, </w:t>
      </w:r>
      <w:proofErr w:type="spellStart"/>
      <w:r w:rsidRPr="0007650C">
        <w:rPr>
          <w:rFonts w:ascii="Book Antiqua" w:eastAsia="宋体" w:hAnsi="Book Antiqua" w:cs="宋体"/>
          <w:lang w:eastAsia="zh-CN"/>
        </w:rPr>
        <w:t>Baethis</w:t>
      </w:r>
      <w:proofErr w:type="spellEnd"/>
      <w:r w:rsidRPr="0007650C">
        <w:rPr>
          <w:rFonts w:ascii="Book Antiqua" w:eastAsia="宋体" w:hAnsi="Book Antiqua" w:cs="宋体"/>
          <w:lang w:eastAsia="zh-CN"/>
        </w:rPr>
        <w:t xml:space="preserve"> H. Precision of tunnel positioning in navigated anterior cruciate ligament reconstruction.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2011; </w:t>
      </w:r>
      <w:r w:rsidRPr="0007650C">
        <w:rPr>
          <w:rFonts w:ascii="Book Antiqua" w:eastAsia="宋体" w:hAnsi="Book Antiqua" w:cs="宋体"/>
          <w:b/>
          <w:bCs/>
          <w:lang w:eastAsia="zh-CN"/>
        </w:rPr>
        <w:t>27</w:t>
      </w:r>
      <w:r w:rsidRPr="0007650C">
        <w:rPr>
          <w:rFonts w:ascii="Book Antiqua" w:eastAsia="宋体" w:hAnsi="Book Antiqua" w:cs="宋体"/>
          <w:lang w:eastAsia="zh-CN"/>
        </w:rPr>
        <w:t>: 1268-1274 [PMID: 21704470 DOI: 10.1016/j.arthro.2011.03.073]</w:t>
      </w:r>
    </w:p>
    <w:p w14:paraId="69FB161E" w14:textId="321B1A00"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208 </w:t>
      </w:r>
      <w:proofErr w:type="spellStart"/>
      <w:r w:rsidRPr="0007650C">
        <w:rPr>
          <w:rFonts w:ascii="Book Antiqua" w:eastAsia="宋体" w:hAnsi="Book Antiqua" w:cs="宋体"/>
          <w:b/>
          <w:bCs/>
          <w:lang w:eastAsia="zh-CN"/>
        </w:rPr>
        <w:t>Endele</w:t>
      </w:r>
      <w:proofErr w:type="spellEnd"/>
      <w:r w:rsidRPr="0007650C">
        <w:rPr>
          <w:rFonts w:ascii="Book Antiqua" w:eastAsia="宋体" w:hAnsi="Book Antiqua" w:cs="宋体"/>
          <w:b/>
          <w:bCs/>
          <w:lang w:eastAsia="zh-CN"/>
        </w:rPr>
        <w:t xml:space="preserve"> D</w:t>
      </w:r>
      <w:r w:rsidRPr="0007650C">
        <w:rPr>
          <w:rFonts w:ascii="Book Antiqua" w:eastAsia="宋体" w:hAnsi="Book Antiqua" w:cs="宋体"/>
          <w:lang w:eastAsia="zh-CN"/>
        </w:rPr>
        <w:t xml:space="preserve">, Jung C, Becker U, Bauer G, </w:t>
      </w:r>
      <w:proofErr w:type="spellStart"/>
      <w:r w:rsidRPr="0007650C">
        <w:rPr>
          <w:rFonts w:ascii="Book Antiqua" w:eastAsia="宋体" w:hAnsi="Book Antiqua" w:cs="宋体"/>
          <w:lang w:eastAsia="zh-CN"/>
        </w:rPr>
        <w:t>Mauch</w:t>
      </w:r>
      <w:proofErr w:type="spellEnd"/>
      <w:r w:rsidRPr="0007650C">
        <w:rPr>
          <w:rFonts w:ascii="Book Antiqua" w:eastAsia="宋体" w:hAnsi="Book Antiqua" w:cs="宋体"/>
          <w:lang w:eastAsia="zh-CN"/>
        </w:rPr>
        <w:t xml:space="preserve"> F. Anterior cruciate ligament reconstruction with and without computer navigation: a clinical and magnetic resonance imaging evaluation 2 years after surgery.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2009; </w:t>
      </w:r>
      <w:r w:rsidRPr="0007650C">
        <w:rPr>
          <w:rFonts w:ascii="Book Antiqua" w:eastAsia="宋体" w:hAnsi="Book Antiqua" w:cs="宋体"/>
          <w:b/>
          <w:bCs/>
          <w:lang w:eastAsia="zh-CN"/>
        </w:rPr>
        <w:t>25</w:t>
      </w:r>
      <w:r w:rsidRPr="0007650C">
        <w:rPr>
          <w:rFonts w:ascii="Book Antiqua" w:eastAsia="宋体" w:hAnsi="Book Antiqua" w:cs="宋体"/>
          <w:lang w:eastAsia="zh-CN"/>
        </w:rPr>
        <w:t>: 1067-1074 [PMID: 19801284 DOI: 10.1016/j.arthro.2009.05.016]</w:t>
      </w:r>
    </w:p>
    <w:p w14:paraId="608C65A6" w14:textId="17A3DBFA"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209 </w:t>
      </w:r>
      <w:proofErr w:type="spellStart"/>
      <w:r w:rsidRPr="0007650C">
        <w:rPr>
          <w:rFonts w:ascii="Book Antiqua" w:eastAsia="宋体" w:hAnsi="Book Antiqua" w:cs="宋体"/>
          <w:b/>
          <w:bCs/>
          <w:lang w:eastAsia="zh-CN"/>
        </w:rPr>
        <w:t>Plaweski</w:t>
      </w:r>
      <w:proofErr w:type="spellEnd"/>
      <w:r w:rsidRPr="0007650C">
        <w:rPr>
          <w:rFonts w:ascii="Book Antiqua" w:eastAsia="宋体" w:hAnsi="Book Antiqua" w:cs="宋体"/>
          <w:b/>
          <w:bCs/>
          <w:lang w:eastAsia="zh-CN"/>
        </w:rPr>
        <w:t xml:space="preserve"> 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Cazal</w:t>
      </w:r>
      <w:proofErr w:type="spellEnd"/>
      <w:r w:rsidRPr="0007650C">
        <w:rPr>
          <w:rFonts w:ascii="Book Antiqua" w:eastAsia="宋体" w:hAnsi="Book Antiqua" w:cs="宋体"/>
          <w:lang w:eastAsia="zh-CN"/>
        </w:rPr>
        <w:t xml:space="preserve"> J, </w:t>
      </w:r>
      <w:proofErr w:type="spellStart"/>
      <w:r w:rsidRPr="0007650C">
        <w:rPr>
          <w:rFonts w:ascii="Book Antiqua" w:eastAsia="宋体" w:hAnsi="Book Antiqua" w:cs="宋体"/>
          <w:lang w:eastAsia="zh-CN"/>
        </w:rPr>
        <w:t>Rosell</w:t>
      </w:r>
      <w:proofErr w:type="spellEnd"/>
      <w:r w:rsidRPr="0007650C">
        <w:rPr>
          <w:rFonts w:ascii="Book Antiqua" w:eastAsia="宋体" w:hAnsi="Book Antiqua" w:cs="宋体"/>
          <w:lang w:eastAsia="zh-CN"/>
        </w:rPr>
        <w:t xml:space="preserve"> P, </w:t>
      </w:r>
      <w:proofErr w:type="spellStart"/>
      <w:r w:rsidRPr="0007650C">
        <w:rPr>
          <w:rFonts w:ascii="Book Antiqua" w:eastAsia="宋体" w:hAnsi="Book Antiqua" w:cs="宋体"/>
          <w:lang w:eastAsia="zh-CN"/>
        </w:rPr>
        <w:t>Merloz</w:t>
      </w:r>
      <w:proofErr w:type="spellEnd"/>
      <w:r w:rsidRPr="0007650C">
        <w:rPr>
          <w:rFonts w:ascii="Book Antiqua" w:eastAsia="宋体" w:hAnsi="Book Antiqua" w:cs="宋体"/>
          <w:lang w:eastAsia="zh-CN"/>
        </w:rPr>
        <w:t xml:space="preserve"> P. Anterior cruciate ligament reconstruction using navigation: a comparative study on 60 patients. </w:t>
      </w:r>
      <w:r w:rsidRPr="0007650C">
        <w:rPr>
          <w:rFonts w:ascii="Book Antiqua" w:eastAsia="宋体" w:hAnsi="Book Antiqua" w:cs="宋体"/>
          <w:i/>
          <w:iCs/>
          <w:lang w:eastAsia="zh-CN"/>
        </w:rPr>
        <w:t>Am J Sports Med</w:t>
      </w:r>
      <w:r w:rsidRPr="0007650C">
        <w:rPr>
          <w:rFonts w:ascii="Book Antiqua" w:eastAsia="宋体" w:hAnsi="Book Antiqua" w:cs="宋体"/>
          <w:lang w:eastAsia="zh-CN"/>
        </w:rPr>
        <w:t> 2006; </w:t>
      </w:r>
      <w:r w:rsidRPr="0007650C">
        <w:rPr>
          <w:rFonts w:ascii="Book Antiqua" w:eastAsia="宋体" w:hAnsi="Book Antiqua" w:cs="宋体"/>
          <w:b/>
          <w:bCs/>
          <w:lang w:eastAsia="zh-CN"/>
        </w:rPr>
        <w:t>34</w:t>
      </w:r>
      <w:r w:rsidRPr="0007650C">
        <w:rPr>
          <w:rFonts w:ascii="Book Antiqua" w:eastAsia="宋体" w:hAnsi="Book Antiqua" w:cs="宋体"/>
          <w:lang w:eastAsia="zh-CN"/>
        </w:rPr>
        <w:t>: 542-552 [PMID: 16556753 DOI: 10.1177/0363546505281799]</w:t>
      </w:r>
    </w:p>
    <w:p w14:paraId="05247F9A" w14:textId="34D4C00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lastRenderedPageBreak/>
        <w:t>210 </w:t>
      </w:r>
      <w:proofErr w:type="spellStart"/>
      <w:r w:rsidRPr="0007650C">
        <w:rPr>
          <w:rFonts w:ascii="Book Antiqua" w:eastAsia="宋体" w:hAnsi="Book Antiqua" w:cs="宋体"/>
          <w:b/>
          <w:bCs/>
          <w:lang w:eastAsia="zh-CN"/>
        </w:rPr>
        <w:t>Taketomi</w:t>
      </w:r>
      <w:proofErr w:type="spellEnd"/>
      <w:r w:rsidRPr="0007650C">
        <w:rPr>
          <w:rFonts w:ascii="Book Antiqua" w:eastAsia="宋体" w:hAnsi="Book Antiqua" w:cs="宋体"/>
          <w:b/>
          <w:bCs/>
          <w:lang w:eastAsia="zh-CN"/>
        </w:rPr>
        <w:t xml:space="preserve"> S</w:t>
      </w:r>
      <w:r w:rsidRPr="0007650C">
        <w:rPr>
          <w:rFonts w:ascii="Book Antiqua" w:eastAsia="宋体" w:hAnsi="Book Antiqua" w:cs="宋体"/>
          <w:lang w:eastAsia="zh-CN"/>
        </w:rPr>
        <w:t xml:space="preserve">, Inui H, Nakamura K, </w:t>
      </w:r>
      <w:proofErr w:type="spellStart"/>
      <w:r w:rsidRPr="0007650C">
        <w:rPr>
          <w:rFonts w:ascii="Book Antiqua" w:eastAsia="宋体" w:hAnsi="Book Antiqua" w:cs="宋体"/>
          <w:lang w:eastAsia="zh-CN"/>
        </w:rPr>
        <w:t>Hirota</w:t>
      </w:r>
      <w:proofErr w:type="spellEnd"/>
      <w:r w:rsidRPr="0007650C">
        <w:rPr>
          <w:rFonts w:ascii="Book Antiqua" w:eastAsia="宋体" w:hAnsi="Book Antiqua" w:cs="宋体"/>
          <w:lang w:eastAsia="zh-CN"/>
        </w:rPr>
        <w:t xml:space="preserve"> J, </w:t>
      </w:r>
      <w:proofErr w:type="spellStart"/>
      <w:r w:rsidRPr="0007650C">
        <w:rPr>
          <w:rFonts w:ascii="Book Antiqua" w:eastAsia="宋体" w:hAnsi="Book Antiqua" w:cs="宋体"/>
          <w:lang w:eastAsia="zh-CN"/>
        </w:rPr>
        <w:t>Sanada</w:t>
      </w:r>
      <w:proofErr w:type="spellEnd"/>
      <w:r w:rsidRPr="0007650C">
        <w:rPr>
          <w:rFonts w:ascii="Book Antiqua" w:eastAsia="宋体" w:hAnsi="Book Antiqua" w:cs="宋体"/>
          <w:lang w:eastAsia="zh-CN"/>
        </w:rPr>
        <w:t xml:space="preserve"> T, Masuda H, Takeda H, Tanaka S, Nakagawa T. Clinical outcome of anatomic double-bundle ACL reconstruction and 3D CT model-based validation of femoral socket aperture position. </w:t>
      </w:r>
      <w:r w:rsidRPr="0007650C">
        <w:rPr>
          <w:rFonts w:ascii="Book Antiqua" w:eastAsia="宋体" w:hAnsi="Book Antiqua" w:cs="宋体"/>
          <w:i/>
          <w:iCs/>
          <w:lang w:eastAsia="zh-CN"/>
        </w:rPr>
        <w:t xml:space="preserve">Knee Surg Sports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Arthrosc</w:t>
      </w:r>
      <w:proofErr w:type="spellEnd"/>
      <w:r w:rsidRPr="0007650C">
        <w:rPr>
          <w:rFonts w:ascii="Book Antiqua" w:eastAsia="宋体" w:hAnsi="Book Antiqua" w:cs="宋体"/>
          <w:lang w:eastAsia="zh-CN"/>
        </w:rPr>
        <w:t> 2014; </w:t>
      </w:r>
      <w:r w:rsidRPr="0007650C">
        <w:rPr>
          <w:rFonts w:ascii="Book Antiqua" w:eastAsia="宋体" w:hAnsi="Book Antiqua" w:cs="宋体"/>
          <w:b/>
          <w:bCs/>
          <w:lang w:eastAsia="zh-CN"/>
        </w:rPr>
        <w:t>22</w:t>
      </w:r>
      <w:r w:rsidRPr="0007650C">
        <w:rPr>
          <w:rFonts w:ascii="Book Antiqua" w:eastAsia="宋体" w:hAnsi="Book Antiqua" w:cs="宋体"/>
          <w:lang w:eastAsia="zh-CN"/>
        </w:rPr>
        <w:t>: 2194-2201 [PMID: 24085109 DOI: 10.1007/s00167-013-2663-0]</w:t>
      </w:r>
    </w:p>
    <w:p w14:paraId="643FF8CE" w14:textId="23F1A2F9"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211 </w:t>
      </w:r>
      <w:r w:rsidR="000A4D01" w:rsidRPr="0007650C">
        <w:rPr>
          <w:rFonts w:ascii="Book Antiqua" w:hAnsi="Book Antiqua"/>
          <w:b/>
          <w:bCs/>
          <w:shd w:val="clear" w:color="auto" w:fill="FFFFFF"/>
        </w:rPr>
        <w:t>Anthony CA</w:t>
      </w:r>
      <w:r w:rsidR="000A4D01" w:rsidRPr="0007650C">
        <w:rPr>
          <w:rFonts w:ascii="Book Antiqua" w:hAnsi="Book Antiqua"/>
          <w:shd w:val="clear" w:color="auto" w:fill="FFFFFF"/>
        </w:rPr>
        <w:t xml:space="preserve">, </w:t>
      </w:r>
      <w:proofErr w:type="spellStart"/>
      <w:r w:rsidR="000A4D01" w:rsidRPr="0007650C">
        <w:rPr>
          <w:rFonts w:ascii="Book Antiqua" w:hAnsi="Book Antiqua"/>
          <w:shd w:val="clear" w:color="auto" w:fill="FFFFFF"/>
        </w:rPr>
        <w:t>Duchman</w:t>
      </w:r>
      <w:proofErr w:type="spellEnd"/>
      <w:r w:rsidR="000A4D01" w:rsidRPr="0007650C">
        <w:rPr>
          <w:rFonts w:ascii="Book Antiqua" w:hAnsi="Book Antiqua"/>
          <w:shd w:val="clear" w:color="auto" w:fill="FFFFFF"/>
        </w:rPr>
        <w:t xml:space="preserve"> K, </w:t>
      </w:r>
      <w:proofErr w:type="spellStart"/>
      <w:r w:rsidR="000A4D01" w:rsidRPr="0007650C">
        <w:rPr>
          <w:rFonts w:ascii="Book Antiqua" w:hAnsi="Book Antiqua"/>
          <w:shd w:val="clear" w:color="auto" w:fill="FFFFFF"/>
        </w:rPr>
        <w:t>McCunniff</w:t>
      </w:r>
      <w:proofErr w:type="spellEnd"/>
      <w:r w:rsidR="000A4D01" w:rsidRPr="0007650C">
        <w:rPr>
          <w:rFonts w:ascii="Book Antiqua" w:hAnsi="Book Antiqua"/>
          <w:shd w:val="clear" w:color="auto" w:fill="FFFFFF"/>
        </w:rPr>
        <w:t xml:space="preserve"> P, McDermott S, </w:t>
      </w:r>
      <w:proofErr w:type="spellStart"/>
      <w:r w:rsidR="000A4D01" w:rsidRPr="0007650C">
        <w:rPr>
          <w:rFonts w:ascii="Book Antiqua" w:hAnsi="Book Antiqua"/>
          <w:shd w:val="clear" w:color="auto" w:fill="FFFFFF"/>
        </w:rPr>
        <w:t>Bollier</w:t>
      </w:r>
      <w:proofErr w:type="spellEnd"/>
      <w:r w:rsidR="000A4D01" w:rsidRPr="0007650C">
        <w:rPr>
          <w:rFonts w:ascii="Book Antiqua" w:hAnsi="Book Antiqua"/>
          <w:shd w:val="clear" w:color="auto" w:fill="FFFFFF"/>
        </w:rPr>
        <w:t xml:space="preserve"> M, </w:t>
      </w:r>
      <w:proofErr w:type="spellStart"/>
      <w:r w:rsidR="000A4D01" w:rsidRPr="0007650C">
        <w:rPr>
          <w:rFonts w:ascii="Book Antiqua" w:hAnsi="Book Antiqua"/>
          <w:shd w:val="clear" w:color="auto" w:fill="FFFFFF"/>
        </w:rPr>
        <w:t>Thedens</w:t>
      </w:r>
      <w:proofErr w:type="spellEnd"/>
      <w:r w:rsidR="000A4D01" w:rsidRPr="0007650C">
        <w:rPr>
          <w:rFonts w:ascii="Book Antiqua" w:hAnsi="Book Antiqua"/>
          <w:shd w:val="clear" w:color="auto" w:fill="FFFFFF"/>
        </w:rPr>
        <w:t xml:space="preserve"> DR, Wolf BR, Albright JP. Double-bundle ACL reconstruction: novice surgeons utilizing computer-assisted navigation versus experienced surgeons. </w:t>
      </w:r>
      <w:proofErr w:type="spellStart"/>
      <w:r w:rsidR="000A4D01" w:rsidRPr="0007650C">
        <w:rPr>
          <w:rFonts w:ascii="Book Antiqua" w:hAnsi="Book Antiqua"/>
          <w:i/>
          <w:iCs/>
          <w:shd w:val="clear" w:color="auto" w:fill="FFFFFF"/>
        </w:rPr>
        <w:t>Comput</w:t>
      </w:r>
      <w:proofErr w:type="spellEnd"/>
      <w:r w:rsidR="000A4D01" w:rsidRPr="0007650C">
        <w:rPr>
          <w:rFonts w:ascii="Book Antiqua" w:hAnsi="Book Antiqua"/>
          <w:i/>
          <w:iCs/>
          <w:shd w:val="clear" w:color="auto" w:fill="FFFFFF"/>
        </w:rPr>
        <w:t xml:space="preserve"> Aided Surg</w:t>
      </w:r>
      <w:r w:rsidR="000A4D01" w:rsidRPr="0007650C">
        <w:rPr>
          <w:rFonts w:ascii="Book Antiqua" w:hAnsi="Book Antiqua"/>
          <w:shd w:val="clear" w:color="auto" w:fill="FFFFFF"/>
        </w:rPr>
        <w:t> 2013; </w:t>
      </w:r>
      <w:r w:rsidR="000A4D01" w:rsidRPr="0007650C">
        <w:rPr>
          <w:rFonts w:ascii="Book Antiqua" w:hAnsi="Book Antiqua"/>
          <w:b/>
          <w:bCs/>
          <w:shd w:val="clear" w:color="auto" w:fill="FFFFFF"/>
        </w:rPr>
        <w:t>18</w:t>
      </w:r>
      <w:r w:rsidR="000A4D01" w:rsidRPr="0007650C">
        <w:rPr>
          <w:rFonts w:ascii="Book Antiqua" w:hAnsi="Book Antiqua"/>
          <w:shd w:val="clear" w:color="auto" w:fill="FFFFFF"/>
        </w:rPr>
        <w:t>: 172-180 [PMID: 23662622 DOI: 10.3109/10929088.2013.795244]</w:t>
      </w:r>
    </w:p>
    <w:p w14:paraId="0538EA14" w14:textId="3ECB6865"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212 </w:t>
      </w:r>
      <w:r w:rsidRPr="0007650C">
        <w:rPr>
          <w:rFonts w:ascii="Book Antiqua" w:eastAsia="宋体" w:hAnsi="Book Antiqua" w:cs="宋体"/>
          <w:b/>
          <w:bCs/>
          <w:lang w:eastAsia="zh-CN"/>
        </w:rPr>
        <w:t>Zhu W</w:t>
      </w:r>
      <w:r w:rsidRPr="0007650C">
        <w:rPr>
          <w:rFonts w:ascii="Book Antiqua" w:eastAsia="宋体" w:hAnsi="Book Antiqua" w:cs="宋体"/>
          <w:lang w:eastAsia="zh-CN"/>
        </w:rPr>
        <w:t xml:space="preserve">, Lu W, Han Y, Hui S, </w:t>
      </w:r>
      <w:proofErr w:type="spellStart"/>
      <w:r w:rsidRPr="0007650C">
        <w:rPr>
          <w:rFonts w:ascii="Book Antiqua" w:eastAsia="宋体" w:hAnsi="Book Antiqua" w:cs="宋体"/>
          <w:lang w:eastAsia="zh-CN"/>
        </w:rPr>
        <w:t>Ou</w:t>
      </w:r>
      <w:proofErr w:type="spellEnd"/>
      <w:r w:rsidRPr="0007650C">
        <w:rPr>
          <w:rFonts w:ascii="Book Antiqua" w:eastAsia="宋体" w:hAnsi="Book Antiqua" w:cs="宋体"/>
          <w:lang w:eastAsia="zh-CN"/>
        </w:rPr>
        <w:t xml:space="preserve"> Y, Peng L, Fen W, Wang D, Zhang L, Zeng Y. Application of a </w:t>
      </w:r>
      <w:proofErr w:type="spellStart"/>
      <w:r w:rsidRPr="0007650C">
        <w:rPr>
          <w:rFonts w:ascii="Book Antiqua" w:eastAsia="宋体" w:hAnsi="Book Antiqua" w:cs="宋体"/>
          <w:lang w:eastAsia="zh-CN"/>
        </w:rPr>
        <w:t>computerised</w:t>
      </w:r>
      <w:proofErr w:type="spellEnd"/>
      <w:r w:rsidRPr="0007650C">
        <w:rPr>
          <w:rFonts w:ascii="Book Antiqua" w:eastAsia="宋体" w:hAnsi="Book Antiqua" w:cs="宋体"/>
          <w:lang w:eastAsia="zh-CN"/>
        </w:rPr>
        <w:t xml:space="preserve"> navigation technique to assist arthroscopic anterior cruciate ligament reconstruction. </w:t>
      </w:r>
      <w:r w:rsidRPr="0007650C">
        <w:rPr>
          <w:rFonts w:ascii="Book Antiqua" w:eastAsia="宋体" w:hAnsi="Book Antiqua" w:cs="宋体"/>
          <w:i/>
          <w:iCs/>
          <w:lang w:eastAsia="zh-CN"/>
        </w:rPr>
        <w:t xml:space="preserve">Int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lang w:eastAsia="zh-CN"/>
        </w:rPr>
        <w:t> 2013; </w:t>
      </w:r>
      <w:r w:rsidRPr="0007650C">
        <w:rPr>
          <w:rFonts w:ascii="Book Antiqua" w:eastAsia="宋体" w:hAnsi="Book Antiqua" w:cs="宋体"/>
          <w:b/>
          <w:bCs/>
          <w:lang w:eastAsia="zh-CN"/>
        </w:rPr>
        <w:t>37</w:t>
      </w:r>
      <w:r w:rsidRPr="0007650C">
        <w:rPr>
          <w:rFonts w:ascii="Book Antiqua" w:eastAsia="宋体" w:hAnsi="Book Antiqua" w:cs="宋体"/>
          <w:lang w:eastAsia="zh-CN"/>
        </w:rPr>
        <w:t>: 233-238 [PMID: 23314335 DOI: 10.1007/s00264-012-1764-6]</w:t>
      </w:r>
    </w:p>
    <w:p w14:paraId="7378C2AD" w14:textId="60F6EDAB"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213</w:t>
      </w:r>
      <w:r w:rsidR="000A4D01" w:rsidRPr="0007650C">
        <w:rPr>
          <w:rFonts w:ascii="Book Antiqua" w:eastAsia="宋体" w:hAnsi="Book Antiqua" w:cs="宋体"/>
          <w:lang w:eastAsia="zh-CN"/>
        </w:rPr>
        <w:t xml:space="preserve"> </w:t>
      </w:r>
      <w:proofErr w:type="spellStart"/>
      <w:r w:rsidR="000A4D01" w:rsidRPr="0007650C">
        <w:rPr>
          <w:rFonts w:ascii="Book Antiqua" w:hAnsi="Book Antiqua"/>
          <w:b/>
          <w:bCs/>
          <w:shd w:val="clear" w:color="auto" w:fill="FFFFFF"/>
        </w:rPr>
        <w:t>Margier</w:t>
      </w:r>
      <w:proofErr w:type="spellEnd"/>
      <w:r w:rsidR="000A4D01" w:rsidRPr="0007650C">
        <w:rPr>
          <w:rFonts w:ascii="Book Antiqua" w:hAnsi="Book Antiqua"/>
          <w:b/>
          <w:bCs/>
          <w:shd w:val="clear" w:color="auto" w:fill="FFFFFF"/>
        </w:rPr>
        <w:t xml:space="preserve"> J</w:t>
      </w:r>
      <w:r w:rsidR="000A4D01" w:rsidRPr="0007650C">
        <w:rPr>
          <w:rFonts w:ascii="Book Antiqua" w:hAnsi="Book Antiqua"/>
          <w:shd w:val="clear" w:color="auto" w:fill="FFFFFF"/>
        </w:rPr>
        <w:t xml:space="preserve">, </w:t>
      </w:r>
      <w:proofErr w:type="spellStart"/>
      <w:r w:rsidR="000A4D01" w:rsidRPr="0007650C">
        <w:rPr>
          <w:rFonts w:ascii="Book Antiqua" w:hAnsi="Book Antiqua"/>
          <w:shd w:val="clear" w:color="auto" w:fill="FFFFFF"/>
        </w:rPr>
        <w:t>Tchouda</w:t>
      </w:r>
      <w:proofErr w:type="spellEnd"/>
      <w:r w:rsidR="000A4D01" w:rsidRPr="0007650C">
        <w:rPr>
          <w:rFonts w:ascii="Book Antiqua" w:hAnsi="Book Antiqua"/>
          <w:shd w:val="clear" w:color="auto" w:fill="FFFFFF"/>
        </w:rPr>
        <w:t xml:space="preserve"> SD, </w:t>
      </w:r>
      <w:proofErr w:type="spellStart"/>
      <w:r w:rsidR="000A4D01" w:rsidRPr="0007650C">
        <w:rPr>
          <w:rFonts w:ascii="Book Antiqua" w:hAnsi="Book Antiqua"/>
          <w:shd w:val="clear" w:color="auto" w:fill="FFFFFF"/>
        </w:rPr>
        <w:t>Banihachemi</w:t>
      </w:r>
      <w:proofErr w:type="spellEnd"/>
      <w:r w:rsidR="000A4D01" w:rsidRPr="0007650C">
        <w:rPr>
          <w:rFonts w:ascii="Book Antiqua" w:hAnsi="Book Antiqua"/>
          <w:shd w:val="clear" w:color="auto" w:fill="FFFFFF"/>
        </w:rPr>
        <w:t xml:space="preserve"> JJ, </w:t>
      </w:r>
      <w:proofErr w:type="spellStart"/>
      <w:r w:rsidR="000A4D01" w:rsidRPr="0007650C">
        <w:rPr>
          <w:rFonts w:ascii="Book Antiqua" w:hAnsi="Book Antiqua"/>
          <w:shd w:val="clear" w:color="auto" w:fill="FFFFFF"/>
        </w:rPr>
        <w:t>Bosson</w:t>
      </w:r>
      <w:proofErr w:type="spellEnd"/>
      <w:r w:rsidR="000A4D01" w:rsidRPr="0007650C">
        <w:rPr>
          <w:rFonts w:ascii="Book Antiqua" w:hAnsi="Book Antiqua"/>
          <w:shd w:val="clear" w:color="auto" w:fill="FFFFFF"/>
        </w:rPr>
        <w:t xml:space="preserve"> JL, </w:t>
      </w:r>
      <w:proofErr w:type="spellStart"/>
      <w:r w:rsidR="000A4D01" w:rsidRPr="0007650C">
        <w:rPr>
          <w:rFonts w:ascii="Book Antiqua" w:hAnsi="Book Antiqua"/>
          <w:shd w:val="clear" w:color="auto" w:fill="FFFFFF"/>
        </w:rPr>
        <w:t>Plaweski</w:t>
      </w:r>
      <w:proofErr w:type="spellEnd"/>
      <w:r w:rsidR="000A4D01" w:rsidRPr="0007650C">
        <w:rPr>
          <w:rFonts w:ascii="Book Antiqua" w:hAnsi="Book Antiqua"/>
          <w:shd w:val="clear" w:color="auto" w:fill="FFFFFF"/>
        </w:rPr>
        <w:t xml:space="preserve"> S. Computer-assisted navigation in ACL reconstruction is attractive but not yet cost efficient. </w:t>
      </w:r>
      <w:r w:rsidR="000A4D01" w:rsidRPr="0007650C">
        <w:rPr>
          <w:rFonts w:ascii="Book Antiqua" w:hAnsi="Book Antiqua"/>
          <w:i/>
          <w:iCs/>
          <w:shd w:val="clear" w:color="auto" w:fill="FFFFFF"/>
        </w:rPr>
        <w:t xml:space="preserve">Knee Surg Sports </w:t>
      </w:r>
      <w:proofErr w:type="spellStart"/>
      <w:r w:rsidR="000A4D01" w:rsidRPr="0007650C">
        <w:rPr>
          <w:rFonts w:ascii="Book Antiqua" w:hAnsi="Book Antiqua"/>
          <w:i/>
          <w:iCs/>
          <w:shd w:val="clear" w:color="auto" w:fill="FFFFFF"/>
        </w:rPr>
        <w:t>Traumatol</w:t>
      </w:r>
      <w:proofErr w:type="spellEnd"/>
      <w:r w:rsidR="000A4D01" w:rsidRPr="0007650C">
        <w:rPr>
          <w:rFonts w:ascii="Book Antiqua" w:hAnsi="Book Antiqua"/>
          <w:i/>
          <w:iCs/>
          <w:shd w:val="clear" w:color="auto" w:fill="FFFFFF"/>
        </w:rPr>
        <w:t xml:space="preserve"> </w:t>
      </w:r>
      <w:proofErr w:type="spellStart"/>
      <w:r w:rsidR="000A4D01" w:rsidRPr="0007650C">
        <w:rPr>
          <w:rFonts w:ascii="Book Antiqua" w:hAnsi="Book Antiqua"/>
          <w:i/>
          <w:iCs/>
          <w:shd w:val="clear" w:color="auto" w:fill="FFFFFF"/>
        </w:rPr>
        <w:t>Arthrosc</w:t>
      </w:r>
      <w:proofErr w:type="spellEnd"/>
      <w:r w:rsidR="000A4D01" w:rsidRPr="0007650C">
        <w:rPr>
          <w:rFonts w:ascii="Book Antiqua" w:hAnsi="Book Antiqua"/>
          <w:shd w:val="clear" w:color="auto" w:fill="FFFFFF"/>
        </w:rPr>
        <w:t> 2015; </w:t>
      </w:r>
      <w:r w:rsidR="000A4D01" w:rsidRPr="0007650C">
        <w:rPr>
          <w:rFonts w:ascii="Book Antiqua" w:hAnsi="Book Antiqua"/>
          <w:b/>
          <w:bCs/>
          <w:shd w:val="clear" w:color="auto" w:fill="FFFFFF"/>
        </w:rPr>
        <w:t>23</w:t>
      </w:r>
      <w:r w:rsidR="000A4D01" w:rsidRPr="0007650C">
        <w:rPr>
          <w:rFonts w:ascii="Book Antiqua" w:hAnsi="Book Antiqua"/>
          <w:shd w:val="clear" w:color="auto" w:fill="FFFFFF"/>
        </w:rPr>
        <w:t>: 1026-1034 [PMID: 24441732 DOI: 10.1007/s00167-013-2831-2]</w:t>
      </w:r>
    </w:p>
    <w:p w14:paraId="7AD156A3" w14:textId="1D96BD2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214</w:t>
      </w:r>
      <w:r w:rsidR="000A4D01" w:rsidRPr="0007650C">
        <w:rPr>
          <w:rFonts w:ascii="Book Antiqua" w:eastAsia="宋体" w:hAnsi="Book Antiqua" w:cs="宋体"/>
          <w:b/>
          <w:bCs/>
          <w:lang w:eastAsia="zh-CN"/>
        </w:rPr>
        <w:t xml:space="preserve"> </w:t>
      </w:r>
      <w:proofErr w:type="spellStart"/>
      <w:r w:rsidR="000A4D01" w:rsidRPr="0007650C">
        <w:rPr>
          <w:rFonts w:ascii="Book Antiqua" w:hAnsi="Book Antiqua"/>
          <w:b/>
          <w:bCs/>
          <w:shd w:val="clear" w:color="auto" w:fill="FFFFFF"/>
        </w:rPr>
        <w:t>Eggerding</w:t>
      </w:r>
      <w:proofErr w:type="spellEnd"/>
      <w:r w:rsidR="000A4D01" w:rsidRPr="0007650C">
        <w:rPr>
          <w:rFonts w:ascii="Book Antiqua" w:hAnsi="Book Antiqua"/>
          <w:b/>
          <w:bCs/>
          <w:shd w:val="clear" w:color="auto" w:fill="FFFFFF"/>
        </w:rPr>
        <w:t xml:space="preserve"> V</w:t>
      </w:r>
      <w:r w:rsidR="000A4D01" w:rsidRPr="0007650C">
        <w:rPr>
          <w:rFonts w:ascii="Book Antiqua" w:hAnsi="Book Antiqua"/>
          <w:shd w:val="clear" w:color="auto" w:fill="FFFFFF"/>
        </w:rPr>
        <w:t xml:space="preserve">, </w:t>
      </w:r>
      <w:proofErr w:type="spellStart"/>
      <w:r w:rsidR="000A4D01" w:rsidRPr="0007650C">
        <w:rPr>
          <w:rFonts w:ascii="Book Antiqua" w:hAnsi="Book Antiqua"/>
          <w:shd w:val="clear" w:color="auto" w:fill="FFFFFF"/>
        </w:rPr>
        <w:t>Reijman</w:t>
      </w:r>
      <w:proofErr w:type="spellEnd"/>
      <w:r w:rsidR="000A4D01" w:rsidRPr="0007650C">
        <w:rPr>
          <w:rFonts w:ascii="Book Antiqua" w:hAnsi="Book Antiqua"/>
          <w:shd w:val="clear" w:color="auto" w:fill="FFFFFF"/>
        </w:rPr>
        <w:t xml:space="preserve"> M, Scholten RJ, </w:t>
      </w:r>
      <w:proofErr w:type="spellStart"/>
      <w:r w:rsidR="000A4D01" w:rsidRPr="0007650C">
        <w:rPr>
          <w:rFonts w:ascii="Book Antiqua" w:hAnsi="Book Antiqua"/>
          <w:shd w:val="clear" w:color="auto" w:fill="FFFFFF"/>
        </w:rPr>
        <w:t>Meuffels</w:t>
      </w:r>
      <w:proofErr w:type="spellEnd"/>
      <w:r w:rsidR="000A4D01" w:rsidRPr="0007650C">
        <w:rPr>
          <w:rFonts w:ascii="Book Antiqua" w:hAnsi="Book Antiqua"/>
          <w:shd w:val="clear" w:color="auto" w:fill="FFFFFF"/>
        </w:rPr>
        <w:t xml:space="preserve"> DE. Computer-assisted surgery for knee ligament reconstruction. </w:t>
      </w:r>
      <w:r w:rsidR="000A4D01" w:rsidRPr="0007650C">
        <w:rPr>
          <w:rFonts w:ascii="Book Antiqua" w:hAnsi="Book Antiqua"/>
          <w:i/>
          <w:iCs/>
          <w:shd w:val="clear" w:color="auto" w:fill="FFFFFF"/>
        </w:rPr>
        <w:t>Cochrane Database Syst Rev</w:t>
      </w:r>
      <w:r w:rsidR="000A4D01" w:rsidRPr="0007650C">
        <w:rPr>
          <w:rFonts w:ascii="Book Antiqua" w:hAnsi="Book Antiqua"/>
          <w:shd w:val="clear" w:color="auto" w:fill="FFFFFF"/>
        </w:rPr>
        <w:t> 2014: CD007601 [PMID: 25088229 DOI: 10.1002/14651858.CD007601.pub3]</w:t>
      </w:r>
    </w:p>
    <w:p w14:paraId="4BF5ABB7" w14:textId="2E331B71"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215 </w:t>
      </w:r>
      <w:proofErr w:type="spellStart"/>
      <w:r w:rsidRPr="0007650C">
        <w:rPr>
          <w:rFonts w:ascii="Book Antiqua" w:eastAsia="宋体" w:hAnsi="Book Antiqua" w:cs="宋体"/>
          <w:b/>
          <w:bCs/>
          <w:lang w:eastAsia="zh-CN"/>
        </w:rPr>
        <w:t>Taketomi</w:t>
      </w:r>
      <w:proofErr w:type="spellEnd"/>
      <w:r w:rsidRPr="0007650C">
        <w:rPr>
          <w:rFonts w:ascii="Book Antiqua" w:eastAsia="宋体" w:hAnsi="Book Antiqua" w:cs="宋体"/>
          <w:b/>
          <w:bCs/>
          <w:lang w:eastAsia="zh-CN"/>
        </w:rPr>
        <w:t xml:space="preserve"> S</w:t>
      </w:r>
      <w:r w:rsidRPr="0007650C">
        <w:rPr>
          <w:rFonts w:ascii="Book Antiqua" w:eastAsia="宋体" w:hAnsi="Book Antiqua" w:cs="宋体"/>
          <w:lang w:eastAsia="zh-CN"/>
        </w:rPr>
        <w:t xml:space="preserve">, Inui H, </w:t>
      </w:r>
      <w:proofErr w:type="spellStart"/>
      <w:r w:rsidRPr="0007650C">
        <w:rPr>
          <w:rFonts w:ascii="Book Antiqua" w:eastAsia="宋体" w:hAnsi="Book Antiqua" w:cs="宋体"/>
          <w:lang w:eastAsia="zh-CN"/>
        </w:rPr>
        <w:t>Sanada</w:t>
      </w:r>
      <w:proofErr w:type="spellEnd"/>
      <w:r w:rsidRPr="0007650C">
        <w:rPr>
          <w:rFonts w:ascii="Book Antiqua" w:eastAsia="宋体" w:hAnsi="Book Antiqua" w:cs="宋体"/>
          <w:lang w:eastAsia="zh-CN"/>
        </w:rPr>
        <w:t xml:space="preserve"> T, Nakamura K, </w:t>
      </w:r>
      <w:proofErr w:type="spellStart"/>
      <w:r w:rsidRPr="0007650C">
        <w:rPr>
          <w:rFonts w:ascii="Book Antiqua" w:eastAsia="宋体" w:hAnsi="Book Antiqua" w:cs="宋体"/>
          <w:lang w:eastAsia="zh-CN"/>
        </w:rPr>
        <w:t>Yamagami</w:t>
      </w:r>
      <w:proofErr w:type="spellEnd"/>
      <w:r w:rsidRPr="0007650C">
        <w:rPr>
          <w:rFonts w:ascii="Book Antiqua" w:eastAsia="宋体" w:hAnsi="Book Antiqua" w:cs="宋体"/>
          <w:lang w:eastAsia="zh-CN"/>
        </w:rPr>
        <w:t xml:space="preserve"> R, Masuda H, Tanaka S, Nakagawa T. Remnant-preserving anterior cruciate ligament reconstruction using a three-dimensional fluoroscopic navigation system. </w:t>
      </w:r>
      <w:r w:rsidRPr="0007650C">
        <w:rPr>
          <w:rFonts w:ascii="Book Antiqua" w:eastAsia="宋体" w:hAnsi="Book Antiqua" w:cs="宋体"/>
          <w:i/>
          <w:iCs/>
          <w:lang w:eastAsia="zh-CN"/>
        </w:rPr>
        <w:t xml:space="preserve">Knee Surg </w:t>
      </w:r>
      <w:proofErr w:type="spellStart"/>
      <w:r w:rsidRPr="0007650C">
        <w:rPr>
          <w:rFonts w:ascii="Book Antiqua" w:eastAsia="宋体" w:hAnsi="Book Antiqua" w:cs="宋体"/>
          <w:i/>
          <w:iCs/>
          <w:lang w:eastAsia="zh-CN"/>
        </w:rPr>
        <w:t>Relat</w:t>
      </w:r>
      <w:proofErr w:type="spellEnd"/>
      <w:r w:rsidRPr="0007650C">
        <w:rPr>
          <w:rFonts w:ascii="Book Antiqua" w:eastAsia="宋体" w:hAnsi="Book Antiqua" w:cs="宋体"/>
          <w:i/>
          <w:iCs/>
          <w:lang w:eastAsia="zh-CN"/>
        </w:rPr>
        <w:t xml:space="preserve"> Res</w:t>
      </w:r>
      <w:r w:rsidRPr="0007650C">
        <w:rPr>
          <w:rFonts w:ascii="Book Antiqua" w:eastAsia="宋体" w:hAnsi="Book Antiqua" w:cs="宋体"/>
          <w:lang w:eastAsia="zh-CN"/>
        </w:rPr>
        <w:t> 2014; </w:t>
      </w:r>
      <w:r w:rsidRPr="0007650C">
        <w:rPr>
          <w:rFonts w:ascii="Book Antiqua" w:eastAsia="宋体" w:hAnsi="Book Antiqua" w:cs="宋体"/>
          <w:b/>
          <w:bCs/>
          <w:lang w:eastAsia="zh-CN"/>
        </w:rPr>
        <w:t>26</w:t>
      </w:r>
      <w:r w:rsidRPr="0007650C">
        <w:rPr>
          <w:rFonts w:ascii="Book Antiqua" w:eastAsia="宋体" w:hAnsi="Book Antiqua" w:cs="宋体"/>
          <w:lang w:eastAsia="zh-CN"/>
        </w:rPr>
        <w:t>: 168-176 [PMID: 25229047 DOI: 10.5792/ksrr.2014.26.3.168]</w:t>
      </w:r>
    </w:p>
    <w:p w14:paraId="2AC9791A" w14:textId="02D78482"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216 </w:t>
      </w:r>
      <w:proofErr w:type="spellStart"/>
      <w:r w:rsidRPr="0007650C">
        <w:rPr>
          <w:rFonts w:ascii="Book Antiqua" w:eastAsia="宋体" w:hAnsi="Book Antiqua" w:cs="宋体"/>
          <w:b/>
          <w:bCs/>
          <w:lang w:eastAsia="zh-CN"/>
        </w:rPr>
        <w:t>Tsukada</w:t>
      </w:r>
      <w:proofErr w:type="spellEnd"/>
      <w:r w:rsidRPr="0007650C">
        <w:rPr>
          <w:rFonts w:ascii="Book Antiqua" w:eastAsia="宋体" w:hAnsi="Book Antiqua" w:cs="宋体"/>
          <w:b/>
          <w:bCs/>
          <w:lang w:eastAsia="zh-CN"/>
        </w:rPr>
        <w:t xml:space="preserve"> H</w:t>
      </w:r>
      <w:r w:rsidRPr="0007650C">
        <w:rPr>
          <w:rFonts w:ascii="Book Antiqua" w:eastAsia="宋体" w:hAnsi="Book Antiqua" w:cs="宋体"/>
          <w:lang w:eastAsia="zh-CN"/>
        </w:rPr>
        <w:t xml:space="preserve">, Ishibashi Y, Tsuda E, Fukuda A, </w:t>
      </w:r>
      <w:proofErr w:type="spellStart"/>
      <w:r w:rsidRPr="0007650C">
        <w:rPr>
          <w:rFonts w:ascii="Book Antiqua" w:eastAsia="宋体" w:hAnsi="Book Antiqua" w:cs="宋体"/>
          <w:lang w:eastAsia="zh-CN"/>
        </w:rPr>
        <w:t>Toh</w:t>
      </w:r>
      <w:proofErr w:type="spellEnd"/>
      <w:r w:rsidRPr="0007650C">
        <w:rPr>
          <w:rFonts w:ascii="Book Antiqua" w:eastAsia="宋体" w:hAnsi="Book Antiqua" w:cs="宋体"/>
          <w:lang w:eastAsia="zh-CN"/>
        </w:rPr>
        <w:t xml:space="preserve"> S. Anatomical analysis of the anterior cruciate ligament femoral and tibial footprints. </w:t>
      </w:r>
      <w:r w:rsidRPr="0007650C">
        <w:rPr>
          <w:rFonts w:ascii="Book Antiqua" w:eastAsia="宋体" w:hAnsi="Book Antiqua" w:cs="宋体"/>
          <w:i/>
          <w:iCs/>
          <w:lang w:eastAsia="zh-CN"/>
        </w:rPr>
        <w:t xml:space="preserve">J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Sci</w:t>
      </w:r>
      <w:r w:rsidRPr="0007650C">
        <w:rPr>
          <w:rFonts w:ascii="Book Antiqua" w:eastAsia="宋体" w:hAnsi="Book Antiqua" w:cs="宋体"/>
          <w:lang w:eastAsia="zh-CN"/>
        </w:rPr>
        <w:t> 2008; </w:t>
      </w:r>
      <w:r w:rsidRPr="0007650C">
        <w:rPr>
          <w:rFonts w:ascii="Book Antiqua" w:eastAsia="宋体" w:hAnsi="Book Antiqua" w:cs="宋体"/>
          <w:b/>
          <w:bCs/>
          <w:lang w:eastAsia="zh-CN"/>
        </w:rPr>
        <w:t>13</w:t>
      </w:r>
      <w:r w:rsidRPr="0007650C">
        <w:rPr>
          <w:rFonts w:ascii="Book Antiqua" w:eastAsia="宋体" w:hAnsi="Book Antiqua" w:cs="宋体"/>
          <w:lang w:eastAsia="zh-CN"/>
        </w:rPr>
        <w:t>: 122-129 [PMID: 18392916 DOI: 10.1007/s00776-007-1203-5]</w:t>
      </w:r>
    </w:p>
    <w:p w14:paraId="0E37AA52" w14:textId="127F0C3D"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217 </w:t>
      </w:r>
      <w:proofErr w:type="spellStart"/>
      <w:r w:rsidRPr="0007650C">
        <w:rPr>
          <w:rFonts w:ascii="Book Antiqua" w:eastAsia="宋体" w:hAnsi="Book Antiqua" w:cs="宋体"/>
          <w:b/>
          <w:bCs/>
          <w:lang w:eastAsia="zh-CN"/>
        </w:rPr>
        <w:t>Plaweski</w:t>
      </w:r>
      <w:proofErr w:type="spellEnd"/>
      <w:r w:rsidRPr="0007650C">
        <w:rPr>
          <w:rFonts w:ascii="Book Antiqua" w:eastAsia="宋体" w:hAnsi="Book Antiqua" w:cs="宋体"/>
          <w:b/>
          <w:bCs/>
          <w:lang w:eastAsia="zh-CN"/>
        </w:rPr>
        <w:t xml:space="preserve"> S</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Schlatterer</w:t>
      </w:r>
      <w:proofErr w:type="spellEnd"/>
      <w:r w:rsidRPr="0007650C">
        <w:rPr>
          <w:rFonts w:ascii="Book Antiqua" w:eastAsia="宋体" w:hAnsi="Book Antiqua" w:cs="宋体"/>
          <w:lang w:eastAsia="zh-CN"/>
        </w:rPr>
        <w:t xml:space="preserve"> B, </w:t>
      </w:r>
      <w:proofErr w:type="spellStart"/>
      <w:r w:rsidRPr="0007650C">
        <w:rPr>
          <w:rFonts w:ascii="Book Antiqua" w:eastAsia="宋体" w:hAnsi="Book Antiqua" w:cs="宋体"/>
          <w:lang w:eastAsia="zh-CN"/>
        </w:rPr>
        <w:t>Saragaglia</w:t>
      </w:r>
      <w:proofErr w:type="spellEnd"/>
      <w:r w:rsidRPr="0007650C">
        <w:rPr>
          <w:rFonts w:ascii="Book Antiqua" w:eastAsia="宋体" w:hAnsi="Book Antiqua" w:cs="宋体"/>
          <w:lang w:eastAsia="zh-CN"/>
        </w:rPr>
        <w:t xml:space="preserve"> D; Computer Assisted Orthopedic Surgery - France (CAOS - France). The role of computer assisted navigation in revision surgery for failed anterior cruciate ligament reconstruction of the knee: A continuous </w:t>
      </w:r>
      <w:r w:rsidRPr="0007650C">
        <w:rPr>
          <w:rFonts w:ascii="Book Antiqua" w:eastAsia="宋体" w:hAnsi="Book Antiqua" w:cs="宋体"/>
          <w:lang w:eastAsia="zh-CN"/>
        </w:rPr>
        <w:lastRenderedPageBreak/>
        <w:t>series of 52 cases.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Traumatol</w:t>
      </w:r>
      <w:proofErr w:type="spellEnd"/>
      <w:r w:rsidRPr="0007650C">
        <w:rPr>
          <w:rFonts w:ascii="Book Antiqua" w:eastAsia="宋体" w:hAnsi="Book Antiqua" w:cs="宋体"/>
          <w:i/>
          <w:iCs/>
          <w:lang w:eastAsia="zh-CN"/>
        </w:rPr>
        <w:t xml:space="preserve"> Surg Res</w:t>
      </w:r>
      <w:r w:rsidRPr="0007650C">
        <w:rPr>
          <w:rFonts w:ascii="Book Antiqua" w:eastAsia="宋体" w:hAnsi="Book Antiqua" w:cs="宋体"/>
          <w:lang w:eastAsia="zh-CN"/>
        </w:rPr>
        <w:t> 2015; </w:t>
      </w:r>
      <w:r w:rsidRPr="0007650C">
        <w:rPr>
          <w:rFonts w:ascii="Book Antiqua" w:eastAsia="宋体" w:hAnsi="Book Antiqua" w:cs="宋体"/>
          <w:b/>
          <w:bCs/>
          <w:lang w:eastAsia="zh-CN"/>
        </w:rPr>
        <w:t>101</w:t>
      </w:r>
      <w:r w:rsidRPr="0007650C">
        <w:rPr>
          <w:rFonts w:ascii="Book Antiqua" w:eastAsia="宋体" w:hAnsi="Book Antiqua" w:cs="宋体"/>
          <w:lang w:eastAsia="zh-CN"/>
        </w:rPr>
        <w:t>: S227-S231 [PMID: 26300454 DOI: 10.1016/j.otsr.2015.07.003]</w:t>
      </w:r>
    </w:p>
    <w:p w14:paraId="088DD765" w14:textId="7564285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218 </w:t>
      </w:r>
      <w:proofErr w:type="spellStart"/>
      <w:r w:rsidRPr="0007650C">
        <w:rPr>
          <w:rFonts w:ascii="Book Antiqua" w:eastAsia="宋体" w:hAnsi="Book Antiqua" w:cs="宋体"/>
          <w:b/>
          <w:bCs/>
          <w:lang w:eastAsia="zh-CN"/>
        </w:rPr>
        <w:t>Musahl</w:t>
      </w:r>
      <w:proofErr w:type="spellEnd"/>
      <w:r w:rsidRPr="0007650C">
        <w:rPr>
          <w:rFonts w:ascii="Book Antiqua" w:eastAsia="宋体" w:hAnsi="Book Antiqua" w:cs="宋体"/>
          <w:b/>
          <w:bCs/>
          <w:lang w:eastAsia="zh-CN"/>
        </w:rPr>
        <w:t xml:space="preserve"> V</w:t>
      </w:r>
      <w:r w:rsidRPr="0007650C">
        <w:rPr>
          <w:rFonts w:ascii="Book Antiqua" w:eastAsia="宋体" w:hAnsi="Book Antiqua" w:cs="宋体"/>
          <w:lang w:eastAsia="zh-CN"/>
        </w:rPr>
        <w:t xml:space="preserve">, </w:t>
      </w:r>
      <w:proofErr w:type="spellStart"/>
      <w:r w:rsidRPr="0007650C">
        <w:rPr>
          <w:rFonts w:ascii="Book Antiqua" w:eastAsia="宋体" w:hAnsi="Book Antiqua" w:cs="宋体"/>
          <w:lang w:eastAsia="zh-CN"/>
        </w:rPr>
        <w:t>Voos</w:t>
      </w:r>
      <w:proofErr w:type="spellEnd"/>
      <w:r w:rsidRPr="0007650C">
        <w:rPr>
          <w:rFonts w:ascii="Book Antiqua" w:eastAsia="宋体" w:hAnsi="Book Antiqua" w:cs="宋体"/>
          <w:lang w:eastAsia="zh-CN"/>
        </w:rPr>
        <w:t xml:space="preserve"> JE, O'Loughlin PF, Choi D, </w:t>
      </w:r>
      <w:proofErr w:type="spellStart"/>
      <w:r w:rsidRPr="0007650C">
        <w:rPr>
          <w:rFonts w:ascii="Book Antiqua" w:eastAsia="宋体" w:hAnsi="Book Antiqua" w:cs="宋体"/>
          <w:lang w:eastAsia="zh-CN"/>
        </w:rPr>
        <w:t>Stueber</w:t>
      </w:r>
      <w:proofErr w:type="spellEnd"/>
      <w:r w:rsidRPr="0007650C">
        <w:rPr>
          <w:rFonts w:ascii="Book Antiqua" w:eastAsia="宋体" w:hAnsi="Book Antiqua" w:cs="宋体"/>
          <w:lang w:eastAsia="zh-CN"/>
        </w:rPr>
        <w:t xml:space="preserve"> V, </w:t>
      </w:r>
      <w:proofErr w:type="spellStart"/>
      <w:r w:rsidRPr="0007650C">
        <w:rPr>
          <w:rFonts w:ascii="Book Antiqua" w:eastAsia="宋体" w:hAnsi="Book Antiqua" w:cs="宋体"/>
          <w:lang w:eastAsia="zh-CN"/>
        </w:rPr>
        <w:t>Kendoff</w:t>
      </w:r>
      <w:proofErr w:type="spellEnd"/>
      <w:r w:rsidRPr="0007650C">
        <w:rPr>
          <w:rFonts w:ascii="Book Antiqua" w:eastAsia="宋体" w:hAnsi="Book Antiqua" w:cs="宋体"/>
          <w:lang w:eastAsia="zh-CN"/>
        </w:rPr>
        <w:t xml:space="preserve"> D, Pearle AD. Comparing stability of different single- and double-bundle anterior cruciate ligament reconstruction techniques: a cadaveric study using navigation. </w:t>
      </w:r>
      <w:r w:rsidRPr="0007650C">
        <w:rPr>
          <w:rFonts w:ascii="Book Antiqua" w:eastAsia="宋体" w:hAnsi="Book Antiqua" w:cs="宋体"/>
          <w:i/>
          <w:iCs/>
          <w:lang w:eastAsia="zh-CN"/>
        </w:rPr>
        <w:t>Arthroscopy</w:t>
      </w:r>
      <w:r w:rsidRPr="0007650C">
        <w:rPr>
          <w:rFonts w:ascii="Book Antiqua" w:eastAsia="宋体" w:hAnsi="Book Antiqua" w:cs="宋体"/>
          <w:lang w:eastAsia="zh-CN"/>
        </w:rPr>
        <w:t> 2010; </w:t>
      </w:r>
      <w:r w:rsidRPr="0007650C">
        <w:rPr>
          <w:rFonts w:ascii="Book Antiqua" w:eastAsia="宋体" w:hAnsi="Book Antiqua" w:cs="宋体"/>
          <w:b/>
          <w:bCs/>
          <w:lang w:eastAsia="zh-CN"/>
        </w:rPr>
        <w:t>26</w:t>
      </w:r>
      <w:r w:rsidRPr="0007650C">
        <w:rPr>
          <w:rFonts w:ascii="Book Antiqua" w:eastAsia="宋体" w:hAnsi="Book Antiqua" w:cs="宋体"/>
          <w:lang w:eastAsia="zh-CN"/>
        </w:rPr>
        <w:t>: S41-S48 [PMID: 20692120 DOI: 10.1016/j.arthro.2010.01.028]</w:t>
      </w:r>
    </w:p>
    <w:p w14:paraId="448CFBBB" w14:textId="77777777" w:rsidR="006C5EB0" w:rsidRPr="0007650C" w:rsidRDefault="006C5EB0" w:rsidP="00656626">
      <w:pPr>
        <w:shd w:val="clear" w:color="auto" w:fill="FFFFFF"/>
        <w:adjustRightInd w:val="0"/>
        <w:snapToGrid w:val="0"/>
        <w:spacing w:line="360" w:lineRule="auto"/>
        <w:jc w:val="both"/>
        <w:rPr>
          <w:rFonts w:ascii="Book Antiqua" w:eastAsia="宋体" w:hAnsi="Book Antiqua" w:cs="宋体"/>
          <w:lang w:eastAsia="zh-CN"/>
        </w:rPr>
      </w:pPr>
      <w:r w:rsidRPr="0007650C">
        <w:rPr>
          <w:rFonts w:ascii="Book Antiqua" w:eastAsia="宋体" w:hAnsi="Book Antiqua" w:cs="宋体"/>
          <w:lang w:eastAsia="zh-CN"/>
        </w:rPr>
        <w:t>219 </w:t>
      </w:r>
      <w:proofErr w:type="spellStart"/>
      <w:r w:rsidRPr="0007650C">
        <w:rPr>
          <w:rFonts w:ascii="Book Antiqua" w:eastAsia="宋体" w:hAnsi="Book Antiqua" w:cs="宋体"/>
          <w:b/>
          <w:bCs/>
          <w:lang w:eastAsia="zh-CN"/>
        </w:rPr>
        <w:t>Verhelst</w:t>
      </w:r>
      <w:proofErr w:type="spellEnd"/>
      <w:r w:rsidRPr="0007650C">
        <w:rPr>
          <w:rFonts w:ascii="Book Antiqua" w:eastAsia="宋体" w:hAnsi="Book Antiqua" w:cs="宋体"/>
          <w:b/>
          <w:bCs/>
          <w:lang w:eastAsia="zh-CN"/>
        </w:rPr>
        <w:t xml:space="preserve"> L</w:t>
      </w:r>
      <w:r w:rsidRPr="0007650C">
        <w:rPr>
          <w:rFonts w:ascii="Book Antiqua" w:eastAsia="宋体" w:hAnsi="Book Antiqua" w:cs="宋体"/>
          <w:lang w:eastAsia="zh-CN"/>
        </w:rPr>
        <w:t xml:space="preserve">, Van Der Bracht H, </w:t>
      </w:r>
      <w:proofErr w:type="spellStart"/>
      <w:r w:rsidRPr="0007650C">
        <w:rPr>
          <w:rFonts w:ascii="Book Antiqua" w:eastAsia="宋体" w:hAnsi="Book Antiqua" w:cs="宋体"/>
          <w:lang w:eastAsia="zh-CN"/>
        </w:rPr>
        <w:t>Oosterlinck</w:t>
      </w:r>
      <w:proofErr w:type="spellEnd"/>
      <w:r w:rsidRPr="0007650C">
        <w:rPr>
          <w:rFonts w:ascii="Book Antiqua" w:eastAsia="宋体" w:hAnsi="Book Antiqua" w:cs="宋体"/>
          <w:lang w:eastAsia="zh-CN"/>
        </w:rPr>
        <w:t xml:space="preserve"> D, </w:t>
      </w:r>
      <w:proofErr w:type="spellStart"/>
      <w:r w:rsidRPr="0007650C">
        <w:rPr>
          <w:rFonts w:ascii="Book Antiqua" w:eastAsia="宋体" w:hAnsi="Book Antiqua" w:cs="宋体"/>
          <w:lang w:eastAsia="zh-CN"/>
        </w:rPr>
        <w:t>Bellemans</w:t>
      </w:r>
      <w:proofErr w:type="spellEnd"/>
      <w:r w:rsidRPr="0007650C">
        <w:rPr>
          <w:rFonts w:ascii="Book Antiqua" w:eastAsia="宋体" w:hAnsi="Book Antiqua" w:cs="宋体"/>
          <w:lang w:eastAsia="zh-CN"/>
        </w:rPr>
        <w:t xml:space="preserve"> J. ACL repair with a single or double tunnel: a comparative laboratory study of knee stability using computer navigation. </w:t>
      </w:r>
      <w:r w:rsidRPr="0007650C">
        <w:rPr>
          <w:rFonts w:ascii="Book Antiqua" w:eastAsia="宋体" w:hAnsi="Book Antiqua" w:cs="宋体"/>
          <w:i/>
          <w:iCs/>
          <w:lang w:eastAsia="zh-CN"/>
        </w:rPr>
        <w:t xml:space="preserve">Acta </w:t>
      </w:r>
      <w:proofErr w:type="spellStart"/>
      <w:r w:rsidRPr="0007650C">
        <w:rPr>
          <w:rFonts w:ascii="Book Antiqua" w:eastAsia="宋体" w:hAnsi="Book Antiqua" w:cs="宋体"/>
          <w:i/>
          <w:iCs/>
          <w:lang w:eastAsia="zh-CN"/>
        </w:rPr>
        <w:t>Orthop</w:t>
      </w:r>
      <w:proofErr w:type="spellEnd"/>
      <w:r w:rsidRPr="0007650C">
        <w:rPr>
          <w:rFonts w:ascii="Book Antiqua" w:eastAsia="宋体" w:hAnsi="Book Antiqua" w:cs="宋体"/>
          <w:i/>
          <w:iCs/>
          <w:lang w:eastAsia="zh-CN"/>
        </w:rPr>
        <w:t xml:space="preserve"> </w:t>
      </w:r>
      <w:proofErr w:type="spellStart"/>
      <w:r w:rsidRPr="0007650C">
        <w:rPr>
          <w:rFonts w:ascii="Book Antiqua" w:eastAsia="宋体" w:hAnsi="Book Antiqua" w:cs="宋体"/>
          <w:i/>
          <w:iCs/>
          <w:lang w:eastAsia="zh-CN"/>
        </w:rPr>
        <w:t>Belg</w:t>
      </w:r>
      <w:proofErr w:type="spellEnd"/>
      <w:r w:rsidRPr="0007650C">
        <w:rPr>
          <w:rFonts w:ascii="Book Antiqua" w:eastAsia="宋体" w:hAnsi="Book Antiqua" w:cs="宋体"/>
          <w:lang w:eastAsia="zh-CN"/>
        </w:rPr>
        <w:t> 2012; </w:t>
      </w:r>
      <w:r w:rsidRPr="0007650C">
        <w:rPr>
          <w:rFonts w:ascii="Book Antiqua" w:eastAsia="宋体" w:hAnsi="Book Antiqua" w:cs="宋体"/>
          <w:b/>
          <w:bCs/>
          <w:lang w:eastAsia="zh-CN"/>
        </w:rPr>
        <w:t>78</w:t>
      </w:r>
      <w:r w:rsidRPr="0007650C">
        <w:rPr>
          <w:rFonts w:ascii="Book Antiqua" w:eastAsia="宋体" w:hAnsi="Book Antiqua" w:cs="宋体"/>
          <w:lang w:eastAsia="zh-CN"/>
        </w:rPr>
        <w:t>: 771-778 [PMID: 23409574]</w:t>
      </w:r>
    </w:p>
    <w:p w14:paraId="74DE06CB" w14:textId="77777777" w:rsidR="00A77B3E" w:rsidRPr="0007650C" w:rsidRDefault="00A77B3E" w:rsidP="00656626">
      <w:pPr>
        <w:adjustRightInd w:val="0"/>
        <w:snapToGrid w:val="0"/>
        <w:spacing w:line="360" w:lineRule="auto"/>
        <w:jc w:val="both"/>
        <w:rPr>
          <w:rFonts w:ascii="Book Antiqua" w:hAnsi="Book Antiqua"/>
        </w:rPr>
        <w:sectPr w:rsidR="00A77B3E" w:rsidRPr="0007650C">
          <w:pgSz w:w="12240" w:h="15840"/>
          <w:pgMar w:top="1440" w:right="1440" w:bottom="1440" w:left="1440" w:header="720" w:footer="720" w:gutter="0"/>
          <w:cols w:space="720"/>
          <w:docGrid w:linePitch="360"/>
        </w:sectPr>
      </w:pPr>
    </w:p>
    <w:p w14:paraId="04B78E0A"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lastRenderedPageBreak/>
        <w:t>Footnotes</w:t>
      </w:r>
    </w:p>
    <w:p w14:paraId="10D0C584" w14:textId="144777A3"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Conflict-of-interest statement:</w:t>
      </w:r>
      <w:r w:rsidRPr="0007650C">
        <w:rPr>
          <w:rFonts w:ascii="Book Antiqua" w:eastAsia="Book Antiqua" w:hAnsi="Book Antiqua" w:cs="Book Antiqua"/>
        </w:rPr>
        <w:t xml:space="preserve"> Authors declare no conflict of interests for this article.</w:t>
      </w:r>
    </w:p>
    <w:p w14:paraId="34360F0D" w14:textId="77777777" w:rsidR="00A77B3E" w:rsidRPr="0007650C" w:rsidRDefault="00A77B3E" w:rsidP="00656626">
      <w:pPr>
        <w:adjustRightInd w:val="0"/>
        <w:snapToGrid w:val="0"/>
        <w:spacing w:line="360" w:lineRule="auto"/>
        <w:jc w:val="both"/>
        <w:rPr>
          <w:rFonts w:ascii="Book Antiqua" w:hAnsi="Book Antiqua"/>
        </w:rPr>
      </w:pPr>
    </w:p>
    <w:p w14:paraId="18EC451C"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 xml:space="preserve">Open-Access: </w:t>
      </w:r>
      <w:r w:rsidRPr="0007650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7650C">
        <w:rPr>
          <w:rFonts w:ascii="Book Antiqua" w:eastAsia="Book Antiqua" w:hAnsi="Book Antiqua" w:cs="Book Antiqua"/>
        </w:rPr>
        <w:t>NonCommercial</w:t>
      </w:r>
      <w:proofErr w:type="spellEnd"/>
      <w:r w:rsidRPr="0007650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23FF6A" w14:textId="77777777" w:rsidR="00A77B3E" w:rsidRPr="0007650C" w:rsidRDefault="00A77B3E" w:rsidP="00656626">
      <w:pPr>
        <w:adjustRightInd w:val="0"/>
        <w:snapToGrid w:val="0"/>
        <w:spacing w:line="360" w:lineRule="auto"/>
        <w:jc w:val="both"/>
        <w:rPr>
          <w:rFonts w:ascii="Book Antiqua" w:hAnsi="Book Antiqua"/>
        </w:rPr>
      </w:pPr>
    </w:p>
    <w:p w14:paraId="6F0A60D8" w14:textId="02A1DFD9"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t xml:space="preserve">Manuscript source: </w:t>
      </w:r>
      <w:r w:rsidRPr="0007650C">
        <w:rPr>
          <w:rFonts w:ascii="Book Antiqua" w:eastAsia="Book Antiqua" w:hAnsi="Book Antiqua" w:cs="Book Antiqua"/>
        </w:rPr>
        <w:t xml:space="preserve">Invited </w:t>
      </w:r>
      <w:r w:rsidR="000A4D01" w:rsidRPr="0007650C">
        <w:rPr>
          <w:rFonts w:ascii="Book Antiqua" w:eastAsia="Book Antiqua" w:hAnsi="Book Antiqua" w:cs="Book Antiqua"/>
        </w:rPr>
        <w:t>m</w:t>
      </w:r>
      <w:r w:rsidRPr="0007650C">
        <w:rPr>
          <w:rFonts w:ascii="Book Antiqua" w:eastAsia="Book Antiqua" w:hAnsi="Book Antiqua" w:cs="Book Antiqua"/>
        </w:rPr>
        <w:t>anuscript</w:t>
      </w:r>
    </w:p>
    <w:p w14:paraId="7C32286A" w14:textId="77777777" w:rsidR="00A77B3E" w:rsidRPr="0007650C" w:rsidRDefault="00A77B3E" w:rsidP="00656626">
      <w:pPr>
        <w:adjustRightInd w:val="0"/>
        <w:snapToGrid w:val="0"/>
        <w:spacing w:line="360" w:lineRule="auto"/>
        <w:jc w:val="both"/>
        <w:rPr>
          <w:rFonts w:ascii="Book Antiqua" w:hAnsi="Book Antiqua"/>
        </w:rPr>
      </w:pPr>
    </w:p>
    <w:p w14:paraId="2B4564B8"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t xml:space="preserve">Peer-review started: </w:t>
      </w:r>
      <w:r w:rsidRPr="0007650C">
        <w:rPr>
          <w:rFonts w:ascii="Book Antiqua" w:eastAsia="Book Antiqua" w:hAnsi="Book Antiqua" w:cs="Book Antiqua"/>
        </w:rPr>
        <w:t>March 31, 2021</w:t>
      </w:r>
    </w:p>
    <w:p w14:paraId="2035A436"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t xml:space="preserve">First decision: </w:t>
      </w:r>
      <w:r w:rsidRPr="0007650C">
        <w:rPr>
          <w:rFonts w:ascii="Book Antiqua" w:eastAsia="Book Antiqua" w:hAnsi="Book Antiqua" w:cs="Book Antiqua"/>
        </w:rPr>
        <w:t>July 28, 2021</w:t>
      </w:r>
    </w:p>
    <w:p w14:paraId="44E97C64"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t xml:space="preserve">Article in press: </w:t>
      </w:r>
    </w:p>
    <w:p w14:paraId="4C55DAD3" w14:textId="77777777" w:rsidR="00A77B3E" w:rsidRPr="0007650C" w:rsidRDefault="00A77B3E" w:rsidP="00656626">
      <w:pPr>
        <w:adjustRightInd w:val="0"/>
        <w:snapToGrid w:val="0"/>
        <w:spacing w:line="360" w:lineRule="auto"/>
        <w:jc w:val="both"/>
        <w:rPr>
          <w:rFonts w:ascii="Book Antiqua" w:hAnsi="Book Antiqua"/>
        </w:rPr>
      </w:pPr>
    </w:p>
    <w:p w14:paraId="14B8A9F8"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t xml:space="preserve">Specialty type: </w:t>
      </w:r>
      <w:r w:rsidRPr="0007650C">
        <w:rPr>
          <w:rFonts w:ascii="Book Antiqua" w:eastAsia="Book Antiqua" w:hAnsi="Book Antiqua" w:cs="Book Antiqua"/>
        </w:rPr>
        <w:t>Orthopedics</w:t>
      </w:r>
    </w:p>
    <w:p w14:paraId="0B5D565B"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t xml:space="preserve">Country/Territory of origin: </w:t>
      </w:r>
      <w:r w:rsidRPr="0007650C">
        <w:rPr>
          <w:rFonts w:ascii="Book Antiqua" w:eastAsia="Book Antiqua" w:hAnsi="Book Antiqua" w:cs="Book Antiqua"/>
        </w:rPr>
        <w:t>Japan</w:t>
      </w:r>
    </w:p>
    <w:p w14:paraId="16C68A92"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rPr>
        <w:t>Peer-review report’s scientific quality classification</w:t>
      </w:r>
    </w:p>
    <w:p w14:paraId="59BECEA4"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Grade A (Excellent): 0</w:t>
      </w:r>
    </w:p>
    <w:p w14:paraId="080A4DFC"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Grade B (Very good): 0</w:t>
      </w:r>
    </w:p>
    <w:p w14:paraId="0E5E7F50" w14:textId="21FED4FE"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 xml:space="preserve">Grade C (Good): </w:t>
      </w:r>
      <w:r w:rsidR="000A4D01" w:rsidRPr="0007650C">
        <w:rPr>
          <w:rFonts w:ascii="Book Antiqua" w:eastAsia="Book Antiqua" w:hAnsi="Book Antiqua" w:cs="Book Antiqua"/>
        </w:rPr>
        <w:t>C</w:t>
      </w:r>
    </w:p>
    <w:p w14:paraId="5A46CD78"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Grade D (Fair): D</w:t>
      </w:r>
    </w:p>
    <w:p w14:paraId="69455147" w14:textId="77777777" w:rsidR="00A77B3E" w:rsidRPr="0007650C" w:rsidRDefault="00AC6754" w:rsidP="00656626">
      <w:pPr>
        <w:adjustRightInd w:val="0"/>
        <w:snapToGrid w:val="0"/>
        <w:spacing w:line="360" w:lineRule="auto"/>
        <w:jc w:val="both"/>
        <w:rPr>
          <w:rFonts w:ascii="Book Antiqua" w:hAnsi="Book Antiqua"/>
        </w:rPr>
      </w:pPr>
      <w:r w:rsidRPr="0007650C">
        <w:rPr>
          <w:rFonts w:ascii="Book Antiqua" w:eastAsia="Book Antiqua" w:hAnsi="Book Antiqua" w:cs="Book Antiqua"/>
        </w:rPr>
        <w:t>Grade E (Poor): 0</w:t>
      </w:r>
    </w:p>
    <w:p w14:paraId="234C0515" w14:textId="77777777" w:rsidR="00A77B3E" w:rsidRPr="0007650C" w:rsidRDefault="00A77B3E" w:rsidP="00656626">
      <w:pPr>
        <w:adjustRightInd w:val="0"/>
        <w:snapToGrid w:val="0"/>
        <w:spacing w:line="360" w:lineRule="auto"/>
        <w:jc w:val="both"/>
        <w:rPr>
          <w:rFonts w:ascii="Book Antiqua" w:hAnsi="Book Antiqua"/>
        </w:rPr>
      </w:pPr>
    </w:p>
    <w:p w14:paraId="366BCCDF" w14:textId="5511506E" w:rsidR="00A77B3E" w:rsidRPr="0007650C" w:rsidRDefault="00AC6754" w:rsidP="00656626">
      <w:pPr>
        <w:adjustRightInd w:val="0"/>
        <w:snapToGrid w:val="0"/>
        <w:spacing w:line="360" w:lineRule="auto"/>
        <w:jc w:val="both"/>
        <w:rPr>
          <w:rFonts w:ascii="Book Antiqua" w:hAnsi="Book Antiqua"/>
        </w:rPr>
        <w:sectPr w:rsidR="00A77B3E" w:rsidRPr="0007650C">
          <w:pgSz w:w="12240" w:h="15840"/>
          <w:pgMar w:top="1440" w:right="1440" w:bottom="1440" w:left="1440" w:header="720" w:footer="720" w:gutter="0"/>
          <w:cols w:space="720"/>
          <w:docGrid w:linePitch="360"/>
        </w:sectPr>
      </w:pPr>
      <w:r w:rsidRPr="0007650C">
        <w:rPr>
          <w:rFonts w:ascii="Book Antiqua" w:eastAsia="Book Antiqua" w:hAnsi="Book Antiqua" w:cs="Book Antiqua"/>
          <w:b/>
        </w:rPr>
        <w:t xml:space="preserve">P-Reviewer: </w:t>
      </w:r>
      <w:r w:rsidRPr="0007650C">
        <w:rPr>
          <w:rFonts w:ascii="Book Antiqua" w:eastAsia="Book Antiqua" w:hAnsi="Book Antiqua" w:cs="Book Antiqua"/>
        </w:rPr>
        <w:t>Liu L</w:t>
      </w:r>
      <w:r w:rsidRPr="0007650C">
        <w:rPr>
          <w:rFonts w:ascii="Book Antiqua" w:eastAsia="Book Antiqua" w:hAnsi="Book Antiqua" w:cs="Book Antiqua"/>
          <w:b/>
        </w:rPr>
        <w:t xml:space="preserve"> S-Editor: </w:t>
      </w:r>
      <w:r w:rsidR="000A4D01" w:rsidRPr="0007650C">
        <w:rPr>
          <w:rFonts w:ascii="Book Antiqua" w:eastAsia="Book Antiqua" w:hAnsi="Book Antiqua" w:cs="Book Antiqua"/>
        </w:rPr>
        <w:t>L</w:t>
      </w:r>
      <w:r w:rsidR="00CB27BB" w:rsidRPr="0007650C">
        <w:rPr>
          <w:rFonts w:ascii="Book Antiqua" w:hAnsi="Book Antiqua" w:cs="Book Antiqua"/>
          <w:lang w:eastAsia="zh-CN"/>
        </w:rPr>
        <w:t>iu</w:t>
      </w:r>
      <w:r w:rsidR="000A4D01" w:rsidRPr="0007650C">
        <w:rPr>
          <w:rFonts w:ascii="Book Antiqua" w:eastAsia="Book Antiqua" w:hAnsi="Book Antiqua" w:cs="Book Antiqua"/>
        </w:rPr>
        <w:t xml:space="preserve"> M</w:t>
      </w:r>
      <w:r w:rsidRPr="0007650C">
        <w:rPr>
          <w:rFonts w:ascii="Book Antiqua" w:eastAsia="Book Antiqua" w:hAnsi="Book Antiqua" w:cs="Book Antiqua"/>
          <w:b/>
        </w:rPr>
        <w:t xml:space="preserve"> L-Editor: </w:t>
      </w:r>
      <w:r w:rsidR="000A4D01" w:rsidRPr="0007650C">
        <w:rPr>
          <w:rFonts w:ascii="Book Antiqua" w:eastAsia="Book Antiqua" w:hAnsi="Book Antiqua" w:cs="Book Antiqua"/>
          <w:bCs/>
        </w:rPr>
        <w:t>A</w:t>
      </w:r>
      <w:r w:rsidRPr="0007650C">
        <w:rPr>
          <w:rFonts w:ascii="Book Antiqua" w:eastAsia="Book Antiqua" w:hAnsi="Book Antiqua" w:cs="Book Antiqua"/>
          <w:b/>
        </w:rPr>
        <w:t xml:space="preserve"> P-Editor: </w:t>
      </w:r>
      <w:r w:rsidR="000A4D01" w:rsidRPr="0007650C">
        <w:rPr>
          <w:rFonts w:ascii="Book Antiqua" w:eastAsia="Book Antiqua" w:hAnsi="Book Antiqua" w:cs="Book Antiqua"/>
          <w:b/>
        </w:rPr>
        <w:t xml:space="preserve"> </w:t>
      </w:r>
      <w:r w:rsidR="000A4D01" w:rsidRPr="0007650C">
        <w:rPr>
          <w:rFonts w:ascii="Book Antiqua" w:eastAsia="Book Antiqua" w:hAnsi="Book Antiqua" w:cs="Book Antiqua"/>
          <w:bCs/>
        </w:rPr>
        <w:t>Liu M</w:t>
      </w:r>
      <w:r w:rsidR="000A4D01" w:rsidRPr="0007650C">
        <w:rPr>
          <w:rFonts w:ascii="Book Antiqua" w:eastAsia="Book Antiqua" w:hAnsi="Book Antiqua" w:cs="Book Antiqua"/>
          <w:b/>
        </w:rPr>
        <w:t xml:space="preserve"> </w:t>
      </w:r>
    </w:p>
    <w:p w14:paraId="609F6379" w14:textId="7CD66DAF" w:rsidR="00A77B3E" w:rsidRPr="0007650C" w:rsidRDefault="00AC6754" w:rsidP="00656626">
      <w:pPr>
        <w:adjustRightInd w:val="0"/>
        <w:snapToGrid w:val="0"/>
        <w:spacing w:line="360" w:lineRule="auto"/>
        <w:jc w:val="both"/>
        <w:rPr>
          <w:rFonts w:ascii="Book Antiqua" w:eastAsia="Book Antiqua" w:hAnsi="Book Antiqua" w:cs="Book Antiqua"/>
          <w:b/>
        </w:rPr>
      </w:pPr>
      <w:r w:rsidRPr="0007650C">
        <w:rPr>
          <w:rFonts w:ascii="Book Antiqua" w:eastAsia="Book Antiqua" w:hAnsi="Book Antiqua" w:cs="Book Antiqua"/>
          <w:b/>
        </w:rPr>
        <w:lastRenderedPageBreak/>
        <w:t>Figure Legends</w:t>
      </w:r>
    </w:p>
    <w:p w14:paraId="493ADFD0" w14:textId="03918B79" w:rsidR="00260833" w:rsidRPr="0007650C" w:rsidRDefault="00260833" w:rsidP="00656626">
      <w:pPr>
        <w:adjustRightInd w:val="0"/>
        <w:snapToGrid w:val="0"/>
        <w:spacing w:line="360" w:lineRule="auto"/>
        <w:jc w:val="both"/>
        <w:rPr>
          <w:rFonts w:ascii="Book Antiqua" w:eastAsia="Book Antiqua" w:hAnsi="Book Antiqua" w:cs="Book Antiqua"/>
          <w:b/>
        </w:rPr>
      </w:pPr>
      <w:r w:rsidRPr="0007650C">
        <w:rPr>
          <w:rFonts w:ascii="Book Antiqua" w:eastAsia="Book Antiqua" w:hAnsi="Book Antiqua" w:cs="Book Antiqua"/>
          <w:b/>
          <w:noProof/>
        </w:rPr>
        <w:drawing>
          <wp:inline distT="0" distB="0" distL="0" distR="0" wp14:anchorId="7FB9055A" wp14:editId="53B13023">
            <wp:extent cx="4797483" cy="31466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02280" cy="3149776"/>
                    </a:xfrm>
                    <a:prstGeom prst="rect">
                      <a:avLst/>
                    </a:prstGeom>
                    <a:noFill/>
                  </pic:spPr>
                </pic:pic>
              </a:graphicData>
            </a:graphic>
          </wp:inline>
        </w:drawing>
      </w:r>
    </w:p>
    <w:p w14:paraId="0ACDAC27" w14:textId="33D8E9A3" w:rsidR="007C2E65" w:rsidRPr="0007650C" w:rsidRDefault="00447BE0"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b/>
          <w:bCs/>
        </w:rPr>
        <w:t xml:space="preserve">Figure 1 Schema of bone tunnel creation of </w:t>
      </w:r>
      <w:r w:rsidR="00260833" w:rsidRPr="0007650C">
        <w:rPr>
          <w:rFonts w:ascii="Book Antiqua" w:eastAsia="Book Antiqua" w:hAnsi="Book Antiqua" w:cs="Book Antiqua"/>
          <w:b/>
          <w:bCs/>
        </w:rPr>
        <w:t>anterior cruciate ligament</w:t>
      </w:r>
      <w:r w:rsidRPr="0007650C">
        <w:rPr>
          <w:rFonts w:ascii="Book Antiqua" w:eastAsia="Book Antiqua" w:hAnsi="Book Antiqua" w:cs="Book Antiqua"/>
          <w:b/>
          <w:bCs/>
        </w:rPr>
        <w:t xml:space="preserve"> reconstruction</w:t>
      </w:r>
      <w:r w:rsidR="00260833" w:rsidRPr="0007650C">
        <w:rPr>
          <w:rFonts w:ascii="Book Antiqua" w:hAnsi="Book Antiqua"/>
          <w:b/>
          <w:bCs/>
          <w:lang w:eastAsia="zh-CN"/>
        </w:rPr>
        <w:t xml:space="preserve">. </w:t>
      </w:r>
      <w:r w:rsidRPr="0007650C">
        <w:rPr>
          <w:rFonts w:ascii="Book Antiqua" w:eastAsia="Book Antiqua" w:hAnsi="Book Antiqua" w:cs="Book Antiqua"/>
        </w:rPr>
        <w:t>Left: Conventional technique; Right: All-inside technique</w:t>
      </w:r>
      <w:r w:rsidR="007C2E65" w:rsidRPr="0007650C">
        <w:rPr>
          <w:rFonts w:ascii="Book Antiqua" w:eastAsia="Book Antiqua" w:hAnsi="Book Antiqua" w:cs="Book Antiqua"/>
        </w:rPr>
        <w:t>.</w:t>
      </w:r>
    </w:p>
    <w:p w14:paraId="2387E7DC" w14:textId="77777777" w:rsidR="007C2E65" w:rsidRPr="0007650C" w:rsidRDefault="007C2E65" w:rsidP="00656626">
      <w:pPr>
        <w:adjustRightInd w:val="0"/>
        <w:snapToGrid w:val="0"/>
        <w:spacing w:line="360" w:lineRule="auto"/>
        <w:jc w:val="both"/>
        <w:rPr>
          <w:rFonts w:ascii="Book Antiqua" w:eastAsia="Book Antiqua" w:hAnsi="Book Antiqua" w:cs="Book Antiqua"/>
        </w:rPr>
      </w:pPr>
      <w:r w:rsidRPr="0007650C">
        <w:rPr>
          <w:rFonts w:ascii="Book Antiqua" w:eastAsia="Book Antiqua" w:hAnsi="Book Antiqua" w:cs="Book Antiqua"/>
        </w:rPr>
        <w:br w:type="page"/>
      </w:r>
    </w:p>
    <w:p w14:paraId="6C9539D7" w14:textId="546F6A76" w:rsidR="00447BE0" w:rsidRPr="0007650C" w:rsidRDefault="007C2E65" w:rsidP="00656626">
      <w:pPr>
        <w:adjustRightInd w:val="0"/>
        <w:snapToGrid w:val="0"/>
        <w:spacing w:line="360" w:lineRule="auto"/>
        <w:jc w:val="both"/>
        <w:rPr>
          <w:rFonts w:ascii="Book Antiqua" w:hAnsi="Book Antiqua"/>
          <w:b/>
          <w:bCs/>
        </w:rPr>
      </w:pPr>
      <w:r w:rsidRPr="0007650C">
        <w:rPr>
          <w:rFonts w:ascii="Book Antiqua" w:hAnsi="Book Antiqua"/>
          <w:b/>
          <w:bCs/>
          <w:noProof/>
        </w:rPr>
        <w:lastRenderedPageBreak/>
        <w:drawing>
          <wp:inline distT="0" distB="0" distL="0" distR="0" wp14:anchorId="51540742" wp14:editId="1FA75961">
            <wp:extent cx="5369163" cy="3744416"/>
            <wp:effectExtent l="0" t="0" r="3175" b="8890"/>
            <wp:docPr id="6" name="内容占位符 5">
              <a:extLst xmlns:a="http://schemas.openxmlformats.org/drawingml/2006/main">
                <a:ext uri="{FF2B5EF4-FFF2-40B4-BE49-F238E27FC236}">
                  <a16:creationId xmlns:a16="http://schemas.microsoft.com/office/drawing/2014/main" id="{2CFFD93A-2716-4F35-899D-BE5481B6D8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内容占位符 5">
                      <a:extLst>
                        <a:ext uri="{FF2B5EF4-FFF2-40B4-BE49-F238E27FC236}">
                          <a16:creationId xmlns:a16="http://schemas.microsoft.com/office/drawing/2014/main" id="{2CFFD93A-2716-4F35-899D-BE5481B6D8A8}"/>
                        </a:ext>
                      </a:extLst>
                    </pic:cNvPr>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69163" cy="3744416"/>
                    </a:xfrm>
                    <a:prstGeom prst="rect">
                      <a:avLst/>
                    </a:prstGeom>
                  </pic:spPr>
                </pic:pic>
              </a:graphicData>
            </a:graphic>
          </wp:inline>
        </w:drawing>
      </w:r>
    </w:p>
    <w:p w14:paraId="57D403EF" w14:textId="3681C530" w:rsidR="00447BE0" w:rsidRPr="0007650C" w:rsidRDefault="00447BE0"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Figure 2</w:t>
      </w:r>
      <w:r w:rsidR="007C2E65" w:rsidRPr="0007650C">
        <w:rPr>
          <w:rFonts w:ascii="Book Antiqua" w:eastAsia="Book Antiqua" w:hAnsi="Book Antiqua" w:cs="Book Antiqua"/>
          <w:b/>
          <w:bCs/>
        </w:rPr>
        <w:t xml:space="preserve"> </w:t>
      </w:r>
      <w:r w:rsidRPr="0007650C">
        <w:rPr>
          <w:rFonts w:ascii="Book Antiqua" w:eastAsia="Book Antiqua" w:hAnsi="Book Antiqua" w:cs="Book Antiqua"/>
          <w:b/>
          <w:bCs/>
        </w:rPr>
        <w:t>Structure of the tibial drill guide equipment with a laser beam</w:t>
      </w:r>
      <w:r w:rsidR="007C2E65" w:rsidRPr="0007650C">
        <w:rPr>
          <w:rFonts w:ascii="Book Antiqua" w:hAnsi="Book Antiqua"/>
          <w:b/>
          <w:bCs/>
          <w:lang w:eastAsia="zh-CN"/>
        </w:rPr>
        <w:t xml:space="preserve">. </w:t>
      </w:r>
      <w:r w:rsidRPr="0007650C">
        <w:rPr>
          <w:rFonts w:ascii="Book Antiqua" w:eastAsia="Book Antiqua" w:hAnsi="Book Antiqua" w:cs="Book Antiqua"/>
        </w:rPr>
        <w:t>The laser beam pointer</w:t>
      </w:r>
      <w:r w:rsidR="007C2E65" w:rsidRPr="0007650C">
        <w:rPr>
          <w:rFonts w:ascii="Book Antiqua" w:eastAsia="Book Antiqua" w:hAnsi="Book Antiqua" w:cs="Book Antiqua"/>
        </w:rPr>
        <w:t xml:space="preserve"> (1); </w:t>
      </w:r>
      <w:r w:rsidRPr="0007650C">
        <w:rPr>
          <w:rFonts w:ascii="Book Antiqua" w:eastAsia="Book Antiqua" w:hAnsi="Book Antiqua" w:cs="Book Antiqua"/>
        </w:rPr>
        <w:t>The irrigation tube</w:t>
      </w:r>
      <w:r w:rsidR="007C2E65" w:rsidRPr="0007650C">
        <w:rPr>
          <w:rFonts w:ascii="Book Antiqua" w:eastAsia="Book Antiqua" w:hAnsi="Book Antiqua" w:cs="Book Antiqua"/>
        </w:rPr>
        <w:t xml:space="preserve"> (2).</w:t>
      </w:r>
    </w:p>
    <w:p w14:paraId="7BA7C3AF" w14:textId="5F6D6D0F" w:rsidR="00B94574" w:rsidRPr="0007650C" w:rsidRDefault="00B94574" w:rsidP="00656626">
      <w:pPr>
        <w:adjustRightInd w:val="0"/>
        <w:snapToGrid w:val="0"/>
        <w:spacing w:line="360" w:lineRule="auto"/>
        <w:jc w:val="both"/>
        <w:rPr>
          <w:rFonts w:ascii="Book Antiqua" w:hAnsi="Book Antiqua"/>
        </w:rPr>
      </w:pPr>
      <w:r w:rsidRPr="0007650C">
        <w:rPr>
          <w:rFonts w:ascii="Book Antiqua" w:hAnsi="Book Antiqua"/>
        </w:rPr>
        <w:br w:type="page"/>
      </w:r>
    </w:p>
    <w:p w14:paraId="03FDCA32" w14:textId="7F4D1DF1" w:rsidR="00447BE0" w:rsidRPr="0007650C" w:rsidRDefault="00B94574" w:rsidP="00656626">
      <w:pPr>
        <w:adjustRightInd w:val="0"/>
        <w:snapToGrid w:val="0"/>
        <w:spacing w:line="360" w:lineRule="auto"/>
        <w:jc w:val="both"/>
        <w:rPr>
          <w:rFonts w:ascii="Book Antiqua" w:hAnsi="Book Antiqua"/>
        </w:rPr>
      </w:pPr>
      <w:r w:rsidRPr="0007650C">
        <w:rPr>
          <w:rFonts w:ascii="Book Antiqua" w:hAnsi="Book Antiqua"/>
          <w:noProof/>
        </w:rPr>
        <w:lastRenderedPageBreak/>
        <w:drawing>
          <wp:inline distT="0" distB="0" distL="0" distR="0" wp14:anchorId="4C82AE78" wp14:editId="0E6AEFD8">
            <wp:extent cx="3775364" cy="2645226"/>
            <wp:effectExtent l="0" t="0" r="0" b="3175"/>
            <wp:docPr id="5" name="图片 4">
              <a:extLst xmlns:a="http://schemas.openxmlformats.org/drawingml/2006/main">
                <a:ext uri="{FF2B5EF4-FFF2-40B4-BE49-F238E27FC236}">
                  <a16:creationId xmlns:a16="http://schemas.microsoft.com/office/drawing/2014/main" id="{44002D0C-F963-4EB6-8142-452C4F16E9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44002D0C-F963-4EB6-8142-452C4F16E9D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6791" cy="2646226"/>
                    </a:xfrm>
                    <a:prstGeom prst="rect">
                      <a:avLst/>
                    </a:prstGeom>
                  </pic:spPr>
                </pic:pic>
              </a:graphicData>
            </a:graphic>
          </wp:inline>
        </w:drawing>
      </w:r>
    </w:p>
    <w:p w14:paraId="37C94879" w14:textId="3A10E617" w:rsidR="00447BE0" w:rsidRPr="0007650C" w:rsidRDefault="00447BE0" w:rsidP="00656626">
      <w:pPr>
        <w:adjustRightInd w:val="0"/>
        <w:snapToGrid w:val="0"/>
        <w:spacing w:line="360" w:lineRule="auto"/>
        <w:jc w:val="both"/>
        <w:rPr>
          <w:rFonts w:ascii="Book Antiqua" w:hAnsi="Book Antiqua"/>
          <w:b/>
          <w:bCs/>
        </w:rPr>
      </w:pPr>
      <w:r w:rsidRPr="0007650C">
        <w:rPr>
          <w:rFonts w:ascii="Book Antiqua" w:eastAsia="Book Antiqua" w:hAnsi="Book Antiqua" w:cs="Book Antiqua"/>
          <w:b/>
          <w:bCs/>
        </w:rPr>
        <w:t>Figure 3 The tip of the tibial drill guide equipment</w:t>
      </w:r>
      <w:r w:rsidR="00B94574" w:rsidRPr="0007650C">
        <w:rPr>
          <w:rFonts w:ascii="Book Antiqua" w:eastAsia="Book Antiqua" w:hAnsi="Book Antiqua" w:cs="Book Antiqua"/>
          <w:b/>
          <w:bCs/>
        </w:rPr>
        <w:t>.</w:t>
      </w:r>
      <w:r w:rsidR="00B94574" w:rsidRPr="0007650C">
        <w:rPr>
          <w:rFonts w:ascii="Book Antiqua" w:hAnsi="Book Antiqua"/>
          <w:b/>
          <w:bCs/>
          <w:lang w:eastAsia="zh-CN"/>
        </w:rPr>
        <w:t xml:space="preserve"> </w:t>
      </w:r>
      <w:r w:rsidRPr="0007650C">
        <w:rPr>
          <w:rFonts w:ascii="Book Antiqua" w:eastAsia="Book Antiqua" w:hAnsi="Book Antiqua" w:cs="Book Antiqua"/>
        </w:rPr>
        <w:t>Reflecting plate</w:t>
      </w:r>
      <w:r w:rsidR="00B94574" w:rsidRPr="0007650C">
        <w:rPr>
          <w:rFonts w:ascii="Book Antiqua" w:eastAsia="Book Antiqua" w:hAnsi="Book Antiqua" w:cs="Book Antiqua"/>
        </w:rPr>
        <w:t xml:space="preserve"> (1);</w:t>
      </w:r>
      <w:r w:rsidRPr="0007650C">
        <w:rPr>
          <w:rFonts w:ascii="Book Antiqua" w:eastAsia="Book Antiqua" w:hAnsi="Book Antiqua" w:cs="Book Antiqua"/>
        </w:rPr>
        <w:t xml:space="preserve"> Straight metal tube for passage of laser beam</w:t>
      </w:r>
      <w:r w:rsidR="00B94574" w:rsidRPr="0007650C">
        <w:rPr>
          <w:rFonts w:ascii="Book Antiqua" w:eastAsia="Book Antiqua" w:hAnsi="Book Antiqua" w:cs="Book Antiqua"/>
        </w:rPr>
        <w:t xml:space="preserve"> (2).</w:t>
      </w:r>
    </w:p>
    <w:p w14:paraId="3FEE2957" w14:textId="3557E49C" w:rsidR="00B94574" w:rsidRPr="0007650C" w:rsidRDefault="00B94574" w:rsidP="00656626">
      <w:pPr>
        <w:adjustRightInd w:val="0"/>
        <w:snapToGrid w:val="0"/>
        <w:spacing w:line="360" w:lineRule="auto"/>
        <w:jc w:val="both"/>
        <w:rPr>
          <w:rFonts w:ascii="Book Antiqua" w:hAnsi="Book Antiqua"/>
        </w:rPr>
      </w:pPr>
      <w:r w:rsidRPr="0007650C">
        <w:rPr>
          <w:rFonts w:ascii="Book Antiqua" w:hAnsi="Book Antiqua"/>
        </w:rPr>
        <w:br w:type="page"/>
      </w:r>
    </w:p>
    <w:p w14:paraId="07EA0FDD" w14:textId="0659156E" w:rsidR="00447BE0" w:rsidRPr="0007650C" w:rsidRDefault="00013496" w:rsidP="00656626">
      <w:pPr>
        <w:adjustRightInd w:val="0"/>
        <w:snapToGrid w:val="0"/>
        <w:spacing w:line="360" w:lineRule="auto"/>
        <w:jc w:val="both"/>
        <w:rPr>
          <w:rFonts w:ascii="Book Antiqua" w:hAnsi="Book Antiqua"/>
        </w:rPr>
      </w:pPr>
      <w:r>
        <w:rPr>
          <w:rFonts w:hint="eastAsia"/>
          <w:noProof/>
        </w:rPr>
        <w:lastRenderedPageBreak/>
        <w:drawing>
          <wp:inline distT="0" distB="0" distL="0" distR="0" wp14:anchorId="2297D190" wp14:editId="354F486C">
            <wp:extent cx="5400040" cy="30378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EB4D136" w14:textId="1AF60E15" w:rsidR="00447BE0" w:rsidRPr="0007650C" w:rsidRDefault="00447BE0" w:rsidP="00656626">
      <w:pPr>
        <w:adjustRightInd w:val="0"/>
        <w:snapToGrid w:val="0"/>
        <w:spacing w:line="360" w:lineRule="auto"/>
        <w:jc w:val="both"/>
        <w:rPr>
          <w:rFonts w:ascii="Book Antiqua" w:hAnsi="Book Antiqua"/>
          <w:b/>
          <w:bCs/>
        </w:rPr>
      </w:pPr>
      <w:r w:rsidRPr="00556FB4">
        <w:rPr>
          <w:rFonts w:ascii="Book Antiqua" w:eastAsia="Book Antiqua" w:hAnsi="Book Antiqua" w:cs="Book Antiqua"/>
          <w:b/>
          <w:bCs/>
        </w:rPr>
        <w:t>Figure 4 Re</w:t>
      </w:r>
      <w:r w:rsidRPr="0007650C">
        <w:rPr>
          <w:rFonts w:ascii="Book Antiqua" w:eastAsia="Book Antiqua" w:hAnsi="Book Antiqua" w:cs="Book Antiqua"/>
          <w:b/>
          <w:bCs/>
        </w:rPr>
        <w:t>flected beam identifying the proper position on the extension of the pin</w:t>
      </w:r>
      <w:r w:rsidR="00B94574" w:rsidRPr="0007650C">
        <w:rPr>
          <w:rFonts w:ascii="Book Antiqua" w:eastAsia="Book Antiqua" w:hAnsi="Book Antiqua" w:cs="Book Antiqua"/>
          <w:b/>
          <w:bCs/>
        </w:rPr>
        <w:t>.</w:t>
      </w:r>
    </w:p>
    <w:p w14:paraId="69CADFF4" w14:textId="6C870488" w:rsidR="00B94574" w:rsidRPr="0007650C" w:rsidRDefault="00B94574" w:rsidP="00656626">
      <w:pPr>
        <w:adjustRightInd w:val="0"/>
        <w:snapToGrid w:val="0"/>
        <w:spacing w:line="360" w:lineRule="auto"/>
        <w:jc w:val="both"/>
        <w:rPr>
          <w:rFonts w:ascii="Book Antiqua" w:hAnsi="Book Antiqua"/>
        </w:rPr>
      </w:pPr>
      <w:r w:rsidRPr="0007650C">
        <w:rPr>
          <w:rFonts w:ascii="Book Antiqua" w:hAnsi="Book Antiqua"/>
        </w:rPr>
        <w:br w:type="page"/>
      </w:r>
    </w:p>
    <w:p w14:paraId="12C5CB7F" w14:textId="20CE4FA1" w:rsidR="00447BE0" w:rsidRPr="0007650C" w:rsidRDefault="00B94574" w:rsidP="00656626">
      <w:pPr>
        <w:adjustRightInd w:val="0"/>
        <w:snapToGrid w:val="0"/>
        <w:spacing w:line="360" w:lineRule="auto"/>
        <w:jc w:val="both"/>
        <w:rPr>
          <w:rFonts w:ascii="Book Antiqua" w:hAnsi="Book Antiqua"/>
        </w:rPr>
      </w:pPr>
      <w:r w:rsidRPr="0007650C">
        <w:rPr>
          <w:rFonts w:ascii="Book Antiqua" w:hAnsi="Book Antiqua"/>
          <w:noProof/>
        </w:rPr>
        <w:lastRenderedPageBreak/>
        <w:drawing>
          <wp:inline distT="0" distB="0" distL="0" distR="0" wp14:anchorId="25D1A696" wp14:editId="76F08CD3">
            <wp:extent cx="4993874" cy="4810274"/>
            <wp:effectExtent l="0" t="0" r="0" b="0"/>
            <wp:docPr id="3" name="图片 4">
              <a:extLst xmlns:a="http://schemas.openxmlformats.org/drawingml/2006/main">
                <a:ext uri="{FF2B5EF4-FFF2-40B4-BE49-F238E27FC236}">
                  <a16:creationId xmlns:a16="http://schemas.microsoft.com/office/drawing/2014/main" id="{6CB1EB18-7E33-4A47-848F-CEFF405B4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6CB1EB18-7E33-4A47-848F-CEFF405B41A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93874" cy="4810274"/>
                    </a:xfrm>
                    <a:prstGeom prst="rect">
                      <a:avLst/>
                    </a:prstGeom>
                  </pic:spPr>
                </pic:pic>
              </a:graphicData>
            </a:graphic>
          </wp:inline>
        </w:drawing>
      </w:r>
    </w:p>
    <w:p w14:paraId="0C24DD8E" w14:textId="708E93CF" w:rsidR="00447BE0" w:rsidRPr="0007650C" w:rsidRDefault="00447BE0" w:rsidP="00656626">
      <w:pPr>
        <w:adjustRightInd w:val="0"/>
        <w:snapToGrid w:val="0"/>
        <w:spacing w:line="360" w:lineRule="auto"/>
        <w:jc w:val="both"/>
        <w:rPr>
          <w:rFonts w:ascii="Book Antiqua" w:hAnsi="Book Antiqua"/>
        </w:rPr>
      </w:pPr>
      <w:r w:rsidRPr="0007650C">
        <w:rPr>
          <w:rFonts w:ascii="Book Antiqua" w:eastAsia="Book Antiqua" w:hAnsi="Book Antiqua" w:cs="Book Antiqua"/>
          <w:b/>
          <w:bCs/>
        </w:rPr>
        <w:t>Figure 5</w:t>
      </w:r>
      <w:r w:rsidR="00B94574" w:rsidRPr="0007650C">
        <w:rPr>
          <w:rFonts w:ascii="Book Antiqua" w:eastAsia="Book Antiqua" w:hAnsi="Book Antiqua" w:cs="Book Antiqua"/>
          <w:b/>
          <w:bCs/>
        </w:rPr>
        <w:t xml:space="preserve"> </w:t>
      </w:r>
      <w:r w:rsidRPr="0007650C">
        <w:rPr>
          <w:rFonts w:ascii="Book Antiqua" w:eastAsia="Book Antiqua" w:hAnsi="Book Antiqua" w:cs="Book Antiqua"/>
          <w:b/>
          <w:bCs/>
        </w:rPr>
        <w:t>Arthroscopic photography with laser beam.</w:t>
      </w:r>
      <w:r w:rsidR="00B94574" w:rsidRPr="0007650C">
        <w:rPr>
          <w:rFonts w:ascii="Book Antiqua" w:hAnsi="Book Antiqua"/>
          <w:b/>
          <w:bCs/>
          <w:lang w:eastAsia="zh-CN"/>
        </w:rPr>
        <w:t xml:space="preserve"> </w:t>
      </w:r>
      <w:r w:rsidRPr="0007650C">
        <w:rPr>
          <w:rFonts w:ascii="Book Antiqua" w:eastAsia="Book Antiqua" w:hAnsi="Book Antiqua" w:cs="Book Antiqua"/>
        </w:rPr>
        <w:t xml:space="preserve">Reflected beam illuminating the </w:t>
      </w:r>
      <w:r w:rsidRPr="00E449F3">
        <w:rPr>
          <w:rFonts w:ascii="Book Antiqua" w:eastAsia="Book Antiqua" w:hAnsi="Book Antiqua" w:cs="Book Antiqua"/>
          <w:highlight w:val="yellow"/>
          <w:rPrChange w:id="1" w:author="Liansheng Ma" w:date="2021-10-25T06:10:00Z">
            <w:rPr>
              <w:rFonts w:ascii="Book Antiqua" w:eastAsia="Book Antiqua" w:hAnsi="Book Antiqua" w:cs="Book Antiqua"/>
            </w:rPr>
          </w:rPrChange>
        </w:rPr>
        <w:t>foot print of the femoral tunnel</w:t>
      </w:r>
      <w:ins w:id="2" w:author="Liansheng Ma" w:date="2021-10-25T06:09:00Z">
        <w:r w:rsidR="005C6B20" w:rsidRPr="00E449F3">
          <w:rPr>
            <w:rFonts w:ascii="Book Antiqua" w:eastAsia="Book Antiqua" w:hAnsi="Book Antiqua" w:cs="Book Antiqua"/>
            <w:highlight w:val="yellow"/>
            <w:rPrChange w:id="3" w:author="Liansheng Ma" w:date="2021-10-25T06:10:00Z">
              <w:rPr>
                <w:rFonts w:ascii="Book Antiqua" w:eastAsia="Book Antiqua" w:hAnsi="Book Antiqua" w:cs="Book Antiqua"/>
              </w:rPr>
            </w:rPrChange>
          </w:rPr>
          <w:t>.</w:t>
        </w:r>
      </w:ins>
    </w:p>
    <w:p w14:paraId="2E423B48" w14:textId="6A3D7C90" w:rsidR="00427D4B" w:rsidRPr="0007650C" w:rsidRDefault="00427D4B" w:rsidP="00656626">
      <w:pPr>
        <w:adjustRightInd w:val="0"/>
        <w:snapToGrid w:val="0"/>
        <w:spacing w:line="360" w:lineRule="auto"/>
        <w:jc w:val="both"/>
        <w:rPr>
          <w:rFonts w:ascii="Book Antiqua" w:hAnsi="Book Antiqua"/>
        </w:rPr>
      </w:pPr>
      <w:r w:rsidRPr="0007650C">
        <w:rPr>
          <w:rFonts w:ascii="Book Antiqua" w:hAnsi="Book Antiqua"/>
        </w:rPr>
        <w:br w:type="page"/>
      </w:r>
    </w:p>
    <w:p w14:paraId="5DB7F857" w14:textId="6B133E47" w:rsidR="00A77B3E" w:rsidRPr="0007650C" w:rsidRDefault="00AC6754" w:rsidP="00656626">
      <w:pPr>
        <w:adjustRightInd w:val="0"/>
        <w:snapToGrid w:val="0"/>
        <w:spacing w:line="360" w:lineRule="auto"/>
        <w:jc w:val="both"/>
        <w:rPr>
          <w:rFonts w:ascii="Book Antiqua" w:hAnsi="Book Antiqua"/>
          <w:b/>
          <w:bCs/>
        </w:rPr>
      </w:pPr>
      <w:r w:rsidRPr="0007650C">
        <w:rPr>
          <w:rFonts w:ascii="Book Antiqua" w:eastAsia="Book Antiqua" w:hAnsi="Book Antiqua" w:cs="Book Antiqua"/>
          <w:b/>
          <w:bCs/>
        </w:rPr>
        <w:lastRenderedPageBreak/>
        <w:t>Table 1 Characteristics of various autograft materials</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07650C" w:rsidRPr="00CF5D23" w14:paraId="2CBA31A8" w14:textId="77777777" w:rsidTr="00CF5D23">
        <w:tc>
          <w:tcPr>
            <w:tcW w:w="2337" w:type="dxa"/>
            <w:tcBorders>
              <w:top w:val="single" w:sz="4" w:space="0" w:color="auto"/>
              <w:bottom w:val="single" w:sz="4" w:space="0" w:color="auto"/>
            </w:tcBorders>
          </w:tcPr>
          <w:p w14:paraId="6E9BABF9" w14:textId="77777777" w:rsidR="002B17EE" w:rsidRPr="00CF5D23" w:rsidRDefault="002B17EE" w:rsidP="00656626">
            <w:pPr>
              <w:adjustRightInd w:val="0"/>
              <w:snapToGrid w:val="0"/>
              <w:spacing w:line="360" w:lineRule="auto"/>
              <w:jc w:val="both"/>
              <w:rPr>
                <w:rFonts w:ascii="Book Antiqua" w:hAnsi="Book Antiqua"/>
                <w:b/>
                <w:bCs/>
              </w:rPr>
            </w:pPr>
          </w:p>
        </w:tc>
        <w:tc>
          <w:tcPr>
            <w:tcW w:w="2337" w:type="dxa"/>
            <w:tcBorders>
              <w:top w:val="single" w:sz="4" w:space="0" w:color="auto"/>
              <w:bottom w:val="single" w:sz="4" w:space="0" w:color="auto"/>
            </w:tcBorders>
          </w:tcPr>
          <w:p w14:paraId="65216BE9" w14:textId="51C52B78" w:rsidR="002B17EE" w:rsidRPr="00CF5D23" w:rsidRDefault="002B17EE" w:rsidP="00656626">
            <w:pPr>
              <w:adjustRightInd w:val="0"/>
              <w:snapToGrid w:val="0"/>
              <w:spacing w:line="360" w:lineRule="auto"/>
              <w:jc w:val="both"/>
              <w:rPr>
                <w:rFonts w:ascii="Book Antiqua" w:hAnsi="Book Antiqua"/>
                <w:b/>
                <w:bCs/>
              </w:rPr>
            </w:pPr>
            <w:r w:rsidRPr="00CF5D23">
              <w:rPr>
                <w:rFonts w:ascii="Book Antiqua" w:hAnsi="Book Antiqua"/>
                <w:b/>
                <w:bCs/>
              </w:rPr>
              <w:t>Hamstrings</w:t>
            </w:r>
          </w:p>
        </w:tc>
        <w:tc>
          <w:tcPr>
            <w:tcW w:w="2338" w:type="dxa"/>
            <w:tcBorders>
              <w:top w:val="single" w:sz="4" w:space="0" w:color="auto"/>
              <w:bottom w:val="single" w:sz="4" w:space="0" w:color="auto"/>
            </w:tcBorders>
          </w:tcPr>
          <w:p w14:paraId="4E35BE9B" w14:textId="3F3485C4" w:rsidR="002B17EE" w:rsidRPr="00CF5D23" w:rsidRDefault="002B17EE" w:rsidP="00656626">
            <w:pPr>
              <w:adjustRightInd w:val="0"/>
              <w:snapToGrid w:val="0"/>
              <w:spacing w:line="360" w:lineRule="auto"/>
              <w:jc w:val="both"/>
              <w:rPr>
                <w:rFonts w:ascii="Book Antiqua" w:hAnsi="Book Antiqua"/>
                <w:b/>
                <w:bCs/>
              </w:rPr>
            </w:pPr>
            <w:r w:rsidRPr="00CF5D23">
              <w:rPr>
                <w:rFonts w:ascii="Book Antiqua" w:hAnsi="Book Antiqua"/>
                <w:b/>
                <w:bCs/>
              </w:rPr>
              <w:t>BTB</w:t>
            </w:r>
          </w:p>
        </w:tc>
        <w:tc>
          <w:tcPr>
            <w:tcW w:w="2338" w:type="dxa"/>
            <w:tcBorders>
              <w:top w:val="single" w:sz="4" w:space="0" w:color="auto"/>
              <w:bottom w:val="single" w:sz="4" w:space="0" w:color="auto"/>
            </w:tcBorders>
          </w:tcPr>
          <w:p w14:paraId="7EDE2EE6" w14:textId="056D2F22" w:rsidR="002B17EE" w:rsidRPr="00CF5D23" w:rsidRDefault="002B17EE" w:rsidP="00656626">
            <w:pPr>
              <w:adjustRightInd w:val="0"/>
              <w:snapToGrid w:val="0"/>
              <w:spacing w:line="360" w:lineRule="auto"/>
              <w:jc w:val="both"/>
              <w:rPr>
                <w:rFonts w:ascii="Book Antiqua" w:hAnsi="Book Antiqua"/>
                <w:b/>
                <w:bCs/>
              </w:rPr>
            </w:pPr>
            <w:r w:rsidRPr="00CF5D23">
              <w:rPr>
                <w:rFonts w:ascii="Book Antiqua" w:hAnsi="Book Antiqua"/>
                <w:b/>
                <w:bCs/>
              </w:rPr>
              <w:t>Quadriceps</w:t>
            </w:r>
          </w:p>
        </w:tc>
      </w:tr>
      <w:tr w:rsidR="0007650C" w:rsidRPr="0007650C" w14:paraId="73220BE3" w14:textId="77777777" w:rsidTr="00CF5D23">
        <w:tc>
          <w:tcPr>
            <w:tcW w:w="2337" w:type="dxa"/>
            <w:tcBorders>
              <w:top w:val="single" w:sz="4" w:space="0" w:color="auto"/>
            </w:tcBorders>
          </w:tcPr>
          <w:p w14:paraId="7E0FB67F" w14:textId="1CA76242" w:rsidR="002B17EE" w:rsidRPr="0007650C" w:rsidRDefault="002B17EE" w:rsidP="00656626">
            <w:pPr>
              <w:adjustRightInd w:val="0"/>
              <w:snapToGrid w:val="0"/>
              <w:spacing w:line="360" w:lineRule="auto"/>
              <w:jc w:val="both"/>
              <w:rPr>
                <w:rFonts w:ascii="Book Antiqua" w:hAnsi="Book Antiqua"/>
                <w:b/>
                <w:bCs/>
              </w:rPr>
            </w:pPr>
            <w:r w:rsidRPr="0007650C">
              <w:rPr>
                <w:rFonts w:ascii="Book Antiqua" w:hAnsi="Book Antiqua"/>
              </w:rPr>
              <w:t>Cross-sectional area</w:t>
            </w:r>
          </w:p>
        </w:tc>
        <w:tc>
          <w:tcPr>
            <w:tcW w:w="2337" w:type="dxa"/>
            <w:tcBorders>
              <w:top w:val="single" w:sz="4" w:space="0" w:color="auto"/>
            </w:tcBorders>
          </w:tcPr>
          <w:p w14:paraId="3BD91661" w14:textId="4B5A318E"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 xml:space="preserve">Good </w:t>
            </w:r>
            <w:r w:rsidR="002B17EE" w:rsidRPr="0007650C">
              <w:rPr>
                <w:rFonts w:ascii="Book Antiqua" w:hAnsi="Book Antiqua"/>
              </w:rPr>
              <w:t>to excellent</w:t>
            </w:r>
          </w:p>
        </w:tc>
        <w:tc>
          <w:tcPr>
            <w:tcW w:w="2338" w:type="dxa"/>
            <w:tcBorders>
              <w:top w:val="single" w:sz="4" w:space="0" w:color="auto"/>
            </w:tcBorders>
          </w:tcPr>
          <w:p w14:paraId="123C64FA" w14:textId="59747A17" w:rsidR="002B17EE" w:rsidRPr="0007650C" w:rsidRDefault="00CF5D23" w:rsidP="00ED5275">
            <w:pPr>
              <w:adjustRightInd w:val="0"/>
              <w:snapToGrid w:val="0"/>
              <w:spacing w:line="360" w:lineRule="auto"/>
              <w:jc w:val="both"/>
              <w:rPr>
                <w:rFonts w:ascii="Book Antiqua" w:hAnsi="Book Antiqua"/>
                <w:b/>
                <w:bCs/>
              </w:rPr>
            </w:pPr>
            <w:r w:rsidRPr="0007650C">
              <w:rPr>
                <w:rFonts w:ascii="Book Antiqua" w:hAnsi="Book Antiqua"/>
              </w:rPr>
              <w:t xml:space="preserve">Fair </w:t>
            </w:r>
            <w:r w:rsidR="002B17EE" w:rsidRPr="0007650C">
              <w:rPr>
                <w:rFonts w:ascii="Book Antiqua" w:hAnsi="Book Antiqua"/>
              </w:rPr>
              <w:t>to good</w:t>
            </w:r>
          </w:p>
        </w:tc>
        <w:tc>
          <w:tcPr>
            <w:tcW w:w="2338" w:type="dxa"/>
            <w:tcBorders>
              <w:top w:val="single" w:sz="4" w:space="0" w:color="auto"/>
            </w:tcBorders>
          </w:tcPr>
          <w:p w14:paraId="31FA8737" w14:textId="203A42E2"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 xml:space="preserve">Good </w:t>
            </w:r>
            <w:r w:rsidR="002B17EE" w:rsidRPr="0007650C">
              <w:rPr>
                <w:rFonts w:ascii="Book Antiqua" w:hAnsi="Book Antiqua"/>
              </w:rPr>
              <w:t>to excellent</w:t>
            </w:r>
          </w:p>
        </w:tc>
      </w:tr>
      <w:tr w:rsidR="0007650C" w:rsidRPr="0007650C" w14:paraId="664ED9F0" w14:textId="77777777" w:rsidTr="00CF5D23">
        <w:tc>
          <w:tcPr>
            <w:tcW w:w="2337" w:type="dxa"/>
          </w:tcPr>
          <w:p w14:paraId="7C2F0B88" w14:textId="5B340788" w:rsidR="002B17EE" w:rsidRPr="0007650C" w:rsidRDefault="002B17EE" w:rsidP="00CF5D23">
            <w:pPr>
              <w:adjustRightInd w:val="0"/>
              <w:snapToGrid w:val="0"/>
              <w:spacing w:line="360" w:lineRule="auto"/>
              <w:jc w:val="both"/>
              <w:rPr>
                <w:rFonts w:ascii="Book Antiqua" w:hAnsi="Book Antiqua"/>
              </w:rPr>
            </w:pPr>
            <w:r w:rsidRPr="0007650C">
              <w:rPr>
                <w:rFonts w:ascii="Book Antiqua" w:hAnsi="Book Antiqua"/>
              </w:rPr>
              <w:t>Mechanical strength</w:t>
            </w:r>
          </w:p>
        </w:tc>
        <w:tc>
          <w:tcPr>
            <w:tcW w:w="2337" w:type="dxa"/>
          </w:tcPr>
          <w:p w14:paraId="33DA5B37" w14:textId="76DCD277"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Good</w:t>
            </w:r>
          </w:p>
        </w:tc>
        <w:tc>
          <w:tcPr>
            <w:tcW w:w="2338" w:type="dxa"/>
          </w:tcPr>
          <w:p w14:paraId="5AEA1BBB" w14:textId="0E4BDA40" w:rsidR="002B17EE" w:rsidRPr="0007650C" w:rsidRDefault="00CF5D23" w:rsidP="00ED5275">
            <w:pPr>
              <w:adjustRightInd w:val="0"/>
              <w:snapToGrid w:val="0"/>
              <w:spacing w:line="360" w:lineRule="auto"/>
              <w:jc w:val="both"/>
              <w:rPr>
                <w:rFonts w:ascii="Book Antiqua" w:hAnsi="Book Antiqua"/>
                <w:b/>
                <w:bCs/>
              </w:rPr>
            </w:pPr>
            <w:r w:rsidRPr="0007650C">
              <w:rPr>
                <w:rFonts w:ascii="Book Antiqua" w:hAnsi="Book Antiqua"/>
              </w:rPr>
              <w:t xml:space="preserve">Good </w:t>
            </w:r>
            <w:r w:rsidR="002B17EE" w:rsidRPr="0007650C">
              <w:rPr>
                <w:rFonts w:ascii="Book Antiqua" w:hAnsi="Book Antiqua"/>
              </w:rPr>
              <w:t>to excellent</w:t>
            </w:r>
          </w:p>
        </w:tc>
        <w:tc>
          <w:tcPr>
            <w:tcW w:w="2338" w:type="dxa"/>
          </w:tcPr>
          <w:p w14:paraId="6236AB19" w14:textId="22F9C382" w:rsidR="002B17EE" w:rsidRPr="0007650C" w:rsidRDefault="00CF5D23" w:rsidP="00ED5275">
            <w:pPr>
              <w:adjustRightInd w:val="0"/>
              <w:snapToGrid w:val="0"/>
              <w:spacing w:line="360" w:lineRule="auto"/>
              <w:jc w:val="both"/>
              <w:rPr>
                <w:rFonts w:ascii="Book Antiqua" w:hAnsi="Book Antiqua"/>
                <w:b/>
                <w:bCs/>
              </w:rPr>
            </w:pPr>
            <w:r w:rsidRPr="0007650C">
              <w:rPr>
                <w:rFonts w:ascii="Book Antiqua" w:hAnsi="Book Antiqua"/>
              </w:rPr>
              <w:t>Excellent</w:t>
            </w:r>
          </w:p>
        </w:tc>
      </w:tr>
      <w:tr w:rsidR="0007650C" w:rsidRPr="0007650C" w14:paraId="25569BE8" w14:textId="77777777" w:rsidTr="00CF5D23">
        <w:tc>
          <w:tcPr>
            <w:tcW w:w="2337" w:type="dxa"/>
          </w:tcPr>
          <w:p w14:paraId="7A0BAFB0" w14:textId="6EE4D108" w:rsidR="002B17EE" w:rsidRPr="0007650C" w:rsidRDefault="002B17EE" w:rsidP="00656626">
            <w:pPr>
              <w:adjustRightInd w:val="0"/>
              <w:snapToGrid w:val="0"/>
              <w:spacing w:line="360" w:lineRule="auto"/>
              <w:jc w:val="both"/>
              <w:rPr>
                <w:rFonts w:ascii="Book Antiqua" w:hAnsi="Book Antiqua"/>
              </w:rPr>
            </w:pPr>
            <w:r w:rsidRPr="0007650C">
              <w:rPr>
                <w:rFonts w:ascii="Book Antiqua" w:hAnsi="Book Antiqua"/>
              </w:rPr>
              <w:t>Adjustment of graft length</w:t>
            </w:r>
          </w:p>
        </w:tc>
        <w:tc>
          <w:tcPr>
            <w:tcW w:w="2337" w:type="dxa"/>
          </w:tcPr>
          <w:p w14:paraId="2B436247" w14:textId="18415396"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Possible</w:t>
            </w:r>
          </w:p>
          <w:p w14:paraId="2D5FFB89" w14:textId="42F4252F" w:rsidR="002B17EE" w:rsidRPr="0007650C" w:rsidRDefault="002B17EE" w:rsidP="00656626">
            <w:pPr>
              <w:adjustRightInd w:val="0"/>
              <w:snapToGrid w:val="0"/>
              <w:spacing w:line="360" w:lineRule="auto"/>
              <w:ind w:firstLineChars="200" w:firstLine="480"/>
              <w:jc w:val="both"/>
              <w:rPr>
                <w:rFonts w:ascii="Book Antiqua" w:hAnsi="Book Antiqua"/>
              </w:rPr>
            </w:pPr>
          </w:p>
        </w:tc>
        <w:tc>
          <w:tcPr>
            <w:tcW w:w="2338" w:type="dxa"/>
          </w:tcPr>
          <w:p w14:paraId="56416F57" w14:textId="64520794"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Difficult</w:t>
            </w:r>
          </w:p>
        </w:tc>
        <w:tc>
          <w:tcPr>
            <w:tcW w:w="2338" w:type="dxa"/>
          </w:tcPr>
          <w:p w14:paraId="27593BC4" w14:textId="3BA73A5D"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Easy</w:t>
            </w:r>
          </w:p>
        </w:tc>
      </w:tr>
      <w:tr w:rsidR="0007650C" w:rsidRPr="0007650C" w14:paraId="43C70416" w14:textId="77777777" w:rsidTr="00CF5D23">
        <w:tc>
          <w:tcPr>
            <w:tcW w:w="2337" w:type="dxa"/>
          </w:tcPr>
          <w:p w14:paraId="06A7D49F" w14:textId="6EFCAF7A" w:rsidR="002B17EE" w:rsidRPr="0007650C" w:rsidRDefault="002B17EE" w:rsidP="00656626">
            <w:pPr>
              <w:adjustRightInd w:val="0"/>
              <w:snapToGrid w:val="0"/>
              <w:spacing w:line="360" w:lineRule="auto"/>
              <w:jc w:val="both"/>
              <w:rPr>
                <w:rFonts w:ascii="Book Antiqua" w:hAnsi="Book Antiqua"/>
                <w:b/>
                <w:bCs/>
              </w:rPr>
            </w:pPr>
            <w:r w:rsidRPr="0007650C">
              <w:rPr>
                <w:rFonts w:ascii="Book Antiqua" w:hAnsi="Book Antiqua"/>
              </w:rPr>
              <w:t>All-inside technology</w:t>
            </w:r>
          </w:p>
        </w:tc>
        <w:tc>
          <w:tcPr>
            <w:tcW w:w="2337" w:type="dxa"/>
          </w:tcPr>
          <w:p w14:paraId="6F949A38" w14:textId="7CC39E19"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Easy</w:t>
            </w:r>
          </w:p>
        </w:tc>
        <w:tc>
          <w:tcPr>
            <w:tcW w:w="2338" w:type="dxa"/>
          </w:tcPr>
          <w:p w14:paraId="32ED5AF8" w14:textId="3192FE5F" w:rsidR="002B17EE" w:rsidRPr="0007650C" w:rsidRDefault="00CF5D23" w:rsidP="00ED5275">
            <w:pPr>
              <w:adjustRightInd w:val="0"/>
              <w:snapToGrid w:val="0"/>
              <w:spacing w:line="360" w:lineRule="auto"/>
              <w:jc w:val="both"/>
              <w:rPr>
                <w:rFonts w:ascii="Book Antiqua" w:hAnsi="Book Antiqua"/>
                <w:b/>
                <w:bCs/>
              </w:rPr>
            </w:pPr>
            <w:r w:rsidRPr="0007650C">
              <w:rPr>
                <w:rFonts w:ascii="Book Antiqua" w:hAnsi="Book Antiqua"/>
              </w:rPr>
              <w:t xml:space="preserve">Sometimes </w:t>
            </w:r>
            <w:r w:rsidR="002B17EE" w:rsidRPr="0007650C">
              <w:rPr>
                <w:rFonts w:ascii="Book Antiqua" w:hAnsi="Book Antiqua"/>
              </w:rPr>
              <w:t>difficult</w:t>
            </w:r>
          </w:p>
        </w:tc>
        <w:tc>
          <w:tcPr>
            <w:tcW w:w="2338" w:type="dxa"/>
          </w:tcPr>
          <w:p w14:paraId="56C7A30D" w14:textId="6B644E8A"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Easy</w:t>
            </w:r>
          </w:p>
        </w:tc>
      </w:tr>
      <w:tr w:rsidR="0007650C" w:rsidRPr="0007650C" w14:paraId="39E6B589" w14:textId="77777777" w:rsidTr="00CF5D23">
        <w:tc>
          <w:tcPr>
            <w:tcW w:w="2337" w:type="dxa"/>
          </w:tcPr>
          <w:p w14:paraId="44F49C14" w14:textId="6BDBEC14" w:rsidR="002B17EE" w:rsidRPr="0007650C" w:rsidRDefault="002B17EE" w:rsidP="00656626">
            <w:pPr>
              <w:adjustRightInd w:val="0"/>
              <w:snapToGrid w:val="0"/>
              <w:spacing w:line="360" w:lineRule="auto"/>
              <w:jc w:val="both"/>
              <w:rPr>
                <w:rFonts w:ascii="Book Antiqua" w:hAnsi="Book Antiqua"/>
                <w:b/>
                <w:bCs/>
              </w:rPr>
            </w:pPr>
            <w:r w:rsidRPr="0007650C">
              <w:rPr>
                <w:rFonts w:ascii="Book Antiqua" w:hAnsi="Book Antiqua"/>
              </w:rPr>
              <w:t>Preservation of remnant</w:t>
            </w:r>
          </w:p>
        </w:tc>
        <w:tc>
          <w:tcPr>
            <w:tcW w:w="2337" w:type="dxa"/>
          </w:tcPr>
          <w:p w14:paraId="77148E2B" w14:textId="0611398C"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Possible</w:t>
            </w:r>
          </w:p>
        </w:tc>
        <w:tc>
          <w:tcPr>
            <w:tcW w:w="2338" w:type="dxa"/>
          </w:tcPr>
          <w:p w14:paraId="6A9EFED4" w14:textId="774EE835"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 xml:space="preserve">Sometimes </w:t>
            </w:r>
            <w:r w:rsidR="002B17EE" w:rsidRPr="0007650C">
              <w:rPr>
                <w:rFonts w:ascii="Book Antiqua" w:hAnsi="Book Antiqua"/>
              </w:rPr>
              <w:t>difficult</w:t>
            </w:r>
          </w:p>
        </w:tc>
        <w:tc>
          <w:tcPr>
            <w:tcW w:w="2338" w:type="dxa"/>
          </w:tcPr>
          <w:p w14:paraId="70A30AEA" w14:textId="12579F4A"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 xml:space="preserve">Sometimes </w:t>
            </w:r>
            <w:r w:rsidR="002B17EE" w:rsidRPr="0007650C">
              <w:rPr>
                <w:rFonts w:ascii="Book Antiqua" w:hAnsi="Book Antiqua"/>
              </w:rPr>
              <w:t>difficult</w:t>
            </w:r>
          </w:p>
        </w:tc>
      </w:tr>
      <w:tr w:rsidR="0007650C" w:rsidRPr="0007650C" w14:paraId="39E34ED6" w14:textId="77777777" w:rsidTr="00CF5D23">
        <w:tc>
          <w:tcPr>
            <w:tcW w:w="2337" w:type="dxa"/>
          </w:tcPr>
          <w:p w14:paraId="62CF0C6E" w14:textId="07F18472" w:rsidR="002B17EE" w:rsidRPr="0007650C" w:rsidRDefault="002B17EE" w:rsidP="00656626">
            <w:pPr>
              <w:adjustRightInd w:val="0"/>
              <w:snapToGrid w:val="0"/>
              <w:spacing w:line="360" w:lineRule="auto"/>
              <w:jc w:val="both"/>
              <w:rPr>
                <w:rFonts w:ascii="Book Antiqua" w:hAnsi="Book Antiqua"/>
              </w:rPr>
            </w:pPr>
            <w:r w:rsidRPr="0007650C">
              <w:rPr>
                <w:rFonts w:ascii="Book Antiqua" w:hAnsi="Book Antiqua"/>
              </w:rPr>
              <w:t xml:space="preserve">Double bundle </w:t>
            </w:r>
          </w:p>
        </w:tc>
        <w:tc>
          <w:tcPr>
            <w:tcW w:w="2337" w:type="dxa"/>
          </w:tcPr>
          <w:p w14:paraId="3C1CB2A0" w14:textId="35BB53A2"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Easy</w:t>
            </w:r>
          </w:p>
        </w:tc>
        <w:tc>
          <w:tcPr>
            <w:tcW w:w="2338" w:type="dxa"/>
          </w:tcPr>
          <w:p w14:paraId="33FD75B9" w14:textId="63E4814A" w:rsidR="002B17EE" w:rsidRPr="0007650C" w:rsidRDefault="00CF5D23" w:rsidP="00ED5275">
            <w:pPr>
              <w:adjustRightInd w:val="0"/>
              <w:snapToGrid w:val="0"/>
              <w:spacing w:line="360" w:lineRule="auto"/>
              <w:jc w:val="both"/>
              <w:rPr>
                <w:rFonts w:ascii="Book Antiqua" w:hAnsi="Book Antiqua"/>
                <w:b/>
                <w:bCs/>
              </w:rPr>
            </w:pPr>
            <w:r w:rsidRPr="0007650C">
              <w:rPr>
                <w:rFonts w:ascii="Book Antiqua" w:hAnsi="Book Antiqua"/>
              </w:rPr>
              <w:t>Difficult</w:t>
            </w:r>
          </w:p>
        </w:tc>
        <w:tc>
          <w:tcPr>
            <w:tcW w:w="2338" w:type="dxa"/>
          </w:tcPr>
          <w:p w14:paraId="1D9A0CA1" w14:textId="648ADC90" w:rsidR="002B17EE" w:rsidRPr="0007650C" w:rsidRDefault="00CF5D23" w:rsidP="00656626">
            <w:pPr>
              <w:adjustRightInd w:val="0"/>
              <w:snapToGrid w:val="0"/>
              <w:spacing w:line="360" w:lineRule="auto"/>
              <w:jc w:val="both"/>
              <w:rPr>
                <w:rFonts w:ascii="Book Antiqua" w:hAnsi="Book Antiqua"/>
                <w:b/>
                <w:bCs/>
              </w:rPr>
            </w:pPr>
            <w:r w:rsidRPr="0007650C">
              <w:rPr>
                <w:rFonts w:ascii="Book Antiqua" w:hAnsi="Book Antiqua"/>
              </w:rPr>
              <w:t>Possible</w:t>
            </w:r>
          </w:p>
        </w:tc>
      </w:tr>
      <w:tr w:rsidR="0007650C" w:rsidRPr="0007650C" w14:paraId="215E6E21" w14:textId="77777777" w:rsidTr="00CF5D23">
        <w:tc>
          <w:tcPr>
            <w:tcW w:w="2337" w:type="dxa"/>
          </w:tcPr>
          <w:p w14:paraId="6054331E" w14:textId="7611CE56" w:rsidR="002B17EE" w:rsidRPr="0007650C" w:rsidRDefault="002B17EE" w:rsidP="00656626">
            <w:pPr>
              <w:adjustRightInd w:val="0"/>
              <w:snapToGrid w:val="0"/>
              <w:spacing w:line="360" w:lineRule="auto"/>
              <w:jc w:val="both"/>
              <w:rPr>
                <w:rFonts w:ascii="Book Antiqua" w:hAnsi="Book Antiqua"/>
                <w:b/>
                <w:bCs/>
              </w:rPr>
            </w:pPr>
            <w:r w:rsidRPr="0007650C">
              <w:rPr>
                <w:rFonts w:ascii="Book Antiqua" w:hAnsi="Book Antiqua"/>
              </w:rPr>
              <w:t>Graft fixation</w:t>
            </w:r>
          </w:p>
        </w:tc>
        <w:tc>
          <w:tcPr>
            <w:tcW w:w="2337" w:type="dxa"/>
          </w:tcPr>
          <w:p w14:paraId="1939FBC3" w14:textId="77777777" w:rsidR="002B17EE" w:rsidRPr="0007650C" w:rsidRDefault="002B17EE" w:rsidP="00656626">
            <w:pPr>
              <w:adjustRightInd w:val="0"/>
              <w:snapToGrid w:val="0"/>
              <w:spacing w:line="360" w:lineRule="auto"/>
              <w:jc w:val="both"/>
              <w:rPr>
                <w:rFonts w:ascii="Book Antiqua" w:hAnsi="Book Antiqua"/>
                <w:b/>
                <w:bCs/>
              </w:rPr>
            </w:pPr>
          </w:p>
        </w:tc>
        <w:tc>
          <w:tcPr>
            <w:tcW w:w="2338" w:type="dxa"/>
          </w:tcPr>
          <w:p w14:paraId="607C36F6" w14:textId="77777777" w:rsidR="002B17EE" w:rsidRPr="0007650C" w:rsidRDefault="002B17EE" w:rsidP="00656626">
            <w:pPr>
              <w:adjustRightInd w:val="0"/>
              <w:snapToGrid w:val="0"/>
              <w:spacing w:line="360" w:lineRule="auto"/>
              <w:jc w:val="both"/>
              <w:rPr>
                <w:rFonts w:ascii="Book Antiqua" w:hAnsi="Book Antiqua"/>
                <w:b/>
                <w:bCs/>
              </w:rPr>
            </w:pPr>
          </w:p>
        </w:tc>
        <w:tc>
          <w:tcPr>
            <w:tcW w:w="2338" w:type="dxa"/>
          </w:tcPr>
          <w:p w14:paraId="18557461" w14:textId="77777777" w:rsidR="002B17EE" w:rsidRPr="0007650C" w:rsidRDefault="002B17EE" w:rsidP="00656626">
            <w:pPr>
              <w:adjustRightInd w:val="0"/>
              <w:snapToGrid w:val="0"/>
              <w:spacing w:line="360" w:lineRule="auto"/>
              <w:jc w:val="both"/>
              <w:rPr>
                <w:rFonts w:ascii="Book Antiqua" w:hAnsi="Book Antiqua"/>
                <w:b/>
                <w:bCs/>
              </w:rPr>
            </w:pPr>
          </w:p>
        </w:tc>
      </w:tr>
      <w:tr w:rsidR="00CF5D23" w:rsidRPr="0007650C" w14:paraId="545026B4" w14:textId="77777777" w:rsidTr="00CF5D23">
        <w:tc>
          <w:tcPr>
            <w:tcW w:w="2337" w:type="dxa"/>
          </w:tcPr>
          <w:p w14:paraId="08F59BA2" w14:textId="5C713FFD" w:rsidR="002B17EE" w:rsidRPr="0007650C" w:rsidRDefault="002B17EE" w:rsidP="00656626">
            <w:pPr>
              <w:adjustRightInd w:val="0"/>
              <w:snapToGrid w:val="0"/>
              <w:spacing w:line="360" w:lineRule="auto"/>
              <w:jc w:val="both"/>
              <w:rPr>
                <w:rFonts w:ascii="Book Antiqua" w:hAnsi="Book Antiqua"/>
              </w:rPr>
            </w:pPr>
            <w:r w:rsidRPr="0007650C">
              <w:rPr>
                <w:rFonts w:ascii="Book Antiqua" w:hAnsi="Book Antiqua"/>
              </w:rPr>
              <w:t>Femoral</w:t>
            </w:r>
          </w:p>
        </w:tc>
        <w:tc>
          <w:tcPr>
            <w:tcW w:w="2337" w:type="dxa"/>
          </w:tcPr>
          <w:p w14:paraId="516053D1" w14:textId="3A2BBE83" w:rsidR="002B17EE" w:rsidRPr="0007650C" w:rsidRDefault="002B17EE" w:rsidP="00656626">
            <w:pPr>
              <w:adjustRightInd w:val="0"/>
              <w:snapToGrid w:val="0"/>
              <w:spacing w:line="360" w:lineRule="auto"/>
              <w:jc w:val="both"/>
              <w:rPr>
                <w:rFonts w:ascii="Book Antiqua" w:hAnsi="Book Antiqua"/>
                <w:b/>
                <w:bCs/>
              </w:rPr>
            </w:pPr>
            <w:r w:rsidRPr="0007650C">
              <w:rPr>
                <w:rFonts w:ascii="Book Antiqua" w:hAnsi="Book Antiqua"/>
              </w:rPr>
              <w:t>Cortical button</w:t>
            </w:r>
          </w:p>
        </w:tc>
        <w:tc>
          <w:tcPr>
            <w:tcW w:w="2338" w:type="dxa"/>
          </w:tcPr>
          <w:p w14:paraId="777C5B14" w14:textId="24C88FB0" w:rsidR="002B17EE" w:rsidRPr="0007650C" w:rsidRDefault="002B17EE" w:rsidP="00656626">
            <w:pPr>
              <w:adjustRightInd w:val="0"/>
              <w:snapToGrid w:val="0"/>
              <w:spacing w:line="360" w:lineRule="auto"/>
              <w:jc w:val="both"/>
              <w:rPr>
                <w:rFonts w:ascii="Book Antiqua" w:hAnsi="Book Antiqua"/>
                <w:b/>
                <w:bCs/>
              </w:rPr>
            </w:pPr>
            <w:r w:rsidRPr="0007650C">
              <w:rPr>
                <w:rFonts w:ascii="Book Antiqua" w:hAnsi="Book Antiqua"/>
              </w:rPr>
              <w:t>Interference screw</w:t>
            </w:r>
          </w:p>
        </w:tc>
        <w:tc>
          <w:tcPr>
            <w:tcW w:w="2338" w:type="dxa"/>
          </w:tcPr>
          <w:p w14:paraId="78BF0C84" w14:textId="76C5CA1A" w:rsidR="002B17EE" w:rsidRPr="0007650C" w:rsidRDefault="002B17EE" w:rsidP="00656626">
            <w:pPr>
              <w:adjustRightInd w:val="0"/>
              <w:snapToGrid w:val="0"/>
              <w:spacing w:line="360" w:lineRule="auto"/>
              <w:jc w:val="both"/>
              <w:rPr>
                <w:rFonts w:ascii="Book Antiqua" w:hAnsi="Book Antiqua"/>
                <w:b/>
                <w:bCs/>
              </w:rPr>
            </w:pPr>
            <w:r w:rsidRPr="0007650C">
              <w:rPr>
                <w:rFonts w:ascii="Book Antiqua" w:hAnsi="Book Antiqua"/>
              </w:rPr>
              <w:t>Interference screw</w:t>
            </w:r>
          </w:p>
        </w:tc>
      </w:tr>
      <w:tr w:rsidR="00CF5D23" w:rsidRPr="0007650C" w14:paraId="614A1A72" w14:textId="77777777" w:rsidTr="00CF5D23">
        <w:tc>
          <w:tcPr>
            <w:tcW w:w="2337" w:type="dxa"/>
          </w:tcPr>
          <w:p w14:paraId="2580883A" w14:textId="77777777" w:rsidR="002B17EE" w:rsidRPr="0007650C" w:rsidRDefault="002B17EE" w:rsidP="00656626">
            <w:pPr>
              <w:adjustRightInd w:val="0"/>
              <w:snapToGrid w:val="0"/>
              <w:spacing w:line="360" w:lineRule="auto"/>
              <w:jc w:val="both"/>
              <w:rPr>
                <w:rFonts w:ascii="Book Antiqua" w:hAnsi="Book Antiqua"/>
              </w:rPr>
            </w:pPr>
          </w:p>
        </w:tc>
        <w:tc>
          <w:tcPr>
            <w:tcW w:w="2337" w:type="dxa"/>
          </w:tcPr>
          <w:p w14:paraId="4EF6D862" w14:textId="77777777" w:rsidR="002B17EE" w:rsidRPr="0007650C" w:rsidRDefault="002B17EE" w:rsidP="00656626">
            <w:pPr>
              <w:adjustRightInd w:val="0"/>
              <w:snapToGrid w:val="0"/>
              <w:spacing w:line="360" w:lineRule="auto"/>
              <w:jc w:val="both"/>
              <w:rPr>
                <w:rFonts w:ascii="Book Antiqua" w:hAnsi="Book Antiqua"/>
                <w:b/>
                <w:bCs/>
              </w:rPr>
            </w:pPr>
          </w:p>
        </w:tc>
        <w:tc>
          <w:tcPr>
            <w:tcW w:w="2338" w:type="dxa"/>
          </w:tcPr>
          <w:p w14:paraId="6ED81418" w14:textId="58BE3129" w:rsidR="002B17EE" w:rsidRPr="0007650C" w:rsidRDefault="002B17EE" w:rsidP="00656626">
            <w:pPr>
              <w:adjustRightInd w:val="0"/>
              <w:snapToGrid w:val="0"/>
              <w:spacing w:line="360" w:lineRule="auto"/>
              <w:jc w:val="both"/>
              <w:rPr>
                <w:rFonts w:ascii="Book Antiqua" w:hAnsi="Book Antiqua"/>
                <w:b/>
                <w:bCs/>
              </w:rPr>
            </w:pPr>
            <w:r w:rsidRPr="0007650C">
              <w:rPr>
                <w:rFonts w:ascii="Book Antiqua" w:hAnsi="Book Antiqua"/>
              </w:rPr>
              <w:t>(</w:t>
            </w:r>
            <w:proofErr w:type="spellStart"/>
            <w:r w:rsidRPr="0007650C">
              <w:rPr>
                <w:rFonts w:ascii="Book Antiqua" w:hAnsi="Book Antiqua"/>
              </w:rPr>
              <w:t>metalic</w:t>
            </w:r>
            <w:proofErr w:type="spellEnd"/>
            <w:r w:rsidRPr="0007650C">
              <w:rPr>
                <w:rFonts w:ascii="Book Antiqua" w:hAnsi="Book Antiqua"/>
              </w:rPr>
              <w:t xml:space="preserve"> &gt; bioabsorbable)</w:t>
            </w:r>
          </w:p>
        </w:tc>
        <w:tc>
          <w:tcPr>
            <w:tcW w:w="2338" w:type="dxa"/>
          </w:tcPr>
          <w:p w14:paraId="7287DD85" w14:textId="0AAEF6FF" w:rsidR="002B17EE" w:rsidRPr="0007650C" w:rsidRDefault="002B17EE" w:rsidP="00656626">
            <w:pPr>
              <w:adjustRightInd w:val="0"/>
              <w:snapToGrid w:val="0"/>
              <w:spacing w:line="360" w:lineRule="auto"/>
              <w:jc w:val="both"/>
              <w:rPr>
                <w:rFonts w:ascii="Book Antiqua" w:hAnsi="Book Antiqua"/>
                <w:b/>
                <w:bCs/>
              </w:rPr>
            </w:pPr>
            <w:r w:rsidRPr="0007650C">
              <w:rPr>
                <w:rFonts w:ascii="Book Antiqua" w:hAnsi="Book Antiqua"/>
              </w:rPr>
              <w:t>(</w:t>
            </w:r>
            <w:proofErr w:type="spellStart"/>
            <w:r w:rsidRPr="0007650C">
              <w:rPr>
                <w:rFonts w:ascii="Book Antiqua" w:hAnsi="Book Antiqua"/>
              </w:rPr>
              <w:t>metalic</w:t>
            </w:r>
            <w:proofErr w:type="spellEnd"/>
            <w:r w:rsidRPr="0007650C">
              <w:rPr>
                <w:rFonts w:ascii="Book Antiqua" w:hAnsi="Book Antiqua"/>
              </w:rPr>
              <w:t xml:space="preserve"> &gt; bioabsorbable)</w:t>
            </w:r>
          </w:p>
        </w:tc>
      </w:tr>
      <w:tr w:rsidR="00CF5D23" w:rsidRPr="0007650C" w14:paraId="192DE644" w14:textId="77777777" w:rsidTr="00CF5D23">
        <w:tc>
          <w:tcPr>
            <w:tcW w:w="2337" w:type="dxa"/>
          </w:tcPr>
          <w:p w14:paraId="196D4A96" w14:textId="7ED41C1E" w:rsidR="002B17EE" w:rsidRPr="0007650C" w:rsidRDefault="002B17EE" w:rsidP="00656626">
            <w:pPr>
              <w:adjustRightInd w:val="0"/>
              <w:snapToGrid w:val="0"/>
              <w:spacing w:line="360" w:lineRule="auto"/>
              <w:jc w:val="both"/>
              <w:rPr>
                <w:rFonts w:ascii="Book Antiqua" w:hAnsi="Book Antiqua"/>
              </w:rPr>
            </w:pPr>
          </w:p>
        </w:tc>
        <w:tc>
          <w:tcPr>
            <w:tcW w:w="2337" w:type="dxa"/>
          </w:tcPr>
          <w:p w14:paraId="10D32B9F" w14:textId="77777777" w:rsidR="002B17EE" w:rsidRPr="0007650C" w:rsidRDefault="002B17EE" w:rsidP="00656626">
            <w:pPr>
              <w:adjustRightInd w:val="0"/>
              <w:snapToGrid w:val="0"/>
              <w:spacing w:line="360" w:lineRule="auto"/>
              <w:jc w:val="both"/>
              <w:rPr>
                <w:rFonts w:ascii="Book Antiqua" w:hAnsi="Book Antiqua"/>
                <w:b/>
                <w:bCs/>
              </w:rPr>
            </w:pPr>
          </w:p>
        </w:tc>
        <w:tc>
          <w:tcPr>
            <w:tcW w:w="2338" w:type="dxa"/>
          </w:tcPr>
          <w:p w14:paraId="103D1F0C" w14:textId="2FEF96FC" w:rsidR="002B17EE" w:rsidRPr="0007650C" w:rsidRDefault="002B17EE" w:rsidP="00656626">
            <w:pPr>
              <w:adjustRightInd w:val="0"/>
              <w:snapToGrid w:val="0"/>
              <w:spacing w:line="360" w:lineRule="auto"/>
              <w:jc w:val="both"/>
              <w:rPr>
                <w:rFonts w:ascii="Book Antiqua" w:hAnsi="Book Antiqua"/>
                <w:b/>
                <w:bCs/>
              </w:rPr>
            </w:pPr>
            <w:r w:rsidRPr="0007650C">
              <w:rPr>
                <w:rFonts w:ascii="Book Antiqua" w:hAnsi="Book Antiqua"/>
              </w:rPr>
              <w:t>Cortical button</w:t>
            </w:r>
          </w:p>
        </w:tc>
        <w:tc>
          <w:tcPr>
            <w:tcW w:w="2338" w:type="dxa"/>
          </w:tcPr>
          <w:p w14:paraId="13DCD040" w14:textId="05ECDB48" w:rsidR="002B17EE" w:rsidRPr="0007650C" w:rsidRDefault="002B17EE" w:rsidP="00656626">
            <w:pPr>
              <w:adjustRightInd w:val="0"/>
              <w:snapToGrid w:val="0"/>
              <w:spacing w:line="360" w:lineRule="auto"/>
              <w:jc w:val="both"/>
              <w:rPr>
                <w:rFonts w:ascii="Book Antiqua" w:hAnsi="Book Antiqua"/>
                <w:b/>
                <w:bCs/>
              </w:rPr>
            </w:pPr>
            <w:r w:rsidRPr="0007650C">
              <w:rPr>
                <w:rFonts w:ascii="Book Antiqua" w:hAnsi="Book Antiqua"/>
              </w:rPr>
              <w:t>Cortical button</w:t>
            </w:r>
          </w:p>
        </w:tc>
      </w:tr>
      <w:tr w:rsidR="00CF5D23" w:rsidRPr="0007650C" w14:paraId="211792B6" w14:textId="77777777" w:rsidTr="00CF5D23">
        <w:tc>
          <w:tcPr>
            <w:tcW w:w="2337" w:type="dxa"/>
          </w:tcPr>
          <w:p w14:paraId="4B604ACB" w14:textId="7FB0A7B8" w:rsidR="002B17EE"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Tibial</w:t>
            </w:r>
          </w:p>
        </w:tc>
        <w:tc>
          <w:tcPr>
            <w:tcW w:w="2337" w:type="dxa"/>
          </w:tcPr>
          <w:p w14:paraId="48221C32" w14:textId="7F8A9163" w:rsidR="002B17EE"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Cortical button</w:t>
            </w:r>
          </w:p>
        </w:tc>
        <w:tc>
          <w:tcPr>
            <w:tcW w:w="2338" w:type="dxa"/>
          </w:tcPr>
          <w:p w14:paraId="5FA08AD2" w14:textId="00DBD54E" w:rsidR="002B17EE"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Interference screw</w:t>
            </w:r>
          </w:p>
        </w:tc>
        <w:tc>
          <w:tcPr>
            <w:tcW w:w="2338" w:type="dxa"/>
          </w:tcPr>
          <w:p w14:paraId="2CFA8045" w14:textId="776F9294" w:rsidR="002B17EE"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Cortical button</w:t>
            </w:r>
          </w:p>
        </w:tc>
      </w:tr>
      <w:tr w:rsidR="00CF5D23" w:rsidRPr="0007650C" w14:paraId="64AE925D" w14:textId="77777777" w:rsidTr="00CF5D23">
        <w:tc>
          <w:tcPr>
            <w:tcW w:w="2337" w:type="dxa"/>
          </w:tcPr>
          <w:p w14:paraId="12E9C87E" w14:textId="77777777" w:rsidR="002B17EE" w:rsidRPr="0007650C" w:rsidRDefault="002B17EE" w:rsidP="00656626">
            <w:pPr>
              <w:adjustRightInd w:val="0"/>
              <w:snapToGrid w:val="0"/>
              <w:spacing w:line="360" w:lineRule="auto"/>
              <w:jc w:val="both"/>
              <w:rPr>
                <w:rFonts w:ascii="Book Antiqua" w:hAnsi="Book Antiqua"/>
              </w:rPr>
            </w:pPr>
          </w:p>
        </w:tc>
        <w:tc>
          <w:tcPr>
            <w:tcW w:w="2337" w:type="dxa"/>
          </w:tcPr>
          <w:p w14:paraId="2DBD50A8" w14:textId="3284126D" w:rsidR="002B17EE"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Interference screw</w:t>
            </w:r>
          </w:p>
        </w:tc>
        <w:tc>
          <w:tcPr>
            <w:tcW w:w="2338" w:type="dxa"/>
          </w:tcPr>
          <w:p w14:paraId="52CC106D" w14:textId="6F20F6AC" w:rsidR="002B17EE"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w:t>
            </w:r>
            <w:r w:rsidR="00CF5D23">
              <w:rPr>
                <w:rFonts w:ascii="Book Antiqua" w:hAnsi="Book Antiqua"/>
              </w:rPr>
              <w:t xml:space="preserve">metallic </w:t>
            </w:r>
            <w:r w:rsidR="00CF5D23" w:rsidRPr="00CF5D23">
              <w:rPr>
                <w:rFonts w:ascii="Book Antiqua" w:eastAsia="宋体" w:hAnsi="Book Antiqua" w:cs="宋体"/>
                <w:lang w:eastAsia="zh-CN"/>
              </w:rPr>
              <w:t>≥</w:t>
            </w:r>
            <w:r w:rsidR="00CF5D23">
              <w:rPr>
                <w:rFonts w:ascii="Book Antiqua" w:eastAsia="宋体" w:hAnsi="Book Antiqua" w:cs="宋体"/>
                <w:lang w:eastAsia="zh-CN"/>
              </w:rPr>
              <w:t xml:space="preserve"> </w:t>
            </w:r>
            <w:r w:rsidRPr="0007650C">
              <w:rPr>
                <w:rFonts w:ascii="Book Antiqua" w:hAnsi="Book Antiqua"/>
              </w:rPr>
              <w:t>bioabsorbable)</w:t>
            </w:r>
          </w:p>
        </w:tc>
        <w:tc>
          <w:tcPr>
            <w:tcW w:w="2338" w:type="dxa"/>
          </w:tcPr>
          <w:p w14:paraId="799F05CD" w14:textId="21258D90" w:rsidR="002B17EE"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Interference screw</w:t>
            </w:r>
          </w:p>
        </w:tc>
      </w:tr>
      <w:tr w:rsidR="00CF5D23" w:rsidRPr="0007650C" w14:paraId="023AD31A" w14:textId="77777777" w:rsidTr="00CF5D23">
        <w:tc>
          <w:tcPr>
            <w:tcW w:w="2337" w:type="dxa"/>
          </w:tcPr>
          <w:p w14:paraId="15999EAF" w14:textId="77777777" w:rsidR="002B17EE" w:rsidRPr="0007650C" w:rsidRDefault="002B17EE" w:rsidP="00656626">
            <w:pPr>
              <w:adjustRightInd w:val="0"/>
              <w:snapToGrid w:val="0"/>
              <w:spacing w:line="360" w:lineRule="auto"/>
              <w:jc w:val="both"/>
              <w:rPr>
                <w:rFonts w:ascii="Book Antiqua" w:hAnsi="Book Antiqua"/>
              </w:rPr>
            </w:pPr>
          </w:p>
        </w:tc>
        <w:tc>
          <w:tcPr>
            <w:tcW w:w="2337" w:type="dxa"/>
          </w:tcPr>
          <w:p w14:paraId="41695EF7" w14:textId="701394A0" w:rsidR="002B17EE"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w:t>
            </w:r>
            <w:proofErr w:type="spellStart"/>
            <w:r w:rsidRPr="0007650C">
              <w:rPr>
                <w:rFonts w:ascii="Book Antiqua" w:hAnsi="Book Antiqua"/>
              </w:rPr>
              <w:t>metalic</w:t>
            </w:r>
            <w:proofErr w:type="spellEnd"/>
            <w:r w:rsidRPr="0007650C">
              <w:rPr>
                <w:rFonts w:ascii="Book Antiqua" w:hAnsi="Book Antiqua"/>
              </w:rPr>
              <w:t xml:space="preserve"> &lt; bioabsorbable)</w:t>
            </w:r>
          </w:p>
        </w:tc>
        <w:tc>
          <w:tcPr>
            <w:tcW w:w="2338" w:type="dxa"/>
          </w:tcPr>
          <w:p w14:paraId="026CF6D6" w14:textId="77777777" w:rsidR="002B17EE" w:rsidRPr="0007650C" w:rsidRDefault="002B17EE" w:rsidP="00656626">
            <w:pPr>
              <w:adjustRightInd w:val="0"/>
              <w:snapToGrid w:val="0"/>
              <w:spacing w:line="360" w:lineRule="auto"/>
              <w:jc w:val="both"/>
              <w:rPr>
                <w:rFonts w:ascii="Book Antiqua" w:hAnsi="Book Antiqua"/>
                <w:b/>
                <w:bCs/>
              </w:rPr>
            </w:pPr>
          </w:p>
        </w:tc>
        <w:tc>
          <w:tcPr>
            <w:tcW w:w="2338" w:type="dxa"/>
          </w:tcPr>
          <w:p w14:paraId="29461FB3" w14:textId="77777777" w:rsidR="002B17EE" w:rsidRPr="0007650C" w:rsidRDefault="002B17EE" w:rsidP="00656626">
            <w:pPr>
              <w:adjustRightInd w:val="0"/>
              <w:snapToGrid w:val="0"/>
              <w:spacing w:line="360" w:lineRule="auto"/>
              <w:jc w:val="both"/>
              <w:rPr>
                <w:rFonts w:ascii="Book Antiqua" w:hAnsi="Book Antiqua"/>
                <w:b/>
                <w:bCs/>
              </w:rPr>
            </w:pPr>
          </w:p>
        </w:tc>
      </w:tr>
      <w:tr w:rsidR="00CF5D23" w:rsidRPr="0007650C" w14:paraId="7EBF16AE" w14:textId="77777777" w:rsidTr="00CF5D23">
        <w:tc>
          <w:tcPr>
            <w:tcW w:w="2337" w:type="dxa"/>
          </w:tcPr>
          <w:p w14:paraId="34EBB3EA" w14:textId="77777777" w:rsidR="002B17EE" w:rsidRPr="0007650C" w:rsidRDefault="002B17EE" w:rsidP="00656626">
            <w:pPr>
              <w:adjustRightInd w:val="0"/>
              <w:snapToGrid w:val="0"/>
              <w:spacing w:line="360" w:lineRule="auto"/>
              <w:jc w:val="both"/>
              <w:rPr>
                <w:rFonts w:ascii="Book Antiqua" w:hAnsi="Book Antiqua"/>
              </w:rPr>
            </w:pPr>
          </w:p>
        </w:tc>
        <w:tc>
          <w:tcPr>
            <w:tcW w:w="2337" w:type="dxa"/>
          </w:tcPr>
          <w:p w14:paraId="5161D7EC" w14:textId="6D6AD5D5" w:rsidR="002B17EE"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Post fixation</w:t>
            </w:r>
          </w:p>
        </w:tc>
        <w:tc>
          <w:tcPr>
            <w:tcW w:w="2338" w:type="dxa"/>
          </w:tcPr>
          <w:p w14:paraId="31A55040" w14:textId="77777777" w:rsidR="002B17EE" w:rsidRPr="0007650C" w:rsidRDefault="002B17EE" w:rsidP="00656626">
            <w:pPr>
              <w:adjustRightInd w:val="0"/>
              <w:snapToGrid w:val="0"/>
              <w:spacing w:line="360" w:lineRule="auto"/>
              <w:jc w:val="both"/>
              <w:rPr>
                <w:rFonts w:ascii="Book Antiqua" w:hAnsi="Book Antiqua"/>
                <w:b/>
                <w:bCs/>
              </w:rPr>
            </w:pPr>
          </w:p>
        </w:tc>
        <w:tc>
          <w:tcPr>
            <w:tcW w:w="2338" w:type="dxa"/>
          </w:tcPr>
          <w:p w14:paraId="2E048716" w14:textId="77777777" w:rsidR="002B17EE" w:rsidRPr="0007650C" w:rsidRDefault="002B17EE" w:rsidP="00656626">
            <w:pPr>
              <w:adjustRightInd w:val="0"/>
              <w:snapToGrid w:val="0"/>
              <w:spacing w:line="360" w:lineRule="auto"/>
              <w:jc w:val="both"/>
              <w:rPr>
                <w:rFonts w:ascii="Book Antiqua" w:hAnsi="Book Antiqua"/>
                <w:b/>
                <w:bCs/>
              </w:rPr>
            </w:pPr>
          </w:p>
        </w:tc>
      </w:tr>
      <w:tr w:rsidR="00CF5D23" w:rsidRPr="0007650C" w14:paraId="471518FC" w14:textId="77777777" w:rsidTr="00CF5D23">
        <w:tc>
          <w:tcPr>
            <w:tcW w:w="2337" w:type="dxa"/>
          </w:tcPr>
          <w:p w14:paraId="1F2B0273" w14:textId="371F43BE"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Complication</w:t>
            </w:r>
          </w:p>
        </w:tc>
        <w:tc>
          <w:tcPr>
            <w:tcW w:w="2337" w:type="dxa"/>
          </w:tcPr>
          <w:p w14:paraId="5009C683" w14:textId="329B7B0A"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Nerve injury</w:t>
            </w:r>
          </w:p>
        </w:tc>
        <w:tc>
          <w:tcPr>
            <w:tcW w:w="2338" w:type="dxa"/>
          </w:tcPr>
          <w:p w14:paraId="221171C9" w14:textId="64248D9D"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Patellar fracture</w:t>
            </w:r>
          </w:p>
        </w:tc>
        <w:tc>
          <w:tcPr>
            <w:tcW w:w="2338" w:type="dxa"/>
          </w:tcPr>
          <w:p w14:paraId="1246F441" w14:textId="227ED876"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Patellar fracture</w:t>
            </w:r>
          </w:p>
        </w:tc>
      </w:tr>
      <w:tr w:rsidR="00CF5D23" w:rsidRPr="0007650C" w14:paraId="08D1D1A2" w14:textId="77777777" w:rsidTr="00CF5D23">
        <w:tc>
          <w:tcPr>
            <w:tcW w:w="2337" w:type="dxa"/>
          </w:tcPr>
          <w:p w14:paraId="08C4F670" w14:textId="77777777" w:rsidR="00656626" w:rsidRPr="0007650C" w:rsidRDefault="00656626" w:rsidP="00656626">
            <w:pPr>
              <w:adjustRightInd w:val="0"/>
              <w:snapToGrid w:val="0"/>
              <w:spacing w:line="360" w:lineRule="auto"/>
              <w:jc w:val="both"/>
              <w:rPr>
                <w:rFonts w:ascii="Book Antiqua" w:hAnsi="Book Antiqua"/>
              </w:rPr>
            </w:pPr>
          </w:p>
        </w:tc>
        <w:tc>
          <w:tcPr>
            <w:tcW w:w="2337" w:type="dxa"/>
          </w:tcPr>
          <w:p w14:paraId="072ECF87" w14:textId="2D64BD3D" w:rsidR="00656626" w:rsidRPr="0007650C" w:rsidRDefault="00656626" w:rsidP="00ED5275">
            <w:pPr>
              <w:adjustRightInd w:val="0"/>
              <w:snapToGrid w:val="0"/>
              <w:spacing w:line="360" w:lineRule="auto"/>
              <w:jc w:val="both"/>
              <w:rPr>
                <w:rFonts w:ascii="Book Antiqua" w:hAnsi="Book Antiqua"/>
              </w:rPr>
            </w:pPr>
            <w:r w:rsidRPr="0007650C">
              <w:rPr>
                <w:rFonts w:ascii="Book Antiqua" w:hAnsi="Book Antiqua"/>
              </w:rPr>
              <w:t>(</w:t>
            </w:r>
            <w:r w:rsidRPr="0007650C">
              <w:rPr>
                <w:rFonts w:ascii="Book Antiqua" w:hAnsi="Book Antiqua"/>
                <w:shd w:val="clear" w:color="auto" w:fill="FFFFFF"/>
              </w:rPr>
              <w:t>infra-patellar branches of the saphenous nerve)</w:t>
            </w:r>
          </w:p>
        </w:tc>
        <w:tc>
          <w:tcPr>
            <w:tcW w:w="2338" w:type="dxa"/>
          </w:tcPr>
          <w:p w14:paraId="29DC214C" w14:textId="77777777" w:rsidR="00656626" w:rsidRPr="0007650C" w:rsidRDefault="00656626" w:rsidP="00656626">
            <w:pPr>
              <w:adjustRightInd w:val="0"/>
              <w:snapToGrid w:val="0"/>
              <w:spacing w:line="360" w:lineRule="auto"/>
              <w:jc w:val="both"/>
              <w:rPr>
                <w:rFonts w:ascii="Book Antiqua" w:hAnsi="Book Antiqua"/>
                <w:b/>
                <w:bCs/>
              </w:rPr>
            </w:pPr>
          </w:p>
        </w:tc>
        <w:tc>
          <w:tcPr>
            <w:tcW w:w="2338" w:type="dxa"/>
          </w:tcPr>
          <w:p w14:paraId="7CF61D5F" w14:textId="77777777" w:rsidR="00656626" w:rsidRPr="0007650C" w:rsidRDefault="00656626" w:rsidP="00656626">
            <w:pPr>
              <w:adjustRightInd w:val="0"/>
              <w:snapToGrid w:val="0"/>
              <w:spacing w:line="360" w:lineRule="auto"/>
              <w:jc w:val="both"/>
              <w:rPr>
                <w:rFonts w:ascii="Book Antiqua" w:hAnsi="Book Antiqua"/>
                <w:b/>
                <w:bCs/>
              </w:rPr>
            </w:pPr>
          </w:p>
        </w:tc>
      </w:tr>
      <w:tr w:rsidR="00CF5D23" w:rsidRPr="0007650C" w14:paraId="7D74D286" w14:textId="77777777" w:rsidTr="00CF5D23">
        <w:tc>
          <w:tcPr>
            <w:tcW w:w="2337" w:type="dxa"/>
          </w:tcPr>
          <w:p w14:paraId="4F767411" w14:textId="77777777" w:rsidR="00656626" w:rsidRPr="0007650C" w:rsidRDefault="00656626" w:rsidP="00656626">
            <w:pPr>
              <w:adjustRightInd w:val="0"/>
              <w:snapToGrid w:val="0"/>
              <w:spacing w:line="360" w:lineRule="auto"/>
              <w:jc w:val="both"/>
              <w:rPr>
                <w:rFonts w:ascii="Book Antiqua" w:hAnsi="Book Antiqua"/>
              </w:rPr>
            </w:pPr>
          </w:p>
        </w:tc>
        <w:tc>
          <w:tcPr>
            <w:tcW w:w="2337" w:type="dxa"/>
          </w:tcPr>
          <w:p w14:paraId="0E4F85E6" w14:textId="390C38F9"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Decrease of Flexor muscle strength</w:t>
            </w:r>
          </w:p>
        </w:tc>
        <w:tc>
          <w:tcPr>
            <w:tcW w:w="2338" w:type="dxa"/>
          </w:tcPr>
          <w:p w14:paraId="1BD0743E" w14:textId="621B527E"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Kneeling pain</w:t>
            </w:r>
          </w:p>
        </w:tc>
        <w:tc>
          <w:tcPr>
            <w:tcW w:w="2338" w:type="dxa"/>
          </w:tcPr>
          <w:p w14:paraId="27081E08" w14:textId="77777777" w:rsidR="00656626" w:rsidRPr="0007650C" w:rsidRDefault="00656626" w:rsidP="00656626">
            <w:pPr>
              <w:adjustRightInd w:val="0"/>
              <w:snapToGrid w:val="0"/>
              <w:spacing w:line="360" w:lineRule="auto"/>
              <w:jc w:val="both"/>
              <w:rPr>
                <w:rFonts w:ascii="Book Antiqua" w:hAnsi="Book Antiqua"/>
                <w:b/>
                <w:bCs/>
              </w:rPr>
            </w:pPr>
          </w:p>
        </w:tc>
      </w:tr>
      <w:tr w:rsidR="00CF5D23" w:rsidRPr="0007650C" w14:paraId="299DCF83" w14:textId="77777777" w:rsidTr="00CF5D23">
        <w:tc>
          <w:tcPr>
            <w:tcW w:w="2337" w:type="dxa"/>
          </w:tcPr>
          <w:p w14:paraId="45F2920F" w14:textId="77777777" w:rsidR="00656626" w:rsidRPr="0007650C" w:rsidRDefault="00656626" w:rsidP="00656626">
            <w:pPr>
              <w:adjustRightInd w:val="0"/>
              <w:snapToGrid w:val="0"/>
              <w:spacing w:line="360" w:lineRule="auto"/>
              <w:jc w:val="both"/>
              <w:rPr>
                <w:rFonts w:ascii="Book Antiqua" w:hAnsi="Book Antiqua"/>
              </w:rPr>
            </w:pPr>
          </w:p>
        </w:tc>
        <w:tc>
          <w:tcPr>
            <w:tcW w:w="2337" w:type="dxa"/>
          </w:tcPr>
          <w:p w14:paraId="05DA2A7C" w14:textId="77777777" w:rsidR="00656626" w:rsidRPr="0007650C" w:rsidRDefault="00656626" w:rsidP="00656626">
            <w:pPr>
              <w:adjustRightInd w:val="0"/>
              <w:snapToGrid w:val="0"/>
              <w:spacing w:line="360" w:lineRule="auto"/>
              <w:jc w:val="both"/>
              <w:rPr>
                <w:rFonts w:ascii="Book Antiqua" w:hAnsi="Book Antiqua"/>
              </w:rPr>
            </w:pPr>
          </w:p>
        </w:tc>
        <w:tc>
          <w:tcPr>
            <w:tcW w:w="2338" w:type="dxa"/>
          </w:tcPr>
          <w:p w14:paraId="1D9C9324" w14:textId="48DC9CE1"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Anterior knee pain</w:t>
            </w:r>
          </w:p>
        </w:tc>
        <w:tc>
          <w:tcPr>
            <w:tcW w:w="2338" w:type="dxa"/>
          </w:tcPr>
          <w:p w14:paraId="1AC5997B" w14:textId="77777777" w:rsidR="00656626" w:rsidRPr="0007650C" w:rsidRDefault="00656626" w:rsidP="00656626">
            <w:pPr>
              <w:adjustRightInd w:val="0"/>
              <w:snapToGrid w:val="0"/>
              <w:spacing w:line="360" w:lineRule="auto"/>
              <w:jc w:val="both"/>
              <w:rPr>
                <w:rFonts w:ascii="Book Antiqua" w:hAnsi="Book Antiqua"/>
                <w:b/>
                <w:bCs/>
              </w:rPr>
            </w:pPr>
          </w:p>
        </w:tc>
      </w:tr>
      <w:tr w:rsidR="00CF5D23" w:rsidRPr="0007650C" w14:paraId="09719214" w14:textId="77777777" w:rsidTr="00CF5D23">
        <w:tc>
          <w:tcPr>
            <w:tcW w:w="2337" w:type="dxa"/>
          </w:tcPr>
          <w:p w14:paraId="0791928F" w14:textId="77777777" w:rsidR="00656626" w:rsidRPr="0007650C" w:rsidRDefault="00656626" w:rsidP="00656626">
            <w:pPr>
              <w:adjustRightInd w:val="0"/>
              <w:snapToGrid w:val="0"/>
              <w:spacing w:line="360" w:lineRule="auto"/>
              <w:jc w:val="both"/>
              <w:rPr>
                <w:rFonts w:ascii="Book Antiqua" w:hAnsi="Book Antiqua"/>
              </w:rPr>
            </w:pPr>
          </w:p>
        </w:tc>
        <w:tc>
          <w:tcPr>
            <w:tcW w:w="2337" w:type="dxa"/>
          </w:tcPr>
          <w:p w14:paraId="76B02D72" w14:textId="77777777" w:rsidR="00656626" w:rsidRPr="0007650C" w:rsidRDefault="00656626" w:rsidP="00656626">
            <w:pPr>
              <w:adjustRightInd w:val="0"/>
              <w:snapToGrid w:val="0"/>
              <w:spacing w:line="360" w:lineRule="auto"/>
              <w:jc w:val="both"/>
              <w:rPr>
                <w:rFonts w:ascii="Book Antiqua" w:hAnsi="Book Antiqua"/>
              </w:rPr>
            </w:pPr>
          </w:p>
        </w:tc>
        <w:tc>
          <w:tcPr>
            <w:tcW w:w="2338" w:type="dxa"/>
          </w:tcPr>
          <w:p w14:paraId="5FCC62C7" w14:textId="1FE5269F" w:rsidR="00656626" w:rsidRPr="00556FB4" w:rsidRDefault="00656626" w:rsidP="00656626">
            <w:pPr>
              <w:adjustRightInd w:val="0"/>
              <w:snapToGrid w:val="0"/>
              <w:spacing w:line="360" w:lineRule="auto"/>
              <w:jc w:val="both"/>
              <w:rPr>
                <w:rFonts w:ascii="Book Antiqua" w:hAnsi="Book Antiqua"/>
                <w:b/>
                <w:bCs/>
              </w:rPr>
            </w:pPr>
            <w:r w:rsidRPr="00556FB4">
              <w:rPr>
                <w:rFonts w:ascii="Book Antiqua" w:hAnsi="Book Antiqua"/>
              </w:rPr>
              <w:t>Decrease of extensor muscle strength</w:t>
            </w:r>
          </w:p>
        </w:tc>
        <w:tc>
          <w:tcPr>
            <w:tcW w:w="2338" w:type="dxa"/>
          </w:tcPr>
          <w:p w14:paraId="3EF64994" w14:textId="7CE7DA3E" w:rsidR="00656626" w:rsidRPr="00556FB4" w:rsidRDefault="00AE0B0D" w:rsidP="00656626">
            <w:pPr>
              <w:adjustRightInd w:val="0"/>
              <w:snapToGrid w:val="0"/>
              <w:spacing w:line="360" w:lineRule="auto"/>
              <w:jc w:val="both"/>
              <w:rPr>
                <w:rFonts w:ascii="Book Antiqua" w:hAnsi="Book Antiqua"/>
                <w:b/>
                <w:bCs/>
              </w:rPr>
            </w:pPr>
            <w:r w:rsidRPr="00556FB4">
              <w:rPr>
                <w:rFonts w:ascii="Book Antiqua" w:hAnsi="Book Antiqua"/>
              </w:rPr>
              <w:t>Decrease of extensor muscle strength</w:t>
            </w:r>
          </w:p>
        </w:tc>
      </w:tr>
      <w:tr w:rsidR="00CF5D23" w:rsidRPr="0007650C" w14:paraId="3A0E55B6" w14:textId="77777777" w:rsidTr="00CF5D23">
        <w:tc>
          <w:tcPr>
            <w:tcW w:w="2337" w:type="dxa"/>
          </w:tcPr>
          <w:p w14:paraId="1042E88B" w14:textId="5800773B"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Indication</w:t>
            </w:r>
          </w:p>
        </w:tc>
        <w:tc>
          <w:tcPr>
            <w:tcW w:w="2337" w:type="dxa"/>
          </w:tcPr>
          <w:p w14:paraId="71DFE88C" w14:textId="77777777" w:rsidR="00656626" w:rsidRPr="0007650C" w:rsidRDefault="00656626" w:rsidP="00656626">
            <w:pPr>
              <w:adjustRightInd w:val="0"/>
              <w:snapToGrid w:val="0"/>
              <w:spacing w:line="360" w:lineRule="auto"/>
              <w:jc w:val="both"/>
              <w:rPr>
                <w:rFonts w:ascii="Book Antiqua" w:hAnsi="Book Antiqua"/>
              </w:rPr>
            </w:pPr>
          </w:p>
        </w:tc>
        <w:tc>
          <w:tcPr>
            <w:tcW w:w="2338" w:type="dxa"/>
          </w:tcPr>
          <w:p w14:paraId="35E92AB6" w14:textId="77777777" w:rsidR="00656626" w:rsidRPr="00556FB4" w:rsidRDefault="00656626" w:rsidP="00656626">
            <w:pPr>
              <w:adjustRightInd w:val="0"/>
              <w:snapToGrid w:val="0"/>
              <w:spacing w:line="360" w:lineRule="auto"/>
              <w:jc w:val="both"/>
              <w:rPr>
                <w:rFonts w:ascii="Book Antiqua" w:hAnsi="Book Antiqua"/>
                <w:b/>
                <w:bCs/>
              </w:rPr>
            </w:pPr>
          </w:p>
        </w:tc>
        <w:tc>
          <w:tcPr>
            <w:tcW w:w="2338" w:type="dxa"/>
          </w:tcPr>
          <w:p w14:paraId="4D1858AA" w14:textId="77777777" w:rsidR="00656626" w:rsidRPr="00556FB4" w:rsidRDefault="00656626" w:rsidP="00656626">
            <w:pPr>
              <w:adjustRightInd w:val="0"/>
              <w:snapToGrid w:val="0"/>
              <w:spacing w:line="360" w:lineRule="auto"/>
              <w:jc w:val="both"/>
              <w:rPr>
                <w:rFonts w:ascii="Book Antiqua" w:hAnsi="Book Antiqua"/>
                <w:b/>
                <w:bCs/>
              </w:rPr>
            </w:pPr>
          </w:p>
        </w:tc>
      </w:tr>
      <w:tr w:rsidR="00CF5D23" w:rsidRPr="0007650C" w14:paraId="43CED15A" w14:textId="77777777" w:rsidTr="00CF5D23">
        <w:tc>
          <w:tcPr>
            <w:tcW w:w="2337" w:type="dxa"/>
          </w:tcPr>
          <w:p w14:paraId="2F353974" w14:textId="5D0284E5"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Recommend</w:t>
            </w:r>
          </w:p>
        </w:tc>
        <w:tc>
          <w:tcPr>
            <w:tcW w:w="2337" w:type="dxa"/>
          </w:tcPr>
          <w:p w14:paraId="27E9DC9A" w14:textId="171C1D1F"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Amateur athlete</w:t>
            </w:r>
          </w:p>
        </w:tc>
        <w:tc>
          <w:tcPr>
            <w:tcW w:w="2338" w:type="dxa"/>
          </w:tcPr>
          <w:p w14:paraId="51C0C208" w14:textId="0462B9A7" w:rsidR="00656626" w:rsidRPr="00556FB4" w:rsidRDefault="00656626" w:rsidP="00656626">
            <w:pPr>
              <w:adjustRightInd w:val="0"/>
              <w:snapToGrid w:val="0"/>
              <w:spacing w:line="360" w:lineRule="auto"/>
              <w:jc w:val="both"/>
              <w:rPr>
                <w:rFonts w:ascii="Book Antiqua" w:hAnsi="Book Antiqua"/>
                <w:b/>
                <w:bCs/>
              </w:rPr>
            </w:pPr>
            <w:r w:rsidRPr="00556FB4">
              <w:rPr>
                <w:rFonts w:ascii="Book Antiqua" w:hAnsi="Book Antiqua"/>
              </w:rPr>
              <w:t>Amateur and professional athlete</w:t>
            </w:r>
          </w:p>
        </w:tc>
        <w:tc>
          <w:tcPr>
            <w:tcW w:w="2338" w:type="dxa"/>
          </w:tcPr>
          <w:p w14:paraId="6AE08EAF" w14:textId="7CC55C1A" w:rsidR="00656626" w:rsidRPr="00556FB4" w:rsidRDefault="00AE0B0D" w:rsidP="00656626">
            <w:pPr>
              <w:adjustRightInd w:val="0"/>
              <w:snapToGrid w:val="0"/>
              <w:spacing w:line="360" w:lineRule="auto"/>
              <w:jc w:val="both"/>
              <w:rPr>
                <w:rFonts w:ascii="Book Antiqua" w:hAnsi="Book Antiqua"/>
                <w:b/>
                <w:bCs/>
              </w:rPr>
            </w:pPr>
            <w:r w:rsidRPr="00556FB4">
              <w:rPr>
                <w:rFonts w:ascii="Book Antiqua" w:hAnsi="Book Antiqua"/>
              </w:rPr>
              <w:t>Amateur and professional athlete</w:t>
            </w:r>
          </w:p>
        </w:tc>
      </w:tr>
      <w:tr w:rsidR="00CF5D23" w:rsidRPr="0007650C" w14:paraId="0E791703" w14:textId="77777777" w:rsidTr="00CF5D23">
        <w:tc>
          <w:tcPr>
            <w:tcW w:w="2337" w:type="dxa"/>
          </w:tcPr>
          <w:p w14:paraId="119AC50E" w14:textId="77777777" w:rsidR="00656626" w:rsidRPr="0007650C" w:rsidRDefault="00656626" w:rsidP="00656626">
            <w:pPr>
              <w:adjustRightInd w:val="0"/>
              <w:snapToGrid w:val="0"/>
              <w:spacing w:line="360" w:lineRule="auto"/>
              <w:jc w:val="both"/>
              <w:rPr>
                <w:rFonts w:ascii="Book Antiqua" w:hAnsi="Book Antiqua"/>
              </w:rPr>
            </w:pPr>
          </w:p>
        </w:tc>
        <w:tc>
          <w:tcPr>
            <w:tcW w:w="2337" w:type="dxa"/>
          </w:tcPr>
          <w:p w14:paraId="79866653" w14:textId="77777777" w:rsidR="00656626" w:rsidRPr="0007650C" w:rsidRDefault="00656626" w:rsidP="00656626">
            <w:pPr>
              <w:adjustRightInd w:val="0"/>
              <w:snapToGrid w:val="0"/>
              <w:spacing w:line="360" w:lineRule="auto"/>
              <w:jc w:val="both"/>
              <w:rPr>
                <w:rFonts w:ascii="Book Antiqua" w:hAnsi="Book Antiqua"/>
              </w:rPr>
            </w:pPr>
          </w:p>
        </w:tc>
        <w:tc>
          <w:tcPr>
            <w:tcW w:w="2338" w:type="dxa"/>
          </w:tcPr>
          <w:p w14:paraId="34107FDB" w14:textId="0481BCBF" w:rsidR="00656626" w:rsidRPr="00556FB4" w:rsidRDefault="00656626" w:rsidP="00656626">
            <w:pPr>
              <w:adjustRightInd w:val="0"/>
              <w:snapToGrid w:val="0"/>
              <w:spacing w:line="360" w:lineRule="auto"/>
              <w:jc w:val="both"/>
              <w:rPr>
                <w:rFonts w:ascii="Book Antiqua" w:hAnsi="Book Antiqua"/>
                <w:b/>
                <w:bCs/>
              </w:rPr>
            </w:pPr>
            <w:r w:rsidRPr="00556FB4">
              <w:rPr>
                <w:rFonts w:ascii="Book Antiqua" w:hAnsi="Book Antiqua"/>
              </w:rPr>
              <w:t>(</w:t>
            </w:r>
            <w:proofErr w:type="gramStart"/>
            <w:r w:rsidRPr="00556FB4">
              <w:rPr>
                <w:rFonts w:ascii="Book Antiqua" w:hAnsi="Book Antiqua"/>
              </w:rPr>
              <w:t>high</w:t>
            </w:r>
            <w:proofErr w:type="gramEnd"/>
            <w:r w:rsidRPr="00556FB4">
              <w:rPr>
                <w:rFonts w:ascii="Book Antiqua" w:hAnsi="Book Antiqua"/>
              </w:rPr>
              <w:t>-intensity sports)</w:t>
            </w:r>
          </w:p>
        </w:tc>
        <w:tc>
          <w:tcPr>
            <w:tcW w:w="2338" w:type="dxa"/>
          </w:tcPr>
          <w:p w14:paraId="7805B837" w14:textId="1FD7A657" w:rsidR="00656626" w:rsidRPr="00556FB4" w:rsidRDefault="00AE0B0D" w:rsidP="00656626">
            <w:pPr>
              <w:adjustRightInd w:val="0"/>
              <w:snapToGrid w:val="0"/>
              <w:spacing w:line="360" w:lineRule="auto"/>
              <w:jc w:val="both"/>
              <w:rPr>
                <w:rFonts w:ascii="Book Antiqua" w:hAnsi="Book Antiqua"/>
                <w:b/>
                <w:bCs/>
              </w:rPr>
            </w:pPr>
            <w:r w:rsidRPr="00556FB4">
              <w:rPr>
                <w:rFonts w:ascii="Book Antiqua" w:hAnsi="Book Antiqua"/>
              </w:rPr>
              <w:t>(</w:t>
            </w:r>
            <w:proofErr w:type="gramStart"/>
            <w:r w:rsidRPr="00556FB4">
              <w:rPr>
                <w:rFonts w:ascii="Book Antiqua" w:hAnsi="Book Antiqua"/>
              </w:rPr>
              <w:t>high</w:t>
            </w:r>
            <w:proofErr w:type="gramEnd"/>
            <w:r w:rsidRPr="00556FB4">
              <w:rPr>
                <w:rFonts w:ascii="Book Antiqua" w:hAnsi="Book Antiqua"/>
              </w:rPr>
              <w:t>-intensity sports)</w:t>
            </w:r>
          </w:p>
        </w:tc>
      </w:tr>
      <w:tr w:rsidR="00CF5D23" w:rsidRPr="0007650C" w14:paraId="6DDAA673" w14:textId="77777777" w:rsidTr="00CF5D23">
        <w:tc>
          <w:tcPr>
            <w:tcW w:w="2337" w:type="dxa"/>
          </w:tcPr>
          <w:p w14:paraId="5C589139" w14:textId="77777777" w:rsidR="00656626" w:rsidRPr="0007650C" w:rsidRDefault="00656626" w:rsidP="00656626">
            <w:pPr>
              <w:adjustRightInd w:val="0"/>
              <w:snapToGrid w:val="0"/>
              <w:spacing w:line="360" w:lineRule="auto"/>
              <w:jc w:val="both"/>
              <w:rPr>
                <w:rFonts w:ascii="Book Antiqua" w:hAnsi="Book Antiqua"/>
              </w:rPr>
            </w:pPr>
          </w:p>
        </w:tc>
        <w:tc>
          <w:tcPr>
            <w:tcW w:w="2337" w:type="dxa"/>
          </w:tcPr>
          <w:p w14:paraId="4CC82A59" w14:textId="77777777" w:rsidR="00656626" w:rsidRPr="0007650C" w:rsidRDefault="00656626" w:rsidP="00656626">
            <w:pPr>
              <w:adjustRightInd w:val="0"/>
              <w:snapToGrid w:val="0"/>
              <w:spacing w:line="360" w:lineRule="auto"/>
              <w:jc w:val="both"/>
              <w:rPr>
                <w:rFonts w:ascii="Book Antiqua" w:hAnsi="Book Antiqua"/>
              </w:rPr>
            </w:pPr>
          </w:p>
        </w:tc>
        <w:tc>
          <w:tcPr>
            <w:tcW w:w="2338" w:type="dxa"/>
          </w:tcPr>
          <w:p w14:paraId="360D6EBA" w14:textId="27A6ED95" w:rsidR="00656626" w:rsidRPr="00556FB4" w:rsidRDefault="00656626" w:rsidP="00656626">
            <w:pPr>
              <w:adjustRightInd w:val="0"/>
              <w:snapToGrid w:val="0"/>
              <w:spacing w:line="360" w:lineRule="auto"/>
              <w:jc w:val="both"/>
              <w:rPr>
                <w:rFonts w:ascii="Book Antiqua" w:hAnsi="Book Antiqua"/>
                <w:b/>
                <w:bCs/>
              </w:rPr>
            </w:pPr>
          </w:p>
        </w:tc>
        <w:tc>
          <w:tcPr>
            <w:tcW w:w="2338" w:type="dxa"/>
          </w:tcPr>
          <w:p w14:paraId="3C5D999B" w14:textId="49F53A9B" w:rsidR="00656626" w:rsidRPr="00556FB4" w:rsidRDefault="00AE0B0D" w:rsidP="00656626">
            <w:pPr>
              <w:adjustRightInd w:val="0"/>
              <w:snapToGrid w:val="0"/>
              <w:spacing w:line="360" w:lineRule="auto"/>
              <w:jc w:val="both"/>
              <w:rPr>
                <w:rFonts w:ascii="Book Antiqua" w:hAnsi="Book Antiqua"/>
                <w:b/>
                <w:bCs/>
              </w:rPr>
            </w:pPr>
            <w:r w:rsidRPr="00556FB4">
              <w:rPr>
                <w:rFonts w:ascii="Book Antiqua" w:hAnsi="Book Antiqua"/>
              </w:rPr>
              <w:t>Revision surgery</w:t>
            </w:r>
          </w:p>
        </w:tc>
      </w:tr>
      <w:tr w:rsidR="00CF5D23" w:rsidRPr="0007650C" w14:paraId="12BDB86E" w14:textId="77777777" w:rsidTr="00CF5D23">
        <w:tc>
          <w:tcPr>
            <w:tcW w:w="2337" w:type="dxa"/>
          </w:tcPr>
          <w:p w14:paraId="0956F6B9" w14:textId="44B12FAA"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Not recommend</w:t>
            </w:r>
          </w:p>
        </w:tc>
        <w:tc>
          <w:tcPr>
            <w:tcW w:w="2337" w:type="dxa"/>
          </w:tcPr>
          <w:p w14:paraId="6843D060" w14:textId="77B725B6"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Ballet dancer</w:t>
            </w:r>
          </w:p>
        </w:tc>
        <w:tc>
          <w:tcPr>
            <w:tcW w:w="2338" w:type="dxa"/>
          </w:tcPr>
          <w:p w14:paraId="0C9DE36C" w14:textId="24E85D86"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Wrestler, Judo, Karate</w:t>
            </w:r>
          </w:p>
        </w:tc>
        <w:tc>
          <w:tcPr>
            <w:tcW w:w="2338" w:type="dxa"/>
          </w:tcPr>
          <w:p w14:paraId="202A52F8" w14:textId="77777777" w:rsidR="00656626" w:rsidRPr="0007650C" w:rsidRDefault="00656626" w:rsidP="00656626">
            <w:pPr>
              <w:adjustRightInd w:val="0"/>
              <w:snapToGrid w:val="0"/>
              <w:spacing w:line="360" w:lineRule="auto"/>
              <w:jc w:val="both"/>
              <w:rPr>
                <w:rFonts w:ascii="Book Antiqua" w:hAnsi="Book Antiqua"/>
                <w:b/>
                <w:bCs/>
              </w:rPr>
            </w:pPr>
          </w:p>
        </w:tc>
      </w:tr>
    </w:tbl>
    <w:p w14:paraId="75BF0435" w14:textId="7ED512A7" w:rsidR="00656626" w:rsidRPr="003F0DBD" w:rsidRDefault="003F0DBD" w:rsidP="00656626">
      <w:pPr>
        <w:adjustRightInd w:val="0"/>
        <w:snapToGrid w:val="0"/>
        <w:spacing w:line="360" w:lineRule="auto"/>
        <w:jc w:val="both"/>
        <w:rPr>
          <w:rFonts w:ascii="Book Antiqua" w:hAnsi="Book Antiqua"/>
        </w:rPr>
      </w:pPr>
      <w:r w:rsidRPr="003F0DBD">
        <w:rPr>
          <w:rFonts w:ascii="Book Antiqua" w:hAnsi="Book Antiqua"/>
        </w:rPr>
        <w:t>BTB: Bone–patellar tendon–bone.</w:t>
      </w:r>
    </w:p>
    <w:p w14:paraId="30C5D915" w14:textId="77777777"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b/>
          <w:bCs/>
        </w:rPr>
        <w:br w:type="page"/>
      </w:r>
    </w:p>
    <w:p w14:paraId="3C1166F5" w14:textId="5ACE9050" w:rsidR="00A77B3E" w:rsidRPr="0007650C" w:rsidRDefault="00AC6754" w:rsidP="00656626">
      <w:pPr>
        <w:adjustRightInd w:val="0"/>
        <w:snapToGrid w:val="0"/>
        <w:spacing w:line="360" w:lineRule="auto"/>
        <w:jc w:val="both"/>
        <w:rPr>
          <w:rFonts w:ascii="Book Antiqua" w:hAnsi="Book Antiqua"/>
          <w:b/>
          <w:bCs/>
        </w:rPr>
      </w:pPr>
      <w:r w:rsidRPr="0007650C">
        <w:rPr>
          <w:rFonts w:ascii="Book Antiqua" w:eastAsia="Book Antiqua" w:hAnsi="Book Antiqua" w:cs="Book Antiqua"/>
          <w:b/>
          <w:bCs/>
        </w:rPr>
        <w:lastRenderedPageBreak/>
        <w:t>Table 2</w:t>
      </w:r>
      <w:r w:rsidR="00656626" w:rsidRPr="0007650C">
        <w:rPr>
          <w:rFonts w:ascii="Book Antiqua" w:eastAsia="Book Antiqua" w:hAnsi="Book Antiqua" w:cs="Book Antiqua"/>
          <w:b/>
          <w:bCs/>
        </w:rPr>
        <w:t xml:space="preserve"> </w:t>
      </w:r>
      <w:r w:rsidRPr="0007650C">
        <w:rPr>
          <w:rFonts w:ascii="Book Antiqua" w:eastAsia="Book Antiqua" w:hAnsi="Book Antiqua" w:cs="Book Antiqua"/>
          <w:b/>
          <w:bCs/>
        </w:rPr>
        <w:t>Features of independent and dependent techniques</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1695"/>
        <w:gridCol w:w="1530"/>
        <w:gridCol w:w="1668"/>
        <w:gridCol w:w="1486"/>
        <w:gridCol w:w="1486"/>
      </w:tblGrid>
      <w:tr w:rsidR="0007650C" w:rsidRPr="0007650C" w14:paraId="0C4E8300" w14:textId="77777777" w:rsidTr="0007650C">
        <w:tc>
          <w:tcPr>
            <w:tcW w:w="1558" w:type="dxa"/>
            <w:tcBorders>
              <w:top w:val="single" w:sz="4" w:space="0" w:color="auto"/>
              <w:bottom w:val="single" w:sz="4" w:space="0" w:color="auto"/>
            </w:tcBorders>
          </w:tcPr>
          <w:p w14:paraId="157267EA" w14:textId="77777777" w:rsidR="00656626" w:rsidRPr="0007650C" w:rsidRDefault="00656626" w:rsidP="00656626">
            <w:pPr>
              <w:adjustRightInd w:val="0"/>
              <w:snapToGrid w:val="0"/>
              <w:spacing w:line="360" w:lineRule="auto"/>
              <w:jc w:val="both"/>
              <w:rPr>
                <w:rFonts w:ascii="Book Antiqua" w:hAnsi="Book Antiqua"/>
                <w:b/>
                <w:bCs/>
              </w:rPr>
            </w:pPr>
          </w:p>
        </w:tc>
        <w:tc>
          <w:tcPr>
            <w:tcW w:w="1558" w:type="dxa"/>
            <w:tcBorders>
              <w:top w:val="single" w:sz="4" w:space="0" w:color="auto"/>
              <w:bottom w:val="single" w:sz="4" w:space="0" w:color="auto"/>
            </w:tcBorders>
          </w:tcPr>
          <w:p w14:paraId="61093E8B" w14:textId="31F63179"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b/>
                <w:bCs/>
              </w:rPr>
              <w:t>Independent technique</w:t>
            </w:r>
          </w:p>
        </w:tc>
        <w:tc>
          <w:tcPr>
            <w:tcW w:w="1558" w:type="dxa"/>
            <w:tcBorders>
              <w:top w:val="single" w:sz="4" w:space="0" w:color="auto"/>
              <w:bottom w:val="single" w:sz="4" w:space="0" w:color="auto"/>
            </w:tcBorders>
          </w:tcPr>
          <w:p w14:paraId="3AB13FBA" w14:textId="77777777" w:rsidR="00656626" w:rsidRPr="0007650C" w:rsidRDefault="00656626" w:rsidP="00656626">
            <w:pPr>
              <w:adjustRightInd w:val="0"/>
              <w:snapToGrid w:val="0"/>
              <w:spacing w:line="360" w:lineRule="auto"/>
              <w:jc w:val="both"/>
              <w:rPr>
                <w:rFonts w:ascii="Book Antiqua" w:hAnsi="Book Antiqua"/>
                <w:b/>
                <w:bCs/>
              </w:rPr>
            </w:pPr>
          </w:p>
        </w:tc>
        <w:tc>
          <w:tcPr>
            <w:tcW w:w="1558" w:type="dxa"/>
            <w:tcBorders>
              <w:top w:val="single" w:sz="4" w:space="0" w:color="auto"/>
              <w:bottom w:val="single" w:sz="4" w:space="0" w:color="auto"/>
            </w:tcBorders>
          </w:tcPr>
          <w:p w14:paraId="3CE68542" w14:textId="34B2F7C5"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b/>
                <w:bCs/>
              </w:rPr>
              <w:t>Dependent technique</w:t>
            </w:r>
          </w:p>
        </w:tc>
        <w:tc>
          <w:tcPr>
            <w:tcW w:w="1559" w:type="dxa"/>
            <w:tcBorders>
              <w:top w:val="single" w:sz="4" w:space="0" w:color="auto"/>
              <w:bottom w:val="single" w:sz="4" w:space="0" w:color="auto"/>
            </w:tcBorders>
          </w:tcPr>
          <w:p w14:paraId="729301C6" w14:textId="77777777" w:rsidR="00656626" w:rsidRPr="0007650C" w:rsidRDefault="00656626" w:rsidP="00656626">
            <w:pPr>
              <w:adjustRightInd w:val="0"/>
              <w:snapToGrid w:val="0"/>
              <w:spacing w:line="360" w:lineRule="auto"/>
              <w:jc w:val="both"/>
              <w:rPr>
                <w:rFonts w:ascii="Book Antiqua" w:hAnsi="Book Antiqua"/>
                <w:b/>
                <w:bCs/>
              </w:rPr>
            </w:pPr>
          </w:p>
        </w:tc>
        <w:tc>
          <w:tcPr>
            <w:tcW w:w="1559" w:type="dxa"/>
            <w:tcBorders>
              <w:top w:val="single" w:sz="4" w:space="0" w:color="auto"/>
              <w:bottom w:val="single" w:sz="4" w:space="0" w:color="auto"/>
            </w:tcBorders>
          </w:tcPr>
          <w:p w14:paraId="0CB8101B" w14:textId="77777777" w:rsidR="00656626" w:rsidRPr="0007650C" w:rsidRDefault="00656626" w:rsidP="00656626">
            <w:pPr>
              <w:adjustRightInd w:val="0"/>
              <w:snapToGrid w:val="0"/>
              <w:spacing w:line="360" w:lineRule="auto"/>
              <w:jc w:val="both"/>
              <w:rPr>
                <w:rFonts w:ascii="Book Antiqua" w:hAnsi="Book Antiqua"/>
                <w:b/>
                <w:bCs/>
              </w:rPr>
            </w:pPr>
          </w:p>
        </w:tc>
      </w:tr>
      <w:tr w:rsidR="0007650C" w:rsidRPr="0007650C" w14:paraId="5A146DD2" w14:textId="77777777" w:rsidTr="0007650C">
        <w:tc>
          <w:tcPr>
            <w:tcW w:w="1558" w:type="dxa"/>
            <w:tcBorders>
              <w:top w:val="single" w:sz="4" w:space="0" w:color="auto"/>
            </w:tcBorders>
          </w:tcPr>
          <w:p w14:paraId="3B044A67" w14:textId="77777777" w:rsidR="00656626" w:rsidRPr="0007650C" w:rsidRDefault="00656626" w:rsidP="00656626">
            <w:pPr>
              <w:adjustRightInd w:val="0"/>
              <w:snapToGrid w:val="0"/>
              <w:spacing w:line="360" w:lineRule="auto"/>
              <w:jc w:val="both"/>
              <w:rPr>
                <w:rFonts w:ascii="Book Antiqua" w:hAnsi="Book Antiqua"/>
                <w:b/>
                <w:bCs/>
              </w:rPr>
            </w:pPr>
          </w:p>
        </w:tc>
        <w:tc>
          <w:tcPr>
            <w:tcW w:w="1558" w:type="dxa"/>
            <w:tcBorders>
              <w:top w:val="single" w:sz="4" w:space="0" w:color="auto"/>
            </w:tcBorders>
          </w:tcPr>
          <w:p w14:paraId="2EA71C1F" w14:textId="5EBA86A8"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Anteromedial</w:t>
            </w:r>
          </w:p>
        </w:tc>
        <w:tc>
          <w:tcPr>
            <w:tcW w:w="1558" w:type="dxa"/>
            <w:tcBorders>
              <w:top w:val="single" w:sz="4" w:space="0" w:color="auto"/>
            </w:tcBorders>
          </w:tcPr>
          <w:p w14:paraId="5BEEAEC5" w14:textId="3F0DC20C"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Outside-in</w:t>
            </w:r>
          </w:p>
        </w:tc>
        <w:tc>
          <w:tcPr>
            <w:tcW w:w="1558" w:type="dxa"/>
            <w:tcBorders>
              <w:top w:val="single" w:sz="4" w:space="0" w:color="auto"/>
            </w:tcBorders>
          </w:tcPr>
          <w:p w14:paraId="6EB3AFC7" w14:textId="17213EF3"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TT</w:t>
            </w:r>
          </w:p>
        </w:tc>
        <w:tc>
          <w:tcPr>
            <w:tcW w:w="1559" w:type="dxa"/>
            <w:tcBorders>
              <w:top w:val="single" w:sz="4" w:space="0" w:color="auto"/>
            </w:tcBorders>
          </w:tcPr>
          <w:p w14:paraId="7E6B5AED" w14:textId="694518AB"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Modified TT</w:t>
            </w:r>
          </w:p>
        </w:tc>
        <w:tc>
          <w:tcPr>
            <w:tcW w:w="1559" w:type="dxa"/>
            <w:tcBorders>
              <w:top w:val="single" w:sz="4" w:space="0" w:color="auto"/>
            </w:tcBorders>
          </w:tcPr>
          <w:p w14:paraId="778C3D31" w14:textId="124B38B3"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TT with modified devices</w:t>
            </w:r>
          </w:p>
        </w:tc>
      </w:tr>
      <w:tr w:rsidR="0007650C" w:rsidRPr="0007650C" w14:paraId="2655E554" w14:textId="77777777" w:rsidTr="0007650C">
        <w:tc>
          <w:tcPr>
            <w:tcW w:w="1558" w:type="dxa"/>
          </w:tcPr>
          <w:p w14:paraId="5CC5F637" w14:textId="008E6279"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Femoral tunnel position</w:t>
            </w:r>
          </w:p>
        </w:tc>
        <w:tc>
          <w:tcPr>
            <w:tcW w:w="1558" w:type="dxa"/>
          </w:tcPr>
          <w:p w14:paraId="31838F85" w14:textId="3158DE98"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Anatomical</w:t>
            </w:r>
          </w:p>
        </w:tc>
        <w:tc>
          <w:tcPr>
            <w:tcW w:w="1558" w:type="dxa"/>
          </w:tcPr>
          <w:p w14:paraId="1F25BE9B" w14:textId="620A23B8"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Anatomical</w:t>
            </w:r>
          </w:p>
        </w:tc>
        <w:tc>
          <w:tcPr>
            <w:tcW w:w="1558" w:type="dxa"/>
          </w:tcPr>
          <w:p w14:paraId="060DF942" w14:textId="1E959CA2"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Somewhat unanatomical</w:t>
            </w:r>
          </w:p>
        </w:tc>
        <w:tc>
          <w:tcPr>
            <w:tcW w:w="1559" w:type="dxa"/>
          </w:tcPr>
          <w:p w14:paraId="61200E40" w14:textId="3031B598"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Anatomical</w:t>
            </w:r>
          </w:p>
        </w:tc>
        <w:tc>
          <w:tcPr>
            <w:tcW w:w="1559" w:type="dxa"/>
          </w:tcPr>
          <w:p w14:paraId="25CF8CB6" w14:textId="4655CFDA"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Anatomical</w:t>
            </w:r>
          </w:p>
        </w:tc>
      </w:tr>
      <w:tr w:rsidR="0007650C" w:rsidRPr="0007650C" w14:paraId="32C074BA" w14:textId="77777777" w:rsidTr="0007650C">
        <w:tc>
          <w:tcPr>
            <w:tcW w:w="1558" w:type="dxa"/>
          </w:tcPr>
          <w:p w14:paraId="484B9EBB" w14:textId="486E266E"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Complexity of technique</w:t>
            </w:r>
          </w:p>
        </w:tc>
        <w:tc>
          <w:tcPr>
            <w:tcW w:w="1558" w:type="dxa"/>
          </w:tcPr>
          <w:p w14:paraId="7231A872" w14:textId="76180C88"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Relatively simple</w:t>
            </w:r>
          </w:p>
          <w:p w14:paraId="18155642" w14:textId="7F336835" w:rsidR="00656626" w:rsidRPr="0007650C" w:rsidRDefault="00656626" w:rsidP="00656626">
            <w:pPr>
              <w:adjustRightInd w:val="0"/>
              <w:snapToGrid w:val="0"/>
              <w:spacing w:line="360" w:lineRule="auto"/>
              <w:jc w:val="both"/>
              <w:rPr>
                <w:rFonts w:ascii="Book Antiqua" w:hAnsi="Book Antiqua"/>
              </w:rPr>
            </w:pPr>
          </w:p>
        </w:tc>
        <w:tc>
          <w:tcPr>
            <w:tcW w:w="1558" w:type="dxa"/>
          </w:tcPr>
          <w:p w14:paraId="059AF227" w14:textId="4B551B37"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Somewhat complicated</w:t>
            </w:r>
          </w:p>
        </w:tc>
        <w:tc>
          <w:tcPr>
            <w:tcW w:w="1558" w:type="dxa"/>
          </w:tcPr>
          <w:p w14:paraId="24488348" w14:textId="47E043BC"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Simple</w:t>
            </w:r>
          </w:p>
        </w:tc>
        <w:tc>
          <w:tcPr>
            <w:tcW w:w="1559" w:type="dxa"/>
          </w:tcPr>
          <w:p w14:paraId="0CE13514" w14:textId="476F1127"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Simple</w:t>
            </w:r>
          </w:p>
        </w:tc>
        <w:tc>
          <w:tcPr>
            <w:tcW w:w="1559" w:type="dxa"/>
          </w:tcPr>
          <w:p w14:paraId="36BE0487" w14:textId="7797B087"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rPr>
              <w:t>Simple</w:t>
            </w:r>
          </w:p>
        </w:tc>
      </w:tr>
    </w:tbl>
    <w:p w14:paraId="02A788AB" w14:textId="140E63DC" w:rsidR="00656626" w:rsidRPr="0007650C" w:rsidRDefault="0007650C" w:rsidP="00656626">
      <w:pPr>
        <w:adjustRightInd w:val="0"/>
        <w:snapToGrid w:val="0"/>
        <w:spacing w:line="360" w:lineRule="auto"/>
        <w:jc w:val="both"/>
        <w:rPr>
          <w:rFonts w:ascii="Book Antiqua" w:hAnsi="Book Antiqua"/>
          <w:lang w:eastAsia="zh-CN"/>
        </w:rPr>
      </w:pPr>
      <w:r w:rsidRPr="0007650C">
        <w:rPr>
          <w:rFonts w:ascii="Book Antiqua" w:hAnsi="Book Antiqua" w:hint="eastAsia"/>
          <w:lang w:eastAsia="zh-CN"/>
        </w:rPr>
        <w:t>T</w:t>
      </w:r>
      <w:r w:rsidRPr="0007650C">
        <w:rPr>
          <w:rFonts w:ascii="Book Antiqua" w:hAnsi="Book Antiqua"/>
          <w:lang w:eastAsia="zh-CN"/>
        </w:rPr>
        <w:t>T: Transtibial.</w:t>
      </w:r>
    </w:p>
    <w:p w14:paraId="75FCAB9A" w14:textId="77777777"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b/>
          <w:bCs/>
        </w:rPr>
        <w:br w:type="page"/>
      </w:r>
    </w:p>
    <w:p w14:paraId="7032BC6B" w14:textId="79501A1E" w:rsidR="00A77B3E" w:rsidRPr="0007650C" w:rsidRDefault="00AC6754" w:rsidP="00656626">
      <w:pPr>
        <w:adjustRightInd w:val="0"/>
        <w:snapToGrid w:val="0"/>
        <w:spacing w:line="360" w:lineRule="auto"/>
        <w:jc w:val="both"/>
        <w:rPr>
          <w:rFonts w:ascii="Book Antiqua" w:hAnsi="Book Antiqua"/>
          <w:b/>
          <w:bCs/>
        </w:rPr>
      </w:pPr>
      <w:r w:rsidRPr="0007650C">
        <w:rPr>
          <w:rFonts w:ascii="Book Antiqua" w:eastAsia="Book Antiqua" w:hAnsi="Book Antiqua" w:cs="Book Antiqua"/>
          <w:b/>
          <w:bCs/>
        </w:rPr>
        <w:lastRenderedPageBreak/>
        <w:t xml:space="preserve">Table 3 Features of the conventional technique and all-inside technique </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07650C" w:rsidRPr="0007650C" w14:paraId="7F6A5C55" w14:textId="77777777" w:rsidTr="0007650C">
        <w:tc>
          <w:tcPr>
            <w:tcW w:w="3116" w:type="dxa"/>
            <w:tcBorders>
              <w:top w:val="single" w:sz="4" w:space="0" w:color="auto"/>
              <w:bottom w:val="single" w:sz="4" w:space="0" w:color="auto"/>
            </w:tcBorders>
          </w:tcPr>
          <w:p w14:paraId="1ECE29D5" w14:textId="77777777" w:rsidR="00656626" w:rsidRPr="0007650C" w:rsidRDefault="00656626" w:rsidP="00656626">
            <w:pPr>
              <w:adjustRightInd w:val="0"/>
              <w:snapToGrid w:val="0"/>
              <w:spacing w:line="360" w:lineRule="auto"/>
              <w:jc w:val="both"/>
              <w:rPr>
                <w:rFonts w:ascii="Book Antiqua" w:hAnsi="Book Antiqua"/>
              </w:rPr>
            </w:pPr>
          </w:p>
        </w:tc>
        <w:tc>
          <w:tcPr>
            <w:tcW w:w="3117" w:type="dxa"/>
            <w:tcBorders>
              <w:top w:val="single" w:sz="4" w:space="0" w:color="auto"/>
              <w:bottom w:val="single" w:sz="4" w:space="0" w:color="auto"/>
            </w:tcBorders>
          </w:tcPr>
          <w:p w14:paraId="66279E3A" w14:textId="5AD3C8B4"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b/>
                <w:bCs/>
              </w:rPr>
              <w:t>Conventional technique</w:t>
            </w:r>
          </w:p>
        </w:tc>
        <w:tc>
          <w:tcPr>
            <w:tcW w:w="3117" w:type="dxa"/>
            <w:tcBorders>
              <w:top w:val="single" w:sz="4" w:space="0" w:color="auto"/>
              <w:bottom w:val="single" w:sz="4" w:space="0" w:color="auto"/>
            </w:tcBorders>
          </w:tcPr>
          <w:p w14:paraId="18EE0CB6" w14:textId="003F758C" w:rsidR="00656626" w:rsidRPr="0007650C" w:rsidRDefault="00656626" w:rsidP="00656626">
            <w:pPr>
              <w:adjustRightInd w:val="0"/>
              <w:snapToGrid w:val="0"/>
              <w:spacing w:line="360" w:lineRule="auto"/>
              <w:jc w:val="both"/>
              <w:rPr>
                <w:rFonts w:ascii="Book Antiqua" w:hAnsi="Book Antiqua"/>
                <w:b/>
                <w:bCs/>
              </w:rPr>
            </w:pPr>
            <w:r w:rsidRPr="0007650C">
              <w:rPr>
                <w:rFonts w:ascii="Book Antiqua" w:hAnsi="Book Antiqua"/>
                <w:b/>
                <w:bCs/>
              </w:rPr>
              <w:t>All-inside technique</w:t>
            </w:r>
          </w:p>
        </w:tc>
      </w:tr>
      <w:tr w:rsidR="0007650C" w:rsidRPr="0007650C" w14:paraId="02200F28" w14:textId="77777777" w:rsidTr="0007650C">
        <w:tc>
          <w:tcPr>
            <w:tcW w:w="3116" w:type="dxa"/>
            <w:tcBorders>
              <w:top w:val="single" w:sz="4" w:space="0" w:color="auto"/>
            </w:tcBorders>
          </w:tcPr>
          <w:p w14:paraId="2E652E41" w14:textId="7498F5D3"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Invasiveness in the tibial tunnel</w:t>
            </w:r>
          </w:p>
        </w:tc>
        <w:tc>
          <w:tcPr>
            <w:tcW w:w="3117" w:type="dxa"/>
            <w:tcBorders>
              <w:top w:val="single" w:sz="4" w:space="0" w:color="auto"/>
            </w:tcBorders>
          </w:tcPr>
          <w:p w14:paraId="7AAC3360" w14:textId="77777777" w:rsidR="00656626" w:rsidRPr="0007650C" w:rsidRDefault="00656626" w:rsidP="00656626">
            <w:pPr>
              <w:adjustRightInd w:val="0"/>
              <w:snapToGrid w:val="0"/>
              <w:spacing w:line="360" w:lineRule="auto"/>
              <w:jc w:val="both"/>
              <w:rPr>
                <w:rFonts w:ascii="Book Antiqua" w:hAnsi="Book Antiqua"/>
              </w:rPr>
            </w:pPr>
          </w:p>
        </w:tc>
        <w:tc>
          <w:tcPr>
            <w:tcW w:w="3117" w:type="dxa"/>
            <w:tcBorders>
              <w:top w:val="single" w:sz="4" w:space="0" w:color="auto"/>
            </w:tcBorders>
          </w:tcPr>
          <w:p w14:paraId="3B3BD9D2" w14:textId="77777777" w:rsidR="00656626" w:rsidRPr="0007650C" w:rsidRDefault="00656626" w:rsidP="00656626">
            <w:pPr>
              <w:adjustRightInd w:val="0"/>
              <w:snapToGrid w:val="0"/>
              <w:spacing w:line="360" w:lineRule="auto"/>
              <w:jc w:val="both"/>
              <w:rPr>
                <w:rFonts w:ascii="Book Antiqua" w:hAnsi="Book Antiqua"/>
              </w:rPr>
            </w:pPr>
          </w:p>
        </w:tc>
      </w:tr>
      <w:tr w:rsidR="0007650C" w:rsidRPr="0007650C" w14:paraId="1357C9DC" w14:textId="77777777" w:rsidTr="0007650C">
        <w:tc>
          <w:tcPr>
            <w:tcW w:w="3116" w:type="dxa"/>
          </w:tcPr>
          <w:p w14:paraId="22F2180C" w14:textId="66D4005D" w:rsidR="00656626" w:rsidRPr="00556FB4" w:rsidRDefault="00656626" w:rsidP="00556FB4">
            <w:pPr>
              <w:adjustRightInd w:val="0"/>
              <w:snapToGrid w:val="0"/>
              <w:spacing w:line="360" w:lineRule="auto"/>
              <w:ind w:firstLineChars="100" w:firstLine="240"/>
              <w:jc w:val="both"/>
              <w:rPr>
                <w:rFonts w:ascii="Book Antiqua" w:hAnsi="Book Antiqua"/>
              </w:rPr>
            </w:pPr>
            <w:r w:rsidRPr="00556FB4">
              <w:rPr>
                <w:rFonts w:ascii="Book Antiqua" w:hAnsi="Book Antiqua"/>
              </w:rPr>
              <w:t>Bone damage</w:t>
            </w:r>
          </w:p>
        </w:tc>
        <w:tc>
          <w:tcPr>
            <w:tcW w:w="3117" w:type="dxa"/>
          </w:tcPr>
          <w:p w14:paraId="3C9145C6" w14:textId="7965079D"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Moderate</w:t>
            </w:r>
          </w:p>
        </w:tc>
        <w:tc>
          <w:tcPr>
            <w:tcW w:w="3117" w:type="dxa"/>
          </w:tcPr>
          <w:p w14:paraId="2C2E9D5D" w14:textId="7223A3C7"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Minor</w:t>
            </w:r>
          </w:p>
        </w:tc>
      </w:tr>
      <w:tr w:rsidR="0007650C" w:rsidRPr="0007650C" w14:paraId="5D433526" w14:textId="77777777" w:rsidTr="0007650C">
        <w:tc>
          <w:tcPr>
            <w:tcW w:w="3116" w:type="dxa"/>
          </w:tcPr>
          <w:p w14:paraId="29E7C4EE" w14:textId="1C7A3483" w:rsidR="00656626" w:rsidRPr="00556FB4" w:rsidRDefault="00656626" w:rsidP="00556FB4">
            <w:pPr>
              <w:adjustRightInd w:val="0"/>
              <w:snapToGrid w:val="0"/>
              <w:spacing w:line="360" w:lineRule="auto"/>
              <w:ind w:firstLineChars="100" w:firstLine="240"/>
              <w:jc w:val="both"/>
              <w:rPr>
                <w:rFonts w:ascii="Book Antiqua" w:hAnsi="Book Antiqua"/>
              </w:rPr>
            </w:pPr>
            <w:r w:rsidRPr="00556FB4">
              <w:rPr>
                <w:rFonts w:ascii="Book Antiqua" w:hAnsi="Book Antiqua"/>
              </w:rPr>
              <w:t>Bleeding</w:t>
            </w:r>
          </w:p>
        </w:tc>
        <w:tc>
          <w:tcPr>
            <w:tcW w:w="3117" w:type="dxa"/>
          </w:tcPr>
          <w:p w14:paraId="3B7AA74B" w14:textId="33E2049A"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Moderate</w:t>
            </w:r>
          </w:p>
        </w:tc>
        <w:tc>
          <w:tcPr>
            <w:tcW w:w="3117" w:type="dxa"/>
          </w:tcPr>
          <w:p w14:paraId="6B70B100" w14:textId="5C4EFC02"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Minor</w:t>
            </w:r>
          </w:p>
        </w:tc>
      </w:tr>
      <w:tr w:rsidR="0007650C" w:rsidRPr="0007650C" w14:paraId="2FC694DA" w14:textId="77777777" w:rsidTr="0007650C">
        <w:tc>
          <w:tcPr>
            <w:tcW w:w="3116" w:type="dxa"/>
          </w:tcPr>
          <w:p w14:paraId="765ADF39" w14:textId="476EA879"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Invasiveness during autograft harvesting</w:t>
            </w:r>
          </w:p>
        </w:tc>
        <w:tc>
          <w:tcPr>
            <w:tcW w:w="3117" w:type="dxa"/>
          </w:tcPr>
          <w:p w14:paraId="1732878B" w14:textId="480C4CD4"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Minor or moderate</w:t>
            </w:r>
          </w:p>
        </w:tc>
        <w:tc>
          <w:tcPr>
            <w:tcW w:w="3117" w:type="dxa"/>
          </w:tcPr>
          <w:p w14:paraId="0886A076" w14:textId="45DBCBAA" w:rsidR="00656626" w:rsidRPr="0007650C" w:rsidRDefault="00656626" w:rsidP="00656626">
            <w:pPr>
              <w:tabs>
                <w:tab w:val="left" w:pos="24"/>
              </w:tabs>
              <w:adjustRightInd w:val="0"/>
              <w:snapToGrid w:val="0"/>
              <w:spacing w:line="360" w:lineRule="auto"/>
              <w:jc w:val="both"/>
              <w:rPr>
                <w:rFonts w:ascii="Book Antiqua" w:hAnsi="Book Antiqua"/>
              </w:rPr>
            </w:pPr>
            <w:r w:rsidRPr="0007650C">
              <w:rPr>
                <w:rFonts w:ascii="Book Antiqua" w:hAnsi="Book Antiqua"/>
              </w:rPr>
              <w:tab/>
              <w:t>Minor</w:t>
            </w:r>
          </w:p>
        </w:tc>
      </w:tr>
      <w:tr w:rsidR="0007650C" w:rsidRPr="0007650C" w14:paraId="1C05ECB0" w14:textId="77777777" w:rsidTr="0007650C">
        <w:tc>
          <w:tcPr>
            <w:tcW w:w="3116" w:type="dxa"/>
          </w:tcPr>
          <w:p w14:paraId="70493BB2" w14:textId="14B2B265"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Postoperative pain</w:t>
            </w:r>
          </w:p>
        </w:tc>
        <w:tc>
          <w:tcPr>
            <w:tcW w:w="3117" w:type="dxa"/>
          </w:tcPr>
          <w:p w14:paraId="448406F6" w14:textId="7B55D046"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Moderate</w:t>
            </w:r>
          </w:p>
        </w:tc>
        <w:tc>
          <w:tcPr>
            <w:tcW w:w="3117" w:type="dxa"/>
          </w:tcPr>
          <w:p w14:paraId="180BE968" w14:textId="1C211E83"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Minor</w:t>
            </w:r>
          </w:p>
        </w:tc>
      </w:tr>
      <w:tr w:rsidR="0007650C" w:rsidRPr="0007650C" w14:paraId="7216B5D4" w14:textId="77777777" w:rsidTr="0007650C">
        <w:tc>
          <w:tcPr>
            <w:tcW w:w="3116" w:type="dxa"/>
          </w:tcPr>
          <w:p w14:paraId="2A55CE5E" w14:textId="4DDFD2D1"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Complexity of surgery</w:t>
            </w:r>
          </w:p>
        </w:tc>
        <w:tc>
          <w:tcPr>
            <w:tcW w:w="3117" w:type="dxa"/>
          </w:tcPr>
          <w:p w14:paraId="38DAA8FE" w14:textId="3D9C54B1"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Minor</w:t>
            </w:r>
          </w:p>
        </w:tc>
        <w:tc>
          <w:tcPr>
            <w:tcW w:w="3117" w:type="dxa"/>
          </w:tcPr>
          <w:p w14:paraId="3791DEA2" w14:textId="262416C6" w:rsidR="00656626" w:rsidRPr="0007650C" w:rsidRDefault="00656626" w:rsidP="00656626">
            <w:pPr>
              <w:adjustRightInd w:val="0"/>
              <w:snapToGrid w:val="0"/>
              <w:spacing w:line="360" w:lineRule="auto"/>
              <w:jc w:val="both"/>
              <w:rPr>
                <w:rFonts w:ascii="Book Antiqua" w:hAnsi="Book Antiqua"/>
              </w:rPr>
            </w:pPr>
            <w:r w:rsidRPr="0007650C">
              <w:rPr>
                <w:rFonts w:ascii="Book Antiqua" w:hAnsi="Book Antiqua"/>
              </w:rPr>
              <w:t>Moderate</w:t>
            </w:r>
          </w:p>
        </w:tc>
      </w:tr>
    </w:tbl>
    <w:p w14:paraId="7CDCA5B4" w14:textId="77777777" w:rsidR="00A77B3E" w:rsidRPr="0007650C" w:rsidRDefault="00A77B3E" w:rsidP="00656626">
      <w:pPr>
        <w:adjustRightInd w:val="0"/>
        <w:snapToGrid w:val="0"/>
        <w:spacing w:line="360" w:lineRule="auto"/>
        <w:jc w:val="both"/>
        <w:rPr>
          <w:rFonts w:ascii="Book Antiqua" w:hAnsi="Book Antiqua"/>
        </w:rPr>
      </w:pPr>
    </w:p>
    <w:sectPr w:rsidR="00A77B3E" w:rsidRPr="000765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9CE80" w14:textId="77777777" w:rsidR="00861666" w:rsidRDefault="00861666" w:rsidP="00080F3B">
      <w:r>
        <w:separator/>
      </w:r>
    </w:p>
  </w:endnote>
  <w:endnote w:type="continuationSeparator" w:id="0">
    <w:p w14:paraId="0D0DC59F" w14:textId="77777777" w:rsidR="00861666" w:rsidRDefault="00861666" w:rsidP="0008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9C314" w14:textId="77777777" w:rsidR="00861666" w:rsidRDefault="00861666" w:rsidP="00080F3B">
      <w:r>
        <w:separator/>
      </w:r>
    </w:p>
  </w:footnote>
  <w:footnote w:type="continuationSeparator" w:id="0">
    <w:p w14:paraId="6F6BE46D" w14:textId="77777777" w:rsidR="00861666" w:rsidRDefault="00861666" w:rsidP="00080F3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496"/>
    <w:rsid w:val="00040853"/>
    <w:rsid w:val="000502D7"/>
    <w:rsid w:val="0007650C"/>
    <w:rsid w:val="00080F3B"/>
    <w:rsid w:val="000825EE"/>
    <w:rsid w:val="000A4D01"/>
    <w:rsid w:val="000E76D0"/>
    <w:rsid w:val="000F11FB"/>
    <w:rsid w:val="000F7EE0"/>
    <w:rsid w:val="001059BD"/>
    <w:rsid w:val="001246B2"/>
    <w:rsid w:val="0014733D"/>
    <w:rsid w:val="00181E48"/>
    <w:rsid w:val="00216948"/>
    <w:rsid w:val="00225C18"/>
    <w:rsid w:val="002605D5"/>
    <w:rsid w:val="00260833"/>
    <w:rsid w:val="002B17EE"/>
    <w:rsid w:val="00326C1F"/>
    <w:rsid w:val="00333B7E"/>
    <w:rsid w:val="00387370"/>
    <w:rsid w:val="00390E8E"/>
    <w:rsid w:val="003946EC"/>
    <w:rsid w:val="003F0DBD"/>
    <w:rsid w:val="00427D4B"/>
    <w:rsid w:val="00447BE0"/>
    <w:rsid w:val="004E444A"/>
    <w:rsid w:val="004F6574"/>
    <w:rsid w:val="005056DD"/>
    <w:rsid w:val="005157B4"/>
    <w:rsid w:val="00556FB4"/>
    <w:rsid w:val="0057624F"/>
    <w:rsid w:val="005868F1"/>
    <w:rsid w:val="005A2D4E"/>
    <w:rsid w:val="005B29E1"/>
    <w:rsid w:val="005C6B20"/>
    <w:rsid w:val="005D03E0"/>
    <w:rsid w:val="00656626"/>
    <w:rsid w:val="00677C18"/>
    <w:rsid w:val="00685275"/>
    <w:rsid w:val="006C0EC2"/>
    <w:rsid w:val="006C5EB0"/>
    <w:rsid w:val="006D0531"/>
    <w:rsid w:val="006F789B"/>
    <w:rsid w:val="00731164"/>
    <w:rsid w:val="00731194"/>
    <w:rsid w:val="007B67C8"/>
    <w:rsid w:val="007C2E65"/>
    <w:rsid w:val="00825CAF"/>
    <w:rsid w:val="008335AB"/>
    <w:rsid w:val="00861666"/>
    <w:rsid w:val="008A277A"/>
    <w:rsid w:val="008A2EE0"/>
    <w:rsid w:val="008A3532"/>
    <w:rsid w:val="008A6B4B"/>
    <w:rsid w:val="008B3B6D"/>
    <w:rsid w:val="0091755C"/>
    <w:rsid w:val="009338DF"/>
    <w:rsid w:val="009439DA"/>
    <w:rsid w:val="009964EA"/>
    <w:rsid w:val="009E52C8"/>
    <w:rsid w:val="00A77B3E"/>
    <w:rsid w:val="00A92EC7"/>
    <w:rsid w:val="00A948DD"/>
    <w:rsid w:val="00AB3099"/>
    <w:rsid w:val="00AC6754"/>
    <w:rsid w:val="00AD22F5"/>
    <w:rsid w:val="00AE0B0D"/>
    <w:rsid w:val="00AE66BB"/>
    <w:rsid w:val="00AF0393"/>
    <w:rsid w:val="00B11DDB"/>
    <w:rsid w:val="00B174F8"/>
    <w:rsid w:val="00B2047B"/>
    <w:rsid w:val="00B833A2"/>
    <w:rsid w:val="00B85CC1"/>
    <w:rsid w:val="00B94574"/>
    <w:rsid w:val="00BC076B"/>
    <w:rsid w:val="00BD316B"/>
    <w:rsid w:val="00C148D8"/>
    <w:rsid w:val="00C31B57"/>
    <w:rsid w:val="00C53EF9"/>
    <w:rsid w:val="00C72730"/>
    <w:rsid w:val="00CA2A55"/>
    <w:rsid w:val="00CA5A87"/>
    <w:rsid w:val="00CB2129"/>
    <w:rsid w:val="00CB27BB"/>
    <w:rsid w:val="00CB5037"/>
    <w:rsid w:val="00CC13BD"/>
    <w:rsid w:val="00CF5D23"/>
    <w:rsid w:val="00D41B0A"/>
    <w:rsid w:val="00D4289E"/>
    <w:rsid w:val="00D429AE"/>
    <w:rsid w:val="00D46DBE"/>
    <w:rsid w:val="00DA4ACD"/>
    <w:rsid w:val="00E100C9"/>
    <w:rsid w:val="00E10A82"/>
    <w:rsid w:val="00E449F3"/>
    <w:rsid w:val="00E86344"/>
    <w:rsid w:val="00ED5275"/>
    <w:rsid w:val="00EE0C9E"/>
    <w:rsid w:val="00FB4626"/>
    <w:rsid w:val="00FB67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14EBF4E"/>
  <w15:docId w15:val="{EA027146-0CC0-45AA-AF03-89412946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sum-authors">
    <w:name w:val="docsum-authors"/>
    <w:basedOn w:val="a0"/>
  </w:style>
  <w:style w:type="character" w:styleId="a3">
    <w:name w:val="annotation reference"/>
    <w:basedOn w:val="a0"/>
    <w:semiHidden/>
    <w:unhideWhenUsed/>
    <w:rsid w:val="00677C18"/>
    <w:rPr>
      <w:sz w:val="21"/>
      <w:szCs w:val="21"/>
    </w:rPr>
  </w:style>
  <w:style w:type="paragraph" w:styleId="a4">
    <w:name w:val="annotation text"/>
    <w:basedOn w:val="a"/>
    <w:link w:val="a5"/>
    <w:semiHidden/>
    <w:unhideWhenUsed/>
    <w:rsid w:val="00677C18"/>
  </w:style>
  <w:style w:type="character" w:customStyle="1" w:styleId="a5">
    <w:name w:val="批注文字 字符"/>
    <w:basedOn w:val="a0"/>
    <w:link w:val="a4"/>
    <w:semiHidden/>
    <w:rsid w:val="00677C18"/>
    <w:rPr>
      <w:sz w:val="24"/>
      <w:szCs w:val="24"/>
    </w:rPr>
  </w:style>
  <w:style w:type="paragraph" w:styleId="a6">
    <w:name w:val="annotation subject"/>
    <w:basedOn w:val="a4"/>
    <w:next w:val="a4"/>
    <w:link w:val="a7"/>
    <w:semiHidden/>
    <w:unhideWhenUsed/>
    <w:rsid w:val="00677C18"/>
    <w:rPr>
      <w:b/>
      <w:bCs/>
    </w:rPr>
  </w:style>
  <w:style w:type="character" w:customStyle="1" w:styleId="a7">
    <w:name w:val="批注主题 字符"/>
    <w:basedOn w:val="a5"/>
    <w:link w:val="a6"/>
    <w:semiHidden/>
    <w:rsid w:val="00677C18"/>
    <w:rPr>
      <w:b/>
      <w:bCs/>
      <w:sz w:val="24"/>
      <w:szCs w:val="24"/>
    </w:rPr>
  </w:style>
  <w:style w:type="character" w:styleId="a8">
    <w:name w:val="Hyperlink"/>
    <w:basedOn w:val="a0"/>
    <w:uiPriority w:val="99"/>
    <w:semiHidden/>
    <w:unhideWhenUsed/>
    <w:rsid w:val="00AB3099"/>
    <w:rPr>
      <w:color w:val="0000FF"/>
      <w:u w:val="single"/>
    </w:rPr>
  </w:style>
  <w:style w:type="character" w:customStyle="1" w:styleId="docsum-journal-citation">
    <w:name w:val="docsum-journal-citation"/>
    <w:basedOn w:val="a0"/>
    <w:rsid w:val="00AB3099"/>
  </w:style>
  <w:style w:type="paragraph" w:customStyle="1" w:styleId="msonormal0">
    <w:name w:val="msonormal"/>
    <w:basedOn w:val="a"/>
    <w:rsid w:val="006C5EB0"/>
    <w:pPr>
      <w:spacing w:before="100" w:beforeAutospacing="1" w:after="100" w:afterAutospacing="1"/>
    </w:pPr>
    <w:rPr>
      <w:rFonts w:ascii="宋体" w:eastAsia="宋体" w:hAnsi="宋体" w:cs="宋体"/>
      <w:lang w:eastAsia="zh-CN"/>
    </w:rPr>
  </w:style>
  <w:style w:type="paragraph" w:styleId="a9">
    <w:name w:val="Normal (Web)"/>
    <w:basedOn w:val="a"/>
    <w:uiPriority w:val="99"/>
    <w:unhideWhenUsed/>
    <w:rsid w:val="006C5EB0"/>
    <w:pPr>
      <w:spacing w:before="100" w:beforeAutospacing="1" w:after="100" w:afterAutospacing="1"/>
    </w:pPr>
    <w:rPr>
      <w:rFonts w:ascii="宋体" w:eastAsia="宋体" w:hAnsi="宋体" w:cs="宋体"/>
      <w:lang w:eastAsia="zh-CN"/>
    </w:rPr>
  </w:style>
  <w:style w:type="table" w:styleId="aa">
    <w:name w:val="Table Grid"/>
    <w:basedOn w:val="a1"/>
    <w:rsid w:val="002B17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nhideWhenUsed/>
    <w:rsid w:val="00080F3B"/>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080F3B"/>
    <w:rPr>
      <w:sz w:val="18"/>
      <w:szCs w:val="18"/>
    </w:rPr>
  </w:style>
  <w:style w:type="paragraph" w:styleId="ad">
    <w:name w:val="footer"/>
    <w:basedOn w:val="a"/>
    <w:link w:val="ae"/>
    <w:unhideWhenUsed/>
    <w:rsid w:val="00080F3B"/>
    <w:pPr>
      <w:tabs>
        <w:tab w:val="center" w:pos="4153"/>
        <w:tab w:val="right" w:pos="8306"/>
      </w:tabs>
      <w:snapToGrid w:val="0"/>
    </w:pPr>
    <w:rPr>
      <w:sz w:val="18"/>
      <w:szCs w:val="18"/>
    </w:rPr>
  </w:style>
  <w:style w:type="character" w:customStyle="1" w:styleId="ae">
    <w:name w:val="页脚 字符"/>
    <w:basedOn w:val="a0"/>
    <w:link w:val="ad"/>
    <w:rsid w:val="00080F3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69328">
      <w:bodyDiv w:val="1"/>
      <w:marLeft w:val="0"/>
      <w:marRight w:val="0"/>
      <w:marTop w:val="0"/>
      <w:marBottom w:val="0"/>
      <w:divBdr>
        <w:top w:val="none" w:sz="0" w:space="0" w:color="auto"/>
        <w:left w:val="none" w:sz="0" w:space="0" w:color="auto"/>
        <w:bottom w:val="none" w:sz="0" w:space="0" w:color="auto"/>
        <w:right w:val="none" w:sz="0" w:space="0" w:color="auto"/>
      </w:divBdr>
    </w:div>
    <w:div w:id="452096848">
      <w:bodyDiv w:val="1"/>
      <w:marLeft w:val="0"/>
      <w:marRight w:val="0"/>
      <w:marTop w:val="0"/>
      <w:marBottom w:val="0"/>
      <w:divBdr>
        <w:top w:val="none" w:sz="0" w:space="0" w:color="auto"/>
        <w:left w:val="none" w:sz="0" w:space="0" w:color="auto"/>
        <w:bottom w:val="none" w:sz="0" w:space="0" w:color="auto"/>
        <w:right w:val="none" w:sz="0" w:space="0" w:color="auto"/>
      </w:divBdr>
    </w:div>
    <w:div w:id="549804849">
      <w:bodyDiv w:val="1"/>
      <w:marLeft w:val="0"/>
      <w:marRight w:val="0"/>
      <w:marTop w:val="0"/>
      <w:marBottom w:val="0"/>
      <w:divBdr>
        <w:top w:val="none" w:sz="0" w:space="0" w:color="auto"/>
        <w:left w:val="none" w:sz="0" w:space="0" w:color="auto"/>
        <w:bottom w:val="none" w:sz="0" w:space="0" w:color="auto"/>
        <w:right w:val="none" w:sz="0" w:space="0" w:color="auto"/>
      </w:divBdr>
    </w:div>
    <w:div w:id="643119652">
      <w:bodyDiv w:val="1"/>
      <w:marLeft w:val="0"/>
      <w:marRight w:val="0"/>
      <w:marTop w:val="0"/>
      <w:marBottom w:val="0"/>
      <w:divBdr>
        <w:top w:val="none" w:sz="0" w:space="0" w:color="auto"/>
        <w:left w:val="none" w:sz="0" w:space="0" w:color="auto"/>
        <w:bottom w:val="none" w:sz="0" w:space="0" w:color="auto"/>
        <w:right w:val="none" w:sz="0" w:space="0" w:color="auto"/>
      </w:divBdr>
    </w:div>
    <w:div w:id="1054429977">
      <w:bodyDiv w:val="1"/>
      <w:marLeft w:val="0"/>
      <w:marRight w:val="0"/>
      <w:marTop w:val="0"/>
      <w:marBottom w:val="0"/>
      <w:divBdr>
        <w:top w:val="none" w:sz="0" w:space="0" w:color="auto"/>
        <w:left w:val="none" w:sz="0" w:space="0" w:color="auto"/>
        <w:bottom w:val="none" w:sz="0" w:space="0" w:color="auto"/>
        <w:right w:val="none" w:sz="0" w:space="0" w:color="auto"/>
      </w:divBdr>
    </w:div>
    <w:div w:id="1206791595">
      <w:bodyDiv w:val="1"/>
      <w:marLeft w:val="0"/>
      <w:marRight w:val="0"/>
      <w:marTop w:val="0"/>
      <w:marBottom w:val="0"/>
      <w:divBdr>
        <w:top w:val="none" w:sz="0" w:space="0" w:color="auto"/>
        <w:left w:val="none" w:sz="0" w:space="0" w:color="auto"/>
        <w:bottom w:val="none" w:sz="0" w:space="0" w:color="auto"/>
        <w:right w:val="none" w:sz="0" w:space="0" w:color="auto"/>
      </w:divBdr>
      <w:divsChild>
        <w:div w:id="1100564604">
          <w:marLeft w:val="0"/>
          <w:marRight w:val="0"/>
          <w:marTop w:val="0"/>
          <w:marBottom w:val="0"/>
          <w:divBdr>
            <w:top w:val="none" w:sz="0" w:space="0" w:color="auto"/>
            <w:left w:val="none" w:sz="0" w:space="0" w:color="auto"/>
            <w:bottom w:val="none" w:sz="0" w:space="0" w:color="auto"/>
            <w:right w:val="none" w:sz="0" w:space="0" w:color="auto"/>
          </w:divBdr>
        </w:div>
      </w:divsChild>
    </w:div>
    <w:div w:id="1382753478">
      <w:bodyDiv w:val="1"/>
      <w:marLeft w:val="0"/>
      <w:marRight w:val="0"/>
      <w:marTop w:val="0"/>
      <w:marBottom w:val="0"/>
      <w:divBdr>
        <w:top w:val="none" w:sz="0" w:space="0" w:color="auto"/>
        <w:left w:val="none" w:sz="0" w:space="0" w:color="auto"/>
        <w:bottom w:val="none" w:sz="0" w:space="0" w:color="auto"/>
        <w:right w:val="none" w:sz="0" w:space="0" w:color="auto"/>
      </w:divBdr>
    </w:div>
    <w:div w:id="1548373889">
      <w:bodyDiv w:val="1"/>
      <w:marLeft w:val="0"/>
      <w:marRight w:val="0"/>
      <w:marTop w:val="0"/>
      <w:marBottom w:val="0"/>
      <w:divBdr>
        <w:top w:val="none" w:sz="0" w:space="0" w:color="auto"/>
        <w:left w:val="none" w:sz="0" w:space="0" w:color="auto"/>
        <w:bottom w:val="none" w:sz="0" w:space="0" w:color="auto"/>
        <w:right w:val="none" w:sz="0" w:space="0" w:color="auto"/>
      </w:divBdr>
    </w:div>
    <w:div w:id="1610236588">
      <w:bodyDiv w:val="1"/>
      <w:marLeft w:val="0"/>
      <w:marRight w:val="0"/>
      <w:marTop w:val="0"/>
      <w:marBottom w:val="0"/>
      <w:divBdr>
        <w:top w:val="none" w:sz="0" w:space="0" w:color="auto"/>
        <w:left w:val="none" w:sz="0" w:space="0" w:color="auto"/>
        <w:bottom w:val="none" w:sz="0" w:space="0" w:color="auto"/>
        <w:right w:val="none" w:sz="0" w:space="0" w:color="auto"/>
      </w:divBdr>
      <w:divsChild>
        <w:div w:id="1708749301">
          <w:marLeft w:val="0"/>
          <w:marRight w:val="0"/>
          <w:marTop w:val="150"/>
          <w:marBottom w:val="0"/>
          <w:divBdr>
            <w:top w:val="single" w:sz="6" w:space="0" w:color="8BA0BC"/>
            <w:left w:val="single" w:sz="6" w:space="0" w:color="8BA0BC"/>
            <w:bottom w:val="single" w:sz="6" w:space="9" w:color="8BA0BC"/>
            <w:right w:val="single" w:sz="6" w:space="0" w:color="8BA0BC"/>
          </w:divBdr>
          <w:divsChild>
            <w:div w:id="1257397293">
              <w:marLeft w:val="0"/>
              <w:marRight w:val="0"/>
              <w:marTop w:val="0"/>
              <w:marBottom w:val="0"/>
              <w:divBdr>
                <w:top w:val="none" w:sz="0" w:space="0" w:color="auto"/>
                <w:left w:val="none" w:sz="0" w:space="0" w:color="auto"/>
                <w:bottom w:val="none" w:sz="0" w:space="0" w:color="auto"/>
                <w:right w:val="none" w:sz="0" w:space="0" w:color="auto"/>
              </w:divBdr>
              <w:divsChild>
                <w:div w:id="1493369791">
                  <w:marLeft w:val="0"/>
                  <w:marRight w:val="0"/>
                  <w:marTop w:val="0"/>
                  <w:marBottom w:val="0"/>
                  <w:divBdr>
                    <w:top w:val="none" w:sz="0" w:space="0" w:color="auto"/>
                    <w:left w:val="single" w:sz="6" w:space="9" w:color="859EBF"/>
                    <w:bottom w:val="single" w:sz="6" w:space="9" w:color="859EBF"/>
                    <w:right w:val="single" w:sz="6" w:space="9" w:color="859EBF"/>
                  </w:divBdr>
                  <w:divsChild>
                    <w:div w:id="871501657">
                      <w:marLeft w:val="0"/>
                      <w:marRight w:val="0"/>
                      <w:marTop w:val="0"/>
                      <w:marBottom w:val="0"/>
                      <w:divBdr>
                        <w:top w:val="none" w:sz="0" w:space="0" w:color="auto"/>
                        <w:left w:val="none" w:sz="0" w:space="0" w:color="auto"/>
                        <w:bottom w:val="none" w:sz="0" w:space="0" w:color="auto"/>
                        <w:right w:val="none" w:sz="0" w:space="0" w:color="auto"/>
                      </w:divBdr>
                      <w:divsChild>
                        <w:div w:id="1923219671">
                          <w:marLeft w:val="0"/>
                          <w:marRight w:val="0"/>
                          <w:marTop w:val="0"/>
                          <w:marBottom w:val="0"/>
                          <w:divBdr>
                            <w:top w:val="none" w:sz="0" w:space="0" w:color="auto"/>
                            <w:left w:val="none" w:sz="0" w:space="0" w:color="auto"/>
                            <w:bottom w:val="none" w:sz="0" w:space="0" w:color="auto"/>
                            <w:right w:val="none" w:sz="0" w:space="0" w:color="auto"/>
                          </w:divBdr>
                          <w:divsChild>
                            <w:div w:id="638728112">
                              <w:marLeft w:val="0"/>
                              <w:marRight w:val="0"/>
                              <w:marTop w:val="0"/>
                              <w:marBottom w:val="0"/>
                              <w:divBdr>
                                <w:top w:val="none" w:sz="0" w:space="0" w:color="auto"/>
                                <w:left w:val="none" w:sz="0" w:space="0" w:color="auto"/>
                                <w:bottom w:val="none" w:sz="0" w:space="0" w:color="auto"/>
                                <w:right w:val="none" w:sz="0" w:space="0" w:color="auto"/>
                              </w:divBdr>
                            </w:div>
                            <w:div w:id="535508705">
                              <w:marLeft w:val="0"/>
                              <w:marRight w:val="0"/>
                              <w:marTop w:val="0"/>
                              <w:marBottom w:val="0"/>
                              <w:divBdr>
                                <w:top w:val="none" w:sz="0" w:space="0" w:color="auto"/>
                                <w:left w:val="none" w:sz="0" w:space="0" w:color="auto"/>
                                <w:bottom w:val="none" w:sz="0" w:space="0" w:color="auto"/>
                                <w:right w:val="none" w:sz="0" w:space="0" w:color="auto"/>
                              </w:divBdr>
                              <w:divsChild>
                                <w:div w:id="1563366185">
                                  <w:marLeft w:val="0"/>
                                  <w:marRight w:val="0"/>
                                  <w:marTop w:val="0"/>
                                  <w:marBottom w:val="0"/>
                                  <w:divBdr>
                                    <w:top w:val="single" w:sz="6" w:space="1" w:color="ABBAD0"/>
                                    <w:left w:val="single" w:sz="6" w:space="1" w:color="ABBAD0"/>
                                    <w:bottom w:val="single" w:sz="6" w:space="1" w:color="ABBAD0"/>
                                    <w:right w:val="single" w:sz="6" w:space="1" w:color="ABBAD0"/>
                                  </w:divBdr>
                                  <w:divsChild>
                                    <w:div w:id="1145586975">
                                      <w:marLeft w:val="0"/>
                                      <w:marRight w:val="0"/>
                                      <w:marTop w:val="0"/>
                                      <w:marBottom w:val="0"/>
                                      <w:divBdr>
                                        <w:top w:val="none" w:sz="0" w:space="0" w:color="auto"/>
                                        <w:left w:val="none" w:sz="0" w:space="0" w:color="auto"/>
                                        <w:bottom w:val="none" w:sz="0" w:space="0" w:color="auto"/>
                                        <w:right w:val="none" w:sz="0" w:space="0" w:color="auto"/>
                                      </w:divBdr>
                                      <w:divsChild>
                                        <w:div w:id="16275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382553">
      <w:bodyDiv w:val="1"/>
      <w:marLeft w:val="0"/>
      <w:marRight w:val="0"/>
      <w:marTop w:val="0"/>
      <w:marBottom w:val="0"/>
      <w:divBdr>
        <w:top w:val="none" w:sz="0" w:space="0" w:color="auto"/>
        <w:left w:val="none" w:sz="0" w:space="0" w:color="auto"/>
        <w:bottom w:val="none" w:sz="0" w:space="0" w:color="auto"/>
        <w:right w:val="none" w:sz="0" w:space="0" w:color="auto"/>
      </w:divBdr>
      <w:divsChild>
        <w:div w:id="1235429665">
          <w:marLeft w:val="0"/>
          <w:marRight w:val="0"/>
          <w:marTop w:val="0"/>
          <w:marBottom w:val="0"/>
          <w:divBdr>
            <w:top w:val="single" w:sz="6" w:space="1" w:color="ABBAD0"/>
            <w:left w:val="single" w:sz="6" w:space="1" w:color="ABBAD0"/>
            <w:bottom w:val="single" w:sz="6" w:space="1" w:color="ABBAD0"/>
            <w:right w:val="single" w:sz="6" w:space="1" w:color="ABBAD0"/>
          </w:divBdr>
          <w:divsChild>
            <w:div w:id="1319577024">
              <w:marLeft w:val="0"/>
              <w:marRight w:val="0"/>
              <w:marTop w:val="0"/>
              <w:marBottom w:val="0"/>
              <w:divBdr>
                <w:top w:val="none" w:sz="0" w:space="0" w:color="auto"/>
                <w:left w:val="none" w:sz="0" w:space="0" w:color="auto"/>
                <w:bottom w:val="none" w:sz="0" w:space="0" w:color="auto"/>
                <w:right w:val="none" w:sz="0" w:space="0" w:color="auto"/>
              </w:divBdr>
              <w:divsChild>
                <w:div w:id="14755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16249">
      <w:bodyDiv w:val="1"/>
      <w:marLeft w:val="0"/>
      <w:marRight w:val="0"/>
      <w:marTop w:val="0"/>
      <w:marBottom w:val="0"/>
      <w:divBdr>
        <w:top w:val="none" w:sz="0" w:space="0" w:color="auto"/>
        <w:left w:val="none" w:sz="0" w:space="0" w:color="auto"/>
        <w:bottom w:val="none" w:sz="0" w:space="0" w:color="auto"/>
        <w:right w:val="none" w:sz="0" w:space="0" w:color="auto"/>
      </w:divBdr>
    </w:div>
    <w:div w:id="1852254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17961</Words>
  <Characters>102381</Characters>
  <Application>Microsoft Office Word</Application>
  <DocSecurity>0</DocSecurity>
  <Lines>853</Lines>
  <Paragraphs>240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Liansheng Ma</cp:lastModifiedBy>
  <cp:revision>3</cp:revision>
  <cp:lastPrinted>2021-10-17T14:16:00Z</cp:lastPrinted>
  <dcterms:created xsi:type="dcterms:W3CDTF">2021-10-24T22:10:00Z</dcterms:created>
  <dcterms:modified xsi:type="dcterms:W3CDTF">2021-10-24T22:10:00Z</dcterms:modified>
</cp:coreProperties>
</file>