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057DB"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t xml:space="preserve">Name of Journal: </w:t>
      </w:r>
      <w:r w:rsidRPr="00685A97">
        <w:rPr>
          <w:rFonts w:ascii="Book Antiqua" w:eastAsia="Book Antiqua" w:hAnsi="Book Antiqua" w:cs="Book Antiqua"/>
          <w:i/>
          <w:color w:val="000000"/>
        </w:rPr>
        <w:t>World Journal of Clinical Cases</w:t>
      </w:r>
    </w:p>
    <w:p w14:paraId="6B875B60"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t xml:space="preserve">Manuscript NO: </w:t>
      </w:r>
      <w:r w:rsidRPr="00685A97">
        <w:rPr>
          <w:rFonts w:ascii="Book Antiqua" w:eastAsia="Book Antiqua" w:hAnsi="Book Antiqua" w:cs="Book Antiqua"/>
          <w:color w:val="000000"/>
        </w:rPr>
        <w:t>66616</w:t>
      </w:r>
    </w:p>
    <w:p w14:paraId="42C96497"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t xml:space="preserve">Manuscript Type: </w:t>
      </w:r>
      <w:r w:rsidRPr="00685A97">
        <w:rPr>
          <w:rFonts w:ascii="Book Antiqua" w:eastAsia="Book Antiqua" w:hAnsi="Book Antiqua" w:cs="Book Antiqua"/>
          <w:color w:val="000000"/>
        </w:rPr>
        <w:t>CASE REPORT</w:t>
      </w:r>
    </w:p>
    <w:p w14:paraId="4324D24B" w14:textId="77777777" w:rsidR="00A77B3E" w:rsidRPr="00685A97" w:rsidRDefault="00A77B3E" w:rsidP="000D14E2">
      <w:pPr>
        <w:spacing w:line="360" w:lineRule="auto"/>
        <w:jc w:val="both"/>
        <w:rPr>
          <w:rFonts w:ascii="Book Antiqua" w:hAnsi="Book Antiqua"/>
        </w:rPr>
      </w:pPr>
    </w:p>
    <w:p w14:paraId="76A44E20" w14:textId="36F4DDE1" w:rsidR="00A77B3E" w:rsidRPr="00685A97" w:rsidRDefault="00D954DB" w:rsidP="000D14E2">
      <w:pPr>
        <w:spacing w:line="360" w:lineRule="auto"/>
        <w:jc w:val="both"/>
        <w:rPr>
          <w:rFonts w:ascii="Book Antiqua" w:hAnsi="Book Antiqua"/>
          <w:lang w:eastAsia="zh-CN"/>
        </w:rPr>
      </w:pPr>
      <w:r w:rsidRPr="00685A97">
        <w:rPr>
          <w:rFonts w:ascii="Book Antiqua" w:eastAsia="Book Antiqua" w:hAnsi="Book Antiqua" w:cs="Book Antiqua"/>
          <w:b/>
          <w:color w:val="000000"/>
        </w:rPr>
        <w:t>Case of primary extracranial meningioma of the maxillary sinus presenting as buccal swelling associated with headache</w:t>
      </w:r>
      <w:r w:rsidR="00685A97">
        <w:rPr>
          <w:rFonts w:ascii="Book Antiqua" w:eastAsia="Book Antiqua" w:hAnsi="Book Antiqua" w:cs="Book Antiqua"/>
          <w:b/>
          <w:color w:val="000000"/>
        </w:rPr>
        <w:t>: A case report</w:t>
      </w:r>
    </w:p>
    <w:p w14:paraId="18561B63" w14:textId="77777777" w:rsidR="00A77B3E" w:rsidRPr="00685A97" w:rsidRDefault="00A77B3E" w:rsidP="000D14E2">
      <w:pPr>
        <w:spacing w:line="360" w:lineRule="auto"/>
        <w:jc w:val="both"/>
        <w:rPr>
          <w:rFonts w:ascii="Book Antiqua" w:hAnsi="Book Antiqua"/>
        </w:rPr>
      </w:pPr>
    </w:p>
    <w:p w14:paraId="3A655EE3" w14:textId="1069DF3C" w:rsidR="00A77B3E" w:rsidRPr="00685A97" w:rsidRDefault="00903A16" w:rsidP="000D14E2">
      <w:pPr>
        <w:spacing w:line="360" w:lineRule="auto"/>
        <w:jc w:val="both"/>
        <w:rPr>
          <w:rFonts w:ascii="Book Antiqua" w:hAnsi="Book Antiqua"/>
        </w:rPr>
      </w:pPr>
      <w:r w:rsidRPr="00685A97">
        <w:rPr>
          <w:rFonts w:ascii="Book Antiqua" w:eastAsia="Book Antiqua" w:hAnsi="Book Antiqua" w:cs="Book Antiqua"/>
          <w:color w:val="000000"/>
        </w:rPr>
        <w:t>Sigde</w:t>
      </w:r>
      <w:r w:rsidR="00304539" w:rsidRPr="00685A97">
        <w:rPr>
          <w:rFonts w:ascii="Book Antiqua" w:eastAsia="Book Antiqua" w:hAnsi="Book Antiqua" w:cs="Book Antiqua"/>
          <w:color w:val="000000"/>
        </w:rPr>
        <w:t>l</w:t>
      </w:r>
      <w:r w:rsidRPr="00685A97">
        <w:rPr>
          <w:rFonts w:ascii="Book Antiqua" w:eastAsia="Book Antiqua" w:hAnsi="Book Antiqua" w:cs="Book Antiqua"/>
          <w:color w:val="000000"/>
        </w:rPr>
        <w:t xml:space="preserve"> K</w:t>
      </w:r>
      <w:r w:rsidRPr="00685A97">
        <w:rPr>
          <w:rFonts w:ascii="Book Antiqua" w:hAnsi="Book Antiqua" w:cs="Book Antiqua"/>
          <w:color w:val="000000"/>
          <w:lang w:eastAsia="zh-CN"/>
        </w:rPr>
        <w:t xml:space="preserve"> </w:t>
      </w:r>
      <w:r w:rsidRPr="00685A97">
        <w:rPr>
          <w:rFonts w:ascii="Book Antiqua" w:hAnsi="Book Antiqua" w:cs="Book Antiqua"/>
          <w:i/>
          <w:color w:val="000000"/>
          <w:lang w:eastAsia="zh-CN"/>
        </w:rPr>
        <w:t>et al</w:t>
      </w:r>
      <w:r w:rsidRPr="00685A97">
        <w:rPr>
          <w:rFonts w:ascii="Book Antiqua" w:hAnsi="Book Antiqua" w:cs="Book Antiqua"/>
          <w:color w:val="000000"/>
          <w:lang w:eastAsia="zh-CN"/>
        </w:rPr>
        <w:t xml:space="preserve">. </w:t>
      </w:r>
      <w:r w:rsidR="00D954DB" w:rsidRPr="00685A97">
        <w:rPr>
          <w:rFonts w:ascii="Book Antiqua" w:eastAsia="Book Antiqua" w:hAnsi="Book Antiqua" w:cs="Book Antiqua"/>
          <w:color w:val="000000"/>
        </w:rPr>
        <w:t>Extracranial meningioma of maxillary sinus</w:t>
      </w:r>
    </w:p>
    <w:p w14:paraId="5DF5ED99" w14:textId="77777777" w:rsidR="00A77B3E" w:rsidRPr="00685A97" w:rsidRDefault="00A77B3E" w:rsidP="000D14E2">
      <w:pPr>
        <w:spacing w:line="360" w:lineRule="auto"/>
        <w:jc w:val="both"/>
        <w:rPr>
          <w:rFonts w:ascii="Book Antiqua" w:hAnsi="Book Antiqua"/>
        </w:rPr>
      </w:pPr>
    </w:p>
    <w:p w14:paraId="3EA8FD32" w14:textId="450493AB"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Krishna Sigde</w:t>
      </w:r>
      <w:r w:rsidR="00304539" w:rsidRPr="00685A97">
        <w:rPr>
          <w:rFonts w:ascii="Book Antiqua" w:eastAsia="Book Antiqua" w:hAnsi="Book Antiqua" w:cs="Book Antiqua"/>
          <w:color w:val="000000"/>
        </w:rPr>
        <w:t>l</w:t>
      </w:r>
      <w:r w:rsidRPr="00685A97">
        <w:rPr>
          <w:rFonts w:ascii="Book Antiqua" w:eastAsia="Book Antiqua" w:hAnsi="Book Antiqua" w:cs="Book Antiqua"/>
          <w:color w:val="000000"/>
        </w:rPr>
        <w:t>, Zhang</w:t>
      </w:r>
      <w:r w:rsidR="00903A16" w:rsidRPr="00685A97">
        <w:rPr>
          <w:rFonts w:ascii="Book Antiqua" w:hAnsi="Book Antiqua" w:cs="Book Antiqua"/>
          <w:color w:val="000000"/>
          <w:lang w:eastAsia="zh-CN"/>
        </w:rPr>
        <w:t>-F</w:t>
      </w:r>
      <w:r w:rsidRPr="00685A97">
        <w:rPr>
          <w:rFonts w:ascii="Book Antiqua" w:eastAsia="Book Antiqua" w:hAnsi="Book Antiqua" w:cs="Book Antiqua"/>
          <w:color w:val="000000"/>
        </w:rPr>
        <w:t>an</w:t>
      </w:r>
      <w:r w:rsidR="00903A16" w:rsidRPr="00685A97">
        <w:rPr>
          <w:rFonts w:ascii="Book Antiqua" w:eastAsia="Book Antiqua" w:hAnsi="Book Antiqua" w:cs="Book Antiqua"/>
          <w:color w:val="000000"/>
        </w:rPr>
        <w:t xml:space="preserve"> Ding</w:t>
      </w:r>
      <w:r w:rsidR="009E1C49" w:rsidRPr="00685A97">
        <w:rPr>
          <w:rFonts w:ascii="Book Antiqua" w:eastAsia="Book Antiqua" w:hAnsi="Book Antiqua" w:cs="Book Antiqua"/>
          <w:color w:val="000000"/>
        </w:rPr>
        <w:t>, Hui</w:t>
      </w:r>
      <w:r w:rsidR="00903A16" w:rsidRPr="00685A97">
        <w:rPr>
          <w:rFonts w:ascii="Book Antiqua" w:hAnsi="Book Antiqua" w:cs="Book Antiqua"/>
          <w:color w:val="000000"/>
          <w:lang w:eastAsia="zh-CN"/>
        </w:rPr>
        <w:t>-X</w:t>
      </w:r>
      <w:r w:rsidR="009E1C49" w:rsidRPr="00685A97">
        <w:rPr>
          <w:rFonts w:ascii="Book Antiqua" w:eastAsia="Book Antiqua" w:hAnsi="Book Antiqua" w:cs="Book Antiqua"/>
          <w:color w:val="000000"/>
        </w:rPr>
        <w:t>u Xie</w:t>
      </w:r>
    </w:p>
    <w:p w14:paraId="74062F3E" w14:textId="77777777" w:rsidR="00A77B3E" w:rsidRPr="00685A97" w:rsidRDefault="00A77B3E" w:rsidP="000D14E2">
      <w:pPr>
        <w:spacing w:line="360" w:lineRule="auto"/>
        <w:jc w:val="both"/>
        <w:rPr>
          <w:rFonts w:ascii="Book Antiqua" w:hAnsi="Book Antiqua"/>
        </w:rPr>
      </w:pPr>
    </w:p>
    <w:p w14:paraId="2C4F53B0" w14:textId="272DD7DE"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bCs/>
          <w:color w:val="000000"/>
        </w:rPr>
        <w:t xml:space="preserve">Krishna Sigdel, </w:t>
      </w:r>
      <w:r w:rsidR="00903A16" w:rsidRPr="00685A97">
        <w:rPr>
          <w:rFonts w:ascii="Book Antiqua" w:eastAsia="Book Antiqua" w:hAnsi="Book Antiqua" w:cs="Book Antiqua"/>
          <w:b/>
          <w:bCs/>
          <w:color w:val="000000"/>
        </w:rPr>
        <w:t>Zhang-Fan Ding, Hui-Xu Xie</w:t>
      </w:r>
      <w:r w:rsidR="00E52097" w:rsidRPr="00685A97">
        <w:rPr>
          <w:rFonts w:ascii="Book Antiqua" w:eastAsia="Book Antiqua" w:hAnsi="Book Antiqua" w:cs="Book Antiqua"/>
          <w:b/>
          <w:bCs/>
          <w:color w:val="000000"/>
        </w:rPr>
        <w:t>,</w:t>
      </w:r>
      <w:r w:rsidRPr="00685A97">
        <w:rPr>
          <w:rFonts w:ascii="Book Antiqua" w:eastAsia="Book Antiqua" w:hAnsi="Book Antiqua" w:cs="Book Antiqua"/>
          <w:b/>
          <w:bCs/>
          <w:color w:val="000000"/>
        </w:rPr>
        <w:t xml:space="preserve"> </w:t>
      </w:r>
      <w:r w:rsidRPr="00685A97">
        <w:rPr>
          <w:rFonts w:ascii="Book Antiqua" w:eastAsia="Book Antiqua" w:hAnsi="Book Antiqua" w:cs="Book Antiqua"/>
          <w:color w:val="000000"/>
        </w:rPr>
        <w:t>Department of Head and Neck Oncology Surgery, West China School of Stomatology, Chengdu 610041, Sichuan</w:t>
      </w:r>
      <w:r w:rsidR="00903A16" w:rsidRPr="00685A97">
        <w:rPr>
          <w:rFonts w:ascii="Book Antiqua" w:hAnsi="Book Antiqua" w:cs="Book Antiqua"/>
          <w:color w:val="000000"/>
          <w:lang w:eastAsia="zh-CN"/>
        </w:rPr>
        <w:t xml:space="preserve"> Province</w:t>
      </w:r>
      <w:r w:rsidRPr="00685A97">
        <w:rPr>
          <w:rFonts w:ascii="Book Antiqua" w:eastAsia="Book Antiqua" w:hAnsi="Book Antiqua" w:cs="Book Antiqua"/>
          <w:color w:val="000000"/>
        </w:rPr>
        <w:t>, China</w:t>
      </w:r>
    </w:p>
    <w:p w14:paraId="7A4A4BA5" w14:textId="77777777" w:rsidR="00A77B3E" w:rsidRPr="00685A97" w:rsidRDefault="00A77B3E" w:rsidP="000D14E2">
      <w:pPr>
        <w:spacing w:line="360" w:lineRule="auto"/>
        <w:jc w:val="both"/>
        <w:rPr>
          <w:rFonts w:ascii="Book Antiqua" w:hAnsi="Book Antiqua"/>
        </w:rPr>
      </w:pPr>
    </w:p>
    <w:p w14:paraId="0F44E870" w14:textId="2A33034D" w:rsidR="00A77B3E" w:rsidRPr="00685A97" w:rsidRDefault="00D954DB"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b/>
          <w:bCs/>
          <w:color w:val="000000"/>
        </w:rPr>
        <w:t>Author contributions</w:t>
      </w:r>
      <w:r w:rsidR="00197235" w:rsidRPr="00685A97">
        <w:rPr>
          <w:rFonts w:ascii="Book Antiqua" w:eastAsia="Book Antiqua" w:hAnsi="Book Antiqua" w:cs="Book Antiqua"/>
          <w:b/>
          <w:bCs/>
          <w:color w:val="000000"/>
        </w:rPr>
        <w:t xml:space="preserve">: </w:t>
      </w:r>
      <w:r w:rsidR="00197235" w:rsidRPr="00685A97">
        <w:rPr>
          <w:rFonts w:ascii="Book Antiqua" w:eastAsia="Book Antiqua" w:hAnsi="Book Antiqua" w:cs="Book Antiqua"/>
          <w:color w:val="000000"/>
        </w:rPr>
        <w:t>Sigdel K</w:t>
      </w:r>
      <w:r w:rsidR="00F97F72" w:rsidRPr="00685A97">
        <w:rPr>
          <w:rFonts w:ascii="Book Antiqua" w:hAnsi="Book Antiqua" w:cs="Book Antiqua"/>
          <w:color w:val="000000"/>
          <w:lang w:eastAsia="zh-CN"/>
        </w:rPr>
        <w:t xml:space="preserve"> and</w:t>
      </w:r>
      <w:r w:rsidR="00197235" w:rsidRPr="00685A97">
        <w:rPr>
          <w:rFonts w:ascii="Book Antiqua" w:eastAsia="Book Antiqua" w:hAnsi="Book Antiqua" w:cs="Book Antiqua"/>
          <w:color w:val="000000"/>
        </w:rPr>
        <w:t xml:space="preserve"> X</w:t>
      </w:r>
      <w:r w:rsidR="00F97F72" w:rsidRPr="00685A97">
        <w:rPr>
          <w:rFonts w:ascii="Book Antiqua" w:hAnsi="Book Antiqua" w:cs="Book Antiqua"/>
          <w:color w:val="000000"/>
          <w:lang w:eastAsia="zh-CN"/>
        </w:rPr>
        <w:t>ie HX</w:t>
      </w:r>
      <w:r w:rsidRPr="00685A97">
        <w:rPr>
          <w:rFonts w:ascii="Book Antiqua" w:eastAsia="Book Antiqua" w:hAnsi="Book Antiqua" w:cs="Book Antiqua"/>
          <w:color w:val="000000"/>
        </w:rPr>
        <w:t xml:space="preserve"> designed the manuscript</w:t>
      </w:r>
      <w:r w:rsidR="00F97F72" w:rsidRPr="00685A97">
        <w:rPr>
          <w:rFonts w:ascii="Book Antiqua" w:hAnsi="Book Antiqua" w:cs="Book Antiqua"/>
          <w:color w:val="000000"/>
          <w:lang w:eastAsia="zh-CN"/>
        </w:rPr>
        <w:t>;</w:t>
      </w:r>
      <w:r w:rsidRPr="00685A97">
        <w:rPr>
          <w:rFonts w:ascii="Book Antiqua" w:eastAsia="Book Antiqua" w:hAnsi="Book Antiqua" w:cs="Book Antiqua"/>
          <w:color w:val="000000"/>
        </w:rPr>
        <w:t xml:space="preserve"> </w:t>
      </w:r>
      <w:r w:rsidR="00197235" w:rsidRPr="00685A97">
        <w:rPr>
          <w:rFonts w:ascii="Book Antiqua" w:eastAsia="Book Antiqua" w:hAnsi="Book Antiqua" w:cs="Book Antiqua"/>
          <w:color w:val="000000"/>
        </w:rPr>
        <w:t>Sigdel K</w:t>
      </w:r>
      <w:r w:rsidR="00F97F72" w:rsidRPr="00685A97">
        <w:rPr>
          <w:rFonts w:ascii="Book Antiqua" w:hAnsi="Book Antiqua" w:cs="Book Antiqua"/>
          <w:color w:val="000000"/>
          <w:lang w:eastAsia="zh-CN"/>
        </w:rPr>
        <w:t xml:space="preserve"> and </w:t>
      </w:r>
      <w:r w:rsidR="00F97F72" w:rsidRPr="00685A97">
        <w:rPr>
          <w:rFonts w:ascii="Book Antiqua" w:eastAsia="Book Antiqua" w:hAnsi="Book Antiqua" w:cs="Book Antiqua"/>
          <w:color w:val="000000"/>
        </w:rPr>
        <w:t>Ding</w:t>
      </w:r>
      <w:r w:rsidR="00F97F72" w:rsidRPr="00685A97">
        <w:rPr>
          <w:rFonts w:ascii="Book Antiqua" w:hAnsi="Book Antiqua" w:cs="Book Antiqua"/>
          <w:color w:val="000000"/>
          <w:lang w:eastAsia="zh-CN"/>
        </w:rPr>
        <w:t xml:space="preserve"> ZF</w:t>
      </w:r>
      <w:r w:rsidR="00677966" w:rsidRPr="00685A97">
        <w:rPr>
          <w:rFonts w:ascii="Book Antiqua" w:eastAsia="Book Antiqua" w:hAnsi="Book Antiqua" w:cs="Book Antiqua"/>
          <w:color w:val="000000"/>
        </w:rPr>
        <w:t xml:space="preserve"> performed the research; Sigdel K</w:t>
      </w:r>
      <w:r w:rsidR="00F97F72" w:rsidRPr="00685A97">
        <w:rPr>
          <w:rFonts w:ascii="Book Antiqua" w:hAnsi="Book Antiqua" w:cs="Book Antiqua"/>
          <w:color w:val="000000"/>
          <w:lang w:eastAsia="zh-CN"/>
        </w:rPr>
        <w:t xml:space="preserve">, </w:t>
      </w:r>
      <w:r w:rsidR="00F97F72" w:rsidRPr="00685A97">
        <w:rPr>
          <w:rFonts w:ascii="Book Antiqua" w:eastAsia="Book Antiqua" w:hAnsi="Book Antiqua" w:cs="Book Antiqua"/>
          <w:color w:val="000000"/>
        </w:rPr>
        <w:t>Ding</w:t>
      </w:r>
      <w:r w:rsidR="00F97F72" w:rsidRPr="00685A97">
        <w:rPr>
          <w:rFonts w:ascii="Book Antiqua" w:hAnsi="Book Antiqua" w:cs="Book Antiqua"/>
          <w:color w:val="000000"/>
          <w:lang w:eastAsia="zh-CN"/>
        </w:rPr>
        <w:t xml:space="preserve"> ZF and</w:t>
      </w:r>
      <w:r w:rsidR="00677966" w:rsidRPr="00685A97">
        <w:rPr>
          <w:rFonts w:ascii="Book Antiqua" w:eastAsia="Book Antiqua" w:hAnsi="Book Antiqua" w:cs="Book Antiqua"/>
          <w:color w:val="000000"/>
        </w:rPr>
        <w:t xml:space="preserve"> X</w:t>
      </w:r>
      <w:r w:rsidR="00F97F72" w:rsidRPr="00685A97">
        <w:rPr>
          <w:rFonts w:ascii="Book Antiqua" w:hAnsi="Book Antiqua" w:cs="Book Antiqua"/>
          <w:color w:val="000000"/>
          <w:lang w:eastAsia="zh-CN"/>
        </w:rPr>
        <w:t>ie HX</w:t>
      </w:r>
      <w:r w:rsidR="00677966" w:rsidRPr="00685A97">
        <w:rPr>
          <w:rFonts w:ascii="Book Antiqua" w:eastAsia="Book Antiqua" w:hAnsi="Book Antiqua" w:cs="Book Antiqua"/>
          <w:color w:val="000000"/>
        </w:rPr>
        <w:t xml:space="preserve"> analyzed the data</w:t>
      </w:r>
      <w:r w:rsidR="00F97F72" w:rsidRPr="00685A97">
        <w:rPr>
          <w:rFonts w:ascii="Book Antiqua" w:hAnsi="Book Antiqua" w:cs="Book Antiqua"/>
          <w:color w:val="000000"/>
          <w:lang w:eastAsia="zh-CN"/>
        </w:rPr>
        <w:t xml:space="preserve"> and</w:t>
      </w:r>
      <w:r w:rsidR="00677966" w:rsidRPr="00685A97">
        <w:rPr>
          <w:rFonts w:ascii="Book Antiqua" w:eastAsia="Book Antiqua" w:hAnsi="Book Antiqua" w:cs="Book Antiqua"/>
          <w:color w:val="000000"/>
        </w:rPr>
        <w:t xml:space="preserve"> wrote the paper.</w:t>
      </w:r>
    </w:p>
    <w:p w14:paraId="6195CEF4" w14:textId="77777777" w:rsidR="00A77B3E" w:rsidRPr="00685A97" w:rsidRDefault="00A77B3E" w:rsidP="000D14E2">
      <w:pPr>
        <w:spacing w:line="360" w:lineRule="auto"/>
        <w:jc w:val="both"/>
        <w:rPr>
          <w:rFonts w:ascii="Book Antiqua" w:hAnsi="Book Antiqua"/>
        </w:rPr>
      </w:pPr>
    </w:p>
    <w:p w14:paraId="4B313E4E" w14:textId="02126BAE"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bCs/>
          <w:color w:val="000000"/>
        </w:rPr>
        <w:t>Corresponding author: Hui</w:t>
      </w:r>
      <w:r w:rsidR="00903A16" w:rsidRPr="00685A97">
        <w:rPr>
          <w:rFonts w:ascii="Book Antiqua" w:hAnsi="Book Antiqua" w:cs="Book Antiqua"/>
          <w:b/>
          <w:bCs/>
          <w:color w:val="000000"/>
          <w:lang w:eastAsia="zh-CN"/>
        </w:rPr>
        <w:t>-X</w:t>
      </w:r>
      <w:r w:rsidRPr="00685A97">
        <w:rPr>
          <w:rFonts w:ascii="Book Antiqua" w:eastAsia="Book Antiqua" w:hAnsi="Book Antiqua" w:cs="Book Antiqua"/>
          <w:b/>
          <w:bCs/>
          <w:color w:val="000000"/>
        </w:rPr>
        <w:t xml:space="preserve">u Xie, MD, PhD, Associate Professor, Surgeon, </w:t>
      </w:r>
      <w:r w:rsidRPr="00685A97">
        <w:rPr>
          <w:rFonts w:ascii="Book Antiqua" w:eastAsia="Book Antiqua" w:hAnsi="Book Antiqua" w:cs="Book Antiqua"/>
          <w:color w:val="000000"/>
        </w:rPr>
        <w:t>Department of Head and Neck Oncology Surgery, West China School of Stomatology, No.</w:t>
      </w:r>
      <w:r w:rsidR="00F97F72" w:rsidRPr="00685A97">
        <w:rPr>
          <w:rFonts w:ascii="Book Antiqua" w:hAnsi="Book Antiqua" w:cs="Book Antiqua"/>
          <w:color w:val="000000"/>
          <w:lang w:eastAsia="zh-CN"/>
        </w:rPr>
        <w:t xml:space="preserve"> </w:t>
      </w:r>
      <w:r w:rsidRPr="00685A97">
        <w:rPr>
          <w:rFonts w:ascii="Book Antiqua" w:eastAsia="Book Antiqua" w:hAnsi="Book Antiqua" w:cs="Book Antiqua"/>
          <w:color w:val="000000"/>
        </w:rPr>
        <w:t>14</w:t>
      </w:r>
      <w:r w:rsidR="00903A16" w:rsidRPr="00685A97">
        <w:rPr>
          <w:rFonts w:ascii="Book Antiqua" w:hAnsi="Book Antiqua" w:cs="Book Antiqua"/>
          <w:color w:val="000000"/>
          <w:lang w:eastAsia="zh-CN"/>
        </w:rPr>
        <w:t xml:space="preserve"> </w:t>
      </w:r>
      <w:r w:rsidRPr="00685A97">
        <w:rPr>
          <w:rFonts w:ascii="Book Antiqua" w:eastAsia="Book Antiqua" w:hAnsi="Book Antiqua" w:cs="Book Antiqua"/>
          <w:color w:val="000000"/>
        </w:rPr>
        <w:t>Renminnan Road, Chengdu 610041, Sichuan</w:t>
      </w:r>
      <w:r w:rsidR="00903A16" w:rsidRPr="00685A97">
        <w:rPr>
          <w:rFonts w:ascii="Book Antiqua" w:hAnsi="Book Antiqua" w:cs="Book Antiqua"/>
          <w:color w:val="000000"/>
          <w:lang w:eastAsia="zh-CN"/>
        </w:rPr>
        <w:t xml:space="preserve"> Province</w:t>
      </w:r>
      <w:r w:rsidRPr="00685A97">
        <w:rPr>
          <w:rFonts w:ascii="Book Antiqua" w:eastAsia="Book Antiqua" w:hAnsi="Book Antiqua" w:cs="Book Antiqua"/>
          <w:color w:val="000000"/>
        </w:rPr>
        <w:t>, China. xiehuixu2020@hotmail.com</w:t>
      </w:r>
    </w:p>
    <w:p w14:paraId="3B30241B" w14:textId="77777777" w:rsidR="00A77B3E" w:rsidRPr="00685A97" w:rsidRDefault="00A77B3E" w:rsidP="000D14E2">
      <w:pPr>
        <w:spacing w:line="360" w:lineRule="auto"/>
        <w:jc w:val="both"/>
        <w:rPr>
          <w:rFonts w:ascii="Book Antiqua" w:hAnsi="Book Antiqua"/>
        </w:rPr>
      </w:pPr>
    </w:p>
    <w:p w14:paraId="40E5FD9E"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bCs/>
          <w:color w:val="000000"/>
        </w:rPr>
        <w:t xml:space="preserve">Received: </w:t>
      </w:r>
      <w:r w:rsidRPr="00685A97">
        <w:rPr>
          <w:rFonts w:ascii="Book Antiqua" w:eastAsia="Book Antiqua" w:hAnsi="Book Antiqua" w:cs="Book Antiqua"/>
          <w:color w:val="000000"/>
        </w:rPr>
        <w:t>March 31, 2021</w:t>
      </w:r>
    </w:p>
    <w:p w14:paraId="523F801F" w14:textId="77777777" w:rsidR="00A77B3E" w:rsidRPr="00685A97" w:rsidRDefault="00D954DB" w:rsidP="000D14E2">
      <w:pPr>
        <w:spacing w:line="360" w:lineRule="auto"/>
        <w:jc w:val="both"/>
        <w:rPr>
          <w:rFonts w:ascii="Book Antiqua" w:hAnsi="Book Antiqua"/>
          <w:lang w:eastAsia="zh-CN"/>
        </w:rPr>
      </w:pPr>
      <w:r w:rsidRPr="00685A97">
        <w:rPr>
          <w:rFonts w:ascii="Book Antiqua" w:eastAsia="Book Antiqua" w:hAnsi="Book Antiqua" w:cs="Book Antiqua"/>
          <w:b/>
          <w:bCs/>
          <w:color w:val="000000"/>
        </w:rPr>
        <w:t>Revised:</w:t>
      </w:r>
      <w:r w:rsidRPr="00685A97">
        <w:rPr>
          <w:rFonts w:ascii="Book Antiqua" w:eastAsia="Book Antiqua" w:hAnsi="Book Antiqua" w:cs="Book Antiqua"/>
          <w:bCs/>
          <w:color w:val="000000"/>
        </w:rPr>
        <w:t xml:space="preserve"> </w:t>
      </w:r>
      <w:r w:rsidR="003B0337" w:rsidRPr="00685A97">
        <w:rPr>
          <w:rFonts w:ascii="Book Antiqua" w:hAnsi="Book Antiqua" w:cs="Book Antiqua"/>
          <w:bCs/>
          <w:color w:val="000000"/>
          <w:lang w:eastAsia="zh-CN"/>
        </w:rPr>
        <w:t>June 20, 2021</w:t>
      </w:r>
    </w:p>
    <w:p w14:paraId="69230A6A" w14:textId="5824E9C8" w:rsidR="00A77B3E" w:rsidRPr="00CE4572" w:rsidRDefault="00D954DB" w:rsidP="000D14E2">
      <w:pPr>
        <w:spacing w:line="360" w:lineRule="auto"/>
        <w:jc w:val="both"/>
        <w:rPr>
          <w:rFonts w:ascii="Book Antiqua" w:hAnsi="Book Antiqua"/>
          <w:lang w:eastAsia="zh-CN"/>
        </w:rPr>
      </w:pPr>
      <w:r w:rsidRPr="00685A97">
        <w:rPr>
          <w:rFonts w:ascii="Book Antiqua" w:eastAsia="Book Antiqua" w:hAnsi="Book Antiqua" w:cs="Book Antiqua"/>
          <w:b/>
          <w:bCs/>
          <w:color w:val="000000"/>
        </w:rPr>
        <w:t xml:space="preserve">Accepted: </w:t>
      </w:r>
      <w:ins w:id="0" w:author="Liansheng Ma" w:date="2021-12-25T08:40:00Z">
        <w:r w:rsidR="00383209" w:rsidRPr="00383209">
          <w:rPr>
            <w:rFonts w:ascii="Book Antiqua" w:eastAsia="Book Antiqua" w:hAnsi="Book Antiqua" w:cs="Book Antiqua"/>
            <w:b/>
            <w:bCs/>
            <w:color w:val="000000"/>
          </w:rPr>
          <w:t>December 25, 2021</w:t>
        </w:r>
      </w:ins>
    </w:p>
    <w:p w14:paraId="00536698" w14:textId="5066A159"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bCs/>
          <w:color w:val="000000"/>
        </w:rPr>
        <w:t xml:space="preserve">Published online: </w:t>
      </w:r>
    </w:p>
    <w:p w14:paraId="1A937FC8" w14:textId="77777777" w:rsidR="00A77B3E" w:rsidRPr="00685A97" w:rsidRDefault="00A77B3E" w:rsidP="000D14E2">
      <w:pPr>
        <w:spacing w:line="360" w:lineRule="auto"/>
        <w:jc w:val="both"/>
        <w:rPr>
          <w:rFonts w:ascii="Book Antiqua" w:hAnsi="Book Antiqua"/>
        </w:rPr>
        <w:sectPr w:rsidR="00A77B3E" w:rsidRPr="00685A97" w:rsidSect="006D68BE">
          <w:headerReference w:type="default" r:id="rId7"/>
          <w:footerReference w:type="default" r:id="rId8"/>
          <w:pgSz w:w="12240" w:h="15840"/>
          <w:pgMar w:top="1440" w:right="1440" w:bottom="1440" w:left="1440" w:header="720" w:footer="720" w:gutter="0"/>
          <w:cols w:space="720"/>
          <w:docGrid w:linePitch="360"/>
        </w:sectPr>
      </w:pPr>
    </w:p>
    <w:p w14:paraId="2799D5BB"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lastRenderedPageBreak/>
        <w:t>Abstract</w:t>
      </w:r>
    </w:p>
    <w:p w14:paraId="53A92002"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BACKGROUND</w:t>
      </w:r>
    </w:p>
    <w:p w14:paraId="1A3DDE2C" w14:textId="2E215593"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 xml:space="preserve">Meningiomas are benign tumors that originate from the meningothelial arachnoid cells, but they </w:t>
      </w:r>
      <w:r w:rsidR="00685A97">
        <w:rPr>
          <w:rFonts w:ascii="Book Antiqua" w:eastAsia="Book Antiqua" w:hAnsi="Book Antiqua" w:cs="Book Antiqua"/>
          <w:color w:val="000000"/>
        </w:rPr>
        <w:t xml:space="preserve">rarely </w:t>
      </w:r>
      <w:r w:rsidRPr="00685A97">
        <w:rPr>
          <w:rFonts w:ascii="Book Antiqua" w:eastAsia="Book Antiqua" w:hAnsi="Book Antiqua" w:cs="Book Antiqua"/>
          <w:color w:val="000000"/>
        </w:rPr>
        <w:t xml:space="preserve">develop extracranially. </w:t>
      </w:r>
      <w:r w:rsidR="00865671">
        <w:rPr>
          <w:rFonts w:ascii="Book Antiqua" w:eastAsia="Book Antiqua" w:hAnsi="Book Antiqua" w:cs="Book Antiqua"/>
          <w:color w:val="000000"/>
        </w:rPr>
        <w:t>T</w:t>
      </w:r>
      <w:r w:rsidRPr="00685A97">
        <w:rPr>
          <w:rFonts w:ascii="Book Antiqua" w:eastAsia="Book Antiqua" w:hAnsi="Book Antiqua" w:cs="Book Antiqua"/>
          <w:color w:val="000000"/>
        </w:rPr>
        <w:t>here is no specific surgical guideline for resecting them in the maxillary sinus</w:t>
      </w:r>
      <w:r w:rsidR="00865671">
        <w:rPr>
          <w:rFonts w:ascii="Book Antiqua" w:eastAsia="Book Antiqua" w:hAnsi="Book Antiqua" w:cs="Book Antiqua"/>
          <w:color w:val="000000"/>
        </w:rPr>
        <w:t>,</w:t>
      </w:r>
      <w:r w:rsidRPr="00685A97">
        <w:rPr>
          <w:rFonts w:ascii="Book Antiqua" w:eastAsia="Book Antiqua" w:hAnsi="Book Antiqua" w:cs="Book Antiqua"/>
          <w:color w:val="000000"/>
        </w:rPr>
        <w:t xml:space="preserve"> and little is known about their biological behavior and operative management.</w:t>
      </w:r>
    </w:p>
    <w:p w14:paraId="5280F19C" w14:textId="77777777" w:rsidR="00A77B3E" w:rsidRPr="00685A97" w:rsidRDefault="00A77B3E" w:rsidP="000D14E2">
      <w:pPr>
        <w:spacing w:line="360" w:lineRule="auto"/>
        <w:jc w:val="both"/>
        <w:rPr>
          <w:rFonts w:ascii="Book Antiqua" w:hAnsi="Book Antiqua"/>
        </w:rPr>
      </w:pPr>
    </w:p>
    <w:p w14:paraId="37C1CD48"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CASE SUMMARY</w:t>
      </w:r>
    </w:p>
    <w:p w14:paraId="20ED144E" w14:textId="2F759A66"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 xml:space="preserve">We present a 54-year-old female patient referred to our department with a primary extracranial meningioma that presented as buccal swelling associated with headache. On clinical examination the mass was non-tender, fixed, sessile and non-pulsatile situating in the right maxillary sinus. </w:t>
      </w:r>
      <w:r w:rsidR="00F97F72" w:rsidRPr="00685A97">
        <w:rPr>
          <w:rFonts w:ascii="Book Antiqua" w:eastAsia="Book Antiqua" w:hAnsi="Book Antiqua" w:cs="Book Antiqua"/>
          <w:color w:val="000000"/>
        </w:rPr>
        <w:t>Computed tomography</w:t>
      </w:r>
      <w:r w:rsidR="00F97F72" w:rsidRPr="00685A97">
        <w:rPr>
          <w:rFonts w:ascii="Book Antiqua" w:hAnsi="Book Antiqua" w:cs="Book Antiqua"/>
          <w:color w:val="000000"/>
          <w:lang w:eastAsia="zh-CN"/>
        </w:rPr>
        <w:t xml:space="preserve"> </w:t>
      </w:r>
      <w:r w:rsidRPr="00685A97">
        <w:rPr>
          <w:rFonts w:ascii="Book Antiqua" w:eastAsia="Book Antiqua" w:hAnsi="Book Antiqua" w:cs="Book Antiqua"/>
          <w:color w:val="000000"/>
        </w:rPr>
        <w:t xml:space="preserve">scan showed </w:t>
      </w:r>
      <w:r w:rsidR="00865671">
        <w:rPr>
          <w:rFonts w:ascii="Book Antiqua" w:eastAsia="Book Antiqua" w:hAnsi="Book Antiqua" w:cs="Book Antiqua"/>
          <w:color w:val="000000"/>
        </w:rPr>
        <w:t xml:space="preserve">a </w:t>
      </w:r>
      <w:r w:rsidRPr="00685A97">
        <w:rPr>
          <w:rFonts w:ascii="Book Antiqua" w:eastAsia="Book Antiqua" w:hAnsi="Book Antiqua" w:cs="Book Antiqua"/>
          <w:color w:val="000000"/>
        </w:rPr>
        <w:t>well</w:t>
      </w:r>
      <w:r w:rsidR="00865671">
        <w:rPr>
          <w:rFonts w:ascii="Book Antiqua" w:eastAsia="Book Antiqua" w:hAnsi="Book Antiqua" w:cs="Book Antiqua"/>
          <w:color w:val="000000"/>
        </w:rPr>
        <w:t>-</w:t>
      </w:r>
      <w:r w:rsidRPr="00685A97">
        <w:rPr>
          <w:rFonts w:ascii="Book Antiqua" w:eastAsia="Book Antiqua" w:hAnsi="Book Antiqua" w:cs="Book Antiqua"/>
          <w:color w:val="000000"/>
        </w:rPr>
        <w:t>defined mass of 7</w:t>
      </w:r>
      <w:r w:rsidR="00F97F72" w:rsidRPr="00685A97">
        <w:rPr>
          <w:rFonts w:ascii="Book Antiqua" w:hAnsi="Book Antiqua" w:cs="Book Antiqua"/>
          <w:color w:val="000000"/>
          <w:lang w:eastAsia="zh-CN"/>
        </w:rPr>
        <w:t xml:space="preserve"> </w:t>
      </w:r>
      <w:r w:rsidR="00865671">
        <w:rPr>
          <w:rFonts w:ascii="Book Antiqua" w:hAnsi="Book Antiqua" w:cs="Book Antiqua"/>
          <w:color w:val="000000"/>
          <w:lang w:eastAsia="zh-CN"/>
        </w:rPr>
        <w:t xml:space="preserve">cm </w:t>
      </w:r>
      <w:r w:rsidRPr="00685A97">
        <w:rPr>
          <w:rFonts w:ascii="Book Antiqua" w:eastAsia="Book Antiqua" w:hAnsi="Book Antiqua" w:cs="Book Antiqua"/>
          <w:color w:val="000000"/>
        </w:rPr>
        <w:t>×</w:t>
      </w:r>
      <w:r w:rsidR="00F97F72" w:rsidRPr="00685A97">
        <w:rPr>
          <w:rFonts w:ascii="Book Antiqua" w:hAnsi="Book Antiqua" w:cs="Book Antiqua"/>
          <w:color w:val="000000"/>
          <w:lang w:eastAsia="zh-CN"/>
        </w:rPr>
        <w:t xml:space="preserve"> </w:t>
      </w:r>
      <w:r w:rsidRPr="00685A97">
        <w:rPr>
          <w:rFonts w:ascii="Book Antiqua" w:eastAsia="Book Antiqua" w:hAnsi="Book Antiqua" w:cs="Book Antiqua"/>
          <w:color w:val="000000"/>
        </w:rPr>
        <w:t>6</w:t>
      </w:r>
      <w:r w:rsidR="00F97F72" w:rsidRPr="00685A97">
        <w:rPr>
          <w:rFonts w:ascii="Book Antiqua" w:hAnsi="Book Antiqua" w:cs="Book Antiqua"/>
          <w:color w:val="000000"/>
          <w:lang w:eastAsia="zh-CN"/>
        </w:rPr>
        <w:t xml:space="preserve"> </w:t>
      </w:r>
      <w:r w:rsidR="00865671">
        <w:rPr>
          <w:rFonts w:ascii="Book Antiqua" w:hAnsi="Book Antiqua" w:cs="Book Antiqua"/>
          <w:color w:val="000000"/>
          <w:lang w:eastAsia="zh-CN"/>
        </w:rPr>
        <w:t xml:space="preserve">cm </w:t>
      </w:r>
      <w:r w:rsidRPr="00685A97">
        <w:rPr>
          <w:rFonts w:ascii="Book Antiqua" w:eastAsia="Book Antiqua" w:hAnsi="Book Antiqua" w:cs="Book Antiqua"/>
          <w:color w:val="000000"/>
        </w:rPr>
        <w:t>×</w:t>
      </w:r>
      <w:r w:rsidR="00F97F72" w:rsidRPr="00685A97">
        <w:rPr>
          <w:rFonts w:ascii="Book Antiqua" w:hAnsi="Book Antiqua" w:cs="Book Antiqua"/>
          <w:color w:val="000000"/>
          <w:lang w:eastAsia="zh-CN"/>
        </w:rPr>
        <w:t xml:space="preserve"> </w:t>
      </w:r>
      <w:r w:rsidRPr="00685A97">
        <w:rPr>
          <w:rFonts w:ascii="Book Antiqua" w:eastAsia="Book Antiqua" w:hAnsi="Book Antiqua" w:cs="Book Antiqua"/>
          <w:color w:val="000000"/>
        </w:rPr>
        <w:t>6</w:t>
      </w:r>
      <w:r w:rsidR="00F97F72" w:rsidRPr="00685A97">
        <w:rPr>
          <w:rFonts w:ascii="Book Antiqua" w:hAnsi="Book Antiqua" w:cs="Book Antiqua"/>
          <w:color w:val="000000"/>
          <w:lang w:eastAsia="zh-CN"/>
        </w:rPr>
        <w:t xml:space="preserve"> </w:t>
      </w:r>
      <w:r w:rsidRPr="00685A97">
        <w:rPr>
          <w:rFonts w:ascii="Book Antiqua" w:eastAsia="Book Antiqua" w:hAnsi="Book Antiqua" w:cs="Book Antiqua"/>
          <w:color w:val="000000"/>
        </w:rPr>
        <w:t xml:space="preserve">cm compressing the surrounding structures. </w:t>
      </w:r>
      <w:r w:rsidR="00F97F72" w:rsidRPr="00685A97">
        <w:rPr>
          <w:rFonts w:ascii="Book Antiqua" w:eastAsia="Book Antiqua" w:hAnsi="Book Antiqua" w:cs="Book Antiqua"/>
          <w:color w:val="000000"/>
        </w:rPr>
        <w:t>Magnetic resonance imaging</w:t>
      </w:r>
      <w:r w:rsidR="00F97F72" w:rsidRPr="00685A97">
        <w:rPr>
          <w:rFonts w:ascii="Book Antiqua" w:hAnsi="Book Antiqua" w:cs="Book Antiqua"/>
          <w:color w:val="000000"/>
          <w:lang w:eastAsia="zh-CN"/>
        </w:rPr>
        <w:t xml:space="preserve"> </w:t>
      </w:r>
      <w:r w:rsidRPr="00685A97">
        <w:rPr>
          <w:rFonts w:ascii="Book Antiqua" w:eastAsia="Book Antiqua" w:hAnsi="Book Antiqua" w:cs="Book Antiqua"/>
          <w:color w:val="000000"/>
        </w:rPr>
        <w:t xml:space="preserve">revealed a well circumscribed heterogenous lesion with necrotic center and relatively hypointense on T2-weighted imaging. Imaging studies revealed no evidence of intracranial extension and metastatic nests. Biopsy showed </w:t>
      </w:r>
      <w:r w:rsidR="00DC02FF">
        <w:rPr>
          <w:rFonts w:ascii="Book Antiqua" w:eastAsia="Book Antiqua" w:hAnsi="Book Antiqua" w:cs="Book Antiqua"/>
          <w:color w:val="000000"/>
        </w:rPr>
        <w:t>g</w:t>
      </w:r>
      <w:r w:rsidRPr="00685A97">
        <w:rPr>
          <w:rFonts w:ascii="Book Antiqua" w:eastAsia="Book Antiqua" w:hAnsi="Book Antiqua" w:cs="Book Antiqua"/>
          <w:color w:val="000000"/>
        </w:rPr>
        <w:t xml:space="preserve">rade I primary extracranial with low mitotic activity. Total maxillectomy with excision of tumor and adjacent paranasal structures following reconstruction of the orbit and maxilla with tissue patch </w:t>
      </w:r>
      <w:r w:rsidR="00B826D3">
        <w:rPr>
          <w:rFonts w:ascii="Book Antiqua" w:eastAsia="Book Antiqua" w:hAnsi="Book Antiqua" w:cs="Book Antiqua"/>
          <w:color w:val="000000"/>
        </w:rPr>
        <w:t xml:space="preserve">was </w:t>
      </w:r>
      <w:r w:rsidRPr="00685A97">
        <w:rPr>
          <w:rFonts w:ascii="Book Antiqua" w:eastAsia="Book Antiqua" w:hAnsi="Book Antiqua" w:cs="Book Antiqua"/>
          <w:color w:val="000000"/>
        </w:rPr>
        <w:t xml:space="preserve">done by the maxillofacial surgeon. The biopsy reported fibrous meningioma based on the </w:t>
      </w:r>
      <w:r w:rsidR="00B826D3">
        <w:rPr>
          <w:rFonts w:ascii="Book Antiqua" w:eastAsia="Book Antiqua" w:hAnsi="Book Antiqua" w:cs="Book Antiqua"/>
          <w:color w:val="000000"/>
        </w:rPr>
        <w:t>hematoxylin and eosin</w:t>
      </w:r>
      <w:r w:rsidRPr="00685A97">
        <w:rPr>
          <w:rFonts w:ascii="Book Antiqua" w:eastAsia="Book Antiqua" w:hAnsi="Book Antiqua" w:cs="Book Antiqua"/>
          <w:color w:val="000000"/>
        </w:rPr>
        <w:t xml:space="preserve"> section. On </w:t>
      </w:r>
      <w:r w:rsidR="00B826D3">
        <w:rPr>
          <w:rFonts w:ascii="Book Antiqua" w:eastAsia="Book Antiqua" w:hAnsi="Book Antiqua" w:cs="Book Antiqua"/>
          <w:color w:val="000000"/>
        </w:rPr>
        <w:t>i</w:t>
      </w:r>
      <w:r w:rsidRPr="00685A97">
        <w:rPr>
          <w:rFonts w:ascii="Book Antiqua" w:eastAsia="Book Antiqua" w:hAnsi="Book Antiqua" w:cs="Book Antiqua"/>
          <w:color w:val="000000"/>
        </w:rPr>
        <w:t xml:space="preserve">mmunohistochemistry the tumor cells were positive for vimentin, focally positive for </w:t>
      </w:r>
      <w:r w:rsidR="00F97F72" w:rsidRPr="00685A97">
        <w:rPr>
          <w:rFonts w:ascii="Book Antiqua" w:hAnsi="Book Antiqua"/>
        </w:rPr>
        <w:t>epithelial membrane antigen</w:t>
      </w:r>
      <w:r w:rsidRPr="00685A97">
        <w:rPr>
          <w:rFonts w:ascii="Book Antiqua" w:eastAsia="Book Antiqua" w:hAnsi="Book Antiqua" w:cs="Book Antiqua"/>
          <w:color w:val="000000"/>
        </w:rPr>
        <w:t xml:space="preserve"> and CD99 and negative </w:t>
      </w:r>
      <w:r w:rsidR="00B826D3">
        <w:rPr>
          <w:rFonts w:ascii="Book Antiqua" w:eastAsia="Book Antiqua" w:hAnsi="Book Antiqua" w:cs="Book Antiqua"/>
          <w:color w:val="000000"/>
        </w:rPr>
        <w:t>for</w:t>
      </w:r>
      <w:r w:rsidRPr="00685A97">
        <w:rPr>
          <w:rFonts w:ascii="Book Antiqua" w:eastAsia="Book Antiqua" w:hAnsi="Book Antiqua" w:cs="Book Antiqua"/>
          <w:color w:val="000000"/>
        </w:rPr>
        <w:t xml:space="preserve"> </w:t>
      </w:r>
      <w:r w:rsidR="005B040F">
        <w:rPr>
          <w:rFonts w:ascii="Book Antiqua" w:hAnsi="Book Antiqua"/>
        </w:rPr>
        <w:t>s</w:t>
      </w:r>
      <w:r w:rsidR="005B040F" w:rsidRPr="00685A97">
        <w:rPr>
          <w:rFonts w:ascii="Book Antiqua" w:hAnsi="Book Antiqua"/>
        </w:rPr>
        <w:t>ignal transducer and activator of transcription</w:t>
      </w:r>
      <w:r w:rsidR="005B040F" w:rsidRPr="00685A97" w:rsidDel="005B040F">
        <w:rPr>
          <w:rFonts w:ascii="Book Antiqua" w:eastAsia="Book Antiqua" w:hAnsi="Book Antiqua" w:cs="Book Antiqua"/>
          <w:color w:val="000000"/>
        </w:rPr>
        <w:t xml:space="preserve"> </w:t>
      </w:r>
      <w:r w:rsidRPr="00685A97">
        <w:rPr>
          <w:rFonts w:ascii="Book Antiqua" w:eastAsia="Book Antiqua" w:hAnsi="Book Antiqua" w:cs="Book Antiqua"/>
          <w:color w:val="000000"/>
        </w:rPr>
        <w:t>6. The mass was removed surgically with reconstruction</w:t>
      </w:r>
      <w:r w:rsidR="00B826D3">
        <w:rPr>
          <w:rFonts w:ascii="Book Antiqua" w:eastAsia="Book Antiqua" w:hAnsi="Book Antiqua" w:cs="Book Antiqua"/>
          <w:color w:val="000000"/>
        </w:rPr>
        <w:t>,</w:t>
      </w:r>
      <w:r w:rsidRPr="00685A97">
        <w:rPr>
          <w:rFonts w:ascii="Book Antiqua" w:eastAsia="Book Antiqua" w:hAnsi="Book Antiqua" w:cs="Book Antiqua"/>
          <w:color w:val="000000"/>
        </w:rPr>
        <w:t xml:space="preserve"> and the pathological studies confirmed the diagnosis to be an extracranial meningioma. The present study briefly reviews the current knowledge concerning the diagnosis and treatment of extracranial meningiomas in the head and neck area and offers suggestions for managing extracranial meningiomas in the paranasal sinuses.</w:t>
      </w:r>
      <w:r w:rsidRPr="00685A97">
        <w:rPr>
          <w:rFonts w:ascii="Book Antiqua" w:eastAsia="Book Antiqua" w:hAnsi="Book Antiqua" w:cs="Book Antiqua"/>
          <w:b/>
          <w:bCs/>
          <w:color w:val="000000"/>
        </w:rPr>
        <w:t xml:space="preserve"> </w:t>
      </w:r>
    </w:p>
    <w:p w14:paraId="4230C350" w14:textId="77777777" w:rsidR="00A77B3E" w:rsidRPr="00685A97" w:rsidRDefault="00A77B3E" w:rsidP="000D14E2">
      <w:pPr>
        <w:spacing w:line="360" w:lineRule="auto"/>
        <w:jc w:val="both"/>
        <w:rPr>
          <w:rFonts w:ascii="Book Antiqua" w:hAnsi="Book Antiqua"/>
        </w:rPr>
      </w:pPr>
    </w:p>
    <w:p w14:paraId="63C198C5"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CONCLUSION</w:t>
      </w:r>
    </w:p>
    <w:p w14:paraId="150EAD10" w14:textId="6A94C74A"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lastRenderedPageBreak/>
        <w:t>To conclude, extracranial meningiomas in the paranasal sinuses may be successfully managed by surgical treatment without evident post</w:t>
      </w:r>
      <w:r w:rsidR="00F97F72" w:rsidRPr="00685A97">
        <w:rPr>
          <w:rFonts w:ascii="Book Antiqua" w:hAnsi="Book Antiqua" w:cs="Book Antiqua"/>
          <w:color w:val="000000"/>
          <w:lang w:eastAsia="zh-CN"/>
        </w:rPr>
        <w:t>-</w:t>
      </w:r>
      <w:r w:rsidRPr="00685A97">
        <w:rPr>
          <w:rFonts w:ascii="Book Antiqua" w:eastAsia="Book Antiqua" w:hAnsi="Book Antiqua" w:cs="Book Antiqua"/>
          <w:color w:val="000000"/>
        </w:rPr>
        <w:t>surgery complications.</w:t>
      </w:r>
    </w:p>
    <w:p w14:paraId="6F11FD13" w14:textId="77777777" w:rsidR="00A77B3E" w:rsidRPr="00685A97" w:rsidRDefault="00A77B3E" w:rsidP="000D14E2">
      <w:pPr>
        <w:spacing w:line="360" w:lineRule="auto"/>
        <w:jc w:val="both"/>
        <w:rPr>
          <w:rFonts w:ascii="Book Antiqua" w:hAnsi="Book Antiqua"/>
        </w:rPr>
      </w:pPr>
    </w:p>
    <w:p w14:paraId="2026BFEF" w14:textId="34D6D4D2"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bCs/>
          <w:color w:val="000000"/>
        </w:rPr>
        <w:t xml:space="preserve">Key Words: </w:t>
      </w:r>
      <w:r w:rsidRPr="00685A97">
        <w:rPr>
          <w:rFonts w:ascii="Book Antiqua" w:eastAsia="Book Antiqua" w:hAnsi="Book Antiqua" w:cs="Book Antiqua"/>
          <w:color w:val="000000"/>
        </w:rPr>
        <w:t>Primary extracranial meningioma</w:t>
      </w:r>
      <w:r w:rsidR="00F97F72" w:rsidRPr="00685A97">
        <w:rPr>
          <w:rFonts w:ascii="Book Antiqua" w:eastAsia="宋体" w:hAnsi="Book Antiqua" w:cs="宋体"/>
          <w:color w:val="000000"/>
          <w:lang w:eastAsia="zh-CN"/>
        </w:rPr>
        <w:t>;</w:t>
      </w:r>
      <w:r w:rsidRPr="00685A97">
        <w:rPr>
          <w:rFonts w:ascii="Book Antiqua" w:eastAsia="Book Antiqua" w:hAnsi="Book Antiqua" w:cs="Book Antiqua"/>
          <w:color w:val="000000"/>
        </w:rPr>
        <w:t xml:space="preserve"> Maxillary sinus</w:t>
      </w:r>
      <w:r w:rsidR="00F97F72" w:rsidRPr="00685A97">
        <w:rPr>
          <w:rFonts w:ascii="Book Antiqua" w:eastAsia="宋体" w:hAnsi="Book Antiqua" w:cs="宋体"/>
          <w:color w:val="000000"/>
          <w:lang w:eastAsia="zh-CN"/>
        </w:rPr>
        <w:t>;</w:t>
      </w:r>
      <w:r w:rsidRPr="00685A97">
        <w:rPr>
          <w:rFonts w:ascii="Book Antiqua" w:eastAsia="Book Antiqua" w:hAnsi="Book Antiqua" w:cs="Book Antiqua"/>
          <w:color w:val="000000"/>
        </w:rPr>
        <w:t xml:space="preserve"> Diagnosis</w:t>
      </w:r>
      <w:r w:rsidR="00F97F72" w:rsidRPr="00685A97">
        <w:rPr>
          <w:rFonts w:ascii="Book Antiqua" w:eastAsia="宋体" w:hAnsi="Book Antiqua" w:cs="宋体"/>
          <w:color w:val="000000"/>
          <w:lang w:eastAsia="zh-CN"/>
        </w:rPr>
        <w:t>;</w:t>
      </w:r>
      <w:r w:rsidRPr="00685A97">
        <w:rPr>
          <w:rFonts w:ascii="Book Antiqua" w:eastAsia="Book Antiqua" w:hAnsi="Book Antiqua" w:cs="Book Antiqua"/>
          <w:color w:val="000000"/>
        </w:rPr>
        <w:t xml:space="preserve"> Surgical treatment</w:t>
      </w:r>
      <w:r w:rsidR="00F97F72" w:rsidRPr="00685A97">
        <w:rPr>
          <w:rFonts w:ascii="Book Antiqua" w:eastAsia="宋体" w:hAnsi="Book Antiqua" w:cs="宋体"/>
          <w:color w:val="000000"/>
          <w:lang w:eastAsia="zh-CN"/>
        </w:rPr>
        <w:t>;</w:t>
      </w:r>
      <w:r w:rsidRPr="00685A97">
        <w:rPr>
          <w:rFonts w:ascii="Book Antiqua" w:eastAsia="Book Antiqua" w:hAnsi="Book Antiqua" w:cs="Book Antiqua"/>
          <w:color w:val="000000"/>
        </w:rPr>
        <w:t xml:space="preserve"> </w:t>
      </w:r>
      <w:r w:rsidR="00F97F72" w:rsidRPr="00685A97">
        <w:rPr>
          <w:rFonts w:ascii="Book Antiqua" w:eastAsia="Book Antiqua" w:hAnsi="Book Antiqua" w:cs="Book Antiqua"/>
          <w:color w:val="000000"/>
        </w:rPr>
        <w:t>Buccal swelling</w:t>
      </w:r>
      <w:r w:rsidRPr="00685A97">
        <w:rPr>
          <w:rFonts w:ascii="Book Antiqua" w:eastAsia="Book Antiqua" w:hAnsi="Book Antiqua" w:cs="Book Antiqua"/>
          <w:color w:val="000000"/>
        </w:rPr>
        <w:t xml:space="preserve">; </w:t>
      </w:r>
      <w:r w:rsidR="00F97F72" w:rsidRPr="00685A97">
        <w:rPr>
          <w:rFonts w:ascii="Book Antiqua" w:eastAsia="Book Antiqua" w:hAnsi="Book Antiqua" w:cs="Book Antiqua"/>
          <w:color w:val="000000"/>
        </w:rPr>
        <w:t>Case report</w:t>
      </w:r>
    </w:p>
    <w:p w14:paraId="099DFB62" w14:textId="77777777" w:rsidR="00A77B3E" w:rsidRPr="00685A97" w:rsidRDefault="00A77B3E" w:rsidP="000D14E2">
      <w:pPr>
        <w:spacing w:line="360" w:lineRule="auto"/>
        <w:jc w:val="both"/>
        <w:rPr>
          <w:rFonts w:ascii="Book Antiqua" w:hAnsi="Book Antiqua"/>
        </w:rPr>
      </w:pPr>
    </w:p>
    <w:p w14:paraId="0CC1A3FD" w14:textId="027C3D7D"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 xml:space="preserve">Sigdel K, </w:t>
      </w:r>
      <w:r w:rsidR="00F97F72" w:rsidRPr="00685A97">
        <w:rPr>
          <w:rFonts w:ascii="Book Antiqua" w:eastAsia="Book Antiqua" w:hAnsi="Book Antiqua" w:cs="Book Antiqua"/>
          <w:color w:val="000000"/>
        </w:rPr>
        <w:t>Ding ZF</w:t>
      </w:r>
      <w:r w:rsidR="00F97F72" w:rsidRPr="00685A97">
        <w:rPr>
          <w:rFonts w:ascii="Book Antiqua" w:hAnsi="Book Antiqua" w:cs="Book Antiqua"/>
          <w:color w:val="000000"/>
          <w:lang w:eastAsia="zh-CN"/>
        </w:rPr>
        <w:t xml:space="preserve">, </w:t>
      </w:r>
      <w:r w:rsidR="00F97F72" w:rsidRPr="00685A97">
        <w:rPr>
          <w:rFonts w:ascii="Book Antiqua" w:eastAsia="Book Antiqua" w:hAnsi="Book Antiqua" w:cs="Book Antiqua"/>
          <w:color w:val="000000"/>
        </w:rPr>
        <w:t>Xie HX</w:t>
      </w:r>
      <w:r w:rsidRPr="00685A97">
        <w:rPr>
          <w:rFonts w:ascii="Book Antiqua" w:eastAsia="Book Antiqua" w:hAnsi="Book Antiqua" w:cs="Book Antiqua"/>
          <w:color w:val="000000"/>
        </w:rPr>
        <w:t>. Case of primary extracranial meningioma of the maxillary sinus presenting as buccal swelling associated with headache</w:t>
      </w:r>
      <w:r w:rsidR="00B826D3">
        <w:rPr>
          <w:rFonts w:ascii="Book Antiqua" w:eastAsia="Book Antiqua" w:hAnsi="Book Antiqua" w:cs="Book Antiqua"/>
          <w:color w:val="000000"/>
        </w:rPr>
        <w:t>: A case report</w:t>
      </w:r>
      <w:r w:rsidRPr="00685A97">
        <w:rPr>
          <w:rFonts w:ascii="Book Antiqua" w:eastAsia="Book Antiqua" w:hAnsi="Book Antiqua" w:cs="Book Antiqua"/>
          <w:color w:val="000000"/>
        </w:rPr>
        <w:t xml:space="preserve">. </w:t>
      </w:r>
      <w:r w:rsidRPr="00685A97">
        <w:rPr>
          <w:rFonts w:ascii="Book Antiqua" w:eastAsia="Book Antiqua" w:hAnsi="Book Antiqua" w:cs="Book Antiqua"/>
          <w:i/>
          <w:iCs/>
          <w:color w:val="000000"/>
        </w:rPr>
        <w:t>World J Clin Cases</w:t>
      </w:r>
      <w:r w:rsidRPr="00685A97">
        <w:rPr>
          <w:rFonts w:ascii="Book Antiqua" w:eastAsia="Book Antiqua" w:hAnsi="Book Antiqua" w:cs="Book Antiqua"/>
          <w:color w:val="000000"/>
        </w:rPr>
        <w:t xml:space="preserve"> 2021; In press</w:t>
      </w:r>
    </w:p>
    <w:p w14:paraId="7BBCDC06" w14:textId="77777777" w:rsidR="00A77B3E" w:rsidRPr="00685A97" w:rsidRDefault="00A77B3E" w:rsidP="000D14E2">
      <w:pPr>
        <w:spacing w:line="360" w:lineRule="auto"/>
        <w:jc w:val="both"/>
        <w:rPr>
          <w:rFonts w:ascii="Book Antiqua" w:hAnsi="Book Antiqua"/>
        </w:rPr>
      </w:pPr>
    </w:p>
    <w:p w14:paraId="1751DE73" w14:textId="2F7347F9"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bCs/>
          <w:color w:val="000000"/>
        </w:rPr>
        <w:t xml:space="preserve">Core Tip: </w:t>
      </w:r>
      <w:r w:rsidRPr="00685A97">
        <w:rPr>
          <w:rFonts w:ascii="Book Antiqua" w:eastAsia="Book Antiqua" w:hAnsi="Book Antiqua" w:cs="Book Antiqua"/>
          <w:color w:val="000000"/>
        </w:rPr>
        <w:t xml:space="preserve">Meningiomas are rare benign tumors originating from the meningothelial arachnoid cells that </w:t>
      </w:r>
      <w:r w:rsidR="006F3AA9">
        <w:rPr>
          <w:rFonts w:ascii="Book Antiqua" w:eastAsia="Book Antiqua" w:hAnsi="Book Antiqua" w:cs="Book Antiqua"/>
          <w:color w:val="000000"/>
        </w:rPr>
        <w:t xml:space="preserve">rarely </w:t>
      </w:r>
      <w:r w:rsidRPr="00685A97">
        <w:rPr>
          <w:rFonts w:ascii="Book Antiqua" w:eastAsia="Book Antiqua" w:hAnsi="Book Antiqua" w:cs="Book Antiqua"/>
          <w:color w:val="000000"/>
        </w:rPr>
        <w:t xml:space="preserve">occur in </w:t>
      </w:r>
      <w:r w:rsidR="006F3AA9">
        <w:rPr>
          <w:rFonts w:ascii="Book Antiqua" w:eastAsia="Book Antiqua" w:hAnsi="Book Antiqua" w:cs="Book Antiqua"/>
          <w:color w:val="000000"/>
        </w:rPr>
        <w:t xml:space="preserve">an </w:t>
      </w:r>
      <w:r w:rsidRPr="00685A97">
        <w:rPr>
          <w:rFonts w:ascii="Book Antiqua" w:eastAsia="Book Antiqua" w:hAnsi="Book Antiqua" w:cs="Book Antiqua"/>
          <w:color w:val="000000"/>
        </w:rPr>
        <w:t>extracranial location. So herein we present a rare case of extracranial meningioma in the maxillary sinus of a 54-year-old female presenting with right buccal swelling. Headache was the only symptom. This case mainly focuses on the diagnosis and surgical management with reduced post-surgical complication and provides an insight and surgical guideline in treatment planning.</w:t>
      </w:r>
    </w:p>
    <w:p w14:paraId="3ACF9674" w14:textId="77777777" w:rsidR="00A77B3E" w:rsidRPr="00685A97" w:rsidRDefault="00A77B3E" w:rsidP="000D14E2">
      <w:pPr>
        <w:spacing w:line="360" w:lineRule="auto"/>
        <w:jc w:val="both"/>
        <w:rPr>
          <w:rFonts w:ascii="Book Antiqua" w:hAnsi="Book Antiqua"/>
        </w:rPr>
      </w:pPr>
    </w:p>
    <w:p w14:paraId="1C9731B7" w14:textId="77777777" w:rsidR="00903A16" w:rsidRPr="00685A97" w:rsidRDefault="00903A16" w:rsidP="000D14E2">
      <w:pPr>
        <w:spacing w:line="360" w:lineRule="auto"/>
        <w:jc w:val="both"/>
        <w:rPr>
          <w:rFonts w:ascii="Book Antiqua" w:eastAsia="Book Antiqua" w:hAnsi="Book Antiqua" w:cs="Book Antiqua"/>
          <w:b/>
          <w:caps/>
          <w:color w:val="000000"/>
          <w:u w:val="single"/>
        </w:rPr>
      </w:pPr>
      <w:r w:rsidRPr="00685A97">
        <w:rPr>
          <w:rFonts w:ascii="Book Antiqua" w:eastAsia="Book Antiqua" w:hAnsi="Book Antiqua" w:cs="Book Antiqua"/>
          <w:b/>
          <w:caps/>
          <w:color w:val="000000"/>
          <w:u w:val="single"/>
        </w:rPr>
        <w:br w:type="page"/>
      </w:r>
    </w:p>
    <w:p w14:paraId="48CBAE37" w14:textId="703E2ED2"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aps/>
          <w:color w:val="000000"/>
          <w:u w:val="single"/>
        </w:rPr>
        <w:lastRenderedPageBreak/>
        <w:t>INTRODUCTION</w:t>
      </w:r>
    </w:p>
    <w:p w14:paraId="48E75829" w14:textId="4002DE7F" w:rsidR="00A77B3E" w:rsidRPr="00685A97" w:rsidRDefault="00FC4C35" w:rsidP="000D14E2">
      <w:pPr>
        <w:spacing w:line="360" w:lineRule="auto"/>
        <w:jc w:val="both"/>
        <w:rPr>
          <w:rFonts w:ascii="Book Antiqua" w:hAnsi="Book Antiqua"/>
          <w:lang w:eastAsia="zh-CN"/>
        </w:rPr>
      </w:pPr>
      <w:r w:rsidRPr="00685A97">
        <w:rPr>
          <w:rFonts w:ascii="Book Antiqua" w:hAnsi="Book Antiqua"/>
        </w:rPr>
        <w:t>Meningiomas are one of the largest groups of brain tumors</w:t>
      </w:r>
      <w:r w:rsidR="00795DC4">
        <w:rPr>
          <w:rFonts w:ascii="Book Antiqua" w:hAnsi="Book Antiqua"/>
        </w:rPr>
        <w:t xml:space="preserve">. They come in </w:t>
      </w:r>
      <w:r w:rsidRPr="00685A97">
        <w:rPr>
          <w:rFonts w:ascii="Book Antiqua" w:hAnsi="Book Antiqua"/>
        </w:rPr>
        <w:t>two forms</w:t>
      </w:r>
      <w:r w:rsidR="00795DC4">
        <w:rPr>
          <w:rFonts w:ascii="Book Antiqua" w:hAnsi="Book Antiqua"/>
        </w:rPr>
        <w:t>:</w:t>
      </w:r>
      <w:r w:rsidRPr="00685A97">
        <w:rPr>
          <w:rFonts w:ascii="Book Antiqua" w:eastAsia="宋体" w:hAnsi="Book Antiqua"/>
        </w:rPr>
        <w:t xml:space="preserve"> </w:t>
      </w:r>
      <w:r w:rsidRPr="00685A97">
        <w:rPr>
          <w:rFonts w:ascii="Book Antiqua" w:hAnsi="Book Antiqua"/>
        </w:rPr>
        <w:t>intracranial and extracranial</w:t>
      </w:r>
      <w:r w:rsidR="00795DC4">
        <w:rPr>
          <w:rFonts w:ascii="Book Antiqua" w:eastAsia="宋体" w:hAnsi="Book Antiqua"/>
        </w:rPr>
        <w:t>.</w:t>
      </w:r>
      <w:r w:rsidRPr="00685A97">
        <w:rPr>
          <w:rFonts w:ascii="Book Antiqua" w:hAnsi="Book Antiqua"/>
        </w:rPr>
        <w:t xml:space="preserve"> </w:t>
      </w:r>
      <w:r w:rsidR="00795DC4">
        <w:rPr>
          <w:rFonts w:ascii="Book Antiqua" w:hAnsi="Book Antiqua"/>
        </w:rPr>
        <w:t xml:space="preserve">The </w:t>
      </w:r>
      <w:r w:rsidRPr="00685A97">
        <w:rPr>
          <w:rFonts w:ascii="Book Antiqua" w:hAnsi="Book Antiqua"/>
        </w:rPr>
        <w:t>extracranial location is very rare. Approximately 6</w:t>
      </w:r>
      <w:r w:rsidR="00F97F72" w:rsidRPr="00685A97">
        <w:rPr>
          <w:rFonts w:ascii="Book Antiqua" w:hAnsi="Book Antiqua"/>
          <w:lang w:eastAsia="zh-CN"/>
        </w:rPr>
        <w:t>%</w:t>
      </w:r>
      <w:r w:rsidRPr="00685A97">
        <w:rPr>
          <w:rFonts w:ascii="Book Antiqua" w:hAnsi="Book Antiqua"/>
        </w:rPr>
        <w:t xml:space="preserve">-17% of all meningiomas can be found in extracranial </w:t>
      </w:r>
      <w:r w:rsidR="00304539" w:rsidRPr="00685A97">
        <w:rPr>
          <w:rFonts w:ascii="Book Antiqua" w:hAnsi="Book Antiqua"/>
        </w:rPr>
        <w:t>regions</w:t>
      </w:r>
      <w:r w:rsidR="00F97F72" w:rsidRPr="00685A97">
        <w:rPr>
          <w:rFonts w:ascii="Book Antiqua" w:hAnsi="Book Antiqua"/>
          <w:vertAlign w:val="superscript"/>
        </w:rPr>
        <w:t>[</w:t>
      </w:r>
      <w:r w:rsidRPr="00685A97">
        <w:rPr>
          <w:rFonts w:ascii="Book Antiqua" w:hAnsi="Book Antiqua"/>
          <w:vertAlign w:val="superscript"/>
        </w:rPr>
        <w:t>1]</w:t>
      </w:r>
      <w:r w:rsidRPr="00685A97">
        <w:rPr>
          <w:rFonts w:ascii="Book Antiqua" w:hAnsi="Book Antiqua"/>
        </w:rPr>
        <w:t xml:space="preserve">. Male patients are more </w:t>
      </w:r>
      <w:r w:rsidR="00795DC4">
        <w:rPr>
          <w:rFonts w:ascii="Book Antiqua" w:hAnsi="Book Antiqua"/>
        </w:rPr>
        <w:t xml:space="preserve">likely </w:t>
      </w:r>
      <w:r w:rsidRPr="00685A97">
        <w:rPr>
          <w:rFonts w:ascii="Book Antiqua" w:hAnsi="Book Antiqua"/>
        </w:rPr>
        <w:t xml:space="preserve">to have extracranial </w:t>
      </w:r>
      <w:r w:rsidR="00304539" w:rsidRPr="00685A97">
        <w:rPr>
          <w:rFonts w:ascii="Book Antiqua" w:hAnsi="Book Antiqua"/>
        </w:rPr>
        <w:t>meningiomas</w:t>
      </w:r>
      <w:r w:rsidR="00F97F72" w:rsidRPr="00685A97">
        <w:rPr>
          <w:rFonts w:ascii="Book Antiqua" w:hAnsi="Book Antiqua"/>
          <w:vertAlign w:val="superscript"/>
        </w:rPr>
        <w:t>[</w:t>
      </w:r>
      <w:r w:rsidRPr="00685A97">
        <w:rPr>
          <w:rFonts w:ascii="Book Antiqua" w:hAnsi="Book Antiqua"/>
          <w:vertAlign w:val="superscript"/>
        </w:rPr>
        <w:t>2]</w:t>
      </w:r>
      <w:r w:rsidRPr="00685A97">
        <w:rPr>
          <w:rFonts w:ascii="Book Antiqua" w:hAnsi="Book Antiqua"/>
        </w:rPr>
        <w:t xml:space="preserve">. We describe a rare case of primary extracranial meningioma of </w:t>
      </w:r>
      <w:r w:rsidR="00795DC4">
        <w:rPr>
          <w:rFonts w:ascii="Book Antiqua" w:hAnsi="Book Antiqua"/>
        </w:rPr>
        <w:t xml:space="preserve">the </w:t>
      </w:r>
      <w:r w:rsidRPr="00685A97">
        <w:rPr>
          <w:rFonts w:ascii="Book Antiqua" w:hAnsi="Book Antiqua"/>
        </w:rPr>
        <w:t>maxillary sinus in a 54-year-old female patient presenting as buccal swelling and headache. Regardless of the grade</w:t>
      </w:r>
      <w:r w:rsidRPr="00685A97">
        <w:rPr>
          <w:rFonts w:ascii="Book Antiqua" w:eastAsia="宋体" w:hAnsi="Book Antiqua"/>
        </w:rPr>
        <w:t>,</w:t>
      </w:r>
      <w:r w:rsidRPr="00685A97">
        <w:rPr>
          <w:rFonts w:ascii="Book Antiqua" w:hAnsi="Book Antiqua"/>
        </w:rPr>
        <w:t xml:space="preserve"> the recommended treatment is complete surgical excision if possible; we use</w:t>
      </w:r>
      <w:r w:rsidR="00795DC4">
        <w:rPr>
          <w:rFonts w:ascii="Book Antiqua" w:hAnsi="Book Antiqua"/>
        </w:rPr>
        <w:t>d</w:t>
      </w:r>
      <w:r w:rsidRPr="00685A97">
        <w:rPr>
          <w:rFonts w:ascii="Book Antiqua" w:hAnsi="Book Antiqua"/>
        </w:rPr>
        <w:t xml:space="preserve"> a combined surgical approach to achieve complete excision of the lesion. The clinical, histological and immunohistochemical features are described. The possible histogenesis and the differential diagnosis are also discussed. Subsequently, we reviewed the literature on this respect.</w:t>
      </w:r>
    </w:p>
    <w:p w14:paraId="6E2DF11D" w14:textId="77777777" w:rsidR="00FC4C35" w:rsidRPr="00685A97" w:rsidRDefault="00FC4C35" w:rsidP="000D14E2">
      <w:pPr>
        <w:spacing w:line="360" w:lineRule="auto"/>
        <w:jc w:val="both"/>
        <w:rPr>
          <w:rFonts w:ascii="Book Antiqua" w:hAnsi="Book Antiqua"/>
          <w:lang w:eastAsia="zh-CN"/>
        </w:rPr>
      </w:pPr>
    </w:p>
    <w:p w14:paraId="7387C5AA"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aps/>
          <w:color w:val="000000"/>
          <w:u w:val="single"/>
        </w:rPr>
        <w:t>CASE PRESENTATION</w:t>
      </w:r>
    </w:p>
    <w:p w14:paraId="3AB70CC2"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i/>
          <w:color w:val="000000"/>
        </w:rPr>
        <w:t>Chief complaints</w:t>
      </w:r>
    </w:p>
    <w:p w14:paraId="1B714E03" w14:textId="23125C36" w:rsidR="00A77B3E" w:rsidRPr="00685A97" w:rsidRDefault="00FC4C35" w:rsidP="000D14E2">
      <w:pPr>
        <w:spacing w:line="360" w:lineRule="auto"/>
        <w:jc w:val="both"/>
        <w:rPr>
          <w:rFonts w:ascii="Book Antiqua" w:hAnsi="Book Antiqua"/>
        </w:rPr>
      </w:pPr>
      <w:r w:rsidRPr="00685A97">
        <w:rPr>
          <w:rFonts w:ascii="Book Antiqua" w:hAnsi="Book Antiqua"/>
        </w:rPr>
        <w:t xml:space="preserve">A </w:t>
      </w:r>
      <w:r w:rsidR="000937AB">
        <w:rPr>
          <w:rFonts w:ascii="Book Antiqua" w:hAnsi="Book Antiqua"/>
        </w:rPr>
        <w:t>54</w:t>
      </w:r>
      <w:r w:rsidRPr="00685A97">
        <w:rPr>
          <w:rFonts w:ascii="Book Antiqua" w:hAnsi="Book Antiqua"/>
        </w:rPr>
        <w:t>-year-old female patient presented with right buccal swelling for 2 years and headache for 2</w:t>
      </w:r>
      <w:r w:rsidR="00F97F72" w:rsidRPr="00685A97">
        <w:rPr>
          <w:rFonts w:ascii="Book Antiqua" w:hAnsi="Book Antiqua"/>
        </w:rPr>
        <w:t xml:space="preserve"> mo</w:t>
      </w:r>
      <w:r w:rsidRPr="00685A97">
        <w:rPr>
          <w:rFonts w:ascii="Book Antiqua" w:hAnsi="Book Antiqua"/>
        </w:rPr>
        <w:t xml:space="preserve"> to</w:t>
      </w:r>
      <w:bookmarkStart w:id="1" w:name="OLE_LINK35"/>
      <w:bookmarkStart w:id="2" w:name="OLE_LINK36"/>
      <w:bookmarkStart w:id="3" w:name="OLE_LINK29"/>
      <w:bookmarkStart w:id="4" w:name="OLE_LINK28"/>
      <w:bookmarkStart w:id="5" w:name="OLE_LINK52"/>
      <w:bookmarkStart w:id="6" w:name="OLE_LINK9"/>
      <w:bookmarkStart w:id="7" w:name="OLE_LINK8"/>
      <w:bookmarkStart w:id="8" w:name="OLE_LINK4"/>
      <w:bookmarkStart w:id="9" w:name="OLE_LINK3"/>
      <w:r w:rsidRPr="00685A97">
        <w:rPr>
          <w:rFonts w:ascii="Book Antiqua" w:hAnsi="Book Antiqua"/>
        </w:rPr>
        <w:t xml:space="preserve"> </w:t>
      </w:r>
      <w:r w:rsidR="000937AB">
        <w:rPr>
          <w:rFonts w:ascii="Book Antiqua" w:hAnsi="Book Antiqua"/>
        </w:rPr>
        <w:t xml:space="preserve">the </w:t>
      </w:r>
      <w:r w:rsidRPr="00685A97">
        <w:rPr>
          <w:rFonts w:ascii="Book Antiqua" w:hAnsi="Book Antiqua"/>
        </w:rPr>
        <w:t>Department of</w:t>
      </w:r>
      <w:bookmarkEnd w:id="1"/>
      <w:bookmarkEnd w:id="2"/>
      <w:r w:rsidRPr="00685A97">
        <w:rPr>
          <w:rFonts w:ascii="Book Antiqua" w:hAnsi="Book Antiqua"/>
        </w:rPr>
        <w:t xml:space="preserve"> Head and Neck Oncology Surgery, </w:t>
      </w:r>
      <w:bookmarkStart w:id="10" w:name="OLE_LINK55"/>
      <w:bookmarkStart w:id="11" w:name="OLE_LINK56"/>
      <w:r w:rsidRPr="00685A97">
        <w:rPr>
          <w:rFonts w:ascii="Book Antiqua" w:hAnsi="Book Antiqua"/>
        </w:rPr>
        <w:t>West China College of Stomatology</w:t>
      </w:r>
      <w:bookmarkEnd w:id="3"/>
      <w:bookmarkEnd w:id="4"/>
      <w:bookmarkEnd w:id="5"/>
      <w:bookmarkEnd w:id="10"/>
      <w:bookmarkEnd w:id="11"/>
      <w:r w:rsidRPr="00685A97">
        <w:rPr>
          <w:rFonts w:ascii="Book Antiqua" w:hAnsi="Book Antiqua"/>
        </w:rPr>
        <w:t>,</w:t>
      </w:r>
      <w:bookmarkEnd w:id="6"/>
      <w:bookmarkEnd w:id="7"/>
      <w:r w:rsidRPr="00685A97">
        <w:rPr>
          <w:rFonts w:ascii="Book Antiqua" w:hAnsi="Book Antiqua"/>
        </w:rPr>
        <w:t xml:space="preserve"> Sichuan University</w:t>
      </w:r>
      <w:bookmarkEnd w:id="8"/>
      <w:bookmarkEnd w:id="9"/>
      <w:r w:rsidRPr="00685A97">
        <w:rPr>
          <w:rFonts w:ascii="Book Antiqua" w:hAnsi="Book Antiqua"/>
        </w:rPr>
        <w:t>.</w:t>
      </w:r>
    </w:p>
    <w:p w14:paraId="64CA9344" w14:textId="77777777" w:rsidR="00A77B3E" w:rsidRPr="00685A97" w:rsidRDefault="00A77B3E" w:rsidP="000D14E2">
      <w:pPr>
        <w:spacing w:line="360" w:lineRule="auto"/>
        <w:jc w:val="both"/>
        <w:rPr>
          <w:rFonts w:ascii="Book Antiqua" w:hAnsi="Book Antiqua"/>
        </w:rPr>
      </w:pPr>
    </w:p>
    <w:p w14:paraId="4A809129"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i/>
          <w:color w:val="000000"/>
        </w:rPr>
        <w:t>History of present illness</w:t>
      </w:r>
    </w:p>
    <w:p w14:paraId="414DBC98" w14:textId="5EF21868" w:rsidR="00A77B3E" w:rsidRPr="00685A97" w:rsidRDefault="00FC4C35" w:rsidP="000D14E2">
      <w:pPr>
        <w:spacing w:line="360" w:lineRule="auto"/>
        <w:jc w:val="both"/>
        <w:rPr>
          <w:rFonts w:ascii="Book Antiqua" w:hAnsi="Book Antiqua"/>
        </w:rPr>
      </w:pPr>
      <w:r w:rsidRPr="00685A97">
        <w:rPr>
          <w:rFonts w:ascii="Book Antiqua" w:hAnsi="Book Antiqua"/>
        </w:rPr>
        <w:t xml:space="preserve">The patient visited </w:t>
      </w:r>
      <w:r w:rsidR="000937AB">
        <w:rPr>
          <w:rFonts w:ascii="Book Antiqua" w:hAnsi="Book Antiqua"/>
        </w:rPr>
        <w:t xml:space="preserve">a </w:t>
      </w:r>
      <w:r w:rsidRPr="00685A97">
        <w:rPr>
          <w:rFonts w:ascii="Book Antiqua" w:hAnsi="Book Antiqua"/>
        </w:rPr>
        <w:t>local hospital and started anti-inflammatory and analgesic drugs as they considered</w:t>
      </w:r>
      <w:r w:rsidR="000937AB">
        <w:rPr>
          <w:rFonts w:ascii="Book Antiqua" w:hAnsi="Book Antiqua"/>
        </w:rPr>
        <w:t xml:space="preserve"> the symptoms</w:t>
      </w:r>
      <w:r w:rsidRPr="00685A97">
        <w:rPr>
          <w:rFonts w:ascii="Book Antiqua" w:hAnsi="Book Antiqua"/>
        </w:rPr>
        <w:t xml:space="preserve"> to be caused by cold and toothache, but the pain did not improve significantly. </w:t>
      </w:r>
      <w:r w:rsidR="000937AB">
        <w:rPr>
          <w:rFonts w:ascii="Book Antiqua" w:hAnsi="Book Antiqua"/>
        </w:rPr>
        <w:t>The p</w:t>
      </w:r>
      <w:r w:rsidRPr="00685A97">
        <w:rPr>
          <w:rFonts w:ascii="Book Antiqua" w:hAnsi="Book Antiqua"/>
        </w:rPr>
        <w:t>atient again visited Guangyuan People</w:t>
      </w:r>
      <w:r w:rsidR="000937AB">
        <w:rPr>
          <w:rFonts w:ascii="Book Antiqua" w:hAnsi="Book Antiqua"/>
        </w:rPr>
        <w:t>’</w:t>
      </w:r>
      <w:r w:rsidRPr="00685A97">
        <w:rPr>
          <w:rFonts w:ascii="Book Antiqua" w:hAnsi="Book Antiqua"/>
        </w:rPr>
        <w:t xml:space="preserve">s Hospital seeking further treatment. The biopsy taken showed the spindle cell tumor in the right maxillary sinus, which was further examined by immunohistochemistry. </w:t>
      </w:r>
      <w:r w:rsidR="001C6AAE">
        <w:rPr>
          <w:rFonts w:ascii="Book Antiqua" w:hAnsi="Book Antiqua"/>
        </w:rPr>
        <w:t>The p</w:t>
      </w:r>
      <w:r w:rsidRPr="00685A97">
        <w:rPr>
          <w:rFonts w:ascii="Book Antiqua" w:hAnsi="Book Antiqua"/>
        </w:rPr>
        <w:t xml:space="preserve">atient denied any shortness of breath, nausea, dysphagia, hoarseness, </w:t>
      </w:r>
      <w:r w:rsidR="001C6AAE">
        <w:rPr>
          <w:rFonts w:ascii="Book Antiqua" w:hAnsi="Book Antiqua"/>
        </w:rPr>
        <w:t>loss of consciousness</w:t>
      </w:r>
      <w:r w:rsidRPr="00685A97">
        <w:rPr>
          <w:rFonts w:ascii="Book Antiqua" w:hAnsi="Book Antiqua"/>
        </w:rPr>
        <w:t xml:space="preserve"> and any neurological or constitutional symptoms at any time.</w:t>
      </w:r>
    </w:p>
    <w:p w14:paraId="5E48DFDE" w14:textId="77777777" w:rsidR="00A77B3E" w:rsidRPr="00685A97" w:rsidRDefault="00A77B3E" w:rsidP="000D14E2">
      <w:pPr>
        <w:spacing w:line="360" w:lineRule="auto"/>
        <w:jc w:val="both"/>
        <w:rPr>
          <w:rFonts w:ascii="Book Antiqua" w:hAnsi="Book Antiqua"/>
        </w:rPr>
      </w:pPr>
    </w:p>
    <w:p w14:paraId="2CC140E2"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i/>
          <w:color w:val="000000"/>
        </w:rPr>
        <w:t>History of past illness</w:t>
      </w:r>
    </w:p>
    <w:p w14:paraId="0CE2F3E6"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lastRenderedPageBreak/>
        <w:t>The patient had no previous medical history.</w:t>
      </w:r>
    </w:p>
    <w:p w14:paraId="79B37134" w14:textId="77777777" w:rsidR="00A77B3E" w:rsidRPr="00685A97" w:rsidRDefault="00A77B3E" w:rsidP="000D14E2">
      <w:pPr>
        <w:spacing w:line="360" w:lineRule="auto"/>
        <w:jc w:val="both"/>
        <w:rPr>
          <w:rFonts w:ascii="Book Antiqua" w:hAnsi="Book Antiqua"/>
        </w:rPr>
      </w:pPr>
    </w:p>
    <w:p w14:paraId="740ACFFF"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i/>
          <w:color w:val="000000"/>
        </w:rPr>
        <w:t>Personal and family history</w:t>
      </w:r>
    </w:p>
    <w:p w14:paraId="5DDA706E"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She was a non-smoker with no specific family history.</w:t>
      </w:r>
    </w:p>
    <w:p w14:paraId="20182379" w14:textId="77777777" w:rsidR="00A77B3E" w:rsidRPr="00685A97" w:rsidRDefault="00A77B3E" w:rsidP="000D14E2">
      <w:pPr>
        <w:spacing w:line="360" w:lineRule="auto"/>
        <w:jc w:val="both"/>
        <w:rPr>
          <w:rFonts w:ascii="Book Antiqua" w:hAnsi="Book Antiqua"/>
        </w:rPr>
      </w:pPr>
    </w:p>
    <w:p w14:paraId="5915A7EE"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i/>
          <w:color w:val="000000"/>
        </w:rPr>
        <w:t>Physical examination</w:t>
      </w:r>
    </w:p>
    <w:p w14:paraId="2ED84089" w14:textId="6ACD90DE" w:rsidR="00A77B3E" w:rsidRPr="00685A97" w:rsidRDefault="00FC4C35" w:rsidP="000D14E2">
      <w:pPr>
        <w:spacing w:line="360" w:lineRule="auto"/>
        <w:jc w:val="both"/>
        <w:rPr>
          <w:rFonts w:ascii="Book Antiqua" w:hAnsi="Book Antiqua"/>
        </w:rPr>
      </w:pPr>
      <w:r w:rsidRPr="00685A97">
        <w:rPr>
          <w:rFonts w:ascii="Book Antiqua" w:hAnsi="Book Antiqua"/>
        </w:rPr>
        <w:t xml:space="preserve">On extra-oral examination the mass located in </w:t>
      </w:r>
      <w:r w:rsidR="0026676E">
        <w:rPr>
          <w:rFonts w:ascii="Book Antiqua" w:hAnsi="Book Antiqua"/>
        </w:rPr>
        <w:t xml:space="preserve">the </w:t>
      </w:r>
      <w:r w:rsidRPr="00685A97">
        <w:rPr>
          <w:rFonts w:ascii="Book Antiqua" w:hAnsi="Book Antiqua"/>
        </w:rPr>
        <w:t>right face was non-tender, fixed and non-pulsatile and sessile (</w:t>
      </w:r>
      <w:r w:rsidR="00903A16" w:rsidRPr="00685A97">
        <w:rPr>
          <w:rFonts w:ascii="Book Antiqua" w:hAnsi="Book Antiqua"/>
        </w:rPr>
        <w:t xml:space="preserve">Figure </w:t>
      </w:r>
      <w:r w:rsidRPr="00685A97">
        <w:rPr>
          <w:rFonts w:ascii="Book Antiqua" w:hAnsi="Book Antiqua"/>
        </w:rPr>
        <w:t>1</w:t>
      </w:r>
      <w:r w:rsidR="00F97F72" w:rsidRPr="00685A97">
        <w:rPr>
          <w:rFonts w:ascii="Book Antiqua" w:hAnsi="Book Antiqua"/>
          <w:lang w:eastAsia="zh-CN"/>
        </w:rPr>
        <w:t>A</w:t>
      </w:r>
      <w:r w:rsidRPr="00685A97">
        <w:rPr>
          <w:rFonts w:ascii="Book Antiqua" w:hAnsi="Book Antiqua"/>
        </w:rPr>
        <w:t>). The patient did not have any palpable lymph nodes or associated neck masses. Upon intra-oral examination, an obvious buccal swelling covered with slightly red oral mucosa was present. The majority of the mass was located in the right maxillary sinus and involved the base of the maxilla.</w:t>
      </w:r>
    </w:p>
    <w:p w14:paraId="393090E6" w14:textId="77777777" w:rsidR="00A77B3E" w:rsidRPr="00685A97" w:rsidRDefault="00A77B3E" w:rsidP="000D14E2">
      <w:pPr>
        <w:spacing w:line="360" w:lineRule="auto"/>
        <w:jc w:val="both"/>
        <w:rPr>
          <w:rFonts w:ascii="Book Antiqua" w:hAnsi="Book Antiqua"/>
        </w:rPr>
      </w:pPr>
    </w:p>
    <w:p w14:paraId="1733AC30"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i/>
          <w:color w:val="000000"/>
        </w:rPr>
        <w:t>Laboratory examinations</w:t>
      </w:r>
    </w:p>
    <w:p w14:paraId="34615EBE" w14:textId="50EA7B75" w:rsidR="00A77B3E" w:rsidRPr="00685A97" w:rsidRDefault="00FC4C35" w:rsidP="000D14E2">
      <w:pPr>
        <w:spacing w:line="360" w:lineRule="auto"/>
        <w:jc w:val="both"/>
        <w:rPr>
          <w:rFonts w:ascii="Book Antiqua" w:hAnsi="Book Antiqua"/>
        </w:rPr>
      </w:pPr>
      <w:r w:rsidRPr="00685A97">
        <w:rPr>
          <w:rFonts w:ascii="Book Antiqua" w:hAnsi="Book Antiqua"/>
        </w:rPr>
        <w:t>The patient underwent biopsy of the mass using gingival incision extend</w:t>
      </w:r>
      <w:r w:rsidR="00DC02FF">
        <w:rPr>
          <w:rFonts w:ascii="Book Antiqua" w:hAnsi="Book Antiqua"/>
        </w:rPr>
        <w:t>ing</w:t>
      </w:r>
      <w:r w:rsidRPr="00685A97">
        <w:rPr>
          <w:rFonts w:ascii="Book Antiqua" w:hAnsi="Book Antiqua"/>
        </w:rPr>
        <w:t xml:space="preserve"> as far as the upper first molar teeth under local anesthesia. Biopsy reported a grade I primary extracranial meningioma with low mitotic activity. Hematological examinations were within normal limits.</w:t>
      </w:r>
    </w:p>
    <w:p w14:paraId="167C666F" w14:textId="77777777" w:rsidR="00A77B3E" w:rsidRPr="00685A97" w:rsidRDefault="00A77B3E" w:rsidP="000D14E2">
      <w:pPr>
        <w:spacing w:line="360" w:lineRule="auto"/>
        <w:jc w:val="both"/>
        <w:rPr>
          <w:rFonts w:ascii="Book Antiqua" w:hAnsi="Book Antiqua"/>
        </w:rPr>
      </w:pPr>
    </w:p>
    <w:p w14:paraId="3D7267C6"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i/>
          <w:color w:val="000000"/>
        </w:rPr>
        <w:t>Imaging examinations</w:t>
      </w:r>
    </w:p>
    <w:p w14:paraId="027771AD" w14:textId="661FCC95" w:rsidR="00B32FF6" w:rsidRPr="00685A97" w:rsidRDefault="00B32FF6" w:rsidP="000D14E2">
      <w:pPr>
        <w:spacing w:line="360" w:lineRule="auto"/>
        <w:jc w:val="both"/>
        <w:rPr>
          <w:rFonts w:ascii="Book Antiqua" w:hAnsi="Book Antiqua"/>
        </w:rPr>
      </w:pPr>
      <w:r w:rsidRPr="00685A97">
        <w:rPr>
          <w:rFonts w:ascii="Book Antiqua" w:eastAsia="Book Antiqua" w:hAnsi="Book Antiqua" w:cs="Book Antiqua"/>
          <w:color w:val="000000"/>
        </w:rPr>
        <w:t xml:space="preserve">Magnetic </w:t>
      </w:r>
      <w:r w:rsidR="00F97F72" w:rsidRPr="00685A97">
        <w:rPr>
          <w:rFonts w:ascii="Book Antiqua" w:hAnsi="Book Antiqua" w:cs="Book Antiqua"/>
          <w:color w:val="000000"/>
          <w:lang w:eastAsia="zh-CN"/>
        </w:rPr>
        <w:t>r</w:t>
      </w:r>
      <w:r w:rsidRPr="00685A97">
        <w:rPr>
          <w:rFonts w:ascii="Book Antiqua" w:eastAsia="Book Antiqua" w:hAnsi="Book Antiqua" w:cs="Book Antiqua"/>
          <w:color w:val="000000"/>
        </w:rPr>
        <w:t xml:space="preserve">esonance </w:t>
      </w:r>
      <w:r w:rsidR="00F97F72" w:rsidRPr="00685A97">
        <w:rPr>
          <w:rFonts w:ascii="Book Antiqua" w:hAnsi="Book Antiqua" w:cs="Book Antiqua"/>
          <w:color w:val="000000"/>
          <w:lang w:eastAsia="zh-CN"/>
        </w:rPr>
        <w:t>i</w:t>
      </w:r>
      <w:r w:rsidRPr="00685A97">
        <w:rPr>
          <w:rFonts w:ascii="Book Antiqua" w:eastAsia="Book Antiqua" w:hAnsi="Book Antiqua" w:cs="Book Antiqua"/>
          <w:color w:val="000000"/>
        </w:rPr>
        <w:t xml:space="preserve">maging revealed a well-circumscribed heterogenous lesion with a necrotic center and </w:t>
      </w:r>
      <w:r w:rsidR="006E782A">
        <w:rPr>
          <w:rFonts w:ascii="Book Antiqua" w:eastAsia="Book Antiqua" w:hAnsi="Book Antiqua" w:cs="Book Antiqua"/>
          <w:color w:val="000000"/>
        </w:rPr>
        <w:t xml:space="preserve">was </w:t>
      </w:r>
      <w:r w:rsidRPr="00685A97">
        <w:rPr>
          <w:rFonts w:ascii="Book Antiqua" w:eastAsia="Book Antiqua" w:hAnsi="Book Antiqua" w:cs="Book Antiqua"/>
          <w:color w:val="000000"/>
        </w:rPr>
        <w:t>relatively hypointense on T2-weighted imaging (Figure 1</w:t>
      </w:r>
      <w:r w:rsidR="00F97F72" w:rsidRPr="00685A97">
        <w:rPr>
          <w:rFonts w:ascii="Book Antiqua" w:hAnsi="Book Antiqua" w:cs="Book Antiqua"/>
          <w:color w:val="000000"/>
          <w:lang w:eastAsia="zh-CN"/>
        </w:rPr>
        <w:t>B and</w:t>
      </w:r>
      <w:r w:rsidRPr="00685A97">
        <w:rPr>
          <w:rFonts w:ascii="Book Antiqua" w:eastAsia="Book Antiqua" w:hAnsi="Book Antiqua" w:cs="Book Antiqua"/>
          <w:color w:val="000000"/>
        </w:rPr>
        <w:t xml:space="preserve"> </w:t>
      </w:r>
      <w:r w:rsidR="00F97F72" w:rsidRPr="00685A97">
        <w:rPr>
          <w:rFonts w:ascii="Book Antiqua" w:hAnsi="Book Antiqua" w:cs="Book Antiqua"/>
          <w:color w:val="000000"/>
          <w:lang w:eastAsia="zh-CN"/>
        </w:rPr>
        <w:t>C</w:t>
      </w:r>
      <w:r w:rsidRPr="00685A97">
        <w:rPr>
          <w:rFonts w:ascii="Book Antiqua" w:eastAsia="Book Antiqua" w:hAnsi="Book Antiqua" w:cs="Book Antiqua"/>
          <w:color w:val="000000"/>
        </w:rPr>
        <w:t xml:space="preserve">). </w:t>
      </w:r>
    </w:p>
    <w:p w14:paraId="6903DA4A" w14:textId="4D70749A" w:rsidR="00A77B3E" w:rsidRPr="00685A97" w:rsidRDefault="00D954DB" w:rsidP="000D14E2">
      <w:pPr>
        <w:spacing w:line="360" w:lineRule="auto"/>
        <w:ind w:firstLineChars="200" w:firstLine="480"/>
        <w:jc w:val="both"/>
        <w:rPr>
          <w:rFonts w:ascii="Book Antiqua" w:hAnsi="Book Antiqua"/>
        </w:rPr>
      </w:pPr>
      <w:r w:rsidRPr="00685A97">
        <w:rPr>
          <w:rFonts w:ascii="Book Antiqua" w:eastAsia="Book Antiqua" w:hAnsi="Book Antiqua" w:cs="Book Antiqua"/>
          <w:color w:val="000000"/>
        </w:rPr>
        <w:t>Computed tomography (CT) demonstrated the presence of a large, well</w:t>
      </w:r>
      <w:r w:rsidR="006E782A">
        <w:rPr>
          <w:rFonts w:ascii="Book Antiqua" w:eastAsia="Book Antiqua" w:hAnsi="Book Antiqua" w:cs="Book Antiqua"/>
          <w:color w:val="000000"/>
        </w:rPr>
        <w:t>-</w:t>
      </w:r>
      <w:r w:rsidRPr="00685A97">
        <w:rPr>
          <w:rFonts w:ascii="Book Antiqua" w:eastAsia="Book Antiqua" w:hAnsi="Book Antiqua" w:cs="Book Antiqua"/>
          <w:color w:val="000000"/>
        </w:rPr>
        <w:t xml:space="preserve">defined soft tissue mass measuring about 7 </w:t>
      </w:r>
      <w:r w:rsidR="006E782A">
        <w:rPr>
          <w:rFonts w:ascii="Book Antiqua" w:eastAsia="Book Antiqua" w:hAnsi="Book Antiqua" w:cs="Book Antiqua"/>
          <w:color w:val="000000"/>
        </w:rPr>
        <w:t xml:space="preserve">cm </w:t>
      </w:r>
      <w:r w:rsidRPr="00685A97">
        <w:rPr>
          <w:rFonts w:ascii="Book Antiqua" w:eastAsia="Book Antiqua" w:hAnsi="Book Antiqua" w:cs="Book Antiqua"/>
          <w:color w:val="000000"/>
        </w:rPr>
        <w:t>× 6</w:t>
      </w:r>
      <w:r w:rsidR="006E782A">
        <w:rPr>
          <w:rFonts w:ascii="Book Antiqua" w:eastAsia="Book Antiqua" w:hAnsi="Book Antiqua" w:cs="Book Antiqua"/>
          <w:color w:val="000000"/>
        </w:rPr>
        <w:t xml:space="preserve"> cm</w:t>
      </w:r>
      <w:r w:rsidRPr="00685A97">
        <w:rPr>
          <w:rFonts w:ascii="Book Antiqua" w:eastAsia="Book Antiqua" w:hAnsi="Book Antiqua" w:cs="Book Antiqua"/>
          <w:color w:val="000000"/>
        </w:rPr>
        <w:t xml:space="preserve"> × 6 cm occupying the entirety of the right maxillary sinus, affecting nearby sphenoid and ethmoid sinuses, without affecting the dura mater or endocrinal structures. The surrounding structures were compressed by the mass, and the mass extended from the roof of the oral cavity into the skull base. CT on bone window setting showed an expansive mass with </w:t>
      </w:r>
      <w:r w:rsidR="0080616E">
        <w:rPr>
          <w:rFonts w:ascii="Book Antiqua" w:eastAsia="Book Antiqua" w:hAnsi="Book Antiqua" w:cs="Book Antiqua"/>
          <w:color w:val="000000"/>
        </w:rPr>
        <w:t xml:space="preserve">a </w:t>
      </w:r>
      <w:r w:rsidRPr="00685A97">
        <w:rPr>
          <w:rFonts w:ascii="Book Antiqua" w:eastAsia="Book Antiqua" w:hAnsi="Book Antiqua" w:cs="Book Antiqua"/>
          <w:color w:val="000000"/>
        </w:rPr>
        <w:t>high density area in the right maxillary sinus</w:t>
      </w:r>
      <w:r w:rsidR="0080616E">
        <w:rPr>
          <w:rFonts w:ascii="Book Antiqua" w:eastAsia="Book Antiqua" w:hAnsi="Book Antiqua" w:cs="Book Antiqua"/>
          <w:color w:val="000000"/>
        </w:rPr>
        <w:t>.</w:t>
      </w:r>
      <w:r w:rsidRPr="00685A97">
        <w:rPr>
          <w:rFonts w:ascii="Book Antiqua" w:eastAsia="Book Antiqua" w:hAnsi="Book Antiqua" w:cs="Book Antiqua"/>
          <w:color w:val="000000"/>
        </w:rPr>
        <w:t xml:space="preserve"> </w:t>
      </w:r>
      <w:r w:rsidR="0080616E">
        <w:rPr>
          <w:rFonts w:ascii="Book Antiqua" w:eastAsia="Book Antiqua" w:hAnsi="Book Antiqua" w:cs="Book Antiqua"/>
          <w:color w:val="000000"/>
        </w:rPr>
        <w:t>T</w:t>
      </w:r>
      <w:r w:rsidRPr="00685A97">
        <w:rPr>
          <w:rFonts w:ascii="Book Antiqua" w:eastAsia="Book Antiqua" w:hAnsi="Book Antiqua" w:cs="Book Antiqua"/>
          <w:color w:val="000000"/>
        </w:rPr>
        <w:t xml:space="preserve">he anterior and lateral walls of the maxillary sinus were thinned </w:t>
      </w:r>
      <w:r w:rsidRPr="00685A97">
        <w:rPr>
          <w:rFonts w:ascii="Book Antiqua" w:eastAsia="Book Antiqua" w:hAnsi="Book Antiqua" w:cs="Book Antiqua"/>
          <w:color w:val="000000"/>
        </w:rPr>
        <w:lastRenderedPageBreak/>
        <w:t>and destructed by the expanding mass, with erosion of the wall of the right maxillary sinus as well as orbital floor. (Figure 1</w:t>
      </w:r>
      <w:r w:rsidR="00F97F72" w:rsidRPr="00685A97">
        <w:rPr>
          <w:rFonts w:ascii="Book Antiqua" w:hAnsi="Book Antiqua" w:cs="Book Antiqua"/>
          <w:color w:val="000000"/>
          <w:lang w:eastAsia="zh-CN"/>
        </w:rPr>
        <w:t>D and</w:t>
      </w:r>
      <w:r w:rsidRPr="00685A97">
        <w:rPr>
          <w:rFonts w:ascii="Book Antiqua" w:eastAsia="Book Antiqua" w:hAnsi="Book Antiqua" w:cs="Book Antiqua"/>
          <w:color w:val="000000"/>
        </w:rPr>
        <w:t xml:space="preserve"> </w:t>
      </w:r>
      <w:r w:rsidR="00F97F72" w:rsidRPr="00685A97">
        <w:rPr>
          <w:rFonts w:ascii="Book Antiqua" w:hAnsi="Book Antiqua" w:cs="Book Antiqua"/>
          <w:color w:val="000000"/>
          <w:lang w:eastAsia="zh-CN"/>
        </w:rPr>
        <w:t>E</w:t>
      </w:r>
      <w:r w:rsidRPr="00685A97">
        <w:rPr>
          <w:rFonts w:ascii="Book Antiqua" w:eastAsia="Book Antiqua" w:hAnsi="Book Antiqua" w:cs="Book Antiqua"/>
          <w:color w:val="000000"/>
        </w:rPr>
        <w:t xml:space="preserve">). Imaging study based on comprehensive detection of the lesion revealed that there </w:t>
      </w:r>
      <w:r w:rsidR="0080616E">
        <w:rPr>
          <w:rFonts w:ascii="Book Antiqua" w:eastAsia="Book Antiqua" w:hAnsi="Book Antiqua" w:cs="Book Antiqua"/>
          <w:color w:val="000000"/>
        </w:rPr>
        <w:t>wa</w:t>
      </w:r>
      <w:r w:rsidRPr="00685A97">
        <w:rPr>
          <w:rFonts w:ascii="Book Antiqua" w:eastAsia="Book Antiqua" w:hAnsi="Book Antiqua" w:cs="Book Antiqua"/>
          <w:color w:val="000000"/>
        </w:rPr>
        <w:t>s no evidence of intracranial extension and metastatic nests.</w:t>
      </w:r>
    </w:p>
    <w:p w14:paraId="7424F159" w14:textId="77777777" w:rsidR="00A77B3E" w:rsidRPr="00685A97" w:rsidRDefault="00A77B3E" w:rsidP="000D14E2">
      <w:pPr>
        <w:spacing w:line="360" w:lineRule="auto"/>
        <w:jc w:val="both"/>
        <w:rPr>
          <w:rFonts w:ascii="Book Antiqua" w:hAnsi="Book Antiqua"/>
        </w:rPr>
      </w:pPr>
    </w:p>
    <w:p w14:paraId="484BDA9E"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aps/>
          <w:color w:val="000000"/>
          <w:u w:val="single"/>
        </w:rPr>
        <w:t>FINAL DIAGNOSIS</w:t>
      </w:r>
    </w:p>
    <w:p w14:paraId="210EBFD5" w14:textId="1C47C4A2"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Right maxillary meningioma</w:t>
      </w:r>
      <w:r w:rsidR="00903A16" w:rsidRPr="00685A97">
        <w:rPr>
          <w:rFonts w:ascii="Book Antiqua" w:hAnsi="Book Antiqua" w:cs="Book Antiqua"/>
          <w:color w:val="000000"/>
          <w:lang w:eastAsia="zh-CN"/>
        </w:rPr>
        <w:t>.</w:t>
      </w:r>
      <w:r w:rsidRPr="00685A97">
        <w:rPr>
          <w:rFonts w:ascii="Book Antiqua" w:eastAsia="Book Antiqua" w:hAnsi="Book Antiqua" w:cs="Book Antiqua"/>
          <w:color w:val="000000"/>
        </w:rPr>
        <w:t xml:space="preserve"> </w:t>
      </w:r>
    </w:p>
    <w:p w14:paraId="4DE21F73" w14:textId="77777777" w:rsidR="00A77B3E" w:rsidRPr="00685A97" w:rsidRDefault="00A77B3E" w:rsidP="000D14E2">
      <w:pPr>
        <w:spacing w:line="360" w:lineRule="auto"/>
        <w:jc w:val="both"/>
        <w:rPr>
          <w:rFonts w:ascii="Book Antiqua" w:hAnsi="Book Antiqua"/>
        </w:rPr>
      </w:pPr>
    </w:p>
    <w:p w14:paraId="76DD6D25"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aps/>
          <w:color w:val="000000"/>
          <w:u w:val="single"/>
        </w:rPr>
        <w:t>TREATMENT</w:t>
      </w:r>
    </w:p>
    <w:p w14:paraId="27B113A3" w14:textId="54420D7E"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As intracranial invasive meningioma was excluded, the surgery was decided to be performed by the Oral and Maxillofacial Surgeons. Total maxillectomy together with the excision of the tumor and the adjacent paranasal structures, following reconstruction of the orbit and maxilla with tissue patch was performed.</w:t>
      </w:r>
    </w:p>
    <w:p w14:paraId="4F4B1CF8" w14:textId="4E5E3E57" w:rsidR="00A77B3E" w:rsidRPr="00685A97" w:rsidRDefault="00D954DB" w:rsidP="000D14E2">
      <w:pPr>
        <w:spacing w:line="360" w:lineRule="auto"/>
        <w:ind w:firstLineChars="200" w:firstLine="480"/>
        <w:jc w:val="both"/>
        <w:rPr>
          <w:rFonts w:ascii="Book Antiqua" w:hAnsi="Book Antiqua"/>
        </w:rPr>
      </w:pPr>
      <w:r w:rsidRPr="00685A97">
        <w:rPr>
          <w:rFonts w:ascii="Book Antiqua" w:eastAsia="Book Antiqua" w:hAnsi="Book Antiqua" w:cs="Book Antiqua"/>
          <w:color w:val="000000"/>
        </w:rPr>
        <w:t xml:space="preserve">On June 6, 2016, under general anesthesia </w:t>
      </w:r>
      <w:r w:rsidR="0022230E">
        <w:rPr>
          <w:rFonts w:ascii="Book Antiqua" w:eastAsia="Book Antiqua" w:hAnsi="Book Antiqua" w:cs="Book Antiqua"/>
          <w:color w:val="000000"/>
        </w:rPr>
        <w:t>“</w:t>
      </w:r>
      <w:r w:rsidRPr="00685A97">
        <w:rPr>
          <w:rFonts w:ascii="Book Antiqua" w:eastAsia="Book Antiqua" w:hAnsi="Book Antiqua" w:cs="Book Antiqua"/>
          <w:color w:val="000000"/>
        </w:rPr>
        <w:t>extended resection of right maxillary meningioma; right maxillary extended resection; inferior turbinate partial resection; middle turbinate partial resection; right-sided canal neurotomy; right trigeminal peripheral branch transection; A1 extraction; A1-A7 gingival flap; and free skin patch repair</w:t>
      </w:r>
      <w:r w:rsidR="0022230E">
        <w:rPr>
          <w:rFonts w:ascii="Book Antiqua" w:eastAsia="Book Antiqua" w:hAnsi="Book Antiqua" w:cs="Book Antiqua"/>
          <w:color w:val="000000"/>
        </w:rPr>
        <w:t>”</w:t>
      </w:r>
      <w:r w:rsidRPr="00685A97">
        <w:rPr>
          <w:rFonts w:ascii="Book Antiqua" w:eastAsia="Book Antiqua" w:hAnsi="Book Antiqua" w:cs="Book Antiqua"/>
          <w:color w:val="000000"/>
        </w:rPr>
        <w:t xml:space="preserve"> was performed.</w:t>
      </w:r>
    </w:p>
    <w:p w14:paraId="0FA33E3F" w14:textId="146AB34B" w:rsidR="00A77B3E" w:rsidRPr="00685A97" w:rsidRDefault="00D954DB" w:rsidP="000D14E2">
      <w:pPr>
        <w:spacing w:line="360" w:lineRule="auto"/>
        <w:ind w:firstLineChars="200" w:firstLine="480"/>
        <w:jc w:val="both"/>
        <w:rPr>
          <w:rFonts w:ascii="Book Antiqua" w:hAnsi="Book Antiqua"/>
        </w:rPr>
      </w:pPr>
      <w:r w:rsidRPr="00685A97">
        <w:rPr>
          <w:rFonts w:ascii="Book Antiqua" w:eastAsia="Book Antiqua" w:hAnsi="Book Antiqua" w:cs="Book Antiqua"/>
          <w:color w:val="000000"/>
        </w:rPr>
        <w:t>Frozen pathology showed spindle cell tumor with extensive necrosis in the right maxilla, which was confirmed by extensive biopsy and immunohistochemical staining. The operation lasted for 2 h and 5</w:t>
      </w:r>
      <w:r w:rsidR="00903A16" w:rsidRPr="00685A97">
        <w:rPr>
          <w:rFonts w:ascii="Book Antiqua" w:eastAsia="Book Antiqua" w:hAnsi="Book Antiqua" w:cs="Book Antiqua"/>
          <w:color w:val="000000"/>
        </w:rPr>
        <w:t xml:space="preserve"> min</w:t>
      </w:r>
      <w:r w:rsidRPr="00685A97">
        <w:rPr>
          <w:rFonts w:ascii="Book Antiqua" w:eastAsia="Book Antiqua" w:hAnsi="Book Antiqua" w:cs="Book Antiqua"/>
          <w:color w:val="000000"/>
        </w:rPr>
        <w:t>. The blood loss was 650 mL</w:t>
      </w:r>
      <w:r w:rsidR="000C2AE3">
        <w:rPr>
          <w:rFonts w:ascii="Book Antiqua" w:eastAsia="Book Antiqua" w:hAnsi="Book Antiqua" w:cs="Book Antiqua"/>
          <w:color w:val="000000"/>
        </w:rPr>
        <w:t>,</w:t>
      </w:r>
      <w:r w:rsidRPr="00685A97">
        <w:rPr>
          <w:rFonts w:ascii="Book Antiqua" w:eastAsia="Book Antiqua" w:hAnsi="Book Antiqua" w:cs="Book Antiqua"/>
          <w:color w:val="000000"/>
        </w:rPr>
        <w:t xml:space="preserve"> and the fluid infused was 2600 mL during the operation. After the operation, the patient returned to </w:t>
      </w:r>
      <w:r w:rsidR="000C2AE3">
        <w:rPr>
          <w:rFonts w:ascii="Book Antiqua" w:eastAsia="Book Antiqua" w:hAnsi="Book Antiqua" w:cs="Book Antiqua"/>
          <w:color w:val="000000"/>
        </w:rPr>
        <w:t>the intensive care unit</w:t>
      </w:r>
      <w:r w:rsidRPr="00685A97">
        <w:rPr>
          <w:rFonts w:ascii="Book Antiqua" w:eastAsia="Book Antiqua" w:hAnsi="Book Antiqua" w:cs="Book Antiqua"/>
          <w:color w:val="000000"/>
        </w:rPr>
        <w:t>. The vital signs of the patient were observed. Ceftriaxone 2.0g IV BD for 4</w:t>
      </w:r>
      <w:r w:rsidR="00903A16" w:rsidRPr="00685A97">
        <w:rPr>
          <w:rFonts w:ascii="Book Antiqua" w:eastAsia="Book Antiqua" w:hAnsi="Book Antiqua" w:cs="Book Antiqua"/>
          <w:color w:val="000000"/>
        </w:rPr>
        <w:t xml:space="preserve"> d</w:t>
      </w:r>
      <w:r w:rsidRPr="00685A97">
        <w:rPr>
          <w:rFonts w:ascii="Book Antiqua" w:eastAsia="Book Antiqua" w:hAnsi="Book Antiqua" w:cs="Book Antiqua"/>
          <w:color w:val="000000"/>
        </w:rPr>
        <w:t xml:space="preserve"> was used to treat infection and prevent intracranial infection. Postoperative nutritional support and antitumor therapy were used.</w:t>
      </w:r>
    </w:p>
    <w:p w14:paraId="50D30216" w14:textId="59E9156D" w:rsidR="00ED708C" w:rsidRPr="00685A97" w:rsidRDefault="00ED708C" w:rsidP="000D14E2">
      <w:pPr>
        <w:spacing w:line="360" w:lineRule="auto"/>
        <w:ind w:firstLineChars="200" w:firstLine="480"/>
        <w:jc w:val="both"/>
        <w:rPr>
          <w:rFonts w:ascii="Book Antiqua" w:hAnsi="Book Antiqua"/>
          <w:lang w:eastAsia="zh-CN"/>
        </w:rPr>
      </w:pPr>
      <w:r w:rsidRPr="00685A97">
        <w:rPr>
          <w:rFonts w:ascii="Book Antiqua" w:hAnsi="Book Antiqua"/>
        </w:rPr>
        <w:t>The entire tumor specimen was submitted for histology</w:t>
      </w:r>
      <w:r w:rsidR="000C2AE3">
        <w:rPr>
          <w:rFonts w:ascii="Book Antiqua" w:hAnsi="Book Antiqua"/>
        </w:rPr>
        <w:t>,</w:t>
      </w:r>
      <w:r w:rsidRPr="00685A97">
        <w:rPr>
          <w:rFonts w:ascii="Book Antiqua" w:hAnsi="Book Antiqua"/>
        </w:rPr>
        <w:t xml:space="preserve"> and fresh tissue was fixed in formaldehyde solution for ultrastructural analysis. Histologically, the specimen consisted of epithelioid lobulated tissue, separated by abundant collagen fibers (</w:t>
      </w:r>
      <w:r w:rsidR="00903A16" w:rsidRPr="00685A97">
        <w:rPr>
          <w:rFonts w:ascii="Book Antiqua" w:hAnsi="Book Antiqua"/>
        </w:rPr>
        <w:t xml:space="preserve">Figure </w:t>
      </w:r>
      <w:r w:rsidRPr="00685A97">
        <w:rPr>
          <w:rFonts w:ascii="Book Antiqua" w:hAnsi="Book Antiqua"/>
        </w:rPr>
        <w:t>2</w:t>
      </w:r>
      <w:r w:rsidR="00F97F72" w:rsidRPr="00685A97">
        <w:rPr>
          <w:rFonts w:ascii="Book Antiqua" w:hAnsi="Book Antiqua"/>
          <w:lang w:eastAsia="zh-CN"/>
        </w:rPr>
        <w:t>A and B</w:t>
      </w:r>
      <w:r w:rsidRPr="00685A97">
        <w:rPr>
          <w:rFonts w:ascii="Book Antiqua" w:hAnsi="Book Antiqua"/>
        </w:rPr>
        <w:t xml:space="preserve">). Image analysis at high magnification showed a thick fibrous capsule and </w:t>
      </w:r>
      <w:r w:rsidRPr="00685A97">
        <w:rPr>
          <w:rFonts w:ascii="Book Antiqua" w:hAnsi="Book Antiqua"/>
        </w:rPr>
        <w:lastRenderedPageBreak/>
        <w:t xml:space="preserve">was composed of interwoven fascicles of spindle-shaped meningiocytes and collagen fibers </w:t>
      </w:r>
      <w:r w:rsidR="005B040F">
        <w:rPr>
          <w:rFonts w:ascii="Book Antiqua" w:hAnsi="Book Antiqua"/>
        </w:rPr>
        <w:t>that</w:t>
      </w:r>
      <w:r w:rsidRPr="00685A97">
        <w:rPr>
          <w:rFonts w:ascii="Book Antiqua" w:hAnsi="Book Antiqua"/>
        </w:rPr>
        <w:t xml:space="preserve"> were arranged into lobules. The tumor cells had abundant cytoplasm and indistinct cytoplasmic borders, arranged in whorled and lobulated patterns. There was osteoid formation in the tumor. No cytologic atypia or necrosis were discovered, but some mitoses were present. The specimen showed abundant cytoplasm and indistinct cytoplasmic borders, arranged in whorled and lobulated patterns (</w:t>
      </w:r>
      <w:r w:rsidR="00903A16" w:rsidRPr="00685A97">
        <w:rPr>
          <w:rFonts w:ascii="Book Antiqua" w:hAnsi="Book Antiqua"/>
        </w:rPr>
        <w:t xml:space="preserve">Figure </w:t>
      </w:r>
      <w:r w:rsidRPr="00685A97">
        <w:rPr>
          <w:rFonts w:ascii="Book Antiqua" w:hAnsi="Book Antiqua"/>
        </w:rPr>
        <w:t>2</w:t>
      </w:r>
      <w:r w:rsidR="00F97F72" w:rsidRPr="00685A97">
        <w:rPr>
          <w:rFonts w:ascii="Book Antiqua" w:hAnsi="Book Antiqua"/>
          <w:lang w:eastAsia="zh-CN"/>
        </w:rPr>
        <w:t>C and D</w:t>
      </w:r>
      <w:r w:rsidRPr="00685A97">
        <w:rPr>
          <w:rFonts w:ascii="Book Antiqua" w:hAnsi="Book Antiqua"/>
        </w:rPr>
        <w:t>). Based on the hematoxylin and eosin sections, the lesion was diagnosed as a fibrous meningioma.</w:t>
      </w:r>
    </w:p>
    <w:p w14:paraId="1027D1A4" w14:textId="6D9DEC45" w:rsidR="00ED708C" w:rsidRPr="00685A97" w:rsidRDefault="00ED708C" w:rsidP="000D14E2">
      <w:pPr>
        <w:spacing w:line="360" w:lineRule="auto"/>
        <w:ind w:firstLineChars="200" w:firstLine="480"/>
        <w:jc w:val="both"/>
        <w:rPr>
          <w:rFonts w:ascii="Book Antiqua" w:hAnsi="Book Antiqua"/>
        </w:rPr>
      </w:pPr>
      <w:r w:rsidRPr="00685A97">
        <w:rPr>
          <w:rFonts w:ascii="Book Antiqua" w:hAnsi="Book Antiqua"/>
        </w:rPr>
        <w:t>Immunohistochemically, the tumor cells were strongly positive for vimentin (</w:t>
      </w:r>
      <w:r w:rsidR="00903A16" w:rsidRPr="00685A97">
        <w:rPr>
          <w:rFonts w:ascii="Book Antiqua" w:hAnsi="Book Antiqua"/>
        </w:rPr>
        <w:t xml:space="preserve">Figure </w:t>
      </w:r>
      <w:r w:rsidRPr="00685A97">
        <w:rPr>
          <w:rFonts w:ascii="Book Antiqua" w:hAnsi="Book Antiqua"/>
        </w:rPr>
        <w:t>3</w:t>
      </w:r>
      <w:r w:rsidR="00F97F72" w:rsidRPr="00685A97">
        <w:rPr>
          <w:rFonts w:ascii="Book Antiqua" w:hAnsi="Book Antiqua"/>
          <w:lang w:eastAsia="zh-CN"/>
        </w:rPr>
        <w:t>A</w:t>
      </w:r>
      <w:r w:rsidRPr="00685A97">
        <w:rPr>
          <w:rFonts w:ascii="Book Antiqua" w:hAnsi="Book Antiqua"/>
        </w:rPr>
        <w:t xml:space="preserve">), focally positive for </w:t>
      </w:r>
      <w:r w:rsidR="005B040F">
        <w:rPr>
          <w:rFonts w:ascii="Book Antiqua" w:hAnsi="Book Antiqua"/>
        </w:rPr>
        <w:t>e</w:t>
      </w:r>
      <w:r w:rsidRPr="00685A97">
        <w:rPr>
          <w:rFonts w:ascii="Book Antiqua" w:hAnsi="Book Antiqua"/>
        </w:rPr>
        <w:t>pithelial membrane antigen (</w:t>
      </w:r>
      <w:r w:rsidR="00903A16" w:rsidRPr="00685A97">
        <w:rPr>
          <w:rFonts w:ascii="Book Antiqua" w:hAnsi="Book Antiqua"/>
        </w:rPr>
        <w:t xml:space="preserve">Figure </w:t>
      </w:r>
      <w:r w:rsidRPr="00685A97">
        <w:rPr>
          <w:rFonts w:ascii="Book Antiqua" w:hAnsi="Book Antiqua"/>
        </w:rPr>
        <w:t>3</w:t>
      </w:r>
      <w:r w:rsidR="00F97F72" w:rsidRPr="00685A97">
        <w:rPr>
          <w:rFonts w:ascii="Book Antiqua" w:hAnsi="Book Antiqua"/>
          <w:lang w:eastAsia="zh-CN"/>
        </w:rPr>
        <w:t>B</w:t>
      </w:r>
      <w:r w:rsidRPr="00685A97">
        <w:rPr>
          <w:rFonts w:ascii="Book Antiqua" w:hAnsi="Book Antiqua"/>
        </w:rPr>
        <w:t>) and CD99 (</w:t>
      </w:r>
      <w:r w:rsidR="00903A16" w:rsidRPr="00685A97">
        <w:rPr>
          <w:rFonts w:ascii="Book Antiqua" w:hAnsi="Book Antiqua"/>
        </w:rPr>
        <w:t xml:space="preserve">Figure </w:t>
      </w:r>
      <w:r w:rsidRPr="00685A97">
        <w:rPr>
          <w:rFonts w:ascii="Book Antiqua" w:hAnsi="Book Antiqua"/>
        </w:rPr>
        <w:t>3</w:t>
      </w:r>
      <w:r w:rsidR="00F97F72" w:rsidRPr="00685A97">
        <w:rPr>
          <w:rFonts w:ascii="Book Antiqua" w:hAnsi="Book Antiqua"/>
          <w:lang w:eastAsia="zh-CN"/>
        </w:rPr>
        <w:t>C</w:t>
      </w:r>
      <w:r w:rsidRPr="00685A97">
        <w:rPr>
          <w:rFonts w:ascii="Book Antiqua" w:hAnsi="Book Antiqua"/>
        </w:rPr>
        <w:t xml:space="preserve">). The cells showed negative staining </w:t>
      </w:r>
      <w:r w:rsidR="005B040F">
        <w:rPr>
          <w:rFonts w:ascii="Book Antiqua" w:hAnsi="Book Antiqua"/>
        </w:rPr>
        <w:t>for</w:t>
      </w:r>
      <w:r w:rsidR="005B040F" w:rsidRPr="00685A97">
        <w:rPr>
          <w:rFonts w:ascii="Book Antiqua" w:hAnsi="Book Antiqua"/>
        </w:rPr>
        <w:t xml:space="preserve"> </w:t>
      </w:r>
      <w:r w:rsidR="005B040F">
        <w:rPr>
          <w:rFonts w:ascii="Book Antiqua" w:hAnsi="Book Antiqua"/>
        </w:rPr>
        <w:t>s</w:t>
      </w:r>
      <w:r w:rsidRPr="00685A97">
        <w:rPr>
          <w:rFonts w:ascii="Book Antiqua" w:hAnsi="Book Antiqua"/>
        </w:rPr>
        <w:t>ignal transducer and activator of transcription 6 (</w:t>
      </w:r>
      <w:r w:rsidR="00903A16" w:rsidRPr="00685A97">
        <w:rPr>
          <w:rFonts w:ascii="Book Antiqua" w:hAnsi="Book Antiqua"/>
        </w:rPr>
        <w:t xml:space="preserve">Figure </w:t>
      </w:r>
      <w:r w:rsidRPr="00685A97">
        <w:rPr>
          <w:rFonts w:ascii="Book Antiqua" w:hAnsi="Book Antiqua"/>
        </w:rPr>
        <w:t>3</w:t>
      </w:r>
      <w:r w:rsidR="00F97F72" w:rsidRPr="00685A97">
        <w:rPr>
          <w:rFonts w:ascii="Book Antiqua" w:hAnsi="Book Antiqua"/>
          <w:lang w:eastAsia="zh-CN"/>
        </w:rPr>
        <w:t>D</w:t>
      </w:r>
      <w:r w:rsidRPr="00685A97">
        <w:rPr>
          <w:rFonts w:ascii="Book Antiqua" w:hAnsi="Book Antiqua"/>
        </w:rPr>
        <w:t>) and CD34</w:t>
      </w:r>
      <w:r w:rsidR="00F97F72" w:rsidRPr="00685A97">
        <w:rPr>
          <w:rFonts w:ascii="Book Antiqua" w:hAnsi="Book Antiqua"/>
          <w:lang w:eastAsia="zh-CN"/>
        </w:rPr>
        <w:t xml:space="preserve"> </w:t>
      </w:r>
      <w:r w:rsidRPr="00685A97">
        <w:rPr>
          <w:rFonts w:ascii="Book Antiqua" w:hAnsi="Book Antiqua"/>
        </w:rPr>
        <w:t>(</w:t>
      </w:r>
      <w:r w:rsidR="00903A16" w:rsidRPr="00685A97">
        <w:rPr>
          <w:rFonts w:ascii="Book Antiqua" w:hAnsi="Book Antiqua"/>
        </w:rPr>
        <w:t xml:space="preserve">Figure </w:t>
      </w:r>
      <w:r w:rsidRPr="00685A97">
        <w:rPr>
          <w:rFonts w:ascii="Book Antiqua" w:hAnsi="Book Antiqua"/>
        </w:rPr>
        <w:t>3</w:t>
      </w:r>
      <w:r w:rsidR="00F97F72" w:rsidRPr="00685A97">
        <w:rPr>
          <w:rFonts w:ascii="Book Antiqua" w:hAnsi="Book Antiqua"/>
          <w:lang w:eastAsia="zh-CN"/>
        </w:rPr>
        <w:t>E</w:t>
      </w:r>
      <w:r w:rsidRPr="00685A97">
        <w:rPr>
          <w:rFonts w:ascii="Book Antiqua" w:hAnsi="Book Antiqua"/>
        </w:rPr>
        <w:t>). The MIB-1 (Ki-67) labeling index was 15% (</w:t>
      </w:r>
      <w:r w:rsidR="00903A16" w:rsidRPr="00685A97">
        <w:rPr>
          <w:rFonts w:ascii="Book Antiqua" w:hAnsi="Book Antiqua"/>
        </w:rPr>
        <w:t xml:space="preserve">Figure </w:t>
      </w:r>
      <w:r w:rsidRPr="00685A97">
        <w:rPr>
          <w:rFonts w:ascii="Book Antiqua" w:hAnsi="Book Antiqua"/>
        </w:rPr>
        <w:t>3</w:t>
      </w:r>
      <w:r w:rsidR="00F97F72" w:rsidRPr="00685A97">
        <w:rPr>
          <w:rFonts w:ascii="Book Antiqua" w:hAnsi="Book Antiqua"/>
          <w:lang w:eastAsia="zh-CN"/>
        </w:rPr>
        <w:t>F</w:t>
      </w:r>
      <w:r w:rsidRPr="00685A97">
        <w:rPr>
          <w:rFonts w:ascii="Book Antiqua" w:hAnsi="Book Antiqua"/>
        </w:rPr>
        <w:t>)</w:t>
      </w:r>
      <w:r w:rsidR="00F97F72" w:rsidRPr="00685A97">
        <w:rPr>
          <w:rFonts w:ascii="Book Antiqua" w:hAnsi="Book Antiqua"/>
          <w:lang w:eastAsia="zh-CN"/>
        </w:rPr>
        <w:t>,</w:t>
      </w:r>
      <w:r w:rsidRPr="00685A97">
        <w:rPr>
          <w:rFonts w:ascii="Book Antiqua" w:hAnsi="Book Antiqua"/>
          <w:i/>
        </w:rPr>
        <w:t xml:space="preserve"> i.e.</w:t>
      </w:r>
      <w:r w:rsidRPr="00685A97">
        <w:rPr>
          <w:rFonts w:ascii="Book Antiqua" w:hAnsi="Book Antiqua"/>
        </w:rPr>
        <w:t xml:space="preserve"> focally positive.</w:t>
      </w:r>
    </w:p>
    <w:p w14:paraId="690546FC" w14:textId="77777777" w:rsidR="00ED708C" w:rsidRPr="00685A97" w:rsidRDefault="00ED708C" w:rsidP="000D14E2">
      <w:pPr>
        <w:spacing w:line="360" w:lineRule="auto"/>
        <w:jc w:val="both"/>
        <w:rPr>
          <w:rFonts w:ascii="Book Antiqua" w:hAnsi="Book Antiqua"/>
        </w:rPr>
      </w:pPr>
    </w:p>
    <w:p w14:paraId="4C32A3A4" w14:textId="77777777" w:rsidR="00A77B3E" w:rsidRPr="00685A97" w:rsidRDefault="00A77B3E" w:rsidP="000D14E2">
      <w:pPr>
        <w:spacing w:line="360" w:lineRule="auto"/>
        <w:jc w:val="both"/>
        <w:rPr>
          <w:rFonts w:ascii="Book Antiqua" w:hAnsi="Book Antiqua"/>
        </w:rPr>
      </w:pPr>
    </w:p>
    <w:p w14:paraId="4DBCB9FF"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aps/>
          <w:color w:val="000000"/>
          <w:u w:val="single"/>
        </w:rPr>
        <w:t>OUTCOME AND FOLLOW-UP</w:t>
      </w:r>
    </w:p>
    <w:p w14:paraId="5C38494C" w14:textId="28C25B29" w:rsidR="00A77B3E" w:rsidRPr="00685A97" w:rsidRDefault="005B040F" w:rsidP="000D14E2">
      <w:pPr>
        <w:spacing w:line="360" w:lineRule="auto"/>
        <w:jc w:val="both"/>
        <w:rPr>
          <w:rFonts w:ascii="Book Antiqua" w:hAnsi="Book Antiqua"/>
        </w:rPr>
      </w:pPr>
      <w:r>
        <w:rPr>
          <w:rFonts w:ascii="Book Antiqua" w:eastAsia="Book Antiqua" w:hAnsi="Book Antiqua" w:cs="Book Antiqua"/>
          <w:color w:val="000000"/>
        </w:rPr>
        <w:t>The p</w:t>
      </w:r>
      <w:r w:rsidR="00D954DB" w:rsidRPr="00685A97">
        <w:rPr>
          <w:rFonts w:ascii="Book Antiqua" w:eastAsia="Book Antiqua" w:hAnsi="Book Antiqua" w:cs="Book Antiqua"/>
          <w:color w:val="000000"/>
        </w:rPr>
        <w:t>atient was discharged with</w:t>
      </w:r>
      <w:r>
        <w:rPr>
          <w:rFonts w:ascii="Book Antiqua" w:eastAsia="Book Antiqua" w:hAnsi="Book Antiqua" w:cs="Book Antiqua"/>
          <w:color w:val="000000"/>
        </w:rPr>
        <w:t xml:space="preserve"> the</w:t>
      </w:r>
      <w:r w:rsidR="00D954DB" w:rsidRPr="00685A97">
        <w:rPr>
          <w:rFonts w:ascii="Book Antiqua" w:eastAsia="Book Antiqua" w:hAnsi="Book Antiqua" w:cs="Book Antiqua"/>
          <w:color w:val="000000"/>
        </w:rPr>
        <w:t xml:space="preserve"> following advice: </w:t>
      </w:r>
      <w:r>
        <w:rPr>
          <w:rFonts w:ascii="Book Antiqua" w:hAnsi="Book Antiqua" w:cs="Book Antiqua"/>
          <w:color w:val="000000"/>
          <w:lang w:eastAsia="zh-CN"/>
        </w:rPr>
        <w:t>p</w:t>
      </w:r>
      <w:r w:rsidR="00D954DB" w:rsidRPr="00685A97">
        <w:rPr>
          <w:rFonts w:ascii="Book Antiqua" w:eastAsia="Book Antiqua" w:hAnsi="Book Antiqua" w:cs="Book Antiqua"/>
          <w:color w:val="000000"/>
        </w:rPr>
        <w:t xml:space="preserve">erform mouth opening exercises; fabricate lumbar appendage in Prosthodontic </w:t>
      </w:r>
      <w:r w:rsidR="00E7763F">
        <w:rPr>
          <w:rFonts w:ascii="Book Antiqua" w:eastAsia="Book Antiqua" w:hAnsi="Book Antiqua" w:cs="Book Antiqua"/>
          <w:color w:val="000000"/>
        </w:rPr>
        <w:t>D</w:t>
      </w:r>
      <w:r w:rsidR="00D954DB" w:rsidRPr="00685A97">
        <w:rPr>
          <w:rFonts w:ascii="Book Antiqua" w:eastAsia="Book Antiqua" w:hAnsi="Book Antiqua" w:cs="Book Antiqua"/>
          <w:color w:val="000000"/>
        </w:rPr>
        <w:t>epartment a month later; radiotherapy should be done; proper nutritional support, proper oral hygiene and proper wound care; avoid spicy, acidic and irritating foods</w:t>
      </w:r>
      <w:r w:rsidR="00E7763F">
        <w:rPr>
          <w:rFonts w:ascii="Book Antiqua" w:eastAsia="Book Antiqua" w:hAnsi="Book Antiqua" w:cs="Book Antiqua"/>
          <w:color w:val="000000"/>
        </w:rPr>
        <w:t>;</w:t>
      </w:r>
      <w:r w:rsidR="00D954DB" w:rsidRPr="00685A97">
        <w:rPr>
          <w:rFonts w:ascii="Book Antiqua" w:eastAsia="Book Antiqua" w:hAnsi="Book Antiqua" w:cs="Book Antiqua"/>
          <w:color w:val="000000"/>
        </w:rPr>
        <w:t xml:space="preserve"> and review after discharge for </w:t>
      </w:r>
      <w:r w:rsidR="00E7763F">
        <w:rPr>
          <w:rFonts w:ascii="Book Antiqua" w:eastAsia="Book Antiqua" w:hAnsi="Book Antiqua" w:cs="Book Antiqua"/>
          <w:color w:val="000000"/>
        </w:rPr>
        <w:t>1</w:t>
      </w:r>
      <w:r w:rsidR="00D954DB" w:rsidRPr="00685A97">
        <w:rPr>
          <w:rFonts w:ascii="Book Antiqua" w:eastAsia="Book Antiqua" w:hAnsi="Book Antiqua" w:cs="Book Antiqua"/>
          <w:color w:val="000000"/>
        </w:rPr>
        <w:t xml:space="preserve"> mo and follow-up for discomfort</w:t>
      </w:r>
      <w:r w:rsidR="00E7763F">
        <w:rPr>
          <w:rFonts w:ascii="Book Antiqua" w:eastAsia="Book Antiqua" w:hAnsi="Book Antiqua" w:cs="Book Antiqua"/>
          <w:color w:val="000000"/>
        </w:rPr>
        <w:t>.</w:t>
      </w:r>
    </w:p>
    <w:p w14:paraId="7660C465" w14:textId="77777777" w:rsidR="00A77B3E" w:rsidRPr="00685A97" w:rsidRDefault="00A77B3E" w:rsidP="000D14E2">
      <w:pPr>
        <w:spacing w:line="360" w:lineRule="auto"/>
        <w:jc w:val="both"/>
        <w:rPr>
          <w:rFonts w:ascii="Book Antiqua" w:hAnsi="Book Antiqua"/>
        </w:rPr>
      </w:pPr>
    </w:p>
    <w:p w14:paraId="795B4415"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aps/>
          <w:color w:val="000000"/>
          <w:u w:val="single"/>
        </w:rPr>
        <w:t>DISCUSSION</w:t>
      </w:r>
    </w:p>
    <w:p w14:paraId="3D4FE153" w14:textId="7DA02AAF" w:rsidR="00FC4C35" w:rsidRPr="00685A97" w:rsidRDefault="00FC4C35" w:rsidP="000D14E2">
      <w:pPr>
        <w:spacing w:line="360" w:lineRule="auto"/>
        <w:jc w:val="both"/>
        <w:rPr>
          <w:rFonts w:ascii="Book Antiqua" w:hAnsi="Book Antiqua"/>
        </w:rPr>
      </w:pPr>
      <w:r w:rsidRPr="00685A97">
        <w:rPr>
          <w:rFonts w:ascii="Book Antiqua" w:hAnsi="Book Antiqua"/>
        </w:rPr>
        <w:t>Meningiomas can exist as intracranial or extracranial brain tumors</w:t>
      </w:r>
      <w:r w:rsidR="004F0248">
        <w:rPr>
          <w:rFonts w:ascii="Book Antiqua" w:hAnsi="Book Antiqua"/>
        </w:rPr>
        <w:t xml:space="preserve"> and</w:t>
      </w:r>
      <w:r w:rsidRPr="00685A97">
        <w:rPr>
          <w:rFonts w:ascii="Book Antiqua" w:hAnsi="Book Antiqua"/>
        </w:rPr>
        <w:t xml:space="preserve"> are benign, slow-growing tumors</w:t>
      </w:r>
      <w:r w:rsidR="004F0248">
        <w:rPr>
          <w:rFonts w:ascii="Book Antiqua" w:hAnsi="Book Antiqua"/>
        </w:rPr>
        <w:t>.</w:t>
      </w:r>
      <w:r w:rsidRPr="00685A97">
        <w:rPr>
          <w:rFonts w:ascii="Book Antiqua" w:hAnsi="Book Antiqua"/>
        </w:rPr>
        <w:t xml:space="preserve"> </w:t>
      </w:r>
      <w:r w:rsidR="004F0248">
        <w:rPr>
          <w:rFonts w:ascii="Book Antiqua" w:hAnsi="Book Antiqua"/>
        </w:rPr>
        <w:t xml:space="preserve">The </w:t>
      </w:r>
      <w:r w:rsidRPr="00685A97">
        <w:rPr>
          <w:rFonts w:ascii="Book Antiqua" w:hAnsi="Book Antiqua"/>
        </w:rPr>
        <w:t xml:space="preserve">extracranial location accounts for 2% of all these </w:t>
      </w:r>
      <w:r w:rsidR="0043667C" w:rsidRPr="00685A97">
        <w:rPr>
          <w:rFonts w:ascii="Book Antiqua" w:hAnsi="Book Antiqua"/>
        </w:rPr>
        <w:t>tumors</w:t>
      </w:r>
      <w:r w:rsidR="00F97F72" w:rsidRPr="00685A97">
        <w:rPr>
          <w:rFonts w:ascii="Book Antiqua" w:hAnsi="Book Antiqua"/>
          <w:vertAlign w:val="superscript"/>
        </w:rPr>
        <w:t>[</w:t>
      </w:r>
      <w:r w:rsidRPr="00685A97">
        <w:rPr>
          <w:rFonts w:ascii="Book Antiqua" w:hAnsi="Book Antiqua"/>
          <w:vertAlign w:val="superscript"/>
        </w:rPr>
        <w:t>3]</w:t>
      </w:r>
      <w:r w:rsidRPr="00685A97">
        <w:rPr>
          <w:rFonts w:ascii="Book Antiqua" w:hAnsi="Book Antiqua"/>
        </w:rPr>
        <w:t xml:space="preserve"> and found most often in male patients and in young </w:t>
      </w:r>
      <w:r w:rsidR="0043667C" w:rsidRPr="00685A97">
        <w:rPr>
          <w:rFonts w:ascii="Book Antiqua" w:hAnsi="Book Antiqua"/>
        </w:rPr>
        <w:t>individuals</w:t>
      </w:r>
      <w:r w:rsidR="00F97F72" w:rsidRPr="00685A97">
        <w:rPr>
          <w:rFonts w:ascii="Book Antiqua" w:hAnsi="Book Antiqua"/>
          <w:vertAlign w:val="superscript"/>
        </w:rPr>
        <w:t>[</w:t>
      </w:r>
      <w:r w:rsidRPr="00685A97">
        <w:rPr>
          <w:rFonts w:ascii="Book Antiqua" w:hAnsi="Book Antiqua"/>
          <w:vertAlign w:val="superscript"/>
        </w:rPr>
        <w:t>4]</w:t>
      </w:r>
      <w:r w:rsidRPr="00685A97">
        <w:rPr>
          <w:rFonts w:ascii="Book Antiqua" w:hAnsi="Book Antiqua"/>
        </w:rPr>
        <w:t xml:space="preserve">. Due to their unusual symptoms and lack of prevalence, primary extracranial meningiomas are often </w:t>
      </w:r>
      <w:r w:rsidR="0043667C" w:rsidRPr="00685A97">
        <w:rPr>
          <w:rFonts w:ascii="Book Antiqua" w:hAnsi="Book Antiqua"/>
        </w:rPr>
        <w:t>misdiagnosed</w:t>
      </w:r>
      <w:r w:rsidR="00F97F72" w:rsidRPr="00685A97">
        <w:rPr>
          <w:rFonts w:ascii="Book Antiqua" w:hAnsi="Book Antiqua"/>
          <w:vertAlign w:val="superscript"/>
        </w:rPr>
        <w:t>[</w:t>
      </w:r>
      <w:r w:rsidRPr="00685A97">
        <w:rPr>
          <w:rFonts w:ascii="Book Antiqua" w:hAnsi="Book Antiqua"/>
          <w:vertAlign w:val="superscript"/>
        </w:rPr>
        <w:t>5]</w:t>
      </w:r>
      <w:r w:rsidR="00350E6F">
        <w:rPr>
          <w:rFonts w:ascii="Book Antiqua" w:hAnsi="Book Antiqua"/>
        </w:rPr>
        <w:t>.</w:t>
      </w:r>
      <w:r w:rsidRPr="00685A97">
        <w:rPr>
          <w:rFonts w:ascii="Book Antiqua" w:hAnsi="Book Antiqua"/>
        </w:rPr>
        <w:t xml:space="preserve"> </w:t>
      </w:r>
      <w:r w:rsidR="00350E6F">
        <w:rPr>
          <w:rFonts w:ascii="Book Antiqua" w:hAnsi="Book Antiqua"/>
        </w:rPr>
        <w:t>F</w:t>
      </w:r>
      <w:r w:rsidRPr="00685A97">
        <w:rPr>
          <w:rFonts w:ascii="Book Antiqua" w:hAnsi="Book Antiqua"/>
        </w:rPr>
        <w:t xml:space="preserve">ortunately, 80% of extracranial tumors are </w:t>
      </w:r>
      <w:r w:rsidR="0043667C" w:rsidRPr="00685A97">
        <w:rPr>
          <w:rFonts w:ascii="Book Antiqua" w:hAnsi="Book Antiqua"/>
        </w:rPr>
        <w:t>benign</w:t>
      </w:r>
      <w:r w:rsidR="00F97F72" w:rsidRPr="00685A97">
        <w:rPr>
          <w:rFonts w:ascii="Book Antiqua" w:hAnsi="Book Antiqua"/>
          <w:vertAlign w:val="superscript"/>
        </w:rPr>
        <w:t>[</w:t>
      </w:r>
      <w:r w:rsidRPr="00685A97">
        <w:rPr>
          <w:rFonts w:ascii="Book Antiqua" w:hAnsi="Book Antiqua"/>
          <w:vertAlign w:val="superscript"/>
        </w:rPr>
        <w:t>6]</w:t>
      </w:r>
      <w:r w:rsidRPr="00685A97">
        <w:rPr>
          <w:rFonts w:ascii="Book Antiqua" w:hAnsi="Book Antiqua"/>
        </w:rPr>
        <w:t>. Cases of extracranial meningioma of</w:t>
      </w:r>
      <w:r w:rsidR="00350E6F">
        <w:rPr>
          <w:rFonts w:ascii="Book Antiqua" w:hAnsi="Book Antiqua"/>
        </w:rPr>
        <w:t xml:space="preserve"> the</w:t>
      </w:r>
      <w:r w:rsidRPr="00685A97">
        <w:rPr>
          <w:rFonts w:ascii="Book Antiqua" w:hAnsi="Book Antiqua"/>
        </w:rPr>
        <w:t xml:space="preserve"> sinonasal </w:t>
      </w:r>
      <w:r w:rsidR="0043667C" w:rsidRPr="00685A97">
        <w:rPr>
          <w:rFonts w:ascii="Book Antiqua" w:hAnsi="Book Antiqua"/>
        </w:rPr>
        <w:t>tract</w:t>
      </w:r>
      <w:r w:rsidR="00F97F72" w:rsidRPr="00685A97">
        <w:rPr>
          <w:rFonts w:ascii="Book Antiqua" w:hAnsi="Book Antiqua"/>
          <w:vertAlign w:val="superscript"/>
        </w:rPr>
        <w:t>[</w:t>
      </w:r>
      <w:r w:rsidRPr="00685A97">
        <w:rPr>
          <w:rFonts w:ascii="Book Antiqua" w:hAnsi="Book Antiqua"/>
          <w:vertAlign w:val="superscript"/>
        </w:rPr>
        <w:t>7]</w:t>
      </w:r>
      <w:r w:rsidRPr="00685A97">
        <w:rPr>
          <w:rFonts w:ascii="Book Antiqua" w:hAnsi="Book Antiqua"/>
        </w:rPr>
        <w:t>, retromolar area</w:t>
      </w:r>
      <w:r w:rsidR="00506452" w:rsidRPr="00685A97">
        <w:rPr>
          <w:rFonts w:ascii="Book Antiqua" w:hAnsi="Book Antiqua"/>
          <w:vertAlign w:val="superscript"/>
        </w:rPr>
        <w:t>[</w:t>
      </w:r>
      <w:r w:rsidRPr="00685A97">
        <w:rPr>
          <w:rFonts w:ascii="Book Antiqua" w:hAnsi="Book Antiqua"/>
          <w:vertAlign w:val="superscript"/>
        </w:rPr>
        <w:t>8]</w:t>
      </w:r>
      <w:r w:rsidRPr="00685A97">
        <w:rPr>
          <w:rFonts w:ascii="Book Antiqua" w:hAnsi="Book Antiqua"/>
        </w:rPr>
        <w:t>, eyebrows</w:t>
      </w:r>
      <w:r w:rsidR="00506452" w:rsidRPr="00685A97">
        <w:rPr>
          <w:rFonts w:ascii="Book Antiqua" w:hAnsi="Book Antiqua"/>
          <w:vertAlign w:val="superscript"/>
        </w:rPr>
        <w:t>[</w:t>
      </w:r>
      <w:r w:rsidRPr="00685A97">
        <w:rPr>
          <w:rFonts w:ascii="Book Antiqua" w:hAnsi="Book Antiqua"/>
          <w:vertAlign w:val="superscript"/>
        </w:rPr>
        <w:t>9]</w:t>
      </w:r>
      <w:r w:rsidRPr="00685A97">
        <w:rPr>
          <w:rFonts w:ascii="Book Antiqua" w:hAnsi="Book Antiqua"/>
        </w:rPr>
        <w:t xml:space="preserve">, </w:t>
      </w:r>
      <w:r w:rsidRPr="00685A97">
        <w:rPr>
          <w:rFonts w:ascii="Book Antiqua" w:hAnsi="Book Antiqua"/>
        </w:rPr>
        <w:lastRenderedPageBreak/>
        <w:t>pelvis</w:t>
      </w:r>
      <w:r w:rsidR="00506452" w:rsidRPr="00685A97">
        <w:rPr>
          <w:rFonts w:ascii="Book Antiqua" w:hAnsi="Book Antiqua"/>
          <w:vertAlign w:val="superscript"/>
        </w:rPr>
        <w:t>[</w:t>
      </w:r>
      <w:r w:rsidRPr="00685A97">
        <w:rPr>
          <w:rFonts w:ascii="Book Antiqua" w:hAnsi="Book Antiqua"/>
          <w:vertAlign w:val="superscript"/>
        </w:rPr>
        <w:t>10]</w:t>
      </w:r>
      <w:r w:rsidRPr="00685A97">
        <w:rPr>
          <w:rFonts w:ascii="Book Antiqua" w:hAnsi="Book Antiqua"/>
        </w:rPr>
        <w:t xml:space="preserve">, </w:t>
      </w:r>
      <w:r w:rsidRPr="001768F4">
        <w:rPr>
          <w:rFonts w:ascii="Book Antiqua" w:hAnsi="Book Antiqua"/>
          <w:i/>
          <w:iCs/>
        </w:rPr>
        <w:t>etc.</w:t>
      </w:r>
      <w:r w:rsidRPr="00685A97">
        <w:rPr>
          <w:rFonts w:ascii="Book Antiqua" w:hAnsi="Book Antiqua"/>
        </w:rPr>
        <w:t xml:space="preserve"> ha</w:t>
      </w:r>
      <w:r w:rsidR="00350E6F">
        <w:rPr>
          <w:rFonts w:ascii="Book Antiqua" w:hAnsi="Book Antiqua"/>
        </w:rPr>
        <w:t>ve</w:t>
      </w:r>
      <w:r w:rsidRPr="00685A97">
        <w:rPr>
          <w:rFonts w:ascii="Book Antiqua" w:hAnsi="Book Antiqua"/>
        </w:rPr>
        <w:t xml:space="preserve"> also been reported. Some of the published reports of extracranial meningiomas are listed in Table 1. Histologically, </w:t>
      </w:r>
      <w:bookmarkStart w:id="12" w:name="OLE_LINK6"/>
      <w:bookmarkStart w:id="13" w:name="OLE_LINK7"/>
      <w:r w:rsidRPr="00685A97">
        <w:rPr>
          <w:rFonts w:ascii="Book Antiqua" w:hAnsi="Book Antiqua"/>
        </w:rPr>
        <w:t>primary extracranial meningiomas</w:t>
      </w:r>
      <w:bookmarkEnd w:id="12"/>
      <w:bookmarkEnd w:id="13"/>
      <w:r w:rsidRPr="00685A97">
        <w:rPr>
          <w:rFonts w:ascii="Book Antiqua" w:hAnsi="Book Antiqua"/>
        </w:rPr>
        <w:t xml:space="preserve"> do not differ from intracranial, and most of these tumors are sporadic </w:t>
      </w:r>
      <w:r w:rsidR="00581EB8">
        <w:rPr>
          <w:rFonts w:ascii="Book Antiqua" w:hAnsi="Book Antiqua"/>
        </w:rPr>
        <w:t>with unclear</w:t>
      </w:r>
      <w:r w:rsidRPr="00685A97">
        <w:rPr>
          <w:rFonts w:ascii="Book Antiqua" w:hAnsi="Book Antiqua"/>
        </w:rPr>
        <w:t xml:space="preserve"> etiology</w:t>
      </w:r>
      <w:r w:rsidR="00F97F72" w:rsidRPr="00685A97">
        <w:rPr>
          <w:rFonts w:ascii="Book Antiqua" w:hAnsi="Book Antiqua"/>
          <w:vertAlign w:val="superscript"/>
        </w:rPr>
        <w:t>[</w:t>
      </w:r>
      <w:r w:rsidRPr="00685A97">
        <w:rPr>
          <w:rFonts w:ascii="Book Antiqua" w:hAnsi="Book Antiqua"/>
          <w:vertAlign w:val="superscript"/>
        </w:rPr>
        <w:t>11]</w:t>
      </w:r>
      <w:r w:rsidRPr="00685A97">
        <w:rPr>
          <w:rFonts w:ascii="Book Antiqua" w:hAnsi="Book Antiqua"/>
        </w:rPr>
        <w:t xml:space="preserve">. Primary extracranial meningiomas have been considered as arising independently from cranial nerve sheaths or from extracranial embryonic rests of arachnoid cells and as extracranial metastases of a primary intracranial meningioma, but their origin has not been completely </w:t>
      </w:r>
      <w:r w:rsidR="0043667C" w:rsidRPr="00685A97">
        <w:rPr>
          <w:rFonts w:ascii="Book Antiqua" w:hAnsi="Book Antiqua"/>
        </w:rPr>
        <w:t>established</w:t>
      </w:r>
      <w:r w:rsidR="00F97F72" w:rsidRPr="00685A97">
        <w:rPr>
          <w:rFonts w:ascii="Book Antiqua" w:hAnsi="Book Antiqua"/>
          <w:vertAlign w:val="superscript"/>
        </w:rPr>
        <w:t>[</w:t>
      </w:r>
      <w:r w:rsidRPr="00685A97">
        <w:rPr>
          <w:rFonts w:ascii="Book Antiqua" w:hAnsi="Book Antiqua"/>
          <w:vertAlign w:val="superscript"/>
        </w:rPr>
        <w:t>12]</w:t>
      </w:r>
      <w:r w:rsidRPr="00685A97">
        <w:rPr>
          <w:rFonts w:ascii="Book Antiqua" w:hAnsi="Book Antiqua"/>
        </w:rPr>
        <w:t>.</w:t>
      </w:r>
    </w:p>
    <w:p w14:paraId="3C840532" w14:textId="7CCBF465" w:rsidR="00FC4C35" w:rsidRPr="00685A97" w:rsidRDefault="00FC4C35" w:rsidP="000D14E2">
      <w:pPr>
        <w:spacing w:line="360" w:lineRule="auto"/>
        <w:ind w:firstLineChars="200" w:firstLine="480"/>
        <w:jc w:val="both"/>
        <w:rPr>
          <w:rFonts w:ascii="Book Antiqua" w:hAnsi="Book Antiqua"/>
        </w:rPr>
      </w:pPr>
      <w:r w:rsidRPr="00685A97">
        <w:rPr>
          <w:rFonts w:ascii="Book Antiqua" w:hAnsi="Book Antiqua"/>
        </w:rPr>
        <w:t xml:space="preserve">The present case shows the clinical and imaging aspects of extracranial meningioma of the maxillary sinus in an </w:t>
      </w:r>
      <w:r w:rsidR="00581EB8">
        <w:rPr>
          <w:rFonts w:ascii="Book Antiqua" w:hAnsi="Book Antiqua"/>
        </w:rPr>
        <w:t>elderly</w:t>
      </w:r>
      <w:r w:rsidRPr="00685A97">
        <w:rPr>
          <w:rFonts w:ascii="Book Antiqua" w:hAnsi="Book Antiqua"/>
        </w:rPr>
        <w:t xml:space="preserve"> lady. Primary extracranial meningioma of the paranasal sinuses is </w:t>
      </w:r>
      <w:r w:rsidR="0043667C" w:rsidRPr="00685A97">
        <w:rPr>
          <w:rFonts w:ascii="Book Antiqua" w:hAnsi="Book Antiqua"/>
        </w:rPr>
        <w:t>rare</w:t>
      </w:r>
      <w:r w:rsidR="00F97F72" w:rsidRPr="00685A97">
        <w:rPr>
          <w:rFonts w:ascii="Book Antiqua" w:hAnsi="Book Antiqua"/>
          <w:vertAlign w:val="superscript"/>
        </w:rPr>
        <w:t>[</w:t>
      </w:r>
      <w:r w:rsidRPr="00685A97">
        <w:rPr>
          <w:rFonts w:ascii="Book Antiqua" w:hAnsi="Book Antiqua"/>
          <w:vertAlign w:val="superscript"/>
        </w:rPr>
        <w:t>13]</w:t>
      </w:r>
      <w:r w:rsidRPr="00685A97">
        <w:rPr>
          <w:rFonts w:ascii="Book Antiqua" w:hAnsi="Book Antiqua"/>
        </w:rPr>
        <w:t xml:space="preserve">. In general, the most common signs and symptoms of paranasal sinus meningiomas may mimic cases of sinusitis with nasal obstruction, anosmia, facial pressure or pain, epistaxis and </w:t>
      </w:r>
      <w:r w:rsidR="0043667C" w:rsidRPr="00685A97">
        <w:rPr>
          <w:rFonts w:ascii="Book Antiqua" w:hAnsi="Book Antiqua"/>
        </w:rPr>
        <w:t>rhinorrhea</w:t>
      </w:r>
      <w:r w:rsidR="00F97F72" w:rsidRPr="00685A97">
        <w:rPr>
          <w:rFonts w:ascii="Book Antiqua" w:hAnsi="Book Antiqua"/>
          <w:vertAlign w:val="superscript"/>
        </w:rPr>
        <w:t>[14,</w:t>
      </w:r>
      <w:r w:rsidRPr="00685A97">
        <w:rPr>
          <w:rFonts w:ascii="Book Antiqua" w:hAnsi="Book Antiqua"/>
          <w:vertAlign w:val="superscript"/>
        </w:rPr>
        <w:t>15]</w:t>
      </w:r>
      <w:r w:rsidRPr="00685A97">
        <w:rPr>
          <w:rFonts w:ascii="Book Antiqua" w:hAnsi="Book Antiqua"/>
        </w:rPr>
        <w:t>. Meningiomas in the extracranial space often present with nonspecific symptoms until the tumor has reached a significant size. This was the case with ou</w:t>
      </w:r>
      <w:r w:rsidR="00B11F7A">
        <w:rPr>
          <w:rFonts w:ascii="Book Antiqua" w:hAnsi="Book Antiqua"/>
        </w:rPr>
        <w:t xml:space="preserve">r </w:t>
      </w:r>
      <w:r w:rsidRPr="00685A97">
        <w:rPr>
          <w:rFonts w:ascii="Book Antiqua" w:hAnsi="Book Antiqua"/>
        </w:rPr>
        <w:t xml:space="preserve">patient who had buccal swelling for </w:t>
      </w:r>
      <w:r w:rsidR="00B11F7A">
        <w:rPr>
          <w:rFonts w:ascii="Book Antiqua" w:hAnsi="Book Antiqua"/>
        </w:rPr>
        <w:t>2</w:t>
      </w:r>
      <w:r w:rsidRPr="00685A97">
        <w:rPr>
          <w:rFonts w:ascii="Book Antiqua" w:hAnsi="Book Antiqua"/>
        </w:rPr>
        <w:t xml:space="preserve"> years, which has been neglected by the patient until </w:t>
      </w:r>
      <w:r w:rsidR="00B11F7A">
        <w:rPr>
          <w:rFonts w:ascii="Book Antiqua" w:hAnsi="Book Antiqua"/>
        </w:rPr>
        <w:t xml:space="preserve">the </w:t>
      </w:r>
      <w:r w:rsidRPr="00685A97">
        <w:rPr>
          <w:rFonts w:ascii="Book Antiqua" w:hAnsi="Book Antiqua"/>
        </w:rPr>
        <w:t xml:space="preserve">headache started. Clinical examination should be comprehensive because more than 10% of cases may remain asymptomatic even in advanced </w:t>
      </w:r>
      <w:r w:rsidR="0043667C" w:rsidRPr="00685A97">
        <w:rPr>
          <w:rFonts w:ascii="Book Antiqua" w:hAnsi="Book Antiqua"/>
        </w:rPr>
        <w:t>stages</w:t>
      </w:r>
      <w:r w:rsidR="00F97F72" w:rsidRPr="00685A97">
        <w:rPr>
          <w:rFonts w:ascii="Book Antiqua" w:hAnsi="Book Antiqua"/>
          <w:vertAlign w:val="superscript"/>
        </w:rPr>
        <w:t>[</w:t>
      </w:r>
      <w:r w:rsidRPr="00685A97">
        <w:rPr>
          <w:rFonts w:ascii="Book Antiqua" w:hAnsi="Book Antiqua"/>
          <w:vertAlign w:val="superscript"/>
        </w:rPr>
        <w:t>15]</w:t>
      </w:r>
      <w:r w:rsidRPr="00685A97">
        <w:rPr>
          <w:rFonts w:ascii="Book Antiqua" w:hAnsi="Book Antiqua"/>
        </w:rPr>
        <w:t xml:space="preserve">. Imaging studies, especially CT and </w:t>
      </w:r>
      <w:r w:rsidR="00FA368B">
        <w:rPr>
          <w:rFonts w:ascii="Book Antiqua" w:hAnsi="Book Antiqua"/>
        </w:rPr>
        <w:t>m</w:t>
      </w:r>
      <w:r w:rsidR="006E782A" w:rsidRPr="00685A97">
        <w:rPr>
          <w:rFonts w:ascii="Book Antiqua" w:eastAsia="Book Antiqua" w:hAnsi="Book Antiqua" w:cs="Book Antiqua"/>
          <w:color w:val="000000"/>
        </w:rPr>
        <w:t xml:space="preserve">agnetic </w:t>
      </w:r>
      <w:r w:rsidR="006E782A" w:rsidRPr="00685A97">
        <w:rPr>
          <w:rFonts w:ascii="Book Antiqua" w:hAnsi="Book Antiqua" w:cs="Book Antiqua"/>
          <w:color w:val="000000"/>
          <w:lang w:eastAsia="zh-CN"/>
        </w:rPr>
        <w:t>r</w:t>
      </w:r>
      <w:r w:rsidR="006E782A" w:rsidRPr="00685A97">
        <w:rPr>
          <w:rFonts w:ascii="Book Antiqua" w:eastAsia="Book Antiqua" w:hAnsi="Book Antiqua" w:cs="Book Antiqua"/>
          <w:color w:val="000000"/>
        </w:rPr>
        <w:t xml:space="preserve">esonance </w:t>
      </w:r>
      <w:r w:rsidR="006E782A" w:rsidRPr="00685A97">
        <w:rPr>
          <w:rFonts w:ascii="Book Antiqua" w:hAnsi="Book Antiqua" w:cs="Book Antiqua"/>
          <w:color w:val="000000"/>
          <w:lang w:eastAsia="zh-CN"/>
        </w:rPr>
        <w:t>i</w:t>
      </w:r>
      <w:r w:rsidR="006E782A" w:rsidRPr="00685A97">
        <w:rPr>
          <w:rFonts w:ascii="Book Antiqua" w:eastAsia="Book Antiqua" w:hAnsi="Book Antiqua" w:cs="Book Antiqua"/>
          <w:color w:val="000000"/>
        </w:rPr>
        <w:t>maging</w:t>
      </w:r>
      <w:r w:rsidRPr="00685A97">
        <w:rPr>
          <w:rFonts w:ascii="Book Antiqua" w:hAnsi="Book Antiqua"/>
        </w:rPr>
        <w:t xml:space="preserve"> scans, have proved to be useful in the diagnosis and management of meningiomas. The differential diagnosis should include a variety of benign and malignant neoplasms such as melanoma, olfactory neuroblastoma, carcinoma, hemangioma, sarcoma and aggressive psammomatoid ossifying fibroma</w:t>
      </w:r>
      <w:r w:rsidR="00F63E31" w:rsidRPr="00685A97">
        <w:rPr>
          <w:rFonts w:ascii="Book Antiqua" w:hAnsi="Book Antiqua"/>
          <w:vertAlign w:val="superscript"/>
        </w:rPr>
        <w:t>[10,</w:t>
      </w:r>
      <w:r w:rsidRPr="00685A97">
        <w:rPr>
          <w:rFonts w:ascii="Book Antiqua" w:hAnsi="Book Antiqua"/>
          <w:vertAlign w:val="superscript"/>
        </w:rPr>
        <w:t>14]</w:t>
      </w:r>
      <w:r w:rsidRPr="00685A97">
        <w:rPr>
          <w:rFonts w:ascii="Book Antiqua" w:hAnsi="Book Antiqua"/>
        </w:rPr>
        <w:t>.</w:t>
      </w:r>
      <w:r w:rsidR="00FA368B">
        <w:rPr>
          <w:rFonts w:ascii="Book Antiqua" w:hAnsi="Book Antiqua"/>
        </w:rPr>
        <w:t xml:space="preserve"> </w:t>
      </w:r>
      <w:r w:rsidRPr="00685A97">
        <w:rPr>
          <w:rFonts w:ascii="Book Antiqua" w:hAnsi="Book Antiqua"/>
        </w:rPr>
        <w:t>Histology is therefore essential</w:t>
      </w:r>
      <w:r w:rsidR="00FA368B">
        <w:rPr>
          <w:rFonts w:ascii="Book Antiqua" w:hAnsi="Book Antiqua"/>
        </w:rPr>
        <w:t>,</w:t>
      </w:r>
      <w:r w:rsidRPr="00685A97">
        <w:rPr>
          <w:rFonts w:ascii="Book Antiqua" w:hAnsi="Book Antiqua"/>
        </w:rPr>
        <w:t xml:space="preserve"> and the general histologic features and immunohistochemically findings can usually differentiate between these tumors, as extracranial meningioma present</w:t>
      </w:r>
      <w:r w:rsidR="00FA368B">
        <w:rPr>
          <w:rFonts w:ascii="Book Antiqua" w:hAnsi="Book Antiqua"/>
        </w:rPr>
        <w:t>s</w:t>
      </w:r>
      <w:r w:rsidRPr="00685A97">
        <w:rPr>
          <w:rFonts w:ascii="Book Antiqua" w:hAnsi="Book Antiqua"/>
        </w:rPr>
        <w:t xml:space="preserve"> with solid nests of meningothelial cells arranged in sheets or whorls with a fibroadipose background</w:t>
      </w:r>
      <w:r w:rsidRPr="00685A97">
        <w:rPr>
          <w:rFonts w:ascii="Book Antiqua" w:hAnsi="Book Antiqua"/>
          <w:vertAlign w:val="superscript"/>
        </w:rPr>
        <w:t>[5,13]</w:t>
      </w:r>
      <w:r w:rsidRPr="00685A97">
        <w:rPr>
          <w:rFonts w:ascii="Book Antiqua" w:hAnsi="Book Antiqua"/>
        </w:rPr>
        <w:t>. Immunohistochemistry is helpful in confirming the diagnosis</w:t>
      </w:r>
      <w:r w:rsidR="006B5456">
        <w:rPr>
          <w:rFonts w:ascii="Book Antiqua" w:hAnsi="Book Antiqua"/>
        </w:rPr>
        <w:t>;</w:t>
      </w:r>
      <w:r w:rsidRPr="00685A97">
        <w:rPr>
          <w:rFonts w:ascii="Book Antiqua" w:hAnsi="Book Antiqua"/>
        </w:rPr>
        <w:t xml:space="preserve"> extracranial meningiomas tend to show strong positivity towards vimentin and epithelial membrane antigen, as indeed occurred in our patient, and are focally positive for CD99 and Ki-67.</w:t>
      </w:r>
    </w:p>
    <w:p w14:paraId="2FC8130D" w14:textId="7F3C677E" w:rsidR="00FC4C35" w:rsidRPr="00685A97" w:rsidRDefault="00FC4C35" w:rsidP="000D14E2">
      <w:pPr>
        <w:spacing w:line="360" w:lineRule="auto"/>
        <w:ind w:firstLineChars="200" w:firstLine="480"/>
        <w:jc w:val="both"/>
        <w:rPr>
          <w:rFonts w:ascii="Book Antiqua" w:hAnsi="Book Antiqua"/>
        </w:rPr>
      </w:pPr>
      <w:r w:rsidRPr="00685A97">
        <w:rPr>
          <w:rFonts w:ascii="Book Antiqua" w:hAnsi="Book Antiqua"/>
        </w:rPr>
        <w:lastRenderedPageBreak/>
        <w:t xml:space="preserve">Both CT and </w:t>
      </w:r>
      <w:r w:rsidR="006B5456">
        <w:rPr>
          <w:rFonts w:ascii="Book Antiqua" w:hAnsi="Book Antiqua"/>
        </w:rPr>
        <w:t>m</w:t>
      </w:r>
      <w:r w:rsidR="006E782A" w:rsidRPr="00685A97">
        <w:rPr>
          <w:rFonts w:ascii="Book Antiqua" w:eastAsia="Book Antiqua" w:hAnsi="Book Antiqua" w:cs="Book Antiqua"/>
          <w:color w:val="000000"/>
        </w:rPr>
        <w:t xml:space="preserve">agnetic </w:t>
      </w:r>
      <w:r w:rsidR="006E782A" w:rsidRPr="00685A97">
        <w:rPr>
          <w:rFonts w:ascii="Book Antiqua" w:hAnsi="Book Antiqua" w:cs="Book Antiqua"/>
          <w:color w:val="000000"/>
          <w:lang w:eastAsia="zh-CN"/>
        </w:rPr>
        <w:t>r</w:t>
      </w:r>
      <w:r w:rsidR="006E782A" w:rsidRPr="00685A97">
        <w:rPr>
          <w:rFonts w:ascii="Book Antiqua" w:eastAsia="Book Antiqua" w:hAnsi="Book Antiqua" w:cs="Book Antiqua"/>
          <w:color w:val="000000"/>
        </w:rPr>
        <w:t xml:space="preserve">esonance </w:t>
      </w:r>
      <w:r w:rsidR="006E782A" w:rsidRPr="00685A97">
        <w:rPr>
          <w:rFonts w:ascii="Book Antiqua" w:hAnsi="Book Antiqua" w:cs="Book Antiqua"/>
          <w:color w:val="000000"/>
          <w:lang w:eastAsia="zh-CN"/>
        </w:rPr>
        <w:t>i</w:t>
      </w:r>
      <w:r w:rsidR="006E782A" w:rsidRPr="00685A97">
        <w:rPr>
          <w:rFonts w:ascii="Book Antiqua" w:eastAsia="Book Antiqua" w:hAnsi="Book Antiqua" w:cs="Book Antiqua"/>
          <w:color w:val="000000"/>
        </w:rPr>
        <w:t>maging</w:t>
      </w:r>
      <w:r w:rsidRPr="00685A97">
        <w:rPr>
          <w:rFonts w:ascii="Book Antiqua" w:hAnsi="Book Antiqua"/>
        </w:rPr>
        <w:t xml:space="preserve"> are essential in preoperative surgical planning</w:t>
      </w:r>
      <w:r w:rsidR="006B5456">
        <w:rPr>
          <w:rFonts w:ascii="Book Antiqua" w:hAnsi="Book Antiqua"/>
        </w:rPr>
        <w:t>.</w:t>
      </w:r>
      <w:r w:rsidRPr="00685A97">
        <w:rPr>
          <w:rFonts w:ascii="Book Antiqua" w:hAnsi="Book Antiqua"/>
        </w:rPr>
        <w:t xml:space="preserve"> </w:t>
      </w:r>
      <w:r w:rsidR="006B5456">
        <w:rPr>
          <w:rFonts w:ascii="Book Antiqua" w:hAnsi="Book Antiqua"/>
        </w:rPr>
        <w:t>S</w:t>
      </w:r>
      <w:r w:rsidRPr="00685A97">
        <w:rPr>
          <w:rFonts w:ascii="Book Antiqua" w:hAnsi="Book Antiqua"/>
        </w:rPr>
        <w:t>urgery is the only curative treatment</w:t>
      </w:r>
      <w:r w:rsidR="006B5456">
        <w:rPr>
          <w:rFonts w:ascii="Book Antiqua" w:hAnsi="Book Antiqua"/>
        </w:rPr>
        <w:t>,</w:t>
      </w:r>
      <w:r w:rsidRPr="00685A97">
        <w:rPr>
          <w:rFonts w:ascii="Book Antiqua" w:hAnsi="Book Antiqua"/>
        </w:rPr>
        <w:t xml:space="preserve"> and surgical excision of the mass should be performed if possible. External beam radiation therapy has been shown to be effective and therefore reserved as a palliative approach</w:t>
      </w:r>
      <w:r w:rsidR="00506452" w:rsidRPr="00685A97">
        <w:rPr>
          <w:rFonts w:ascii="Book Antiqua" w:hAnsi="Book Antiqua"/>
          <w:vertAlign w:val="superscript"/>
        </w:rPr>
        <w:t>[</w:t>
      </w:r>
      <w:r w:rsidRPr="00685A97">
        <w:rPr>
          <w:rFonts w:ascii="Book Antiqua" w:hAnsi="Book Antiqua"/>
          <w:vertAlign w:val="superscript"/>
        </w:rPr>
        <w:t>16</w:t>
      </w:r>
      <w:r w:rsidR="00506452" w:rsidRPr="00685A97">
        <w:rPr>
          <w:rFonts w:ascii="Book Antiqua" w:hAnsi="Book Antiqua"/>
          <w:vertAlign w:val="superscript"/>
          <w:lang w:eastAsia="zh-CN"/>
        </w:rPr>
        <w:t>,17</w:t>
      </w:r>
      <w:r w:rsidRPr="00685A97">
        <w:rPr>
          <w:rFonts w:ascii="Book Antiqua" w:hAnsi="Book Antiqua"/>
          <w:vertAlign w:val="superscript"/>
        </w:rPr>
        <w:t>]</w:t>
      </w:r>
      <w:r w:rsidRPr="00685A97">
        <w:rPr>
          <w:rFonts w:ascii="Book Antiqua" w:hAnsi="Book Antiqua"/>
        </w:rPr>
        <w:t>. In the present study, surgical therapy was determined to be the optimal treatment approach for several reasons. The various treatment previously performed on the current patient did</w:t>
      </w:r>
      <w:r w:rsidR="00A251FB">
        <w:rPr>
          <w:rFonts w:ascii="Book Antiqua" w:hAnsi="Book Antiqua"/>
        </w:rPr>
        <w:t xml:space="preserve"> </w:t>
      </w:r>
      <w:r w:rsidRPr="00685A97">
        <w:rPr>
          <w:rFonts w:ascii="Book Antiqua" w:hAnsi="Book Antiqua"/>
        </w:rPr>
        <w:t>n</w:t>
      </w:r>
      <w:r w:rsidR="00A251FB">
        <w:rPr>
          <w:rFonts w:ascii="Book Antiqua" w:hAnsi="Book Antiqua"/>
        </w:rPr>
        <w:t>o</w:t>
      </w:r>
      <w:r w:rsidRPr="00685A97">
        <w:rPr>
          <w:rFonts w:ascii="Book Antiqua" w:hAnsi="Book Antiqua"/>
        </w:rPr>
        <w:t xml:space="preserve">t result in an evident recession of the mass. Without surgical intervention, a firm mass and unbearable headache would remain. </w:t>
      </w:r>
    </w:p>
    <w:p w14:paraId="298FA2EE" w14:textId="77777777" w:rsidR="00A77B3E" w:rsidRPr="00685A97" w:rsidRDefault="00A77B3E" w:rsidP="000D14E2">
      <w:pPr>
        <w:spacing w:line="360" w:lineRule="auto"/>
        <w:jc w:val="both"/>
        <w:rPr>
          <w:rFonts w:ascii="Book Antiqua" w:hAnsi="Book Antiqua"/>
        </w:rPr>
      </w:pPr>
    </w:p>
    <w:p w14:paraId="066A49B3"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aps/>
          <w:color w:val="000000"/>
          <w:u w:val="single"/>
        </w:rPr>
        <w:t>CONCLUSION</w:t>
      </w:r>
    </w:p>
    <w:p w14:paraId="369A0536" w14:textId="513131C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The present study reports successful surgical treatment of a patient with a rare primary extracranial meningioma in the maxillary sinus. The present study demonstrate</w:t>
      </w:r>
      <w:r w:rsidR="00A251FB">
        <w:rPr>
          <w:rFonts w:ascii="Book Antiqua" w:eastAsia="Book Antiqua" w:hAnsi="Book Antiqua" w:cs="Book Antiqua"/>
          <w:color w:val="000000"/>
        </w:rPr>
        <w:t>d</w:t>
      </w:r>
      <w:r w:rsidRPr="00685A97">
        <w:rPr>
          <w:rFonts w:ascii="Book Antiqua" w:eastAsia="Book Antiqua" w:hAnsi="Book Antiqua" w:cs="Book Antiqua"/>
          <w:color w:val="000000"/>
        </w:rPr>
        <w:t xml:space="preserve"> that imaging studies can aid in the diagnosis and biopsy</w:t>
      </w:r>
      <w:r w:rsidR="00A251FB">
        <w:rPr>
          <w:rFonts w:ascii="Book Antiqua" w:eastAsia="Book Antiqua" w:hAnsi="Book Antiqua" w:cs="Book Antiqua"/>
          <w:color w:val="000000"/>
        </w:rPr>
        <w:t xml:space="preserve"> and</w:t>
      </w:r>
      <w:r w:rsidRPr="00685A97">
        <w:rPr>
          <w:rFonts w:ascii="Book Antiqua" w:eastAsia="Book Antiqua" w:hAnsi="Book Antiqua" w:cs="Book Antiqua"/>
          <w:color w:val="000000"/>
        </w:rPr>
        <w:t xml:space="preserve"> is useful to specify diagnosis</w:t>
      </w:r>
      <w:r w:rsidR="00A251FB">
        <w:rPr>
          <w:rFonts w:ascii="Book Antiqua" w:eastAsia="Book Antiqua" w:hAnsi="Book Antiqua" w:cs="Book Antiqua"/>
          <w:color w:val="000000"/>
        </w:rPr>
        <w:t>.</w:t>
      </w:r>
      <w:r w:rsidRPr="00685A97">
        <w:rPr>
          <w:rFonts w:ascii="Book Antiqua" w:eastAsia="Book Antiqua" w:hAnsi="Book Antiqua" w:cs="Book Antiqua"/>
          <w:color w:val="000000"/>
        </w:rPr>
        <w:t xml:space="preserve"> </w:t>
      </w:r>
      <w:r w:rsidR="00A251FB">
        <w:rPr>
          <w:rFonts w:ascii="Book Antiqua" w:eastAsia="Book Antiqua" w:hAnsi="Book Antiqua" w:cs="Book Antiqua"/>
          <w:color w:val="000000"/>
        </w:rPr>
        <w:t>S</w:t>
      </w:r>
      <w:r w:rsidRPr="00685A97">
        <w:rPr>
          <w:rFonts w:ascii="Book Antiqua" w:eastAsia="Book Antiqua" w:hAnsi="Book Antiqua" w:cs="Book Antiqua"/>
          <w:color w:val="000000"/>
        </w:rPr>
        <w:t>urgical treatment is a viable option for the successful management of extracranial meningiomas in the maxillary sinus</w:t>
      </w:r>
      <w:r w:rsidR="00A251FB">
        <w:rPr>
          <w:rFonts w:ascii="Book Antiqua" w:eastAsia="Book Antiqua" w:hAnsi="Book Antiqua" w:cs="Book Antiqua"/>
          <w:color w:val="000000"/>
        </w:rPr>
        <w:t>,</w:t>
      </w:r>
      <w:r w:rsidRPr="00685A97">
        <w:rPr>
          <w:rFonts w:ascii="Book Antiqua" w:eastAsia="Book Antiqua" w:hAnsi="Book Antiqua" w:cs="Book Antiqua"/>
          <w:color w:val="000000"/>
        </w:rPr>
        <w:t xml:space="preserve"> and complete postoperative care often requires a multidisciplinary approach.</w:t>
      </w:r>
    </w:p>
    <w:p w14:paraId="4DC6B066" w14:textId="77777777" w:rsidR="00A77B3E" w:rsidRPr="00685A97" w:rsidRDefault="00A77B3E" w:rsidP="000D14E2">
      <w:pPr>
        <w:spacing w:line="360" w:lineRule="auto"/>
        <w:jc w:val="both"/>
        <w:rPr>
          <w:rFonts w:ascii="Book Antiqua" w:hAnsi="Book Antiqua"/>
        </w:rPr>
      </w:pPr>
    </w:p>
    <w:p w14:paraId="5A6A1358"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aps/>
          <w:color w:val="000000"/>
          <w:u w:val="single"/>
        </w:rPr>
        <w:t>ACKNOWLEDGEMENTS</w:t>
      </w:r>
    </w:p>
    <w:p w14:paraId="3274EC17" w14:textId="7142B504"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The authors thank Dr</w:t>
      </w:r>
      <w:r w:rsidR="00F63E31" w:rsidRPr="00685A97">
        <w:rPr>
          <w:rFonts w:ascii="Book Antiqua" w:hAnsi="Book Antiqua" w:cs="Book Antiqua"/>
          <w:color w:val="000000"/>
          <w:lang w:eastAsia="zh-CN"/>
        </w:rPr>
        <w:t>.</w:t>
      </w:r>
      <w:r w:rsidRPr="00685A97">
        <w:rPr>
          <w:rFonts w:ascii="Book Antiqua" w:eastAsia="Book Antiqua" w:hAnsi="Book Antiqua" w:cs="Book Antiqua"/>
          <w:color w:val="000000"/>
        </w:rPr>
        <w:t xml:space="preserve"> Aladimi </w:t>
      </w:r>
      <w:r w:rsidR="00F63E31" w:rsidRPr="00685A97">
        <w:rPr>
          <w:rFonts w:ascii="Book Antiqua" w:hAnsi="Book Antiqua" w:cs="Book Antiqua"/>
          <w:color w:val="000000"/>
          <w:lang w:eastAsia="zh-CN"/>
        </w:rPr>
        <w:t xml:space="preserve">MT </w:t>
      </w:r>
      <w:r w:rsidRPr="00685A97">
        <w:rPr>
          <w:rFonts w:ascii="Book Antiqua" w:eastAsia="Book Antiqua" w:hAnsi="Book Antiqua" w:cs="Book Antiqua"/>
          <w:color w:val="000000"/>
        </w:rPr>
        <w:t xml:space="preserve">from the West China school </w:t>
      </w:r>
      <w:r w:rsidR="00F63E31" w:rsidRPr="00685A97">
        <w:rPr>
          <w:rFonts w:ascii="Book Antiqua" w:hAnsi="Book Antiqua" w:cs="Book Antiqua"/>
          <w:color w:val="000000"/>
          <w:lang w:eastAsia="zh-CN"/>
        </w:rPr>
        <w:t>o</w:t>
      </w:r>
      <w:r w:rsidRPr="00685A97">
        <w:rPr>
          <w:rFonts w:ascii="Book Antiqua" w:eastAsia="Book Antiqua" w:hAnsi="Book Antiqua" w:cs="Book Antiqua"/>
          <w:color w:val="000000"/>
        </w:rPr>
        <w:t>f Stomatology, Sichuan University (Chengdu, China) for his kind help in the manuscript preparation and for certain important suggestions for the present manuscript.</w:t>
      </w:r>
    </w:p>
    <w:p w14:paraId="4A91EF05" w14:textId="77777777" w:rsidR="00A77B3E" w:rsidRPr="00685A97" w:rsidRDefault="00A77B3E" w:rsidP="000D14E2">
      <w:pPr>
        <w:spacing w:line="360" w:lineRule="auto"/>
        <w:jc w:val="both"/>
        <w:rPr>
          <w:rFonts w:ascii="Book Antiqua" w:hAnsi="Book Antiqua"/>
        </w:rPr>
      </w:pPr>
    </w:p>
    <w:p w14:paraId="5B8B634A"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t>REFERENCES</w:t>
      </w:r>
    </w:p>
    <w:p w14:paraId="0D6CEADF"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1 </w:t>
      </w:r>
      <w:r w:rsidRPr="00685A97">
        <w:rPr>
          <w:rFonts w:ascii="Book Antiqua" w:eastAsia="Book Antiqua" w:hAnsi="Book Antiqua" w:cs="Book Antiqua"/>
          <w:b/>
          <w:bCs/>
          <w:color w:val="000000"/>
        </w:rPr>
        <w:t>El-Daly A</w:t>
      </w:r>
      <w:r w:rsidRPr="00685A97">
        <w:rPr>
          <w:rFonts w:ascii="Book Antiqua" w:eastAsia="Book Antiqua" w:hAnsi="Book Antiqua" w:cs="Book Antiqua"/>
          <w:color w:val="000000"/>
        </w:rPr>
        <w:t xml:space="preserve">, Pitman KT, Ferguson BJ, Snyderman CH. Primary extracranial meningioma of the maxillary antrum. </w:t>
      </w:r>
      <w:r w:rsidRPr="00685A97">
        <w:rPr>
          <w:rFonts w:ascii="Book Antiqua" w:eastAsia="Book Antiqua" w:hAnsi="Book Antiqua" w:cs="Book Antiqua"/>
          <w:i/>
          <w:iCs/>
          <w:color w:val="000000"/>
        </w:rPr>
        <w:t>Skull Base Surg</w:t>
      </w:r>
      <w:r w:rsidRPr="00685A97">
        <w:rPr>
          <w:rFonts w:ascii="Book Antiqua" w:eastAsia="Book Antiqua" w:hAnsi="Book Antiqua" w:cs="Book Antiqua"/>
          <w:color w:val="000000"/>
        </w:rPr>
        <w:t xml:space="preserve"> 1997; </w:t>
      </w:r>
      <w:r w:rsidRPr="00685A97">
        <w:rPr>
          <w:rFonts w:ascii="Book Antiqua" w:eastAsia="Book Antiqua" w:hAnsi="Book Antiqua" w:cs="Book Antiqua"/>
          <w:b/>
          <w:bCs/>
          <w:color w:val="000000"/>
        </w:rPr>
        <w:t>7</w:t>
      </w:r>
      <w:r w:rsidRPr="00685A97">
        <w:rPr>
          <w:rFonts w:ascii="Book Antiqua" w:eastAsia="Book Antiqua" w:hAnsi="Book Antiqua" w:cs="Book Antiqua"/>
          <w:color w:val="000000"/>
        </w:rPr>
        <w:t>: 211-215 [PMID: 17171033 DOI: 10.1055/s-2008-1058598]</w:t>
      </w:r>
    </w:p>
    <w:p w14:paraId="267B3073"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2 </w:t>
      </w:r>
      <w:r w:rsidRPr="00685A97">
        <w:rPr>
          <w:rFonts w:ascii="Book Antiqua" w:eastAsia="Book Antiqua" w:hAnsi="Book Antiqua" w:cs="Book Antiqua"/>
          <w:b/>
          <w:bCs/>
          <w:color w:val="000000"/>
        </w:rPr>
        <w:t>Claus EB</w:t>
      </w:r>
      <w:r w:rsidRPr="00685A97">
        <w:rPr>
          <w:rFonts w:ascii="Book Antiqua" w:eastAsia="Book Antiqua" w:hAnsi="Book Antiqua" w:cs="Book Antiqua"/>
          <w:color w:val="000000"/>
        </w:rPr>
        <w:t xml:space="preserve">, Bondy ML, Schildkraut JM, Wiemels JL, Wrensch M, Black PM. Epidemiology of intracranial meningioma. </w:t>
      </w:r>
      <w:r w:rsidRPr="00685A97">
        <w:rPr>
          <w:rFonts w:ascii="Book Antiqua" w:eastAsia="Book Antiqua" w:hAnsi="Book Antiqua" w:cs="Book Antiqua"/>
          <w:i/>
          <w:iCs/>
          <w:color w:val="000000"/>
        </w:rPr>
        <w:t>Neurosurgery</w:t>
      </w:r>
      <w:r w:rsidRPr="00685A97">
        <w:rPr>
          <w:rFonts w:ascii="Book Antiqua" w:eastAsia="Book Antiqua" w:hAnsi="Book Antiqua" w:cs="Book Antiqua"/>
          <w:color w:val="000000"/>
        </w:rPr>
        <w:t xml:space="preserve"> 2005; </w:t>
      </w:r>
      <w:r w:rsidRPr="00685A97">
        <w:rPr>
          <w:rFonts w:ascii="Book Antiqua" w:eastAsia="Book Antiqua" w:hAnsi="Book Antiqua" w:cs="Book Antiqua"/>
          <w:b/>
          <w:bCs/>
          <w:color w:val="000000"/>
        </w:rPr>
        <w:t>57</w:t>
      </w:r>
      <w:r w:rsidRPr="00685A97">
        <w:rPr>
          <w:rFonts w:ascii="Book Antiqua" w:eastAsia="Book Antiqua" w:hAnsi="Book Antiqua" w:cs="Book Antiqua"/>
          <w:color w:val="000000"/>
        </w:rPr>
        <w:t>: 1088-95; discussion 1088-95 [PMID: 16331155 DOI: 10.1227/01.neu.0000188281.91351.b9]</w:t>
      </w:r>
    </w:p>
    <w:p w14:paraId="5EFE7189"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lastRenderedPageBreak/>
        <w:t xml:space="preserve">3 </w:t>
      </w:r>
      <w:r w:rsidRPr="00685A97">
        <w:rPr>
          <w:rFonts w:ascii="Book Antiqua" w:eastAsia="Book Antiqua" w:hAnsi="Book Antiqua" w:cs="Book Antiqua"/>
          <w:b/>
          <w:bCs/>
          <w:color w:val="000000"/>
        </w:rPr>
        <w:t>Arias Marzán F</w:t>
      </w:r>
      <w:r w:rsidRPr="00685A97">
        <w:rPr>
          <w:rFonts w:ascii="Book Antiqua" w:eastAsia="Book Antiqua" w:hAnsi="Book Antiqua" w:cs="Book Antiqua"/>
          <w:color w:val="000000"/>
        </w:rPr>
        <w:t xml:space="preserve">, de Lucas Carmona G, Alvarez Flórez M, Febles García P. [Extracranial meningiomas of the paranasal sinuses]. </w:t>
      </w:r>
      <w:r w:rsidRPr="00685A97">
        <w:rPr>
          <w:rFonts w:ascii="Book Antiqua" w:eastAsia="Book Antiqua" w:hAnsi="Book Antiqua" w:cs="Book Antiqua"/>
          <w:i/>
          <w:iCs/>
          <w:color w:val="000000"/>
        </w:rPr>
        <w:t>Acta Otorrinolaringol Esp</w:t>
      </w:r>
      <w:r w:rsidRPr="00685A97">
        <w:rPr>
          <w:rFonts w:ascii="Book Antiqua" w:eastAsia="Book Antiqua" w:hAnsi="Book Antiqua" w:cs="Book Antiqua"/>
          <w:color w:val="000000"/>
        </w:rPr>
        <w:t xml:space="preserve"> 2010; </w:t>
      </w:r>
      <w:r w:rsidRPr="00685A97">
        <w:rPr>
          <w:rFonts w:ascii="Book Antiqua" w:eastAsia="Book Antiqua" w:hAnsi="Book Antiqua" w:cs="Book Antiqua"/>
          <w:b/>
          <w:bCs/>
          <w:color w:val="000000"/>
        </w:rPr>
        <w:t>61</w:t>
      </w:r>
      <w:r w:rsidRPr="00685A97">
        <w:rPr>
          <w:rFonts w:ascii="Book Antiqua" w:eastAsia="Book Antiqua" w:hAnsi="Book Antiqua" w:cs="Book Antiqua"/>
          <w:color w:val="000000"/>
        </w:rPr>
        <w:t>: 238-240 [PMID: 20452881 DOI: 10.1016/j.otorri.2009.05.003]</w:t>
      </w:r>
    </w:p>
    <w:p w14:paraId="625672BA"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4 </w:t>
      </w:r>
      <w:r w:rsidRPr="00685A97">
        <w:rPr>
          <w:rFonts w:ascii="Book Antiqua" w:eastAsia="Book Antiqua" w:hAnsi="Book Antiqua" w:cs="Book Antiqua"/>
          <w:b/>
          <w:bCs/>
          <w:color w:val="000000"/>
        </w:rPr>
        <w:t>Friedman CD</w:t>
      </w:r>
      <w:r w:rsidRPr="00685A97">
        <w:rPr>
          <w:rFonts w:ascii="Book Antiqua" w:eastAsia="Book Antiqua" w:hAnsi="Book Antiqua" w:cs="Book Antiqua"/>
          <w:color w:val="000000"/>
        </w:rPr>
        <w:t xml:space="preserve">, Costantino PD, Teitelbaum B, Berktold RE, Sisson GA Sr. Primary extracranial meningiomas of the head and neck. </w:t>
      </w:r>
      <w:r w:rsidRPr="00685A97">
        <w:rPr>
          <w:rFonts w:ascii="Book Antiqua" w:eastAsia="Book Antiqua" w:hAnsi="Book Antiqua" w:cs="Book Antiqua"/>
          <w:i/>
          <w:iCs/>
          <w:color w:val="000000"/>
        </w:rPr>
        <w:t>Laryngoscope</w:t>
      </w:r>
      <w:r w:rsidRPr="00685A97">
        <w:rPr>
          <w:rFonts w:ascii="Book Antiqua" w:eastAsia="Book Antiqua" w:hAnsi="Book Antiqua" w:cs="Book Antiqua"/>
          <w:color w:val="000000"/>
        </w:rPr>
        <w:t xml:space="preserve"> 1990; </w:t>
      </w:r>
      <w:r w:rsidRPr="00685A97">
        <w:rPr>
          <w:rFonts w:ascii="Book Antiqua" w:eastAsia="Book Antiqua" w:hAnsi="Book Antiqua" w:cs="Book Antiqua"/>
          <w:b/>
          <w:bCs/>
          <w:color w:val="000000"/>
        </w:rPr>
        <w:t>100</w:t>
      </w:r>
      <w:r w:rsidRPr="00685A97">
        <w:rPr>
          <w:rFonts w:ascii="Book Antiqua" w:eastAsia="Book Antiqua" w:hAnsi="Book Antiqua" w:cs="Book Antiqua"/>
          <w:color w:val="000000"/>
        </w:rPr>
        <w:t>: 41-48 [PMID: 2104554 DOI: 10.1288/00005537-199001000-00010]</w:t>
      </w:r>
    </w:p>
    <w:p w14:paraId="297C413C"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5 </w:t>
      </w:r>
      <w:r w:rsidRPr="00685A97">
        <w:rPr>
          <w:rFonts w:ascii="Book Antiqua" w:eastAsia="Book Antiqua" w:hAnsi="Book Antiqua" w:cs="Book Antiqua"/>
          <w:b/>
          <w:bCs/>
          <w:color w:val="000000"/>
        </w:rPr>
        <w:t>Ho KL</w:t>
      </w:r>
      <w:r w:rsidRPr="00685A97">
        <w:rPr>
          <w:rFonts w:ascii="Book Antiqua" w:eastAsia="Book Antiqua" w:hAnsi="Book Antiqua" w:cs="Book Antiqua"/>
          <w:color w:val="000000"/>
        </w:rPr>
        <w:t xml:space="preserve">. Primary meningioma of the nasal cavity and paranasal sinuses. </w:t>
      </w:r>
      <w:r w:rsidRPr="00685A97">
        <w:rPr>
          <w:rFonts w:ascii="Book Antiqua" w:eastAsia="Book Antiqua" w:hAnsi="Book Antiqua" w:cs="Book Antiqua"/>
          <w:i/>
          <w:iCs/>
          <w:color w:val="000000"/>
        </w:rPr>
        <w:t>Cancer</w:t>
      </w:r>
      <w:r w:rsidRPr="00685A97">
        <w:rPr>
          <w:rFonts w:ascii="Book Antiqua" w:eastAsia="Book Antiqua" w:hAnsi="Book Antiqua" w:cs="Book Antiqua"/>
          <w:color w:val="000000"/>
        </w:rPr>
        <w:t xml:space="preserve"> 1980; </w:t>
      </w:r>
      <w:r w:rsidRPr="00685A97">
        <w:rPr>
          <w:rFonts w:ascii="Book Antiqua" w:eastAsia="Book Antiqua" w:hAnsi="Book Antiqua" w:cs="Book Antiqua"/>
          <w:b/>
          <w:bCs/>
          <w:color w:val="000000"/>
        </w:rPr>
        <w:t>46</w:t>
      </w:r>
      <w:r w:rsidRPr="00685A97">
        <w:rPr>
          <w:rFonts w:ascii="Book Antiqua" w:eastAsia="Book Antiqua" w:hAnsi="Book Antiqua" w:cs="Book Antiqua"/>
          <w:color w:val="000000"/>
        </w:rPr>
        <w:t>: 1442-1447 [PMID: 7417944 DOI: 10.1002/1097-0142(19800915)46:6&lt;1442::aid-cncr2820460625&gt;3.0.co;2-3]</w:t>
      </w:r>
    </w:p>
    <w:p w14:paraId="1EDF5159"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6 </w:t>
      </w:r>
      <w:r w:rsidRPr="00685A97">
        <w:rPr>
          <w:rFonts w:ascii="Book Antiqua" w:eastAsia="Book Antiqua" w:hAnsi="Book Antiqua" w:cs="Book Antiqua"/>
          <w:b/>
          <w:bCs/>
          <w:color w:val="000000"/>
        </w:rPr>
        <w:t>Nager GT</w:t>
      </w:r>
      <w:r w:rsidRPr="00685A97">
        <w:rPr>
          <w:rFonts w:ascii="Book Antiqua" w:eastAsia="Book Antiqua" w:hAnsi="Book Antiqua" w:cs="Book Antiqua"/>
          <w:color w:val="000000"/>
        </w:rPr>
        <w:t xml:space="preserve">, Heroy J, Hoeplinger M. Meningiomas invading the temporal bone with extension to the neck. </w:t>
      </w:r>
      <w:r w:rsidRPr="00685A97">
        <w:rPr>
          <w:rFonts w:ascii="Book Antiqua" w:eastAsia="Book Antiqua" w:hAnsi="Book Antiqua" w:cs="Book Antiqua"/>
          <w:i/>
          <w:iCs/>
          <w:color w:val="000000"/>
        </w:rPr>
        <w:t>Am J Otolaryngol</w:t>
      </w:r>
      <w:r w:rsidRPr="00685A97">
        <w:rPr>
          <w:rFonts w:ascii="Book Antiqua" w:eastAsia="Book Antiqua" w:hAnsi="Book Antiqua" w:cs="Book Antiqua"/>
          <w:color w:val="000000"/>
        </w:rPr>
        <w:t xml:space="preserve"> 1983; </w:t>
      </w:r>
      <w:r w:rsidRPr="00685A97">
        <w:rPr>
          <w:rFonts w:ascii="Book Antiqua" w:eastAsia="Book Antiqua" w:hAnsi="Book Antiqua" w:cs="Book Antiqua"/>
          <w:b/>
          <w:bCs/>
          <w:color w:val="000000"/>
        </w:rPr>
        <w:t>4</w:t>
      </w:r>
      <w:r w:rsidRPr="00685A97">
        <w:rPr>
          <w:rFonts w:ascii="Book Antiqua" w:eastAsia="Book Antiqua" w:hAnsi="Book Antiqua" w:cs="Book Antiqua"/>
          <w:color w:val="000000"/>
        </w:rPr>
        <w:t>: 297-324 [PMID: 6416092 DOI: 10.1016/s0196-0709(83)80018-0]</w:t>
      </w:r>
    </w:p>
    <w:p w14:paraId="78407FCC"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7 </w:t>
      </w:r>
      <w:r w:rsidRPr="00685A97">
        <w:rPr>
          <w:rFonts w:ascii="Book Antiqua" w:eastAsia="Book Antiqua" w:hAnsi="Book Antiqua" w:cs="Book Antiqua"/>
          <w:b/>
          <w:bCs/>
          <w:color w:val="000000"/>
        </w:rPr>
        <w:t>Suárez-Fente V</w:t>
      </w:r>
      <w:r w:rsidRPr="00685A97">
        <w:rPr>
          <w:rFonts w:ascii="Book Antiqua" w:eastAsia="Book Antiqua" w:hAnsi="Book Antiqua" w:cs="Book Antiqua"/>
          <w:color w:val="000000"/>
        </w:rPr>
        <w:t xml:space="preserve">, Llorente-Pendás JL, Gómez-Martínez J, García-González LA, López-Alvarez F, Suárez-Nieto C. Primary tumours of the parapharyngeal space. Our experience in 51 patients. </w:t>
      </w:r>
      <w:r w:rsidRPr="00685A97">
        <w:rPr>
          <w:rFonts w:ascii="Book Antiqua" w:eastAsia="Book Antiqua" w:hAnsi="Book Antiqua" w:cs="Book Antiqua"/>
          <w:i/>
          <w:iCs/>
          <w:color w:val="000000"/>
        </w:rPr>
        <w:t>Acta Otorrinolaringol Esp</w:t>
      </w:r>
      <w:r w:rsidRPr="00685A97">
        <w:rPr>
          <w:rFonts w:ascii="Book Antiqua" w:eastAsia="Book Antiqua" w:hAnsi="Book Antiqua" w:cs="Book Antiqua"/>
          <w:color w:val="000000"/>
        </w:rPr>
        <w:t xml:space="preserve"> 2009; </w:t>
      </w:r>
      <w:r w:rsidRPr="00685A97">
        <w:rPr>
          <w:rFonts w:ascii="Book Antiqua" w:eastAsia="Book Antiqua" w:hAnsi="Book Antiqua" w:cs="Book Antiqua"/>
          <w:b/>
          <w:bCs/>
          <w:color w:val="000000"/>
        </w:rPr>
        <w:t>60</w:t>
      </w:r>
      <w:r w:rsidRPr="00685A97">
        <w:rPr>
          <w:rFonts w:ascii="Book Antiqua" w:eastAsia="Book Antiqua" w:hAnsi="Book Antiqua" w:cs="Book Antiqua"/>
          <w:color w:val="000000"/>
        </w:rPr>
        <w:t>: 19-24 [PMID: 19268125]</w:t>
      </w:r>
    </w:p>
    <w:p w14:paraId="5D73A55A"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8 </w:t>
      </w:r>
      <w:r w:rsidRPr="00685A97">
        <w:rPr>
          <w:rFonts w:ascii="Book Antiqua" w:eastAsia="Book Antiqua" w:hAnsi="Book Antiqua" w:cs="Book Antiqua"/>
          <w:b/>
          <w:bCs/>
          <w:color w:val="000000"/>
        </w:rPr>
        <w:t>Lingen MW</w:t>
      </w:r>
      <w:r w:rsidRPr="00685A97">
        <w:rPr>
          <w:rFonts w:ascii="Book Antiqua" w:eastAsia="Book Antiqua" w:hAnsi="Book Antiqua" w:cs="Book Antiqua"/>
          <w:color w:val="000000"/>
        </w:rPr>
        <w:t xml:space="preserve">, Rao SM, Hutten MC, Pelzer HJ. Primary ectopic meningioma of the maxillary sinus: case report and review of the literature. </w:t>
      </w:r>
      <w:r w:rsidRPr="00685A97">
        <w:rPr>
          <w:rFonts w:ascii="Book Antiqua" w:eastAsia="Book Antiqua" w:hAnsi="Book Antiqua" w:cs="Book Antiqua"/>
          <w:i/>
          <w:iCs/>
          <w:color w:val="000000"/>
        </w:rPr>
        <w:t>Head Neck</w:t>
      </w:r>
      <w:r w:rsidRPr="00685A97">
        <w:rPr>
          <w:rFonts w:ascii="Book Antiqua" w:eastAsia="Book Antiqua" w:hAnsi="Book Antiqua" w:cs="Book Antiqua"/>
          <w:color w:val="000000"/>
        </w:rPr>
        <w:t xml:space="preserve"> 1995; </w:t>
      </w:r>
      <w:r w:rsidRPr="00685A97">
        <w:rPr>
          <w:rFonts w:ascii="Book Antiqua" w:eastAsia="Book Antiqua" w:hAnsi="Book Antiqua" w:cs="Book Antiqua"/>
          <w:b/>
          <w:bCs/>
          <w:color w:val="000000"/>
        </w:rPr>
        <w:t>17</w:t>
      </w:r>
      <w:r w:rsidRPr="00685A97">
        <w:rPr>
          <w:rFonts w:ascii="Book Antiqua" w:eastAsia="Book Antiqua" w:hAnsi="Book Antiqua" w:cs="Book Antiqua"/>
          <w:color w:val="000000"/>
        </w:rPr>
        <w:t>: 258-262 [PMID: 7782212 DOI: 10.1002/hed.2880170315]</w:t>
      </w:r>
    </w:p>
    <w:p w14:paraId="389B4B6E"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9 </w:t>
      </w:r>
      <w:r w:rsidRPr="00685A97">
        <w:rPr>
          <w:rFonts w:ascii="Book Antiqua" w:eastAsia="Book Antiqua" w:hAnsi="Book Antiqua" w:cs="Book Antiqua"/>
          <w:b/>
          <w:bCs/>
          <w:color w:val="000000"/>
        </w:rPr>
        <w:t>Takeshima Y</w:t>
      </w:r>
      <w:r w:rsidRPr="00685A97">
        <w:rPr>
          <w:rFonts w:ascii="Book Antiqua" w:eastAsia="Book Antiqua" w:hAnsi="Book Antiqua" w:cs="Book Antiqua"/>
          <w:color w:val="000000"/>
        </w:rPr>
        <w:t xml:space="preserve">, Kaneko M, Furonaka O, Jeet AV, Inai K. Meningioma in mature cystic teratoma of the ovary. </w:t>
      </w:r>
      <w:r w:rsidRPr="00685A97">
        <w:rPr>
          <w:rFonts w:ascii="Book Antiqua" w:eastAsia="Book Antiqua" w:hAnsi="Book Antiqua" w:cs="Book Antiqua"/>
          <w:i/>
          <w:iCs/>
          <w:color w:val="000000"/>
        </w:rPr>
        <w:t>Pathol Int</w:t>
      </w:r>
      <w:r w:rsidRPr="00685A97">
        <w:rPr>
          <w:rFonts w:ascii="Book Antiqua" w:eastAsia="Book Antiqua" w:hAnsi="Book Antiqua" w:cs="Book Antiqua"/>
          <w:color w:val="000000"/>
        </w:rPr>
        <w:t xml:space="preserve"> 2004; </w:t>
      </w:r>
      <w:r w:rsidRPr="00685A97">
        <w:rPr>
          <w:rFonts w:ascii="Book Antiqua" w:eastAsia="Book Antiqua" w:hAnsi="Book Antiqua" w:cs="Book Antiqua"/>
          <w:b/>
          <w:bCs/>
          <w:color w:val="000000"/>
        </w:rPr>
        <w:t>54</w:t>
      </w:r>
      <w:r w:rsidRPr="00685A97">
        <w:rPr>
          <w:rFonts w:ascii="Book Antiqua" w:eastAsia="Book Antiqua" w:hAnsi="Book Antiqua" w:cs="Book Antiqua"/>
          <w:color w:val="000000"/>
        </w:rPr>
        <w:t>: 543-548 [PMID: 15189511 DOI: 10.1111/j.1440-1827.2004.01662.x]</w:t>
      </w:r>
    </w:p>
    <w:p w14:paraId="38A99DB8"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10 </w:t>
      </w:r>
      <w:r w:rsidRPr="00685A97">
        <w:rPr>
          <w:rFonts w:ascii="Book Antiqua" w:eastAsia="Book Antiqua" w:hAnsi="Book Antiqua" w:cs="Book Antiqua"/>
          <w:b/>
          <w:bCs/>
          <w:color w:val="000000"/>
        </w:rPr>
        <w:t>Nozaki S,</w:t>
      </w:r>
      <w:r w:rsidRPr="00685A97">
        <w:rPr>
          <w:rFonts w:ascii="Book Antiqua" w:eastAsia="Book Antiqua" w:hAnsi="Book Antiqua" w:cs="Book Antiqua"/>
          <w:color w:val="000000"/>
        </w:rPr>
        <w:t xml:space="preserve"> Yamazaki M, Koyama T</w:t>
      </w:r>
      <w:r w:rsidRPr="00685A97">
        <w:rPr>
          <w:rFonts w:ascii="Book Antiqua" w:hAnsi="Book Antiqua" w:cs="Book Antiqua"/>
          <w:color w:val="000000"/>
          <w:lang w:eastAsia="zh-CN"/>
        </w:rPr>
        <w:t>.</w:t>
      </w:r>
      <w:r w:rsidRPr="00685A97">
        <w:rPr>
          <w:rFonts w:ascii="Book Antiqua" w:eastAsia="Book Antiqua" w:hAnsi="Book Antiqua" w:cs="Book Antiqua"/>
          <w:color w:val="000000"/>
        </w:rPr>
        <w:t xml:space="preserve"> Primary extracranial meningioma of the maxillary sinus presenting as buccal swelling. </w:t>
      </w:r>
      <w:r w:rsidRPr="00685A97">
        <w:rPr>
          <w:rFonts w:ascii="Book Antiqua" w:eastAsia="Book Antiqua" w:hAnsi="Book Antiqua" w:cs="Book Antiqua"/>
          <w:i/>
          <w:color w:val="000000"/>
        </w:rPr>
        <w:t>Asian J</w:t>
      </w:r>
      <w:r w:rsidRPr="00685A97">
        <w:rPr>
          <w:rFonts w:ascii="Book Antiqua" w:hAnsi="Book Antiqua" w:cs="Book Antiqua"/>
          <w:i/>
          <w:color w:val="000000"/>
          <w:lang w:eastAsia="zh-CN"/>
        </w:rPr>
        <w:t xml:space="preserve"> </w:t>
      </w:r>
      <w:r w:rsidRPr="00685A97">
        <w:rPr>
          <w:rFonts w:ascii="Book Antiqua" w:eastAsia="Book Antiqua" w:hAnsi="Book Antiqua" w:cs="Book Antiqua"/>
          <w:i/>
          <w:color w:val="000000"/>
        </w:rPr>
        <w:t>Oral</w:t>
      </w:r>
      <w:r w:rsidRPr="00685A97">
        <w:rPr>
          <w:rFonts w:ascii="Book Antiqua" w:hAnsi="Book Antiqua" w:cs="Book Antiqua"/>
          <w:i/>
          <w:color w:val="000000"/>
          <w:lang w:eastAsia="zh-CN"/>
        </w:rPr>
        <w:t xml:space="preserve"> </w:t>
      </w:r>
      <w:r w:rsidRPr="00685A97">
        <w:rPr>
          <w:rFonts w:ascii="Book Antiqua" w:eastAsia="Book Antiqua" w:hAnsi="Book Antiqua" w:cs="Book Antiqua"/>
          <w:i/>
          <w:color w:val="000000"/>
        </w:rPr>
        <w:t>Maxillofac</w:t>
      </w:r>
      <w:r w:rsidRPr="00685A97">
        <w:rPr>
          <w:rFonts w:ascii="Book Antiqua" w:hAnsi="Book Antiqua" w:cs="Book Antiqua"/>
          <w:i/>
          <w:color w:val="000000"/>
          <w:lang w:eastAsia="zh-CN"/>
        </w:rPr>
        <w:t xml:space="preserve"> </w:t>
      </w:r>
      <w:r w:rsidRPr="00685A97">
        <w:rPr>
          <w:rFonts w:ascii="Book Antiqua" w:eastAsia="Book Antiqua" w:hAnsi="Book Antiqua" w:cs="Book Antiqua"/>
          <w:i/>
          <w:color w:val="000000"/>
        </w:rPr>
        <w:t>Surg</w:t>
      </w:r>
      <w:r w:rsidRPr="00685A97">
        <w:rPr>
          <w:rFonts w:ascii="Book Antiqua" w:eastAsia="Book Antiqua" w:hAnsi="Book Antiqua" w:cs="Book Antiqua"/>
          <w:color w:val="000000"/>
        </w:rPr>
        <w:t xml:space="preserve"> </w:t>
      </w:r>
      <w:r w:rsidRPr="00685A97">
        <w:rPr>
          <w:rFonts w:ascii="Book Antiqua" w:hAnsi="Book Antiqua" w:cs="Book Antiqua"/>
          <w:color w:val="000000"/>
          <w:lang w:eastAsia="zh-CN"/>
        </w:rPr>
        <w:t xml:space="preserve">2011; </w:t>
      </w:r>
      <w:r w:rsidRPr="00685A97">
        <w:rPr>
          <w:rFonts w:ascii="Book Antiqua" w:eastAsia="Book Antiqua" w:hAnsi="Book Antiqua" w:cs="Book Antiqua"/>
          <w:b/>
          <w:color w:val="000000"/>
        </w:rPr>
        <w:t>23</w:t>
      </w:r>
      <w:r w:rsidRPr="00685A97">
        <w:rPr>
          <w:rFonts w:ascii="Book Antiqua" w:eastAsia="Book Antiqua" w:hAnsi="Book Antiqua" w:cs="Book Antiqua"/>
          <w:color w:val="000000"/>
        </w:rPr>
        <w:t>: 134</w:t>
      </w:r>
      <w:r w:rsidR="005B42E2" w:rsidRPr="00685A97">
        <w:rPr>
          <w:rFonts w:ascii="Book Antiqua" w:hAnsi="Book Antiqua" w:cs="Book Antiqua"/>
          <w:color w:val="000000"/>
          <w:lang w:eastAsia="zh-CN"/>
        </w:rPr>
        <w:t>-</w:t>
      </w:r>
      <w:r w:rsidRPr="00685A97">
        <w:rPr>
          <w:rFonts w:ascii="Book Antiqua" w:eastAsia="Book Antiqua" w:hAnsi="Book Antiqua" w:cs="Book Antiqua"/>
          <w:color w:val="000000"/>
        </w:rPr>
        <w:t>137</w:t>
      </w:r>
      <w:r w:rsidRPr="00685A97">
        <w:rPr>
          <w:rFonts w:ascii="Book Antiqua" w:hAnsi="Book Antiqua" w:cs="Book Antiqua"/>
          <w:color w:val="000000"/>
          <w:lang w:eastAsia="zh-CN"/>
        </w:rPr>
        <w:t xml:space="preserve"> </w:t>
      </w:r>
      <w:r w:rsidRPr="00685A97">
        <w:rPr>
          <w:rFonts w:ascii="Book Antiqua" w:eastAsia="Book Antiqua" w:hAnsi="Book Antiqua" w:cs="Book Antiqua"/>
          <w:color w:val="000000"/>
        </w:rPr>
        <w:t>[DOI:</w:t>
      </w:r>
      <w:r w:rsidRPr="00685A97">
        <w:rPr>
          <w:rFonts w:ascii="Book Antiqua" w:hAnsi="Book Antiqua" w:cs="Book Antiqua"/>
          <w:color w:val="000000"/>
          <w:lang w:eastAsia="zh-CN"/>
        </w:rPr>
        <w:t xml:space="preserve"> </w:t>
      </w:r>
      <w:r w:rsidRPr="00685A97">
        <w:rPr>
          <w:rFonts w:ascii="Book Antiqua" w:eastAsia="Book Antiqua" w:hAnsi="Book Antiqua" w:cs="Book Antiqua"/>
          <w:color w:val="000000"/>
        </w:rPr>
        <w:t>10.1016/j.ajoms.2011.02.006]</w:t>
      </w:r>
    </w:p>
    <w:p w14:paraId="5E145EC1"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11 </w:t>
      </w:r>
      <w:r w:rsidRPr="00685A97">
        <w:rPr>
          <w:rFonts w:ascii="Book Antiqua" w:eastAsia="Book Antiqua" w:hAnsi="Book Antiqua" w:cs="Book Antiqua"/>
          <w:b/>
          <w:bCs/>
          <w:color w:val="000000"/>
        </w:rPr>
        <w:t>Albsoul N</w:t>
      </w:r>
      <w:r w:rsidRPr="00685A97">
        <w:rPr>
          <w:rFonts w:ascii="Book Antiqua" w:eastAsia="Book Antiqua" w:hAnsi="Book Antiqua" w:cs="Book Antiqua"/>
          <w:color w:val="000000"/>
        </w:rPr>
        <w:t xml:space="preserve">, Rawashdeh B, Albsoul A, Abdullah M, Golestani S, Rawshdeh A, Mohammad M, Alzoubi M. A rare case of extracranial meningioma in parapharyngeal space presented as a neck mass. </w:t>
      </w:r>
      <w:r w:rsidRPr="00685A97">
        <w:rPr>
          <w:rFonts w:ascii="Book Antiqua" w:eastAsia="Book Antiqua" w:hAnsi="Book Antiqua" w:cs="Book Antiqua"/>
          <w:i/>
          <w:iCs/>
          <w:color w:val="000000"/>
        </w:rPr>
        <w:t>Int J Surg Case Rep</w:t>
      </w:r>
      <w:r w:rsidRPr="00685A97">
        <w:rPr>
          <w:rFonts w:ascii="Book Antiqua" w:eastAsia="Book Antiqua" w:hAnsi="Book Antiqua" w:cs="Book Antiqua"/>
          <w:color w:val="000000"/>
        </w:rPr>
        <w:t xml:space="preserve"> 2015; </w:t>
      </w:r>
      <w:r w:rsidRPr="00685A97">
        <w:rPr>
          <w:rFonts w:ascii="Book Antiqua" w:eastAsia="Book Antiqua" w:hAnsi="Book Antiqua" w:cs="Book Antiqua"/>
          <w:b/>
          <w:bCs/>
          <w:color w:val="000000"/>
        </w:rPr>
        <w:t>11</w:t>
      </w:r>
      <w:r w:rsidRPr="00685A97">
        <w:rPr>
          <w:rFonts w:ascii="Book Antiqua" w:eastAsia="Book Antiqua" w:hAnsi="Book Antiqua" w:cs="Book Antiqua"/>
          <w:color w:val="000000"/>
        </w:rPr>
        <w:t>: 40-43 [PMID: 25912007 DOI: 10.1016/j.ijscr.2015.04.012]</w:t>
      </w:r>
    </w:p>
    <w:p w14:paraId="4E83F3D2"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lastRenderedPageBreak/>
        <w:t xml:space="preserve">12 </w:t>
      </w:r>
      <w:r w:rsidRPr="00685A97">
        <w:rPr>
          <w:rFonts w:ascii="Book Antiqua" w:eastAsia="Book Antiqua" w:hAnsi="Book Antiqua" w:cs="Book Antiqua"/>
          <w:b/>
          <w:bCs/>
          <w:color w:val="000000"/>
        </w:rPr>
        <w:t>Nur S</w:t>
      </w:r>
      <w:r w:rsidRPr="00685A97">
        <w:rPr>
          <w:rFonts w:ascii="Book Antiqua" w:eastAsia="Book Antiqua" w:hAnsi="Book Antiqua" w:cs="Book Antiqua"/>
          <w:color w:val="000000"/>
        </w:rPr>
        <w:t xml:space="preserve">, Chuang L, Ramaswamy G. Primary extracranial meningioma of the pelvis: a light microscopic, immunohistochemical, and ultrastructural study. </w:t>
      </w:r>
      <w:r w:rsidRPr="00685A97">
        <w:rPr>
          <w:rFonts w:ascii="Book Antiqua" w:eastAsia="Book Antiqua" w:hAnsi="Book Antiqua" w:cs="Book Antiqua"/>
          <w:i/>
          <w:iCs/>
          <w:color w:val="000000"/>
        </w:rPr>
        <w:t>Gynecol Oncol</w:t>
      </w:r>
      <w:r w:rsidRPr="00685A97">
        <w:rPr>
          <w:rFonts w:ascii="Book Antiqua" w:eastAsia="Book Antiqua" w:hAnsi="Book Antiqua" w:cs="Book Antiqua"/>
          <w:color w:val="000000"/>
        </w:rPr>
        <w:t xml:space="preserve"> 2006; </w:t>
      </w:r>
      <w:r w:rsidRPr="00685A97">
        <w:rPr>
          <w:rFonts w:ascii="Book Antiqua" w:eastAsia="Book Antiqua" w:hAnsi="Book Antiqua" w:cs="Book Antiqua"/>
          <w:b/>
          <w:bCs/>
          <w:color w:val="000000"/>
        </w:rPr>
        <w:t>103</w:t>
      </w:r>
      <w:r w:rsidRPr="00685A97">
        <w:rPr>
          <w:rFonts w:ascii="Book Antiqua" w:eastAsia="Book Antiqua" w:hAnsi="Book Antiqua" w:cs="Book Antiqua"/>
          <w:color w:val="000000"/>
        </w:rPr>
        <w:t>: 745-748 [PMID: 16904168 DOI: 10.1016/j.ygyno.2006.05.050]</w:t>
      </w:r>
    </w:p>
    <w:p w14:paraId="372D93BC"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13 </w:t>
      </w:r>
      <w:r w:rsidRPr="00685A97">
        <w:rPr>
          <w:rFonts w:ascii="Book Antiqua" w:eastAsia="Book Antiqua" w:hAnsi="Book Antiqua" w:cs="Book Antiqua"/>
          <w:b/>
          <w:bCs/>
          <w:color w:val="000000"/>
        </w:rPr>
        <w:t>Ouazzani A</w:t>
      </w:r>
      <w:r w:rsidRPr="00685A97">
        <w:rPr>
          <w:rFonts w:ascii="Book Antiqua" w:eastAsia="Book Antiqua" w:hAnsi="Book Antiqua" w:cs="Book Antiqua"/>
          <w:color w:val="000000"/>
        </w:rPr>
        <w:t xml:space="preserve">, de Fontaine S, Berthe JV. Extracranial meningioma and pregnancy: a rare diagnosis. </w:t>
      </w:r>
      <w:r w:rsidRPr="00685A97">
        <w:rPr>
          <w:rFonts w:ascii="Book Antiqua" w:eastAsia="Book Antiqua" w:hAnsi="Book Antiqua" w:cs="Book Antiqua"/>
          <w:i/>
          <w:iCs/>
          <w:color w:val="000000"/>
        </w:rPr>
        <w:t>J Plast Reconstr Aesthet Surg</w:t>
      </w:r>
      <w:r w:rsidRPr="00685A97">
        <w:rPr>
          <w:rFonts w:ascii="Book Antiqua" w:eastAsia="Book Antiqua" w:hAnsi="Book Antiqua" w:cs="Book Antiqua"/>
          <w:color w:val="000000"/>
        </w:rPr>
        <w:t xml:space="preserve"> 2007; </w:t>
      </w:r>
      <w:r w:rsidRPr="00685A97">
        <w:rPr>
          <w:rFonts w:ascii="Book Antiqua" w:eastAsia="Book Antiqua" w:hAnsi="Book Antiqua" w:cs="Book Antiqua"/>
          <w:b/>
          <w:bCs/>
          <w:color w:val="000000"/>
        </w:rPr>
        <w:t>60</w:t>
      </w:r>
      <w:r w:rsidRPr="00685A97">
        <w:rPr>
          <w:rFonts w:ascii="Book Antiqua" w:eastAsia="Book Antiqua" w:hAnsi="Book Antiqua" w:cs="Book Antiqua"/>
          <w:color w:val="000000"/>
        </w:rPr>
        <w:t>: 622-625 [PMID: 17485048 DOI: 10.1016/j.bjps.2006.01.054]</w:t>
      </w:r>
    </w:p>
    <w:p w14:paraId="6A8961F8"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14 </w:t>
      </w:r>
      <w:r w:rsidRPr="00685A97">
        <w:rPr>
          <w:rFonts w:ascii="Book Antiqua" w:eastAsia="Book Antiqua" w:hAnsi="Book Antiqua" w:cs="Book Antiqua"/>
          <w:b/>
          <w:bCs/>
          <w:color w:val="000000"/>
        </w:rPr>
        <w:t>Swain RE Jr</w:t>
      </w:r>
      <w:r w:rsidRPr="00685A97">
        <w:rPr>
          <w:rFonts w:ascii="Book Antiqua" w:eastAsia="Book Antiqua" w:hAnsi="Book Antiqua" w:cs="Book Antiqua"/>
          <w:color w:val="000000"/>
        </w:rPr>
        <w:t xml:space="preserve">, Kingdom TT, DelGaudio JM, Muller S, Grist WJ. Meningiomas of the paranasal sinuses. </w:t>
      </w:r>
      <w:r w:rsidRPr="00685A97">
        <w:rPr>
          <w:rFonts w:ascii="Book Antiqua" w:eastAsia="Book Antiqua" w:hAnsi="Book Antiqua" w:cs="Book Antiqua"/>
          <w:i/>
          <w:iCs/>
          <w:color w:val="000000"/>
        </w:rPr>
        <w:t>Am J Rhinol</w:t>
      </w:r>
      <w:r w:rsidRPr="00685A97">
        <w:rPr>
          <w:rFonts w:ascii="Book Antiqua" w:eastAsia="Book Antiqua" w:hAnsi="Book Antiqua" w:cs="Book Antiqua"/>
          <w:color w:val="000000"/>
        </w:rPr>
        <w:t xml:space="preserve"> 2001; </w:t>
      </w:r>
      <w:r w:rsidRPr="00685A97">
        <w:rPr>
          <w:rFonts w:ascii="Book Antiqua" w:eastAsia="Book Antiqua" w:hAnsi="Book Antiqua" w:cs="Book Antiqua"/>
          <w:b/>
          <w:bCs/>
          <w:color w:val="000000"/>
        </w:rPr>
        <w:t>15</w:t>
      </w:r>
      <w:r w:rsidRPr="00685A97">
        <w:rPr>
          <w:rFonts w:ascii="Book Antiqua" w:eastAsia="Book Antiqua" w:hAnsi="Book Antiqua" w:cs="Book Antiqua"/>
          <w:color w:val="000000"/>
        </w:rPr>
        <w:t>: 27-30 [PMID: 11258651 DOI: 10.2500/105065801781329419]</w:t>
      </w:r>
    </w:p>
    <w:p w14:paraId="33805CA8"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15 </w:t>
      </w:r>
      <w:r w:rsidRPr="00685A97">
        <w:rPr>
          <w:rFonts w:ascii="Book Antiqua" w:eastAsia="Book Antiqua" w:hAnsi="Book Antiqua" w:cs="Book Antiqua"/>
          <w:b/>
          <w:bCs/>
          <w:color w:val="000000"/>
        </w:rPr>
        <w:t>Maharjan L</w:t>
      </w:r>
      <w:r w:rsidRPr="00685A97">
        <w:rPr>
          <w:rFonts w:ascii="Book Antiqua" w:eastAsia="Book Antiqua" w:hAnsi="Book Antiqua" w:cs="Book Antiqua"/>
          <w:color w:val="000000"/>
        </w:rPr>
        <w:t xml:space="preserve">, Neupane Y, Pradhan B. Primary Atypical Meningioma of the Nasal Cavity: A Case Report and Review of the Literature. </w:t>
      </w:r>
      <w:r w:rsidRPr="00685A97">
        <w:rPr>
          <w:rFonts w:ascii="Book Antiqua" w:eastAsia="Book Antiqua" w:hAnsi="Book Antiqua" w:cs="Book Antiqua"/>
          <w:i/>
          <w:iCs/>
          <w:color w:val="000000"/>
        </w:rPr>
        <w:t>Case Rep Otolaryngol</w:t>
      </w:r>
      <w:r w:rsidRPr="00685A97">
        <w:rPr>
          <w:rFonts w:ascii="Book Antiqua" w:eastAsia="Book Antiqua" w:hAnsi="Book Antiqua" w:cs="Book Antiqua"/>
          <w:color w:val="000000"/>
        </w:rPr>
        <w:t xml:space="preserve"> 2018; </w:t>
      </w:r>
      <w:r w:rsidRPr="00685A97">
        <w:rPr>
          <w:rFonts w:ascii="Book Antiqua" w:eastAsia="Book Antiqua" w:hAnsi="Book Antiqua" w:cs="Book Antiqua"/>
          <w:b/>
          <w:bCs/>
          <w:color w:val="000000"/>
        </w:rPr>
        <w:t>2018</w:t>
      </w:r>
      <w:r w:rsidRPr="00685A97">
        <w:rPr>
          <w:rFonts w:ascii="Book Antiqua" w:eastAsia="Book Antiqua" w:hAnsi="Book Antiqua" w:cs="Book Antiqua"/>
          <w:color w:val="000000"/>
        </w:rPr>
        <w:t>: 7541892 [PMID: 29682381 DOI: 10.1155/2018/7541892]</w:t>
      </w:r>
    </w:p>
    <w:p w14:paraId="5E6F72A5" w14:textId="77777777"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16 </w:t>
      </w:r>
      <w:r w:rsidRPr="00685A97">
        <w:rPr>
          <w:rFonts w:ascii="Book Antiqua" w:eastAsia="Book Antiqua" w:hAnsi="Book Antiqua" w:cs="Book Antiqua"/>
          <w:b/>
          <w:bCs/>
          <w:color w:val="000000"/>
        </w:rPr>
        <w:t>Rege ICC</w:t>
      </w:r>
      <w:r w:rsidRPr="00685A97">
        <w:rPr>
          <w:rFonts w:ascii="Book Antiqua" w:eastAsia="Book Antiqua" w:hAnsi="Book Antiqua" w:cs="Book Antiqua"/>
          <w:color w:val="000000"/>
        </w:rPr>
        <w:t xml:space="preserve">, Garcia RR, Mendonça EF. Primary Extracranial Meningioma: A Rare Location. </w:t>
      </w:r>
      <w:r w:rsidRPr="00685A97">
        <w:rPr>
          <w:rFonts w:ascii="Book Antiqua" w:eastAsia="Book Antiqua" w:hAnsi="Book Antiqua" w:cs="Book Antiqua"/>
          <w:i/>
          <w:iCs/>
          <w:color w:val="000000"/>
        </w:rPr>
        <w:t>Head Neck Pathol</w:t>
      </w:r>
      <w:r w:rsidRPr="00685A97">
        <w:rPr>
          <w:rFonts w:ascii="Book Antiqua" w:eastAsia="Book Antiqua" w:hAnsi="Book Antiqua" w:cs="Book Antiqua"/>
          <w:color w:val="000000"/>
        </w:rPr>
        <w:t xml:space="preserve"> 2017; </w:t>
      </w:r>
      <w:r w:rsidRPr="00685A97">
        <w:rPr>
          <w:rFonts w:ascii="Book Antiqua" w:eastAsia="Book Antiqua" w:hAnsi="Book Antiqua" w:cs="Book Antiqua"/>
          <w:b/>
          <w:bCs/>
          <w:color w:val="000000"/>
        </w:rPr>
        <w:t>11</w:t>
      </w:r>
      <w:r w:rsidRPr="00685A97">
        <w:rPr>
          <w:rFonts w:ascii="Book Antiqua" w:eastAsia="Book Antiqua" w:hAnsi="Book Antiqua" w:cs="Book Antiqua"/>
          <w:color w:val="000000"/>
        </w:rPr>
        <w:t>: 561-566 [PMID: 28401439 DOI: 10.1007/s12105-017-0813-2]</w:t>
      </w:r>
    </w:p>
    <w:p w14:paraId="748E0712" w14:textId="5D1BFB68" w:rsidR="00F27142" w:rsidRPr="00685A97" w:rsidRDefault="00F27142"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17 </w:t>
      </w:r>
      <w:r w:rsidRPr="00685A97">
        <w:rPr>
          <w:rFonts w:ascii="Book Antiqua" w:eastAsia="Book Antiqua" w:hAnsi="Book Antiqua" w:cs="Book Antiqua"/>
          <w:b/>
          <w:bCs/>
          <w:color w:val="000000"/>
        </w:rPr>
        <w:t>Lee DH</w:t>
      </w:r>
      <w:r w:rsidRPr="00685A97">
        <w:rPr>
          <w:rFonts w:ascii="Book Antiqua" w:eastAsia="Book Antiqua" w:hAnsi="Book Antiqua" w:cs="Book Antiqua"/>
          <w:color w:val="000000"/>
        </w:rPr>
        <w:t xml:space="preserve">, Sim HS, Hwang JH, Kim KS, Lee SY. Extracranial Meningioma Presenting as an Eyebrow Mass. </w:t>
      </w:r>
      <w:r w:rsidRPr="00685A97">
        <w:rPr>
          <w:rFonts w:ascii="Book Antiqua" w:eastAsia="Book Antiqua" w:hAnsi="Book Antiqua" w:cs="Book Antiqua"/>
          <w:i/>
          <w:iCs/>
          <w:color w:val="000000"/>
        </w:rPr>
        <w:t>J Craniofac Surg</w:t>
      </w:r>
      <w:r w:rsidRPr="00685A97">
        <w:rPr>
          <w:rFonts w:ascii="Book Antiqua" w:eastAsia="Book Antiqua" w:hAnsi="Book Antiqua" w:cs="Book Antiqua"/>
          <w:color w:val="000000"/>
        </w:rPr>
        <w:t xml:space="preserve"> 2017; </w:t>
      </w:r>
      <w:r w:rsidRPr="00685A97">
        <w:rPr>
          <w:rFonts w:ascii="Book Antiqua" w:eastAsia="Book Antiqua" w:hAnsi="Book Antiqua" w:cs="Book Antiqua"/>
          <w:b/>
          <w:bCs/>
          <w:color w:val="000000"/>
        </w:rPr>
        <w:t>28</w:t>
      </w:r>
      <w:r w:rsidRPr="00685A97">
        <w:rPr>
          <w:rFonts w:ascii="Book Antiqua" w:eastAsia="Book Antiqua" w:hAnsi="Book Antiqua" w:cs="Book Antiqua"/>
          <w:color w:val="000000"/>
        </w:rPr>
        <w:t>: e305-e307 [PMID: 28212124 DOI: 10.1097/SCS.0000000000003555]</w:t>
      </w:r>
    </w:p>
    <w:p w14:paraId="6FFB9EB4" w14:textId="38E01CC9" w:rsidR="007E0C94" w:rsidRPr="00685A97" w:rsidRDefault="007E0C94"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color w:val="000000"/>
        </w:rPr>
        <w:t xml:space="preserve">18 </w:t>
      </w:r>
      <w:r w:rsidRPr="00685A97">
        <w:rPr>
          <w:rFonts w:ascii="Book Antiqua" w:eastAsia="Book Antiqua" w:hAnsi="Book Antiqua" w:cs="Book Antiqua"/>
          <w:b/>
          <w:bCs/>
          <w:color w:val="000000"/>
        </w:rPr>
        <w:t>Kim CM</w:t>
      </w:r>
      <w:r w:rsidRPr="00685A97">
        <w:rPr>
          <w:rFonts w:ascii="Book Antiqua" w:eastAsia="Book Antiqua" w:hAnsi="Book Antiqua" w:cs="Book Antiqua"/>
          <w:color w:val="000000"/>
        </w:rPr>
        <w:t xml:space="preserve">, Jeon YR, Kim YJ, Chung S. Primary Extracranial Meningioma Presenting as Forehead Mass. </w:t>
      </w:r>
      <w:r w:rsidRPr="00685A97">
        <w:rPr>
          <w:rFonts w:ascii="Book Antiqua" w:eastAsia="Book Antiqua" w:hAnsi="Book Antiqua" w:cs="Book Antiqua"/>
          <w:i/>
          <w:iCs/>
          <w:color w:val="000000"/>
        </w:rPr>
        <w:t>Arch Craniofac Surg</w:t>
      </w:r>
      <w:r w:rsidRPr="00685A97">
        <w:rPr>
          <w:rFonts w:ascii="Book Antiqua" w:eastAsia="Book Antiqua" w:hAnsi="Book Antiqua" w:cs="Book Antiqua"/>
          <w:color w:val="000000"/>
        </w:rPr>
        <w:t xml:space="preserve"> 2018; </w:t>
      </w:r>
      <w:r w:rsidRPr="00685A97">
        <w:rPr>
          <w:rFonts w:ascii="Book Antiqua" w:eastAsia="Book Antiqua" w:hAnsi="Book Antiqua" w:cs="Book Antiqua"/>
          <w:b/>
          <w:bCs/>
          <w:color w:val="000000"/>
        </w:rPr>
        <w:t>19</w:t>
      </w:r>
      <w:r w:rsidRPr="00685A97">
        <w:rPr>
          <w:rFonts w:ascii="Book Antiqua" w:eastAsia="Book Antiqua" w:hAnsi="Book Antiqua" w:cs="Book Antiqua"/>
          <w:color w:val="000000"/>
        </w:rPr>
        <w:t>(1):</w:t>
      </w:r>
      <w:r w:rsidR="003F0471" w:rsidRPr="00685A97">
        <w:rPr>
          <w:rFonts w:ascii="Book Antiqua" w:eastAsia="Book Antiqua" w:hAnsi="Book Antiqua" w:cs="Book Antiqua"/>
          <w:color w:val="000000"/>
        </w:rPr>
        <w:t xml:space="preserve"> 55-59</w:t>
      </w:r>
      <w:r w:rsidRPr="00685A97">
        <w:rPr>
          <w:rFonts w:ascii="Book Antiqua" w:eastAsia="Book Antiqua" w:hAnsi="Book Antiqua" w:cs="Book Antiqua"/>
          <w:color w:val="000000"/>
        </w:rPr>
        <w:t xml:space="preserve"> [PMID: 2</w:t>
      </w:r>
      <w:r w:rsidR="003F0471" w:rsidRPr="00685A97">
        <w:rPr>
          <w:rFonts w:ascii="Book Antiqua" w:eastAsia="Book Antiqua" w:hAnsi="Book Antiqua" w:cs="Book Antiqua"/>
          <w:color w:val="000000"/>
        </w:rPr>
        <w:t>9609434</w:t>
      </w:r>
      <w:r w:rsidRPr="00685A97">
        <w:rPr>
          <w:rFonts w:ascii="Book Antiqua" w:eastAsia="Book Antiqua" w:hAnsi="Book Antiqua" w:cs="Book Antiqua"/>
          <w:color w:val="000000"/>
        </w:rPr>
        <w:t xml:space="preserve"> DOI: </w:t>
      </w:r>
      <w:r w:rsidR="003F0471" w:rsidRPr="00685A97">
        <w:rPr>
          <w:rFonts w:ascii="Book Antiqua" w:eastAsia="Book Antiqua" w:hAnsi="Book Antiqua" w:cs="Book Antiqua"/>
          <w:color w:val="000000"/>
        </w:rPr>
        <w:t>10.7181/acfs.2018.19.1.55</w:t>
      </w:r>
      <w:r w:rsidRPr="00685A97">
        <w:rPr>
          <w:rFonts w:ascii="Book Antiqua" w:eastAsia="Book Antiqua" w:hAnsi="Book Antiqua" w:cs="Book Antiqua"/>
          <w:color w:val="000000"/>
        </w:rPr>
        <w:t>]</w:t>
      </w:r>
    </w:p>
    <w:p w14:paraId="1588B4BA" w14:textId="77777777" w:rsidR="007E0C94" w:rsidRPr="00685A97" w:rsidRDefault="007E0C94" w:rsidP="000D14E2">
      <w:pPr>
        <w:spacing w:line="360" w:lineRule="auto"/>
        <w:jc w:val="both"/>
        <w:rPr>
          <w:rFonts w:ascii="Book Antiqua" w:eastAsia="Book Antiqua" w:hAnsi="Book Antiqua" w:cs="Book Antiqua"/>
          <w:color w:val="000000"/>
        </w:rPr>
      </w:pPr>
    </w:p>
    <w:p w14:paraId="07B2234C" w14:textId="77777777" w:rsidR="00A77B3E" w:rsidRPr="00685A97" w:rsidRDefault="00A77B3E" w:rsidP="000D14E2">
      <w:pPr>
        <w:spacing w:line="360" w:lineRule="auto"/>
        <w:jc w:val="both"/>
        <w:rPr>
          <w:rFonts w:ascii="Book Antiqua" w:hAnsi="Book Antiqua"/>
        </w:rPr>
      </w:pPr>
    </w:p>
    <w:p w14:paraId="5800C17F" w14:textId="77777777" w:rsidR="00A77B3E" w:rsidRPr="00685A97" w:rsidRDefault="00A77B3E" w:rsidP="000D14E2">
      <w:pPr>
        <w:spacing w:line="360" w:lineRule="auto"/>
        <w:jc w:val="both"/>
        <w:rPr>
          <w:rFonts w:ascii="Book Antiqua" w:hAnsi="Book Antiqua"/>
        </w:rPr>
        <w:sectPr w:rsidR="00A77B3E" w:rsidRPr="00685A97" w:rsidSect="006D68BE">
          <w:pgSz w:w="12240" w:h="15840"/>
          <w:pgMar w:top="1440" w:right="1440" w:bottom="1440" w:left="1440" w:header="720" w:footer="720" w:gutter="0"/>
          <w:cols w:space="720"/>
          <w:docGrid w:linePitch="360"/>
        </w:sectPr>
      </w:pPr>
    </w:p>
    <w:p w14:paraId="300C0964"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lastRenderedPageBreak/>
        <w:t>Footnotes</w:t>
      </w:r>
    </w:p>
    <w:p w14:paraId="58D11C84"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bCs/>
          <w:color w:val="000000"/>
        </w:rPr>
        <w:t xml:space="preserve">Informed consent statement: </w:t>
      </w:r>
      <w:r w:rsidRPr="00685A97">
        <w:rPr>
          <w:rFonts w:ascii="Book Antiqua" w:eastAsia="Book Antiqua" w:hAnsi="Book Antiqua" w:cs="Book Antiqua"/>
          <w:color w:val="000000"/>
        </w:rPr>
        <w:t>Informed written consent was obtained from the patient for publication of this report and any accompanying images.</w:t>
      </w:r>
    </w:p>
    <w:p w14:paraId="693FCFF6" w14:textId="77777777" w:rsidR="00A77B3E" w:rsidRPr="00685A97" w:rsidRDefault="00A77B3E" w:rsidP="000D14E2">
      <w:pPr>
        <w:spacing w:line="360" w:lineRule="auto"/>
        <w:jc w:val="both"/>
        <w:rPr>
          <w:rFonts w:ascii="Book Antiqua" w:hAnsi="Book Antiqua"/>
        </w:rPr>
      </w:pPr>
    </w:p>
    <w:p w14:paraId="501A12AB"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bCs/>
          <w:color w:val="000000"/>
        </w:rPr>
        <w:t xml:space="preserve">Conflict-of-interest statement: </w:t>
      </w:r>
      <w:r w:rsidRPr="00685A97">
        <w:rPr>
          <w:rFonts w:ascii="Book Antiqua" w:eastAsia="Book Antiqua" w:hAnsi="Book Antiqua" w:cs="Book Antiqua"/>
          <w:color w:val="000000"/>
        </w:rPr>
        <w:t>The authors declare that they have no conflict of interest</w:t>
      </w:r>
      <w:r w:rsidRPr="00685A97">
        <w:rPr>
          <w:rFonts w:ascii="Book Antiqua" w:eastAsia="Book Antiqua" w:hAnsi="Book Antiqua" w:cs="Book Antiqua"/>
          <w:b/>
          <w:bCs/>
          <w:color w:val="000000"/>
        </w:rPr>
        <w:t>.</w:t>
      </w:r>
    </w:p>
    <w:p w14:paraId="134AFF18" w14:textId="77777777" w:rsidR="00A77B3E" w:rsidRPr="00685A97" w:rsidRDefault="00A77B3E" w:rsidP="000D14E2">
      <w:pPr>
        <w:spacing w:line="360" w:lineRule="auto"/>
        <w:jc w:val="both"/>
        <w:rPr>
          <w:rFonts w:ascii="Book Antiqua" w:hAnsi="Book Antiqua"/>
        </w:rPr>
      </w:pPr>
    </w:p>
    <w:p w14:paraId="3F28EE72"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bCs/>
          <w:color w:val="000000"/>
        </w:rPr>
        <w:t xml:space="preserve">CARE Checklist (2016) statement: </w:t>
      </w:r>
      <w:r w:rsidRPr="00685A97">
        <w:rPr>
          <w:rFonts w:ascii="Book Antiqua" w:eastAsia="Book Antiqua" w:hAnsi="Book Antiqua" w:cs="Book Antiqua"/>
          <w:color w:val="000000"/>
        </w:rPr>
        <w:t>The authors have read the CARE Checklist (2016), and the manuscript was prepared and revised according to the CARE Checklist (2016).</w:t>
      </w:r>
    </w:p>
    <w:p w14:paraId="20506422" w14:textId="77777777" w:rsidR="00A77B3E" w:rsidRPr="00685A97" w:rsidRDefault="00A77B3E" w:rsidP="000D14E2">
      <w:pPr>
        <w:spacing w:line="360" w:lineRule="auto"/>
        <w:jc w:val="both"/>
        <w:rPr>
          <w:rFonts w:ascii="Book Antiqua" w:hAnsi="Book Antiqua"/>
        </w:rPr>
      </w:pPr>
    </w:p>
    <w:p w14:paraId="471E223A"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bCs/>
          <w:color w:val="000000"/>
        </w:rPr>
        <w:t xml:space="preserve">Open-Access: </w:t>
      </w:r>
      <w:r w:rsidRPr="00685A9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13D58C" w14:textId="77777777" w:rsidR="00A77B3E" w:rsidRPr="00685A97" w:rsidRDefault="00A77B3E" w:rsidP="000D14E2">
      <w:pPr>
        <w:spacing w:line="360" w:lineRule="auto"/>
        <w:jc w:val="both"/>
        <w:rPr>
          <w:rFonts w:ascii="Book Antiqua" w:hAnsi="Book Antiqua"/>
        </w:rPr>
      </w:pPr>
    </w:p>
    <w:p w14:paraId="2409D885" w14:textId="77777777" w:rsidR="00903A16" w:rsidRPr="00685A97" w:rsidRDefault="00903A16" w:rsidP="000D14E2">
      <w:pPr>
        <w:spacing w:line="360" w:lineRule="auto"/>
        <w:jc w:val="both"/>
        <w:rPr>
          <w:rFonts w:ascii="Book Antiqua" w:eastAsia="Book Antiqua" w:hAnsi="Book Antiqua" w:cs="Book Antiqua"/>
          <w:color w:val="000000"/>
        </w:rPr>
      </w:pPr>
      <w:r w:rsidRPr="00685A97">
        <w:rPr>
          <w:rFonts w:ascii="Book Antiqua" w:eastAsia="Book Antiqua" w:hAnsi="Book Antiqua" w:cs="Book Antiqua"/>
          <w:b/>
          <w:color w:val="000000"/>
        </w:rPr>
        <w:t xml:space="preserve">Provenance and peer review: </w:t>
      </w:r>
      <w:r w:rsidRPr="00685A97">
        <w:rPr>
          <w:rFonts w:ascii="Book Antiqua" w:eastAsia="Book Antiqua" w:hAnsi="Book Antiqua" w:cs="Book Antiqua"/>
          <w:color w:val="000000"/>
        </w:rPr>
        <w:t>Unsolicited article; Externally peer reviewed.</w:t>
      </w:r>
    </w:p>
    <w:p w14:paraId="15F44AD5" w14:textId="28C439F0" w:rsidR="00A77B3E" w:rsidRPr="00685A97" w:rsidRDefault="00903A16" w:rsidP="000D14E2">
      <w:pPr>
        <w:spacing w:line="360" w:lineRule="auto"/>
        <w:jc w:val="both"/>
        <w:rPr>
          <w:rFonts w:ascii="Book Antiqua" w:hAnsi="Book Antiqua"/>
        </w:rPr>
      </w:pPr>
      <w:r w:rsidRPr="00685A97">
        <w:rPr>
          <w:rFonts w:ascii="Book Antiqua" w:eastAsia="Book Antiqua" w:hAnsi="Book Antiqua" w:cs="Book Antiqua"/>
          <w:b/>
          <w:color w:val="000000"/>
        </w:rPr>
        <w:t xml:space="preserve">Peer-review model: </w:t>
      </w:r>
      <w:r w:rsidRPr="00685A97">
        <w:rPr>
          <w:rFonts w:ascii="Book Antiqua" w:eastAsia="Book Antiqua" w:hAnsi="Book Antiqua" w:cs="Book Antiqua"/>
          <w:color w:val="000000"/>
        </w:rPr>
        <w:t>Single blind</w:t>
      </w:r>
    </w:p>
    <w:p w14:paraId="57E7813A" w14:textId="77777777" w:rsidR="00A77B3E" w:rsidRPr="00685A97" w:rsidRDefault="00A77B3E" w:rsidP="000D14E2">
      <w:pPr>
        <w:spacing w:line="360" w:lineRule="auto"/>
        <w:jc w:val="both"/>
        <w:rPr>
          <w:rFonts w:ascii="Book Antiqua" w:hAnsi="Book Antiqua"/>
        </w:rPr>
      </w:pPr>
    </w:p>
    <w:p w14:paraId="67558295"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t xml:space="preserve">Peer-review started: </w:t>
      </w:r>
      <w:r w:rsidRPr="00685A97">
        <w:rPr>
          <w:rFonts w:ascii="Book Antiqua" w:eastAsia="Book Antiqua" w:hAnsi="Book Antiqua" w:cs="Book Antiqua"/>
          <w:color w:val="000000"/>
        </w:rPr>
        <w:t>April 1, 2021</w:t>
      </w:r>
    </w:p>
    <w:p w14:paraId="567F7946"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t xml:space="preserve">First decision: </w:t>
      </w:r>
      <w:r w:rsidRPr="00685A97">
        <w:rPr>
          <w:rFonts w:ascii="Book Antiqua" w:eastAsia="Book Antiqua" w:hAnsi="Book Antiqua" w:cs="Book Antiqua"/>
          <w:color w:val="000000"/>
        </w:rPr>
        <w:t>May 11, 2021</w:t>
      </w:r>
    </w:p>
    <w:p w14:paraId="735C68E3" w14:textId="5AB827B3"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t xml:space="preserve">Article in press: </w:t>
      </w:r>
    </w:p>
    <w:p w14:paraId="3B30D356" w14:textId="77777777" w:rsidR="00A77B3E" w:rsidRPr="00685A97" w:rsidRDefault="00A77B3E" w:rsidP="000D14E2">
      <w:pPr>
        <w:spacing w:line="360" w:lineRule="auto"/>
        <w:jc w:val="both"/>
        <w:rPr>
          <w:rFonts w:ascii="Book Antiqua" w:hAnsi="Book Antiqua"/>
        </w:rPr>
      </w:pPr>
    </w:p>
    <w:p w14:paraId="5B286248" w14:textId="1CD92245"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t xml:space="preserve">Specialty type: </w:t>
      </w:r>
      <w:r w:rsidR="00903A16" w:rsidRPr="00685A97">
        <w:rPr>
          <w:rFonts w:ascii="Book Antiqua" w:eastAsia="Book Antiqua" w:hAnsi="Book Antiqua" w:cs="Book Antiqua"/>
          <w:color w:val="000000"/>
        </w:rPr>
        <w:t>Medicine, research and experimental</w:t>
      </w:r>
    </w:p>
    <w:p w14:paraId="374F4E68"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t xml:space="preserve">Country/Territory of origin: </w:t>
      </w:r>
      <w:r w:rsidRPr="00685A97">
        <w:rPr>
          <w:rFonts w:ascii="Book Antiqua" w:eastAsia="Book Antiqua" w:hAnsi="Book Antiqua" w:cs="Book Antiqua"/>
          <w:color w:val="000000"/>
        </w:rPr>
        <w:t>China</w:t>
      </w:r>
    </w:p>
    <w:p w14:paraId="787FB4FC"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b/>
          <w:color w:val="000000"/>
        </w:rPr>
        <w:t>Peer-review report’s scientific quality classification</w:t>
      </w:r>
    </w:p>
    <w:p w14:paraId="564F1325"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Grade A (Excellent): 0</w:t>
      </w:r>
    </w:p>
    <w:p w14:paraId="329E45FD"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Grade B (Very good): B</w:t>
      </w:r>
    </w:p>
    <w:p w14:paraId="7CEFC2B0"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lastRenderedPageBreak/>
        <w:t>Grade C (Good): 0</w:t>
      </w:r>
    </w:p>
    <w:p w14:paraId="150CDA98"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Grade D (Fair): 0</w:t>
      </w:r>
    </w:p>
    <w:p w14:paraId="292AA80D" w14:textId="77777777" w:rsidR="00A77B3E" w:rsidRPr="00685A97" w:rsidRDefault="00D954DB" w:rsidP="000D14E2">
      <w:pPr>
        <w:spacing w:line="360" w:lineRule="auto"/>
        <w:jc w:val="both"/>
        <w:rPr>
          <w:rFonts w:ascii="Book Antiqua" w:hAnsi="Book Antiqua"/>
        </w:rPr>
      </w:pPr>
      <w:r w:rsidRPr="00685A97">
        <w:rPr>
          <w:rFonts w:ascii="Book Antiqua" w:eastAsia="Book Antiqua" w:hAnsi="Book Antiqua" w:cs="Book Antiqua"/>
          <w:color w:val="000000"/>
        </w:rPr>
        <w:t>Grade E (Poor): 0</w:t>
      </w:r>
    </w:p>
    <w:p w14:paraId="647DC25A" w14:textId="77777777" w:rsidR="00A77B3E" w:rsidRPr="00685A97" w:rsidRDefault="00A77B3E" w:rsidP="000D14E2">
      <w:pPr>
        <w:spacing w:line="360" w:lineRule="auto"/>
        <w:jc w:val="both"/>
        <w:rPr>
          <w:rFonts w:ascii="Book Antiqua" w:hAnsi="Book Antiqua"/>
        </w:rPr>
      </w:pPr>
    </w:p>
    <w:p w14:paraId="4795E969" w14:textId="63D7044F" w:rsidR="00CC1975" w:rsidRPr="00685A97" w:rsidRDefault="00D954DB" w:rsidP="000D14E2">
      <w:pPr>
        <w:spacing w:line="360" w:lineRule="auto"/>
        <w:jc w:val="both"/>
        <w:rPr>
          <w:rFonts w:ascii="Book Antiqua" w:eastAsia="Book Antiqua" w:hAnsi="Book Antiqua" w:cs="Book Antiqua"/>
          <w:b/>
          <w:color w:val="000000"/>
        </w:rPr>
      </w:pPr>
      <w:r w:rsidRPr="00685A97">
        <w:rPr>
          <w:rFonts w:ascii="Book Antiqua" w:eastAsia="Book Antiqua" w:hAnsi="Book Antiqua" w:cs="Book Antiqua"/>
          <w:b/>
          <w:color w:val="000000"/>
        </w:rPr>
        <w:t xml:space="preserve">P-Reviewer: </w:t>
      </w:r>
      <w:r w:rsidRPr="00685A97">
        <w:rPr>
          <w:rFonts w:ascii="Book Antiqua" w:eastAsia="Book Antiqua" w:hAnsi="Book Antiqua" w:cs="Book Antiqua"/>
          <w:color w:val="000000"/>
        </w:rPr>
        <w:t>Rizzi A</w:t>
      </w:r>
      <w:r w:rsidRPr="00685A97">
        <w:rPr>
          <w:rFonts w:ascii="Book Antiqua" w:eastAsia="Book Antiqua" w:hAnsi="Book Antiqua" w:cs="Book Antiqua"/>
          <w:b/>
          <w:color w:val="000000"/>
        </w:rPr>
        <w:t xml:space="preserve"> S-Editor: </w:t>
      </w:r>
      <w:r w:rsidRPr="00685A97">
        <w:rPr>
          <w:rFonts w:ascii="Book Antiqua" w:eastAsia="Book Antiqua" w:hAnsi="Book Antiqua" w:cs="Book Antiqua"/>
          <w:color w:val="000000"/>
        </w:rPr>
        <w:t xml:space="preserve">Wang </w:t>
      </w:r>
      <w:r w:rsidR="00903A16" w:rsidRPr="00685A97">
        <w:rPr>
          <w:rFonts w:ascii="Book Antiqua" w:hAnsi="Book Antiqua" w:cs="Book Antiqua"/>
          <w:color w:val="000000"/>
          <w:lang w:eastAsia="zh-CN"/>
        </w:rPr>
        <w:t>L</w:t>
      </w:r>
      <w:r w:rsidRPr="00685A97">
        <w:rPr>
          <w:rFonts w:ascii="Book Antiqua" w:eastAsia="Book Antiqua" w:hAnsi="Book Antiqua" w:cs="Book Antiqua"/>
          <w:color w:val="000000"/>
        </w:rPr>
        <w:t>L</w:t>
      </w:r>
      <w:r w:rsidRPr="00685A97">
        <w:rPr>
          <w:rFonts w:ascii="Book Antiqua" w:eastAsia="Book Antiqua" w:hAnsi="Book Antiqua" w:cs="Book Antiqua"/>
          <w:b/>
          <w:color w:val="000000"/>
        </w:rPr>
        <w:t xml:space="preserve"> L-Editor: </w:t>
      </w:r>
      <w:r w:rsidR="00E73D16" w:rsidRPr="00685A97">
        <w:rPr>
          <w:rFonts w:ascii="Book Antiqua" w:eastAsia="Book Antiqua" w:hAnsi="Book Antiqua" w:cs="Book Antiqua"/>
          <w:bCs/>
          <w:color w:val="000000"/>
        </w:rPr>
        <w:t xml:space="preserve">Filipodia </w:t>
      </w:r>
      <w:r w:rsidRPr="00685A97">
        <w:rPr>
          <w:rFonts w:ascii="Book Antiqua" w:eastAsia="Book Antiqua" w:hAnsi="Book Antiqua" w:cs="Book Antiqua"/>
          <w:b/>
          <w:color w:val="000000"/>
        </w:rPr>
        <w:t xml:space="preserve">P-Editor: </w:t>
      </w:r>
      <w:r w:rsidR="00F63E31" w:rsidRPr="00685A97">
        <w:rPr>
          <w:rFonts w:ascii="Book Antiqua" w:eastAsia="Book Antiqua" w:hAnsi="Book Antiqua" w:cs="Book Antiqua"/>
          <w:color w:val="000000"/>
        </w:rPr>
        <w:t xml:space="preserve">Wang </w:t>
      </w:r>
      <w:r w:rsidR="00F63E31" w:rsidRPr="00685A97">
        <w:rPr>
          <w:rFonts w:ascii="Book Antiqua" w:hAnsi="Book Antiqua" w:cs="Book Antiqua"/>
          <w:color w:val="000000"/>
          <w:lang w:eastAsia="zh-CN"/>
        </w:rPr>
        <w:t>L</w:t>
      </w:r>
      <w:r w:rsidR="00F63E31" w:rsidRPr="00685A97">
        <w:rPr>
          <w:rFonts w:ascii="Book Antiqua" w:eastAsia="Book Antiqua" w:hAnsi="Book Antiqua" w:cs="Book Antiqua"/>
          <w:color w:val="000000"/>
        </w:rPr>
        <w:t>L</w:t>
      </w:r>
    </w:p>
    <w:p w14:paraId="5D283E81" w14:textId="77777777" w:rsidR="00A77B3E" w:rsidRPr="00685A97" w:rsidRDefault="00CC1975" w:rsidP="000D14E2">
      <w:pPr>
        <w:spacing w:line="360" w:lineRule="auto"/>
        <w:jc w:val="both"/>
        <w:rPr>
          <w:rFonts w:ascii="Book Antiqua" w:hAnsi="Book Antiqua" w:cs="Book Antiqua"/>
          <w:b/>
          <w:color w:val="000000"/>
          <w:lang w:eastAsia="zh-CN"/>
        </w:rPr>
      </w:pPr>
      <w:r w:rsidRPr="00685A97">
        <w:rPr>
          <w:rFonts w:ascii="Book Antiqua" w:eastAsia="Book Antiqua" w:hAnsi="Book Antiqua" w:cs="Book Antiqua"/>
          <w:b/>
          <w:color w:val="000000"/>
        </w:rPr>
        <w:br w:type="page"/>
      </w:r>
      <w:r w:rsidRPr="00685A97">
        <w:rPr>
          <w:rFonts w:ascii="Book Antiqua" w:hAnsi="Book Antiqua" w:cs="Book Antiqua"/>
          <w:b/>
          <w:color w:val="000000"/>
          <w:lang w:eastAsia="zh-CN"/>
        </w:rPr>
        <w:lastRenderedPageBreak/>
        <w:t>Figure Legends</w:t>
      </w:r>
    </w:p>
    <w:p w14:paraId="6BF2C123" w14:textId="05226D0F" w:rsidR="00CC1975" w:rsidRPr="00685A97" w:rsidRDefault="00226FDE" w:rsidP="000D14E2">
      <w:pPr>
        <w:spacing w:line="360" w:lineRule="auto"/>
        <w:jc w:val="both"/>
        <w:rPr>
          <w:rFonts w:ascii="Book Antiqua" w:hAnsi="Book Antiqua"/>
          <w:lang w:eastAsia="zh-CN"/>
        </w:rPr>
      </w:pPr>
      <w:r>
        <w:rPr>
          <w:rFonts w:ascii="Book Antiqua" w:hAnsi="Book Antiqua"/>
          <w:noProof/>
          <w:lang w:eastAsia="zh-CN"/>
        </w:rPr>
        <w:drawing>
          <wp:inline distT="0" distB="0" distL="0" distR="0" wp14:anchorId="01D75E6E" wp14:editId="636A6E9D">
            <wp:extent cx="5943600" cy="3314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14:paraId="5AE85998" w14:textId="5F499473" w:rsidR="00CC1975" w:rsidRPr="00685A97" w:rsidRDefault="00903A16" w:rsidP="000D14E2">
      <w:pPr>
        <w:spacing w:line="360" w:lineRule="auto"/>
        <w:jc w:val="both"/>
        <w:rPr>
          <w:rFonts w:ascii="Book Antiqua" w:hAnsi="Book Antiqua"/>
          <w:lang w:eastAsia="zh-CN"/>
        </w:rPr>
      </w:pPr>
      <w:r w:rsidRPr="00685A97">
        <w:rPr>
          <w:rFonts w:ascii="Book Antiqua" w:hAnsi="Book Antiqua"/>
          <w:b/>
          <w:bCs/>
          <w:lang w:eastAsia="zh-CN"/>
        </w:rPr>
        <w:t xml:space="preserve">Figure </w:t>
      </w:r>
      <w:r w:rsidR="00CC1975" w:rsidRPr="00685A97">
        <w:rPr>
          <w:rFonts w:ascii="Book Antiqua" w:hAnsi="Book Antiqua"/>
          <w:b/>
          <w:bCs/>
          <w:lang w:eastAsia="zh-CN"/>
        </w:rPr>
        <w:t>1 Characterization of imaging studies and gross finding</w:t>
      </w:r>
      <w:r w:rsidR="004C3903" w:rsidRPr="00685A97">
        <w:rPr>
          <w:rFonts w:ascii="Book Antiqua" w:hAnsi="Book Antiqua"/>
          <w:b/>
          <w:bCs/>
          <w:lang w:eastAsia="zh-CN"/>
        </w:rPr>
        <w:t>.</w:t>
      </w:r>
      <w:r w:rsidR="00F63E31" w:rsidRPr="00685A97">
        <w:rPr>
          <w:rFonts w:ascii="Book Antiqua" w:hAnsi="Book Antiqua"/>
          <w:b/>
          <w:bCs/>
          <w:lang w:eastAsia="zh-CN"/>
        </w:rPr>
        <w:t xml:space="preserve"> </w:t>
      </w:r>
      <w:r w:rsidR="004C3903" w:rsidRPr="00685A97">
        <w:rPr>
          <w:rFonts w:ascii="Book Antiqua" w:hAnsi="Book Antiqua"/>
          <w:lang w:eastAsia="zh-CN"/>
        </w:rPr>
        <w:t>A</w:t>
      </w:r>
      <w:r w:rsidR="00CC1975" w:rsidRPr="00685A97">
        <w:rPr>
          <w:rFonts w:ascii="Book Antiqua" w:hAnsi="Book Antiqua"/>
          <w:lang w:eastAsia="zh-CN"/>
        </w:rPr>
        <w:t>: Facial swelling measur</w:t>
      </w:r>
      <w:r w:rsidR="0026676E">
        <w:rPr>
          <w:rFonts w:ascii="Book Antiqua" w:hAnsi="Book Antiqua"/>
          <w:lang w:eastAsia="zh-CN"/>
        </w:rPr>
        <w:t>ed</w:t>
      </w:r>
      <w:r w:rsidR="00CC1975" w:rsidRPr="00685A97">
        <w:rPr>
          <w:rFonts w:ascii="Book Antiqua" w:hAnsi="Book Antiqua"/>
          <w:lang w:eastAsia="zh-CN"/>
        </w:rPr>
        <w:t xml:space="preserve"> about 4 cm in diameter on right side; </w:t>
      </w:r>
      <w:r w:rsidR="00A23D44" w:rsidRPr="00685A97">
        <w:rPr>
          <w:rFonts w:ascii="Book Antiqua" w:hAnsi="Book Antiqua"/>
        </w:rPr>
        <w:t xml:space="preserve">B: </w:t>
      </w:r>
      <w:r w:rsidR="00F63E31" w:rsidRPr="00685A97">
        <w:rPr>
          <w:rFonts w:ascii="Book Antiqua" w:eastAsia="Book Antiqua" w:hAnsi="Book Antiqua" w:cs="Book Antiqua"/>
          <w:color w:val="000000"/>
        </w:rPr>
        <w:t xml:space="preserve">Magnetic </w:t>
      </w:r>
      <w:r w:rsidR="00F63E31" w:rsidRPr="00685A97">
        <w:rPr>
          <w:rFonts w:ascii="Book Antiqua" w:hAnsi="Book Antiqua" w:cs="Book Antiqua"/>
          <w:color w:val="000000"/>
          <w:lang w:eastAsia="zh-CN"/>
        </w:rPr>
        <w:t>r</w:t>
      </w:r>
      <w:r w:rsidR="00F63E31" w:rsidRPr="00685A97">
        <w:rPr>
          <w:rFonts w:ascii="Book Antiqua" w:eastAsia="Book Antiqua" w:hAnsi="Book Antiqua" w:cs="Book Antiqua"/>
          <w:color w:val="000000"/>
        </w:rPr>
        <w:t xml:space="preserve">esonance </w:t>
      </w:r>
      <w:r w:rsidR="00F63E31" w:rsidRPr="00685A97">
        <w:rPr>
          <w:rFonts w:ascii="Book Antiqua" w:hAnsi="Book Antiqua" w:cs="Book Antiqua"/>
          <w:color w:val="000000"/>
          <w:lang w:eastAsia="zh-CN"/>
        </w:rPr>
        <w:t>i</w:t>
      </w:r>
      <w:r w:rsidR="00F63E31" w:rsidRPr="00685A97">
        <w:rPr>
          <w:rFonts w:ascii="Book Antiqua" w:eastAsia="Book Antiqua" w:hAnsi="Book Antiqua" w:cs="Book Antiqua"/>
          <w:color w:val="000000"/>
        </w:rPr>
        <w:t xml:space="preserve">maging </w:t>
      </w:r>
      <w:r w:rsidR="00A23D44" w:rsidRPr="00685A97">
        <w:rPr>
          <w:rFonts w:ascii="Book Antiqua" w:hAnsi="Book Antiqua"/>
        </w:rPr>
        <w:t>(sagittal section) demonstrat</w:t>
      </w:r>
      <w:r w:rsidR="0026676E">
        <w:rPr>
          <w:rFonts w:ascii="Book Antiqua" w:hAnsi="Book Antiqua"/>
        </w:rPr>
        <w:t>ed</w:t>
      </w:r>
      <w:r w:rsidR="00A23D44" w:rsidRPr="00685A97">
        <w:rPr>
          <w:rFonts w:ascii="Book Antiqua" w:hAnsi="Book Antiqua"/>
        </w:rPr>
        <w:t xml:space="preserve"> a soft tissue mass with a necrotic center compressing adjacent structures; C: </w:t>
      </w:r>
      <w:r w:rsidR="0026676E" w:rsidRPr="00685A97">
        <w:rPr>
          <w:rFonts w:ascii="Book Antiqua" w:eastAsia="Book Antiqua" w:hAnsi="Book Antiqua" w:cs="Book Antiqua"/>
          <w:color w:val="000000"/>
        </w:rPr>
        <w:t xml:space="preserve">Magnetic </w:t>
      </w:r>
      <w:r w:rsidR="0026676E" w:rsidRPr="00685A97">
        <w:rPr>
          <w:rFonts w:ascii="Book Antiqua" w:hAnsi="Book Antiqua" w:cs="Book Antiqua"/>
          <w:color w:val="000000"/>
          <w:lang w:eastAsia="zh-CN"/>
        </w:rPr>
        <w:t>r</w:t>
      </w:r>
      <w:r w:rsidR="0026676E" w:rsidRPr="00685A97">
        <w:rPr>
          <w:rFonts w:ascii="Book Antiqua" w:eastAsia="Book Antiqua" w:hAnsi="Book Antiqua" w:cs="Book Antiqua"/>
          <w:color w:val="000000"/>
        </w:rPr>
        <w:t xml:space="preserve">esonance </w:t>
      </w:r>
      <w:r w:rsidR="0026676E" w:rsidRPr="00685A97">
        <w:rPr>
          <w:rFonts w:ascii="Book Antiqua" w:hAnsi="Book Antiqua" w:cs="Book Antiqua"/>
          <w:color w:val="000000"/>
          <w:lang w:eastAsia="zh-CN"/>
        </w:rPr>
        <w:t>i</w:t>
      </w:r>
      <w:r w:rsidR="0026676E" w:rsidRPr="00685A97">
        <w:rPr>
          <w:rFonts w:ascii="Book Antiqua" w:eastAsia="Book Antiqua" w:hAnsi="Book Antiqua" w:cs="Book Antiqua"/>
          <w:color w:val="000000"/>
        </w:rPr>
        <w:t>maging</w:t>
      </w:r>
      <w:r w:rsidR="00A23D44" w:rsidRPr="00685A97">
        <w:rPr>
          <w:rFonts w:ascii="Book Antiqua" w:hAnsi="Book Antiqua"/>
        </w:rPr>
        <w:t xml:space="preserve"> (coronal view) demonstrat</w:t>
      </w:r>
      <w:r w:rsidR="0026676E">
        <w:rPr>
          <w:rFonts w:ascii="Book Antiqua" w:hAnsi="Book Antiqua"/>
        </w:rPr>
        <w:t>ed</w:t>
      </w:r>
      <w:r w:rsidR="00A23D44" w:rsidRPr="00685A97">
        <w:rPr>
          <w:rFonts w:ascii="Book Antiqua" w:hAnsi="Book Antiqua"/>
        </w:rPr>
        <w:t xml:space="preserve"> a soft tissue mass with a necrotic center compressing the right maxilla; </w:t>
      </w:r>
      <w:r w:rsidR="004C3903" w:rsidRPr="00685A97">
        <w:rPr>
          <w:rFonts w:ascii="Book Antiqua" w:hAnsi="Book Antiqua"/>
          <w:lang w:eastAsia="zh-CN"/>
        </w:rPr>
        <w:t>D</w:t>
      </w:r>
      <w:r w:rsidR="00F63E31" w:rsidRPr="00685A97">
        <w:rPr>
          <w:rFonts w:ascii="Book Antiqua" w:hAnsi="Book Antiqua"/>
          <w:lang w:eastAsia="zh-CN"/>
        </w:rPr>
        <w:t xml:space="preserve"> and </w:t>
      </w:r>
      <w:r w:rsidR="004C3903" w:rsidRPr="00685A97">
        <w:rPr>
          <w:rFonts w:ascii="Book Antiqua" w:hAnsi="Book Antiqua"/>
          <w:lang w:eastAsia="zh-CN"/>
        </w:rPr>
        <w:t>E</w:t>
      </w:r>
      <w:r w:rsidR="00CC1975" w:rsidRPr="00685A97">
        <w:rPr>
          <w:rFonts w:ascii="Book Antiqua" w:hAnsi="Book Antiqua"/>
          <w:lang w:eastAsia="zh-CN"/>
        </w:rPr>
        <w:t xml:space="preserve">: </w:t>
      </w:r>
      <w:r w:rsidR="00F63E31" w:rsidRPr="00685A97">
        <w:rPr>
          <w:rFonts w:ascii="Book Antiqua" w:hAnsi="Book Antiqua"/>
          <w:lang w:eastAsia="zh-CN"/>
        </w:rPr>
        <w:t>Computed tomography</w:t>
      </w:r>
      <w:r w:rsidR="00CC1975" w:rsidRPr="00685A97">
        <w:rPr>
          <w:rFonts w:ascii="Book Antiqua" w:hAnsi="Book Antiqua"/>
          <w:lang w:eastAsia="zh-CN"/>
        </w:rPr>
        <w:t xml:space="preserve"> imaging demonstrat</w:t>
      </w:r>
      <w:r w:rsidR="0026676E">
        <w:rPr>
          <w:rFonts w:ascii="Book Antiqua" w:hAnsi="Book Antiqua"/>
          <w:lang w:eastAsia="zh-CN"/>
        </w:rPr>
        <w:t>ed</w:t>
      </w:r>
      <w:r w:rsidR="00CC1975" w:rsidRPr="00685A97">
        <w:rPr>
          <w:rFonts w:ascii="Book Antiqua" w:hAnsi="Book Antiqua"/>
          <w:lang w:eastAsia="zh-CN"/>
        </w:rPr>
        <w:t xml:space="preserve"> a soft tissue mass with a necrotic center compressing adjacent structures, red arrow showing the mass compressing the anterior wall of </w:t>
      </w:r>
      <w:r w:rsidR="0026676E">
        <w:rPr>
          <w:rFonts w:ascii="Book Antiqua" w:hAnsi="Book Antiqua"/>
          <w:lang w:eastAsia="zh-CN"/>
        </w:rPr>
        <w:t xml:space="preserve">the </w:t>
      </w:r>
      <w:r w:rsidR="00CC1975" w:rsidRPr="00685A97">
        <w:rPr>
          <w:rFonts w:ascii="Book Antiqua" w:hAnsi="Book Antiqua"/>
          <w:lang w:eastAsia="zh-CN"/>
        </w:rPr>
        <w:t xml:space="preserve">right maxilla; </w:t>
      </w:r>
      <w:r w:rsidR="004C3903" w:rsidRPr="00685A97">
        <w:rPr>
          <w:rFonts w:ascii="Book Antiqua" w:hAnsi="Book Antiqua"/>
          <w:lang w:eastAsia="zh-CN"/>
        </w:rPr>
        <w:t>F</w:t>
      </w:r>
      <w:r w:rsidR="00CC1975" w:rsidRPr="00685A97">
        <w:rPr>
          <w:rFonts w:ascii="Book Antiqua" w:hAnsi="Book Antiqua"/>
          <w:lang w:eastAsia="zh-CN"/>
        </w:rPr>
        <w:t>:</w:t>
      </w:r>
      <w:r w:rsidR="00944C40" w:rsidRPr="00685A97">
        <w:rPr>
          <w:rFonts w:ascii="Book Antiqua" w:hAnsi="Book Antiqua"/>
          <w:lang w:eastAsia="zh-CN"/>
        </w:rPr>
        <w:t xml:space="preserve"> </w:t>
      </w:r>
      <w:r w:rsidR="00CC1975" w:rsidRPr="00685A97">
        <w:rPr>
          <w:rFonts w:ascii="Book Antiqua" w:hAnsi="Book Antiqua"/>
          <w:lang w:eastAsia="zh-CN"/>
        </w:rPr>
        <w:t>The mass appeared to be lobulated and yellow-white measuring about 8 cm in diameter;</w:t>
      </w:r>
      <w:r w:rsidR="004C3903" w:rsidRPr="00685A97">
        <w:rPr>
          <w:rFonts w:ascii="Book Antiqua" w:hAnsi="Book Antiqua"/>
          <w:lang w:eastAsia="zh-CN"/>
        </w:rPr>
        <w:t xml:space="preserve"> G:</w:t>
      </w:r>
      <w:r w:rsidR="00944C40" w:rsidRPr="00685A97">
        <w:rPr>
          <w:rFonts w:ascii="Book Antiqua" w:hAnsi="Book Antiqua"/>
          <w:lang w:eastAsia="zh-CN"/>
        </w:rPr>
        <w:t xml:space="preserve"> </w:t>
      </w:r>
      <w:r w:rsidR="00CC1975" w:rsidRPr="00685A97">
        <w:rPr>
          <w:rFonts w:ascii="Book Antiqua" w:hAnsi="Book Antiqua"/>
          <w:lang w:eastAsia="zh-CN"/>
        </w:rPr>
        <w:t xml:space="preserve">On hemisection, the mass showed </w:t>
      </w:r>
      <w:r w:rsidR="00DC02FF">
        <w:rPr>
          <w:rFonts w:ascii="Book Antiqua" w:hAnsi="Book Antiqua"/>
          <w:lang w:eastAsia="zh-CN"/>
        </w:rPr>
        <w:t xml:space="preserve">a </w:t>
      </w:r>
      <w:r w:rsidR="00CC1975" w:rsidRPr="00685A97">
        <w:rPr>
          <w:rFonts w:ascii="Book Antiqua" w:hAnsi="Book Antiqua"/>
          <w:lang w:eastAsia="zh-CN"/>
        </w:rPr>
        <w:t>well-circumscribed heterogenous lesion with a necrotic center.</w:t>
      </w:r>
    </w:p>
    <w:p w14:paraId="1EC1FC0E" w14:textId="77777777" w:rsidR="00CC1975" w:rsidRPr="00685A97" w:rsidRDefault="00CC1975" w:rsidP="000D14E2">
      <w:pPr>
        <w:spacing w:line="360" w:lineRule="auto"/>
        <w:jc w:val="both"/>
        <w:rPr>
          <w:rFonts w:ascii="Book Antiqua" w:hAnsi="Book Antiqua"/>
          <w:lang w:eastAsia="zh-CN"/>
        </w:rPr>
      </w:pPr>
      <w:r w:rsidRPr="00685A97">
        <w:rPr>
          <w:rFonts w:ascii="Book Antiqua" w:hAnsi="Book Antiqua"/>
          <w:lang w:eastAsia="zh-CN"/>
        </w:rPr>
        <w:br w:type="page"/>
      </w:r>
      <w:r w:rsidRPr="00685A97">
        <w:rPr>
          <w:rFonts w:ascii="Book Antiqua" w:hAnsi="Book Antiqua"/>
          <w:noProof/>
          <w:lang w:eastAsia="zh-CN"/>
        </w:rPr>
        <w:lastRenderedPageBreak/>
        <w:drawing>
          <wp:inline distT="0" distB="0" distL="0" distR="0" wp14:anchorId="15CDF09E" wp14:editId="18948E41">
            <wp:extent cx="5182235" cy="39262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2235" cy="3926205"/>
                    </a:xfrm>
                    <a:prstGeom prst="rect">
                      <a:avLst/>
                    </a:prstGeom>
                    <a:noFill/>
                  </pic:spPr>
                </pic:pic>
              </a:graphicData>
            </a:graphic>
          </wp:inline>
        </w:drawing>
      </w:r>
    </w:p>
    <w:p w14:paraId="12EF64C7" w14:textId="182BAC59" w:rsidR="00CC1975" w:rsidRPr="00685A97" w:rsidRDefault="00903A16" w:rsidP="000D14E2">
      <w:pPr>
        <w:spacing w:line="360" w:lineRule="auto"/>
        <w:jc w:val="both"/>
        <w:rPr>
          <w:rFonts w:ascii="Book Antiqua" w:hAnsi="Book Antiqua"/>
          <w:lang w:eastAsia="zh-CN"/>
        </w:rPr>
      </w:pPr>
      <w:r w:rsidRPr="00685A97">
        <w:rPr>
          <w:rFonts w:ascii="Book Antiqua" w:hAnsi="Book Antiqua"/>
          <w:b/>
          <w:bCs/>
          <w:lang w:eastAsia="zh-CN"/>
        </w:rPr>
        <w:t xml:space="preserve">Figure </w:t>
      </w:r>
      <w:r w:rsidR="00CC1975" w:rsidRPr="00685A97">
        <w:rPr>
          <w:rFonts w:ascii="Book Antiqua" w:hAnsi="Book Antiqua"/>
          <w:b/>
          <w:bCs/>
          <w:lang w:eastAsia="zh-CN"/>
        </w:rPr>
        <w:t>2 Histological features of extracranial meningioma</w:t>
      </w:r>
      <w:r w:rsidR="00406DC4" w:rsidRPr="00685A97">
        <w:rPr>
          <w:rFonts w:ascii="Book Antiqua" w:hAnsi="Book Antiqua"/>
          <w:b/>
          <w:bCs/>
          <w:lang w:eastAsia="zh-CN"/>
        </w:rPr>
        <w:t>.</w:t>
      </w:r>
      <w:r w:rsidR="00F63E31" w:rsidRPr="00685A97">
        <w:rPr>
          <w:rFonts w:ascii="Book Antiqua" w:hAnsi="Book Antiqua"/>
          <w:b/>
          <w:bCs/>
          <w:lang w:eastAsia="zh-CN"/>
        </w:rPr>
        <w:t xml:space="preserve"> </w:t>
      </w:r>
      <w:r w:rsidR="0089681B" w:rsidRPr="00685A97">
        <w:rPr>
          <w:rFonts w:ascii="Book Antiqua" w:hAnsi="Book Antiqua"/>
          <w:lang w:eastAsia="zh-CN"/>
        </w:rPr>
        <w:t>A</w:t>
      </w:r>
      <w:r w:rsidR="00F63E31" w:rsidRPr="00685A97">
        <w:rPr>
          <w:rFonts w:ascii="Book Antiqua" w:hAnsi="Book Antiqua"/>
          <w:lang w:eastAsia="zh-CN"/>
        </w:rPr>
        <w:t xml:space="preserve"> and</w:t>
      </w:r>
      <w:r w:rsidR="0089681B" w:rsidRPr="00685A97">
        <w:rPr>
          <w:rFonts w:ascii="Book Antiqua" w:hAnsi="Book Antiqua"/>
          <w:lang w:eastAsia="zh-CN"/>
        </w:rPr>
        <w:t xml:space="preserve"> B: </w:t>
      </w:r>
      <w:r w:rsidR="00CC1975" w:rsidRPr="00685A97">
        <w:rPr>
          <w:rFonts w:ascii="Book Antiqua" w:hAnsi="Book Antiqua"/>
          <w:lang w:eastAsia="zh-CN"/>
        </w:rPr>
        <w:t>The specimen showed epithelioid lobulated tissue, separated by abundant collagen fibers (</w:t>
      </w:r>
      <w:r w:rsidR="00EC12FC">
        <w:rPr>
          <w:rFonts w:ascii="Book Antiqua" w:hAnsi="Book Antiqua"/>
          <w:lang w:eastAsia="zh-CN"/>
        </w:rPr>
        <w:t>hematoxylin and eosin</w:t>
      </w:r>
      <w:r w:rsidR="00F63E31" w:rsidRPr="00685A97">
        <w:rPr>
          <w:rFonts w:ascii="Book Antiqua" w:hAnsi="Book Antiqua"/>
          <w:lang w:eastAsia="zh-CN"/>
        </w:rPr>
        <w:t>:</w:t>
      </w:r>
      <w:r w:rsidR="00EC12FC">
        <w:rPr>
          <w:rFonts w:ascii="Book Antiqua" w:hAnsi="Book Antiqua"/>
          <w:lang w:eastAsia="zh-CN"/>
        </w:rPr>
        <w:t xml:space="preserve"> </w:t>
      </w:r>
      <w:r w:rsidR="00EC12FC" w:rsidRPr="00685A97">
        <w:rPr>
          <w:rFonts w:ascii="Book Antiqua" w:hAnsi="Book Antiqua"/>
          <w:lang w:eastAsia="zh-CN"/>
        </w:rPr>
        <w:t>×</w:t>
      </w:r>
      <w:r w:rsidR="00CC1975" w:rsidRPr="00685A97">
        <w:rPr>
          <w:rFonts w:ascii="Book Antiqua" w:hAnsi="Book Antiqua"/>
          <w:lang w:eastAsia="zh-CN"/>
        </w:rPr>
        <w:t xml:space="preserve"> </w:t>
      </w:r>
      <w:r w:rsidR="00EC5DD3" w:rsidRPr="00685A97">
        <w:rPr>
          <w:rFonts w:ascii="Book Antiqua" w:hAnsi="Book Antiqua"/>
          <w:lang w:eastAsia="zh-CN"/>
        </w:rPr>
        <w:t xml:space="preserve">100, </w:t>
      </w:r>
      <w:r w:rsidR="00EC12FC" w:rsidRPr="00685A97">
        <w:rPr>
          <w:rFonts w:ascii="Book Antiqua" w:hAnsi="Book Antiqua"/>
          <w:lang w:eastAsia="zh-CN"/>
        </w:rPr>
        <w:t>×</w:t>
      </w:r>
      <w:r w:rsidR="00EC12FC">
        <w:rPr>
          <w:rFonts w:ascii="Book Antiqua" w:hAnsi="Book Antiqua"/>
          <w:lang w:eastAsia="zh-CN"/>
        </w:rPr>
        <w:t xml:space="preserve"> </w:t>
      </w:r>
      <w:r w:rsidR="00CC1975" w:rsidRPr="00685A97">
        <w:rPr>
          <w:rFonts w:ascii="Book Antiqua" w:hAnsi="Book Antiqua"/>
          <w:lang w:eastAsia="zh-CN"/>
        </w:rPr>
        <w:t>40)</w:t>
      </w:r>
      <w:r w:rsidR="0089681B" w:rsidRPr="00685A97">
        <w:rPr>
          <w:rFonts w:ascii="Book Antiqua" w:hAnsi="Book Antiqua"/>
          <w:lang w:eastAsia="zh-CN"/>
        </w:rPr>
        <w:t>;</w:t>
      </w:r>
      <w:r w:rsidR="00CC1975" w:rsidRPr="00685A97">
        <w:rPr>
          <w:rFonts w:ascii="Book Antiqua" w:hAnsi="Book Antiqua"/>
          <w:lang w:eastAsia="zh-CN"/>
        </w:rPr>
        <w:t xml:space="preserve"> </w:t>
      </w:r>
      <w:r w:rsidR="0089681B" w:rsidRPr="00685A97">
        <w:rPr>
          <w:rFonts w:ascii="Book Antiqua" w:hAnsi="Book Antiqua"/>
          <w:lang w:eastAsia="zh-CN"/>
        </w:rPr>
        <w:t>C</w:t>
      </w:r>
      <w:r w:rsidR="00F63E31" w:rsidRPr="00685A97">
        <w:rPr>
          <w:rFonts w:ascii="Book Antiqua" w:hAnsi="Book Antiqua"/>
          <w:lang w:eastAsia="zh-CN"/>
        </w:rPr>
        <w:t xml:space="preserve"> and</w:t>
      </w:r>
      <w:r w:rsidR="0089681B" w:rsidRPr="00685A97">
        <w:rPr>
          <w:rFonts w:ascii="Book Antiqua" w:hAnsi="Book Antiqua"/>
          <w:lang w:eastAsia="zh-CN"/>
        </w:rPr>
        <w:t xml:space="preserve"> D: </w:t>
      </w:r>
      <w:r w:rsidR="00CC1975" w:rsidRPr="00685A97">
        <w:rPr>
          <w:rFonts w:ascii="Book Antiqua" w:hAnsi="Book Antiqua"/>
          <w:lang w:eastAsia="zh-CN"/>
        </w:rPr>
        <w:t>The specimen showed abundant cytoplasm and indistinct cytoplasmic borders, arranged in whorled and lobulated patterns (</w:t>
      </w:r>
      <w:r w:rsidR="00EC12FC">
        <w:rPr>
          <w:rFonts w:ascii="Book Antiqua" w:hAnsi="Book Antiqua"/>
          <w:lang w:eastAsia="zh-CN"/>
        </w:rPr>
        <w:t>hematoxylin and eosin</w:t>
      </w:r>
      <w:r w:rsidR="00F63E31" w:rsidRPr="00685A97">
        <w:rPr>
          <w:rFonts w:ascii="Book Antiqua" w:hAnsi="Book Antiqua"/>
          <w:lang w:eastAsia="zh-CN"/>
        </w:rPr>
        <w:t>:</w:t>
      </w:r>
      <w:r w:rsidR="00CC1975" w:rsidRPr="00685A97">
        <w:rPr>
          <w:rFonts w:ascii="Book Antiqua" w:hAnsi="Book Antiqua"/>
          <w:lang w:eastAsia="zh-CN"/>
        </w:rPr>
        <w:t xml:space="preserve"> </w:t>
      </w:r>
      <w:r w:rsidR="00EC12FC" w:rsidRPr="00685A97">
        <w:rPr>
          <w:rFonts w:ascii="Book Antiqua" w:hAnsi="Book Antiqua"/>
          <w:lang w:eastAsia="zh-CN"/>
        </w:rPr>
        <w:t>×</w:t>
      </w:r>
      <w:r w:rsidR="00EC12FC">
        <w:rPr>
          <w:rFonts w:ascii="Book Antiqua" w:hAnsi="Book Antiqua"/>
          <w:lang w:eastAsia="zh-CN"/>
        </w:rPr>
        <w:t xml:space="preserve"> </w:t>
      </w:r>
      <w:r w:rsidR="00CC1975" w:rsidRPr="00685A97">
        <w:rPr>
          <w:rFonts w:ascii="Book Antiqua" w:hAnsi="Book Antiqua"/>
          <w:lang w:eastAsia="zh-CN"/>
        </w:rPr>
        <w:t>100</w:t>
      </w:r>
      <w:r w:rsidR="00EC5DD3" w:rsidRPr="00685A97">
        <w:rPr>
          <w:rFonts w:ascii="Book Antiqua" w:hAnsi="Book Antiqua"/>
          <w:lang w:eastAsia="zh-CN"/>
        </w:rPr>
        <w:t xml:space="preserve">, </w:t>
      </w:r>
      <w:r w:rsidR="00EC12FC" w:rsidRPr="00685A97">
        <w:rPr>
          <w:rFonts w:ascii="Book Antiqua" w:hAnsi="Book Antiqua"/>
          <w:lang w:eastAsia="zh-CN"/>
        </w:rPr>
        <w:t>×</w:t>
      </w:r>
      <w:r w:rsidR="00EC12FC">
        <w:rPr>
          <w:rFonts w:ascii="Book Antiqua" w:hAnsi="Book Antiqua"/>
          <w:lang w:eastAsia="zh-CN"/>
        </w:rPr>
        <w:t xml:space="preserve"> </w:t>
      </w:r>
      <w:r w:rsidR="00EC5DD3" w:rsidRPr="00685A97">
        <w:rPr>
          <w:rFonts w:ascii="Book Antiqua" w:hAnsi="Book Antiqua"/>
          <w:lang w:eastAsia="zh-CN"/>
        </w:rPr>
        <w:t>40</w:t>
      </w:r>
      <w:r w:rsidR="00CC1975" w:rsidRPr="00685A97">
        <w:rPr>
          <w:rFonts w:ascii="Book Antiqua" w:hAnsi="Book Antiqua"/>
          <w:lang w:eastAsia="zh-CN"/>
        </w:rPr>
        <w:t>).</w:t>
      </w:r>
    </w:p>
    <w:p w14:paraId="04F9E8E8" w14:textId="77777777" w:rsidR="00CC1975" w:rsidRPr="00685A97" w:rsidRDefault="00CC1975" w:rsidP="000D14E2">
      <w:pPr>
        <w:spacing w:line="360" w:lineRule="auto"/>
        <w:jc w:val="both"/>
        <w:rPr>
          <w:rFonts w:ascii="Book Antiqua" w:hAnsi="Book Antiqua"/>
          <w:lang w:eastAsia="zh-CN"/>
        </w:rPr>
      </w:pPr>
      <w:r w:rsidRPr="00685A97">
        <w:rPr>
          <w:rFonts w:ascii="Book Antiqua" w:hAnsi="Book Antiqua"/>
          <w:lang w:eastAsia="zh-CN"/>
        </w:rPr>
        <w:br w:type="page"/>
      </w:r>
      <w:r w:rsidRPr="00685A97">
        <w:rPr>
          <w:rFonts w:ascii="Book Antiqua" w:hAnsi="Book Antiqua"/>
          <w:noProof/>
          <w:lang w:eastAsia="zh-CN"/>
        </w:rPr>
        <w:lastRenderedPageBreak/>
        <w:drawing>
          <wp:inline distT="0" distB="0" distL="0" distR="0" wp14:anchorId="16221793" wp14:editId="34EF3294">
            <wp:extent cx="4298315" cy="43529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315" cy="4352925"/>
                    </a:xfrm>
                    <a:prstGeom prst="rect">
                      <a:avLst/>
                    </a:prstGeom>
                    <a:noFill/>
                  </pic:spPr>
                </pic:pic>
              </a:graphicData>
            </a:graphic>
          </wp:inline>
        </w:drawing>
      </w:r>
    </w:p>
    <w:p w14:paraId="0268D21E" w14:textId="2B0AFE0C" w:rsidR="000C5565" w:rsidRPr="00685A97" w:rsidRDefault="00903A16" w:rsidP="000D14E2">
      <w:pPr>
        <w:spacing w:line="360" w:lineRule="auto"/>
        <w:jc w:val="both"/>
        <w:rPr>
          <w:rFonts w:ascii="Book Antiqua" w:hAnsi="Book Antiqua"/>
          <w:lang w:eastAsia="zh-CN"/>
        </w:rPr>
      </w:pPr>
      <w:r w:rsidRPr="00685A97">
        <w:rPr>
          <w:rFonts w:ascii="Book Antiqua" w:hAnsi="Book Antiqua"/>
          <w:b/>
          <w:bCs/>
          <w:lang w:eastAsia="zh-CN"/>
        </w:rPr>
        <w:t xml:space="preserve">Figure </w:t>
      </w:r>
      <w:r w:rsidR="00CC1975" w:rsidRPr="00685A97">
        <w:rPr>
          <w:rFonts w:ascii="Book Antiqua" w:hAnsi="Book Antiqua"/>
          <w:b/>
          <w:bCs/>
          <w:lang w:eastAsia="zh-CN"/>
        </w:rPr>
        <w:t xml:space="preserve">3 Immunohistochemical findings of the lesion. </w:t>
      </w:r>
      <w:r w:rsidR="00F63E31" w:rsidRPr="00685A97">
        <w:rPr>
          <w:rFonts w:ascii="Book Antiqua" w:hAnsi="Book Antiqua"/>
          <w:lang w:eastAsia="zh-CN"/>
        </w:rPr>
        <w:t xml:space="preserve">A: </w:t>
      </w:r>
      <w:r w:rsidR="003C2E59" w:rsidRPr="00685A97">
        <w:rPr>
          <w:rFonts w:ascii="Book Antiqua" w:hAnsi="Book Antiqua"/>
          <w:lang w:eastAsia="zh-CN"/>
        </w:rPr>
        <w:t xml:space="preserve">The tumor cells </w:t>
      </w:r>
      <w:r w:rsidR="00EB449E" w:rsidRPr="00685A97">
        <w:rPr>
          <w:rFonts w:ascii="Book Antiqua" w:hAnsi="Book Antiqua"/>
          <w:lang w:eastAsia="zh-CN"/>
        </w:rPr>
        <w:t>were</w:t>
      </w:r>
      <w:r w:rsidR="003C2E59" w:rsidRPr="00685A97">
        <w:rPr>
          <w:rFonts w:ascii="Book Antiqua" w:hAnsi="Book Antiqua"/>
          <w:lang w:eastAsia="zh-CN"/>
        </w:rPr>
        <w:t xml:space="preserve"> strongly positive for vimentin; B: </w:t>
      </w:r>
      <w:r w:rsidR="00F63E31" w:rsidRPr="00685A97">
        <w:rPr>
          <w:rFonts w:ascii="Book Antiqua" w:hAnsi="Book Antiqua"/>
          <w:lang w:eastAsia="zh-CN"/>
        </w:rPr>
        <w:t xml:space="preserve">The tumor cells were </w:t>
      </w:r>
      <w:r w:rsidR="003C2E59" w:rsidRPr="00685A97">
        <w:rPr>
          <w:rFonts w:ascii="Book Antiqua" w:hAnsi="Book Antiqua"/>
          <w:lang w:eastAsia="zh-CN"/>
        </w:rPr>
        <w:t xml:space="preserve">focally positive for </w:t>
      </w:r>
      <w:r w:rsidR="00F63E31" w:rsidRPr="00685A97">
        <w:rPr>
          <w:rFonts w:ascii="Book Antiqua" w:hAnsi="Book Antiqua"/>
          <w:lang w:eastAsia="zh-CN"/>
        </w:rPr>
        <w:t>epithelial membrane antigen</w:t>
      </w:r>
      <w:r w:rsidR="003C2E59" w:rsidRPr="00685A97">
        <w:rPr>
          <w:rFonts w:ascii="Book Antiqua" w:hAnsi="Book Antiqua"/>
          <w:lang w:eastAsia="zh-CN"/>
        </w:rPr>
        <w:t xml:space="preserve">; C: </w:t>
      </w:r>
      <w:r w:rsidR="00F63E31" w:rsidRPr="00685A97">
        <w:rPr>
          <w:rFonts w:ascii="Book Antiqua" w:hAnsi="Book Antiqua"/>
          <w:lang w:eastAsia="zh-CN"/>
        </w:rPr>
        <w:t xml:space="preserve">The tumor cells were </w:t>
      </w:r>
      <w:r w:rsidR="003C2E59" w:rsidRPr="00685A97">
        <w:rPr>
          <w:rFonts w:ascii="Book Antiqua" w:hAnsi="Book Antiqua"/>
          <w:lang w:eastAsia="zh-CN"/>
        </w:rPr>
        <w:t xml:space="preserve">focally positive for CD99; D: </w:t>
      </w:r>
      <w:r w:rsidR="00F63E31" w:rsidRPr="00685A97">
        <w:rPr>
          <w:rFonts w:ascii="Book Antiqua" w:hAnsi="Book Antiqua"/>
          <w:lang w:eastAsia="zh-CN"/>
        </w:rPr>
        <w:t xml:space="preserve">The tumor cells were </w:t>
      </w:r>
      <w:r w:rsidR="003C2E59" w:rsidRPr="00685A97">
        <w:rPr>
          <w:rFonts w:ascii="Book Antiqua" w:hAnsi="Book Antiqua"/>
          <w:lang w:eastAsia="zh-CN"/>
        </w:rPr>
        <w:t xml:space="preserve">negative for STAT6; E: </w:t>
      </w:r>
      <w:r w:rsidR="00F63E31" w:rsidRPr="00685A97">
        <w:rPr>
          <w:rFonts w:ascii="Book Antiqua" w:hAnsi="Book Antiqua"/>
          <w:lang w:eastAsia="zh-CN"/>
        </w:rPr>
        <w:t xml:space="preserve">The tumor cells were </w:t>
      </w:r>
      <w:r w:rsidR="003C2E59" w:rsidRPr="00685A97">
        <w:rPr>
          <w:rFonts w:ascii="Book Antiqua" w:hAnsi="Book Antiqua"/>
          <w:lang w:eastAsia="zh-CN"/>
        </w:rPr>
        <w:t xml:space="preserve">negative for CD34; F: </w:t>
      </w:r>
      <w:r w:rsidR="00F63E31" w:rsidRPr="00685A97">
        <w:rPr>
          <w:rFonts w:ascii="Book Antiqua" w:hAnsi="Book Antiqua"/>
          <w:lang w:eastAsia="zh-CN"/>
        </w:rPr>
        <w:t xml:space="preserve">The tumor cells were </w:t>
      </w:r>
      <w:r w:rsidR="003C2E59" w:rsidRPr="00685A97">
        <w:rPr>
          <w:rFonts w:ascii="Book Antiqua" w:hAnsi="Book Antiqua"/>
          <w:lang w:eastAsia="zh-CN"/>
        </w:rPr>
        <w:t>focally positive for Ki-67.</w:t>
      </w:r>
    </w:p>
    <w:p w14:paraId="0A518778" w14:textId="77777777" w:rsidR="000C5565" w:rsidRPr="00685A97" w:rsidRDefault="000C5565" w:rsidP="000D14E2">
      <w:pPr>
        <w:spacing w:line="360" w:lineRule="auto"/>
        <w:jc w:val="both"/>
        <w:rPr>
          <w:rFonts w:ascii="Book Antiqua" w:eastAsia="等线" w:hAnsi="Book Antiqua"/>
          <w:lang w:eastAsia="zh-CN"/>
        </w:rPr>
      </w:pPr>
      <w:r w:rsidRPr="00685A97">
        <w:rPr>
          <w:rFonts w:ascii="Book Antiqua" w:hAnsi="Book Antiqua"/>
          <w:lang w:eastAsia="zh-CN"/>
        </w:rPr>
        <w:br w:type="page"/>
      </w:r>
      <w:r w:rsidRPr="00685A97">
        <w:rPr>
          <w:rFonts w:ascii="Book Antiqua" w:eastAsia="等线" w:hAnsi="Book Antiqua"/>
          <w:b/>
          <w:bCs/>
          <w:lang w:eastAsia="zh-CN"/>
        </w:rPr>
        <w:lastRenderedPageBreak/>
        <w:t>Table 1 Published case reports of primary extracranial meningioma</w:t>
      </w:r>
    </w:p>
    <w:tbl>
      <w:tblPr>
        <w:tblStyle w:val="a5"/>
        <w:tblW w:w="95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1483"/>
        <w:gridCol w:w="1603"/>
        <w:gridCol w:w="1425"/>
        <w:gridCol w:w="1954"/>
        <w:gridCol w:w="1885"/>
      </w:tblGrid>
      <w:tr w:rsidR="000C5565" w:rsidRPr="00685A97" w14:paraId="616BCBC9" w14:textId="77777777" w:rsidTr="00F63E31">
        <w:trPr>
          <w:trHeight w:val="1090"/>
        </w:trPr>
        <w:tc>
          <w:tcPr>
            <w:tcW w:w="1332" w:type="dxa"/>
            <w:tcBorders>
              <w:top w:val="single" w:sz="4" w:space="0" w:color="auto"/>
              <w:bottom w:val="single" w:sz="4" w:space="0" w:color="auto"/>
            </w:tcBorders>
          </w:tcPr>
          <w:p w14:paraId="74C6AD68" w14:textId="77777777" w:rsidR="000C5565" w:rsidRPr="00685A97" w:rsidRDefault="000C5565" w:rsidP="000D14E2">
            <w:pPr>
              <w:spacing w:line="360" w:lineRule="auto"/>
              <w:jc w:val="both"/>
              <w:rPr>
                <w:rFonts w:ascii="Book Antiqua" w:eastAsia="等线" w:hAnsi="Book Antiqua"/>
                <w:b/>
                <w:lang w:val="en-US"/>
              </w:rPr>
            </w:pPr>
            <w:bookmarkStart w:id="14" w:name="_Hlk90627526"/>
            <w:r w:rsidRPr="00685A97">
              <w:rPr>
                <w:rFonts w:ascii="Book Antiqua" w:eastAsia="等线" w:hAnsi="Book Antiqua"/>
                <w:b/>
                <w:lang w:val="en-US"/>
              </w:rPr>
              <w:t>Ref.</w:t>
            </w:r>
          </w:p>
        </w:tc>
        <w:tc>
          <w:tcPr>
            <w:tcW w:w="1436" w:type="dxa"/>
            <w:tcBorders>
              <w:top w:val="single" w:sz="4" w:space="0" w:color="auto"/>
              <w:bottom w:val="single" w:sz="4" w:space="0" w:color="auto"/>
            </w:tcBorders>
          </w:tcPr>
          <w:p w14:paraId="04F76311" w14:textId="50516493" w:rsidR="000C5565" w:rsidRPr="00685A97" w:rsidRDefault="000C5565" w:rsidP="000D14E2">
            <w:pPr>
              <w:spacing w:line="360" w:lineRule="auto"/>
              <w:jc w:val="both"/>
              <w:rPr>
                <w:rFonts w:ascii="Book Antiqua" w:eastAsia="等线" w:hAnsi="Book Antiqua"/>
                <w:b/>
                <w:lang w:val="en-US"/>
              </w:rPr>
            </w:pPr>
            <w:r w:rsidRPr="00685A97">
              <w:rPr>
                <w:rFonts w:ascii="Book Antiqua" w:eastAsia="等线" w:hAnsi="Book Antiqua"/>
                <w:b/>
                <w:lang w:val="en-US"/>
              </w:rPr>
              <w:t>Yr of publication</w:t>
            </w:r>
          </w:p>
        </w:tc>
        <w:tc>
          <w:tcPr>
            <w:tcW w:w="1552" w:type="dxa"/>
            <w:tcBorders>
              <w:top w:val="single" w:sz="4" w:space="0" w:color="auto"/>
              <w:bottom w:val="single" w:sz="4" w:space="0" w:color="auto"/>
            </w:tcBorders>
          </w:tcPr>
          <w:p w14:paraId="21A023EC" w14:textId="77777777" w:rsidR="000C5565" w:rsidRPr="00685A97" w:rsidRDefault="000C5565" w:rsidP="000D14E2">
            <w:pPr>
              <w:spacing w:line="360" w:lineRule="auto"/>
              <w:jc w:val="both"/>
              <w:rPr>
                <w:rFonts w:ascii="Book Antiqua" w:eastAsia="等线" w:hAnsi="Book Antiqua"/>
                <w:b/>
                <w:lang w:val="en-US"/>
              </w:rPr>
            </w:pPr>
            <w:r w:rsidRPr="00685A97">
              <w:rPr>
                <w:rFonts w:ascii="Book Antiqua" w:eastAsia="等线" w:hAnsi="Book Antiqua"/>
                <w:b/>
                <w:lang w:val="en-US"/>
              </w:rPr>
              <w:t>Site of primary extracranial meningioma</w:t>
            </w:r>
          </w:p>
        </w:tc>
        <w:tc>
          <w:tcPr>
            <w:tcW w:w="1485" w:type="dxa"/>
            <w:tcBorders>
              <w:top w:val="single" w:sz="4" w:space="0" w:color="auto"/>
              <w:bottom w:val="single" w:sz="4" w:space="0" w:color="auto"/>
            </w:tcBorders>
          </w:tcPr>
          <w:p w14:paraId="178ED6AD" w14:textId="77777777" w:rsidR="000C5565" w:rsidRPr="00685A97" w:rsidRDefault="000C5565" w:rsidP="000D14E2">
            <w:pPr>
              <w:spacing w:line="360" w:lineRule="auto"/>
              <w:jc w:val="both"/>
              <w:rPr>
                <w:rFonts w:ascii="Book Antiqua" w:eastAsia="等线" w:hAnsi="Book Antiqua"/>
                <w:b/>
                <w:lang w:val="en-US"/>
              </w:rPr>
            </w:pPr>
            <w:r w:rsidRPr="00685A97">
              <w:rPr>
                <w:rFonts w:ascii="Book Antiqua" w:eastAsia="等线" w:hAnsi="Book Antiqua"/>
                <w:b/>
                <w:lang w:val="en-US"/>
              </w:rPr>
              <w:t>Diagnostic tests</w:t>
            </w:r>
          </w:p>
        </w:tc>
        <w:tc>
          <w:tcPr>
            <w:tcW w:w="1890" w:type="dxa"/>
            <w:tcBorders>
              <w:top w:val="single" w:sz="4" w:space="0" w:color="auto"/>
              <w:bottom w:val="single" w:sz="4" w:space="0" w:color="auto"/>
            </w:tcBorders>
          </w:tcPr>
          <w:p w14:paraId="5DCE5854" w14:textId="77777777" w:rsidR="000C5565" w:rsidRPr="00685A97" w:rsidRDefault="000C5565" w:rsidP="000D14E2">
            <w:pPr>
              <w:spacing w:line="360" w:lineRule="auto"/>
              <w:jc w:val="both"/>
              <w:rPr>
                <w:rFonts w:ascii="Book Antiqua" w:eastAsia="等线" w:hAnsi="Book Antiqua"/>
                <w:b/>
                <w:lang w:val="en-US"/>
              </w:rPr>
            </w:pPr>
            <w:r w:rsidRPr="00685A97">
              <w:rPr>
                <w:rFonts w:ascii="Book Antiqua" w:eastAsia="等线" w:hAnsi="Book Antiqua"/>
                <w:b/>
                <w:lang w:val="en-US"/>
              </w:rPr>
              <w:t>Histology</w:t>
            </w:r>
          </w:p>
        </w:tc>
        <w:tc>
          <w:tcPr>
            <w:tcW w:w="1881" w:type="dxa"/>
            <w:tcBorders>
              <w:top w:val="single" w:sz="4" w:space="0" w:color="auto"/>
              <w:bottom w:val="single" w:sz="4" w:space="0" w:color="auto"/>
            </w:tcBorders>
          </w:tcPr>
          <w:p w14:paraId="501F722B" w14:textId="77777777" w:rsidR="000C5565" w:rsidRPr="00685A97" w:rsidRDefault="000C5565" w:rsidP="000D14E2">
            <w:pPr>
              <w:spacing w:line="360" w:lineRule="auto"/>
              <w:jc w:val="both"/>
              <w:rPr>
                <w:rFonts w:ascii="Book Antiqua" w:eastAsia="等线" w:hAnsi="Book Antiqua"/>
                <w:b/>
                <w:lang w:val="en-US"/>
              </w:rPr>
            </w:pPr>
            <w:r w:rsidRPr="00685A97">
              <w:rPr>
                <w:rFonts w:ascii="Book Antiqua" w:eastAsia="等线" w:hAnsi="Book Antiqua"/>
                <w:b/>
                <w:lang w:val="en-US"/>
              </w:rPr>
              <w:t>Treatment performed</w:t>
            </w:r>
          </w:p>
        </w:tc>
      </w:tr>
      <w:tr w:rsidR="000C5565" w:rsidRPr="00685A97" w14:paraId="1873364C" w14:textId="77777777" w:rsidTr="00F63E31">
        <w:trPr>
          <w:trHeight w:val="2465"/>
        </w:trPr>
        <w:tc>
          <w:tcPr>
            <w:tcW w:w="1332" w:type="dxa"/>
            <w:tcBorders>
              <w:top w:val="single" w:sz="4" w:space="0" w:color="auto"/>
            </w:tcBorders>
          </w:tcPr>
          <w:p w14:paraId="7F75DAFF" w14:textId="255C22F0" w:rsidR="0044227C" w:rsidRPr="00685A97" w:rsidRDefault="000C5565" w:rsidP="008803BB">
            <w:pPr>
              <w:spacing w:line="360" w:lineRule="auto"/>
              <w:jc w:val="both"/>
              <w:rPr>
                <w:rFonts w:ascii="Book Antiqua" w:eastAsia="等线" w:hAnsi="Book Antiqua"/>
                <w:lang w:val="en-US"/>
              </w:rPr>
            </w:pPr>
            <w:bookmarkStart w:id="15" w:name="_Hlk90625390"/>
            <w:r w:rsidRPr="00685A97">
              <w:rPr>
                <w:rFonts w:ascii="Book Antiqua" w:eastAsia="等线" w:hAnsi="Book Antiqua"/>
                <w:lang w:val="en-US"/>
              </w:rPr>
              <w:t>Maharjan</w:t>
            </w:r>
            <w:r w:rsidRPr="00685A97">
              <w:rPr>
                <w:rFonts w:ascii="Book Antiqua" w:eastAsia="等线" w:hAnsi="Book Antiqua"/>
                <w:highlight w:val="yellow"/>
                <w:lang w:val="en-US"/>
              </w:rPr>
              <w:t xml:space="preserve"> </w:t>
            </w:r>
            <w:r w:rsidR="00F63E31" w:rsidRPr="00685A97">
              <w:rPr>
                <w:rFonts w:ascii="Book Antiqua" w:eastAsia="等线" w:hAnsi="Book Antiqua"/>
                <w:i/>
                <w:lang w:val="en-US"/>
              </w:rPr>
              <w:t>et al</w:t>
            </w:r>
            <w:r w:rsidR="00505ABD" w:rsidRPr="00685A97">
              <w:rPr>
                <w:rFonts w:ascii="Book Antiqua" w:hAnsi="Book Antiqua"/>
                <w:vertAlign w:val="superscript"/>
                <w:lang w:val="en-US"/>
              </w:rPr>
              <w:t>[15]</w:t>
            </w:r>
            <w:bookmarkEnd w:id="15"/>
          </w:p>
        </w:tc>
        <w:tc>
          <w:tcPr>
            <w:tcW w:w="1436" w:type="dxa"/>
            <w:tcBorders>
              <w:top w:val="single" w:sz="4" w:space="0" w:color="auto"/>
            </w:tcBorders>
          </w:tcPr>
          <w:p w14:paraId="675F67F0"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2018</w:t>
            </w:r>
          </w:p>
        </w:tc>
        <w:tc>
          <w:tcPr>
            <w:tcW w:w="1552" w:type="dxa"/>
            <w:tcBorders>
              <w:top w:val="single" w:sz="4" w:space="0" w:color="auto"/>
            </w:tcBorders>
          </w:tcPr>
          <w:p w14:paraId="52235367"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Nasal cavity</w:t>
            </w:r>
          </w:p>
        </w:tc>
        <w:tc>
          <w:tcPr>
            <w:tcW w:w="1485" w:type="dxa"/>
            <w:tcBorders>
              <w:top w:val="single" w:sz="4" w:space="0" w:color="auto"/>
            </w:tcBorders>
          </w:tcPr>
          <w:p w14:paraId="304381DE" w14:textId="1D0D2F0C"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 xml:space="preserve">Contrast-enhanced </w:t>
            </w:r>
            <w:r w:rsidR="008803BB">
              <w:rPr>
                <w:rFonts w:ascii="Book Antiqua" w:eastAsia="等线" w:hAnsi="Book Antiqua"/>
                <w:lang w:val="en-US"/>
              </w:rPr>
              <w:t>CT</w:t>
            </w:r>
            <w:r w:rsidRPr="00685A97">
              <w:rPr>
                <w:rFonts w:ascii="Book Antiqua" w:eastAsia="等线" w:hAnsi="Book Antiqua"/>
                <w:lang w:val="en-US"/>
              </w:rPr>
              <w:t xml:space="preserve"> of the nose and paranasal sinuses</w:t>
            </w:r>
          </w:p>
        </w:tc>
        <w:tc>
          <w:tcPr>
            <w:tcW w:w="1890" w:type="dxa"/>
            <w:tcBorders>
              <w:top w:val="single" w:sz="4" w:space="0" w:color="auto"/>
            </w:tcBorders>
          </w:tcPr>
          <w:p w14:paraId="4A899F00" w14:textId="5ED1705C"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WHO</w:t>
            </w:r>
            <w:r w:rsidR="00F63E31" w:rsidRPr="00685A97">
              <w:rPr>
                <w:rFonts w:ascii="Book Antiqua" w:eastAsia="等线" w:hAnsi="Book Antiqua"/>
                <w:lang w:val="en-US"/>
              </w:rPr>
              <w:t xml:space="preserve"> </w:t>
            </w:r>
            <w:r w:rsidRPr="00685A97">
              <w:rPr>
                <w:rFonts w:ascii="Book Antiqua" w:eastAsia="等线" w:hAnsi="Book Antiqua"/>
                <w:lang w:val="en-US"/>
              </w:rPr>
              <w:t>grade II atypical transitional meningioma</w:t>
            </w:r>
          </w:p>
        </w:tc>
        <w:tc>
          <w:tcPr>
            <w:tcW w:w="1881" w:type="dxa"/>
            <w:tcBorders>
              <w:top w:val="single" w:sz="4" w:space="0" w:color="auto"/>
            </w:tcBorders>
          </w:tcPr>
          <w:p w14:paraId="1CA59C8B" w14:textId="79697876"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Endoscopic excision of the mass</w:t>
            </w:r>
          </w:p>
        </w:tc>
      </w:tr>
      <w:tr w:rsidR="000C5565" w:rsidRPr="00685A97" w14:paraId="5CD33872" w14:textId="77777777" w:rsidTr="00F63E31">
        <w:trPr>
          <w:trHeight w:val="2190"/>
        </w:trPr>
        <w:tc>
          <w:tcPr>
            <w:tcW w:w="1332" w:type="dxa"/>
          </w:tcPr>
          <w:p w14:paraId="16F6C51F" w14:textId="24ACBADB" w:rsidR="000C5565" w:rsidRPr="00685A97" w:rsidRDefault="00506BD9" w:rsidP="008803BB">
            <w:pPr>
              <w:spacing w:line="360" w:lineRule="auto"/>
              <w:jc w:val="both"/>
              <w:rPr>
                <w:rFonts w:ascii="Book Antiqua" w:eastAsia="等线" w:hAnsi="Book Antiqua"/>
                <w:lang w:val="en-US"/>
              </w:rPr>
            </w:pPr>
            <w:bookmarkStart w:id="16" w:name="_Hlk90625842"/>
            <w:r w:rsidRPr="00685A97">
              <w:rPr>
                <w:rFonts w:ascii="Book Antiqua" w:eastAsia="等线" w:hAnsi="Book Antiqua"/>
                <w:lang w:val="en-US"/>
              </w:rPr>
              <w:t>Kim</w:t>
            </w:r>
            <w:r w:rsidR="004542A6" w:rsidRPr="00685A97">
              <w:rPr>
                <w:rFonts w:ascii="Book Antiqua" w:eastAsia="等线" w:hAnsi="Book Antiqua"/>
                <w:i/>
                <w:iCs/>
                <w:lang w:val="en-US"/>
              </w:rPr>
              <w:t xml:space="preserve"> </w:t>
            </w:r>
            <w:r w:rsidR="00F63E31" w:rsidRPr="00685A97">
              <w:rPr>
                <w:rFonts w:ascii="Book Antiqua" w:eastAsia="等线" w:hAnsi="Book Antiqua"/>
                <w:i/>
                <w:iCs/>
                <w:lang w:val="en-US"/>
              </w:rPr>
              <w:t>et al</w:t>
            </w:r>
            <w:r w:rsidR="004542A6" w:rsidRPr="00685A97">
              <w:rPr>
                <w:rFonts w:ascii="Book Antiqua" w:eastAsia="等线" w:hAnsi="Book Antiqua"/>
                <w:vertAlign w:val="superscript"/>
                <w:lang w:val="en-US"/>
              </w:rPr>
              <w:t>[1</w:t>
            </w:r>
            <w:r w:rsidRPr="00685A97">
              <w:rPr>
                <w:rFonts w:ascii="Book Antiqua" w:eastAsia="等线" w:hAnsi="Book Antiqua"/>
                <w:vertAlign w:val="superscript"/>
                <w:lang w:val="en-US"/>
              </w:rPr>
              <w:t>8</w:t>
            </w:r>
            <w:r w:rsidR="004542A6" w:rsidRPr="00685A97">
              <w:rPr>
                <w:rFonts w:ascii="Book Antiqua" w:eastAsia="等线" w:hAnsi="Book Antiqua"/>
                <w:vertAlign w:val="superscript"/>
                <w:lang w:val="en-US"/>
              </w:rPr>
              <w:t>]</w:t>
            </w:r>
            <w:bookmarkEnd w:id="16"/>
          </w:p>
        </w:tc>
        <w:tc>
          <w:tcPr>
            <w:tcW w:w="1436" w:type="dxa"/>
          </w:tcPr>
          <w:p w14:paraId="13F502FE"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2018</w:t>
            </w:r>
          </w:p>
        </w:tc>
        <w:tc>
          <w:tcPr>
            <w:tcW w:w="1552" w:type="dxa"/>
          </w:tcPr>
          <w:p w14:paraId="39807DC0"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Forehead</w:t>
            </w:r>
          </w:p>
        </w:tc>
        <w:tc>
          <w:tcPr>
            <w:tcW w:w="1485" w:type="dxa"/>
          </w:tcPr>
          <w:p w14:paraId="1165006D"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CT scan</w:t>
            </w:r>
          </w:p>
        </w:tc>
        <w:tc>
          <w:tcPr>
            <w:tcW w:w="1890" w:type="dxa"/>
          </w:tcPr>
          <w:p w14:paraId="6ACE089F"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Lobular architecture composed of tumor cells with eosinophilic cytoplasm and indistinct cell border</w:t>
            </w:r>
          </w:p>
        </w:tc>
        <w:tc>
          <w:tcPr>
            <w:tcW w:w="1881" w:type="dxa"/>
          </w:tcPr>
          <w:p w14:paraId="7D2DB059" w14:textId="54B85542"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Excisional biopsy under local anesthesia</w:t>
            </w:r>
          </w:p>
        </w:tc>
      </w:tr>
      <w:tr w:rsidR="000C5565" w:rsidRPr="00685A97" w14:paraId="042C0D69" w14:textId="77777777" w:rsidTr="00F63E31">
        <w:trPr>
          <w:trHeight w:val="1915"/>
        </w:trPr>
        <w:tc>
          <w:tcPr>
            <w:tcW w:w="1332" w:type="dxa"/>
          </w:tcPr>
          <w:p w14:paraId="2E295FD5" w14:textId="7AA3D544" w:rsidR="000C5565" w:rsidRPr="00685A97" w:rsidRDefault="00505ABD" w:rsidP="008803BB">
            <w:pPr>
              <w:spacing w:line="360" w:lineRule="auto"/>
              <w:jc w:val="both"/>
              <w:rPr>
                <w:rFonts w:ascii="Book Antiqua" w:eastAsia="等线" w:hAnsi="Book Antiqua"/>
                <w:lang w:val="en-US"/>
              </w:rPr>
            </w:pPr>
            <w:bookmarkStart w:id="17" w:name="_Hlk90625890"/>
            <w:r w:rsidRPr="00685A97">
              <w:rPr>
                <w:rFonts w:ascii="Book Antiqua" w:eastAsia="等线" w:hAnsi="Book Antiqua"/>
                <w:lang w:val="en-US"/>
              </w:rPr>
              <w:t>El-Daly</w:t>
            </w:r>
            <w:r w:rsidRPr="00685A97">
              <w:rPr>
                <w:rFonts w:ascii="Book Antiqua" w:eastAsia="等线" w:hAnsi="Book Antiqua"/>
                <w:i/>
                <w:iCs/>
                <w:lang w:val="en-US"/>
              </w:rPr>
              <w:t xml:space="preserve"> </w:t>
            </w:r>
            <w:r w:rsidR="00F63E31" w:rsidRPr="00685A97">
              <w:rPr>
                <w:rFonts w:ascii="Book Antiqua" w:eastAsia="等线" w:hAnsi="Book Antiqua"/>
                <w:i/>
                <w:iCs/>
                <w:lang w:val="en-US"/>
              </w:rPr>
              <w:t>et al</w:t>
            </w:r>
            <w:r w:rsidRPr="00685A97">
              <w:rPr>
                <w:rFonts w:ascii="Book Antiqua" w:eastAsia="等线" w:hAnsi="Book Antiqua"/>
                <w:vertAlign w:val="superscript"/>
                <w:lang w:val="en-US"/>
              </w:rPr>
              <w:t>[1]</w:t>
            </w:r>
            <w:bookmarkEnd w:id="17"/>
          </w:p>
        </w:tc>
        <w:tc>
          <w:tcPr>
            <w:tcW w:w="1436" w:type="dxa"/>
          </w:tcPr>
          <w:p w14:paraId="044E2FDF"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1997</w:t>
            </w:r>
          </w:p>
        </w:tc>
        <w:tc>
          <w:tcPr>
            <w:tcW w:w="1552" w:type="dxa"/>
          </w:tcPr>
          <w:p w14:paraId="468F280C"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Maxillary antrum</w:t>
            </w:r>
          </w:p>
        </w:tc>
        <w:tc>
          <w:tcPr>
            <w:tcW w:w="1485" w:type="dxa"/>
          </w:tcPr>
          <w:p w14:paraId="7D002A60"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CT scan</w:t>
            </w:r>
          </w:p>
        </w:tc>
        <w:tc>
          <w:tcPr>
            <w:tcW w:w="1890" w:type="dxa"/>
          </w:tcPr>
          <w:p w14:paraId="0A6692CC"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Interlacing bundles of bland-appearing spindle cells associated with calcific deposit</w:t>
            </w:r>
          </w:p>
        </w:tc>
        <w:tc>
          <w:tcPr>
            <w:tcW w:w="1881" w:type="dxa"/>
          </w:tcPr>
          <w:p w14:paraId="3B1DE020" w14:textId="0CC4D866" w:rsidR="000C5565" w:rsidRPr="00685A97" w:rsidRDefault="000C5565" w:rsidP="008803BB">
            <w:pPr>
              <w:spacing w:line="360" w:lineRule="auto"/>
              <w:jc w:val="both"/>
              <w:rPr>
                <w:rFonts w:ascii="Book Antiqua" w:eastAsia="等线" w:hAnsi="Book Antiqua"/>
                <w:lang w:val="en-US"/>
              </w:rPr>
            </w:pPr>
            <w:r w:rsidRPr="00685A97">
              <w:rPr>
                <w:rFonts w:ascii="Book Antiqua" w:eastAsia="等线" w:hAnsi="Book Antiqua"/>
                <w:lang w:val="en-US"/>
              </w:rPr>
              <w:t>Medial maxillectomy with</w:t>
            </w:r>
            <w:r w:rsidR="008803BB">
              <w:rPr>
                <w:rFonts w:ascii="Book Antiqua" w:eastAsia="等线" w:hAnsi="Book Antiqua"/>
                <w:lang w:val="en-US"/>
              </w:rPr>
              <w:t xml:space="preserve"> </w:t>
            </w:r>
            <w:r w:rsidRPr="00685A97">
              <w:rPr>
                <w:rFonts w:ascii="Book Antiqua" w:eastAsia="等线" w:hAnsi="Book Antiqua"/>
                <w:lang w:val="en-US"/>
              </w:rPr>
              <w:t>complete removal of the tumor</w:t>
            </w:r>
          </w:p>
        </w:tc>
      </w:tr>
      <w:tr w:rsidR="000C5565" w:rsidRPr="00685A97" w14:paraId="2639F318" w14:textId="77777777" w:rsidTr="00F63E31">
        <w:trPr>
          <w:trHeight w:val="2465"/>
        </w:trPr>
        <w:tc>
          <w:tcPr>
            <w:tcW w:w="1332" w:type="dxa"/>
          </w:tcPr>
          <w:p w14:paraId="290B2A32" w14:textId="4F7E4CFB" w:rsidR="000C5565" w:rsidRPr="00685A97" w:rsidRDefault="00505ABD" w:rsidP="008803BB">
            <w:pPr>
              <w:spacing w:line="360" w:lineRule="auto"/>
              <w:jc w:val="both"/>
              <w:rPr>
                <w:rFonts w:ascii="Book Antiqua" w:eastAsia="等线" w:hAnsi="Book Antiqua"/>
                <w:lang w:val="en-US"/>
              </w:rPr>
            </w:pPr>
            <w:r w:rsidRPr="00685A97">
              <w:rPr>
                <w:rFonts w:ascii="Book Antiqua" w:eastAsia="等线" w:hAnsi="Book Antiqua"/>
                <w:lang w:val="en-US"/>
              </w:rPr>
              <w:lastRenderedPageBreak/>
              <w:t xml:space="preserve">Ho </w:t>
            </w:r>
            <w:r w:rsidR="00F63E31" w:rsidRPr="00685A97">
              <w:rPr>
                <w:rFonts w:ascii="Book Antiqua" w:eastAsia="等线" w:hAnsi="Book Antiqua"/>
                <w:i/>
                <w:iCs/>
                <w:lang w:val="en-US"/>
              </w:rPr>
              <w:t>et al</w:t>
            </w:r>
            <w:r w:rsidRPr="00685A97">
              <w:rPr>
                <w:rFonts w:ascii="Book Antiqua" w:eastAsia="等线" w:hAnsi="Book Antiqua"/>
                <w:vertAlign w:val="superscript"/>
                <w:lang w:val="en-US"/>
              </w:rPr>
              <w:t>[5]</w:t>
            </w:r>
          </w:p>
        </w:tc>
        <w:tc>
          <w:tcPr>
            <w:tcW w:w="1436" w:type="dxa"/>
          </w:tcPr>
          <w:p w14:paraId="2C5E8AB8"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1980</w:t>
            </w:r>
          </w:p>
        </w:tc>
        <w:tc>
          <w:tcPr>
            <w:tcW w:w="1552" w:type="dxa"/>
          </w:tcPr>
          <w:p w14:paraId="41FC846B"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Right nasal cavity</w:t>
            </w:r>
          </w:p>
        </w:tc>
        <w:tc>
          <w:tcPr>
            <w:tcW w:w="1485" w:type="dxa"/>
          </w:tcPr>
          <w:p w14:paraId="0F70D2F8"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Sinus x-ray and CT</w:t>
            </w:r>
          </w:p>
        </w:tc>
        <w:tc>
          <w:tcPr>
            <w:tcW w:w="1890" w:type="dxa"/>
          </w:tcPr>
          <w:p w14:paraId="765A1C41"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Clearly demarcated meningioma with fibrous capsule and well-preserved pseudostratified respiratory epithelium</w:t>
            </w:r>
          </w:p>
        </w:tc>
        <w:tc>
          <w:tcPr>
            <w:tcW w:w="1881" w:type="dxa"/>
          </w:tcPr>
          <w:p w14:paraId="79FAD13C" w14:textId="0926D348"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Ablation of the right frontal sinus, external ethmoidectomy and excision of the right middle turbinate</w:t>
            </w:r>
          </w:p>
        </w:tc>
      </w:tr>
      <w:tr w:rsidR="000C5565" w:rsidRPr="00685A97" w14:paraId="22A105E2" w14:textId="77777777" w:rsidTr="00F63E31">
        <w:trPr>
          <w:trHeight w:val="275"/>
        </w:trPr>
        <w:tc>
          <w:tcPr>
            <w:tcW w:w="1332" w:type="dxa"/>
          </w:tcPr>
          <w:p w14:paraId="182FA2C8" w14:textId="1CE656C4" w:rsidR="000C5565" w:rsidRPr="00685A97" w:rsidRDefault="00505ABD" w:rsidP="008803BB">
            <w:pPr>
              <w:spacing w:line="360" w:lineRule="auto"/>
              <w:jc w:val="both"/>
              <w:rPr>
                <w:rFonts w:ascii="Book Antiqua" w:eastAsia="等线" w:hAnsi="Book Antiqua"/>
                <w:lang w:val="en-US"/>
              </w:rPr>
            </w:pPr>
            <w:r w:rsidRPr="00685A97">
              <w:rPr>
                <w:rFonts w:ascii="Book Antiqua" w:eastAsia="等线" w:hAnsi="Book Antiqua"/>
                <w:lang w:val="en-US"/>
              </w:rPr>
              <w:t xml:space="preserve">Nur </w:t>
            </w:r>
            <w:r w:rsidR="00F63E31" w:rsidRPr="00685A97">
              <w:rPr>
                <w:rFonts w:ascii="Book Antiqua" w:eastAsia="等线" w:hAnsi="Book Antiqua"/>
                <w:i/>
                <w:iCs/>
                <w:lang w:val="en-US"/>
              </w:rPr>
              <w:t>et al</w:t>
            </w:r>
            <w:r w:rsidRPr="00685A97">
              <w:rPr>
                <w:rFonts w:ascii="Book Antiqua" w:eastAsia="等线" w:hAnsi="Book Antiqua"/>
                <w:vertAlign w:val="superscript"/>
                <w:lang w:val="en-US"/>
              </w:rPr>
              <w:t>[12]</w:t>
            </w:r>
          </w:p>
        </w:tc>
        <w:tc>
          <w:tcPr>
            <w:tcW w:w="1436" w:type="dxa"/>
          </w:tcPr>
          <w:p w14:paraId="76849BEF"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2006</w:t>
            </w:r>
          </w:p>
        </w:tc>
        <w:tc>
          <w:tcPr>
            <w:tcW w:w="1552" w:type="dxa"/>
          </w:tcPr>
          <w:p w14:paraId="585F1263"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Right pelvic cavity</w:t>
            </w:r>
          </w:p>
        </w:tc>
        <w:tc>
          <w:tcPr>
            <w:tcW w:w="1485" w:type="dxa"/>
          </w:tcPr>
          <w:p w14:paraId="525155D4"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Pelvic sonogram</w:t>
            </w:r>
          </w:p>
        </w:tc>
        <w:tc>
          <w:tcPr>
            <w:tcW w:w="1890" w:type="dxa"/>
          </w:tcPr>
          <w:p w14:paraId="15567525"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Lobulated pattern composed of solid sheets of tumor cells separated by connective tissue septae</w:t>
            </w:r>
          </w:p>
        </w:tc>
        <w:tc>
          <w:tcPr>
            <w:tcW w:w="1881" w:type="dxa"/>
          </w:tcPr>
          <w:p w14:paraId="05337876" w14:textId="15FAF502" w:rsidR="000C5565" w:rsidRPr="00685A97" w:rsidRDefault="000C5565" w:rsidP="008803BB">
            <w:pPr>
              <w:spacing w:line="360" w:lineRule="auto"/>
              <w:jc w:val="both"/>
              <w:rPr>
                <w:rFonts w:ascii="Book Antiqua" w:eastAsia="等线" w:hAnsi="Book Antiqua"/>
                <w:lang w:val="en-US"/>
              </w:rPr>
            </w:pPr>
            <w:r w:rsidRPr="00685A97">
              <w:rPr>
                <w:rFonts w:ascii="Book Antiqua" w:eastAsia="等线" w:hAnsi="Book Antiqua"/>
                <w:lang w:val="en-US"/>
              </w:rPr>
              <w:t>Exploratory laparotomy with optimal</w:t>
            </w:r>
            <w:r w:rsidR="008803BB">
              <w:rPr>
                <w:rFonts w:ascii="Book Antiqua" w:eastAsia="等线" w:hAnsi="Book Antiqua"/>
                <w:lang w:val="en-US"/>
              </w:rPr>
              <w:t xml:space="preserve"> </w:t>
            </w:r>
            <w:r w:rsidRPr="00685A97">
              <w:rPr>
                <w:rFonts w:ascii="Book Antiqua" w:eastAsia="等线" w:hAnsi="Book Antiqua"/>
                <w:lang w:val="en-US"/>
              </w:rPr>
              <w:t>debulking of the pelvic tumor</w:t>
            </w:r>
          </w:p>
        </w:tc>
      </w:tr>
      <w:tr w:rsidR="000C5565" w:rsidRPr="00685A97" w14:paraId="49D3E4C8" w14:textId="77777777" w:rsidTr="00F63E31">
        <w:trPr>
          <w:trHeight w:val="275"/>
        </w:trPr>
        <w:tc>
          <w:tcPr>
            <w:tcW w:w="1332" w:type="dxa"/>
          </w:tcPr>
          <w:p w14:paraId="166B7FBA" w14:textId="52610B11" w:rsidR="000C5565" w:rsidRPr="00685A97" w:rsidRDefault="00505ABD" w:rsidP="008803BB">
            <w:pPr>
              <w:spacing w:line="360" w:lineRule="auto"/>
              <w:jc w:val="both"/>
              <w:rPr>
                <w:rFonts w:ascii="Book Antiqua" w:eastAsia="等线" w:hAnsi="Book Antiqua"/>
                <w:lang w:val="en-US"/>
              </w:rPr>
            </w:pPr>
            <w:r w:rsidRPr="00685A97">
              <w:rPr>
                <w:rFonts w:ascii="Book Antiqua" w:hAnsi="Book Antiqua"/>
                <w:lang w:val="en-US"/>
              </w:rPr>
              <w:t>Albsoul</w:t>
            </w:r>
            <w:r w:rsidRPr="00685A97">
              <w:rPr>
                <w:rFonts w:ascii="Book Antiqua" w:eastAsia="等线" w:hAnsi="Book Antiqua"/>
                <w:i/>
                <w:iCs/>
                <w:lang w:val="en-US"/>
              </w:rPr>
              <w:t xml:space="preserve"> </w:t>
            </w:r>
            <w:r w:rsidR="00F63E31" w:rsidRPr="00685A97">
              <w:rPr>
                <w:rFonts w:ascii="Book Antiqua" w:eastAsia="等线" w:hAnsi="Book Antiqua"/>
                <w:i/>
                <w:iCs/>
                <w:lang w:val="en-US"/>
              </w:rPr>
              <w:t>et al</w:t>
            </w:r>
            <w:r w:rsidRPr="00685A97">
              <w:rPr>
                <w:rFonts w:ascii="Book Antiqua" w:eastAsia="等线" w:hAnsi="Book Antiqua"/>
                <w:vertAlign w:val="superscript"/>
                <w:lang w:val="en-US"/>
              </w:rPr>
              <w:t>[11]</w:t>
            </w:r>
          </w:p>
        </w:tc>
        <w:tc>
          <w:tcPr>
            <w:tcW w:w="1436" w:type="dxa"/>
          </w:tcPr>
          <w:p w14:paraId="350FC721"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2015</w:t>
            </w:r>
          </w:p>
        </w:tc>
        <w:tc>
          <w:tcPr>
            <w:tcW w:w="1552" w:type="dxa"/>
          </w:tcPr>
          <w:p w14:paraId="39571E8C"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Right side neck mass</w:t>
            </w:r>
          </w:p>
        </w:tc>
        <w:tc>
          <w:tcPr>
            <w:tcW w:w="1485" w:type="dxa"/>
          </w:tcPr>
          <w:p w14:paraId="5E3BA75E"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CT and MRI</w:t>
            </w:r>
          </w:p>
        </w:tc>
        <w:tc>
          <w:tcPr>
            <w:tcW w:w="1890" w:type="dxa"/>
          </w:tcPr>
          <w:p w14:paraId="31909811" w14:textId="25E44AB1"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Meningothelial cells with intranuclear inclusion and multiple psammoma bodies</w:t>
            </w:r>
          </w:p>
        </w:tc>
        <w:tc>
          <w:tcPr>
            <w:tcW w:w="1881" w:type="dxa"/>
          </w:tcPr>
          <w:p w14:paraId="132692A1"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Partial excision of the mass</w:t>
            </w:r>
          </w:p>
        </w:tc>
      </w:tr>
      <w:tr w:rsidR="000C5565" w:rsidRPr="00685A97" w14:paraId="630F14D8" w14:textId="77777777" w:rsidTr="00F63E31">
        <w:trPr>
          <w:trHeight w:val="275"/>
        </w:trPr>
        <w:tc>
          <w:tcPr>
            <w:tcW w:w="1332" w:type="dxa"/>
          </w:tcPr>
          <w:p w14:paraId="60FCB2A2" w14:textId="4C14F946" w:rsidR="000C5565" w:rsidRPr="00685A97" w:rsidRDefault="00505ABD" w:rsidP="00F2749A">
            <w:pPr>
              <w:spacing w:line="360" w:lineRule="auto"/>
              <w:jc w:val="both"/>
              <w:rPr>
                <w:rFonts w:ascii="Book Antiqua" w:eastAsia="等线" w:hAnsi="Book Antiqua"/>
                <w:lang w:val="en-US"/>
              </w:rPr>
            </w:pPr>
            <w:r w:rsidRPr="00685A97">
              <w:rPr>
                <w:rFonts w:ascii="Book Antiqua" w:hAnsi="Book Antiqua"/>
                <w:lang w:val="en-US"/>
              </w:rPr>
              <w:t>Takeshima</w:t>
            </w:r>
            <w:r w:rsidRPr="00685A97">
              <w:rPr>
                <w:rFonts w:ascii="Book Antiqua" w:eastAsia="等线" w:hAnsi="Book Antiqua"/>
                <w:i/>
                <w:iCs/>
                <w:lang w:val="en-US"/>
              </w:rPr>
              <w:t xml:space="preserve"> </w:t>
            </w:r>
            <w:r w:rsidR="00F63E31" w:rsidRPr="00685A97">
              <w:rPr>
                <w:rFonts w:ascii="Book Antiqua" w:eastAsia="等线" w:hAnsi="Book Antiqua"/>
                <w:i/>
                <w:iCs/>
                <w:lang w:val="en-US"/>
              </w:rPr>
              <w:t>et al</w:t>
            </w:r>
            <w:r w:rsidRPr="00685A97">
              <w:rPr>
                <w:rFonts w:ascii="Book Antiqua" w:eastAsia="等线" w:hAnsi="Book Antiqua"/>
                <w:vertAlign w:val="superscript"/>
                <w:lang w:val="en-US"/>
              </w:rPr>
              <w:t>[9]</w:t>
            </w:r>
          </w:p>
        </w:tc>
        <w:tc>
          <w:tcPr>
            <w:tcW w:w="1436" w:type="dxa"/>
          </w:tcPr>
          <w:p w14:paraId="595DD2DB"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2004</w:t>
            </w:r>
          </w:p>
        </w:tc>
        <w:tc>
          <w:tcPr>
            <w:tcW w:w="1552" w:type="dxa"/>
          </w:tcPr>
          <w:p w14:paraId="7F6F0BDF"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Right ovary</w:t>
            </w:r>
          </w:p>
        </w:tc>
        <w:tc>
          <w:tcPr>
            <w:tcW w:w="1485" w:type="dxa"/>
          </w:tcPr>
          <w:p w14:paraId="622774ED"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Abdominal CT</w:t>
            </w:r>
          </w:p>
        </w:tc>
        <w:tc>
          <w:tcPr>
            <w:tcW w:w="1890" w:type="dxa"/>
          </w:tcPr>
          <w:p w14:paraId="6B957329" w14:textId="0D61F182" w:rsidR="000C5565" w:rsidRPr="00685A97" w:rsidRDefault="000C5565" w:rsidP="00F2749A">
            <w:pPr>
              <w:spacing w:line="360" w:lineRule="auto"/>
              <w:jc w:val="both"/>
              <w:rPr>
                <w:rFonts w:ascii="Book Antiqua" w:eastAsia="等线" w:hAnsi="Book Antiqua"/>
                <w:lang w:val="en-US"/>
              </w:rPr>
            </w:pPr>
            <w:r w:rsidRPr="00685A97">
              <w:rPr>
                <w:rFonts w:ascii="Book Antiqua" w:eastAsia="等线" w:hAnsi="Book Antiqua"/>
                <w:lang w:val="en-US"/>
              </w:rPr>
              <w:t xml:space="preserve"> Mature cerebral tissue was also noted. Melanocytes </w:t>
            </w:r>
            <w:r w:rsidRPr="00685A97">
              <w:rPr>
                <w:rFonts w:ascii="Book Antiqua" w:eastAsia="等线" w:hAnsi="Book Antiqua"/>
                <w:lang w:val="en-US"/>
              </w:rPr>
              <w:lastRenderedPageBreak/>
              <w:t>with black pigment were scattered</w:t>
            </w:r>
            <w:r w:rsidR="00F2749A">
              <w:rPr>
                <w:rFonts w:ascii="Book Antiqua" w:eastAsia="等线" w:hAnsi="Book Antiqua"/>
                <w:lang w:val="en-US"/>
              </w:rPr>
              <w:t xml:space="preserve"> </w:t>
            </w:r>
            <w:r w:rsidRPr="00685A97">
              <w:rPr>
                <w:rFonts w:ascii="Book Antiqua" w:eastAsia="等线" w:hAnsi="Book Antiqua"/>
                <w:lang w:val="en-US"/>
              </w:rPr>
              <w:t>in the peripheral region of the brain tissue</w:t>
            </w:r>
          </w:p>
        </w:tc>
        <w:tc>
          <w:tcPr>
            <w:tcW w:w="1881" w:type="dxa"/>
          </w:tcPr>
          <w:p w14:paraId="5F6FE773"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lastRenderedPageBreak/>
              <w:t>Right salpingo-oophorectomy</w:t>
            </w:r>
          </w:p>
        </w:tc>
      </w:tr>
      <w:tr w:rsidR="000C5565" w:rsidRPr="00685A97" w14:paraId="62E45DAE" w14:textId="77777777" w:rsidTr="00F63E31">
        <w:trPr>
          <w:trHeight w:val="275"/>
        </w:trPr>
        <w:tc>
          <w:tcPr>
            <w:tcW w:w="1332" w:type="dxa"/>
          </w:tcPr>
          <w:p w14:paraId="549F9C27" w14:textId="0ED99F5C" w:rsidR="000C5565" w:rsidRPr="00685A97" w:rsidRDefault="00505ABD" w:rsidP="00F2749A">
            <w:pPr>
              <w:spacing w:line="360" w:lineRule="auto"/>
              <w:jc w:val="both"/>
              <w:rPr>
                <w:rFonts w:ascii="Book Antiqua" w:eastAsia="等线" w:hAnsi="Book Antiqua"/>
                <w:lang w:val="en-US"/>
              </w:rPr>
            </w:pPr>
            <w:r w:rsidRPr="00685A97">
              <w:rPr>
                <w:rFonts w:ascii="Book Antiqua" w:hAnsi="Book Antiqua"/>
                <w:lang w:val="en-US"/>
              </w:rPr>
              <w:t xml:space="preserve">Lingen </w:t>
            </w:r>
            <w:r w:rsidR="00F63E31" w:rsidRPr="00685A97">
              <w:rPr>
                <w:rFonts w:ascii="Book Antiqua" w:eastAsia="等线" w:hAnsi="Book Antiqua"/>
                <w:i/>
                <w:iCs/>
                <w:lang w:val="en-US"/>
              </w:rPr>
              <w:t>et al</w:t>
            </w:r>
            <w:r w:rsidRPr="00685A97">
              <w:rPr>
                <w:rFonts w:ascii="Book Antiqua" w:eastAsia="等线" w:hAnsi="Book Antiqua"/>
                <w:vertAlign w:val="superscript"/>
                <w:lang w:val="en-US"/>
              </w:rPr>
              <w:t>[8]</w:t>
            </w:r>
          </w:p>
        </w:tc>
        <w:tc>
          <w:tcPr>
            <w:tcW w:w="1436" w:type="dxa"/>
          </w:tcPr>
          <w:p w14:paraId="0A365D69"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1995</w:t>
            </w:r>
          </w:p>
        </w:tc>
        <w:tc>
          <w:tcPr>
            <w:tcW w:w="1552" w:type="dxa"/>
          </w:tcPr>
          <w:p w14:paraId="62AA456E"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Right maxillary sinus</w:t>
            </w:r>
          </w:p>
        </w:tc>
        <w:tc>
          <w:tcPr>
            <w:tcW w:w="1485" w:type="dxa"/>
          </w:tcPr>
          <w:p w14:paraId="39368752"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CT</w:t>
            </w:r>
          </w:p>
        </w:tc>
        <w:tc>
          <w:tcPr>
            <w:tcW w:w="1890" w:type="dxa"/>
          </w:tcPr>
          <w:p w14:paraId="7BF22004"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Bundles of ovoid and spindle-shaped cells arranged in broad bands</w:t>
            </w:r>
          </w:p>
        </w:tc>
        <w:tc>
          <w:tcPr>
            <w:tcW w:w="1881" w:type="dxa"/>
          </w:tcPr>
          <w:p w14:paraId="12C32162"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Total maxillectomy</w:t>
            </w:r>
          </w:p>
        </w:tc>
      </w:tr>
      <w:tr w:rsidR="000C5565" w:rsidRPr="00685A97" w14:paraId="34244F62" w14:textId="77777777" w:rsidTr="00F63E31">
        <w:trPr>
          <w:trHeight w:val="275"/>
        </w:trPr>
        <w:tc>
          <w:tcPr>
            <w:tcW w:w="1332" w:type="dxa"/>
          </w:tcPr>
          <w:p w14:paraId="6DEAB513" w14:textId="6EA7DA58" w:rsidR="000C5565" w:rsidRPr="00685A97" w:rsidRDefault="00505ABD" w:rsidP="00F2749A">
            <w:pPr>
              <w:spacing w:line="360" w:lineRule="auto"/>
              <w:jc w:val="both"/>
              <w:rPr>
                <w:rFonts w:ascii="Book Antiqua" w:eastAsia="等线" w:hAnsi="Book Antiqua"/>
                <w:lang w:val="en-US"/>
              </w:rPr>
            </w:pPr>
            <w:r w:rsidRPr="00685A97">
              <w:rPr>
                <w:rFonts w:ascii="Book Antiqua" w:hAnsi="Book Antiqua"/>
                <w:lang w:val="en-US"/>
              </w:rPr>
              <w:t>Rege</w:t>
            </w:r>
            <w:r w:rsidRPr="00685A97">
              <w:rPr>
                <w:rFonts w:ascii="Book Antiqua" w:eastAsia="等线" w:hAnsi="Book Antiqua"/>
                <w:i/>
                <w:iCs/>
                <w:lang w:val="en-US"/>
              </w:rPr>
              <w:t xml:space="preserve"> </w:t>
            </w:r>
            <w:r w:rsidR="00F63E31" w:rsidRPr="00685A97">
              <w:rPr>
                <w:rFonts w:ascii="Book Antiqua" w:eastAsia="等线" w:hAnsi="Book Antiqua"/>
                <w:i/>
                <w:iCs/>
                <w:lang w:val="en-US"/>
              </w:rPr>
              <w:t>et al</w:t>
            </w:r>
            <w:r w:rsidRPr="00685A97">
              <w:rPr>
                <w:rFonts w:ascii="Book Antiqua" w:eastAsia="等线" w:hAnsi="Book Antiqua"/>
                <w:vertAlign w:val="superscript"/>
                <w:lang w:val="en-US"/>
              </w:rPr>
              <w:t>[16]</w:t>
            </w:r>
          </w:p>
        </w:tc>
        <w:tc>
          <w:tcPr>
            <w:tcW w:w="1436" w:type="dxa"/>
          </w:tcPr>
          <w:p w14:paraId="60318413"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2017</w:t>
            </w:r>
          </w:p>
        </w:tc>
        <w:tc>
          <w:tcPr>
            <w:tcW w:w="1552" w:type="dxa"/>
          </w:tcPr>
          <w:p w14:paraId="66A4B593"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Right retromolar area</w:t>
            </w:r>
          </w:p>
        </w:tc>
        <w:tc>
          <w:tcPr>
            <w:tcW w:w="1485" w:type="dxa"/>
          </w:tcPr>
          <w:p w14:paraId="57D6BF16"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CBCT</w:t>
            </w:r>
          </w:p>
        </w:tc>
        <w:tc>
          <w:tcPr>
            <w:tcW w:w="1890" w:type="dxa"/>
          </w:tcPr>
          <w:p w14:paraId="5D48F575" w14:textId="1E07D5C2" w:rsidR="000C5565" w:rsidRPr="00685A97" w:rsidRDefault="000C5565" w:rsidP="00F2749A">
            <w:pPr>
              <w:spacing w:line="360" w:lineRule="auto"/>
              <w:jc w:val="both"/>
              <w:rPr>
                <w:rFonts w:ascii="Book Antiqua" w:eastAsia="等线" w:hAnsi="Book Antiqua"/>
                <w:lang w:val="en-US"/>
              </w:rPr>
            </w:pPr>
            <w:r w:rsidRPr="00685A97">
              <w:rPr>
                <w:rFonts w:ascii="Book Antiqua" w:eastAsia="等线" w:hAnsi="Book Antiqua"/>
                <w:lang w:val="en-US"/>
              </w:rPr>
              <w:t>Spindle cell neoplasm, without evidence of atypia, whorls suggesting meningothelial origin</w:t>
            </w:r>
          </w:p>
        </w:tc>
        <w:tc>
          <w:tcPr>
            <w:tcW w:w="1881" w:type="dxa"/>
          </w:tcPr>
          <w:p w14:paraId="60799A60" w14:textId="547E33C6" w:rsidR="000C5565" w:rsidRPr="00685A97" w:rsidRDefault="000C5565" w:rsidP="00F2749A">
            <w:pPr>
              <w:spacing w:line="360" w:lineRule="auto"/>
              <w:jc w:val="both"/>
              <w:rPr>
                <w:rFonts w:ascii="Book Antiqua" w:eastAsia="等线" w:hAnsi="Book Antiqua"/>
                <w:lang w:val="en-US"/>
              </w:rPr>
            </w:pPr>
            <w:r w:rsidRPr="00685A97">
              <w:rPr>
                <w:rFonts w:ascii="Book Antiqua" w:eastAsia="等线" w:hAnsi="Book Antiqua"/>
                <w:lang w:val="en-US"/>
              </w:rPr>
              <w:t>Partial resection of the mandible and reconstruction with autogenous iliac tricortical bone</w:t>
            </w:r>
          </w:p>
        </w:tc>
      </w:tr>
      <w:tr w:rsidR="000C5565" w:rsidRPr="00685A97" w14:paraId="770FCB76" w14:textId="77777777" w:rsidTr="00F63E31">
        <w:trPr>
          <w:trHeight w:val="275"/>
        </w:trPr>
        <w:tc>
          <w:tcPr>
            <w:tcW w:w="1332" w:type="dxa"/>
          </w:tcPr>
          <w:p w14:paraId="70063BC3" w14:textId="23AA5408" w:rsidR="000C5565" w:rsidRPr="00685A97" w:rsidRDefault="00505ABD" w:rsidP="00F2749A">
            <w:pPr>
              <w:spacing w:line="360" w:lineRule="auto"/>
              <w:jc w:val="both"/>
              <w:rPr>
                <w:rFonts w:ascii="Book Antiqua" w:eastAsia="等线" w:hAnsi="Book Antiqua"/>
                <w:lang w:val="en-US"/>
              </w:rPr>
            </w:pPr>
            <w:r w:rsidRPr="00685A97">
              <w:rPr>
                <w:rFonts w:ascii="Book Antiqua" w:hAnsi="Book Antiqua"/>
                <w:lang w:val="en-US"/>
              </w:rPr>
              <w:t xml:space="preserve">Lee </w:t>
            </w:r>
            <w:r w:rsidR="00F63E31" w:rsidRPr="00685A97">
              <w:rPr>
                <w:rFonts w:ascii="Book Antiqua" w:eastAsia="等线" w:hAnsi="Book Antiqua"/>
                <w:i/>
                <w:iCs/>
                <w:lang w:val="en-US"/>
              </w:rPr>
              <w:t>et al</w:t>
            </w:r>
            <w:r w:rsidRPr="00685A97">
              <w:rPr>
                <w:rFonts w:ascii="Book Antiqua" w:eastAsia="等线" w:hAnsi="Book Antiqua"/>
                <w:vertAlign w:val="superscript"/>
                <w:lang w:val="en-US"/>
              </w:rPr>
              <w:t>[17]</w:t>
            </w:r>
          </w:p>
        </w:tc>
        <w:tc>
          <w:tcPr>
            <w:tcW w:w="1436" w:type="dxa"/>
          </w:tcPr>
          <w:p w14:paraId="3A2FADE3"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2017</w:t>
            </w:r>
          </w:p>
        </w:tc>
        <w:tc>
          <w:tcPr>
            <w:tcW w:w="1552" w:type="dxa"/>
          </w:tcPr>
          <w:p w14:paraId="522EB5A8"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Left eyebrow</w:t>
            </w:r>
          </w:p>
        </w:tc>
        <w:tc>
          <w:tcPr>
            <w:tcW w:w="1485" w:type="dxa"/>
          </w:tcPr>
          <w:p w14:paraId="64FBBFDA"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CT</w:t>
            </w:r>
          </w:p>
        </w:tc>
        <w:tc>
          <w:tcPr>
            <w:tcW w:w="1890" w:type="dxa"/>
          </w:tcPr>
          <w:p w14:paraId="6506DBA9" w14:textId="4D2D6356"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Tumor</w:t>
            </w:r>
            <w:r w:rsidR="00F2749A">
              <w:rPr>
                <w:rFonts w:ascii="Book Antiqua" w:eastAsia="等线" w:hAnsi="Book Antiqua"/>
                <w:lang w:val="en-US"/>
              </w:rPr>
              <w:t xml:space="preserve"> </w:t>
            </w:r>
            <w:r w:rsidRPr="00685A97">
              <w:rPr>
                <w:rFonts w:ascii="Book Antiqua" w:eastAsia="等线" w:hAnsi="Book Antiqua"/>
                <w:lang w:val="en-US"/>
              </w:rPr>
              <w:t>cells arranged in sheets or whorls, with occasional psammoma</w:t>
            </w:r>
          </w:p>
          <w:p w14:paraId="5325D542"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bodies</w:t>
            </w:r>
          </w:p>
        </w:tc>
        <w:tc>
          <w:tcPr>
            <w:tcW w:w="1881" w:type="dxa"/>
          </w:tcPr>
          <w:p w14:paraId="6D733045"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Surgical excision</w:t>
            </w:r>
          </w:p>
        </w:tc>
      </w:tr>
      <w:tr w:rsidR="000C5565" w:rsidRPr="00685A97" w14:paraId="5B22A7D2" w14:textId="77777777" w:rsidTr="00F63E31">
        <w:trPr>
          <w:trHeight w:val="264"/>
        </w:trPr>
        <w:tc>
          <w:tcPr>
            <w:tcW w:w="1332" w:type="dxa"/>
          </w:tcPr>
          <w:p w14:paraId="33FD6C92" w14:textId="540261B5" w:rsidR="000C5565" w:rsidRPr="00685A97" w:rsidRDefault="00F63E31" w:rsidP="000D14E2">
            <w:pPr>
              <w:spacing w:line="360" w:lineRule="auto"/>
              <w:jc w:val="both"/>
              <w:rPr>
                <w:rFonts w:ascii="Book Antiqua" w:eastAsia="等线" w:hAnsi="Book Antiqua"/>
                <w:lang w:val="en-US"/>
              </w:rPr>
            </w:pPr>
            <w:r w:rsidRPr="00685A97">
              <w:rPr>
                <w:rFonts w:ascii="Book Antiqua" w:eastAsia="等线" w:hAnsi="Book Antiqua"/>
                <w:lang w:val="en-US"/>
              </w:rPr>
              <w:t>This Study</w:t>
            </w:r>
          </w:p>
        </w:tc>
        <w:tc>
          <w:tcPr>
            <w:tcW w:w="1436" w:type="dxa"/>
          </w:tcPr>
          <w:p w14:paraId="1C3AFCE0"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(Present case)</w:t>
            </w:r>
          </w:p>
        </w:tc>
        <w:tc>
          <w:tcPr>
            <w:tcW w:w="1552" w:type="dxa"/>
          </w:tcPr>
          <w:p w14:paraId="1E03DD11"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Maxillary sinus</w:t>
            </w:r>
          </w:p>
        </w:tc>
        <w:tc>
          <w:tcPr>
            <w:tcW w:w="1485" w:type="dxa"/>
          </w:tcPr>
          <w:p w14:paraId="154497CA"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t>CT and MRI</w:t>
            </w:r>
          </w:p>
        </w:tc>
        <w:tc>
          <w:tcPr>
            <w:tcW w:w="1890" w:type="dxa"/>
          </w:tcPr>
          <w:p w14:paraId="037FE638" w14:textId="77777777"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color w:val="000000"/>
                <w:lang w:val="en-US"/>
              </w:rPr>
              <w:t xml:space="preserve">Epithelioid lobulated </w:t>
            </w:r>
            <w:r w:rsidRPr="00685A97">
              <w:rPr>
                <w:rFonts w:ascii="Book Antiqua" w:eastAsia="等线" w:hAnsi="Book Antiqua"/>
                <w:color w:val="000000"/>
                <w:lang w:val="en-US"/>
              </w:rPr>
              <w:lastRenderedPageBreak/>
              <w:t xml:space="preserve">tissue, separated by abundant </w:t>
            </w:r>
            <w:r w:rsidRPr="00685A97">
              <w:rPr>
                <w:rFonts w:ascii="Book Antiqua" w:eastAsia="等线" w:hAnsi="Book Antiqua"/>
                <w:lang w:val="en-US"/>
              </w:rPr>
              <w:t>collagen fibers</w:t>
            </w:r>
          </w:p>
        </w:tc>
        <w:tc>
          <w:tcPr>
            <w:tcW w:w="1881" w:type="dxa"/>
          </w:tcPr>
          <w:p w14:paraId="5CAFB0E8" w14:textId="2C4E0AA4" w:rsidR="000C5565" w:rsidRPr="00685A97" w:rsidRDefault="000C5565" w:rsidP="000D14E2">
            <w:pPr>
              <w:spacing w:line="360" w:lineRule="auto"/>
              <w:jc w:val="both"/>
              <w:rPr>
                <w:rFonts w:ascii="Book Antiqua" w:eastAsia="等线" w:hAnsi="Book Antiqua"/>
                <w:lang w:val="en-US"/>
              </w:rPr>
            </w:pPr>
            <w:r w:rsidRPr="00685A97">
              <w:rPr>
                <w:rFonts w:ascii="Book Antiqua" w:eastAsia="等线" w:hAnsi="Book Antiqua"/>
                <w:lang w:val="en-US"/>
              </w:rPr>
              <w:lastRenderedPageBreak/>
              <w:t xml:space="preserve">Total maxillectomy </w:t>
            </w:r>
            <w:r w:rsidRPr="00685A97">
              <w:rPr>
                <w:rFonts w:ascii="Book Antiqua" w:eastAsia="等线" w:hAnsi="Book Antiqua"/>
                <w:lang w:val="en-US"/>
              </w:rPr>
              <w:lastRenderedPageBreak/>
              <w:t>with excision of tumor</w:t>
            </w:r>
          </w:p>
        </w:tc>
      </w:tr>
    </w:tbl>
    <w:bookmarkEnd w:id="14"/>
    <w:p w14:paraId="5B8D0093" w14:textId="718401A4" w:rsidR="000C5565" w:rsidRPr="00685A97" w:rsidRDefault="00F63E31" w:rsidP="000D14E2">
      <w:pPr>
        <w:spacing w:line="360" w:lineRule="auto"/>
        <w:jc w:val="both"/>
        <w:rPr>
          <w:rFonts w:ascii="Book Antiqua" w:hAnsi="Book Antiqua"/>
          <w:lang w:eastAsia="zh-CN"/>
        </w:rPr>
      </w:pPr>
      <w:r w:rsidRPr="00685A97">
        <w:rPr>
          <w:rFonts w:ascii="Book Antiqua" w:eastAsia="Book Antiqua" w:hAnsi="Book Antiqua" w:cs="Book Antiqua"/>
          <w:color w:val="000000"/>
        </w:rPr>
        <w:lastRenderedPageBreak/>
        <w:t>MRI</w:t>
      </w:r>
      <w:r w:rsidRPr="00685A97">
        <w:rPr>
          <w:rFonts w:ascii="Book Antiqua" w:hAnsi="Book Antiqua" w:cs="Book Antiqua"/>
          <w:color w:val="000000"/>
          <w:lang w:eastAsia="zh-CN"/>
        </w:rPr>
        <w:t>:</w:t>
      </w:r>
      <w:r w:rsidRPr="00685A97">
        <w:rPr>
          <w:rFonts w:ascii="Book Antiqua" w:eastAsia="Book Antiqua" w:hAnsi="Book Antiqua" w:cs="Book Antiqua"/>
          <w:color w:val="000000"/>
        </w:rPr>
        <w:t xml:space="preserve"> Magnetic </w:t>
      </w:r>
      <w:r w:rsidRPr="00685A97">
        <w:rPr>
          <w:rFonts w:ascii="Book Antiqua" w:hAnsi="Book Antiqua" w:cs="Book Antiqua"/>
          <w:color w:val="000000"/>
          <w:lang w:eastAsia="zh-CN"/>
        </w:rPr>
        <w:t>r</w:t>
      </w:r>
      <w:r w:rsidRPr="00685A97">
        <w:rPr>
          <w:rFonts w:ascii="Book Antiqua" w:eastAsia="Book Antiqua" w:hAnsi="Book Antiqua" w:cs="Book Antiqua"/>
          <w:color w:val="000000"/>
        </w:rPr>
        <w:t xml:space="preserve">esonance </w:t>
      </w:r>
      <w:r w:rsidRPr="00685A97">
        <w:rPr>
          <w:rFonts w:ascii="Book Antiqua" w:hAnsi="Book Antiqua" w:cs="Book Antiqua"/>
          <w:color w:val="000000"/>
          <w:lang w:eastAsia="zh-CN"/>
        </w:rPr>
        <w:t>i</w:t>
      </w:r>
      <w:r w:rsidRPr="00685A97">
        <w:rPr>
          <w:rFonts w:ascii="Book Antiqua" w:eastAsia="Book Antiqua" w:hAnsi="Book Antiqua" w:cs="Book Antiqua"/>
          <w:color w:val="000000"/>
        </w:rPr>
        <w:t>maging</w:t>
      </w:r>
      <w:r w:rsidRPr="00685A97">
        <w:rPr>
          <w:rFonts w:ascii="Book Antiqua" w:hAnsi="Book Antiqua" w:cs="Book Antiqua"/>
          <w:color w:val="000000"/>
          <w:lang w:eastAsia="zh-CN"/>
        </w:rPr>
        <w:t xml:space="preserve">; CT: </w:t>
      </w:r>
      <w:r w:rsidRPr="00685A97">
        <w:rPr>
          <w:rFonts w:ascii="Book Antiqua" w:eastAsia="Book Antiqua" w:hAnsi="Book Antiqua" w:cs="Book Antiqua"/>
          <w:color w:val="000000"/>
        </w:rPr>
        <w:t>Computed tomography</w:t>
      </w:r>
      <w:r w:rsidR="00F2749A">
        <w:rPr>
          <w:rFonts w:ascii="Book Antiqua" w:eastAsia="Book Antiqua" w:hAnsi="Book Antiqua" w:cs="Book Antiqua"/>
          <w:color w:val="000000"/>
        </w:rPr>
        <w:t>; WHO: World Health Organization; CBCT: Cone-beam computed tomography</w:t>
      </w:r>
      <w:r w:rsidRPr="00685A97">
        <w:rPr>
          <w:rFonts w:ascii="Book Antiqua" w:hAnsi="Book Antiqua" w:cs="Book Antiqua"/>
          <w:color w:val="000000"/>
          <w:lang w:eastAsia="zh-CN"/>
        </w:rPr>
        <w:t>.</w:t>
      </w:r>
    </w:p>
    <w:p w14:paraId="4B5BE6B6" w14:textId="77777777" w:rsidR="00CC1975" w:rsidRPr="00685A97" w:rsidRDefault="00CC1975" w:rsidP="000D14E2">
      <w:pPr>
        <w:spacing w:line="360" w:lineRule="auto"/>
        <w:jc w:val="both"/>
        <w:rPr>
          <w:rFonts w:ascii="Book Antiqua" w:hAnsi="Book Antiqua"/>
          <w:lang w:eastAsia="zh-CN"/>
        </w:rPr>
      </w:pPr>
    </w:p>
    <w:sectPr w:rsidR="00CC1975" w:rsidRPr="00685A97" w:rsidSect="006D68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6DF02" w14:textId="77777777" w:rsidR="006F0521" w:rsidRDefault="006F0521" w:rsidP="00005B9D">
      <w:r>
        <w:separator/>
      </w:r>
    </w:p>
  </w:endnote>
  <w:endnote w:type="continuationSeparator" w:id="0">
    <w:p w14:paraId="64146E2F" w14:textId="77777777" w:rsidR="006F0521" w:rsidRDefault="006F0521" w:rsidP="00005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0862" w14:textId="4EAB837C" w:rsidR="00005B9D" w:rsidRPr="00005B9D" w:rsidRDefault="00005B9D" w:rsidP="00005B9D">
    <w:pPr>
      <w:pStyle w:val="a8"/>
      <w:jc w:val="right"/>
      <w:rPr>
        <w:rFonts w:ascii="Book Antiqua" w:hAnsi="Book Antiqua"/>
        <w:sz w:val="24"/>
        <w:szCs w:val="24"/>
      </w:rPr>
    </w:pPr>
    <w:r w:rsidRPr="00005B9D">
      <w:rPr>
        <w:rFonts w:ascii="Book Antiqua" w:hAnsi="Book Antiqua"/>
        <w:sz w:val="24"/>
        <w:szCs w:val="24"/>
      </w:rPr>
      <w:fldChar w:fldCharType="begin"/>
    </w:r>
    <w:r w:rsidRPr="00005B9D">
      <w:rPr>
        <w:rFonts w:ascii="Book Antiqua" w:hAnsi="Book Antiqua"/>
        <w:sz w:val="24"/>
        <w:szCs w:val="24"/>
      </w:rPr>
      <w:instrText xml:space="preserve"> PAGE  \* Arabic  \* MERGEFORMAT </w:instrText>
    </w:r>
    <w:r w:rsidRPr="00005B9D">
      <w:rPr>
        <w:rFonts w:ascii="Book Antiqua" w:hAnsi="Book Antiqua"/>
        <w:sz w:val="24"/>
        <w:szCs w:val="24"/>
      </w:rPr>
      <w:fldChar w:fldCharType="separate"/>
    </w:r>
    <w:r w:rsidR="00EA0299">
      <w:rPr>
        <w:rFonts w:ascii="Book Antiqua" w:hAnsi="Book Antiqua"/>
        <w:noProof/>
        <w:sz w:val="24"/>
        <w:szCs w:val="24"/>
      </w:rPr>
      <w:t>4</w:t>
    </w:r>
    <w:r w:rsidRPr="00005B9D">
      <w:rPr>
        <w:rFonts w:ascii="Book Antiqua" w:hAnsi="Book Antiqua"/>
        <w:sz w:val="24"/>
        <w:szCs w:val="24"/>
      </w:rPr>
      <w:fldChar w:fldCharType="end"/>
    </w:r>
    <w:r w:rsidR="00685A97">
      <w:rPr>
        <w:rFonts w:ascii="Book Antiqua" w:hAnsi="Book Antiqua"/>
        <w:sz w:val="24"/>
        <w:szCs w:val="24"/>
      </w:rPr>
      <w:t xml:space="preserve"> </w:t>
    </w:r>
    <w:r w:rsidRPr="00005B9D">
      <w:rPr>
        <w:rFonts w:ascii="Book Antiqua" w:hAnsi="Book Antiqua"/>
        <w:sz w:val="24"/>
        <w:szCs w:val="24"/>
      </w:rPr>
      <w:t>/</w:t>
    </w:r>
    <w:r w:rsidR="00685A97">
      <w:rPr>
        <w:rFonts w:ascii="Book Antiqua" w:hAnsi="Book Antiqua"/>
        <w:sz w:val="24"/>
        <w:szCs w:val="24"/>
      </w:rPr>
      <w:t xml:space="preserve"> </w:t>
    </w:r>
    <w:r w:rsidRPr="00005B9D">
      <w:rPr>
        <w:rFonts w:ascii="Book Antiqua" w:hAnsi="Book Antiqua"/>
        <w:sz w:val="24"/>
        <w:szCs w:val="24"/>
      </w:rPr>
      <w:fldChar w:fldCharType="begin"/>
    </w:r>
    <w:r w:rsidRPr="00005B9D">
      <w:rPr>
        <w:rFonts w:ascii="Book Antiqua" w:hAnsi="Book Antiqua"/>
        <w:sz w:val="24"/>
        <w:szCs w:val="24"/>
      </w:rPr>
      <w:instrText xml:space="preserve"> NUMPAGES   \* MERGEFORMAT </w:instrText>
    </w:r>
    <w:r w:rsidRPr="00005B9D">
      <w:rPr>
        <w:rFonts w:ascii="Book Antiqua" w:hAnsi="Book Antiqua"/>
        <w:sz w:val="24"/>
        <w:szCs w:val="24"/>
      </w:rPr>
      <w:fldChar w:fldCharType="separate"/>
    </w:r>
    <w:r w:rsidR="00EA0299">
      <w:rPr>
        <w:rFonts w:ascii="Book Antiqua" w:hAnsi="Book Antiqua"/>
        <w:noProof/>
        <w:sz w:val="24"/>
        <w:szCs w:val="24"/>
      </w:rPr>
      <w:t>20</w:t>
    </w:r>
    <w:r w:rsidRPr="00005B9D">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05F17" w14:textId="77777777" w:rsidR="006F0521" w:rsidRDefault="006F0521" w:rsidP="00005B9D">
      <w:r>
        <w:separator/>
      </w:r>
    </w:p>
  </w:footnote>
  <w:footnote w:type="continuationSeparator" w:id="0">
    <w:p w14:paraId="3B8296AA" w14:textId="77777777" w:rsidR="006F0521" w:rsidRDefault="006F0521" w:rsidP="00005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489BF" w14:textId="77777777" w:rsidR="00685A97" w:rsidRDefault="00685A97" w:rsidP="00C503CC">
    <w:pPr>
      <w:pStyle w:val="a6"/>
      <w:pBdr>
        <w:bottom w:val="none" w:sz="0" w:space="0" w:color="auto"/>
      </w:pBd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B9D"/>
    <w:rsid w:val="0006079B"/>
    <w:rsid w:val="000937AB"/>
    <w:rsid w:val="000C2AE3"/>
    <w:rsid w:val="000C5565"/>
    <w:rsid w:val="000D14E2"/>
    <w:rsid w:val="001160DD"/>
    <w:rsid w:val="00137CBB"/>
    <w:rsid w:val="001553D0"/>
    <w:rsid w:val="001654BA"/>
    <w:rsid w:val="001670C0"/>
    <w:rsid w:val="001768F4"/>
    <w:rsid w:val="00197235"/>
    <w:rsid w:val="001C6AAE"/>
    <w:rsid w:val="0022230E"/>
    <w:rsid w:val="00225C12"/>
    <w:rsid w:val="00226FDE"/>
    <w:rsid w:val="00236CDD"/>
    <w:rsid w:val="00237379"/>
    <w:rsid w:val="0026676E"/>
    <w:rsid w:val="00273877"/>
    <w:rsid w:val="00304539"/>
    <w:rsid w:val="00326E94"/>
    <w:rsid w:val="003330C4"/>
    <w:rsid w:val="00350E6F"/>
    <w:rsid w:val="00367C00"/>
    <w:rsid w:val="00383209"/>
    <w:rsid w:val="003A6C6C"/>
    <w:rsid w:val="003B0337"/>
    <w:rsid w:val="003C2E59"/>
    <w:rsid w:val="003C3F3D"/>
    <w:rsid w:val="003C7371"/>
    <w:rsid w:val="003F0471"/>
    <w:rsid w:val="00406DC4"/>
    <w:rsid w:val="0043667C"/>
    <w:rsid w:val="0044227C"/>
    <w:rsid w:val="004542A6"/>
    <w:rsid w:val="0046170B"/>
    <w:rsid w:val="004864D3"/>
    <w:rsid w:val="0049185E"/>
    <w:rsid w:val="004C3903"/>
    <w:rsid w:val="004F0248"/>
    <w:rsid w:val="00505ABD"/>
    <w:rsid w:val="00506452"/>
    <w:rsid w:val="00506BD9"/>
    <w:rsid w:val="00511262"/>
    <w:rsid w:val="00527BF2"/>
    <w:rsid w:val="00581EB8"/>
    <w:rsid w:val="005B040F"/>
    <w:rsid w:val="005B42E2"/>
    <w:rsid w:val="00663D8C"/>
    <w:rsid w:val="00677966"/>
    <w:rsid w:val="00677C39"/>
    <w:rsid w:val="00685A97"/>
    <w:rsid w:val="006B5288"/>
    <w:rsid w:val="006B5456"/>
    <w:rsid w:val="006D68BE"/>
    <w:rsid w:val="006E782A"/>
    <w:rsid w:val="006F0521"/>
    <w:rsid w:val="006F3AA9"/>
    <w:rsid w:val="007303CB"/>
    <w:rsid w:val="00742062"/>
    <w:rsid w:val="00795DC4"/>
    <w:rsid w:val="007E0C94"/>
    <w:rsid w:val="007E4AAF"/>
    <w:rsid w:val="007F7AC9"/>
    <w:rsid w:val="0080616E"/>
    <w:rsid w:val="00865671"/>
    <w:rsid w:val="008803BB"/>
    <w:rsid w:val="0089681B"/>
    <w:rsid w:val="00903A16"/>
    <w:rsid w:val="00944C40"/>
    <w:rsid w:val="00996893"/>
    <w:rsid w:val="009C2F91"/>
    <w:rsid w:val="009E1C49"/>
    <w:rsid w:val="00A030C3"/>
    <w:rsid w:val="00A23D44"/>
    <w:rsid w:val="00A251FB"/>
    <w:rsid w:val="00A50DC3"/>
    <w:rsid w:val="00A74809"/>
    <w:rsid w:val="00A77B3E"/>
    <w:rsid w:val="00B0052D"/>
    <w:rsid w:val="00B11F7A"/>
    <w:rsid w:val="00B17FC2"/>
    <w:rsid w:val="00B32FF6"/>
    <w:rsid w:val="00B34E3C"/>
    <w:rsid w:val="00B55C6E"/>
    <w:rsid w:val="00B826D3"/>
    <w:rsid w:val="00C163F3"/>
    <w:rsid w:val="00C17FBE"/>
    <w:rsid w:val="00C503CC"/>
    <w:rsid w:val="00C84C45"/>
    <w:rsid w:val="00C95F62"/>
    <w:rsid w:val="00CA1613"/>
    <w:rsid w:val="00CA2A55"/>
    <w:rsid w:val="00CC1975"/>
    <w:rsid w:val="00CC31BC"/>
    <w:rsid w:val="00CD1021"/>
    <w:rsid w:val="00CD5292"/>
    <w:rsid w:val="00CE3767"/>
    <w:rsid w:val="00CE4572"/>
    <w:rsid w:val="00CF56E9"/>
    <w:rsid w:val="00D64FDC"/>
    <w:rsid w:val="00D70725"/>
    <w:rsid w:val="00D92421"/>
    <w:rsid w:val="00D954DB"/>
    <w:rsid w:val="00DC02FF"/>
    <w:rsid w:val="00DF186A"/>
    <w:rsid w:val="00E52097"/>
    <w:rsid w:val="00E73D16"/>
    <w:rsid w:val="00E7763F"/>
    <w:rsid w:val="00E95E31"/>
    <w:rsid w:val="00EA0299"/>
    <w:rsid w:val="00EA3DF0"/>
    <w:rsid w:val="00EB449E"/>
    <w:rsid w:val="00EC12FC"/>
    <w:rsid w:val="00EC5DD3"/>
    <w:rsid w:val="00ED708C"/>
    <w:rsid w:val="00EE6FE6"/>
    <w:rsid w:val="00EF49F1"/>
    <w:rsid w:val="00F27142"/>
    <w:rsid w:val="00F2749A"/>
    <w:rsid w:val="00F63E31"/>
    <w:rsid w:val="00F97F72"/>
    <w:rsid w:val="00FA368B"/>
    <w:rsid w:val="00FC4C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829A71"/>
  <w15:docId w15:val="{293A57DE-1040-4339-8B64-7C5A9F8A1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CC1975"/>
    <w:rPr>
      <w:sz w:val="18"/>
      <w:szCs w:val="18"/>
    </w:rPr>
  </w:style>
  <w:style w:type="character" w:customStyle="1" w:styleId="a4">
    <w:name w:val="批注框文本 字符"/>
    <w:basedOn w:val="a0"/>
    <w:link w:val="a3"/>
    <w:rsid w:val="00CC1975"/>
    <w:rPr>
      <w:sz w:val="18"/>
      <w:szCs w:val="18"/>
    </w:rPr>
  </w:style>
  <w:style w:type="table" w:styleId="a5">
    <w:name w:val="Table Grid"/>
    <w:basedOn w:val="a1"/>
    <w:uiPriority w:val="39"/>
    <w:rsid w:val="000C5565"/>
    <w:rPr>
      <w:rFonts w:ascii="Calibri" w:hAnsi="Calibri"/>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005B9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005B9D"/>
    <w:rPr>
      <w:sz w:val="18"/>
      <w:szCs w:val="18"/>
    </w:rPr>
  </w:style>
  <w:style w:type="paragraph" w:styleId="a8">
    <w:name w:val="footer"/>
    <w:basedOn w:val="a"/>
    <w:link w:val="a9"/>
    <w:rsid w:val="00005B9D"/>
    <w:pPr>
      <w:tabs>
        <w:tab w:val="center" w:pos="4153"/>
        <w:tab w:val="right" w:pos="8306"/>
      </w:tabs>
      <w:snapToGrid w:val="0"/>
    </w:pPr>
    <w:rPr>
      <w:sz w:val="18"/>
      <w:szCs w:val="18"/>
    </w:rPr>
  </w:style>
  <w:style w:type="character" w:customStyle="1" w:styleId="a9">
    <w:name w:val="页脚 字符"/>
    <w:basedOn w:val="a0"/>
    <w:link w:val="a8"/>
    <w:rsid w:val="00005B9D"/>
    <w:rPr>
      <w:sz w:val="18"/>
      <w:szCs w:val="18"/>
    </w:rPr>
  </w:style>
  <w:style w:type="character" w:styleId="aa">
    <w:name w:val="annotation reference"/>
    <w:basedOn w:val="a0"/>
    <w:rsid w:val="0006079B"/>
    <w:rPr>
      <w:sz w:val="21"/>
      <w:szCs w:val="21"/>
    </w:rPr>
  </w:style>
  <w:style w:type="paragraph" w:styleId="ab">
    <w:name w:val="annotation text"/>
    <w:basedOn w:val="a"/>
    <w:link w:val="ac"/>
    <w:rsid w:val="0006079B"/>
  </w:style>
  <w:style w:type="character" w:customStyle="1" w:styleId="ac">
    <w:name w:val="批注文字 字符"/>
    <w:basedOn w:val="a0"/>
    <w:link w:val="ab"/>
    <w:rsid w:val="0006079B"/>
    <w:rPr>
      <w:sz w:val="24"/>
      <w:szCs w:val="24"/>
    </w:rPr>
  </w:style>
  <w:style w:type="paragraph" w:styleId="ad">
    <w:name w:val="annotation subject"/>
    <w:basedOn w:val="ab"/>
    <w:next w:val="ab"/>
    <w:link w:val="ae"/>
    <w:rsid w:val="0006079B"/>
    <w:rPr>
      <w:b/>
      <w:bCs/>
    </w:rPr>
  </w:style>
  <w:style w:type="character" w:customStyle="1" w:styleId="ae">
    <w:name w:val="批注主题 字符"/>
    <w:basedOn w:val="ac"/>
    <w:link w:val="ad"/>
    <w:rsid w:val="0006079B"/>
    <w:rPr>
      <w:b/>
      <w:bCs/>
      <w:sz w:val="24"/>
      <w:szCs w:val="24"/>
    </w:rPr>
  </w:style>
  <w:style w:type="paragraph" w:styleId="af">
    <w:name w:val="Revision"/>
    <w:hidden/>
    <w:uiPriority w:val="99"/>
    <w:semiHidden/>
    <w:rsid w:val="00EA3DF0"/>
    <w:rPr>
      <w:sz w:val="24"/>
      <w:szCs w:val="24"/>
    </w:rPr>
  </w:style>
  <w:style w:type="paragraph" w:styleId="af0">
    <w:name w:val="Normal (Web)"/>
    <w:basedOn w:val="a"/>
    <w:uiPriority w:val="99"/>
    <w:semiHidden/>
    <w:unhideWhenUsed/>
    <w:rsid w:val="00A23D44"/>
    <w:pPr>
      <w:spacing w:before="100" w:beforeAutospacing="1" w:after="100" w:afterAutospacing="1"/>
    </w:pPr>
    <w:rPr>
      <w:rFonts w:eastAsia="Times New Roman"/>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163670">
      <w:bodyDiv w:val="1"/>
      <w:marLeft w:val="0"/>
      <w:marRight w:val="0"/>
      <w:marTop w:val="0"/>
      <w:marBottom w:val="0"/>
      <w:divBdr>
        <w:top w:val="none" w:sz="0" w:space="0" w:color="auto"/>
        <w:left w:val="none" w:sz="0" w:space="0" w:color="auto"/>
        <w:bottom w:val="none" w:sz="0" w:space="0" w:color="auto"/>
        <w:right w:val="none" w:sz="0" w:space="0" w:color="auto"/>
      </w:divBdr>
    </w:div>
    <w:div w:id="1081948292">
      <w:bodyDiv w:val="1"/>
      <w:marLeft w:val="0"/>
      <w:marRight w:val="0"/>
      <w:marTop w:val="0"/>
      <w:marBottom w:val="0"/>
      <w:divBdr>
        <w:top w:val="none" w:sz="0" w:space="0" w:color="auto"/>
        <w:left w:val="none" w:sz="0" w:space="0" w:color="auto"/>
        <w:bottom w:val="none" w:sz="0" w:space="0" w:color="auto"/>
        <w:right w:val="none" w:sz="0" w:space="0" w:color="auto"/>
      </w:divBdr>
    </w:div>
    <w:div w:id="1310205432">
      <w:bodyDiv w:val="1"/>
      <w:marLeft w:val="0"/>
      <w:marRight w:val="0"/>
      <w:marTop w:val="0"/>
      <w:marBottom w:val="0"/>
      <w:divBdr>
        <w:top w:val="none" w:sz="0" w:space="0" w:color="auto"/>
        <w:left w:val="none" w:sz="0" w:space="0" w:color="auto"/>
        <w:bottom w:val="none" w:sz="0" w:space="0" w:color="auto"/>
        <w:right w:val="none" w:sz="0" w:space="0" w:color="auto"/>
      </w:divBdr>
    </w:div>
    <w:div w:id="1401519684">
      <w:bodyDiv w:val="1"/>
      <w:marLeft w:val="0"/>
      <w:marRight w:val="0"/>
      <w:marTop w:val="0"/>
      <w:marBottom w:val="0"/>
      <w:divBdr>
        <w:top w:val="none" w:sz="0" w:space="0" w:color="auto"/>
        <w:left w:val="none" w:sz="0" w:space="0" w:color="auto"/>
        <w:bottom w:val="none" w:sz="0" w:space="0" w:color="auto"/>
        <w:right w:val="none" w:sz="0" w:space="0" w:color="auto"/>
      </w:divBdr>
      <w:divsChild>
        <w:div w:id="1694191610">
          <w:marLeft w:val="0"/>
          <w:marRight w:val="0"/>
          <w:marTop w:val="0"/>
          <w:marBottom w:val="0"/>
          <w:divBdr>
            <w:top w:val="none" w:sz="0" w:space="0" w:color="auto"/>
            <w:left w:val="none" w:sz="0" w:space="0" w:color="auto"/>
            <w:bottom w:val="none" w:sz="0" w:space="0" w:color="auto"/>
            <w:right w:val="none" w:sz="0" w:space="0" w:color="auto"/>
          </w:divBdr>
        </w:div>
      </w:divsChild>
    </w:div>
    <w:div w:id="1567759256">
      <w:bodyDiv w:val="1"/>
      <w:marLeft w:val="0"/>
      <w:marRight w:val="0"/>
      <w:marTop w:val="0"/>
      <w:marBottom w:val="0"/>
      <w:divBdr>
        <w:top w:val="none" w:sz="0" w:space="0" w:color="auto"/>
        <w:left w:val="none" w:sz="0" w:space="0" w:color="auto"/>
        <w:bottom w:val="none" w:sz="0" w:space="0" w:color="auto"/>
        <w:right w:val="none" w:sz="0" w:space="0" w:color="auto"/>
      </w:divBdr>
    </w:div>
    <w:div w:id="2128887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B7225-C6CB-49D1-98F6-BAC8FFF2E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3532</Words>
  <Characters>20137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krishna sigdel</dc:creator>
  <cp:lastModifiedBy>Liansheng Ma</cp:lastModifiedBy>
  <cp:revision>2</cp:revision>
  <dcterms:created xsi:type="dcterms:W3CDTF">2021-12-25T00:42:00Z</dcterms:created>
  <dcterms:modified xsi:type="dcterms:W3CDTF">2021-12-25T00:42:00Z</dcterms:modified>
</cp:coreProperties>
</file>