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38191"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 xml:space="preserve">Name of Journal: </w:t>
      </w:r>
      <w:r w:rsidRPr="00B051B5">
        <w:rPr>
          <w:rFonts w:ascii="Book Antiqua" w:eastAsia="Book Antiqua" w:hAnsi="Book Antiqua" w:cs="Book Antiqua"/>
          <w:i/>
          <w:color w:val="000000"/>
        </w:rPr>
        <w:t>World Journal of Hepatology</w:t>
      </w:r>
    </w:p>
    <w:p w14:paraId="048E6DEC"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 xml:space="preserve">Manuscript NO: </w:t>
      </w:r>
      <w:r w:rsidRPr="00B051B5">
        <w:rPr>
          <w:rFonts w:ascii="Book Antiqua" w:eastAsia="Book Antiqua" w:hAnsi="Book Antiqua" w:cs="Book Antiqua"/>
          <w:color w:val="000000"/>
        </w:rPr>
        <w:t>66678</w:t>
      </w:r>
    </w:p>
    <w:p w14:paraId="671BACD5"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 xml:space="preserve">Manuscript Type: </w:t>
      </w:r>
      <w:r w:rsidRPr="00B051B5">
        <w:rPr>
          <w:rFonts w:ascii="Book Antiqua" w:eastAsia="Book Antiqua" w:hAnsi="Book Antiqua" w:cs="Book Antiqua"/>
          <w:color w:val="000000"/>
        </w:rPr>
        <w:t>ORIGINAL ARTICLE</w:t>
      </w:r>
    </w:p>
    <w:p w14:paraId="2BC246C4" w14:textId="77777777" w:rsidR="00A77B3E" w:rsidRPr="00B051B5" w:rsidRDefault="00A77B3E" w:rsidP="009432C7">
      <w:pPr>
        <w:spacing w:line="360" w:lineRule="auto"/>
        <w:jc w:val="both"/>
        <w:rPr>
          <w:rFonts w:ascii="Book Antiqua" w:hAnsi="Book Antiqua"/>
        </w:rPr>
      </w:pPr>
    </w:p>
    <w:p w14:paraId="57218972"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i/>
          <w:color w:val="000000"/>
        </w:rPr>
        <w:t>Basic Study</w:t>
      </w:r>
    </w:p>
    <w:p w14:paraId="3CA2B5C1"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 xml:space="preserve">Gut </w:t>
      </w:r>
      <w:r w:rsidR="006A4880" w:rsidRPr="00B051B5">
        <w:rPr>
          <w:rFonts w:ascii="Book Antiqua" w:eastAsia="Book Antiqua" w:hAnsi="Book Antiqua" w:cs="Book Antiqua"/>
          <w:b/>
          <w:color w:val="000000"/>
        </w:rPr>
        <w:t>d</w:t>
      </w:r>
      <w:r w:rsidRPr="00B051B5">
        <w:rPr>
          <w:rFonts w:ascii="Book Antiqua" w:eastAsia="Book Antiqua" w:hAnsi="Book Antiqua" w:cs="Book Antiqua"/>
          <w:b/>
          <w:color w:val="000000"/>
        </w:rPr>
        <w:t xml:space="preserve">ysbiosis and </w:t>
      </w:r>
      <w:r w:rsidR="006A4880" w:rsidRPr="00B051B5">
        <w:rPr>
          <w:rFonts w:ascii="Book Antiqua" w:hAnsi="Book Antiqua" w:cs="Book Antiqua"/>
          <w:b/>
          <w:color w:val="000000"/>
          <w:lang w:eastAsia="zh-CN"/>
        </w:rPr>
        <w:t>s</w:t>
      </w:r>
      <w:r w:rsidRPr="00B051B5">
        <w:rPr>
          <w:rFonts w:ascii="Book Antiqua" w:eastAsia="Book Antiqua" w:hAnsi="Book Antiqua" w:cs="Book Antiqua"/>
          <w:b/>
          <w:color w:val="000000"/>
        </w:rPr>
        <w:t xml:space="preserve">ystemic </w:t>
      </w:r>
      <w:r w:rsidR="006A4880" w:rsidRPr="00B051B5">
        <w:rPr>
          <w:rFonts w:ascii="Book Antiqua" w:hAnsi="Book Antiqua" w:cs="Book Antiqua"/>
          <w:b/>
          <w:color w:val="000000"/>
          <w:lang w:eastAsia="zh-CN"/>
        </w:rPr>
        <w:t>i</w:t>
      </w:r>
      <w:r w:rsidRPr="00B051B5">
        <w:rPr>
          <w:rFonts w:ascii="Book Antiqua" w:eastAsia="Book Antiqua" w:hAnsi="Book Antiqua" w:cs="Book Antiqua"/>
          <w:b/>
          <w:color w:val="000000"/>
        </w:rPr>
        <w:t xml:space="preserve">nflammation </w:t>
      </w:r>
      <w:r w:rsidR="006A4880" w:rsidRPr="00B051B5">
        <w:rPr>
          <w:rFonts w:ascii="Book Antiqua" w:hAnsi="Book Antiqua" w:cs="Book Antiqua"/>
          <w:b/>
          <w:color w:val="000000"/>
          <w:lang w:eastAsia="zh-CN"/>
        </w:rPr>
        <w:t>p</w:t>
      </w:r>
      <w:r w:rsidRPr="00B051B5">
        <w:rPr>
          <w:rFonts w:ascii="Book Antiqua" w:eastAsia="Book Antiqua" w:hAnsi="Book Antiqua" w:cs="Book Antiqua"/>
          <w:b/>
          <w:color w:val="000000"/>
        </w:rPr>
        <w:t xml:space="preserve">romote </w:t>
      </w:r>
      <w:r w:rsidR="006A4880" w:rsidRPr="00B051B5">
        <w:rPr>
          <w:rFonts w:ascii="Book Antiqua" w:hAnsi="Book Antiqua" w:cs="Book Antiqua"/>
          <w:b/>
          <w:color w:val="000000"/>
          <w:lang w:eastAsia="zh-CN"/>
        </w:rPr>
        <w:t>c</w:t>
      </w:r>
      <w:r w:rsidRPr="00B051B5">
        <w:rPr>
          <w:rFonts w:ascii="Book Antiqua" w:eastAsia="Book Antiqua" w:hAnsi="Book Antiqua" w:cs="Book Antiqua"/>
          <w:b/>
          <w:color w:val="000000"/>
        </w:rPr>
        <w:t xml:space="preserve">ardiomyocyte </w:t>
      </w:r>
      <w:r w:rsidR="006A4880" w:rsidRPr="00B051B5">
        <w:rPr>
          <w:rFonts w:ascii="Book Antiqua" w:hAnsi="Book Antiqua" w:cs="Book Antiqua"/>
          <w:b/>
          <w:color w:val="000000"/>
          <w:lang w:eastAsia="zh-CN"/>
        </w:rPr>
        <w:t>a</w:t>
      </w:r>
      <w:r w:rsidRPr="00B051B5">
        <w:rPr>
          <w:rFonts w:ascii="Book Antiqua" w:eastAsia="Book Antiqua" w:hAnsi="Book Antiqua" w:cs="Book Antiqua"/>
          <w:b/>
          <w:color w:val="000000"/>
        </w:rPr>
        <w:t xml:space="preserve">bnormalities in an </w:t>
      </w:r>
      <w:r w:rsidR="006A4880" w:rsidRPr="00B051B5">
        <w:rPr>
          <w:rFonts w:ascii="Book Antiqua" w:hAnsi="Book Antiqua" w:cs="Book Antiqua"/>
          <w:b/>
          <w:color w:val="000000"/>
          <w:lang w:eastAsia="zh-CN"/>
        </w:rPr>
        <w:t>e</w:t>
      </w:r>
      <w:r w:rsidRPr="00B051B5">
        <w:rPr>
          <w:rFonts w:ascii="Book Antiqua" w:eastAsia="Book Antiqua" w:hAnsi="Book Antiqua" w:cs="Book Antiqua"/>
          <w:b/>
          <w:color w:val="000000"/>
        </w:rPr>
        <w:t xml:space="preserve">xperimental </w:t>
      </w:r>
      <w:r w:rsidR="006A4880" w:rsidRPr="00B051B5">
        <w:rPr>
          <w:rFonts w:ascii="Book Antiqua" w:hAnsi="Book Antiqua" w:cs="Book Antiqua"/>
          <w:b/>
          <w:color w:val="000000"/>
          <w:lang w:eastAsia="zh-CN"/>
        </w:rPr>
        <w:t>m</w:t>
      </w:r>
      <w:r w:rsidRPr="00B051B5">
        <w:rPr>
          <w:rFonts w:ascii="Book Antiqua" w:eastAsia="Book Antiqua" w:hAnsi="Book Antiqua" w:cs="Book Antiqua"/>
          <w:b/>
          <w:color w:val="000000"/>
        </w:rPr>
        <w:t xml:space="preserve">odel of </w:t>
      </w:r>
      <w:r w:rsidR="006A4880" w:rsidRPr="00B051B5">
        <w:rPr>
          <w:rFonts w:ascii="Book Antiqua" w:hAnsi="Book Antiqua" w:cs="Book Antiqua"/>
          <w:b/>
          <w:color w:val="000000"/>
          <w:lang w:eastAsia="zh-CN"/>
        </w:rPr>
        <w:t>s</w:t>
      </w:r>
      <w:r w:rsidRPr="00B051B5">
        <w:rPr>
          <w:rFonts w:ascii="Book Antiqua" w:eastAsia="Book Antiqua" w:hAnsi="Book Antiqua" w:cs="Book Antiqua"/>
          <w:b/>
          <w:color w:val="000000"/>
        </w:rPr>
        <w:t>teatohepatitis</w:t>
      </w:r>
    </w:p>
    <w:p w14:paraId="492370B3" w14:textId="77777777" w:rsidR="00A77B3E" w:rsidRPr="00B051B5" w:rsidRDefault="00A77B3E" w:rsidP="009432C7">
      <w:pPr>
        <w:spacing w:line="360" w:lineRule="auto"/>
        <w:jc w:val="both"/>
        <w:rPr>
          <w:rFonts w:ascii="Book Antiqua" w:hAnsi="Book Antiqua"/>
        </w:rPr>
      </w:pPr>
    </w:p>
    <w:p w14:paraId="6FA756B8"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Longo</w:t>
      </w:r>
      <w:r w:rsidR="007B2D47" w:rsidRPr="00B051B5">
        <w:rPr>
          <w:rFonts w:ascii="Book Antiqua" w:hAnsi="Book Antiqua" w:cs="Book Antiqua"/>
          <w:color w:val="000000"/>
          <w:lang w:eastAsia="zh-CN"/>
        </w:rPr>
        <w:t xml:space="preserve"> L</w:t>
      </w:r>
      <w:r w:rsidRPr="00B051B5">
        <w:rPr>
          <w:rFonts w:ascii="Book Antiqua" w:eastAsia="Book Antiqua" w:hAnsi="Book Antiqua" w:cs="Book Antiqua"/>
          <w:color w:val="000000"/>
        </w:rPr>
        <w:t xml:space="preserve"> </w:t>
      </w:r>
      <w:r w:rsidRPr="00B051B5">
        <w:rPr>
          <w:rFonts w:ascii="Book Antiqua" w:eastAsia="Book Antiqua" w:hAnsi="Book Antiqua" w:cs="Book Antiqua"/>
          <w:i/>
          <w:iCs/>
          <w:color w:val="000000"/>
        </w:rPr>
        <w:t>et al</w:t>
      </w:r>
      <w:r w:rsidRPr="00B051B5">
        <w:rPr>
          <w:rFonts w:ascii="Book Antiqua" w:eastAsia="Book Antiqua" w:hAnsi="Book Antiqua" w:cs="Book Antiqua"/>
          <w:color w:val="000000"/>
        </w:rPr>
        <w:t xml:space="preserve">. Cardiomyocyte </w:t>
      </w:r>
      <w:r w:rsidR="009F1A4D" w:rsidRPr="00B051B5">
        <w:rPr>
          <w:rFonts w:ascii="Book Antiqua" w:hAnsi="Book Antiqua" w:cs="Book Antiqua"/>
          <w:color w:val="000000"/>
          <w:lang w:eastAsia="zh-CN"/>
        </w:rPr>
        <w:t>a</w:t>
      </w:r>
      <w:r w:rsidR="00BD7CCB" w:rsidRPr="00B051B5">
        <w:rPr>
          <w:rFonts w:ascii="Book Antiqua" w:eastAsia="Book Antiqua" w:hAnsi="Book Antiqua" w:cs="Book Antiqua"/>
          <w:color w:val="000000"/>
        </w:rPr>
        <w:t>bnormalities in</w:t>
      </w:r>
      <w:r w:rsidRPr="00B051B5">
        <w:rPr>
          <w:rFonts w:ascii="Book Antiqua" w:eastAsia="Book Antiqua" w:hAnsi="Book Antiqua" w:cs="Book Antiqua"/>
          <w:color w:val="000000"/>
        </w:rPr>
        <w:t xml:space="preserve"> model of steatohepatitis</w:t>
      </w:r>
    </w:p>
    <w:p w14:paraId="01B6CCEE" w14:textId="77777777" w:rsidR="00A77B3E" w:rsidRPr="00B051B5" w:rsidRDefault="00A77B3E" w:rsidP="009432C7">
      <w:pPr>
        <w:spacing w:line="360" w:lineRule="auto"/>
        <w:jc w:val="both"/>
        <w:rPr>
          <w:rFonts w:ascii="Book Antiqua" w:hAnsi="Book Antiqua"/>
        </w:rPr>
      </w:pPr>
    </w:p>
    <w:p w14:paraId="5CE07225" w14:textId="77777777" w:rsidR="00A77B3E" w:rsidRPr="00646317" w:rsidRDefault="00E82FD7" w:rsidP="009432C7">
      <w:pPr>
        <w:spacing w:line="360" w:lineRule="auto"/>
        <w:jc w:val="both"/>
        <w:rPr>
          <w:rFonts w:ascii="Book Antiqua" w:hAnsi="Book Antiqua"/>
          <w:lang w:val="pt-BR"/>
        </w:rPr>
      </w:pPr>
      <w:r w:rsidRPr="00646317">
        <w:rPr>
          <w:rFonts w:ascii="Book Antiqua" w:eastAsia="Book Antiqua" w:hAnsi="Book Antiqua" w:cs="Book Antiqua"/>
          <w:color w:val="000000"/>
          <w:lang w:val="pt-BR"/>
        </w:rPr>
        <w:t>Larisse Longo, Pabulo Henrique Rampelotto, Eduardo Filippi-Chiela, Valessa Emanoele Gabriel de Souza, Fernando Salvati, Carlos Thadeu Cerski, Themis Reverbel da Silveira, Cláudia P Oliveira, Carolina Uribe-Cruz, Mário Reis Álvares-da-Silva</w:t>
      </w:r>
    </w:p>
    <w:p w14:paraId="2987CB50" w14:textId="77777777" w:rsidR="00A77B3E" w:rsidRPr="00646317" w:rsidRDefault="00A77B3E" w:rsidP="009432C7">
      <w:pPr>
        <w:spacing w:line="360" w:lineRule="auto"/>
        <w:jc w:val="both"/>
        <w:rPr>
          <w:rFonts w:ascii="Book Antiqua" w:hAnsi="Book Antiqua"/>
          <w:lang w:val="pt-BR"/>
        </w:rPr>
      </w:pPr>
    </w:p>
    <w:p w14:paraId="598F8CAF" w14:textId="77777777" w:rsidR="00A77B3E" w:rsidRPr="00E76846" w:rsidRDefault="00E82FD7" w:rsidP="009432C7">
      <w:pPr>
        <w:spacing w:line="360" w:lineRule="auto"/>
        <w:jc w:val="both"/>
        <w:rPr>
          <w:rFonts w:ascii="Book Antiqua" w:hAnsi="Book Antiqua"/>
          <w:lang w:val="pt-BR"/>
        </w:rPr>
      </w:pPr>
      <w:r w:rsidRPr="00E76846">
        <w:rPr>
          <w:rFonts w:ascii="Book Antiqua" w:eastAsia="Book Antiqua" w:hAnsi="Book Antiqua" w:cs="Book Antiqua"/>
          <w:b/>
          <w:bCs/>
          <w:color w:val="000000"/>
          <w:lang w:val="pt-BR"/>
        </w:rPr>
        <w:t xml:space="preserve">Larisse Longo, Pabulo Henrique Rampelotto, Valessa Emanoele Gabriel de Souza, Themis Reverbel da Silveira, Carolina Uribe-Cruz, Mário Reis Álvares-da-Silva, </w:t>
      </w:r>
      <w:r w:rsidRPr="00E76846">
        <w:rPr>
          <w:rFonts w:ascii="Book Antiqua" w:eastAsia="Book Antiqua" w:hAnsi="Book Antiqua" w:cs="Book Antiqua"/>
          <w:color w:val="000000"/>
          <w:lang w:val="pt-BR"/>
        </w:rPr>
        <w:t>Experimental Laboratory of Hepatology and Gastroenterology, Hospital de Clínicas de Porto Alegre, Porto Alegre 90035-903, Rio Grande do Sul, Brazil</w:t>
      </w:r>
    </w:p>
    <w:p w14:paraId="7315007E" w14:textId="77777777" w:rsidR="00A77B3E" w:rsidRPr="00E76846" w:rsidRDefault="00A77B3E" w:rsidP="009432C7">
      <w:pPr>
        <w:spacing w:line="360" w:lineRule="auto"/>
        <w:jc w:val="both"/>
        <w:rPr>
          <w:rFonts w:ascii="Book Antiqua" w:hAnsi="Book Antiqua"/>
          <w:lang w:val="pt-BR"/>
        </w:rPr>
      </w:pPr>
    </w:p>
    <w:p w14:paraId="07C0E9B2" w14:textId="2C67449A" w:rsidR="00A77B3E" w:rsidRPr="009B57C1" w:rsidRDefault="00E82FD7" w:rsidP="009432C7">
      <w:pPr>
        <w:spacing w:line="360" w:lineRule="auto"/>
        <w:jc w:val="both"/>
        <w:rPr>
          <w:rFonts w:ascii="Book Antiqua" w:hAnsi="Book Antiqua"/>
          <w:lang w:val="pt-BR"/>
        </w:rPr>
      </w:pPr>
      <w:r w:rsidRPr="009B57C1">
        <w:rPr>
          <w:rFonts w:ascii="Book Antiqua" w:eastAsia="Book Antiqua" w:hAnsi="Book Antiqua" w:cs="Book Antiqua"/>
          <w:b/>
          <w:bCs/>
          <w:color w:val="000000"/>
          <w:lang w:val="pt-BR"/>
        </w:rPr>
        <w:t xml:space="preserve">Larisse Longo, Eduardo Filippi-Chiela, Carlos Thadeu Cerski, Carolina Uribe-Cruz, Mário Reis Álvares-da-Silva, </w:t>
      </w:r>
      <w:r w:rsidRPr="009B57C1">
        <w:rPr>
          <w:rFonts w:ascii="Book Antiqua" w:eastAsia="Book Antiqua" w:hAnsi="Book Antiqua" w:cs="Book Antiqua"/>
          <w:color w:val="000000"/>
          <w:lang w:val="pt-BR"/>
        </w:rPr>
        <w:t>Graduate Program in Gastroenterology and Hepatology, Universidade Federal do Rio Grande do Sul, Porto Alegre 90035</w:t>
      </w:r>
      <w:r w:rsidR="009B658E">
        <w:rPr>
          <w:rFonts w:ascii="Book Antiqua" w:hAnsi="Book Antiqua" w:cs="Book Antiqua" w:hint="eastAsia"/>
          <w:color w:val="000000"/>
          <w:lang w:val="pt-BR" w:eastAsia="zh-CN"/>
        </w:rPr>
        <w:t>-</w:t>
      </w:r>
      <w:r w:rsidRPr="009B57C1">
        <w:rPr>
          <w:rFonts w:ascii="Book Antiqua" w:eastAsia="Book Antiqua" w:hAnsi="Book Antiqua" w:cs="Book Antiqua"/>
          <w:color w:val="000000"/>
          <w:lang w:val="pt-BR"/>
        </w:rPr>
        <w:t>003, Rio Grande do Sul, Brazil</w:t>
      </w:r>
    </w:p>
    <w:p w14:paraId="0ED21853" w14:textId="77777777" w:rsidR="00A77B3E" w:rsidRPr="009B57C1" w:rsidRDefault="00A77B3E" w:rsidP="009432C7">
      <w:pPr>
        <w:spacing w:line="360" w:lineRule="auto"/>
        <w:jc w:val="both"/>
        <w:rPr>
          <w:rFonts w:ascii="Book Antiqua" w:hAnsi="Book Antiqua"/>
          <w:lang w:val="pt-BR"/>
        </w:rPr>
      </w:pPr>
    </w:p>
    <w:p w14:paraId="2CFBE6A5" w14:textId="480F98D7" w:rsidR="00A77B3E" w:rsidRPr="009B57C1" w:rsidRDefault="3EAEA9AE" w:rsidP="009432C7">
      <w:pPr>
        <w:spacing w:line="360" w:lineRule="auto"/>
        <w:jc w:val="both"/>
        <w:rPr>
          <w:rFonts w:ascii="Book Antiqua" w:hAnsi="Book Antiqua"/>
          <w:lang w:val="pt-BR"/>
        </w:rPr>
      </w:pPr>
      <w:r w:rsidRPr="009B57C1">
        <w:rPr>
          <w:rFonts w:ascii="Book Antiqua" w:eastAsia="Book Antiqua" w:hAnsi="Book Antiqua" w:cs="Book Antiqua"/>
          <w:b/>
          <w:bCs/>
          <w:color w:val="000000" w:themeColor="text1"/>
          <w:lang w:val="pt-BR"/>
        </w:rPr>
        <w:t xml:space="preserve">Pabulo Henrique Rampelotto, </w:t>
      </w:r>
      <w:r w:rsidRPr="009B57C1">
        <w:rPr>
          <w:rFonts w:ascii="Book Antiqua" w:eastAsia="Book Antiqua" w:hAnsi="Book Antiqua" w:cs="Book Antiqua"/>
          <w:color w:val="000000" w:themeColor="text1"/>
          <w:lang w:val="pt-BR"/>
        </w:rPr>
        <w:t xml:space="preserve">Graduate Program in </w:t>
      </w:r>
      <w:r w:rsidR="00C06CF6">
        <w:rPr>
          <w:rFonts w:ascii="Book Antiqua" w:eastAsia="Book Antiqua" w:hAnsi="Book Antiqua" w:cs="Book Antiqua"/>
          <w:color w:val="000000" w:themeColor="text1"/>
          <w:lang w:val="pt-BR"/>
        </w:rPr>
        <w:t>Genetics and Molecular Biology</w:t>
      </w:r>
      <w:r w:rsidRPr="009B57C1">
        <w:rPr>
          <w:rFonts w:ascii="Book Antiqua" w:eastAsia="Book Antiqua" w:hAnsi="Book Antiqua" w:cs="Book Antiqua"/>
          <w:color w:val="000000" w:themeColor="text1"/>
          <w:lang w:val="pt-BR"/>
        </w:rPr>
        <w:t>, Universidade Federal do Rio Grande do Sul, Porto Alegre 90035-903, Rio Grande do Sul, Brazil</w:t>
      </w:r>
    </w:p>
    <w:p w14:paraId="56CC0E26" w14:textId="77777777" w:rsidR="00A77B3E" w:rsidRPr="009B57C1" w:rsidRDefault="00A77B3E" w:rsidP="009432C7">
      <w:pPr>
        <w:spacing w:line="360" w:lineRule="auto"/>
        <w:jc w:val="both"/>
        <w:rPr>
          <w:rFonts w:ascii="Book Antiqua" w:hAnsi="Book Antiqua"/>
          <w:lang w:val="pt-BR"/>
        </w:rPr>
      </w:pPr>
    </w:p>
    <w:p w14:paraId="6D47A936" w14:textId="568E4F8F" w:rsidR="00A77B3E" w:rsidRDefault="00E82FD7" w:rsidP="009432C7">
      <w:pPr>
        <w:spacing w:line="360" w:lineRule="auto"/>
        <w:jc w:val="both"/>
        <w:rPr>
          <w:rFonts w:ascii="Book Antiqua" w:eastAsia="Book Antiqua" w:hAnsi="Book Antiqua" w:cs="Book Antiqua"/>
          <w:color w:val="000000"/>
          <w:lang w:val="pt-BR"/>
        </w:rPr>
      </w:pPr>
      <w:r w:rsidRPr="009B57C1">
        <w:rPr>
          <w:rFonts w:ascii="Book Antiqua" w:eastAsia="Book Antiqua" w:hAnsi="Book Antiqua" w:cs="Book Antiqua"/>
          <w:b/>
          <w:bCs/>
          <w:color w:val="000000"/>
          <w:lang w:val="pt-BR"/>
        </w:rPr>
        <w:lastRenderedPageBreak/>
        <w:t xml:space="preserve">Eduardo Filippi-Chiela, </w:t>
      </w:r>
      <w:r w:rsidR="00E566A8" w:rsidRPr="009B57C1">
        <w:rPr>
          <w:rFonts w:ascii="Book Antiqua" w:eastAsia="Book Antiqua" w:hAnsi="Book Antiqua" w:cs="Book Antiqua"/>
          <w:bCs/>
          <w:color w:val="000000"/>
          <w:lang w:val="pt-BR"/>
        </w:rPr>
        <w:t xml:space="preserve">Center </w:t>
      </w:r>
      <w:r w:rsidRPr="009B57C1">
        <w:rPr>
          <w:rFonts w:ascii="Book Antiqua" w:eastAsia="Book Antiqua" w:hAnsi="Book Antiqua" w:cs="Book Antiqua"/>
          <w:color w:val="000000"/>
          <w:lang w:val="pt-BR"/>
        </w:rPr>
        <w:t xml:space="preserve">of </w:t>
      </w:r>
      <w:r w:rsidR="00E566A8" w:rsidRPr="00E566A8">
        <w:rPr>
          <w:rFonts w:ascii="Book Antiqua" w:eastAsia="Book Antiqua" w:hAnsi="Book Antiqua" w:cs="Book Antiqua"/>
          <w:color w:val="000000"/>
          <w:lang w:val="pt-BR"/>
        </w:rPr>
        <w:t>Biotechnology, Universidade Federal do Rio Grande do Sul</w:t>
      </w:r>
      <w:r w:rsidRPr="009B57C1">
        <w:rPr>
          <w:rFonts w:ascii="Book Antiqua" w:eastAsia="Book Antiqua" w:hAnsi="Book Antiqua" w:cs="Book Antiqua"/>
          <w:color w:val="000000"/>
          <w:lang w:val="pt-BR"/>
        </w:rPr>
        <w:t xml:space="preserve">, Porto Alegre </w:t>
      </w:r>
      <w:r w:rsidR="00E566A8" w:rsidRPr="00E566A8">
        <w:rPr>
          <w:rFonts w:ascii="Book Antiqua" w:eastAsia="Book Antiqua" w:hAnsi="Book Antiqua" w:cs="Book Antiqua"/>
          <w:color w:val="000000"/>
          <w:lang w:val="pt-BR"/>
        </w:rPr>
        <w:t>91501-970</w:t>
      </w:r>
      <w:r w:rsidRPr="009B57C1">
        <w:rPr>
          <w:rFonts w:ascii="Book Antiqua" w:eastAsia="Book Antiqua" w:hAnsi="Book Antiqua" w:cs="Book Antiqua"/>
          <w:color w:val="000000"/>
          <w:lang w:val="pt-BR"/>
        </w:rPr>
        <w:t>, Rio Grande do Sul, Brazil</w:t>
      </w:r>
    </w:p>
    <w:p w14:paraId="71335B8C" w14:textId="77777777" w:rsidR="00E566A8" w:rsidRDefault="00E566A8" w:rsidP="009432C7">
      <w:pPr>
        <w:spacing w:line="360" w:lineRule="auto"/>
        <w:jc w:val="both"/>
        <w:rPr>
          <w:rFonts w:ascii="Book Antiqua" w:eastAsia="Book Antiqua" w:hAnsi="Book Antiqua" w:cs="Book Antiqua"/>
          <w:color w:val="000000"/>
          <w:lang w:val="pt-BR"/>
        </w:rPr>
      </w:pPr>
    </w:p>
    <w:p w14:paraId="34B6EB70" w14:textId="794EC880" w:rsidR="00A77B3E" w:rsidRDefault="00E566A8" w:rsidP="009432C7">
      <w:pPr>
        <w:spacing w:line="360" w:lineRule="auto"/>
        <w:jc w:val="both"/>
        <w:rPr>
          <w:rFonts w:ascii="Book Antiqua" w:hAnsi="Book Antiqua" w:cs="Book Antiqua"/>
          <w:color w:val="000000"/>
          <w:lang w:val="pt-BR" w:eastAsia="zh-CN"/>
        </w:rPr>
      </w:pPr>
      <w:r w:rsidRPr="00E76846">
        <w:rPr>
          <w:rFonts w:ascii="Book Antiqua" w:eastAsia="Book Antiqua" w:hAnsi="Book Antiqua" w:cs="Book Antiqua"/>
          <w:b/>
          <w:bCs/>
          <w:color w:val="000000"/>
          <w:lang w:val="pt-BR"/>
        </w:rPr>
        <w:t xml:space="preserve">Eduardo Filippi-Chiela, </w:t>
      </w:r>
      <w:r w:rsidRPr="009B57C1">
        <w:rPr>
          <w:rFonts w:ascii="Book Antiqua" w:eastAsia="Book Antiqua" w:hAnsi="Book Antiqua" w:cs="Book Antiqua"/>
          <w:bCs/>
          <w:color w:val="000000"/>
          <w:lang w:val="pt-BR"/>
        </w:rPr>
        <w:t>Department of Morphological Sciences, Universidade Federal do Rio Grande do Sul</w:t>
      </w:r>
      <w:r>
        <w:rPr>
          <w:rFonts w:ascii="Book Antiqua" w:eastAsia="Book Antiqua" w:hAnsi="Book Antiqua" w:cs="Book Antiqua"/>
          <w:b/>
          <w:bCs/>
          <w:color w:val="000000"/>
          <w:lang w:val="pt-BR"/>
        </w:rPr>
        <w:t xml:space="preserve">, </w:t>
      </w:r>
      <w:r w:rsidRPr="00E76846">
        <w:rPr>
          <w:rFonts w:ascii="Book Antiqua" w:eastAsia="Book Antiqua" w:hAnsi="Book Antiqua" w:cs="Book Antiqua"/>
          <w:color w:val="000000"/>
          <w:lang w:val="pt-BR"/>
        </w:rPr>
        <w:t xml:space="preserve">Porto Alegre </w:t>
      </w:r>
      <w:r w:rsidR="000A56E8" w:rsidRPr="000A56E8">
        <w:rPr>
          <w:rFonts w:ascii="Book Antiqua" w:eastAsia="Book Antiqua" w:hAnsi="Book Antiqua" w:cs="Book Antiqua"/>
          <w:color w:val="000000"/>
          <w:lang w:val="pt-BR"/>
        </w:rPr>
        <w:t>90050-170</w:t>
      </w:r>
      <w:r w:rsidRPr="00E76846">
        <w:rPr>
          <w:rFonts w:ascii="Book Antiqua" w:eastAsia="Book Antiqua" w:hAnsi="Book Antiqua" w:cs="Book Antiqua"/>
          <w:color w:val="000000"/>
          <w:lang w:val="pt-BR"/>
        </w:rPr>
        <w:t>, Rio Grande do Sul, Brazil</w:t>
      </w:r>
    </w:p>
    <w:p w14:paraId="1BD65953" w14:textId="77777777" w:rsidR="00F4419E" w:rsidRPr="00F4419E" w:rsidRDefault="00F4419E" w:rsidP="009432C7">
      <w:pPr>
        <w:spacing w:line="360" w:lineRule="auto"/>
        <w:jc w:val="both"/>
        <w:rPr>
          <w:rFonts w:ascii="Book Antiqua" w:hAnsi="Book Antiqua"/>
          <w:lang w:val="pt-BR" w:eastAsia="zh-CN"/>
        </w:rPr>
      </w:pPr>
    </w:p>
    <w:p w14:paraId="6872E666" w14:textId="77777777" w:rsidR="00A77B3E" w:rsidRPr="00E76846" w:rsidRDefault="00E82FD7" w:rsidP="009432C7">
      <w:pPr>
        <w:spacing w:line="360" w:lineRule="auto"/>
        <w:jc w:val="both"/>
        <w:rPr>
          <w:rFonts w:ascii="Book Antiqua" w:hAnsi="Book Antiqua"/>
          <w:lang w:val="pt-BR"/>
        </w:rPr>
      </w:pPr>
      <w:r w:rsidRPr="00E76846">
        <w:rPr>
          <w:rFonts w:ascii="Book Antiqua" w:eastAsia="Book Antiqua" w:hAnsi="Book Antiqua" w:cs="Book Antiqua"/>
          <w:b/>
          <w:bCs/>
          <w:color w:val="000000"/>
          <w:lang w:val="pt-BR"/>
        </w:rPr>
        <w:t xml:space="preserve">Eduardo Filippi-Chiela, </w:t>
      </w:r>
      <w:r w:rsidRPr="00E76846">
        <w:rPr>
          <w:rFonts w:ascii="Book Antiqua" w:eastAsia="Book Antiqua" w:hAnsi="Book Antiqua" w:cs="Book Antiqua"/>
          <w:color w:val="000000"/>
          <w:lang w:val="pt-BR"/>
        </w:rPr>
        <w:t>Experimental Research Center, Hospital de Clínicas de Porto Alegre, Porto Alegre 90035-903, Rio Grande do Sul, Brazil</w:t>
      </w:r>
    </w:p>
    <w:p w14:paraId="1AFDD889" w14:textId="77777777" w:rsidR="00A77B3E" w:rsidRPr="00E76846" w:rsidRDefault="00A77B3E" w:rsidP="009432C7">
      <w:pPr>
        <w:spacing w:line="360" w:lineRule="auto"/>
        <w:jc w:val="both"/>
        <w:rPr>
          <w:rFonts w:ascii="Book Antiqua" w:hAnsi="Book Antiqua"/>
          <w:lang w:val="pt-BR"/>
        </w:rPr>
      </w:pPr>
    </w:p>
    <w:p w14:paraId="1768AE74" w14:textId="37B01697" w:rsidR="00A77B3E" w:rsidRPr="00E76846" w:rsidRDefault="00E82FD7" w:rsidP="009432C7">
      <w:pPr>
        <w:spacing w:line="360" w:lineRule="auto"/>
        <w:jc w:val="both"/>
        <w:rPr>
          <w:rFonts w:ascii="Book Antiqua" w:hAnsi="Book Antiqua"/>
          <w:lang w:val="pt-BR"/>
        </w:rPr>
      </w:pPr>
      <w:r w:rsidRPr="00E76846">
        <w:rPr>
          <w:rFonts w:ascii="Book Antiqua" w:eastAsia="Book Antiqua" w:hAnsi="Book Antiqua" w:cs="Book Antiqua"/>
          <w:b/>
          <w:bCs/>
          <w:color w:val="000000"/>
          <w:lang w:val="pt-BR"/>
        </w:rPr>
        <w:t xml:space="preserve">Fernando Salvati, </w:t>
      </w:r>
      <w:r w:rsidRPr="00E76846">
        <w:rPr>
          <w:rFonts w:ascii="Book Antiqua" w:eastAsia="Book Antiqua" w:hAnsi="Book Antiqua" w:cs="Book Antiqua"/>
          <w:color w:val="000000"/>
          <w:lang w:val="pt-BR"/>
        </w:rPr>
        <w:t>School of Medicine, Instituto Meridional de Educação-IMED, Passo Fundo 99070</w:t>
      </w:r>
      <w:r w:rsidR="009B658E">
        <w:rPr>
          <w:rFonts w:ascii="Book Antiqua" w:hAnsi="Book Antiqua" w:cs="Book Antiqua" w:hint="eastAsia"/>
          <w:color w:val="000000"/>
          <w:lang w:val="pt-BR" w:eastAsia="zh-CN"/>
        </w:rPr>
        <w:t>-</w:t>
      </w:r>
      <w:r w:rsidRPr="00E76846">
        <w:rPr>
          <w:rFonts w:ascii="Book Antiqua" w:eastAsia="Book Antiqua" w:hAnsi="Book Antiqua" w:cs="Book Antiqua"/>
          <w:color w:val="000000"/>
          <w:lang w:val="pt-BR"/>
        </w:rPr>
        <w:t>220, Rio Grande do Sul, Brazil</w:t>
      </w:r>
    </w:p>
    <w:p w14:paraId="25F951D6" w14:textId="77777777" w:rsidR="00A77B3E" w:rsidRPr="00E76846" w:rsidRDefault="00A77B3E" w:rsidP="009432C7">
      <w:pPr>
        <w:spacing w:line="360" w:lineRule="auto"/>
        <w:jc w:val="both"/>
        <w:rPr>
          <w:rFonts w:ascii="Book Antiqua" w:hAnsi="Book Antiqua"/>
          <w:lang w:val="pt-BR"/>
        </w:rPr>
      </w:pPr>
    </w:p>
    <w:p w14:paraId="68C55356" w14:textId="0388F1C7" w:rsidR="00A77B3E" w:rsidRPr="00E76846" w:rsidRDefault="00E82FD7" w:rsidP="009432C7">
      <w:pPr>
        <w:spacing w:line="360" w:lineRule="auto"/>
        <w:jc w:val="both"/>
        <w:rPr>
          <w:rFonts w:ascii="Book Antiqua" w:hAnsi="Book Antiqua"/>
          <w:lang w:val="pt-BR"/>
        </w:rPr>
      </w:pPr>
      <w:r w:rsidRPr="00E76846">
        <w:rPr>
          <w:rFonts w:ascii="Book Antiqua" w:eastAsia="Book Antiqua" w:hAnsi="Book Antiqua" w:cs="Book Antiqua"/>
          <w:b/>
          <w:bCs/>
          <w:color w:val="000000"/>
          <w:lang w:val="pt-BR"/>
        </w:rPr>
        <w:t xml:space="preserve">Carlos Thadeu Cerski, </w:t>
      </w:r>
      <w:r w:rsidRPr="00E76846">
        <w:rPr>
          <w:rFonts w:ascii="Book Antiqua" w:eastAsia="Book Antiqua" w:hAnsi="Book Antiqua" w:cs="Book Antiqua"/>
          <w:color w:val="000000"/>
          <w:lang w:val="pt-BR"/>
        </w:rPr>
        <w:t>Unit of Surgical Pathology, Hospital de Clínicas de Porto Alegre, Porto Alegre 90035</w:t>
      </w:r>
      <w:r w:rsidR="009B658E">
        <w:rPr>
          <w:rFonts w:ascii="Book Antiqua" w:hAnsi="Book Antiqua" w:cs="Book Antiqua" w:hint="eastAsia"/>
          <w:color w:val="000000"/>
          <w:lang w:val="pt-BR" w:eastAsia="zh-CN"/>
        </w:rPr>
        <w:t>-</w:t>
      </w:r>
      <w:r w:rsidRPr="00E76846">
        <w:rPr>
          <w:rFonts w:ascii="Book Antiqua" w:eastAsia="Book Antiqua" w:hAnsi="Book Antiqua" w:cs="Book Antiqua"/>
          <w:color w:val="000000"/>
          <w:lang w:val="pt-BR"/>
        </w:rPr>
        <w:t>903, Rio Grande do Sul, Brazil</w:t>
      </w:r>
    </w:p>
    <w:p w14:paraId="751AE6DA" w14:textId="77777777" w:rsidR="00A77B3E" w:rsidRPr="00E76846" w:rsidRDefault="00A77B3E" w:rsidP="009432C7">
      <w:pPr>
        <w:spacing w:line="360" w:lineRule="auto"/>
        <w:jc w:val="both"/>
        <w:rPr>
          <w:rFonts w:ascii="Book Antiqua" w:hAnsi="Book Antiqua"/>
          <w:lang w:val="pt-BR"/>
        </w:rPr>
      </w:pPr>
    </w:p>
    <w:p w14:paraId="24172685" w14:textId="2EA4A2B5" w:rsidR="00A77B3E" w:rsidRPr="009B57C1" w:rsidRDefault="00E82FD7" w:rsidP="009432C7">
      <w:pPr>
        <w:spacing w:line="360" w:lineRule="auto"/>
        <w:jc w:val="both"/>
        <w:rPr>
          <w:rFonts w:ascii="Book Antiqua" w:hAnsi="Book Antiqua"/>
          <w:lang w:val="pt-BR"/>
        </w:rPr>
      </w:pPr>
      <w:r w:rsidRPr="009B57C1">
        <w:rPr>
          <w:rFonts w:ascii="Book Antiqua" w:eastAsia="Book Antiqua" w:hAnsi="Book Antiqua" w:cs="Book Antiqua"/>
          <w:b/>
          <w:bCs/>
          <w:color w:val="000000"/>
          <w:lang w:val="pt-BR"/>
        </w:rPr>
        <w:t xml:space="preserve">Cláudia P Oliveira, </w:t>
      </w:r>
      <w:r w:rsidRPr="009B57C1">
        <w:rPr>
          <w:rFonts w:ascii="Book Antiqua" w:eastAsia="Book Antiqua" w:hAnsi="Book Antiqua" w:cs="Book Antiqua"/>
          <w:color w:val="000000"/>
          <w:lang w:val="pt-BR"/>
        </w:rPr>
        <w:t>Department of Gastroenterology (LIM07), Faculdade de Medicina da Universidade de São Paulo, São Paulo 01246903, Brazil</w:t>
      </w:r>
    </w:p>
    <w:p w14:paraId="272D7065" w14:textId="77777777" w:rsidR="00A77B3E" w:rsidRPr="009B57C1" w:rsidRDefault="00A77B3E" w:rsidP="009432C7">
      <w:pPr>
        <w:spacing w:line="360" w:lineRule="auto"/>
        <w:jc w:val="both"/>
        <w:rPr>
          <w:rFonts w:ascii="Book Antiqua" w:hAnsi="Book Antiqua"/>
          <w:lang w:val="pt-BR"/>
        </w:rPr>
      </w:pPr>
    </w:p>
    <w:p w14:paraId="153D8F63" w14:textId="77777777" w:rsidR="00A77B3E" w:rsidRPr="00E76846" w:rsidRDefault="00E82FD7" w:rsidP="009432C7">
      <w:pPr>
        <w:spacing w:line="360" w:lineRule="auto"/>
        <w:jc w:val="both"/>
        <w:rPr>
          <w:rFonts w:ascii="Book Antiqua" w:hAnsi="Book Antiqua"/>
          <w:lang w:val="pt-BR"/>
        </w:rPr>
      </w:pPr>
      <w:r w:rsidRPr="00E76846">
        <w:rPr>
          <w:rFonts w:ascii="Book Antiqua" w:eastAsia="Book Antiqua" w:hAnsi="Book Antiqua" w:cs="Book Antiqua"/>
          <w:b/>
          <w:bCs/>
          <w:color w:val="000000"/>
          <w:lang w:val="pt-BR"/>
        </w:rPr>
        <w:t xml:space="preserve">Mário Reis Álvares-da-Silva, </w:t>
      </w:r>
      <w:r w:rsidRPr="00E76846">
        <w:rPr>
          <w:rFonts w:ascii="Book Antiqua" w:eastAsia="Book Antiqua" w:hAnsi="Book Antiqua" w:cs="Book Antiqua"/>
          <w:color w:val="000000"/>
          <w:lang w:val="pt-BR"/>
        </w:rPr>
        <w:t>Division of Gastroenterology, Hospital de Clínicas de Porto Alegre, Porto Alegre 90035-903, Rio Grande do Sul, Brazil</w:t>
      </w:r>
    </w:p>
    <w:p w14:paraId="75B28162" w14:textId="77777777" w:rsidR="00A77B3E" w:rsidRPr="00E76846" w:rsidRDefault="00A77B3E" w:rsidP="009432C7">
      <w:pPr>
        <w:spacing w:line="360" w:lineRule="auto"/>
        <w:jc w:val="both"/>
        <w:rPr>
          <w:rFonts w:ascii="Book Antiqua" w:hAnsi="Book Antiqua"/>
          <w:lang w:val="pt-BR"/>
        </w:rPr>
      </w:pPr>
    </w:p>
    <w:p w14:paraId="5C1A8430" w14:textId="709741D9"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 xml:space="preserve">Author contributions: </w:t>
      </w:r>
      <w:r w:rsidRPr="00B051B5">
        <w:rPr>
          <w:rFonts w:ascii="Book Antiqua" w:eastAsia="Book Antiqua" w:hAnsi="Book Antiqua" w:cs="Book Antiqua"/>
          <w:color w:val="000000"/>
        </w:rPr>
        <w:t>Longo</w:t>
      </w:r>
      <w:r w:rsidR="008B56EE" w:rsidRPr="00B051B5">
        <w:rPr>
          <w:rFonts w:ascii="Book Antiqua" w:hAnsi="Book Antiqua" w:cs="Book Antiqua"/>
          <w:color w:val="000000"/>
          <w:lang w:eastAsia="zh-CN"/>
        </w:rPr>
        <w:t xml:space="preserve"> L</w:t>
      </w:r>
      <w:r w:rsidR="00F752A6" w:rsidRPr="00B051B5">
        <w:rPr>
          <w:rFonts w:ascii="Book Antiqua" w:hAnsi="Book Antiqua" w:cs="Book Antiqua"/>
          <w:color w:val="000000"/>
          <w:lang w:eastAsia="zh-CN"/>
        </w:rPr>
        <w:t>,</w:t>
      </w:r>
      <w:r w:rsidR="008B56EE" w:rsidRPr="00B051B5">
        <w:rPr>
          <w:rFonts w:ascii="Book Antiqua" w:hAnsi="Book Antiqua" w:cs="Book Antiqua"/>
          <w:color w:val="000000"/>
          <w:lang w:eastAsia="zh-CN"/>
        </w:rPr>
        <w:t xml:space="preserve"> </w:t>
      </w:r>
      <w:proofErr w:type="spellStart"/>
      <w:r w:rsidR="008B56EE" w:rsidRPr="00B051B5">
        <w:rPr>
          <w:rFonts w:ascii="Book Antiqua" w:eastAsia="Book Antiqua" w:hAnsi="Book Antiqua" w:cs="Book Antiqua"/>
          <w:color w:val="000000"/>
        </w:rPr>
        <w:t>Rampelotto</w:t>
      </w:r>
      <w:proofErr w:type="spellEnd"/>
      <w:r w:rsidR="008B56EE" w:rsidRPr="00B051B5">
        <w:rPr>
          <w:rFonts w:ascii="Book Antiqua" w:eastAsia="Book Antiqua" w:hAnsi="Book Antiqua" w:cs="Book Antiqua"/>
          <w:color w:val="000000"/>
        </w:rPr>
        <w:t xml:space="preserve"> PH</w:t>
      </w:r>
      <w:r w:rsidR="00F752A6" w:rsidRPr="00B051B5">
        <w:rPr>
          <w:rFonts w:ascii="Book Antiqua" w:hAnsi="Book Antiqua" w:cs="Book Antiqua"/>
          <w:color w:val="000000"/>
          <w:lang w:eastAsia="zh-CN"/>
        </w:rPr>
        <w:t>,</w:t>
      </w:r>
      <w:r w:rsidR="00F752A6" w:rsidRPr="00B051B5">
        <w:rPr>
          <w:rFonts w:ascii="Book Antiqua" w:eastAsia="Book Antiqua" w:hAnsi="Book Antiqua" w:cs="Book Antiqua"/>
          <w:color w:val="000000"/>
        </w:rPr>
        <w:t xml:space="preserve"> </w:t>
      </w:r>
      <w:proofErr w:type="spellStart"/>
      <w:r w:rsidR="00F752A6" w:rsidRPr="00B051B5">
        <w:rPr>
          <w:rFonts w:ascii="Book Antiqua" w:eastAsia="Book Antiqua" w:hAnsi="Book Antiqua" w:cs="Book Antiqua"/>
          <w:color w:val="000000"/>
        </w:rPr>
        <w:t>Filippi-Chiela</w:t>
      </w:r>
      <w:proofErr w:type="spellEnd"/>
      <w:r w:rsidR="00F752A6" w:rsidRPr="00B051B5">
        <w:rPr>
          <w:rFonts w:ascii="Book Antiqua" w:hAnsi="Book Antiqua" w:cs="Book Antiqua"/>
          <w:color w:val="000000"/>
          <w:lang w:eastAsia="zh-CN"/>
        </w:rPr>
        <w:t xml:space="preserve"> E</w:t>
      </w:r>
      <w:r w:rsidR="008B56EE" w:rsidRPr="00B051B5">
        <w:rPr>
          <w:rFonts w:ascii="Book Antiqua" w:hAnsi="Book Antiqua" w:cs="Book Antiqua"/>
          <w:color w:val="000000"/>
          <w:lang w:eastAsia="zh-CN"/>
        </w:rPr>
        <w:t xml:space="preserve"> </w:t>
      </w:r>
      <w:r w:rsidR="006D5DE0">
        <w:rPr>
          <w:rFonts w:ascii="Book Antiqua" w:hAnsi="Book Antiqua" w:cs="Book Antiqua"/>
          <w:color w:val="000000"/>
          <w:lang w:eastAsia="zh-CN"/>
        </w:rPr>
        <w:t xml:space="preserve">and </w:t>
      </w:r>
      <w:proofErr w:type="spellStart"/>
      <w:r w:rsidR="006D5DE0" w:rsidRPr="00B051B5">
        <w:rPr>
          <w:rFonts w:ascii="Book Antiqua" w:eastAsia="Book Antiqua" w:hAnsi="Book Antiqua" w:cs="Book Antiqua"/>
          <w:color w:val="000000"/>
        </w:rPr>
        <w:t>Álvares</w:t>
      </w:r>
      <w:proofErr w:type="spellEnd"/>
      <w:r w:rsidR="006D5DE0" w:rsidRPr="00B051B5">
        <w:rPr>
          <w:rFonts w:ascii="Book Antiqua" w:eastAsia="Book Antiqua" w:hAnsi="Book Antiqua" w:cs="Book Antiqua"/>
          <w:color w:val="000000"/>
        </w:rPr>
        <w:t>-da-Silva</w:t>
      </w:r>
      <w:r w:rsidR="006D5DE0" w:rsidRPr="00B051B5">
        <w:rPr>
          <w:rFonts w:ascii="Book Antiqua" w:hAnsi="Book Antiqua" w:cs="Book Antiqua"/>
          <w:color w:val="000000"/>
          <w:lang w:eastAsia="zh-CN"/>
        </w:rPr>
        <w:t xml:space="preserve"> MR</w:t>
      </w:r>
      <w:r w:rsidR="006D5DE0">
        <w:rPr>
          <w:rFonts w:ascii="Book Antiqua" w:hAnsi="Book Antiqua" w:cs="Book Antiqua"/>
          <w:color w:val="000000"/>
          <w:lang w:eastAsia="zh-CN"/>
        </w:rPr>
        <w:t xml:space="preserve"> </w:t>
      </w:r>
      <w:r w:rsidR="008B56EE" w:rsidRPr="00B051B5">
        <w:rPr>
          <w:rFonts w:ascii="Book Antiqua" w:hAnsi="Book Antiqua" w:cs="Book Antiqua"/>
          <w:color w:val="000000"/>
          <w:lang w:eastAsia="zh-CN"/>
        </w:rPr>
        <w:t>performed the</w:t>
      </w:r>
      <w:r w:rsidRPr="00B051B5">
        <w:rPr>
          <w:rFonts w:ascii="Book Antiqua" w:eastAsia="Book Antiqua" w:hAnsi="Book Antiqua" w:cs="Book Antiqua"/>
          <w:color w:val="000000"/>
        </w:rPr>
        <w:t xml:space="preserve"> </w:t>
      </w:r>
      <w:r w:rsidR="008B56EE" w:rsidRPr="00B051B5">
        <w:rPr>
          <w:rFonts w:ascii="Book Antiqua" w:hAnsi="Book Antiqua" w:cs="Book Antiqua"/>
          <w:color w:val="000000"/>
          <w:lang w:eastAsia="zh-CN"/>
        </w:rPr>
        <w:t>c</w:t>
      </w:r>
      <w:r w:rsidRPr="00B051B5">
        <w:rPr>
          <w:rFonts w:ascii="Book Antiqua" w:eastAsia="Book Antiqua" w:hAnsi="Book Antiqua" w:cs="Book Antiqua"/>
          <w:color w:val="000000"/>
        </w:rPr>
        <w:t>onceptualization, methodology, formal analysis, inves</w:t>
      </w:r>
      <w:r w:rsidR="008B56EE" w:rsidRPr="00B051B5">
        <w:rPr>
          <w:rFonts w:ascii="Book Antiqua" w:eastAsia="Book Antiqua" w:hAnsi="Book Antiqua" w:cs="Book Antiqua"/>
          <w:color w:val="000000"/>
        </w:rPr>
        <w:t>tigation, data curation</w:t>
      </w:r>
      <w:r w:rsidR="00146CD6">
        <w:rPr>
          <w:rFonts w:ascii="Book Antiqua" w:eastAsia="Book Antiqua" w:hAnsi="Book Antiqua" w:cs="Book Antiqua"/>
          <w:color w:val="000000"/>
        </w:rPr>
        <w:t>,</w:t>
      </w:r>
      <w:r w:rsidR="008B56EE" w:rsidRPr="00B051B5">
        <w:rPr>
          <w:rFonts w:ascii="Book Antiqua" w:eastAsia="Book Antiqua" w:hAnsi="Book Antiqua" w:cs="Book Antiqua"/>
          <w:color w:val="000000"/>
        </w:rPr>
        <w:t xml:space="preserve"> writing</w:t>
      </w:r>
      <w:r w:rsidR="00146CD6">
        <w:rPr>
          <w:rFonts w:ascii="Book Antiqua" w:eastAsia="Book Antiqua" w:hAnsi="Book Antiqua" w:cs="Book Antiqua"/>
          <w:color w:val="000000"/>
        </w:rPr>
        <w:t xml:space="preserve"> of the </w:t>
      </w:r>
      <w:r w:rsidR="008B56EE" w:rsidRPr="00B051B5">
        <w:rPr>
          <w:rFonts w:ascii="Book Antiqua" w:eastAsia="Book Antiqua" w:hAnsi="Book Antiqua" w:cs="Book Antiqua"/>
          <w:color w:val="000000"/>
        </w:rPr>
        <w:t>original draft</w:t>
      </w:r>
      <w:r w:rsidR="00146CD6">
        <w:rPr>
          <w:rFonts w:ascii="Book Antiqua" w:eastAsia="Book Antiqua" w:hAnsi="Book Antiqua" w:cs="Book Antiqua"/>
          <w:color w:val="000000"/>
        </w:rPr>
        <w:t>,</w:t>
      </w:r>
      <w:r w:rsidR="008B56EE" w:rsidRPr="00B051B5">
        <w:rPr>
          <w:rFonts w:ascii="Book Antiqua" w:eastAsia="Book Antiqua" w:hAnsi="Book Antiqua" w:cs="Book Antiqua"/>
          <w:color w:val="000000"/>
        </w:rPr>
        <w:t xml:space="preserve"> writing-</w:t>
      </w:r>
      <w:r w:rsidRPr="00B051B5">
        <w:rPr>
          <w:rFonts w:ascii="Book Antiqua" w:eastAsia="Book Antiqua" w:hAnsi="Book Antiqua" w:cs="Book Antiqua"/>
          <w:color w:val="000000"/>
        </w:rPr>
        <w:t>review</w:t>
      </w:r>
      <w:r w:rsidR="00146CD6">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E70BA8" w:rsidRPr="00B051B5">
        <w:rPr>
          <w:rFonts w:ascii="Book Antiqua" w:hAnsi="Book Antiqua" w:cs="Book Antiqua"/>
          <w:color w:val="000000"/>
          <w:lang w:eastAsia="zh-CN"/>
        </w:rPr>
        <w:t>and</w:t>
      </w:r>
      <w:r w:rsidRPr="00B051B5">
        <w:rPr>
          <w:rFonts w:ascii="Book Antiqua" w:eastAsia="Book Antiqua" w:hAnsi="Book Antiqua" w:cs="Book Antiqua"/>
          <w:color w:val="000000"/>
        </w:rPr>
        <w:t xml:space="preserve"> editing; de Souza</w:t>
      </w:r>
      <w:r w:rsidR="00073F1E" w:rsidRPr="00B051B5">
        <w:rPr>
          <w:rFonts w:ascii="Book Antiqua" w:eastAsia="Book Antiqua" w:hAnsi="Book Antiqua" w:cs="Book Antiqua"/>
          <w:color w:val="000000"/>
        </w:rPr>
        <w:t xml:space="preserve"> VEG</w:t>
      </w:r>
      <w:r w:rsidR="00073F1E" w:rsidRPr="00B051B5">
        <w:rPr>
          <w:rFonts w:ascii="Book Antiqua" w:hAnsi="Book Antiqua" w:cs="Book Antiqua"/>
          <w:color w:val="000000"/>
          <w:lang w:eastAsia="zh-CN"/>
        </w:rPr>
        <w:t>,</w:t>
      </w:r>
      <w:r w:rsidR="00073F1E" w:rsidRPr="00B051B5">
        <w:rPr>
          <w:rFonts w:ascii="Book Antiqua" w:eastAsia="Book Antiqua" w:hAnsi="Book Antiqua" w:cs="Book Antiqua"/>
          <w:color w:val="000000"/>
        </w:rPr>
        <w:t xml:space="preserve"> </w:t>
      </w:r>
      <w:proofErr w:type="spellStart"/>
      <w:r w:rsidR="00073F1E" w:rsidRPr="00B051B5">
        <w:rPr>
          <w:rFonts w:ascii="Book Antiqua" w:eastAsia="Book Antiqua" w:hAnsi="Book Antiqua" w:cs="Book Antiqua"/>
          <w:color w:val="000000"/>
        </w:rPr>
        <w:t>Salvati</w:t>
      </w:r>
      <w:proofErr w:type="spellEnd"/>
      <w:r w:rsidR="00073F1E" w:rsidRPr="00B051B5">
        <w:rPr>
          <w:rFonts w:ascii="Book Antiqua" w:eastAsia="Book Antiqua" w:hAnsi="Book Antiqua" w:cs="Book Antiqua"/>
          <w:color w:val="000000"/>
        </w:rPr>
        <w:t xml:space="preserve"> F</w:t>
      </w:r>
      <w:r w:rsidR="00073F1E" w:rsidRPr="00B051B5">
        <w:rPr>
          <w:rFonts w:ascii="Book Antiqua" w:hAnsi="Book Antiqua" w:cs="Book Antiqua"/>
          <w:color w:val="000000"/>
          <w:lang w:eastAsia="zh-CN"/>
        </w:rPr>
        <w:t xml:space="preserve">, and </w:t>
      </w:r>
      <w:proofErr w:type="spellStart"/>
      <w:r w:rsidR="00073F1E" w:rsidRPr="00B051B5">
        <w:rPr>
          <w:rFonts w:ascii="Book Antiqua" w:eastAsia="Book Antiqua" w:hAnsi="Book Antiqua" w:cs="Book Antiqua"/>
          <w:color w:val="000000"/>
        </w:rPr>
        <w:t>Cerski</w:t>
      </w:r>
      <w:proofErr w:type="spellEnd"/>
      <w:r w:rsidR="00073F1E" w:rsidRPr="00B051B5">
        <w:rPr>
          <w:rFonts w:ascii="Book Antiqua" w:eastAsia="Book Antiqua" w:hAnsi="Book Antiqua" w:cs="Book Antiqua"/>
          <w:color w:val="000000"/>
        </w:rPr>
        <w:t xml:space="preserve"> CT</w:t>
      </w:r>
      <w:r w:rsidR="00EA5EBE" w:rsidRPr="00B051B5">
        <w:rPr>
          <w:rFonts w:ascii="Book Antiqua" w:hAnsi="Book Antiqua" w:cs="Book Antiqua"/>
          <w:color w:val="000000"/>
          <w:lang w:eastAsia="zh-CN"/>
        </w:rPr>
        <w:t xml:space="preserve"> performed the</w:t>
      </w:r>
      <w:r w:rsidRPr="00B051B5">
        <w:rPr>
          <w:rFonts w:ascii="Book Antiqua" w:eastAsia="Book Antiqua" w:hAnsi="Book Antiqua" w:cs="Book Antiqua"/>
          <w:color w:val="000000"/>
        </w:rPr>
        <w:t xml:space="preserve"> </w:t>
      </w:r>
      <w:r w:rsidR="00EA5EBE" w:rsidRPr="00B051B5">
        <w:rPr>
          <w:rFonts w:ascii="Book Antiqua" w:hAnsi="Book Antiqua" w:cs="Book Antiqua"/>
          <w:color w:val="000000"/>
          <w:lang w:eastAsia="zh-CN"/>
        </w:rPr>
        <w:t>c</w:t>
      </w:r>
      <w:r w:rsidRPr="00B051B5">
        <w:rPr>
          <w:rFonts w:ascii="Book Antiqua" w:eastAsia="Book Antiqua" w:hAnsi="Book Antiqua" w:cs="Book Antiqua"/>
          <w:color w:val="000000"/>
        </w:rPr>
        <w:t>onceptualization, met</w:t>
      </w:r>
      <w:r w:rsidR="00073F1E" w:rsidRPr="00B051B5">
        <w:rPr>
          <w:rFonts w:ascii="Book Antiqua" w:eastAsia="Book Antiqua" w:hAnsi="Book Antiqua" w:cs="Book Antiqua"/>
          <w:color w:val="000000"/>
        </w:rPr>
        <w:t>hodology</w:t>
      </w:r>
      <w:r w:rsidR="00146CD6">
        <w:rPr>
          <w:rFonts w:ascii="Book Antiqua" w:eastAsia="Book Antiqua" w:hAnsi="Book Antiqua" w:cs="Book Antiqua"/>
          <w:color w:val="000000"/>
        </w:rPr>
        <w:t>,</w:t>
      </w:r>
      <w:r w:rsidR="00073F1E" w:rsidRPr="00B051B5">
        <w:rPr>
          <w:rFonts w:ascii="Book Antiqua" w:eastAsia="Book Antiqua" w:hAnsi="Book Antiqua" w:cs="Book Antiqua"/>
          <w:color w:val="000000"/>
        </w:rPr>
        <w:t xml:space="preserve"> and formal analysis;</w:t>
      </w:r>
      <w:r w:rsidRPr="00B051B5">
        <w:rPr>
          <w:rFonts w:ascii="Book Antiqua" w:eastAsia="Book Antiqua" w:hAnsi="Book Antiqua" w:cs="Book Antiqua"/>
          <w:color w:val="000000"/>
        </w:rPr>
        <w:t xml:space="preserve"> </w:t>
      </w:r>
      <w:r w:rsidR="00E70BA8" w:rsidRPr="00B051B5">
        <w:rPr>
          <w:rFonts w:ascii="Book Antiqua" w:hAnsi="Book Antiqua" w:cs="Book Antiqua"/>
          <w:color w:val="000000"/>
          <w:lang w:eastAsia="zh-CN"/>
        </w:rPr>
        <w:t xml:space="preserve">da </w:t>
      </w:r>
      <w:r w:rsidRPr="00B051B5">
        <w:rPr>
          <w:rFonts w:ascii="Book Antiqua" w:eastAsia="Book Antiqua" w:hAnsi="Book Antiqua" w:cs="Book Antiqua"/>
          <w:color w:val="000000"/>
        </w:rPr>
        <w:t>Silveira</w:t>
      </w:r>
      <w:r w:rsidR="00EA5EBE" w:rsidRPr="00B051B5">
        <w:rPr>
          <w:rFonts w:ascii="Book Antiqua" w:hAnsi="Book Antiqua" w:cs="Book Antiqua"/>
          <w:color w:val="000000"/>
          <w:lang w:eastAsia="zh-CN"/>
        </w:rPr>
        <w:t xml:space="preserve"> TR,</w:t>
      </w:r>
      <w:r w:rsidR="00EA5EBE" w:rsidRPr="00B051B5">
        <w:rPr>
          <w:rFonts w:ascii="Book Antiqua" w:eastAsia="Book Antiqua" w:hAnsi="Book Antiqua" w:cs="Book Antiqua"/>
          <w:color w:val="000000"/>
        </w:rPr>
        <w:t xml:space="preserve"> Oliveira</w:t>
      </w:r>
      <w:r w:rsidR="00EA5EBE" w:rsidRPr="00B051B5">
        <w:rPr>
          <w:rFonts w:ascii="Book Antiqua" w:hAnsi="Book Antiqua" w:cs="Book Antiqua"/>
          <w:color w:val="000000"/>
          <w:lang w:eastAsia="zh-CN"/>
        </w:rPr>
        <w:t xml:space="preserve"> CP</w:t>
      </w:r>
      <w:r w:rsidR="006D5DE0">
        <w:rPr>
          <w:rFonts w:ascii="Book Antiqua" w:hAnsi="Book Antiqua" w:cs="Book Antiqua"/>
          <w:color w:val="000000"/>
          <w:lang w:eastAsia="zh-CN"/>
        </w:rPr>
        <w:t xml:space="preserve"> and </w:t>
      </w:r>
      <w:r w:rsidR="00EA5EBE" w:rsidRPr="00B051B5">
        <w:rPr>
          <w:rFonts w:ascii="Book Antiqua" w:eastAsia="Book Antiqua" w:hAnsi="Book Antiqua" w:cs="Book Antiqua"/>
          <w:color w:val="000000"/>
        </w:rPr>
        <w:t>Uribe-Cruz C</w:t>
      </w:r>
      <w:r w:rsidR="006D5DE0">
        <w:rPr>
          <w:rFonts w:ascii="Book Antiqua" w:hAnsi="Book Antiqua" w:cs="Book Antiqua"/>
          <w:color w:val="000000"/>
          <w:lang w:eastAsia="zh-CN"/>
        </w:rPr>
        <w:t xml:space="preserve"> </w:t>
      </w:r>
      <w:r w:rsidR="00EA5EBE" w:rsidRPr="00B051B5">
        <w:rPr>
          <w:rFonts w:ascii="Book Antiqua" w:hAnsi="Book Antiqua" w:cs="Book Antiqua"/>
          <w:color w:val="000000"/>
          <w:lang w:eastAsia="zh-CN"/>
        </w:rPr>
        <w:t>contributed to the</w:t>
      </w:r>
      <w:r w:rsidRPr="00B051B5">
        <w:rPr>
          <w:rFonts w:ascii="Book Antiqua" w:eastAsia="Book Antiqua" w:hAnsi="Book Antiqua" w:cs="Book Antiqua"/>
          <w:color w:val="000000"/>
        </w:rPr>
        <w:t xml:space="preserve"> </w:t>
      </w:r>
      <w:r w:rsidR="00EA5EBE" w:rsidRPr="00B051B5">
        <w:rPr>
          <w:rFonts w:ascii="Book Antiqua" w:hAnsi="Book Antiqua" w:cs="Book Antiqua"/>
          <w:color w:val="000000"/>
          <w:lang w:eastAsia="zh-CN"/>
        </w:rPr>
        <w:t>c</w:t>
      </w:r>
      <w:r w:rsidRPr="00B051B5">
        <w:rPr>
          <w:rFonts w:ascii="Book Antiqua" w:eastAsia="Book Antiqua" w:hAnsi="Book Antiqua" w:cs="Book Antiqua"/>
          <w:color w:val="000000"/>
        </w:rPr>
        <w:t>onceptua</w:t>
      </w:r>
      <w:r w:rsidR="00EA5EBE" w:rsidRPr="00B051B5">
        <w:rPr>
          <w:rFonts w:ascii="Book Antiqua" w:eastAsia="Book Antiqua" w:hAnsi="Book Antiqua" w:cs="Book Antiqua"/>
          <w:color w:val="000000"/>
        </w:rPr>
        <w:t>lization, data curation writing</w:t>
      </w:r>
      <w:r w:rsidR="00146CD6">
        <w:rPr>
          <w:rFonts w:ascii="Book Antiqua" w:eastAsia="Book Antiqua" w:hAnsi="Book Antiqua" w:cs="Book Antiqua"/>
          <w:color w:val="000000"/>
        </w:rPr>
        <w:t xml:space="preserve"> the </w:t>
      </w:r>
      <w:r w:rsidR="00EA5EBE" w:rsidRPr="00B051B5">
        <w:rPr>
          <w:rFonts w:ascii="Book Antiqua" w:eastAsia="Book Antiqua" w:hAnsi="Book Antiqua" w:cs="Book Antiqua"/>
          <w:color w:val="000000"/>
        </w:rPr>
        <w:t>original draft</w:t>
      </w:r>
      <w:r w:rsidR="00146CD6">
        <w:rPr>
          <w:rFonts w:ascii="Book Antiqua" w:eastAsia="Book Antiqua" w:hAnsi="Book Antiqua" w:cs="Book Antiqua"/>
          <w:color w:val="000000"/>
        </w:rPr>
        <w:t>,</w:t>
      </w:r>
      <w:r w:rsidR="00EA5EBE" w:rsidRPr="00B051B5">
        <w:rPr>
          <w:rFonts w:ascii="Book Antiqua" w:eastAsia="Book Antiqua" w:hAnsi="Book Antiqua" w:cs="Book Antiqua"/>
          <w:color w:val="000000"/>
        </w:rPr>
        <w:t xml:space="preserve"> writing-</w:t>
      </w:r>
      <w:r w:rsidRPr="00B051B5">
        <w:rPr>
          <w:rFonts w:ascii="Book Antiqua" w:eastAsia="Book Antiqua" w:hAnsi="Book Antiqua" w:cs="Book Antiqua"/>
          <w:color w:val="000000"/>
        </w:rPr>
        <w:t xml:space="preserve">review </w:t>
      </w:r>
      <w:r w:rsidR="00E70BA8" w:rsidRPr="00B051B5">
        <w:rPr>
          <w:rFonts w:ascii="Book Antiqua" w:hAnsi="Book Antiqua" w:cs="Book Antiqua"/>
          <w:color w:val="000000"/>
          <w:lang w:eastAsia="zh-CN"/>
        </w:rPr>
        <w:t>and</w:t>
      </w:r>
      <w:r w:rsidRPr="00B051B5">
        <w:rPr>
          <w:rFonts w:ascii="Book Antiqua" w:eastAsia="Book Antiqua" w:hAnsi="Book Antiqua" w:cs="Book Antiqua"/>
          <w:color w:val="000000"/>
        </w:rPr>
        <w:t xml:space="preserve"> editing.</w:t>
      </w:r>
    </w:p>
    <w:p w14:paraId="004DFB62" w14:textId="77777777" w:rsidR="00A77B3E" w:rsidRPr="00B051B5" w:rsidRDefault="00A77B3E" w:rsidP="009432C7">
      <w:pPr>
        <w:spacing w:line="360" w:lineRule="auto"/>
        <w:ind w:firstLine="284"/>
        <w:jc w:val="both"/>
        <w:rPr>
          <w:rFonts w:ascii="Book Antiqua" w:hAnsi="Book Antiqua"/>
        </w:rPr>
      </w:pPr>
    </w:p>
    <w:p w14:paraId="4AB19F30" w14:textId="77777777" w:rsidR="00A77B3E" w:rsidRPr="009B57C1" w:rsidRDefault="00E82FD7" w:rsidP="009432C7">
      <w:pPr>
        <w:spacing w:line="360" w:lineRule="auto"/>
        <w:jc w:val="both"/>
        <w:rPr>
          <w:rFonts w:ascii="Book Antiqua" w:hAnsi="Book Antiqua"/>
          <w:lang w:val="pt-BR"/>
        </w:rPr>
      </w:pPr>
      <w:r w:rsidRPr="009B57C1">
        <w:rPr>
          <w:rFonts w:ascii="Book Antiqua" w:eastAsia="Book Antiqua" w:hAnsi="Book Antiqua" w:cs="Book Antiqua"/>
          <w:b/>
          <w:bCs/>
          <w:color w:val="000000"/>
          <w:lang w:val="pt-BR"/>
        </w:rPr>
        <w:lastRenderedPageBreak/>
        <w:t xml:space="preserve">Corresponding author: Larisse Longo, PhD, Postdoc, </w:t>
      </w:r>
      <w:r w:rsidRPr="009B57C1">
        <w:rPr>
          <w:rFonts w:ascii="Book Antiqua" w:eastAsia="Book Antiqua" w:hAnsi="Book Antiqua" w:cs="Book Antiqua"/>
          <w:color w:val="000000"/>
          <w:lang w:val="pt-BR"/>
        </w:rPr>
        <w:t>Experimental Laboratory of Hepatology and Gastroenterology, Hospital de Clínicas de Porto Alegre, Rua Ramiro Barcelos, 2350/</w:t>
      </w:r>
      <w:r w:rsidR="00431A9C" w:rsidRPr="009B57C1">
        <w:rPr>
          <w:rFonts w:ascii="Book Antiqua" w:hAnsi="Book Antiqua" w:cs="Book Antiqua"/>
          <w:color w:val="000000"/>
          <w:lang w:val="pt-BR" w:eastAsia="zh-CN"/>
        </w:rPr>
        <w:t>S</w:t>
      </w:r>
      <w:r w:rsidRPr="009B57C1">
        <w:rPr>
          <w:rFonts w:ascii="Book Antiqua" w:eastAsia="Book Antiqua" w:hAnsi="Book Antiqua" w:cs="Book Antiqua"/>
          <w:color w:val="000000"/>
          <w:lang w:val="pt-BR"/>
        </w:rPr>
        <w:t xml:space="preserve">ala 12214, 2° </w:t>
      </w:r>
      <w:r w:rsidR="001969CA" w:rsidRPr="009B57C1">
        <w:rPr>
          <w:rFonts w:ascii="Book Antiqua" w:hAnsi="Book Antiqua" w:cs="Book Antiqua"/>
          <w:color w:val="000000"/>
          <w:lang w:val="pt-BR" w:eastAsia="zh-CN"/>
        </w:rPr>
        <w:t>A</w:t>
      </w:r>
      <w:r w:rsidRPr="009B57C1">
        <w:rPr>
          <w:rFonts w:ascii="Book Antiqua" w:eastAsia="Book Antiqua" w:hAnsi="Book Antiqua" w:cs="Book Antiqua"/>
          <w:color w:val="000000"/>
          <w:lang w:val="pt-BR"/>
        </w:rPr>
        <w:t>ndar</w:t>
      </w:r>
      <w:r w:rsidR="00231E9B" w:rsidRPr="009B57C1">
        <w:rPr>
          <w:rFonts w:ascii="Book Antiqua" w:hAnsi="Book Antiqua" w:cs="Book Antiqua"/>
          <w:color w:val="000000"/>
          <w:lang w:val="pt-BR" w:eastAsia="zh-CN"/>
        </w:rPr>
        <w:t>,</w:t>
      </w:r>
      <w:r w:rsidRPr="009B57C1">
        <w:rPr>
          <w:rFonts w:ascii="Book Antiqua" w:eastAsia="Book Antiqua" w:hAnsi="Book Antiqua" w:cs="Book Antiqua"/>
          <w:color w:val="000000"/>
          <w:lang w:val="pt-BR"/>
        </w:rPr>
        <w:t xml:space="preserve"> Porto Alegre 90035-903, Rio Grande do Sul, Brazil. larisselongo@hotmail.com</w:t>
      </w:r>
    </w:p>
    <w:p w14:paraId="1B34E44F" w14:textId="77777777" w:rsidR="00A77B3E" w:rsidRPr="009B57C1" w:rsidRDefault="00A77B3E" w:rsidP="009432C7">
      <w:pPr>
        <w:spacing w:line="360" w:lineRule="auto"/>
        <w:jc w:val="both"/>
        <w:rPr>
          <w:rFonts w:ascii="Book Antiqua" w:hAnsi="Book Antiqua"/>
          <w:lang w:val="pt-BR"/>
        </w:rPr>
      </w:pPr>
    </w:p>
    <w:p w14:paraId="572773D4"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 xml:space="preserve">Received: </w:t>
      </w:r>
      <w:r w:rsidRPr="00B051B5">
        <w:rPr>
          <w:rFonts w:ascii="Book Antiqua" w:eastAsia="Book Antiqua" w:hAnsi="Book Antiqua" w:cs="Book Antiqua"/>
          <w:color w:val="000000"/>
        </w:rPr>
        <w:t>April 1, 2021</w:t>
      </w:r>
    </w:p>
    <w:p w14:paraId="1F9370A6"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 xml:space="preserve">Revised: </w:t>
      </w:r>
      <w:r w:rsidR="00F62E7D" w:rsidRPr="00B051B5">
        <w:rPr>
          <w:rFonts w:ascii="Book Antiqua" w:hAnsi="Book Antiqua"/>
        </w:rPr>
        <w:t>July 20, 2021</w:t>
      </w:r>
    </w:p>
    <w:p w14:paraId="7655419B" w14:textId="69F85A3D"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Accepted:</w:t>
      </w:r>
      <w:ins w:id="0" w:author="Liansheng Ma" w:date="2021-10-25T06:32:00Z">
        <w:r w:rsidR="00FE1984" w:rsidRPr="00FE1984">
          <w:t xml:space="preserve"> </w:t>
        </w:r>
        <w:r w:rsidR="00FE1984" w:rsidRPr="00FE1984">
          <w:rPr>
            <w:rFonts w:ascii="Book Antiqua" w:eastAsia="Book Antiqua" w:hAnsi="Book Antiqua" w:cs="Book Antiqua"/>
            <w:b/>
            <w:bCs/>
            <w:color w:val="000000"/>
          </w:rPr>
          <w:t>October 25, 2021</w:t>
        </w:r>
      </w:ins>
    </w:p>
    <w:p w14:paraId="3FC2C514" w14:textId="2DD422F3"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Published online:</w:t>
      </w:r>
    </w:p>
    <w:p w14:paraId="2E0F6E27" w14:textId="77777777" w:rsidR="00A77B3E" w:rsidRPr="00B051B5" w:rsidRDefault="00A77B3E" w:rsidP="009432C7">
      <w:pPr>
        <w:spacing w:line="360" w:lineRule="auto"/>
        <w:jc w:val="both"/>
        <w:rPr>
          <w:rFonts w:ascii="Book Antiqua" w:hAnsi="Book Antiqua"/>
        </w:rPr>
        <w:sectPr w:rsidR="00A77B3E" w:rsidRPr="00B051B5">
          <w:footerReference w:type="default" r:id="rId6"/>
          <w:pgSz w:w="12240" w:h="15840"/>
          <w:pgMar w:top="1440" w:right="1440" w:bottom="1440" w:left="1440" w:header="720" w:footer="720" w:gutter="0"/>
          <w:cols w:space="720"/>
          <w:docGrid w:linePitch="360"/>
        </w:sectPr>
      </w:pPr>
    </w:p>
    <w:p w14:paraId="21019880"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lastRenderedPageBreak/>
        <w:t>Abstract</w:t>
      </w:r>
    </w:p>
    <w:p w14:paraId="5544212B"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BACKGROUND</w:t>
      </w:r>
    </w:p>
    <w:p w14:paraId="31B95114" w14:textId="40D827AD"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 xml:space="preserve">Cardiovascular disease is the main cause of death in </w:t>
      </w:r>
      <w:r w:rsidRPr="00B051B5">
        <w:rPr>
          <w:rFonts w:ascii="Book Antiqua" w:eastAsia="Book Antiqua" w:hAnsi="Book Antiqua" w:cs="Book Antiqua"/>
          <w:color w:val="000000"/>
          <w:shd w:val="clear" w:color="auto" w:fill="FFFFFF"/>
        </w:rPr>
        <w:t>metabolic</w:t>
      </w:r>
      <w:r w:rsidR="00146CD6">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associated fatty liver disease</w:t>
      </w:r>
      <w:r w:rsidR="00146CD6">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rPr>
        <w:t xml:space="preserve"> and gut microbiota dysbiosis is associated with both of them.</w:t>
      </w:r>
    </w:p>
    <w:p w14:paraId="2D6839AB" w14:textId="77777777" w:rsidR="00A77B3E" w:rsidRPr="00B051B5" w:rsidRDefault="00A77B3E" w:rsidP="009432C7">
      <w:pPr>
        <w:spacing w:line="360" w:lineRule="auto"/>
        <w:jc w:val="both"/>
        <w:rPr>
          <w:rFonts w:ascii="Book Antiqua" w:hAnsi="Book Antiqua"/>
        </w:rPr>
      </w:pPr>
    </w:p>
    <w:p w14:paraId="127920F4"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AIM</w:t>
      </w:r>
    </w:p>
    <w:p w14:paraId="4BF1DD39" w14:textId="3CD6806A" w:rsidR="00A77B3E" w:rsidRPr="00B051B5" w:rsidRDefault="00146CD6" w:rsidP="009432C7">
      <w:pPr>
        <w:spacing w:line="360" w:lineRule="auto"/>
        <w:jc w:val="both"/>
        <w:rPr>
          <w:rFonts w:ascii="Book Antiqua" w:hAnsi="Book Antiqua"/>
        </w:rPr>
      </w:pPr>
      <w:r>
        <w:rPr>
          <w:rFonts w:ascii="Book Antiqua" w:hAnsi="Book Antiqua" w:cs="Book Antiqua"/>
          <w:color w:val="000000"/>
          <w:lang w:eastAsia="zh-CN"/>
        </w:rPr>
        <w:t>T</w:t>
      </w:r>
      <w:r w:rsidR="00AF00D8" w:rsidRPr="00B051B5">
        <w:rPr>
          <w:rFonts w:ascii="Book Antiqua" w:hAnsi="Book Antiqua" w:cs="Book Antiqua"/>
          <w:color w:val="000000"/>
          <w:lang w:eastAsia="zh-CN"/>
        </w:rPr>
        <w:t>o a</w:t>
      </w:r>
      <w:r w:rsidR="00E82FD7" w:rsidRPr="00B051B5">
        <w:rPr>
          <w:rFonts w:ascii="Book Antiqua" w:eastAsia="Book Antiqua" w:hAnsi="Book Antiqua" w:cs="Book Antiqua"/>
          <w:color w:val="000000"/>
        </w:rPr>
        <w:t>ssess the relationship between gut dysbiosis and cardiovascular risk (CVR) in an experimental model of steatohepatitis.</w:t>
      </w:r>
    </w:p>
    <w:p w14:paraId="18C0B079" w14:textId="77777777" w:rsidR="00A77B3E" w:rsidRPr="00B051B5" w:rsidRDefault="00A77B3E" w:rsidP="009432C7">
      <w:pPr>
        <w:spacing w:line="360" w:lineRule="auto"/>
        <w:jc w:val="both"/>
        <w:rPr>
          <w:rFonts w:ascii="Book Antiqua" w:hAnsi="Book Antiqua"/>
        </w:rPr>
      </w:pPr>
    </w:p>
    <w:p w14:paraId="333EC07D"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METHODS</w:t>
      </w:r>
    </w:p>
    <w:p w14:paraId="096B4D89" w14:textId="7B07B142"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Adult male Sprague</w:t>
      </w:r>
      <w:r w:rsidR="00F05364">
        <w:rPr>
          <w:rFonts w:ascii="Book Antiqua" w:eastAsia="Book Antiqua" w:hAnsi="Book Antiqua" w:cs="Book Antiqua"/>
          <w:color w:val="000000"/>
        </w:rPr>
        <w:t>-</w:t>
      </w:r>
      <w:r w:rsidRPr="00B051B5">
        <w:rPr>
          <w:rFonts w:ascii="Book Antiqua" w:eastAsia="Book Antiqua" w:hAnsi="Book Antiqua" w:cs="Book Antiqua"/>
          <w:color w:val="000000"/>
        </w:rPr>
        <w:t xml:space="preserve">Dawley rats were randomized to </w:t>
      </w:r>
      <w:r w:rsidR="00146CD6">
        <w:rPr>
          <w:rFonts w:ascii="Book Antiqua" w:eastAsia="Book Antiqua" w:hAnsi="Book Antiqua" w:cs="Book Antiqua"/>
          <w:color w:val="000000"/>
        </w:rPr>
        <w:t>a</w:t>
      </w:r>
      <w:r w:rsidRPr="00B051B5">
        <w:rPr>
          <w:rFonts w:ascii="Book Antiqua" w:eastAsia="Book Antiqua" w:hAnsi="Book Antiqua" w:cs="Book Antiqua"/>
          <w:color w:val="000000"/>
        </w:rPr>
        <w:t xml:space="preserve"> </w:t>
      </w:r>
      <w:r w:rsidR="00146CD6">
        <w:rPr>
          <w:rFonts w:ascii="Book Antiqua" w:hAnsi="Book Antiqua" w:cs="Book Antiqua"/>
          <w:color w:val="000000"/>
          <w:lang w:eastAsia="zh-CN"/>
        </w:rPr>
        <w:t>c</w:t>
      </w:r>
      <w:r w:rsidRPr="00B051B5">
        <w:rPr>
          <w:rFonts w:ascii="Book Antiqua" w:eastAsia="Book Antiqua" w:hAnsi="Book Antiqua" w:cs="Book Antiqua"/>
          <w:color w:val="000000"/>
        </w:rPr>
        <w:t>ontrol group (</w:t>
      </w:r>
      <w:r w:rsidRPr="00B051B5">
        <w:rPr>
          <w:rFonts w:ascii="Book Antiqua" w:eastAsia="Book Antiqua" w:hAnsi="Book Antiqua" w:cs="Book Antiqua"/>
          <w:i/>
          <w:iCs/>
          <w:color w:val="000000"/>
        </w:rPr>
        <w:t>n</w:t>
      </w:r>
      <w:r w:rsidRPr="00B051B5">
        <w:rPr>
          <w:rFonts w:ascii="Book Antiqua" w:eastAsia="Book Antiqua" w:hAnsi="Book Antiqua" w:cs="Book Antiqua"/>
          <w:color w:val="000000"/>
        </w:rPr>
        <w:t xml:space="preserve"> = 10) fed a standard diet and </w:t>
      </w:r>
      <w:r w:rsidR="00146CD6">
        <w:rPr>
          <w:rFonts w:ascii="Book Antiqua" w:eastAsia="Book Antiqua" w:hAnsi="Book Antiqua" w:cs="Book Antiqua"/>
          <w:color w:val="000000"/>
        </w:rPr>
        <w:t xml:space="preserve">an </w:t>
      </w:r>
      <w:r w:rsidRPr="00B051B5">
        <w:rPr>
          <w:rFonts w:ascii="Book Antiqua" w:eastAsia="Book Antiqua" w:hAnsi="Book Antiqua" w:cs="Book Antiqua"/>
          <w:color w:val="000000"/>
        </w:rPr>
        <w:t>intervention group (</w:t>
      </w:r>
      <w:r w:rsidRPr="00B051B5">
        <w:rPr>
          <w:rFonts w:ascii="Book Antiqua" w:eastAsia="Book Antiqua" w:hAnsi="Book Antiqua" w:cs="Book Antiqua"/>
          <w:i/>
          <w:iCs/>
          <w:color w:val="000000"/>
        </w:rPr>
        <w:t>n</w:t>
      </w:r>
      <w:r w:rsidRPr="00B051B5">
        <w:rPr>
          <w:rFonts w:ascii="Book Antiqua" w:eastAsia="Book Antiqua" w:hAnsi="Book Antiqua" w:cs="Book Antiqua"/>
          <w:color w:val="000000"/>
        </w:rPr>
        <w:t xml:space="preserve"> = 10) fed a high-fat</w:t>
      </w:r>
      <w:r w:rsidR="00146CD6">
        <w:rPr>
          <w:rFonts w:ascii="Book Antiqua" w:eastAsia="Book Antiqua" w:hAnsi="Book Antiqua" w:cs="Book Antiqua"/>
          <w:color w:val="000000"/>
        </w:rPr>
        <w:t xml:space="preserve"> </w:t>
      </w:r>
      <w:r w:rsidRPr="00B051B5">
        <w:rPr>
          <w:rFonts w:ascii="Book Antiqua" w:eastAsia="Book Antiqua" w:hAnsi="Book Antiqua" w:cs="Book Antiqua"/>
          <w:color w:val="000000"/>
        </w:rPr>
        <w:t>choline-deficient diet for 16 wk. Biochemical, molecular, hepatic</w:t>
      </w:r>
      <w:r w:rsidR="00146CD6">
        <w:rPr>
          <w:rFonts w:ascii="Book Antiqua" w:eastAsia="Book Antiqua" w:hAnsi="Book Antiqua" w:cs="Book Antiqua"/>
          <w:color w:val="000000"/>
        </w:rPr>
        <w:t>,</w:t>
      </w:r>
      <w:r w:rsidRPr="00B051B5">
        <w:rPr>
          <w:rFonts w:ascii="Book Antiqua" w:eastAsia="Book Antiqua" w:hAnsi="Book Antiqua" w:cs="Book Antiqua"/>
          <w:color w:val="000000"/>
        </w:rPr>
        <w:t xml:space="preserve"> and cardiac histopathology</w:t>
      </w:r>
      <w:r w:rsidR="00146CD6">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146CD6">
        <w:rPr>
          <w:rFonts w:ascii="Book Antiqua" w:eastAsia="Book Antiqua" w:hAnsi="Book Antiqua" w:cs="Book Antiqua"/>
          <w:color w:val="000000"/>
        </w:rPr>
        <w:t>G</w:t>
      </w:r>
      <w:r w:rsidRPr="00B051B5">
        <w:rPr>
          <w:rFonts w:ascii="Book Antiqua" w:eastAsia="Book Antiqua" w:hAnsi="Book Antiqua" w:cs="Book Antiqua"/>
          <w:color w:val="000000"/>
        </w:rPr>
        <w:t>ut microbiota variables were evaluated.</w:t>
      </w:r>
    </w:p>
    <w:p w14:paraId="748A373D" w14:textId="77777777" w:rsidR="00A77B3E" w:rsidRPr="00B051B5" w:rsidRDefault="00A77B3E" w:rsidP="009432C7">
      <w:pPr>
        <w:spacing w:line="360" w:lineRule="auto"/>
        <w:jc w:val="both"/>
        <w:rPr>
          <w:rFonts w:ascii="Book Antiqua" w:hAnsi="Book Antiqua"/>
        </w:rPr>
      </w:pPr>
    </w:p>
    <w:p w14:paraId="75762162"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RESULTS</w:t>
      </w:r>
    </w:p>
    <w:p w14:paraId="4FEBA11D" w14:textId="261CF82C"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 xml:space="preserve">The intervention group </w:t>
      </w:r>
      <w:r w:rsidR="00146CD6">
        <w:rPr>
          <w:rFonts w:ascii="Book Antiqua" w:eastAsia="Book Antiqua" w:hAnsi="Book Antiqua" w:cs="Book Antiqua"/>
          <w:color w:val="000000"/>
        </w:rPr>
        <w:t>had</w:t>
      </w:r>
      <w:r w:rsidR="00146CD6" w:rsidRPr="00B051B5">
        <w:rPr>
          <w:rFonts w:ascii="Book Antiqua" w:eastAsia="Book Antiqua" w:hAnsi="Book Antiqua" w:cs="Book Antiqua"/>
          <w:color w:val="000000"/>
        </w:rPr>
        <w:t xml:space="preserve"> </w:t>
      </w:r>
      <w:r w:rsidR="00146CD6">
        <w:rPr>
          <w:rFonts w:ascii="Book Antiqua" w:eastAsia="Book Antiqua" w:hAnsi="Book Antiqua" w:cs="Book Antiqua"/>
          <w:color w:val="000000"/>
        </w:rPr>
        <w:t xml:space="preserve">a </w:t>
      </w:r>
      <w:r w:rsidRPr="00B051B5">
        <w:rPr>
          <w:rFonts w:ascii="Book Antiqua" w:eastAsia="Book Antiqua" w:hAnsi="Book Antiqua" w:cs="Book Antiqua"/>
          <w:color w:val="000000"/>
        </w:rPr>
        <w:t xml:space="preserve">significantly higher atherogenic coefficient, </w:t>
      </w:r>
      <w:r w:rsidR="000D1DF1" w:rsidRPr="00B051B5">
        <w:rPr>
          <w:rFonts w:ascii="Book Antiqua" w:eastAsia="Times New Roman" w:hAnsi="Book Antiqua" w:cs="Calibri"/>
          <w:color w:val="000000"/>
          <w:lang w:eastAsia="pt-BR"/>
        </w:rPr>
        <w:t xml:space="preserve">Castelli’s </w:t>
      </w:r>
      <w:r w:rsidR="000D1DF1" w:rsidRPr="00B051B5">
        <w:rPr>
          <w:rFonts w:ascii="Book Antiqua" w:hAnsi="Book Antiqua" w:cs="Calibri"/>
          <w:color w:val="000000"/>
          <w:lang w:eastAsia="zh-CN"/>
        </w:rPr>
        <w:t>r</w:t>
      </w:r>
      <w:r w:rsidR="000D1DF1" w:rsidRPr="00B051B5">
        <w:rPr>
          <w:rFonts w:ascii="Book Antiqua" w:eastAsia="Times New Roman" w:hAnsi="Book Antiqua" w:cs="Calibri"/>
          <w:color w:val="000000"/>
          <w:lang w:eastAsia="pt-BR"/>
        </w:rPr>
        <w:t xml:space="preserve">isk </w:t>
      </w:r>
      <w:r w:rsidR="000D1DF1" w:rsidRPr="00B051B5">
        <w:rPr>
          <w:rFonts w:ascii="Book Antiqua" w:hAnsi="Book Antiqua" w:cs="Calibri"/>
          <w:color w:val="000000"/>
          <w:lang w:eastAsia="zh-CN"/>
        </w:rPr>
        <w:t>i</w:t>
      </w:r>
      <w:r w:rsidR="000D1DF1" w:rsidRPr="00B051B5">
        <w:rPr>
          <w:rFonts w:ascii="Book Antiqua" w:eastAsia="Times New Roman" w:hAnsi="Book Antiqua" w:cs="Calibri"/>
          <w:color w:val="000000"/>
          <w:lang w:eastAsia="pt-BR"/>
        </w:rPr>
        <w:t>ndex</w:t>
      </w:r>
      <w:r w:rsidRPr="00B051B5">
        <w:rPr>
          <w:rFonts w:ascii="Book Antiqua" w:eastAsia="Book Antiqua" w:hAnsi="Book Antiqua" w:cs="Book Antiqua"/>
          <w:color w:val="000000"/>
        </w:rPr>
        <w:t xml:space="preserve"> (CRI)-I</w:t>
      </w:r>
      <w:r w:rsidR="00146CD6">
        <w:rPr>
          <w:rFonts w:ascii="Book Antiqua" w:eastAsia="Book Antiqua" w:hAnsi="Book Antiqua" w:cs="Book Antiqua"/>
          <w:color w:val="000000"/>
        </w:rPr>
        <w:t xml:space="preserve"> and</w:t>
      </w:r>
      <w:r w:rsidRPr="00B051B5">
        <w:rPr>
          <w:rFonts w:ascii="Book Antiqua" w:eastAsia="Book Antiqua" w:hAnsi="Book Antiqua" w:cs="Book Antiqua"/>
          <w:color w:val="000000"/>
        </w:rPr>
        <w:t xml:space="preserve"> CRI-II</w:t>
      </w:r>
      <w:r w:rsidR="00146CD6">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shd w:val="clear" w:color="auto" w:fill="FFFFFF"/>
        </w:rPr>
        <w:t xml:space="preserve">interleukin-1β, </w:t>
      </w:r>
      <w:r w:rsidRPr="00B051B5">
        <w:rPr>
          <w:rFonts w:ascii="Book Antiqua" w:eastAsia="Book Antiqua" w:hAnsi="Book Antiqua" w:cs="Book Antiqua"/>
          <w:color w:val="000000"/>
        </w:rPr>
        <w:t>tissue inhibitor of metalloproteinase-1 (</w:t>
      </w:r>
      <w:r w:rsidR="00361FB4">
        <w:rPr>
          <w:rFonts w:ascii="Book Antiqua" w:eastAsia="Book Antiqua" w:hAnsi="Book Antiqua" w:cs="Book Antiqua"/>
          <w:color w:val="000000"/>
        </w:rPr>
        <w:t xml:space="preserve">all </w:t>
      </w:r>
      <w:r w:rsidR="000D1DF1"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&lt;</w:t>
      </w:r>
      <w:r w:rsidR="000D1DF1"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0.001)</w:t>
      </w:r>
      <w:r w:rsidR="00146CD6">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361FB4" w:rsidRPr="00B051B5">
        <w:rPr>
          <w:rFonts w:ascii="Book Antiqua" w:eastAsia="Book Antiqua" w:hAnsi="Book Antiqua" w:cs="Book Antiqua"/>
          <w:color w:val="000000"/>
        </w:rPr>
        <w:t>monocyte chemoattractant protein-1 (</w:t>
      </w:r>
      <w:r w:rsidR="00361FB4" w:rsidRPr="00B051B5">
        <w:rPr>
          <w:rFonts w:ascii="Book Antiqua" w:hAnsi="Book Antiqua" w:cs="Book Antiqua"/>
          <w:i/>
          <w:iCs/>
          <w:color w:val="000000"/>
          <w:lang w:eastAsia="zh-CN"/>
        </w:rPr>
        <w:t xml:space="preserve">P </w:t>
      </w:r>
      <w:r w:rsidR="00361FB4" w:rsidRPr="00B051B5">
        <w:rPr>
          <w:rFonts w:ascii="Book Antiqua" w:eastAsia="Book Antiqua" w:hAnsi="Book Antiqua" w:cs="Book Antiqua"/>
          <w:color w:val="000000"/>
        </w:rPr>
        <w:t>=</w:t>
      </w:r>
      <w:r w:rsidR="00361FB4" w:rsidRPr="00B051B5">
        <w:rPr>
          <w:rFonts w:ascii="Book Antiqua" w:hAnsi="Book Antiqua" w:cs="Book Antiqua"/>
          <w:color w:val="000000"/>
          <w:lang w:eastAsia="zh-CN"/>
        </w:rPr>
        <w:t xml:space="preserve"> </w:t>
      </w:r>
      <w:r w:rsidR="00361FB4" w:rsidRPr="00B051B5">
        <w:rPr>
          <w:rFonts w:ascii="Book Antiqua" w:eastAsia="Book Antiqua" w:hAnsi="Book Antiqua" w:cs="Book Antiqua"/>
          <w:color w:val="000000"/>
        </w:rPr>
        <w:t>0.005),</w:t>
      </w:r>
      <w:r w:rsidR="00361FB4">
        <w:rPr>
          <w:rFonts w:ascii="Book Antiqua" w:eastAsia="Book Antiqua" w:hAnsi="Book Antiqua" w:cs="Book Antiqua"/>
          <w:color w:val="000000"/>
        </w:rPr>
        <w:t xml:space="preserve"> and</w:t>
      </w:r>
      <w:r w:rsidR="00361FB4"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shd w:val="clear" w:color="auto" w:fill="FFFFFF"/>
        </w:rPr>
        <w:t>plasminogen activator inhibitor-1 (</w:t>
      </w:r>
      <w:r w:rsidR="000D1DF1" w:rsidRPr="00B051B5">
        <w:rPr>
          <w:rFonts w:ascii="Book Antiqua" w:hAnsi="Book Antiqua" w:cs="Book Antiqua"/>
          <w:i/>
          <w:iCs/>
          <w:color w:val="000000"/>
          <w:shd w:val="clear" w:color="auto" w:fill="FFFFFF"/>
          <w:lang w:eastAsia="zh-CN"/>
        </w:rPr>
        <w:t xml:space="preserve">P </w:t>
      </w:r>
      <w:r w:rsidRPr="00B051B5">
        <w:rPr>
          <w:rFonts w:ascii="Book Antiqua" w:eastAsia="Book Antiqua" w:hAnsi="Book Antiqua" w:cs="Book Antiqua"/>
          <w:color w:val="000000"/>
          <w:shd w:val="clear" w:color="auto" w:fill="FFFFFF"/>
        </w:rPr>
        <w:t>=</w:t>
      </w:r>
      <w:r w:rsidR="000D1DF1" w:rsidRPr="00B051B5">
        <w:rPr>
          <w:rFonts w:ascii="Book Antiqua" w:hAnsi="Book Antiqua" w:cs="Book Antiqua"/>
          <w:color w:val="000000"/>
          <w:shd w:val="clear" w:color="auto" w:fill="FFFFFF"/>
          <w:lang w:eastAsia="zh-CN"/>
        </w:rPr>
        <w:t xml:space="preserve"> </w:t>
      </w:r>
      <w:r w:rsidRPr="00B051B5">
        <w:rPr>
          <w:rFonts w:ascii="Book Antiqua" w:eastAsia="Book Antiqua" w:hAnsi="Book Antiqua" w:cs="Book Antiqua"/>
          <w:color w:val="000000"/>
          <w:shd w:val="clear" w:color="auto" w:fill="FFFFFF"/>
        </w:rPr>
        <w:t>0.037)</w:t>
      </w:r>
      <w:r w:rsidR="00146CD6">
        <w:rPr>
          <w:rFonts w:ascii="Book Antiqua" w:eastAsia="Book Antiqua" w:hAnsi="Book Antiqua" w:cs="Book Antiqua"/>
          <w:color w:val="000000"/>
          <w:shd w:val="clear" w:color="auto" w:fill="FFFFFF"/>
        </w:rPr>
        <w:t xml:space="preserve"> than the control group</w:t>
      </w:r>
      <w:r w:rsidRPr="00B051B5">
        <w:rPr>
          <w:rFonts w:ascii="Book Antiqua" w:eastAsia="Book Antiqua" w:hAnsi="Book Antiqua" w:cs="Book Antiqua"/>
          <w:color w:val="000000"/>
          <w:shd w:val="clear" w:color="auto" w:fill="FFFFFF"/>
        </w:rPr>
        <w:t xml:space="preserve">. </w:t>
      </w:r>
      <w:r w:rsidR="00361FB4">
        <w:rPr>
          <w:rFonts w:ascii="Book Antiqua" w:eastAsia="Book Antiqua" w:hAnsi="Book Antiqua" w:cs="Book Antiqua"/>
          <w:color w:val="000000"/>
        </w:rPr>
        <w:t>G</w:t>
      </w:r>
      <w:r w:rsidRPr="00B051B5">
        <w:rPr>
          <w:rFonts w:ascii="Book Antiqua" w:eastAsia="Book Antiqua" w:hAnsi="Book Antiqua" w:cs="Book Antiqua"/>
          <w:color w:val="000000"/>
        </w:rPr>
        <w:t>ene expression of miR-33a increased (</w:t>
      </w:r>
      <w:r w:rsidR="000D1DF1"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0D1DF1"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0.001) and miR-126 (</w:t>
      </w:r>
      <w:r w:rsidR="000D1DF1"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&lt;</w:t>
      </w:r>
      <w:r w:rsidR="000D1DF1"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0.001) decreased in the intervention group. Steatohepatitis with fibrosis was seen in the intervention group</w:t>
      </w:r>
      <w:r w:rsidR="00361FB4">
        <w:rPr>
          <w:rFonts w:ascii="Book Antiqua" w:eastAsia="Book Antiqua" w:hAnsi="Book Antiqua" w:cs="Book Antiqua"/>
          <w:color w:val="000000"/>
        </w:rPr>
        <w:t>,</w:t>
      </w:r>
      <w:r w:rsidRPr="00B051B5">
        <w:rPr>
          <w:rFonts w:ascii="Book Antiqua" w:eastAsia="Book Antiqua" w:hAnsi="Book Antiqua" w:cs="Book Antiqua"/>
          <w:color w:val="000000"/>
        </w:rPr>
        <w:t xml:space="preserve"> and heart computerized histological imaging analysis showed a significant decrease in the percentage of cardiomyocytes with </w:t>
      </w:r>
      <w:r w:rsidR="00361FB4">
        <w:rPr>
          <w:rFonts w:ascii="Book Antiqua" w:eastAsia="Book Antiqua" w:hAnsi="Book Antiqua" w:cs="Book Antiqua"/>
          <w:color w:val="000000"/>
        </w:rPr>
        <w:t xml:space="preserve">a </w:t>
      </w:r>
      <w:r w:rsidRPr="00B051B5">
        <w:rPr>
          <w:rFonts w:ascii="Book Antiqua" w:eastAsia="Book Antiqua" w:hAnsi="Book Antiqua" w:cs="Book Antiqua"/>
          <w:color w:val="000000"/>
        </w:rPr>
        <w:t>normal morphometric appearance (</w:t>
      </w:r>
      <w:r w:rsidR="000D1DF1"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0D1DF1"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0.007), reduction in the mean area of cardiomyocytes (</w:t>
      </w:r>
      <w:r w:rsidR="000D1DF1"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0D1DF1"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0.037)</w:t>
      </w:r>
      <w:r w:rsidR="00361FB4">
        <w:rPr>
          <w:rFonts w:ascii="Book Antiqua" w:eastAsia="Book Antiqua" w:hAnsi="Book Antiqua" w:cs="Book Antiqua"/>
          <w:color w:val="000000"/>
        </w:rPr>
        <w:t>,</w:t>
      </w:r>
      <w:r w:rsidRPr="00B051B5">
        <w:rPr>
          <w:rFonts w:ascii="Book Antiqua" w:eastAsia="Book Antiqua" w:hAnsi="Book Antiqua" w:cs="Book Antiqua"/>
          <w:color w:val="000000"/>
        </w:rPr>
        <w:t xml:space="preserve"> and </w:t>
      </w:r>
      <w:r w:rsidR="00361FB4">
        <w:rPr>
          <w:rFonts w:ascii="Book Antiqua" w:eastAsia="Book Antiqua" w:hAnsi="Book Antiqua" w:cs="Book Antiqua"/>
          <w:color w:val="000000"/>
        </w:rPr>
        <w:t xml:space="preserve">an </w:t>
      </w:r>
      <w:r w:rsidRPr="00B051B5">
        <w:rPr>
          <w:rFonts w:ascii="Book Antiqua" w:eastAsia="Book Antiqua" w:hAnsi="Book Antiqua" w:cs="Book Antiqua"/>
          <w:color w:val="000000"/>
        </w:rPr>
        <w:t>increase of atrophic cardiomyocytes (</w:t>
      </w:r>
      <w:r w:rsidR="000D1DF1"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0D1DF1"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0.007). There were significant correlations between the cardiomyocyte morphometry markers and those of progression and severity of liver disease and CVR. </w:t>
      </w:r>
      <w:r w:rsidR="00361FB4">
        <w:rPr>
          <w:rFonts w:ascii="Book Antiqua" w:eastAsia="Book Antiqua" w:hAnsi="Book Antiqua" w:cs="Book Antiqua"/>
          <w:color w:val="000000"/>
        </w:rPr>
        <w:t>The i</w:t>
      </w:r>
      <w:r w:rsidRPr="00B051B5">
        <w:rPr>
          <w:rFonts w:ascii="Book Antiqua" w:eastAsia="Book Antiqua" w:hAnsi="Book Antiqua" w:cs="Book Antiqua"/>
          <w:color w:val="000000"/>
        </w:rPr>
        <w:t xml:space="preserve">ntervention group </w:t>
      </w:r>
      <w:r w:rsidR="00361FB4">
        <w:rPr>
          <w:rFonts w:ascii="Book Antiqua" w:eastAsia="Book Antiqua" w:hAnsi="Book Antiqua" w:cs="Book Antiqua"/>
          <w:color w:val="000000"/>
        </w:rPr>
        <w:t>had</w:t>
      </w:r>
      <w:r w:rsidR="00361FB4"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a </w:t>
      </w:r>
      <w:r w:rsidR="00361FB4">
        <w:rPr>
          <w:rFonts w:ascii="Book Antiqua" w:eastAsia="Book Antiqua" w:hAnsi="Book Antiqua" w:cs="Book Antiqua"/>
          <w:color w:val="000000"/>
        </w:rPr>
        <w:t xml:space="preserve">lower </w:t>
      </w:r>
      <w:r w:rsidRPr="00B051B5">
        <w:rPr>
          <w:rFonts w:ascii="Book Antiqua" w:eastAsia="Book Antiqua" w:hAnsi="Book Antiqua" w:cs="Book Antiqua"/>
          <w:color w:val="000000"/>
        </w:rPr>
        <w:t xml:space="preserve">Shannon diversity index and </w:t>
      </w:r>
      <w:r w:rsidR="00361FB4">
        <w:rPr>
          <w:rFonts w:ascii="Book Antiqua" w:eastAsia="Book Antiqua" w:hAnsi="Book Antiqua" w:cs="Book Antiqua"/>
          <w:color w:val="000000"/>
        </w:rPr>
        <w:t xml:space="preserve">fewer </w:t>
      </w:r>
      <w:r w:rsidRPr="00B051B5">
        <w:rPr>
          <w:rFonts w:ascii="Book Antiqua" w:eastAsia="Book Antiqua" w:hAnsi="Book Antiqua" w:cs="Book Antiqua"/>
          <w:color w:val="000000"/>
        </w:rPr>
        <w:t>changes in the structural pattern of gut microbiota (</w:t>
      </w:r>
      <w:r w:rsidR="00361FB4">
        <w:rPr>
          <w:rFonts w:ascii="Book Antiqua" w:eastAsia="Book Antiqua" w:hAnsi="Book Antiqua" w:cs="Book Antiqua"/>
          <w:color w:val="000000"/>
        </w:rPr>
        <w:t xml:space="preserve">both </w:t>
      </w:r>
      <w:r w:rsidR="000D1DF1"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&lt;</w:t>
      </w:r>
      <w:r w:rsidR="000D1DF1"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0.001) </w:t>
      </w:r>
      <w:r w:rsidR="00361FB4">
        <w:rPr>
          <w:rFonts w:ascii="Book Antiqua" w:eastAsia="Book Antiqua" w:hAnsi="Book Antiqua" w:cs="Book Antiqua"/>
          <w:color w:val="000000"/>
        </w:rPr>
        <w:t>than</w:t>
      </w:r>
      <w:r w:rsidRPr="00B051B5">
        <w:rPr>
          <w:rFonts w:ascii="Book Antiqua" w:eastAsia="Book Antiqua" w:hAnsi="Book Antiqua" w:cs="Book Antiqua"/>
          <w:color w:val="000000"/>
        </w:rPr>
        <w:t xml:space="preserve"> controls. Nine </w:t>
      </w:r>
      <w:r w:rsidR="00361FB4">
        <w:rPr>
          <w:rFonts w:ascii="Book Antiqua" w:eastAsia="Book Antiqua" w:hAnsi="Book Antiqua" w:cs="Book Antiqua"/>
          <w:color w:val="000000"/>
        </w:rPr>
        <w:t xml:space="preserve">microbial </w:t>
      </w:r>
      <w:r w:rsidRPr="00B051B5">
        <w:rPr>
          <w:rFonts w:ascii="Book Antiqua" w:eastAsia="Book Antiqua" w:hAnsi="Book Antiqua" w:cs="Book Antiqua"/>
          <w:color w:val="000000"/>
        </w:rPr>
        <w:t xml:space="preserve">families that are involved in </w:t>
      </w:r>
      <w:r w:rsidRPr="00B051B5">
        <w:rPr>
          <w:rFonts w:ascii="Book Antiqua" w:eastAsia="Book Antiqua" w:hAnsi="Book Antiqua" w:cs="Book Antiqua"/>
          <w:color w:val="000000"/>
        </w:rPr>
        <w:lastRenderedPageBreak/>
        <w:t>lipid metabolism were differentially abundant in intervention group</w:t>
      </w:r>
      <w:r w:rsidRPr="00B051B5">
        <w:rPr>
          <w:rFonts w:ascii="Book Antiqua" w:eastAsia="Book Antiqua" w:hAnsi="Book Antiqua" w:cs="Book Antiqua"/>
          <w:i/>
          <w:iCs/>
          <w:color w:val="000000"/>
        </w:rPr>
        <w:t xml:space="preserve"> </w:t>
      </w:r>
      <w:r w:rsidRPr="00B051B5">
        <w:rPr>
          <w:rFonts w:ascii="Book Antiqua" w:eastAsia="Book Antiqua" w:hAnsi="Book Antiqua" w:cs="Book Antiqua"/>
          <w:color w:val="000000"/>
        </w:rPr>
        <w:t xml:space="preserve">and were </w:t>
      </w:r>
      <w:r w:rsidR="00361FB4" w:rsidRPr="00B051B5">
        <w:rPr>
          <w:rFonts w:ascii="Book Antiqua" w:eastAsia="Book Antiqua" w:hAnsi="Book Antiqua" w:cs="Book Antiqua"/>
          <w:color w:val="000000"/>
        </w:rPr>
        <w:t xml:space="preserve">significantly </w:t>
      </w:r>
      <w:r w:rsidRPr="00B051B5">
        <w:rPr>
          <w:rFonts w:ascii="Book Antiqua" w:eastAsia="Book Antiqua" w:hAnsi="Book Antiqua" w:cs="Book Antiqua"/>
          <w:color w:val="000000"/>
        </w:rPr>
        <w:t>correlated with markers of liver injury and CVR.</w:t>
      </w:r>
    </w:p>
    <w:p w14:paraId="1D90C0C3" w14:textId="77777777" w:rsidR="00A77B3E" w:rsidRPr="00B051B5" w:rsidRDefault="00A77B3E" w:rsidP="009432C7">
      <w:pPr>
        <w:spacing w:line="360" w:lineRule="auto"/>
        <w:jc w:val="both"/>
        <w:rPr>
          <w:rFonts w:ascii="Book Antiqua" w:hAnsi="Book Antiqua"/>
        </w:rPr>
      </w:pPr>
    </w:p>
    <w:p w14:paraId="553FA98B"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CONCLUSION</w:t>
      </w:r>
    </w:p>
    <w:p w14:paraId="065815E3" w14:textId="29863019" w:rsidR="00A77B3E" w:rsidRPr="00B051B5" w:rsidRDefault="00361FB4" w:rsidP="009432C7">
      <w:pPr>
        <w:spacing w:line="360" w:lineRule="auto"/>
        <w:jc w:val="both"/>
        <w:rPr>
          <w:rFonts w:ascii="Book Antiqua" w:hAnsi="Book Antiqua"/>
        </w:rPr>
      </w:pPr>
      <w:r>
        <w:rPr>
          <w:rFonts w:ascii="Book Antiqua" w:eastAsia="Book Antiqua" w:hAnsi="Book Antiqua" w:cs="Book Antiqua"/>
          <w:color w:val="000000"/>
        </w:rPr>
        <w:t>The</w:t>
      </w:r>
      <w:r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study </w:t>
      </w:r>
      <w:r>
        <w:rPr>
          <w:rFonts w:ascii="Book Antiqua" w:eastAsia="Book Antiqua" w:hAnsi="Book Antiqua" w:cs="Book Antiqua"/>
          <w:color w:val="000000"/>
        </w:rPr>
        <w:t>found</w:t>
      </w:r>
      <w:r w:rsidR="00E82FD7" w:rsidRPr="00B051B5">
        <w:rPr>
          <w:rFonts w:ascii="Book Antiqua" w:eastAsia="Book Antiqua" w:hAnsi="Book Antiqua" w:cs="Book Antiqua"/>
          <w:color w:val="000000"/>
        </w:rPr>
        <w:t xml:space="preserve"> a link between gut dysbiosis and significant cardiomyocyte abnormalities in animals with steatohepatitis.</w:t>
      </w:r>
    </w:p>
    <w:p w14:paraId="7C4C5783" w14:textId="77777777" w:rsidR="00A77B3E" w:rsidRPr="00B051B5" w:rsidRDefault="00A77B3E" w:rsidP="009432C7">
      <w:pPr>
        <w:spacing w:line="360" w:lineRule="auto"/>
        <w:jc w:val="both"/>
        <w:rPr>
          <w:rFonts w:ascii="Book Antiqua" w:hAnsi="Book Antiqua"/>
        </w:rPr>
      </w:pPr>
    </w:p>
    <w:p w14:paraId="17C649AF" w14:textId="1BEFEB2D"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 xml:space="preserve">Key Words: </w:t>
      </w:r>
      <w:r w:rsidRPr="00B051B5">
        <w:rPr>
          <w:rFonts w:ascii="Book Antiqua" w:eastAsia="Book Antiqua" w:hAnsi="Book Antiqua" w:cs="Book Antiqua"/>
          <w:color w:val="000000"/>
        </w:rPr>
        <w:t>Animal model; Cardiovascular diseases; Gut microbiota; Metabolic</w:t>
      </w:r>
      <w:r w:rsidR="00F05364">
        <w:rPr>
          <w:rFonts w:ascii="Book Antiqua" w:eastAsia="Book Antiqua" w:hAnsi="Book Antiqua" w:cs="Book Antiqua"/>
          <w:color w:val="000000"/>
        </w:rPr>
        <w:t>-</w:t>
      </w:r>
      <w:r w:rsidRPr="00B051B5">
        <w:rPr>
          <w:rFonts w:ascii="Book Antiqua" w:eastAsia="Book Antiqua" w:hAnsi="Book Antiqua" w:cs="Book Antiqua"/>
          <w:color w:val="000000"/>
        </w:rPr>
        <w:t>associated fatty liver disease; Predicted lipid metabolism; Risk cardiovascular; Steatohepatitis</w:t>
      </w:r>
    </w:p>
    <w:p w14:paraId="2D057340" w14:textId="77777777" w:rsidR="00A77B3E" w:rsidRPr="00B051B5" w:rsidRDefault="00A77B3E" w:rsidP="009432C7">
      <w:pPr>
        <w:spacing w:line="360" w:lineRule="auto"/>
        <w:jc w:val="both"/>
        <w:rPr>
          <w:rFonts w:ascii="Book Antiqua" w:hAnsi="Book Antiqua"/>
        </w:rPr>
      </w:pPr>
    </w:p>
    <w:p w14:paraId="45232C53" w14:textId="77777777" w:rsidR="00A77B3E" w:rsidRPr="00B051B5" w:rsidRDefault="00E82FD7" w:rsidP="009432C7">
      <w:pPr>
        <w:spacing w:line="360" w:lineRule="auto"/>
        <w:jc w:val="both"/>
        <w:rPr>
          <w:rFonts w:ascii="Book Antiqua" w:hAnsi="Book Antiqua"/>
        </w:rPr>
      </w:pPr>
      <w:r w:rsidRPr="00E76846">
        <w:rPr>
          <w:rFonts w:ascii="Book Antiqua" w:eastAsia="Book Antiqua" w:hAnsi="Book Antiqua" w:cs="Book Antiqua"/>
          <w:color w:val="000000"/>
          <w:lang w:val="pt-BR"/>
        </w:rPr>
        <w:t xml:space="preserve">Longo L, Rampelotto PH, Filippi-Chiela E, de Souza VEG, Salvati F, Cerski CT, da Silveira TR, Oliveira CP, Uribe-Cruz C, Álvares-da-Silva MR. </w:t>
      </w:r>
      <w:r w:rsidR="000D1DF1" w:rsidRPr="00B051B5">
        <w:rPr>
          <w:rFonts w:ascii="Book Antiqua" w:eastAsia="Book Antiqua" w:hAnsi="Book Antiqua" w:cs="Book Antiqua"/>
          <w:color w:val="000000"/>
        </w:rPr>
        <w:t xml:space="preserve">Gut dysbiosis and </w:t>
      </w:r>
      <w:r w:rsidR="000D1DF1" w:rsidRPr="00B051B5">
        <w:rPr>
          <w:rFonts w:ascii="Book Antiqua" w:hAnsi="Book Antiqua" w:cs="Book Antiqua"/>
          <w:color w:val="000000"/>
          <w:lang w:eastAsia="zh-CN"/>
        </w:rPr>
        <w:t>s</w:t>
      </w:r>
      <w:r w:rsidR="000D1DF1" w:rsidRPr="00B051B5">
        <w:rPr>
          <w:rFonts w:ascii="Book Antiqua" w:eastAsia="Book Antiqua" w:hAnsi="Book Antiqua" w:cs="Book Antiqua"/>
          <w:color w:val="000000"/>
        </w:rPr>
        <w:t xml:space="preserve">ystemic </w:t>
      </w:r>
      <w:r w:rsidR="000D1DF1" w:rsidRPr="00B051B5">
        <w:rPr>
          <w:rFonts w:ascii="Book Antiqua" w:hAnsi="Book Antiqua" w:cs="Book Antiqua"/>
          <w:color w:val="000000"/>
          <w:lang w:eastAsia="zh-CN"/>
        </w:rPr>
        <w:t>i</w:t>
      </w:r>
      <w:r w:rsidR="000D1DF1" w:rsidRPr="00B051B5">
        <w:rPr>
          <w:rFonts w:ascii="Book Antiqua" w:eastAsia="Book Antiqua" w:hAnsi="Book Antiqua" w:cs="Book Antiqua"/>
          <w:color w:val="000000"/>
        </w:rPr>
        <w:t xml:space="preserve">nflammation </w:t>
      </w:r>
      <w:r w:rsidR="000D1DF1" w:rsidRPr="00B051B5">
        <w:rPr>
          <w:rFonts w:ascii="Book Antiqua" w:hAnsi="Book Antiqua" w:cs="Book Antiqua"/>
          <w:color w:val="000000"/>
          <w:lang w:eastAsia="zh-CN"/>
        </w:rPr>
        <w:t>p</w:t>
      </w:r>
      <w:r w:rsidR="000D1DF1" w:rsidRPr="00B051B5">
        <w:rPr>
          <w:rFonts w:ascii="Book Antiqua" w:eastAsia="Book Antiqua" w:hAnsi="Book Antiqua" w:cs="Book Antiqua"/>
          <w:color w:val="000000"/>
        </w:rPr>
        <w:t xml:space="preserve">romote </w:t>
      </w:r>
      <w:r w:rsidR="000D1DF1" w:rsidRPr="00B051B5">
        <w:rPr>
          <w:rFonts w:ascii="Book Antiqua" w:hAnsi="Book Antiqua" w:cs="Book Antiqua"/>
          <w:color w:val="000000"/>
          <w:lang w:eastAsia="zh-CN"/>
        </w:rPr>
        <w:t>c</w:t>
      </w:r>
      <w:r w:rsidR="000D1DF1" w:rsidRPr="00B051B5">
        <w:rPr>
          <w:rFonts w:ascii="Book Antiqua" w:eastAsia="Book Antiqua" w:hAnsi="Book Antiqua" w:cs="Book Antiqua"/>
          <w:color w:val="000000"/>
        </w:rPr>
        <w:t xml:space="preserve">ardiomyocyte </w:t>
      </w:r>
      <w:r w:rsidR="000D1DF1" w:rsidRPr="00B051B5">
        <w:rPr>
          <w:rFonts w:ascii="Book Antiqua" w:hAnsi="Book Antiqua" w:cs="Book Antiqua"/>
          <w:color w:val="000000"/>
          <w:lang w:eastAsia="zh-CN"/>
        </w:rPr>
        <w:t>a</w:t>
      </w:r>
      <w:r w:rsidR="000D1DF1" w:rsidRPr="00B051B5">
        <w:rPr>
          <w:rFonts w:ascii="Book Antiqua" w:eastAsia="Book Antiqua" w:hAnsi="Book Antiqua" w:cs="Book Antiqua"/>
          <w:color w:val="000000"/>
        </w:rPr>
        <w:t xml:space="preserve">bnormalities in an </w:t>
      </w:r>
      <w:r w:rsidR="000D1DF1" w:rsidRPr="00B051B5">
        <w:rPr>
          <w:rFonts w:ascii="Book Antiqua" w:hAnsi="Book Antiqua" w:cs="Book Antiqua"/>
          <w:color w:val="000000"/>
          <w:lang w:eastAsia="zh-CN"/>
        </w:rPr>
        <w:t>e</w:t>
      </w:r>
      <w:r w:rsidR="000D1DF1" w:rsidRPr="00B051B5">
        <w:rPr>
          <w:rFonts w:ascii="Book Antiqua" w:eastAsia="Book Antiqua" w:hAnsi="Book Antiqua" w:cs="Book Antiqua"/>
          <w:color w:val="000000"/>
        </w:rPr>
        <w:t xml:space="preserve">xperimental </w:t>
      </w:r>
      <w:r w:rsidR="000D1DF1" w:rsidRPr="00B051B5">
        <w:rPr>
          <w:rFonts w:ascii="Book Antiqua" w:hAnsi="Book Antiqua" w:cs="Book Antiqua"/>
          <w:color w:val="000000"/>
          <w:lang w:eastAsia="zh-CN"/>
        </w:rPr>
        <w:t>m</w:t>
      </w:r>
      <w:r w:rsidR="000D1DF1" w:rsidRPr="00B051B5">
        <w:rPr>
          <w:rFonts w:ascii="Book Antiqua" w:eastAsia="Book Antiqua" w:hAnsi="Book Antiqua" w:cs="Book Antiqua"/>
          <w:color w:val="000000"/>
        </w:rPr>
        <w:t xml:space="preserve">odel of </w:t>
      </w:r>
      <w:r w:rsidR="000D1DF1" w:rsidRPr="00B051B5">
        <w:rPr>
          <w:rFonts w:ascii="Book Antiqua" w:hAnsi="Book Antiqua" w:cs="Book Antiqua"/>
          <w:color w:val="000000"/>
          <w:lang w:eastAsia="zh-CN"/>
        </w:rPr>
        <w:t>s</w:t>
      </w:r>
      <w:r w:rsidR="000D1DF1" w:rsidRPr="00B051B5">
        <w:rPr>
          <w:rFonts w:ascii="Book Antiqua" w:eastAsia="Book Antiqua" w:hAnsi="Book Antiqua" w:cs="Book Antiqua"/>
          <w:color w:val="000000"/>
        </w:rPr>
        <w:t>teatohepatitis</w:t>
      </w:r>
      <w:r w:rsidRPr="00B051B5">
        <w:rPr>
          <w:rFonts w:ascii="Book Antiqua" w:eastAsia="Book Antiqua" w:hAnsi="Book Antiqua" w:cs="Book Antiqua"/>
          <w:color w:val="000000"/>
        </w:rPr>
        <w:t xml:space="preserve">. </w:t>
      </w:r>
      <w:r w:rsidRPr="00B051B5">
        <w:rPr>
          <w:rFonts w:ascii="Book Antiqua" w:eastAsia="Book Antiqua" w:hAnsi="Book Antiqua" w:cs="Book Antiqua"/>
          <w:i/>
          <w:iCs/>
          <w:color w:val="000000"/>
        </w:rPr>
        <w:t>World J Hepatol</w:t>
      </w:r>
      <w:r w:rsidRPr="00B051B5">
        <w:rPr>
          <w:rFonts w:ascii="Book Antiqua" w:eastAsia="Book Antiqua" w:hAnsi="Book Antiqua" w:cs="Book Antiqua"/>
          <w:color w:val="000000"/>
        </w:rPr>
        <w:t xml:space="preserve"> 2021; In press</w:t>
      </w:r>
    </w:p>
    <w:p w14:paraId="71685054" w14:textId="77777777" w:rsidR="00A77B3E" w:rsidRPr="00B051B5" w:rsidRDefault="00A77B3E" w:rsidP="009432C7">
      <w:pPr>
        <w:spacing w:line="360" w:lineRule="auto"/>
        <w:jc w:val="both"/>
        <w:rPr>
          <w:rFonts w:ascii="Book Antiqua" w:hAnsi="Book Antiqua"/>
        </w:rPr>
      </w:pPr>
    </w:p>
    <w:p w14:paraId="49DEA119" w14:textId="36F3C5A2"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 xml:space="preserve">Core Tip: </w:t>
      </w:r>
      <w:r w:rsidRPr="00B051B5">
        <w:rPr>
          <w:rFonts w:ascii="Book Antiqua" w:eastAsia="Book Antiqua" w:hAnsi="Book Antiqua" w:cs="Book Antiqua"/>
          <w:color w:val="000000"/>
        </w:rPr>
        <w:t>Cardiovascular disease is the main cause of death in metabolic</w:t>
      </w:r>
      <w:r w:rsidR="00361FB4">
        <w:rPr>
          <w:rFonts w:ascii="Book Antiqua" w:eastAsia="Book Antiqua" w:hAnsi="Book Antiqua" w:cs="Book Antiqua"/>
          <w:color w:val="000000"/>
        </w:rPr>
        <w:t>-</w:t>
      </w:r>
      <w:r w:rsidRPr="00B051B5">
        <w:rPr>
          <w:rFonts w:ascii="Book Antiqua" w:eastAsia="Book Antiqua" w:hAnsi="Book Antiqua" w:cs="Book Antiqua"/>
          <w:color w:val="000000"/>
        </w:rPr>
        <w:t>associated fatty liver disease (MAFLD) and gut microbiota dysbiosis is associated with both. Among the risk factors, we report significant correlations between the presence of atherogenic dyslipidemia, systemic inflammation, endothelial dysfunction, liver fibrogenesis</w:t>
      </w:r>
      <w:r w:rsidR="00361FB4">
        <w:rPr>
          <w:rFonts w:ascii="Book Antiqua" w:eastAsia="Book Antiqua" w:hAnsi="Book Antiqua" w:cs="Book Antiqua"/>
          <w:color w:val="000000"/>
        </w:rPr>
        <w:t>,</w:t>
      </w:r>
      <w:r w:rsidRPr="00B051B5">
        <w:rPr>
          <w:rFonts w:ascii="Book Antiqua" w:eastAsia="Book Antiqua" w:hAnsi="Book Antiqua" w:cs="Book Antiqua"/>
          <w:color w:val="000000"/>
        </w:rPr>
        <w:t xml:space="preserve"> and gut dysbiosis, all of </w:t>
      </w:r>
      <w:r w:rsidR="00361FB4">
        <w:rPr>
          <w:rFonts w:ascii="Book Antiqua" w:eastAsia="Book Antiqua" w:hAnsi="Book Antiqua" w:cs="Book Antiqua"/>
          <w:color w:val="000000"/>
        </w:rPr>
        <w:t>which</w:t>
      </w:r>
      <w:r w:rsidRPr="00B051B5">
        <w:rPr>
          <w:rFonts w:ascii="Book Antiqua" w:eastAsia="Book Antiqua" w:hAnsi="Book Antiqua" w:cs="Book Antiqua"/>
          <w:color w:val="000000"/>
        </w:rPr>
        <w:t xml:space="preserve"> contribute</w:t>
      </w:r>
      <w:r w:rsidR="00361FB4">
        <w:rPr>
          <w:rFonts w:ascii="Book Antiqua" w:eastAsia="Book Antiqua" w:hAnsi="Book Antiqua" w:cs="Book Antiqua"/>
          <w:color w:val="000000"/>
        </w:rPr>
        <w:t>d</w:t>
      </w:r>
      <w:r w:rsidRPr="00B051B5">
        <w:rPr>
          <w:rFonts w:ascii="Book Antiqua" w:eastAsia="Book Antiqua" w:hAnsi="Book Antiqua" w:cs="Book Antiqua"/>
          <w:color w:val="000000"/>
        </w:rPr>
        <w:t xml:space="preserve"> to the progression of MAFLD and increased cardiovascular risk.</w:t>
      </w:r>
    </w:p>
    <w:p w14:paraId="6362458B" w14:textId="77777777" w:rsidR="00A77B3E" w:rsidRPr="00B051B5" w:rsidRDefault="00450B10" w:rsidP="009432C7">
      <w:pPr>
        <w:spacing w:line="360" w:lineRule="auto"/>
        <w:jc w:val="both"/>
        <w:rPr>
          <w:rFonts w:ascii="Book Antiqua" w:hAnsi="Book Antiqua"/>
        </w:rPr>
      </w:pPr>
      <w:r w:rsidRPr="00B051B5">
        <w:rPr>
          <w:rFonts w:ascii="Book Antiqua" w:eastAsia="Book Antiqua" w:hAnsi="Book Antiqua" w:cs="Book Antiqua"/>
          <w:b/>
          <w:caps/>
          <w:color w:val="000000"/>
          <w:u w:val="single"/>
        </w:rPr>
        <w:br w:type="page"/>
      </w:r>
      <w:r w:rsidR="00E82FD7" w:rsidRPr="00B051B5">
        <w:rPr>
          <w:rFonts w:ascii="Book Antiqua" w:eastAsia="Book Antiqua" w:hAnsi="Book Antiqua" w:cs="Book Antiqua"/>
          <w:b/>
          <w:caps/>
          <w:color w:val="000000"/>
          <w:u w:val="single"/>
        </w:rPr>
        <w:lastRenderedPageBreak/>
        <w:t>INTRODUCTION</w:t>
      </w:r>
    </w:p>
    <w:p w14:paraId="4C12BE23" w14:textId="6160DACA" w:rsidR="00A77B3E" w:rsidRPr="00B051B5" w:rsidRDefault="00E82FD7" w:rsidP="00450B10">
      <w:pPr>
        <w:spacing w:line="360" w:lineRule="auto"/>
        <w:jc w:val="both"/>
        <w:rPr>
          <w:rFonts w:ascii="Book Antiqua" w:hAnsi="Book Antiqua"/>
        </w:rPr>
      </w:pPr>
      <w:r w:rsidRPr="00B051B5">
        <w:rPr>
          <w:rFonts w:ascii="Book Antiqua" w:eastAsia="Book Antiqua" w:hAnsi="Book Antiqua" w:cs="Book Antiqua"/>
          <w:color w:val="000000"/>
          <w:shd w:val="clear" w:color="auto" w:fill="FFFFFF"/>
        </w:rPr>
        <w:t>Nonalcoholic fatty liver disease</w:t>
      </w:r>
      <w:r w:rsidR="00450B10" w:rsidRPr="00B051B5">
        <w:rPr>
          <w:rFonts w:ascii="Book Antiqua" w:hAnsi="Book Antiqua" w:cs="Book Antiqua"/>
          <w:color w:val="000000"/>
          <w:shd w:val="clear" w:color="auto" w:fill="FFFFFF"/>
          <w:lang w:eastAsia="zh-CN"/>
        </w:rPr>
        <w:t xml:space="preserve"> </w:t>
      </w:r>
      <w:r w:rsidRPr="00B051B5">
        <w:rPr>
          <w:rFonts w:ascii="Book Antiqua" w:eastAsia="Book Antiqua" w:hAnsi="Book Antiqua" w:cs="Book Antiqua"/>
          <w:color w:val="000000"/>
        </w:rPr>
        <w:t xml:space="preserve">(NAFLD) is the most common form of liver disease and a leading cause of morbidity and mortality in both developed and developing </w:t>
      </w:r>
      <w:proofErr w:type="gramStart"/>
      <w:r w:rsidRPr="00B051B5">
        <w:rPr>
          <w:rFonts w:ascii="Book Antiqua" w:eastAsia="Book Antiqua" w:hAnsi="Book Antiqua" w:cs="Book Antiqua"/>
          <w:color w:val="000000"/>
        </w:rPr>
        <w:t>countries</w:t>
      </w:r>
      <w:r w:rsidR="00450B10" w:rsidRPr="00B051B5">
        <w:rPr>
          <w:rFonts w:ascii="Book Antiqua" w:hAnsi="Book Antiqua" w:cs="Book Antiqua"/>
          <w:color w:val="000000"/>
          <w:vertAlign w:val="superscript"/>
          <w:lang w:eastAsia="zh-CN"/>
        </w:rPr>
        <w:t>[</w:t>
      </w:r>
      <w:proofErr w:type="gramEnd"/>
      <w:r w:rsidRPr="00B051B5">
        <w:rPr>
          <w:rFonts w:ascii="Book Antiqua" w:eastAsia="Book Antiqua" w:hAnsi="Book Antiqua" w:cs="Book Antiqua"/>
          <w:color w:val="000000"/>
          <w:vertAlign w:val="superscript"/>
        </w:rPr>
        <w:t>1</w:t>
      </w:r>
      <w:r w:rsidR="00450B10" w:rsidRPr="00B051B5">
        <w:rPr>
          <w:rFonts w:ascii="Book Antiqua" w:hAnsi="Book Antiqua" w:cs="Book Antiqua"/>
          <w:color w:val="000000"/>
          <w:vertAlign w:val="superscript"/>
          <w:lang w:eastAsia="zh-CN"/>
        </w:rPr>
        <w:t>]</w:t>
      </w:r>
      <w:r w:rsidRPr="00B051B5">
        <w:rPr>
          <w:rFonts w:ascii="Book Antiqua" w:eastAsia="Book Antiqua" w:hAnsi="Book Antiqua" w:cs="Book Antiqua"/>
          <w:color w:val="000000"/>
        </w:rPr>
        <w:t xml:space="preserve">. The natural course </w:t>
      </w:r>
      <w:r w:rsidRPr="00B051B5">
        <w:rPr>
          <w:rFonts w:ascii="Book Antiqua" w:eastAsia="Book Antiqua" w:hAnsi="Book Antiqua" w:cs="Book Antiqua"/>
          <w:color w:val="000000"/>
          <w:shd w:val="clear" w:color="auto" w:fill="FFFFFF"/>
        </w:rPr>
        <w:t xml:space="preserve">the disease </w:t>
      </w:r>
      <w:r w:rsidRPr="00B051B5">
        <w:rPr>
          <w:rFonts w:ascii="Book Antiqua" w:eastAsia="Book Antiqua" w:hAnsi="Book Antiqua" w:cs="Book Antiqua"/>
          <w:color w:val="000000"/>
        </w:rPr>
        <w:t xml:space="preserve">encompasses a pathological spectrum of liver injury ranging from simple steatosis to steatohepatitis </w:t>
      </w:r>
      <w:r w:rsidR="00361FB4">
        <w:rPr>
          <w:rFonts w:ascii="Book Antiqua" w:eastAsia="Book Antiqua" w:hAnsi="Book Antiqua" w:cs="Book Antiqua"/>
          <w:color w:val="000000"/>
        </w:rPr>
        <w:t>and</w:t>
      </w:r>
      <w:r w:rsidR="00361FB4"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progressive liver fibrosis </w:t>
      </w:r>
      <w:r w:rsidR="001757B8">
        <w:rPr>
          <w:rFonts w:ascii="Book Antiqua" w:eastAsia="Book Antiqua" w:hAnsi="Book Antiqua" w:cs="Book Antiqua"/>
          <w:color w:val="000000"/>
        </w:rPr>
        <w:t xml:space="preserve">that </w:t>
      </w:r>
      <w:r w:rsidRPr="00B051B5">
        <w:rPr>
          <w:rFonts w:ascii="Book Antiqua" w:eastAsia="Book Antiqua" w:hAnsi="Book Antiqua" w:cs="Book Antiqua"/>
          <w:color w:val="000000"/>
        </w:rPr>
        <w:t>can result</w:t>
      </w:r>
      <w:r w:rsidR="001757B8">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in cirrhosis </w:t>
      </w:r>
      <w:r w:rsidR="001757B8">
        <w:rPr>
          <w:rFonts w:ascii="Book Antiqua" w:eastAsia="Book Antiqua" w:hAnsi="Book Antiqua" w:cs="Book Antiqua"/>
          <w:color w:val="000000"/>
        </w:rPr>
        <w:t>and</w:t>
      </w:r>
      <w:r w:rsidRPr="00B051B5">
        <w:rPr>
          <w:rFonts w:ascii="Book Antiqua" w:eastAsia="Book Antiqua" w:hAnsi="Book Antiqua" w:cs="Book Antiqua"/>
          <w:color w:val="000000"/>
        </w:rPr>
        <w:t xml:space="preserve"> other complications, including liver decompensation and hepatocellular carcinoma (HCC)</w:t>
      </w:r>
      <w:r w:rsidR="00450B10" w:rsidRPr="00B051B5">
        <w:rPr>
          <w:rFonts w:ascii="Book Antiqua" w:hAnsi="Book Antiqua" w:cs="Book Antiqua"/>
          <w:color w:val="000000"/>
          <w:vertAlign w:val="superscript"/>
          <w:lang w:eastAsia="zh-CN"/>
        </w:rPr>
        <w:t>[</w:t>
      </w:r>
      <w:r w:rsidR="00450B10" w:rsidRPr="00B051B5">
        <w:rPr>
          <w:rFonts w:ascii="Book Antiqua" w:eastAsia="Book Antiqua" w:hAnsi="Book Antiqua" w:cs="Book Antiqua"/>
          <w:color w:val="000000"/>
          <w:vertAlign w:val="superscript"/>
        </w:rPr>
        <w:t>1,</w:t>
      </w:r>
      <w:r w:rsidRPr="00B051B5">
        <w:rPr>
          <w:rFonts w:ascii="Book Antiqua" w:eastAsia="Book Antiqua" w:hAnsi="Book Antiqua" w:cs="Book Antiqua"/>
          <w:color w:val="000000"/>
          <w:vertAlign w:val="superscript"/>
        </w:rPr>
        <w:t>2</w:t>
      </w:r>
      <w:r w:rsidR="00450B10" w:rsidRPr="00B051B5">
        <w:rPr>
          <w:rFonts w:ascii="Book Antiqua" w:hAnsi="Book Antiqua" w:cs="Book Antiqua"/>
          <w:color w:val="000000"/>
          <w:vertAlign w:val="superscript"/>
          <w:lang w:eastAsia="zh-CN"/>
        </w:rPr>
        <w:t>]</w:t>
      </w:r>
      <w:r w:rsidRPr="00B051B5">
        <w:rPr>
          <w:rFonts w:ascii="Book Antiqua" w:eastAsia="Book Antiqua" w:hAnsi="Book Antiqua" w:cs="Book Antiqua"/>
          <w:color w:val="000000"/>
        </w:rPr>
        <w:t xml:space="preserve">. Recently, a </w:t>
      </w:r>
      <w:r w:rsidR="001757B8">
        <w:rPr>
          <w:rFonts w:ascii="Book Antiqua" w:eastAsia="Book Antiqua" w:hAnsi="Book Antiqua" w:cs="Book Antiqua"/>
          <w:color w:val="000000"/>
        </w:rPr>
        <w:t>new</w:t>
      </w:r>
      <w:r w:rsidR="001757B8"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nomenclature, </w:t>
      </w:r>
      <w:r w:rsidRPr="00B051B5">
        <w:rPr>
          <w:rFonts w:ascii="Book Antiqua" w:eastAsia="Book Antiqua" w:hAnsi="Book Antiqua" w:cs="Book Antiqua"/>
          <w:color w:val="000000"/>
          <w:shd w:val="clear" w:color="auto" w:fill="FFFFFF"/>
        </w:rPr>
        <w:t>metabolic</w:t>
      </w:r>
      <w:r w:rsidR="001757B8">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associated fatty liver disease (MAFLD) was suggested </w:t>
      </w:r>
      <w:r w:rsidR="001757B8">
        <w:rPr>
          <w:rFonts w:ascii="Book Antiqua" w:eastAsia="Book Antiqua" w:hAnsi="Book Antiqua" w:cs="Book Antiqua"/>
          <w:color w:val="000000"/>
          <w:shd w:val="clear" w:color="auto" w:fill="FFFFFF"/>
        </w:rPr>
        <w:t xml:space="preserve">because the disease </w:t>
      </w:r>
      <w:r w:rsidRPr="00B051B5">
        <w:rPr>
          <w:rFonts w:ascii="Book Antiqua" w:eastAsia="Book Antiqua" w:hAnsi="Book Antiqua" w:cs="Book Antiqua"/>
          <w:color w:val="000000"/>
          <w:shd w:val="clear" w:color="auto" w:fill="FFFFFF"/>
        </w:rPr>
        <w:t xml:space="preserve">is not only confined </w:t>
      </w:r>
      <w:r w:rsidR="001757B8">
        <w:rPr>
          <w:rFonts w:ascii="Book Antiqua" w:eastAsia="Book Antiqua" w:hAnsi="Book Antiqua" w:cs="Book Antiqua"/>
          <w:color w:val="000000"/>
          <w:shd w:val="clear" w:color="auto" w:fill="FFFFFF"/>
        </w:rPr>
        <w:t xml:space="preserve">to </w:t>
      </w:r>
      <w:r w:rsidRPr="00B051B5">
        <w:rPr>
          <w:rFonts w:ascii="Book Antiqua" w:eastAsia="Book Antiqua" w:hAnsi="Book Antiqua" w:cs="Book Antiqua"/>
          <w:color w:val="000000"/>
          <w:shd w:val="clear" w:color="auto" w:fill="FFFFFF"/>
        </w:rPr>
        <w:t xml:space="preserve">the liver </w:t>
      </w:r>
      <w:r w:rsidR="001757B8">
        <w:rPr>
          <w:rFonts w:ascii="Book Antiqua" w:eastAsia="Book Antiqua" w:hAnsi="Book Antiqua" w:cs="Book Antiqua"/>
          <w:color w:val="000000"/>
          <w:shd w:val="clear" w:color="auto" w:fill="FFFFFF"/>
        </w:rPr>
        <w:t xml:space="preserve">only, </w:t>
      </w:r>
      <w:r w:rsidRPr="00B051B5">
        <w:rPr>
          <w:rFonts w:ascii="Book Antiqua" w:eastAsia="Book Antiqua" w:hAnsi="Book Antiqua" w:cs="Book Antiqua"/>
          <w:color w:val="000000"/>
          <w:shd w:val="clear" w:color="auto" w:fill="FFFFFF"/>
        </w:rPr>
        <w:t>but rather represent</w:t>
      </w:r>
      <w:r w:rsidR="001757B8">
        <w:rPr>
          <w:rFonts w:ascii="Book Antiqua" w:eastAsia="Book Antiqua" w:hAnsi="Book Antiqua" w:cs="Book Antiqua"/>
          <w:color w:val="000000"/>
          <w:shd w:val="clear" w:color="auto" w:fill="FFFFFF"/>
        </w:rPr>
        <w:t>s</w:t>
      </w:r>
      <w:r w:rsidRPr="00B051B5">
        <w:rPr>
          <w:rFonts w:ascii="Book Antiqua" w:eastAsia="Book Antiqua" w:hAnsi="Book Antiqua" w:cs="Book Antiqua"/>
          <w:color w:val="000000"/>
          <w:shd w:val="clear" w:color="auto" w:fill="FFFFFF"/>
        </w:rPr>
        <w:t xml:space="preserve"> a major part of a multisystemic disease that includes cardiovascular </w:t>
      </w:r>
      <w:proofErr w:type="gramStart"/>
      <w:r w:rsidRPr="00B051B5">
        <w:rPr>
          <w:rFonts w:ascii="Book Antiqua" w:eastAsia="Book Antiqua" w:hAnsi="Book Antiqua" w:cs="Book Antiqua"/>
          <w:color w:val="000000"/>
          <w:shd w:val="clear" w:color="auto" w:fill="FFFFFF"/>
        </w:rPr>
        <w:t>manifestations</w:t>
      </w:r>
      <w:r w:rsidR="00450B10" w:rsidRPr="00B051B5">
        <w:rPr>
          <w:rFonts w:ascii="Book Antiqua" w:hAnsi="Book Antiqua" w:cs="Book Antiqua"/>
          <w:color w:val="000000"/>
          <w:vertAlign w:val="superscript"/>
          <w:lang w:eastAsia="zh-CN"/>
        </w:rPr>
        <w:t>[</w:t>
      </w:r>
      <w:proofErr w:type="gramEnd"/>
      <w:r w:rsidR="00450B10" w:rsidRPr="00B051B5">
        <w:rPr>
          <w:rFonts w:ascii="Book Antiqua" w:hAnsi="Book Antiqua" w:cs="Book Antiqua"/>
          <w:color w:val="000000"/>
          <w:vertAlign w:val="superscript"/>
          <w:lang w:eastAsia="zh-CN"/>
        </w:rPr>
        <w:t>3-6]</w:t>
      </w:r>
      <w:r w:rsidRPr="00B051B5">
        <w:rPr>
          <w:rFonts w:ascii="Book Antiqua" w:eastAsia="Book Antiqua" w:hAnsi="Book Antiqua" w:cs="Book Antiqua"/>
          <w:color w:val="000000"/>
          <w:shd w:val="clear" w:color="auto" w:fill="FFFFFF"/>
        </w:rPr>
        <w:t xml:space="preserve">. Indeed, </w:t>
      </w:r>
      <w:r w:rsidRPr="00B051B5">
        <w:rPr>
          <w:rFonts w:ascii="Book Antiqua" w:eastAsia="Book Antiqua" w:hAnsi="Book Antiqua" w:cs="Book Antiqua"/>
          <w:color w:val="000000"/>
        </w:rPr>
        <w:t>cardiovascular disease (</w:t>
      </w:r>
      <w:r w:rsidRPr="00B051B5">
        <w:rPr>
          <w:rFonts w:ascii="Book Antiqua" w:eastAsia="Book Antiqua" w:hAnsi="Book Antiqua" w:cs="Book Antiqua"/>
          <w:color w:val="000000"/>
          <w:shd w:val="clear" w:color="auto" w:fill="FFFFFF"/>
        </w:rPr>
        <w:t>CVD) is the leading cause of death in patients with MAFLD</w:t>
      </w:r>
      <w:r w:rsidRPr="00B051B5">
        <w:rPr>
          <w:rFonts w:ascii="Book Antiqua" w:eastAsia="Book Antiqua" w:hAnsi="Book Antiqua" w:cs="Book Antiqua"/>
          <w:color w:val="000000"/>
        </w:rPr>
        <w:t xml:space="preserve">, </w:t>
      </w:r>
      <w:r w:rsidR="001757B8">
        <w:rPr>
          <w:rFonts w:ascii="Book Antiqua" w:eastAsia="Book Antiqua" w:hAnsi="Book Antiqua" w:cs="Book Antiqua"/>
          <w:color w:val="000000"/>
        </w:rPr>
        <w:t>accounting</w:t>
      </w:r>
      <w:r w:rsidR="001757B8" w:rsidRPr="00B051B5">
        <w:rPr>
          <w:rFonts w:ascii="Book Antiqua" w:eastAsia="Book Antiqua" w:hAnsi="Book Antiqua" w:cs="Book Antiqua"/>
          <w:color w:val="000000"/>
        </w:rPr>
        <w:t xml:space="preserve"> </w:t>
      </w:r>
      <w:r w:rsidR="00450B10" w:rsidRPr="00B051B5">
        <w:rPr>
          <w:rFonts w:ascii="Book Antiqua" w:eastAsia="Book Antiqua" w:hAnsi="Book Antiqua" w:cs="Book Antiqua"/>
          <w:color w:val="000000"/>
        </w:rPr>
        <w:t xml:space="preserve">approximately </w:t>
      </w:r>
      <w:r w:rsidRPr="00B051B5">
        <w:rPr>
          <w:rFonts w:ascii="Book Antiqua" w:eastAsia="Book Antiqua" w:hAnsi="Book Antiqua" w:cs="Book Antiqua"/>
          <w:color w:val="000000"/>
        </w:rPr>
        <w:t>4</w:t>
      </w:r>
      <w:r w:rsidRPr="00B051B5">
        <w:rPr>
          <w:rFonts w:ascii="Book Antiqua" w:eastAsia="Book Antiqua" w:hAnsi="Book Antiqua" w:cs="Book Antiqua"/>
          <w:color w:val="000000"/>
          <w:shd w:val="clear" w:color="auto" w:fill="FFFFFF"/>
        </w:rPr>
        <w:t>0</w:t>
      </w:r>
      <w:r w:rsidR="00450B10" w:rsidRPr="00B051B5">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–45% of the total </w:t>
      </w:r>
      <w:proofErr w:type="gramStart"/>
      <w:r w:rsidRPr="00B051B5">
        <w:rPr>
          <w:rFonts w:ascii="Book Antiqua" w:eastAsia="Book Antiqua" w:hAnsi="Book Antiqua" w:cs="Book Antiqua"/>
          <w:color w:val="000000"/>
          <w:shd w:val="clear" w:color="auto" w:fill="FFFFFF"/>
        </w:rPr>
        <w:t>deaths</w:t>
      </w:r>
      <w:r w:rsidR="00450B10" w:rsidRPr="00B051B5">
        <w:rPr>
          <w:rFonts w:ascii="Book Antiqua" w:hAnsi="Book Antiqua" w:cs="Book Antiqua"/>
          <w:color w:val="000000"/>
          <w:vertAlign w:val="superscript"/>
          <w:lang w:eastAsia="zh-CN"/>
        </w:rPr>
        <w:t>[</w:t>
      </w:r>
      <w:proofErr w:type="gramEnd"/>
      <w:r w:rsidR="00450B10" w:rsidRPr="00B051B5">
        <w:rPr>
          <w:rFonts w:ascii="Book Antiqua" w:hAnsi="Book Antiqua" w:cs="Book Antiqua"/>
          <w:color w:val="000000"/>
          <w:vertAlign w:val="superscript"/>
          <w:lang w:eastAsia="zh-CN"/>
        </w:rPr>
        <w:t>4</w:t>
      </w:r>
      <w:r w:rsidR="00450B10" w:rsidRPr="00B051B5">
        <w:rPr>
          <w:rFonts w:ascii="Book Antiqua" w:eastAsia="Book Antiqua" w:hAnsi="Book Antiqua" w:cs="Book Antiqua"/>
          <w:color w:val="000000"/>
          <w:vertAlign w:val="superscript"/>
        </w:rPr>
        <w:t>,</w:t>
      </w:r>
      <w:r w:rsidR="00450B10" w:rsidRPr="00B051B5">
        <w:rPr>
          <w:rFonts w:ascii="Book Antiqua" w:hAnsi="Book Antiqua" w:cs="Book Antiqua"/>
          <w:color w:val="000000"/>
          <w:vertAlign w:val="superscript"/>
          <w:lang w:eastAsia="zh-CN"/>
        </w:rPr>
        <w:t>7,8]</w:t>
      </w:r>
      <w:r w:rsidRPr="00B051B5">
        <w:rPr>
          <w:rFonts w:ascii="Book Antiqua" w:eastAsia="Book Antiqua" w:hAnsi="Book Antiqua" w:cs="Book Antiqua"/>
          <w:color w:val="000000"/>
          <w:shd w:val="clear" w:color="auto" w:fill="FFFFFF"/>
        </w:rPr>
        <w:t>.</w:t>
      </w:r>
    </w:p>
    <w:p w14:paraId="061519FD" w14:textId="6906C1D8" w:rsidR="00A77B3E" w:rsidRPr="00B051B5" w:rsidRDefault="00E82FD7" w:rsidP="00FC4D29">
      <w:pPr>
        <w:spacing w:line="360" w:lineRule="auto"/>
        <w:ind w:firstLineChars="200" w:firstLine="480"/>
        <w:jc w:val="both"/>
        <w:rPr>
          <w:rFonts w:ascii="Book Antiqua" w:hAnsi="Book Antiqua"/>
        </w:rPr>
      </w:pPr>
      <w:r w:rsidRPr="00B051B5">
        <w:rPr>
          <w:rFonts w:ascii="Book Antiqua" w:eastAsia="Book Antiqua" w:hAnsi="Book Antiqua" w:cs="Book Antiqua"/>
          <w:color w:val="000000"/>
          <w:shd w:val="clear" w:color="auto" w:fill="FFFFFF"/>
        </w:rPr>
        <w:t xml:space="preserve">The association of </w:t>
      </w:r>
      <w:r w:rsidRPr="00B051B5">
        <w:rPr>
          <w:rFonts w:ascii="Book Antiqua" w:eastAsia="Book Antiqua" w:hAnsi="Book Antiqua" w:cs="Book Antiqua"/>
          <w:color w:val="000000"/>
        </w:rPr>
        <w:t>steatohepatitis</w:t>
      </w:r>
      <w:r w:rsidRPr="00B051B5">
        <w:rPr>
          <w:rFonts w:ascii="Book Antiqua" w:eastAsia="Book Antiqua" w:hAnsi="Book Antiqua" w:cs="Book Antiqua"/>
          <w:color w:val="000000"/>
          <w:shd w:val="clear" w:color="auto" w:fill="FFFFFF"/>
        </w:rPr>
        <w:t xml:space="preserve"> with CVD is related to the metabolic risk factors </w:t>
      </w:r>
      <w:r w:rsidR="001757B8">
        <w:rPr>
          <w:rFonts w:ascii="Book Antiqua" w:eastAsia="Book Antiqua" w:hAnsi="Book Antiqua" w:cs="Book Antiqua"/>
          <w:color w:val="000000"/>
          <w:shd w:val="clear" w:color="auto" w:fill="FFFFFF"/>
        </w:rPr>
        <w:t xml:space="preserve">that they have in common, </w:t>
      </w:r>
      <w:r w:rsidRPr="00B051B5">
        <w:rPr>
          <w:rFonts w:ascii="Book Antiqua" w:eastAsia="Book Antiqua" w:hAnsi="Book Antiqua" w:cs="Book Antiqua"/>
          <w:color w:val="000000"/>
          <w:shd w:val="clear" w:color="auto" w:fill="FFFFFF"/>
        </w:rPr>
        <w:t>such as obesity, diabetes mellitus, hypertension, and dyslipidemia</w:t>
      </w:r>
      <w:r w:rsidR="001757B8">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w:t>
      </w:r>
      <w:r w:rsidR="001757B8">
        <w:rPr>
          <w:rFonts w:ascii="Book Antiqua" w:eastAsia="Book Antiqua" w:hAnsi="Book Antiqua" w:cs="Book Antiqua"/>
          <w:color w:val="000000"/>
          <w:shd w:val="clear" w:color="auto" w:fill="FFFFFF"/>
        </w:rPr>
        <w:t>H</w:t>
      </w:r>
      <w:r w:rsidRPr="00B051B5">
        <w:rPr>
          <w:rFonts w:ascii="Book Antiqua" w:eastAsia="Book Antiqua" w:hAnsi="Book Antiqua" w:cs="Book Antiqua"/>
          <w:color w:val="000000"/>
          <w:shd w:val="clear" w:color="auto" w:fill="FFFFFF"/>
        </w:rPr>
        <w:t xml:space="preserve">owever, multiple studies have shown that </w:t>
      </w:r>
      <w:r w:rsidRPr="00B051B5">
        <w:rPr>
          <w:rFonts w:ascii="Book Antiqua" w:eastAsia="Book Antiqua" w:hAnsi="Book Antiqua" w:cs="Book Antiqua"/>
          <w:color w:val="000000"/>
        </w:rPr>
        <w:t>steatohepatitis</w:t>
      </w:r>
      <w:r w:rsidRPr="00B051B5">
        <w:rPr>
          <w:rFonts w:ascii="Book Antiqua" w:eastAsia="Book Antiqua" w:hAnsi="Book Antiqua" w:cs="Book Antiqua"/>
          <w:color w:val="000000"/>
          <w:shd w:val="clear" w:color="auto" w:fill="FFFFFF"/>
        </w:rPr>
        <w:t xml:space="preserve"> is also independently associated with several markers of subclinical </w:t>
      </w:r>
      <w:proofErr w:type="gramStart"/>
      <w:r w:rsidRPr="00B051B5">
        <w:rPr>
          <w:rFonts w:ascii="Book Antiqua" w:eastAsia="Book Antiqua" w:hAnsi="Book Antiqua" w:cs="Book Antiqua"/>
          <w:color w:val="000000"/>
          <w:shd w:val="clear" w:color="auto" w:fill="FFFFFF"/>
        </w:rPr>
        <w:t>atherosclerosis</w:t>
      </w:r>
      <w:r w:rsidR="00FC4D29" w:rsidRPr="00B051B5">
        <w:rPr>
          <w:rFonts w:ascii="Book Antiqua" w:hAnsi="Book Antiqua" w:cs="Book Antiqua"/>
          <w:color w:val="000000"/>
          <w:vertAlign w:val="superscript"/>
          <w:lang w:eastAsia="zh-CN"/>
        </w:rPr>
        <w:t>[</w:t>
      </w:r>
      <w:proofErr w:type="gramEnd"/>
      <w:r w:rsidR="00FC4D29" w:rsidRPr="00B051B5">
        <w:rPr>
          <w:rFonts w:ascii="Book Antiqua" w:hAnsi="Book Antiqua" w:cs="Book Antiqua"/>
          <w:color w:val="000000"/>
          <w:vertAlign w:val="superscript"/>
          <w:lang w:eastAsia="zh-CN"/>
        </w:rPr>
        <w:t>4</w:t>
      </w:r>
      <w:r w:rsidR="00FC4D29" w:rsidRPr="00B051B5">
        <w:rPr>
          <w:rFonts w:ascii="Book Antiqua" w:eastAsia="Book Antiqua" w:hAnsi="Book Antiqua" w:cs="Book Antiqua"/>
          <w:color w:val="000000"/>
          <w:vertAlign w:val="superscript"/>
        </w:rPr>
        <w:t>,</w:t>
      </w:r>
      <w:r w:rsidR="00FC4D29" w:rsidRPr="00B051B5">
        <w:rPr>
          <w:rFonts w:ascii="Book Antiqua" w:hAnsi="Book Antiqua" w:cs="Book Antiqua"/>
          <w:color w:val="000000"/>
          <w:vertAlign w:val="superscript"/>
          <w:lang w:eastAsia="zh-CN"/>
        </w:rPr>
        <w:t>7,8]</w:t>
      </w:r>
      <w:r w:rsidRPr="00B051B5">
        <w:rPr>
          <w:rFonts w:ascii="Book Antiqua" w:eastAsia="Book Antiqua" w:hAnsi="Book Antiqua" w:cs="Book Antiqua"/>
          <w:color w:val="000000"/>
          <w:shd w:val="clear" w:color="auto" w:fill="FFFFFF"/>
        </w:rPr>
        <w:t xml:space="preserve">. Although the putative pathophysiological mechanisms that </w:t>
      </w:r>
      <w:r w:rsidR="001757B8">
        <w:rPr>
          <w:rFonts w:ascii="Book Antiqua" w:eastAsia="Book Antiqua" w:hAnsi="Book Antiqua" w:cs="Book Antiqua"/>
          <w:color w:val="000000"/>
          <w:shd w:val="clear" w:color="auto" w:fill="FFFFFF"/>
        </w:rPr>
        <w:t>link</w:t>
      </w:r>
      <w:r w:rsidR="001757B8"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rPr>
        <w:t>steatohepatitis</w:t>
      </w:r>
      <w:r w:rsidRPr="00B051B5">
        <w:rPr>
          <w:rFonts w:ascii="Book Antiqua" w:eastAsia="Book Antiqua" w:hAnsi="Book Antiqua" w:cs="Book Antiqua"/>
          <w:color w:val="000000"/>
          <w:shd w:val="clear" w:color="auto" w:fill="FFFFFF"/>
        </w:rPr>
        <w:t xml:space="preserve"> and CVD are still not completely explained, many nontraditional and emerging risk factors, including proinflammatory cytokines and procoagulant factors (</w:t>
      </w:r>
      <w:r w:rsidR="001757B8" w:rsidRPr="002A4722">
        <w:rPr>
          <w:rFonts w:ascii="Book Antiqua" w:eastAsia="Book Antiqua" w:hAnsi="Book Antiqua" w:cs="Book Antiqua"/>
          <w:i/>
          <w:iCs/>
          <w:color w:val="000000"/>
          <w:shd w:val="clear" w:color="auto" w:fill="FFFFFF"/>
        </w:rPr>
        <w:t>e.g.</w:t>
      </w:r>
      <w:r w:rsidR="001757B8">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 xml:space="preserve">fibrinogen, plasminogen, </w:t>
      </w:r>
      <w:r w:rsidR="001757B8">
        <w:rPr>
          <w:rFonts w:ascii="Book Antiqua" w:eastAsia="Book Antiqua" w:hAnsi="Book Antiqua" w:cs="Book Antiqua"/>
          <w:color w:val="000000"/>
          <w:shd w:val="clear" w:color="auto" w:fill="FFFFFF"/>
        </w:rPr>
        <w:t xml:space="preserve">and </w:t>
      </w:r>
      <w:r w:rsidRPr="00B051B5">
        <w:rPr>
          <w:rFonts w:ascii="Book Antiqua" w:eastAsia="Book Antiqua" w:hAnsi="Book Antiqua" w:cs="Book Antiqua"/>
          <w:color w:val="000000"/>
          <w:shd w:val="clear" w:color="auto" w:fill="FFFFFF"/>
        </w:rPr>
        <w:t xml:space="preserve">vascular adhesion molecules) are associated with </w:t>
      </w:r>
      <w:r w:rsidR="001757B8">
        <w:rPr>
          <w:rFonts w:ascii="Book Antiqua" w:eastAsia="Book Antiqua" w:hAnsi="Book Antiqua" w:cs="Book Antiqua"/>
          <w:color w:val="000000"/>
          <w:shd w:val="clear" w:color="auto" w:fill="FFFFFF"/>
        </w:rPr>
        <w:t>the</w:t>
      </w:r>
      <w:r w:rsidR="001757B8"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process</w:t>
      </w:r>
      <w:r w:rsidR="00FC4D29" w:rsidRPr="00B051B5">
        <w:rPr>
          <w:rFonts w:ascii="Book Antiqua" w:hAnsi="Book Antiqua" w:cs="Book Antiqua"/>
          <w:color w:val="000000"/>
          <w:vertAlign w:val="superscript"/>
          <w:lang w:eastAsia="zh-CN"/>
        </w:rPr>
        <w:t>[7,9]</w:t>
      </w:r>
      <w:r w:rsidRPr="00B051B5">
        <w:rPr>
          <w:rFonts w:ascii="Book Antiqua" w:eastAsia="Book Antiqua" w:hAnsi="Book Antiqua" w:cs="Book Antiqua"/>
          <w:color w:val="000000"/>
          <w:shd w:val="clear" w:color="auto" w:fill="FFFFFF"/>
        </w:rPr>
        <w:t>. Recently, the intestinal microbiome and its highly complex and interdependent interaction with host metabolism, immunity</w:t>
      </w:r>
      <w:r w:rsidR="001757B8">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and disease have opened a new horizon of investigation into the link between these clinical </w:t>
      </w:r>
      <w:proofErr w:type="gramStart"/>
      <w:r w:rsidRPr="00B051B5">
        <w:rPr>
          <w:rFonts w:ascii="Book Antiqua" w:eastAsia="Book Antiqua" w:hAnsi="Book Antiqua" w:cs="Book Antiqua"/>
          <w:color w:val="000000"/>
          <w:shd w:val="clear" w:color="auto" w:fill="FFFFFF"/>
        </w:rPr>
        <w:t>conditions</w:t>
      </w:r>
      <w:r w:rsidR="00FC4D29" w:rsidRPr="00B051B5">
        <w:rPr>
          <w:rFonts w:ascii="Book Antiqua" w:hAnsi="Book Antiqua" w:cs="Book Antiqua"/>
          <w:color w:val="000000"/>
          <w:vertAlign w:val="superscript"/>
          <w:lang w:eastAsia="zh-CN"/>
        </w:rPr>
        <w:t>[</w:t>
      </w:r>
      <w:proofErr w:type="gramEnd"/>
      <w:r w:rsidR="00FC4D29" w:rsidRPr="00B051B5">
        <w:rPr>
          <w:rFonts w:ascii="Book Antiqua" w:hAnsi="Book Antiqua" w:cs="Book Antiqua"/>
          <w:color w:val="000000"/>
          <w:vertAlign w:val="superscript"/>
          <w:lang w:eastAsia="zh-CN"/>
        </w:rPr>
        <w:t>4</w:t>
      </w:r>
      <w:r w:rsidR="00FC4D29" w:rsidRPr="00B051B5">
        <w:rPr>
          <w:rFonts w:ascii="Book Antiqua" w:eastAsia="Book Antiqua" w:hAnsi="Book Antiqua" w:cs="Book Antiqua"/>
          <w:color w:val="000000"/>
          <w:vertAlign w:val="superscript"/>
        </w:rPr>
        <w:t>,</w:t>
      </w:r>
      <w:r w:rsidR="00FC4D29" w:rsidRPr="00B051B5">
        <w:rPr>
          <w:rFonts w:ascii="Book Antiqua" w:hAnsi="Book Antiqua" w:cs="Book Antiqua"/>
          <w:color w:val="000000"/>
          <w:vertAlign w:val="superscript"/>
          <w:lang w:eastAsia="zh-CN"/>
        </w:rPr>
        <w:t>9,10]</w:t>
      </w:r>
      <w:r w:rsidRPr="00B051B5">
        <w:rPr>
          <w:rFonts w:ascii="Book Antiqua" w:eastAsia="Book Antiqua" w:hAnsi="Book Antiqua" w:cs="Book Antiqua"/>
          <w:color w:val="000000"/>
          <w:shd w:val="clear" w:color="auto" w:fill="FFFFFF"/>
        </w:rPr>
        <w:t>. Gut microbiota</w:t>
      </w:r>
      <w:r w:rsidR="00700EC4">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or the </w:t>
      </w:r>
      <w:r w:rsidR="00700EC4">
        <w:rPr>
          <w:rFonts w:ascii="Book Antiqua" w:eastAsia="Book Antiqua" w:hAnsi="Book Antiqua" w:cs="Book Antiqua"/>
          <w:color w:val="000000"/>
          <w:shd w:val="clear" w:color="auto" w:fill="FFFFFF"/>
        </w:rPr>
        <w:t xml:space="preserve">bacterial </w:t>
      </w:r>
      <w:r w:rsidRPr="00B051B5">
        <w:rPr>
          <w:rFonts w:ascii="Book Antiqua" w:eastAsia="Book Antiqua" w:hAnsi="Book Antiqua" w:cs="Book Antiqua"/>
          <w:color w:val="000000"/>
          <w:shd w:val="clear" w:color="auto" w:fill="FFFFFF"/>
        </w:rPr>
        <w:t>components and metabolites carried to the liver through the portal vein, over</w:t>
      </w:r>
      <w:r w:rsidR="00700EC4">
        <w:rPr>
          <w:rFonts w:ascii="Book Antiqua" w:eastAsia="Book Antiqua" w:hAnsi="Book Antiqua" w:cs="Book Antiqua"/>
          <w:color w:val="000000"/>
          <w:shd w:val="clear" w:color="auto" w:fill="FFFFFF"/>
        </w:rPr>
        <w:t>stimulate</w:t>
      </w:r>
      <w:r w:rsidR="00700EC4"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 xml:space="preserve">immune cells and may result in more severe liver damage, inflammation, and fibrosis, thus accelerating the development of </w:t>
      </w:r>
      <w:r w:rsidRPr="00B051B5">
        <w:rPr>
          <w:rFonts w:ascii="Book Antiqua" w:eastAsia="Book Antiqua" w:hAnsi="Book Antiqua" w:cs="Book Antiqua"/>
          <w:color w:val="000000"/>
        </w:rPr>
        <w:t>steatohepatitis</w:t>
      </w:r>
      <w:r w:rsidRPr="00B051B5">
        <w:rPr>
          <w:rFonts w:ascii="Book Antiqua" w:eastAsia="Book Antiqua" w:hAnsi="Book Antiqua" w:cs="Book Antiqua"/>
          <w:color w:val="000000"/>
          <w:shd w:val="clear" w:color="auto" w:fill="FFFFFF"/>
        </w:rPr>
        <w:t xml:space="preserve"> and inducing the systemic inflammation and endothelial dysfunction that promotes increased cardiovascular risk (CVR)</w:t>
      </w:r>
      <w:r w:rsidR="00FC4D29" w:rsidRPr="00B051B5">
        <w:rPr>
          <w:rFonts w:ascii="Book Antiqua" w:hAnsi="Book Antiqua" w:cs="Book Antiqua"/>
          <w:color w:val="000000"/>
          <w:vertAlign w:val="superscript"/>
          <w:lang w:eastAsia="zh-CN"/>
        </w:rPr>
        <w:t>[4</w:t>
      </w:r>
      <w:r w:rsidR="00FC4D29" w:rsidRPr="00B051B5">
        <w:rPr>
          <w:rFonts w:ascii="Book Antiqua" w:eastAsia="Book Antiqua" w:hAnsi="Book Antiqua" w:cs="Book Antiqua"/>
          <w:color w:val="000000"/>
          <w:vertAlign w:val="superscript"/>
        </w:rPr>
        <w:t>,</w:t>
      </w:r>
      <w:r w:rsidR="00FC4D29" w:rsidRPr="00B051B5">
        <w:rPr>
          <w:rFonts w:ascii="Book Antiqua" w:hAnsi="Book Antiqua" w:cs="Book Antiqua"/>
          <w:color w:val="000000"/>
          <w:vertAlign w:val="superscript"/>
          <w:lang w:eastAsia="zh-CN"/>
        </w:rPr>
        <w:t>10]</w:t>
      </w:r>
      <w:r w:rsidRPr="00B051B5">
        <w:rPr>
          <w:rFonts w:ascii="Book Antiqua" w:eastAsia="Book Antiqua" w:hAnsi="Book Antiqua" w:cs="Book Antiqua"/>
          <w:color w:val="000000"/>
          <w:shd w:val="clear" w:color="auto" w:fill="FFFFFF"/>
        </w:rPr>
        <w:t xml:space="preserve">. Despite considerable progress, understanding of the molecular mechanisms governing microbiota-host interactions is far from </w:t>
      </w:r>
      <w:r w:rsidR="00700EC4">
        <w:rPr>
          <w:rFonts w:ascii="Book Antiqua" w:eastAsia="Book Antiqua" w:hAnsi="Book Antiqua" w:cs="Book Antiqua"/>
          <w:color w:val="000000"/>
          <w:shd w:val="clear" w:color="auto" w:fill="FFFFFF"/>
        </w:rPr>
        <w:t>complete.</w:t>
      </w:r>
      <w:r w:rsidRPr="00B051B5">
        <w:rPr>
          <w:rFonts w:ascii="Book Antiqua" w:eastAsia="Book Antiqua" w:hAnsi="Book Antiqua" w:cs="Book Antiqua"/>
          <w:color w:val="000000"/>
          <w:shd w:val="clear" w:color="auto" w:fill="FFFFFF"/>
        </w:rPr>
        <w:t xml:space="preserve"> </w:t>
      </w:r>
      <w:r w:rsidR="00700EC4">
        <w:rPr>
          <w:rFonts w:ascii="Book Antiqua" w:eastAsia="Book Antiqua" w:hAnsi="Book Antiqua" w:cs="Book Antiqua"/>
          <w:color w:val="000000"/>
          <w:shd w:val="clear" w:color="auto" w:fill="FFFFFF"/>
        </w:rPr>
        <w:lastRenderedPageBreak/>
        <w:t>E</w:t>
      </w:r>
      <w:r w:rsidRPr="00B051B5">
        <w:rPr>
          <w:rFonts w:ascii="Book Antiqua" w:eastAsia="Book Antiqua" w:hAnsi="Book Antiqua" w:cs="Book Antiqua"/>
          <w:color w:val="000000"/>
          <w:shd w:val="clear" w:color="auto" w:fill="FFFFFF"/>
        </w:rPr>
        <w:t xml:space="preserve">xperimental studies are needed to further explore the mechanisms whereby gut microbiota contribute </w:t>
      </w:r>
      <w:r w:rsidR="00700EC4">
        <w:rPr>
          <w:rFonts w:ascii="Book Antiqua" w:eastAsia="Book Antiqua" w:hAnsi="Book Antiqua" w:cs="Book Antiqua"/>
          <w:color w:val="000000"/>
          <w:shd w:val="clear" w:color="auto" w:fill="FFFFFF"/>
        </w:rPr>
        <w:t>to</w:t>
      </w:r>
      <w:r w:rsidR="00700EC4"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rPr>
        <w:t>steatohepatitis</w:t>
      </w:r>
      <w:r w:rsidR="00700EC4">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associated CVR.</w:t>
      </w:r>
    </w:p>
    <w:p w14:paraId="7292A725" w14:textId="11AC3FF4" w:rsidR="00A77B3E" w:rsidRPr="00B051B5" w:rsidRDefault="00700EC4" w:rsidP="00FC4D29">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T</w:t>
      </w:r>
      <w:r w:rsidR="00E82FD7" w:rsidRPr="00B051B5">
        <w:rPr>
          <w:rFonts w:ascii="Book Antiqua" w:eastAsia="Book Antiqua" w:hAnsi="Book Antiqua" w:cs="Book Antiqua"/>
          <w:color w:val="000000"/>
          <w:shd w:val="clear" w:color="auto" w:fill="FFFFFF"/>
        </w:rPr>
        <w:t>he goal of this study was to assess the relationship</w:t>
      </w:r>
      <w:r>
        <w:rPr>
          <w:rFonts w:ascii="Book Antiqua" w:eastAsia="Book Antiqua" w:hAnsi="Book Antiqua" w:cs="Book Antiqua"/>
          <w:color w:val="000000"/>
          <w:shd w:val="clear" w:color="auto" w:fill="FFFFFF"/>
        </w:rPr>
        <w:t>s</w:t>
      </w:r>
      <w:r w:rsidR="00E82FD7" w:rsidRPr="00B051B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Pr="00B051B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the </w:t>
      </w:r>
      <w:r w:rsidR="00E82FD7" w:rsidRPr="00B051B5">
        <w:rPr>
          <w:rFonts w:ascii="Book Antiqua" w:eastAsia="Book Antiqua" w:hAnsi="Book Antiqua" w:cs="Book Antiqua"/>
          <w:color w:val="000000"/>
          <w:shd w:val="clear" w:color="auto" w:fill="FFFFFF"/>
        </w:rPr>
        <w:t xml:space="preserve">gut microbiota, </w:t>
      </w:r>
      <w:r w:rsidR="00E82FD7" w:rsidRPr="00B051B5">
        <w:rPr>
          <w:rFonts w:ascii="Book Antiqua" w:eastAsia="Book Antiqua" w:hAnsi="Book Antiqua" w:cs="Book Antiqua"/>
          <w:color w:val="000000"/>
        </w:rPr>
        <w:t>steatohepatitis</w:t>
      </w:r>
      <w:r>
        <w:rPr>
          <w:rFonts w:ascii="Book Antiqua" w:eastAsia="Book Antiqua" w:hAnsi="Book Antiqua" w:cs="Book Antiqua"/>
          <w:color w:val="000000"/>
        </w:rPr>
        <w:t>,</w:t>
      </w:r>
      <w:r w:rsidR="00E82FD7" w:rsidRPr="00B051B5">
        <w:rPr>
          <w:rFonts w:ascii="Book Antiqua" w:eastAsia="Book Antiqua" w:hAnsi="Book Antiqua" w:cs="Book Antiqua"/>
          <w:color w:val="000000"/>
          <w:shd w:val="clear" w:color="auto" w:fill="FFFFFF"/>
        </w:rPr>
        <w:t xml:space="preserve"> and CVR, by </w:t>
      </w:r>
      <w:r>
        <w:rPr>
          <w:rFonts w:ascii="Book Antiqua" w:eastAsia="Book Antiqua" w:hAnsi="Book Antiqua" w:cs="Book Antiqua"/>
          <w:color w:val="000000"/>
          <w:shd w:val="clear" w:color="auto" w:fill="FFFFFF"/>
        </w:rPr>
        <w:t>describing</w:t>
      </w:r>
      <w:r w:rsidR="00E82FD7" w:rsidRPr="00B051B5">
        <w:rPr>
          <w:rFonts w:ascii="Book Antiqua" w:eastAsia="Book Antiqua" w:hAnsi="Book Antiqua" w:cs="Book Antiqua"/>
          <w:color w:val="000000"/>
          <w:shd w:val="clear" w:color="auto" w:fill="FFFFFF"/>
        </w:rPr>
        <w:t xml:space="preserve"> the crosstalk among gut dysbiosis, associated metabolic prediction</w:t>
      </w:r>
      <w:r>
        <w:rPr>
          <w:rFonts w:ascii="Book Antiqua" w:eastAsia="Book Antiqua" w:hAnsi="Book Antiqua" w:cs="Book Antiqua"/>
          <w:color w:val="000000"/>
          <w:shd w:val="clear" w:color="auto" w:fill="FFFFFF"/>
        </w:rPr>
        <w:t>s</w:t>
      </w:r>
      <w:r w:rsidR="00E82FD7" w:rsidRPr="00B051B5">
        <w:rPr>
          <w:rFonts w:ascii="Book Antiqua" w:eastAsia="Book Antiqua" w:hAnsi="Book Antiqua" w:cs="Book Antiqua"/>
          <w:color w:val="000000"/>
          <w:shd w:val="clear" w:color="auto" w:fill="FFFFFF"/>
        </w:rPr>
        <w:t xml:space="preserve">, systemic inflammation, endothelial dysfunction, paracrine cell signaling, and </w:t>
      </w:r>
      <w:r w:rsidR="00E82FD7" w:rsidRPr="00B051B5">
        <w:rPr>
          <w:rFonts w:ascii="Book Antiqua" w:eastAsia="Book Antiqua" w:hAnsi="Book Antiqua" w:cs="Book Antiqua"/>
          <w:color w:val="000000"/>
        </w:rPr>
        <w:t>cardiomyocyte morpho</w:t>
      </w:r>
      <w:r>
        <w:rPr>
          <w:rFonts w:ascii="Book Antiqua" w:eastAsia="Book Antiqua" w:hAnsi="Book Antiqua" w:cs="Book Antiqua"/>
          <w:color w:val="000000"/>
        </w:rPr>
        <w:t xml:space="preserve">logy </w:t>
      </w:r>
      <w:r w:rsidR="00E82FD7" w:rsidRPr="00B051B5">
        <w:rPr>
          <w:rFonts w:ascii="Book Antiqua" w:eastAsia="Book Antiqua" w:hAnsi="Book Antiqua" w:cs="Book Antiqua"/>
          <w:color w:val="000000"/>
          <w:shd w:val="clear" w:color="auto" w:fill="FFFFFF"/>
        </w:rPr>
        <w:t xml:space="preserve">in an experimental </w:t>
      </w:r>
      <w:r w:rsidRPr="00B051B5">
        <w:rPr>
          <w:rFonts w:ascii="Book Antiqua" w:eastAsia="Book Antiqua" w:hAnsi="Book Antiqua" w:cs="Book Antiqua"/>
          <w:color w:val="000000"/>
          <w:shd w:val="clear" w:color="auto" w:fill="FFFFFF"/>
        </w:rPr>
        <w:t xml:space="preserve">nutritional </w:t>
      </w:r>
      <w:r w:rsidR="00E82FD7" w:rsidRPr="00B051B5">
        <w:rPr>
          <w:rFonts w:ascii="Book Antiqua" w:eastAsia="Book Antiqua" w:hAnsi="Book Antiqua" w:cs="Book Antiqua"/>
          <w:color w:val="000000"/>
        </w:rPr>
        <w:t>steatohepatitis</w:t>
      </w:r>
      <w:r w:rsidR="00E82FD7" w:rsidRPr="00B051B5">
        <w:rPr>
          <w:rFonts w:ascii="Book Antiqua" w:eastAsia="Book Antiqua" w:hAnsi="Book Antiqua" w:cs="Book Antiqua"/>
          <w:color w:val="000000"/>
          <w:shd w:val="clear" w:color="auto" w:fill="FFFFFF"/>
        </w:rPr>
        <w:t xml:space="preserve"> model that mimics the metabolic changes found in humans.</w:t>
      </w:r>
    </w:p>
    <w:p w14:paraId="7F232508" w14:textId="77777777" w:rsidR="00A77B3E" w:rsidRPr="00B051B5" w:rsidRDefault="00A77B3E" w:rsidP="009432C7">
      <w:pPr>
        <w:spacing w:line="360" w:lineRule="auto"/>
        <w:ind w:firstLine="284"/>
        <w:jc w:val="both"/>
        <w:rPr>
          <w:rFonts w:ascii="Book Antiqua" w:hAnsi="Book Antiqua"/>
        </w:rPr>
      </w:pPr>
    </w:p>
    <w:p w14:paraId="0250A802"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aps/>
          <w:color w:val="000000"/>
          <w:u w:val="single"/>
        </w:rPr>
        <w:t>MATERIALS AND METHODS</w:t>
      </w:r>
    </w:p>
    <w:p w14:paraId="6B4A1131" w14:textId="77777777" w:rsidR="00A77B3E" w:rsidRPr="00B051B5" w:rsidRDefault="00E82FD7" w:rsidP="009432C7">
      <w:pPr>
        <w:spacing w:line="360" w:lineRule="auto"/>
        <w:jc w:val="both"/>
        <w:rPr>
          <w:rFonts w:ascii="Book Antiqua" w:hAnsi="Book Antiqua"/>
          <w:b/>
          <w:i/>
        </w:rPr>
      </w:pPr>
      <w:r w:rsidRPr="00B051B5">
        <w:rPr>
          <w:rFonts w:ascii="Book Antiqua" w:eastAsia="Book Antiqua" w:hAnsi="Book Antiqua" w:cs="Book Antiqua"/>
          <w:b/>
          <w:i/>
          <w:color w:val="000000"/>
        </w:rPr>
        <w:t xml:space="preserve">Animals and </w:t>
      </w:r>
      <w:r w:rsidR="00FC4D29" w:rsidRPr="00B051B5">
        <w:rPr>
          <w:rFonts w:ascii="Book Antiqua" w:hAnsi="Book Antiqua" w:cs="Book Antiqua"/>
          <w:b/>
          <w:i/>
          <w:color w:val="000000"/>
          <w:lang w:eastAsia="zh-CN"/>
        </w:rPr>
        <w:t>e</w:t>
      </w:r>
      <w:r w:rsidRPr="00B051B5">
        <w:rPr>
          <w:rFonts w:ascii="Book Antiqua" w:eastAsia="Book Antiqua" w:hAnsi="Book Antiqua" w:cs="Book Antiqua"/>
          <w:b/>
          <w:i/>
          <w:color w:val="000000"/>
        </w:rPr>
        <w:t xml:space="preserve">xperimental </w:t>
      </w:r>
      <w:r w:rsidR="00FC4D29" w:rsidRPr="00B051B5">
        <w:rPr>
          <w:rFonts w:ascii="Book Antiqua" w:hAnsi="Book Antiqua" w:cs="Book Antiqua"/>
          <w:b/>
          <w:i/>
          <w:color w:val="000000"/>
          <w:lang w:eastAsia="zh-CN"/>
        </w:rPr>
        <w:t>m</w:t>
      </w:r>
      <w:r w:rsidRPr="00B051B5">
        <w:rPr>
          <w:rFonts w:ascii="Book Antiqua" w:eastAsia="Book Antiqua" w:hAnsi="Book Antiqua" w:cs="Book Antiqua"/>
          <w:b/>
          <w:i/>
          <w:color w:val="000000"/>
        </w:rPr>
        <w:t>odel</w:t>
      </w:r>
    </w:p>
    <w:p w14:paraId="1382750C" w14:textId="4B3F0B0E"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Twenty 60</w:t>
      </w:r>
      <w:r w:rsidR="00700EC4">
        <w:rPr>
          <w:rFonts w:ascii="Book Antiqua" w:eastAsia="Book Antiqua" w:hAnsi="Book Antiqua" w:cs="Book Antiqua"/>
          <w:color w:val="000000"/>
        </w:rPr>
        <w:t>-</w:t>
      </w:r>
      <w:r w:rsidRPr="00B051B5">
        <w:rPr>
          <w:rFonts w:ascii="Book Antiqua" w:eastAsia="Book Antiqua" w:hAnsi="Book Antiqua" w:cs="Book Antiqua"/>
          <w:color w:val="000000"/>
        </w:rPr>
        <w:t>day</w:t>
      </w:r>
      <w:r w:rsidR="00700EC4">
        <w:rPr>
          <w:rFonts w:ascii="Book Antiqua" w:eastAsia="Book Antiqua" w:hAnsi="Book Antiqua" w:cs="Book Antiqua"/>
          <w:color w:val="000000"/>
        </w:rPr>
        <w:t>-</w:t>
      </w:r>
      <w:r w:rsidRPr="00B051B5">
        <w:rPr>
          <w:rFonts w:ascii="Book Antiqua" w:eastAsia="Book Antiqua" w:hAnsi="Book Antiqua" w:cs="Book Antiqua"/>
          <w:color w:val="000000"/>
        </w:rPr>
        <w:t>old</w:t>
      </w:r>
      <w:r w:rsidR="00700EC4">
        <w:rPr>
          <w:rFonts w:ascii="Book Antiqua" w:eastAsia="Book Antiqua" w:hAnsi="Book Antiqua" w:cs="Book Antiqua"/>
          <w:color w:val="000000"/>
        </w:rPr>
        <w:t xml:space="preserve"> adult</w:t>
      </w:r>
      <w:r w:rsidRPr="00B051B5">
        <w:rPr>
          <w:rFonts w:ascii="Book Antiqua" w:eastAsia="Book Antiqua" w:hAnsi="Book Antiqua" w:cs="Book Antiqua"/>
          <w:color w:val="000000"/>
        </w:rPr>
        <w:t xml:space="preserve"> male S</w:t>
      </w:r>
      <w:r w:rsidR="00F36179" w:rsidRPr="00B051B5">
        <w:rPr>
          <w:rFonts w:ascii="Book Antiqua" w:eastAsia="Book Antiqua" w:hAnsi="Book Antiqua" w:cs="Book Antiqua"/>
          <w:color w:val="000000"/>
        </w:rPr>
        <w:t>prague</w:t>
      </w:r>
      <w:r w:rsidR="00F05364">
        <w:rPr>
          <w:rFonts w:ascii="Book Antiqua" w:eastAsia="Book Antiqua" w:hAnsi="Book Antiqua" w:cs="Book Antiqua"/>
          <w:color w:val="000000"/>
        </w:rPr>
        <w:t>-</w:t>
      </w:r>
      <w:r w:rsidR="00F36179" w:rsidRPr="00B051B5">
        <w:rPr>
          <w:rFonts w:ascii="Book Antiqua" w:eastAsia="Book Antiqua" w:hAnsi="Book Antiqua" w:cs="Book Antiqua"/>
          <w:color w:val="000000"/>
        </w:rPr>
        <w:t>Dawley rats weighing 280-</w:t>
      </w:r>
      <w:r w:rsidRPr="00B051B5">
        <w:rPr>
          <w:rFonts w:ascii="Book Antiqua" w:eastAsia="Book Antiqua" w:hAnsi="Book Antiqua" w:cs="Book Antiqua"/>
          <w:color w:val="000000"/>
        </w:rPr>
        <w:t>350 g were used. The animals were kept in groups inside two polypropylene boxes</w:t>
      </w:r>
      <w:r w:rsidR="00700EC4">
        <w:rPr>
          <w:rFonts w:ascii="Book Antiqua" w:eastAsia="Book Antiqua" w:hAnsi="Book Antiqua" w:cs="Book Antiqua"/>
          <w:color w:val="000000"/>
        </w:rPr>
        <w:t xml:space="preserve"> </w:t>
      </w:r>
      <w:r w:rsidRPr="00B051B5">
        <w:rPr>
          <w:rFonts w:ascii="Book Antiqua" w:eastAsia="Book Antiqua" w:hAnsi="Book Antiqua" w:cs="Book Antiqua"/>
          <w:color w:val="000000"/>
        </w:rPr>
        <w:t>in a controlled</w:t>
      </w:r>
      <w:r w:rsidR="00700EC4">
        <w:rPr>
          <w:rFonts w:ascii="Book Antiqua" w:eastAsia="Book Antiqua" w:hAnsi="Book Antiqua" w:cs="Book Antiqua"/>
          <w:color w:val="000000"/>
        </w:rPr>
        <w:t>-</w:t>
      </w:r>
      <w:r w:rsidRPr="00B051B5">
        <w:rPr>
          <w:rFonts w:ascii="Book Antiqua" w:eastAsia="Book Antiqua" w:hAnsi="Book Antiqua" w:cs="Book Antiqua"/>
          <w:color w:val="000000"/>
        </w:rPr>
        <w:t>temperature environment (22 ± 2</w:t>
      </w:r>
      <w:r w:rsidR="00F36179" w:rsidRPr="00B051B5">
        <w:rPr>
          <w:rFonts w:ascii="Book Antiqua" w:hAnsi="Book Antiqua" w:cs="Book Antiqua"/>
          <w:color w:val="000000"/>
          <w:lang w:eastAsia="zh-CN"/>
        </w:rPr>
        <w:t xml:space="preserve"> </w:t>
      </w:r>
      <w:r w:rsidR="00F36179" w:rsidRPr="00B051B5">
        <w:rPr>
          <w:rFonts w:ascii="Book Antiqua" w:eastAsia="Book Antiqua" w:hAnsi="Book Antiqua" w:cs="Book Antiqua"/>
          <w:color w:val="000000"/>
        </w:rPr>
        <w:t>°C) and a 12-h</w:t>
      </w:r>
      <w:r w:rsidRPr="00B051B5">
        <w:rPr>
          <w:rFonts w:ascii="Book Antiqua" w:eastAsia="Book Antiqua" w:hAnsi="Book Antiqua" w:cs="Book Antiqua"/>
          <w:color w:val="000000"/>
        </w:rPr>
        <w:t xml:space="preserve"> light/dark cycle. All experimental procedures were approved by the Ethics Committee for the Use of Animals (No. 17-0021 and No. 17-0531) </w:t>
      </w:r>
      <w:r w:rsidR="00700EC4">
        <w:rPr>
          <w:rFonts w:ascii="Book Antiqua" w:eastAsia="Book Antiqua" w:hAnsi="Book Antiqua" w:cs="Book Antiqua"/>
          <w:color w:val="000000"/>
        </w:rPr>
        <w:t>and were conducted following the</w:t>
      </w:r>
      <w:r w:rsidRPr="00B051B5">
        <w:rPr>
          <w:rFonts w:ascii="Book Antiqua" w:eastAsia="Book Antiqua" w:hAnsi="Book Antiqua" w:cs="Book Antiqua"/>
          <w:color w:val="000000"/>
        </w:rPr>
        <w:t xml:space="preserve"> international guidelines for animal welfare</w:t>
      </w:r>
      <w:r w:rsidR="00700EC4">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700EC4">
        <w:rPr>
          <w:rFonts w:ascii="Book Antiqua" w:eastAsia="Book Antiqua" w:hAnsi="Book Antiqua" w:cs="Book Antiqua"/>
          <w:color w:val="000000"/>
        </w:rPr>
        <w:t>M</w:t>
      </w:r>
      <w:r w:rsidRPr="00B051B5">
        <w:rPr>
          <w:rFonts w:ascii="Book Antiqua" w:eastAsia="Book Antiqua" w:hAnsi="Book Antiqua" w:cs="Book Antiqua"/>
          <w:color w:val="000000"/>
        </w:rPr>
        <w:t>easures were taken to minimize animal pain and discomfort.</w:t>
      </w:r>
    </w:p>
    <w:p w14:paraId="071EF51F" w14:textId="04E9C4F6" w:rsidR="00A77B3E" w:rsidRPr="00B051B5" w:rsidRDefault="00E82FD7">
      <w:pPr>
        <w:spacing w:line="360" w:lineRule="auto"/>
        <w:ind w:firstLineChars="200" w:firstLine="480"/>
        <w:jc w:val="both"/>
        <w:rPr>
          <w:rFonts w:ascii="Book Antiqua" w:hAnsi="Book Antiqua"/>
        </w:rPr>
      </w:pPr>
      <w:r w:rsidRPr="00B051B5">
        <w:rPr>
          <w:rFonts w:ascii="Book Antiqua" w:eastAsia="Book Antiqua" w:hAnsi="Book Antiqua" w:cs="Book Antiqua"/>
          <w:color w:val="000000"/>
        </w:rPr>
        <w:t xml:space="preserve">After acclimatization to the environment, the animals were randomized to two experimental groups according to their weight, as </w:t>
      </w:r>
      <w:r w:rsidR="00700EC4">
        <w:rPr>
          <w:rFonts w:ascii="Book Antiqua" w:eastAsia="Book Antiqua" w:hAnsi="Book Antiqua" w:cs="Book Antiqua"/>
          <w:color w:val="000000"/>
        </w:rPr>
        <w:t xml:space="preserve">previously </w:t>
      </w:r>
      <w:proofErr w:type="gramStart"/>
      <w:r w:rsidRPr="00B051B5">
        <w:rPr>
          <w:rFonts w:ascii="Book Antiqua" w:eastAsia="Book Antiqua" w:hAnsi="Book Antiqua" w:cs="Book Antiqua"/>
          <w:color w:val="000000"/>
        </w:rPr>
        <w:t>described</w:t>
      </w:r>
      <w:r w:rsidR="002A4DAB" w:rsidRPr="00B051B5">
        <w:rPr>
          <w:rFonts w:ascii="Book Antiqua" w:hAnsi="Book Antiqua" w:cs="Book Antiqua"/>
          <w:color w:val="000000"/>
          <w:vertAlign w:val="superscript"/>
          <w:lang w:eastAsia="zh-CN"/>
        </w:rPr>
        <w:t>[</w:t>
      </w:r>
      <w:proofErr w:type="gramEnd"/>
      <w:r w:rsidRPr="00B051B5">
        <w:rPr>
          <w:rFonts w:ascii="Book Antiqua" w:eastAsia="Book Antiqua" w:hAnsi="Book Antiqua" w:cs="Book Antiqua"/>
          <w:color w:val="000000"/>
          <w:vertAlign w:val="superscript"/>
        </w:rPr>
        <w:t>11</w:t>
      </w:r>
      <w:r w:rsidR="002A4DAB" w:rsidRPr="00B051B5">
        <w:rPr>
          <w:rFonts w:ascii="Book Antiqua" w:hAnsi="Book Antiqua" w:cs="Book Antiqua"/>
          <w:color w:val="000000"/>
          <w:vertAlign w:val="superscript"/>
          <w:lang w:eastAsia="zh-CN"/>
        </w:rPr>
        <w:t>]</w:t>
      </w:r>
      <w:r w:rsidRPr="00B051B5">
        <w:rPr>
          <w:rFonts w:ascii="Book Antiqua" w:eastAsia="Book Antiqua" w:hAnsi="Book Antiqua" w:cs="Book Antiqua"/>
          <w:color w:val="000000"/>
        </w:rPr>
        <w:t xml:space="preserve">. </w:t>
      </w:r>
      <w:r w:rsidR="00F4208F">
        <w:rPr>
          <w:rFonts w:ascii="Book Antiqua" w:eastAsia="Book Antiqua" w:hAnsi="Book Antiqua" w:cs="Book Antiqua"/>
          <w:color w:val="000000"/>
        </w:rPr>
        <w:t>The</w:t>
      </w:r>
      <w:r w:rsidRPr="00B051B5">
        <w:rPr>
          <w:rFonts w:ascii="Book Antiqua" w:eastAsia="Book Antiqua" w:hAnsi="Book Antiqua" w:cs="Book Antiqua"/>
          <w:color w:val="000000"/>
        </w:rPr>
        <w:t xml:space="preserve"> control group (</w:t>
      </w:r>
      <w:r w:rsidRPr="00B051B5">
        <w:rPr>
          <w:rFonts w:ascii="Book Antiqua" w:eastAsia="Book Antiqua" w:hAnsi="Book Antiqua" w:cs="Book Antiqua"/>
          <w:i/>
          <w:iCs/>
          <w:color w:val="000000"/>
        </w:rPr>
        <w:t>n</w:t>
      </w:r>
      <w:r w:rsidRPr="00B051B5">
        <w:rPr>
          <w:rFonts w:ascii="Book Antiqua" w:eastAsia="Book Antiqua" w:hAnsi="Book Antiqua" w:cs="Book Antiqua"/>
          <w:color w:val="000000"/>
        </w:rPr>
        <w:t xml:space="preserve"> = 10) received </w:t>
      </w:r>
      <w:r w:rsidR="00700EC4">
        <w:rPr>
          <w:rFonts w:ascii="Book Antiqua" w:eastAsia="Book Antiqua" w:hAnsi="Book Antiqua" w:cs="Book Antiqua"/>
          <w:color w:val="000000"/>
        </w:rPr>
        <w:t xml:space="preserve">a </w:t>
      </w:r>
      <w:r w:rsidRPr="00B051B5">
        <w:rPr>
          <w:rFonts w:ascii="Book Antiqua" w:eastAsia="Book Antiqua" w:hAnsi="Book Antiqua" w:cs="Book Antiqua"/>
          <w:color w:val="000000"/>
        </w:rPr>
        <w:t>standard diet (</w:t>
      </w:r>
      <w:proofErr w:type="spellStart"/>
      <w:r w:rsidRPr="00B051B5">
        <w:rPr>
          <w:rFonts w:ascii="Book Antiqua" w:eastAsia="Book Antiqua" w:hAnsi="Book Antiqua" w:cs="Book Antiqua"/>
          <w:color w:val="000000"/>
        </w:rPr>
        <w:t>Nuvilab</w:t>
      </w:r>
      <w:proofErr w:type="spellEnd"/>
      <w:r w:rsidRPr="00B051B5">
        <w:rPr>
          <w:rFonts w:ascii="Book Antiqua" w:eastAsia="Book Antiqua" w:hAnsi="Book Antiqua" w:cs="Book Antiqua"/>
          <w:color w:val="000000"/>
        </w:rPr>
        <w:t xml:space="preserve"> CR-1, </w:t>
      </w:r>
      <w:proofErr w:type="spellStart"/>
      <w:r w:rsidRPr="00B051B5">
        <w:rPr>
          <w:rFonts w:ascii="Book Antiqua" w:eastAsia="Book Antiqua" w:hAnsi="Book Antiqua" w:cs="Book Antiqua"/>
          <w:color w:val="000000"/>
        </w:rPr>
        <w:t>Quimtia</w:t>
      </w:r>
      <w:proofErr w:type="spellEnd"/>
      <w:r w:rsidRPr="00B051B5">
        <w:rPr>
          <w:rFonts w:ascii="Book Antiqua" w:eastAsia="Book Antiqua" w:hAnsi="Book Antiqua" w:cs="Book Antiqua"/>
          <w:color w:val="000000"/>
        </w:rPr>
        <w:t xml:space="preserve"> S.A., Brazil)</w:t>
      </w:r>
      <w:r w:rsidR="00F4208F">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F4208F">
        <w:rPr>
          <w:rFonts w:ascii="Book Antiqua" w:eastAsia="Book Antiqua" w:hAnsi="Book Antiqua" w:cs="Book Antiqua"/>
          <w:color w:val="000000"/>
        </w:rPr>
        <w:t>The</w:t>
      </w:r>
      <w:r w:rsidRPr="00B051B5">
        <w:rPr>
          <w:rFonts w:ascii="Book Antiqua" w:eastAsia="Book Antiqua" w:hAnsi="Book Antiqua" w:cs="Book Antiqua"/>
          <w:color w:val="000000"/>
        </w:rPr>
        <w:t xml:space="preserve"> intervention group (</w:t>
      </w:r>
      <w:r w:rsidRPr="00B051B5">
        <w:rPr>
          <w:rFonts w:ascii="Book Antiqua" w:eastAsia="Book Antiqua" w:hAnsi="Book Antiqua" w:cs="Book Antiqua"/>
          <w:i/>
          <w:iCs/>
          <w:color w:val="000000"/>
        </w:rPr>
        <w:t>n</w:t>
      </w:r>
      <w:r w:rsidRPr="00B051B5">
        <w:rPr>
          <w:rFonts w:ascii="Book Antiqua" w:eastAsia="Book Antiqua" w:hAnsi="Book Antiqua" w:cs="Book Antiqua"/>
          <w:color w:val="000000"/>
        </w:rPr>
        <w:t xml:space="preserve"> = 10) received </w:t>
      </w:r>
      <w:r w:rsidR="00700EC4">
        <w:rPr>
          <w:rFonts w:ascii="Book Antiqua" w:eastAsia="Book Antiqua" w:hAnsi="Book Antiqua" w:cs="Book Antiqua"/>
          <w:color w:val="000000"/>
        </w:rPr>
        <w:t xml:space="preserve">a </w:t>
      </w:r>
      <w:r w:rsidRPr="00B051B5">
        <w:rPr>
          <w:rFonts w:ascii="Book Antiqua" w:eastAsia="Book Antiqua" w:hAnsi="Book Antiqua" w:cs="Book Antiqua"/>
          <w:color w:val="000000"/>
        </w:rPr>
        <w:t>high-fat</w:t>
      </w:r>
      <w:r w:rsidR="00700EC4">
        <w:rPr>
          <w:rFonts w:ascii="Book Antiqua" w:eastAsia="Book Antiqua" w:hAnsi="Book Antiqua" w:cs="Book Antiqua"/>
          <w:color w:val="000000"/>
        </w:rPr>
        <w:t>,</w:t>
      </w:r>
      <w:r w:rsidRPr="00B051B5">
        <w:rPr>
          <w:rFonts w:ascii="Book Antiqua" w:eastAsia="Book Antiqua" w:hAnsi="Book Antiqua" w:cs="Book Antiqua"/>
          <w:color w:val="000000"/>
        </w:rPr>
        <w:t xml:space="preserve"> choline-deficient diet consisting of 31.5% total fat </w:t>
      </w:r>
      <w:r w:rsidR="00F4208F">
        <w:rPr>
          <w:rFonts w:ascii="Book Antiqua" w:eastAsia="Book Antiqua" w:hAnsi="Book Antiqua" w:cs="Book Antiqua"/>
          <w:color w:val="000000"/>
        </w:rPr>
        <w:t xml:space="preserve">and </w:t>
      </w:r>
      <w:r w:rsidRPr="00B051B5">
        <w:rPr>
          <w:rFonts w:ascii="Book Antiqua" w:eastAsia="Book Antiqua" w:hAnsi="Book Antiqua" w:cs="Book Antiqua"/>
          <w:color w:val="000000"/>
        </w:rPr>
        <w:t>enriched with 54.0% trans fatty acids (</w:t>
      </w:r>
      <w:proofErr w:type="spellStart"/>
      <w:r w:rsidRPr="00B051B5">
        <w:rPr>
          <w:rFonts w:ascii="Book Antiqua" w:eastAsia="Book Antiqua" w:hAnsi="Book Antiqua" w:cs="Book Antiqua"/>
          <w:color w:val="000000"/>
        </w:rPr>
        <w:t>Rhoster</w:t>
      </w:r>
      <w:proofErr w:type="spellEnd"/>
      <w:r w:rsidRPr="00B051B5">
        <w:rPr>
          <w:rFonts w:ascii="Book Antiqua" w:eastAsia="Book Antiqua" w:hAnsi="Book Antiqua" w:cs="Book Antiqua"/>
          <w:color w:val="000000"/>
        </w:rPr>
        <w:t xml:space="preserve"> Ltda., Brazil)</w:t>
      </w:r>
      <w:r w:rsidR="00F4208F">
        <w:rPr>
          <w:rFonts w:ascii="Book Antiqua" w:eastAsia="Book Antiqua" w:hAnsi="Book Antiqua" w:cs="Book Antiqua"/>
          <w:color w:val="000000"/>
        </w:rPr>
        <w:t xml:space="preserve"> to induce </w:t>
      </w:r>
      <w:r w:rsidR="00F4208F" w:rsidRPr="00B051B5">
        <w:rPr>
          <w:rFonts w:ascii="Book Antiqua" w:eastAsia="Book Antiqua" w:hAnsi="Book Antiqua" w:cs="Book Antiqua"/>
          <w:color w:val="000000"/>
        </w:rPr>
        <w:t>steatohepatitis</w:t>
      </w:r>
      <w:r w:rsidRPr="00B051B5">
        <w:rPr>
          <w:rFonts w:ascii="Book Antiqua" w:eastAsia="Book Antiqua" w:hAnsi="Book Antiqua" w:cs="Book Antiqua"/>
          <w:color w:val="000000"/>
        </w:rPr>
        <w:t>. Both groups received water and food</w:t>
      </w:r>
      <w:r w:rsidRPr="00F4208F">
        <w:rPr>
          <w:rFonts w:ascii="Book Antiqua" w:eastAsia="Book Antiqua" w:hAnsi="Book Antiqua" w:cs="Book Antiqua"/>
          <w:color w:val="000000"/>
        </w:rPr>
        <w:t xml:space="preserve"> </w:t>
      </w:r>
      <w:r w:rsidRPr="002A4722">
        <w:rPr>
          <w:rFonts w:ascii="Book Antiqua" w:eastAsia="Book Antiqua" w:hAnsi="Book Antiqua" w:cs="Book Antiqua"/>
          <w:color w:val="000000"/>
        </w:rPr>
        <w:t>ad libitum</w:t>
      </w:r>
      <w:r w:rsidRPr="00F4208F">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during the </w:t>
      </w:r>
      <w:r w:rsidR="00F4208F">
        <w:rPr>
          <w:rFonts w:ascii="Book Antiqua" w:eastAsia="Book Antiqua" w:hAnsi="Book Antiqua" w:cs="Book Antiqua"/>
          <w:color w:val="000000"/>
        </w:rPr>
        <w:t>study</w:t>
      </w:r>
      <w:r w:rsidRPr="00B051B5">
        <w:rPr>
          <w:rFonts w:ascii="Book Antiqua" w:eastAsia="Book Antiqua" w:hAnsi="Book Antiqua" w:cs="Book Antiqua"/>
          <w:color w:val="000000"/>
        </w:rPr>
        <w:t>.</w:t>
      </w:r>
      <w:r w:rsidR="00F4208F">
        <w:rPr>
          <w:rFonts w:ascii="Book Antiqua" w:eastAsia="Book Antiqua" w:hAnsi="Book Antiqua" w:cs="Book Antiqua"/>
          <w:color w:val="000000"/>
        </w:rPr>
        <w:t xml:space="preserve"> A</w:t>
      </w:r>
      <w:r w:rsidRPr="00B051B5">
        <w:rPr>
          <w:rFonts w:ascii="Book Antiqua" w:eastAsia="Book Antiqua" w:hAnsi="Book Antiqua" w:cs="Book Antiqua"/>
          <w:color w:val="000000"/>
        </w:rPr>
        <w:t xml:space="preserve">fter 16 </w:t>
      </w:r>
      <w:proofErr w:type="spellStart"/>
      <w:r w:rsidRPr="00B051B5">
        <w:rPr>
          <w:rFonts w:ascii="Book Antiqua" w:eastAsia="Book Antiqua" w:hAnsi="Book Antiqua" w:cs="Book Antiqua"/>
          <w:color w:val="000000"/>
        </w:rPr>
        <w:t>wk</w:t>
      </w:r>
      <w:proofErr w:type="spellEnd"/>
      <w:r w:rsidRPr="00B051B5">
        <w:rPr>
          <w:rFonts w:ascii="Book Antiqua" w:eastAsia="Book Antiqua" w:hAnsi="Book Antiqua" w:cs="Book Antiqua"/>
          <w:color w:val="000000"/>
        </w:rPr>
        <w:t xml:space="preserve"> of </w:t>
      </w:r>
      <w:r w:rsidR="00F4208F">
        <w:rPr>
          <w:rFonts w:ascii="Book Antiqua" w:eastAsia="Book Antiqua" w:hAnsi="Book Antiqua" w:cs="Book Antiqua"/>
          <w:color w:val="000000"/>
        </w:rPr>
        <w:t>treatment,</w:t>
      </w:r>
      <w:r w:rsidR="00F4208F" w:rsidRPr="00B051B5">
        <w:rPr>
          <w:rFonts w:ascii="Book Antiqua" w:eastAsia="Book Antiqua" w:hAnsi="Book Antiqua" w:cs="Book Antiqua"/>
          <w:color w:val="000000"/>
        </w:rPr>
        <w:t xml:space="preserve"> </w:t>
      </w:r>
      <w:r w:rsidR="00F4208F">
        <w:rPr>
          <w:rFonts w:ascii="Book Antiqua" w:eastAsia="Book Antiqua" w:hAnsi="Book Antiqua" w:cs="Book Antiqua"/>
          <w:color w:val="000000"/>
        </w:rPr>
        <w:t xml:space="preserve">the </w:t>
      </w:r>
      <w:r w:rsidR="00F4208F" w:rsidRPr="00B051B5">
        <w:rPr>
          <w:rFonts w:ascii="Book Antiqua" w:eastAsia="Book Antiqua" w:hAnsi="Book Antiqua" w:cs="Book Antiqua"/>
          <w:color w:val="000000"/>
        </w:rPr>
        <w:t xml:space="preserve">animals were fasted for </w:t>
      </w:r>
      <w:r w:rsidR="00F4208F">
        <w:rPr>
          <w:rFonts w:ascii="Book Antiqua" w:eastAsia="Book Antiqua" w:hAnsi="Book Antiqua" w:cs="Book Antiqua"/>
          <w:color w:val="000000"/>
        </w:rPr>
        <w:t>8</w:t>
      </w:r>
      <w:r w:rsidR="00F4208F" w:rsidRPr="00B051B5">
        <w:rPr>
          <w:rFonts w:ascii="Book Antiqua" w:eastAsia="Book Antiqua" w:hAnsi="Book Antiqua" w:cs="Book Antiqua"/>
          <w:color w:val="000000"/>
        </w:rPr>
        <w:t xml:space="preserve"> h</w:t>
      </w:r>
      <w:r w:rsidR="00F4208F">
        <w:rPr>
          <w:rFonts w:ascii="Book Antiqua" w:eastAsia="Book Antiqua" w:hAnsi="Book Antiqua" w:cs="Book Antiqua"/>
          <w:color w:val="000000"/>
        </w:rPr>
        <w:t xml:space="preserve">, </w:t>
      </w:r>
      <w:r w:rsidRPr="00B051B5">
        <w:rPr>
          <w:rFonts w:ascii="Book Antiqua" w:eastAsia="Book Antiqua" w:hAnsi="Book Antiqua" w:cs="Book Antiqua"/>
          <w:color w:val="000000"/>
        </w:rPr>
        <w:t>anesthetized with isoflurane</w:t>
      </w:r>
      <w:r w:rsidR="00F4208F">
        <w:rPr>
          <w:rFonts w:ascii="Book Antiqua" w:eastAsia="Book Antiqua" w:hAnsi="Book Antiqua" w:cs="Book Antiqua"/>
          <w:color w:val="000000"/>
        </w:rPr>
        <w:t>,</w:t>
      </w:r>
      <w:r w:rsidRPr="00B051B5">
        <w:rPr>
          <w:rFonts w:ascii="Book Antiqua" w:eastAsia="Book Antiqua" w:hAnsi="Book Antiqua" w:cs="Book Antiqua"/>
          <w:color w:val="000000"/>
        </w:rPr>
        <w:t xml:space="preserve"> and euthanized by cardiac exsanguination. Blood samples were collected</w:t>
      </w:r>
      <w:r w:rsidR="00F4208F">
        <w:rPr>
          <w:rFonts w:ascii="Book Antiqua" w:eastAsia="Book Antiqua" w:hAnsi="Book Antiqua" w:cs="Book Antiqua"/>
          <w:color w:val="000000"/>
        </w:rPr>
        <w:t xml:space="preserve"> and </w:t>
      </w:r>
      <w:r w:rsidRPr="00B051B5">
        <w:rPr>
          <w:rFonts w:ascii="Book Antiqua" w:eastAsia="Book Antiqua" w:hAnsi="Book Antiqua" w:cs="Book Antiqua"/>
          <w:color w:val="000000"/>
        </w:rPr>
        <w:t xml:space="preserve">centrifuged </w:t>
      </w:r>
      <w:r w:rsidR="00F4208F">
        <w:rPr>
          <w:rFonts w:ascii="Book Antiqua" w:eastAsia="Book Antiqua" w:hAnsi="Book Antiqua" w:cs="Book Antiqua"/>
          <w:color w:val="000000"/>
        </w:rPr>
        <w:t>to</w:t>
      </w:r>
      <w:r w:rsidR="00F4208F" w:rsidRPr="00B051B5">
        <w:rPr>
          <w:rFonts w:ascii="Book Antiqua" w:eastAsia="Book Antiqua" w:hAnsi="Book Antiqua" w:cs="Book Antiqua"/>
          <w:color w:val="000000"/>
        </w:rPr>
        <w:t xml:space="preserve"> </w:t>
      </w:r>
      <w:r w:rsidR="00F4208F">
        <w:rPr>
          <w:rFonts w:ascii="Book Antiqua" w:eastAsia="Book Antiqua" w:hAnsi="Book Antiqua" w:cs="Book Antiqua"/>
          <w:color w:val="000000"/>
        </w:rPr>
        <w:t xml:space="preserve">obtain </w:t>
      </w:r>
      <w:r w:rsidRPr="00B051B5">
        <w:rPr>
          <w:rFonts w:ascii="Book Antiqua" w:eastAsia="Book Antiqua" w:hAnsi="Book Antiqua" w:cs="Book Antiqua"/>
          <w:color w:val="000000"/>
        </w:rPr>
        <w:t>the serum</w:t>
      </w:r>
      <w:r w:rsidR="00F4208F">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F4208F">
        <w:rPr>
          <w:rFonts w:ascii="Book Antiqua" w:eastAsia="Book Antiqua" w:hAnsi="Book Antiqua" w:cs="Book Antiqua"/>
          <w:color w:val="000000"/>
        </w:rPr>
        <w:t>which</w:t>
      </w:r>
      <w:r w:rsidR="00F4208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was </w:t>
      </w:r>
      <w:r w:rsidR="00F4208F">
        <w:rPr>
          <w:rFonts w:ascii="Book Antiqua" w:eastAsia="Book Antiqua" w:hAnsi="Book Antiqua" w:cs="Book Antiqua"/>
          <w:color w:val="000000"/>
        </w:rPr>
        <w:t>kept</w:t>
      </w:r>
      <w:r w:rsidR="00F4208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at </w:t>
      </w:r>
      <w:r w:rsidR="00F4208F">
        <w:rPr>
          <w:rFonts w:ascii="Book Antiqua" w:eastAsia="Book Antiqua" w:hAnsi="Book Antiqua" w:cs="Book Antiqua"/>
          <w:color w:val="000000"/>
        </w:rPr>
        <w:t>−</w:t>
      </w:r>
      <w:r w:rsidRPr="00B051B5">
        <w:rPr>
          <w:rFonts w:ascii="Book Antiqua" w:eastAsia="Book Antiqua" w:hAnsi="Book Antiqua" w:cs="Book Antiqua"/>
          <w:color w:val="000000"/>
        </w:rPr>
        <w:t>80</w:t>
      </w:r>
      <w:r w:rsidR="006C5290"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°C until the analyses were performed. </w:t>
      </w:r>
      <w:r w:rsidR="00F4208F">
        <w:rPr>
          <w:rFonts w:ascii="Book Antiqua" w:eastAsia="Book Antiqua" w:hAnsi="Book Antiqua" w:cs="Book Antiqua"/>
          <w:color w:val="000000"/>
        </w:rPr>
        <w:t>Pieces</w:t>
      </w:r>
      <w:r w:rsidRPr="00B051B5">
        <w:rPr>
          <w:rFonts w:ascii="Book Antiqua" w:eastAsia="Book Antiqua" w:hAnsi="Book Antiqua" w:cs="Book Antiqua"/>
          <w:color w:val="000000"/>
        </w:rPr>
        <w:t xml:space="preserve"> of hepatic and cardiac tissue were fixed in 10% formaldehyde for histopathological evaluation. </w:t>
      </w:r>
      <w:r w:rsidR="00F4208F">
        <w:rPr>
          <w:rFonts w:ascii="Book Antiqua" w:eastAsia="Book Antiqua" w:hAnsi="Book Antiqua" w:cs="Book Antiqua"/>
          <w:color w:val="000000"/>
        </w:rPr>
        <w:t>F</w:t>
      </w:r>
      <w:r w:rsidRPr="00B051B5">
        <w:rPr>
          <w:rFonts w:ascii="Book Antiqua" w:eastAsia="Book Antiqua" w:hAnsi="Book Antiqua" w:cs="Book Antiqua"/>
          <w:color w:val="000000"/>
        </w:rPr>
        <w:t xml:space="preserve">eces present in the intestine were collected aseptically and kept at </w:t>
      </w:r>
      <w:r w:rsidR="00F4208F">
        <w:rPr>
          <w:rFonts w:ascii="Book Antiqua" w:eastAsia="Book Antiqua" w:hAnsi="Book Antiqua" w:cs="Book Antiqua"/>
          <w:color w:val="000000"/>
        </w:rPr>
        <w:t>−</w:t>
      </w:r>
      <w:r w:rsidRPr="00B051B5">
        <w:rPr>
          <w:rFonts w:ascii="Book Antiqua" w:eastAsia="Book Antiqua" w:hAnsi="Book Antiqua" w:cs="Book Antiqua"/>
          <w:color w:val="000000"/>
        </w:rPr>
        <w:t>80</w:t>
      </w:r>
      <w:r w:rsidR="006C5290"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°C </w:t>
      </w:r>
      <w:r w:rsidR="00F4208F">
        <w:rPr>
          <w:rFonts w:ascii="Book Antiqua" w:eastAsia="Book Antiqua" w:hAnsi="Book Antiqua" w:cs="Book Antiqua"/>
          <w:color w:val="000000"/>
        </w:rPr>
        <w:t>for</w:t>
      </w:r>
      <w:r w:rsidR="00F4208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analysis of the gut microbiota.</w:t>
      </w:r>
    </w:p>
    <w:p w14:paraId="49AE47C1" w14:textId="77777777" w:rsidR="006C5290" w:rsidRPr="00B051B5" w:rsidRDefault="006C5290" w:rsidP="006C5290">
      <w:pPr>
        <w:spacing w:line="360" w:lineRule="auto"/>
        <w:jc w:val="both"/>
        <w:rPr>
          <w:rFonts w:ascii="Book Antiqua" w:hAnsi="Book Antiqua" w:cs="Book Antiqua"/>
          <w:color w:val="000000"/>
          <w:lang w:eastAsia="zh-CN"/>
        </w:rPr>
      </w:pPr>
    </w:p>
    <w:p w14:paraId="3E03985F" w14:textId="77777777" w:rsidR="00A77B3E" w:rsidRPr="00B051B5" w:rsidRDefault="00E82FD7" w:rsidP="006C5290">
      <w:pPr>
        <w:spacing w:line="360" w:lineRule="auto"/>
        <w:jc w:val="both"/>
        <w:rPr>
          <w:rFonts w:ascii="Book Antiqua" w:hAnsi="Book Antiqua"/>
          <w:b/>
          <w:i/>
        </w:rPr>
      </w:pPr>
      <w:r w:rsidRPr="00B051B5">
        <w:rPr>
          <w:rFonts w:ascii="Book Antiqua" w:eastAsia="Book Antiqua" w:hAnsi="Book Antiqua" w:cs="Book Antiqua"/>
          <w:b/>
          <w:i/>
          <w:color w:val="000000"/>
        </w:rPr>
        <w:lastRenderedPageBreak/>
        <w:t xml:space="preserve">Atherogenic </w:t>
      </w:r>
      <w:r w:rsidR="006C5290" w:rsidRPr="00B051B5">
        <w:rPr>
          <w:rFonts w:ascii="Book Antiqua" w:hAnsi="Book Antiqua" w:cs="Book Antiqua"/>
          <w:b/>
          <w:i/>
          <w:color w:val="000000"/>
          <w:lang w:eastAsia="zh-CN"/>
        </w:rPr>
        <w:t>r</w:t>
      </w:r>
      <w:r w:rsidRPr="00B051B5">
        <w:rPr>
          <w:rFonts w:ascii="Book Antiqua" w:eastAsia="Book Antiqua" w:hAnsi="Book Antiqua" w:cs="Book Antiqua"/>
          <w:b/>
          <w:i/>
          <w:color w:val="000000"/>
        </w:rPr>
        <w:t>atios</w:t>
      </w:r>
    </w:p>
    <w:p w14:paraId="2AF94583" w14:textId="28B93F95" w:rsidR="00A77B3E" w:rsidRPr="00B051B5" w:rsidRDefault="00E82FD7" w:rsidP="006C5290">
      <w:pPr>
        <w:spacing w:line="360" w:lineRule="auto"/>
        <w:jc w:val="both"/>
        <w:rPr>
          <w:rFonts w:ascii="Book Antiqua" w:hAnsi="Book Antiqua"/>
        </w:rPr>
      </w:pPr>
      <w:r w:rsidRPr="00B051B5">
        <w:rPr>
          <w:rFonts w:ascii="Book Antiqua" w:eastAsia="Book Antiqua" w:hAnsi="Book Antiqua" w:cs="Book Antiqua"/>
          <w:color w:val="000000"/>
        </w:rPr>
        <w:t>Serum total cholesterol (TC), low density lipoprotein-cholesterol (LDL</w:t>
      </w:r>
      <w:r w:rsidR="00F4208F">
        <w:rPr>
          <w:rFonts w:ascii="Book Antiqua" w:eastAsia="Book Antiqua" w:hAnsi="Book Antiqua" w:cs="Book Antiqua"/>
          <w:color w:val="000000"/>
        </w:rPr>
        <w:t>C</w:t>
      </w:r>
      <w:r w:rsidRPr="00B051B5">
        <w:rPr>
          <w:rFonts w:ascii="Book Antiqua" w:eastAsia="Book Antiqua" w:hAnsi="Book Antiqua" w:cs="Book Antiqua"/>
          <w:color w:val="000000"/>
        </w:rPr>
        <w:t>), high</w:t>
      </w:r>
      <w:r w:rsidR="00F05364">
        <w:rPr>
          <w:rFonts w:ascii="Book Antiqua" w:eastAsia="Book Antiqua" w:hAnsi="Book Antiqua" w:cs="Book Antiqua"/>
          <w:color w:val="000000"/>
        </w:rPr>
        <w:t>-</w:t>
      </w:r>
      <w:r w:rsidRPr="00B051B5">
        <w:rPr>
          <w:rFonts w:ascii="Book Antiqua" w:eastAsia="Book Antiqua" w:hAnsi="Book Antiqua" w:cs="Book Antiqua"/>
          <w:color w:val="000000"/>
        </w:rPr>
        <w:t>density lipoprotein</w:t>
      </w:r>
      <w:r w:rsidR="00F05364">
        <w:rPr>
          <w:rFonts w:ascii="Book Antiqua" w:eastAsia="Book Antiqua" w:hAnsi="Book Antiqua" w:cs="Book Antiqua"/>
          <w:color w:val="000000"/>
        </w:rPr>
        <w:t xml:space="preserve"> </w:t>
      </w:r>
      <w:r w:rsidRPr="00B051B5">
        <w:rPr>
          <w:rFonts w:ascii="Book Antiqua" w:eastAsia="Book Antiqua" w:hAnsi="Book Antiqua" w:cs="Book Antiqua"/>
          <w:color w:val="000000"/>
        </w:rPr>
        <w:t>cholesterol (HDL</w:t>
      </w:r>
      <w:r w:rsidR="00F4208F">
        <w:rPr>
          <w:rFonts w:ascii="Book Antiqua" w:eastAsia="Book Antiqua" w:hAnsi="Book Antiqua" w:cs="Book Antiqua"/>
          <w:color w:val="000000"/>
        </w:rPr>
        <w:t>C</w:t>
      </w:r>
      <w:r w:rsidRPr="00B051B5">
        <w:rPr>
          <w:rFonts w:ascii="Book Antiqua" w:eastAsia="Book Antiqua" w:hAnsi="Book Antiqua" w:cs="Book Antiqua"/>
          <w:color w:val="000000"/>
        </w:rPr>
        <w:t xml:space="preserve">) and triglycerides </w:t>
      </w:r>
      <w:r w:rsidR="00F4208F">
        <w:rPr>
          <w:rFonts w:ascii="Book Antiqua" w:eastAsia="Book Antiqua" w:hAnsi="Book Antiqua" w:cs="Book Antiqua"/>
          <w:color w:val="000000"/>
        </w:rPr>
        <w:t xml:space="preserve">(TG) </w:t>
      </w:r>
      <w:r w:rsidRPr="00B051B5">
        <w:rPr>
          <w:rFonts w:ascii="Book Antiqua" w:eastAsia="Book Antiqua" w:hAnsi="Book Antiqua" w:cs="Book Antiqua"/>
          <w:color w:val="000000"/>
        </w:rPr>
        <w:t xml:space="preserve">were </w:t>
      </w:r>
      <w:r w:rsidR="008F34D0">
        <w:rPr>
          <w:rFonts w:ascii="Book Antiqua" w:eastAsia="Book Antiqua" w:hAnsi="Book Antiqua" w:cs="Book Antiqua"/>
          <w:color w:val="000000"/>
        </w:rPr>
        <w:t>assayed</w:t>
      </w:r>
      <w:r w:rsidR="008F34D0" w:rsidRPr="00B051B5">
        <w:rPr>
          <w:rFonts w:ascii="Book Antiqua" w:eastAsia="Book Antiqua" w:hAnsi="Book Antiqua" w:cs="Book Antiqua"/>
          <w:color w:val="000000"/>
        </w:rPr>
        <w:t xml:space="preserve"> </w:t>
      </w:r>
      <w:r w:rsidR="008F34D0">
        <w:rPr>
          <w:rFonts w:ascii="Book Antiqua" w:eastAsia="Book Antiqua" w:hAnsi="Book Antiqua" w:cs="Book Antiqua"/>
          <w:color w:val="000000"/>
        </w:rPr>
        <w:t>with a</w:t>
      </w:r>
      <w:r w:rsidR="008F34D0" w:rsidRPr="00B051B5">
        <w:rPr>
          <w:rFonts w:ascii="Book Antiqua" w:eastAsia="Book Antiqua" w:hAnsi="Book Antiqua" w:cs="Book Antiqua"/>
          <w:color w:val="000000"/>
        </w:rPr>
        <w:t xml:space="preserve"> </w:t>
      </w:r>
      <w:proofErr w:type="spellStart"/>
      <w:r w:rsidRPr="00B051B5">
        <w:rPr>
          <w:rFonts w:ascii="Book Antiqua" w:eastAsia="Book Antiqua" w:hAnsi="Book Antiqua" w:cs="Book Antiqua"/>
          <w:color w:val="000000"/>
        </w:rPr>
        <w:t>Labmax</w:t>
      </w:r>
      <w:proofErr w:type="spellEnd"/>
      <w:r w:rsidRPr="00B051B5">
        <w:rPr>
          <w:rFonts w:ascii="Book Antiqua" w:eastAsia="Book Antiqua" w:hAnsi="Book Antiqua" w:cs="Book Antiqua"/>
          <w:color w:val="000000"/>
        </w:rPr>
        <w:t xml:space="preserve"> 560</w:t>
      </w:r>
      <w:r w:rsidR="006C5290" w:rsidRPr="00B051B5">
        <w:rPr>
          <w:rFonts w:ascii="Book Antiqua" w:hAnsi="Book Antiqua" w:cs="Book Antiqua"/>
          <w:color w:val="000000"/>
          <w:vertAlign w:val="superscript"/>
          <w:lang w:eastAsia="zh-CN"/>
        </w:rPr>
        <w:t>[</w:t>
      </w:r>
      <w:r w:rsidRPr="00B051B5">
        <w:rPr>
          <w:rFonts w:ascii="Book Antiqua" w:eastAsia="Book Antiqua" w:hAnsi="Book Antiqua" w:cs="Book Antiqua"/>
          <w:color w:val="000000"/>
          <w:vertAlign w:val="superscript"/>
        </w:rPr>
        <w:t>11</w:t>
      </w:r>
      <w:r w:rsidR="006C5290" w:rsidRPr="00B051B5">
        <w:rPr>
          <w:rFonts w:ascii="Book Antiqua" w:hAnsi="Book Antiqua" w:cs="Book Antiqua"/>
          <w:color w:val="000000"/>
          <w:vertAlign w:val="superscript"/>
          <w:lang w:eastAsia="zh-CN"/>
        </w:rPr>
        <w:t>]</w:t>
      </w:r>
      <w:r w:rsidRPr="00B051B5">
        <w:rPr>
          <w:rFonts w:ascii="Book Antiqua" w:eastAsia="Book Antiqua" w:hAnsi="Book Antiqua" w:cs="Book Antiqua"/>
          <w:color w:val="000000"/>
        </w:rPr>
        <w:t xml:space="preserve">. </w:t>
      </w:r>
      <w:r w:rsidR="008F34D0">
        <w:rPr>
          <w:rFonts w:ascii="Book Antiqua" w:eastAsia="Book Antiqua" w:hAnsi="Book Antiqua" w:cs="Book Antiqua"/>
          <w:color w:val="000000"/>
        </w:rPr>
        <w:t>A</w:t>
      </w:r>
      <w:r w:rsidRPr="00B051B5">
        <w:rPr>
          <w:rFonts w:ascii="Book Antiqua" w:eastAsia="Book Antiqua" w:hAnsi="Book Antiqua" w:cs="Book Antiqua"/>
          <w:color w:val="000000"/>
        </w:rPr>
        <w:t xml:space="preserve">therogenic ratios </w:t>
      </w:r>
      <w:r w:rsidR="008F34D0">
        <w:rPr>
          <w:rFonts w:ascii="Book Antiqua" w:eastAsia="Book Antiqua" w:hAnsi="Book Antiqua" w:cs="Book Antiqua"/>
          <w:color w:val="000000"/>
        </w:rPr>
        <w:t xml:space="preserve">were </w:t>
      </w:r>
      <w:r w:rsidRPr="00B051B5">
        <w:rPr>
          <w:rFonts w:ascii="Book Antiqua" w:eastAsia="Book Antiqua" w:hAnsi="Book Antiqua" w:cs="Book Antiqua"/>
          <w:color w:val="000000"/>
        </w:rPr>
        <w:t xml:space="preserve">calculated from the lipid profile </w:t>
      </w:r>
      <w:r w:rsidR="008F34D0">
        <w:rPr>
          <w:rFonts w:ascii="Book Antiqua" w:eastAsia="Book Antiqua" w:hAnsi="Book Antiqua" w:cs="Book Antiqua"/>
          <w:color w:val="000000"/>
        </w:rPr>
        <w:t xml:space="preserve">and </w:t>
      </w:r>
      <w:r w:rsidRPr="00B051B5">
        <w:rPr>
          <w:rFonts w:ascii="Book Antiqua" w:eastAsia="Book Antiqua" w:hAnsi="Book Antiqua" w:cs="Book Antiqua"/>
          <w:color w:val="000000"/>
        </w:rPr>
        <w:t xml:space="preserve">used as a tool for the prediction of </w:t>
      </w:r>
      <w:r w:rsidR="00AF00D8" w:rsidRPr="00B051B5">
        <w:rPr>
          <w:rFonts w:ascii="Book Antiqua" w:eastAsia="Book Antiqua" w:hAnsi="Book Antiqua" w:cs="Book Antiqua"/>
          <w:color w:val="000000"/>
          <w:shd w:val="clear" w:color="auto" w:fill="FFFFFF"/>
        </w:rPr>
        <w:t>CVR</w:t>
      </w:r>
      <w:r w:rsidRPr="00B051B5">
        <w:rPr>
          <w:rFonts w:ascii="Book Antiqua" w:eastAsia="Book Antiqua" w:hAnsi="Book Antiqua" w:cs="Book Antiqua"/>
          <w:color w:val="000000"/>
        </w:rPr>
        <w:t xml:space="preserve">. The ratios </w:t>
      </w:r>
      <w:r w:rsidR="008F34D0">
        <w:rPr>
          <w:rFonts w:ascii="Book Antiqua" w:eastAsia="Book Antiqua" w:hAnsi="Book Antiqua" w:cs="Book Antiqua"/>
          <w:color w:val="000000"/>
        </w:rPr>
        <w:t>included</w:t>
      </w:r>
      <w:r w:rsidRPr="00B051B5">
        <w:rPr>
          <w:rFonts w:ascii="Book Antiqua" w:eastAsia="Book Antiqua" w:hAnsi="Book Antiqua" w:cs="Book Antiqua"/>
          <w:color w:val="000000"/>
        </w:rPr>
        <w:t xml:space="preserve"> Castelli’s </w:t>
      </w:r>
      <w:r w:rsidR="006F32B5">
        <w:rPr>
          <w:rFonts w:ascii="Book Antiqua" w:eastAsia="Book Antiqua" w:hAnsi="Book Antiqua" w:cs="Book Antiqua"/>
          <w:color w:val="000000"/>
        </w:rPr>
        <w:t>r</w:t>
      </w:r>
      <w:r w:rsidRPr="00B051B5">
        <w:rPr>
          <w:rFonts w:ascii="Book Antiqua" w:eastAsia="Book Antiqua" w:hAnsi="Book Antiqua" w:cs="Book Antiqua"/>
          <w:color w:val="000000"/>
        </w:rPr>
        <w:t xml:space="preserve">isk </w:t>
      </w:r>
      <w:r w:rsidR="006F32B5">
        <w:rPr>
          <w:rFonts w:ascii="Book Antiqua" w:eastAsia="Book Antiqua" w:hAnsi="Book Antiqua" w:cs="Book Antiqua"/>
          <w:color w:val="000000"/>
        </w:rPr>
        <w:t>i</w:t>
      </w:r>
      <w:r w:rsidRPr="00B051B5">
        <w:rPr>
          <w:rFonts w:ascii="Book Antiqua" w:eastAsia="Book Antiqua" w:hAnsi="Book Antiqua" w:cs="Book Antiqua"/>
          <w:color w:val="000000"/>
        </w:rPr>
        <w:t>ndex (CRI)-I = TC/</w:t>
      </w:r>
      <w:r w:rsidR="008F34D0" w:rsidRPr="00B051B5">
        <w:rPr>
          <w:rFonts w:ascii="Book Antiqua" w:eastAsia="Book Antiqua" w:hAnsi="Book Antiqua" w:cs="Book Antiqua"/>
          <w:color w:val="000000"/>
        </w:rPr>
        <w:t>HDL</w:t>
      </w:r>
      <w:r w:rsidR="008F34D0">
        <w:rPr>
          <w:rFonts w:ascii="Book Antiqua" w:eastAsia="Book Antiqua" w:hAnsi="Book Antiqua" w:cs="Book Antiqua"/>
          <w:color w:val="000000"/>
        </w:rPr>
        <w:t>C</w:t>
      </w:r>
      <w:r w:rsidRPr="00B051B5">
        <w:rPr>
          <w:rFonts w:ascii="Book Antiqua" w:eastAsia="Book Antiqua" w:hAnsi="Book Antiqua" w:cs="Book Antiqua"/>
          <w:color w:val="000000"/>
        </w:rPr>
        <w:t xml:space="preserve">, CRI-II = </w:t>
      </w:r>
      <w:r w:rsidR="008F34D0" w:rsidRPr="00B051B5">
        <w:rPr>
          <w:rFonts w:ascii="Book Antiqua" w:eastAsia="Book Antiqua" w:hAnsi="Book Antiqua" w:cs="Book Antiqua"/>
          <w:color w:val="000000"/>
        </w:rPr>
        <w:t>LDL</w:t>
      </w:r>
      <w:r w:rsidR="008F34D0">
        <w:rPr>
          <w:rFonts w:ascii="Book Antiqua" w:eastAsia="Book Antiqua" w:hAnsi="Book Antiqua" w:cs="Book Antiqua"/>
          <w:color w:val="000000"/>
        </w:rPr>
        <w:t>C</w:t>
      </w:r>
      <w:r w:rsidRPr="00B051B5">
        <w:rPr>
          <w:rFonts w:ascii="Book Antiqua" w:eastAsia="Book Antiqua" w:hAnsi="Book Antiqua" w:cs="Book Antiqua"/>
          <w:color w:val="000000"/>
        </w:rPr>
        <w:t>/</w:t>
      </w:r>
      <w:r w:rsidR="008F34D0" w:rsidRPr="00B051B5">
        <w:rPr>
          <w:rFonts w:ascii="Book Antiqua" w:eastAsia="Book Antiqua" w:hAnsi="Book Antiqua" w:cs="Book Antiqua"/>
          <w:color w:val="000000"/>
        </w:rPr>
        <w:t>HDL</w:t>
      </w:r>
      <w:r w:rsidR="008F34D0">
        <w:rPr>
          <w:rFonts w:ascii="Book Antiqua" w:eastAsia="Book Antiqua" w:hAnsi="Book Antiqua" w:cs="Book Antiqua"/>
          <w:color w:val="000000"/>
        </w:rPr>
        <w:t>C</w:t>
      </w:r>
      <w:r w:rsidR="008F34D0"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and </w:t>
      </w:r>
      <w:r w:rsidR="008F34D0">
        <w:rPr>
          <w:rFonts w:ascii="Book Antiqua" w:eastAsia="Book Antiqua" w:hAnsi="Book Antiqua" w:cs="Book Antiqua"/>
          <w:color w:val="000000"/>
        </w:rPr>
        <w:t xml:space="preserve">the </w:t>
      </w:r>
      <w:r w:rsidRPr="00B051B5">
        <w:rPr>
          <w:rFonts w:ascii="Book Antiqua" w:eastAsia="Book Antiqua" w:hAnsi="Book Antiqua" w:cs="Book Antiqua"/>
          <w:color w:val="000000"/>
        </w:rPr>
        <w:t>atherogenic coefficient (AC) = (TC</w:t>
      </w:r>
      <w:r w:rsidR="008F34D0" w:rsidRPr="00B051B5">
        <w:rPr>
          <w:rFonts w:ascii="Book Antiqua" w:eastAsia="Book Antiqua" w:hAnsi="Book Antiqua" w:cs="Book Antiqua"/>
          <w:color w:val="000000"/>
        </w:rPr>
        <w:t>H</w:t>
      </w:r>
      <w:r w:rsidR="008F34D0">
        <w:rPr>
          <w:rFonts w:ascii="Book Antiqua" w:eastAsia="Book Antiqua" w:hAnsi="Book Antiqua" w:cs="Book Antiqua"/>
          <w:color w:val="000000"/>
        </w:rPr>
        <w:t xml:space="preserve"> − </w:t>
      </w:r>
      <w:r w:rsidR="008F34D0" w:rsidRPr="00B051B5">
        <w:rPr>
          <w:rFonts w:ascii="Book Antiqua" w:eastAsia="Book Antiqua" w:hAnsi="Book Antiqua" w:cs="Book Antiqua"/>
          <w:color w:val="000000"/>
        </w:rPr>
        <w:t>DL</w:t>
      </w:r>
      <w:r w:rsidR="008F34D0">
        <w:rPr>
          <w:rFonts w:ascii="Book Antiqua" w:eastAsia="Book Antiqua" w:hAnsi="Book Antiqua" w:cs="Book Antiqua"/>
          <w:color w:val="000000"/>
        </w:rPr>
        <w:t>C</w:t>
      </w:r>
      <w:r w:rsidRPr="00B051B5">
        <w:rPr>
          <w:rFonts w:ascii="Book Antiqua" w:eastAsia="Book Antiqua" w:hAnsi="Book Antiqua" w:cs="Book Antiqua"/>
          <w:color w:val="000000"/>
        </w:rPr>
        <w:t>)/</w:t>
      </w:r>
      <w:proofErr w:type="gramStart"/>
      <w:r w:rsidR="008F34D0" w:rsidRPr="00B051B5">
        <w:rPr>
          <w:rFonts w:ascii="Book Antiqua" w:eastAsia="Book Antiqua" w:hAnsi="Book Antiqua" w:cs="Book Antiqua"/>
          <w:color w:val="000000"/>
        </w:rPr>
        <w:t>HDL</w:t>
      </w:r>
      <w:r w:rsidR="008F34D0">
        <w:rPr>
          <w:rFonts w:ascii="Book Antiqua" w:eastAsia="Book Antiqua" w:hAnsi="Book Antiqua" w:cs="Book Antiqua"/>
          <w:color w:val="000000"/>
        </w:rPr>
        <w:t>C</w:t>
      </w:r>
      <w:r w:rsidR="006C5290" w:rsidRPr="00B051B5">
        <w:rPr>
          <w:rFonts w:ascii="Book Antiqua" w:hAnsi="Book Antiqua" w:cs="Book Antiqua"/>
          <w:color w:val="000000"/>
          <w:vertAlign w:val="superscript"/>
          <w:lang w:eastAsia="zh-CN"/>
        </w:rPr>
        <w:t>[</w:t>
      </w:r>
      <w:proofErr w:type="gramEnd"/>
      <w:r w:rsidRPr="00B051B5">
        <w:rPr>
          <w:rFonts w:ascii="Book Antiqua" w:eastAsia="Book Antiqua" w:hAnsi="Book Antiqua" w:cs="Book Antiqua"/>
          <w:color w:val="000000"/>
          <w:vertAlign w:val="superscript"/>
        </w:rPr>
        <w:t>12</w:t>
      </w:r>
      <w:r w:rsidR="006C5290" w:rsidRPr="00B051B5">
        <w:rPr>
          <w:rFonts w:ascii="Book Antiqua" w:hAnsi="Book Antiqua" w:cs="Book Antiqua"/>
          <w:color w:val="000000"/>
          <w:vertAlign w:val="superscript"/>
          <w:lang w:eastAsia="zh-CN"/>
        </w:rPr>
        <w:t>]</w:t>
      </w:r>
      <w:r w:rsidRPr="00B051B5">
        <w:rPr>
          <w:rFonts w:ascii="Book Antiqua" w:eastAsia="Book Antiqua" w:hAnsi="Book Antiqua" w:cs="Book Antiqua"/>
          <w:color w:val="000000"/>
        </w:rPr>
        <w:t>.</w:t>
      </w:r>
    </w:p>
    <w:p w14:paraId="37EC73A1" w14:textId="77777777" w:rsidR="006C5290" w:rsidRPr="00B051B5" w:rsidRDefault="006C5290" w:rsidP="006C5290">
      <w:pPr>
        <w:spacing w:line="360" w:lineRule="auto"/>
        <w:jc w:val="both"/>
        <w:rPr>
          <w:rFonts w:ascii="Book Antiqua" w:hAnsi="Book Antiqua" w:cs="Book Antiqua"/>
          <w:color w:val="000000"/>
          <w:lang w:eastAsia="zh-CN"/>
        </w:rPr>
      </w:pPr>
    </w:p>
    <w:p w14:paraId="051CB472" w14:textId="77777777" w:rsidR="00A77B3E" w:rsidRPr="00B051B5" w:rsidRDefault="00E82FD7" w:rsidP="006C5290">
      <w:pPr>
        <w:spacing w:line="360" w:lineRule="auto"/>
        <w:jc w:val="both"/>
        <w:rPr>
          <w:rFonts w:ascii="Book Antiqua" w:hAnsi="Book Antiqua"/>
          <w:b/>
          <w:i/>
        </w:rPr>
      </w:pPr>
      <w:r w:rsidRPr="00B051B5">
        <w:rPr>
          <w:rFonts w:ascii="Book Antiqua" w:eastAsia="Book Antiqua" w:hAnsi="Book Antiqua" w:cs="Book Antiqua"/>
          <w:b/>
          <w:i/>
          <w:color w:val="000000"/>
        </w:rPr>
        <w:t xml:space="preserve">Systemic </w:t>
      </w:r>
      <w:r w:rsidR="006C5290" w:rsidRPr="00B051B5">
        <w:rPr>
          <w:rFonts w:ascii="Book Antiqua" w:hAnsi="Book Antiqua" w:cs="Book Antiqua"/>
          <w:b/>
          <w:i/>
          <w:color w:val="000000"/>
          <w:lang w:eastAsia="zh-CN"/>
        </w:rPr>
        <w:t>i</w:t>
      </w:r>
      <w:r w:rsidRPr="00B051B5">
        <w:rPr>
          <w:rFonts w:ascii="Book Antiqua" w:eastAsia="Book Antiqua" w:hAnsi="Book Antiqua" w:cs="Book Antiqua"/>
          <w:b/>
          <w:i/>
          <w:color w:val="000000"/>
        </w:rPr>
        <w:t xml:space="preserve">nflammation and </w:t>
      </w:r>
      <w:r w:rsidR="006C5290" w:rsidRPr="00B051B5">
        <w:rPr>
          <w:rFonts w:ascii="Book Antiqua" w:hAnsi="Book Antiqua" w:cs="Book Antiqua"/>
          <w:b/>
          <w:i/>
          <w:color w:val="000000"/>
          <w:lang w:eastAsia="zh-CN"/>
        </w:rPr>
        <w:t>e</w:t>
      </w:r>
      <w:r w:rsidRPr="00B051B5">
        <w:rPr>
          <w:rFonts w:ascii="Book Antiqua" w:eastAsia="Book Antiqua" w:hAnsi="Book Antiqua" w:cs="Book Antiqua"/>
          <w:b/>
          <w:i/>
          <w:color w:val="000000"/>
        </w:rPr>
        <w:t xml:space="preserve">ndothelial </w:t>
      </w:r>
      <w:r w:rsidR="006C5290" w:rsidRPr="00B051B5">
        <w:rPr>
          <w:rFonts w:ascii="Book Antiqua" w:hAnsi="Book Antiqua" w:cs="Book Antiqua"/>
          <w:b/>
          <w:i/>
          <w:color w:val="000000"/>
          <w:lang w:eastAsia="zh-CN"/>
        </w:rPr>
        <w:t>d</w:t>
      </w:r>
      <w:r w:rsidRPr="00B051B5">
        <w:rPr>
          <w:rFonts w:ascii="Book Antiqua" w:eastAsia="Book Antiqua" w:hAnsi="Book Antiqua" w:cs="Book Antiqua"/>
          <w:b/>
          <w:i/>
          <w:color w:val="000000"/>
        </w:rPr>
        <w:t>ysfunction</w:t>
      </w:r>
    </w:p>
    <w:p w14:paraId="39431B6F" w14:textId="4D598D77" w:rsidR="00A77B3E" w:rsidRPr="00B051B5" w:rsidRDefault="008F34D0" w:rsidP="006C5290">
      <w:pPr>
        <w:spacing w:line="360" w:lineRule="auto"/>
        <w:jc w:val="both"/>
        <w:rPr>
          <w:rFonts w:ascii="Book Antiqua" w:hAnsi="Book Antiqua"/>
        </w:rPr>
      </w:pPr>
      <w:r>
        <w:rPr>
          <w:rFonts w:ascii="Book Antiqua" w:eastAsia="Book Antiqua" w:hAnsi="Book Antiqua" w:cs="Book Antiqua"/>
          <w:color w:val="000000"/>
        </w:rPr>
        <w:t>The s</w:t>
      </w:r>
      <w:r w:rsidR="00E82FD7" w:rsidRPr="00B051B5">
        <w:rPr>
          <w:rFonts w:ascii="Book Antiqua" w:eastAsia="Book Antiqua" w:hAnsi="Book Antiqua" w:cs="Book Antiqua"/>
          <w:color w:val="000000"/>
        </w:rPr>
        <w:t xml:space="preserve">erum </w:t>
      </w:r>
      <w:r>
        <w:rPr>
          <w:rFonts w:ascii="Book Antiqua" w:eastAsia="Book Antiqua" w:hAnsi="Book Antiqua" w:cs="Book Antiqua"/>
          <w:color w:val="000000"/>
        </w:rPr>
        <w:t>markers of</w:t>
      </w:r>
      <w:r w:rsidR="00E82FD7" w:rsidRPr="00B051B5">
        <w:rPr>
          <w:rFonts w:ascii="Book Antiqua" w:eastAsia="Book Antiqua" w:hAnsi="Book Antiqua" w:cs="Book Antiqua"/>
          <w:color w:val="000000"/>
        </w:rPr>
        <w:t xml:space="preserve"> inflammation and endothelial dysfunction markers</w:t>
      </w:r>
      <w:r>
        <w:rPr>
          <w:rFonts w:ascii="Book Antiqua" w:eastAsia="Book Antiqua" w:hAnsi="Book Antiqua" w:cs="Book Antiqua"/>
          <w:color w:val="000000"/>
        </w:rPr>
        <w:t xml:space="preserve"> included in the analysis</w:t>
      </w:r>
      <w:r w:rsidR="00E82FD7" w:rsidRPr="00B051B5">
        <w:rPr>
          <w:rFonts w:ascii="Book Antiqua" w:eastAsia="Book Antiqua" w:hAnsi="Book Antiqua" w:cs="Book Antiqua"/>
          <w:color w:val="000000"/>
        </w:rPr>
        <w:t xml:space="preserve"> </w:t>
      </w:r>
      <w:r>
        <w:rPr>
          <w:rFonts w:ascii="Book Antiqua" w:eastAsia="Book Antiqua" w:hAnsi="Book Antiqua" w:cs="Book Antiqua"/>
          <w:color w:val="000000"/>
        </w:rPr>
        <w:t>were</w:t>
      </w:r>
      <w:r w:rsidR="00E82FD7" w:rsidRPr="00B051B5">
        <w:rPr>
          <w:rFonts w:ascii="Book Antiqua" w:eastAsia="Book Antiqua" w:hAnsi="Book Antiqua" w:cs="Book Antiqua"/>
          <w:color w:val="000000"/>
        </w:rPr>
        <w:t xml:space="preserve"> monocyte chemoattractant protein (MCP)-1, tissue inhibitor of metalloproteinase (TIMP)-1 and plasminogen activator inhibitor (PAI)-1, </w:t>
      </w:r>
      <w:r>
        <w:rPr>
          <w:rFonts w:ascii="Book Antiqua" w:eastAsia="Book Antiqua" w:hAnsi="Book Antiqua" w:cs="Book Antiqua"/>
          <w:color w:val="000000"/>
        </w:rPr>
        <w:t>and were determined by</w:t>
      </w:r>
      <w:r w:rsidR="00E82FD7" w:rsidRPr="00B051B5">
        <w:rPr>
          <w:rFonts w:ascii="Book Antiqua" w:eastAsia="Book Antiqua" w:hAnsi="Book Antiqua" w:cs="Book Antiqua"/>
          <w:color w:val="000000"/>
        </w:rPr>
        <w:t xml:space="preserve"> multiplex assay </w:t>
      </w:r>
      <w:r>
        <w:rPr>
          <w:rFonts w:ascii="Book Antiqua" w:eastAsia="Book Antiqua" w:hAnsi="Book Antiqua" w:cs="Book Antiqua"/>
          <w:color w:val="000000"/>
        </w:rPr>
        <w:t>with</w:t>
      </w:r>
      <w:r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the Luminex platform (Millipore, Germany). The results were expressed </w:t>
      </w:r>
      <w:r w:rsidR="00F42CAA">
        <w:rPr>
          <w:rFonts w:ascii="Book Antiqua" w:eastAsia="Book Antiqua" w:hAnsi="Book Antiqua" w:cs="Book Antiqua"/>
          <w:color w:val="000000"/>
        </w:rPr>
        <w:t>as</w:t>
      </w:r>
      <w:r w:rsidR="00F42CAA"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ng/</w:t>
      </w:r>
      <w:proofErr w:type="spellStart"/>
      <w:r w:rsidR="00E82FD7" w:rsidRPr="00B051B5">
        <w:rPr>
          <w:rFonts w:ascii="Book Antiqua" w:eastAsia="Book Antiqua" w:hAnsi="Book Antiqua" w:cs="Book Antiqua"/>
          <w:color w:val="000000"/>
        </w:rPr>
        <w:t>mL.</w:t>
      </w:r>
      <w:proofErr w:type="spellEnd"/>
      <w:r w:rsidR="00E82FD7" w:rsidRPr="00B051B5">
        <w:rPr>
          <w:rFonts w:ascii="Book Antiqua" w:eastAsia="Book Antiqua" w:hAnsi="Book Antiqua" w:cs="Book Antiqua"/>
          <w:color w:val="000000"/>
        </w:rPr>
        <w:t xml:space="preserve"> Serum interleukin (IL)-1β was </w:t>
      </w:r>
      <w:r>
        <w:rPr>
          <w:rFonts w:ascii="Book Antiqua" w:eastAsia="Book Antiqua" w:hAnsi="Book Antiqua" w:cs="Book Antiqua"/>
          <w:color w:val="000000"/>
        </w:rPr>
        <w:t>measured</w:t>
      </w:r>
      <w:r w:rsidRPr="00B051B5">
        <w:rPr>
          <w:rFonts w:ascii="Book Antiqua" w:eastAsia="Book Antiqua" w:hAnsi="Book Antiqua" w:cs="Book Antiqua"/>
          <w:color w:val="000000"/>
        </w:rPr>
        <w:t xml:space="preserve"> </w:t>
      </w:r>
      <w:r>
        <w:rPr>
          <w:rFonts w:ascii="Book Antiqua" w:eastAsia="Book Antiqua" w:hAnsi="Book Antiqua" w:cs="Book Antiqua"/>
          <w:color w:val="000000"/>
        </w:rPr>
        <w:t xml:space="preserve">with an enzyme-linked immunosorbent assay </w:t>
      </w:r>
      <w:r w:rsidR="00E82FD7" w:rsidRPr="00B051B5">
        <w:rPr>
          <w:rFonts w:ascii="Book Antiqua" w:eastAsia="Book Antiqua" w:hAnsi="Book Antiqua" w:cs="Book Antiqua"/>
          <w:color w:val="000000"/>
        </w:rPr>
        <w:t>kit (Thermo Scientific, U</w:t>
      </w:r>
      <w:r w:rsidR="006C5290" w:rsidRPr="00B051B5">
        <w:rPr>
          <w:rFonts w:ascii="Book Antiqua" w:hAnsi="Book Antiqua" w:cs="Book Antiqua"/>
          <w:color w:val="000000"/>
          <w:lang w:eastAsia="zh-CN"/>
        </w:rPr>
        <w:t>nited States</w:t>
      </w:r>
      <w:r w:rsidR="00E82FD7" w:rsidRPr="00B051B5">
        <w:rPr>
          <w:rFonts w:ascii="Book Antiqua" w:eastAsia="Book Antiqua" w:hAnsi="Book Antiqua" w:cs="Book Antiqua"/>
          <w:color w:val="000000"/>
        </w:rPr>
        <w:t xml:space="preserve">). </w:t>
      </w:r>
      <w:r>
        <w:rPr>
          <w:rFonts w:ascii="Book Antiqua" w:eastAsia="Book Antiqua" w:hAnsi="Book Antiqua" w:cs="Book Antiqua"/>
          <w:color w:val="000000"/>
        </w:rPr>
        <w:t>A</w:t>
      </w:r>
      <w:r w:rsidR="00E82FD7" w:rsidRPr="00B051B5">
        <w:rPr>
          <w:rFonts w:ascii="Book Antiqua" w:eastAsia="Book Antiqua" w:hAnsi="Book Antiqua" w:cs="Book Antiqua"/>
          <w:color w:val="000000"/>
        </w:rPr>
        <w:t>bsorbance was measured spectrophotometr</w:t>
      </w:r>
      <w:r>
        <w:rPr>
          <w:rFonts w:ascii="Book Antiqua" w:eastAsia="Book Antiqua" w:hAnsi="Book Antiqua" w:cs="Book Antiqua"/>
          <w:color w:val="000000"/>
        </w:rPr>
        <w:t>ically</w:t>
      </w:r>
      <w:r w:rsidR="00E82FD7" w:rsidRPr="00B051B5">
        <w:rPr>
          <w:rFonts w:ascii="Book Antiqua" w:eastAsia="Book Antiqua" w:hAnsi="Book Antiqua" w:cs="Book Antiqua"/>
          <w:color w:val="000000"/>
        </w:rPr>
        <w:t xml:space="preserve"> at a wavelength of 450 nm </w:t>
      </w:r>
      <w:r>
        <w:rPr>
          <w:rFonts w:ascii="Book Antiqua" w:eastAsia="Book Antiqua" w:hAnsi="Book Antiqua" w:cs="Book Antiqua"/>
          <w:color w:val="000000"/>
        </w:rPr>
        <w:t xml:space="preserve">with a </w:t>
      </w:r>
      <w:proofErr w:type="spellStart"/>
      <w:r w:rsidR="00E82FD7" w:rsidRPr="00B051B5">
        <w:rPr>
          <w:rFonts w:ascii="Book Antiqua" w:eastAsia="Book Antiqua" w:hAnsi="Book Antiqua" w:cs="Book Antiqua"/>
          <w:color w:val="000000"/>
        </w:rPr>
        <w:t>Zenyth</w:t>
      </w:r>
      <w:proofErr w:type="spellEnd"/>
      <w:r w:rsidR="00E82FD7" w:rsidRPr="00B051B5">
        <w:rPr>
          <w:rFonts w:ascii="Book Antiqua" w:eastAsia="Book Antiqua" w:hAnsi="Book Antiqua" w:cs="Book Antiqua"/>
          <w:color w:val="000000"/>
        </w:rPr>
        <w:t xml:space="preserve"> 200rt</w:t>
      </w:r>
      <w:r w:rsidR="009079A4">
        <w:rPr>
          <w:rFonts w:ascii="Book Antiqua" w:eastAsia="Book Antiqua" w:hAnsi="Book Antiqua" w:cs="Book Antiqua"/>
          <w:color w:val="000000"/>
        </w:rPr>
        <w:t xml:space="preserve"> microplate reader (</w:t>
      </w:r>
      <w:proofErr w:type="spellStart"/>
      <w:r w:rsidR="009079A4">
        <w:rPr>
          <w:rFonts w:ascii="Book Antiqua" w:eastAsia="Book Antiqua" w:hAnsi="Book Antiqua" w:cs="Book Antiqua"/>
          <w:color w:val="000000"/>
        </w:rPr>
        <w:t>Biochrom</w:t>
      </w:r>
      <w:proofErr w:type="spellEnd"/>
      <w:r w:rsidR="009079A4">
        <w:rPr>
          <w:rFonts w:ascii="Book Antiqua" w:eastAsia="Book Antiqua" w:hAnsi="Book Antiqua" w:cs="Book Antiqua"/>
          <w:color w:val="000000"/>
        </w:rPr>
        <w:t>).</w:t>
      </w:r>
      <w:r w:rsidR="009079A4" w:rsidRPr="00B051B5">
        <w:rPr>
          <w:rFonts w:ascii="Book Antiqua" w:eastAsia="Book Antiqua" w:hAnsi="Book Antiqua" w:cs="Book Antiqua"/>
          <w:color w:val="000000"/>
        </w:rPr>
        <w:t xml:space="preserve"> </w:t>
      </w:r>
      <w:r w:rsidR="009079A4">
        <w:rPr>
          <w:rFonts w:ascii="Book Antiqua" w:eastAsia="Book Antiqua" w:hAnsi="Book Antiqua" w:cs="Book Antiqua"/>
          <w:color w:val="000000"/>
        </w:rPr>
        <w:t>T</w:t>
      </w:r>
      <w:r w:rsidR="00E82FD7" w:rsidRPr="00B051B5">
        <w:rPr>
          <w:rFonts w:ascii="Book Antiqua" w:eastAsia="Book Antiqua" w:hAnsi="Book Antiqua" w:cs="Book Antiqua"/>
          <w:color w:val="000000"/>
        </w:rPr>
        <w:t xml:space="preserve">he results were expressed in </w:t>
      </w:r>
      <w:proofErr w:type="spellStart"/>
      <w:r w:rsidR="00E82FD7" w:rsidRPr="00B051B5">
        <w:rPr>
          <w:rFonts w:ascii="Book Antiqua" w:eastAsia="Book Antiqua" w:hAnsi="Book Antiqua" w:cs="Book Antiqua"/>
          <w:color w:val="000000"/>
        </w:rPr>
        <w:t>pg</w:t>
      </w:r>
      <w:proofErr w:type="spellEnd"/>
      <w:r w:rsidR="00E82FD7" w:rsidRPr="00B051B5">
        <w:rPr>
          <w:rFonts w:ascii="Book Antiqua" w:eastAsia="Book Antiqua" w:hAnsi="Book Antiqua" w:cs="Book Antiqua"/>
          <w:color w:val="000000"/>
        </w:rPr>
        <w:t>/</w:t>
      </w:r>
      <w:proofErr w:type="spellStart"/>
      <w:r w:rsidR="00E82FD7" w:rsidRPr="00B051B5">
        <w:rPr>
          <w:rFonts w:ascii="Book Antiqua" w:eastAsia="Book Antiqua" w:hAnsi="Book Antiqua" w:cs="Book Antiqua"/>
          <w:color w:val="000000"/>
        </w:rPr>
        <w:t>mL.</w:t>
      </w:r>
      <w:proofErr w:type="spellEnd"/>
      <w:r w:rsidR="00E82FD7" w:rsidRPr="00B051B5">
        <w:rPr>
          <w:rFonts w:ascii="Book Antiqua" w:eastAsia="Book Antiqua" w:hAnsi="Book Antiqua" w:cs="Book Antiqua"/>
          <w:color w:val="000000"/>
        </w:rPr>
        <w:t xml:space="preserve"> All procedures were </w:t>
      </w:r>
      <w:r w:rsidR="009079A4">
        <w:rPr>
          <w:rFonts w:ascii="Book Antiqua" w:eastAsia="Book Antiqua" w:hAnsi="Book Antiqua" w:cs="Book Antiqua"/>
          <w:color w:val="000000"/>
        </w:rPr>
        <w:t>performed in duplicate following</w:t>
      </w:r>
      <w:r w:rsidR="00E82FD7" w:rsidRPr="00B051B5">
        <w:rPr>
          <w:rFonts w:ascii="Book Antiqua" w:eastAsia="Book Antiqua" w:hAnsi="Book Antiqua" w:cs="Book Antiqua"/>
          <w:color w:val="000000"/>
        </w:rPr>
        <w:t xml:space="preserve"> the manufacturer's instructions.</w:t>
      </w:r>
    </w:p>
    <w:p w14:paraId="5E8036A2" w14:textId="77777777" w:rsidR="006C5290" w:rsidRPr="00B051B5" w:rsidRDefault="006C5290" w:rsidP="006C5290">
      <w:pPr>
        <w:spacing w:line="360" w:lineRule="auto"/>
        <w:jc w:val="both"/>
        <w:rPr>
          <w:rFonts w:ascii="Book Antiqua" w:hAnsi="Book Antiqua" w:cs="Book Antiqua"/>
          <w:color w:val="000000"/>
          <w:lang w:eastAsia="zh-CN"/>
        </w:rPr>
      </w:pPr>
    </w:p>
    <w:p w14:paraId="77BCBF5D" w14:textId="7F94FB8C" w:rsidR="00A77B3E" w:rsidRPr="00B051B5" w:rsidRDefault="00E82FD7" w:rsidP="006C5290">
      <w:pPr>
        <w:spacing w:line="360" w:lineRule="auto"/>
        <w:jc w:val="both"/>
        <w:rPr>
          <w:rFonts w:ascii="Book Antiqua" w:hAnsi="Book Antiqua"/>
          <w:b/>
          <w:i/>
        </w:rPr>
      </w:pPr>
      <w:r w:rsidRPr="00B051B5">
        <w:rPr>
          <w:rFonts w:ascii="Book Antiqua" w:eastAsia="Book Antiqua" w:hAnsi="Book Antiqua" w:cs="Book Antiqua"/>
          <w:b/>
          <w:i/>
          <w:color w:val="000000"/>
        </w:rPr>
        <w:t xml:space="preserve">Analysis of </w:t>
      </w:r>
      <w:r w:rsidR="006C5290" w:rsidRPr="00B051B5">
        <w:rPr>
          <w:rFonts w:ascii="Book Antiqua" w:hAnsi="Book Antiqua" w:cs="Book Antiqua"/>
          <w:b/>
          <w:i/>
          <w:color w:val="000000"/>
          <w:lang w:eastAsia="zh-CN"/>
        </w:rPr>
        <w:t>c</w:t>
      </w:r>
      <w:r w:rsidRPr="00B051B5">
        <w:rPr>
          <w:rFonts w:ascii="Book Antiqua" w:eastAsia="Book Antiqua" w:hAnsi="Book Antiqua" w:cs="Book Antiqua"/>
          <w:b/>
          <w:i/>
          <w:color w:val="000000"/>
        </w:rPr>
        <w:t>irculating microRNAs</w:t>
      </w:r>
    </w:p>
    <w:p w14:paraId="1F063CD0" w14:textId="4FCD2602" w:rsidR="00A77B3E" w:rsidRPr="00B051B5" w:rsidRDefault="009079A4" w:rsidP="006C5290">
      <w:pPr>
        <w:spacing w:line="360" w:lineRule="auto"/>
        <w:jc w:val="both"/>
        <w:rPr>
          <w:rFonts w:ascii="Book Antiqua" w:hAnsi="Book Antiqua"/>
        </w:rPr>
      </w:pPr>
      <w:r>
        <w:rPr>
          <w:rFonts w:ascii="Book Antiqua" w:eastAsia="Book Antiqua" w:hAnsi="Book Antiqua" w:cs="Book Antiqua"/>
          <w:color w:val="000000"/>
        </w:rPr>
        <w:t>T</w:t>
      </w:r>
      <w:r w:rsidR="00E82FD7" w:rsidRPr="00B051B5">
        <w:rPr>
          <w:rFonts w:ascii="Book Antiqua" w:eastAsia="Book Antiqua" w:hAnsi="Book Antiqua" w:cs="Book Antiqua"/>
          <w:color w:val="000000"/>
        </w:rPr>
        <w:t xml:space="preserve">otal RNA was extracted </w:t>
      </w:r>
      <w:r>
        <w:rPr>
          <w:rFonts w:ascii="Book Antiqua" w:eastAsia="Book Antiqua" w:hAnsi="Book Antiqua" w:cs="Book Antiqua"/>
          <w:color w:val="000000"/>
        </w:rPr>
        <w:t xml:space="preserve">from serum </w:t>
      </w:r>
      <w:r w:rsidR="00E82FD7" w:rsidRPr="00B051B5">
        <w:rPr>
          <w:rFonts w:ascii="Book Antiqua" w:eastAsia="Book Antiqua" w:hAnsi="Book Antiqua" w:cs="Book Antiqua"/>
          <w:color w:val="000000"/>
        </w:rPr>
        <w:t xml:space="preserve">using </w:t>
      </w:r>
      <w:proofErr w:type="spellStart"/>
      <w:r w:rsidR="00E82FD7" w:rsidRPr="00B051B5">
        <w:rPr>
          <w:rFonts w:ascii="Book Antiqua" w:eastAsia="Book Antiqua" w:hAnsi="Book Antiqua" w:cs="Book Antiqua"/>
          <w:color w:val="000000"/>
        </w:rPr>
        <w:t>miRNeasy</w:t>
      </w:r>
      <w:proofErr w:type="spellEnd"/>
      <w:r w:rsidR="00E82FD7" w:rsidRPr="00B051B5">
        <w:rPr>
          <w:rFonts w:ascii="Book Antiqua" w:eastAsia="Book Antiqua" w:hAnsi="Book Antiqua" w:cs="Book Antiqua"/>
          <w:color w:val="000000"/>
        </w:rPr>
        <w:t xml:space="preserve"> serum/plasma kit</w:t>
      </w:r>
      <w:r>
        <w:rPr>
          <w:rFonts w:ascii="Book Antiqua" w:eastAsia="Book Antiqua" w:hAnsi="Book Antiqua" w:cs="Book Antiqua"/>
          <w:color w:val="000000"/>
        </w:rPr>
        <w:t>s</w:t>
      </w:r>
      <w:r w:rsidR="00E82FD7" w:rsidRPr="00B051B5">
        <w:rPr>
          <w:rFonts w:ascii="Book Antiqua" w:eastAsia="Book Antiqua" w:hAnsi="Book Antiqua" w:cs="Book Antiqua"/>
          <w:color w:val="000000"/>
        </w:rPr>
        <w:t xml:space="preserve"> (Qiagen, </w:t>
      </w:r>
      <w:r w:rsidR="006C5290" w:rsidRPr="00B051B5">
        <w:rPr>
          <w:rFonts w:ascii="Book Antiqua" w:eastAsia="Book Antiqua" w:hAnsi="Book Antiqua" w:cs="Book Antiqua"/>
          <w:color w:val="000000"/>
        </w:rPr>
        <w:t>U</w:t>
      </w:r>
      <w:r w:rsidR="006C5290" w:rsidRPr="00B051B5">
        <w:rPr>
          <w:rFonts w:ascii="Book Antiqua" w:hAnsi="Book Antiqua" w:cs="Book Antiqua"/>
          <w:color w:val="000000"/>
          <w:lang w:eastAsia="zh-CN"/>
        </w:rPr>
        <w:t>nited States</w:t>
      </w:r>
      <w:r w:rsidR="00E82FD7" w:rsidRPr="00B051B5">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E82FD7" w:rsidRPr="00B051B5">
        <w:rPr>
          <w:rFonts w:ascii="Book Antiqua" w:eastAsia="Book Antiqua" w:hAnsi="Book Antiqua" w:cs="Book Antiqua"/>
          <w:color w:val="000000"/>
        </w:rPr>
        <w:t>cel-miR-39 (1.6</w:t>
      </w:r>
      <w:r w:rsidR="006C5290" w:rsidRPr="00B051B5">
        <w:rPr>
          <w:rFonts w:ascii="Book Antiqua" w:hAnsi="Book Antiqua" w:cs="Book Antiqua"/>
          <w:color w:val="000000"/>
          <w:lang w:eastAsia="zh-CN"/>
        </w:rPr>
        <w:t xml:space="preserve"> </w:t>
      </w:r>
      <w:r w:rsidR="00E82FD7" w:rsidRPr="00B051B5">
        <w:rPr>
          <w:rFonts w:ascii="Book Antiqua" w:eastAsia="Book Antiqua" w:hAnsi="Book Antiqua" w:cs="Book Antiqua"/>
          <w:color w:val="000000"/>
        </w:rPr>
        <w:t>×</w:t>
      </w:r>
      <w:r w:rsidR="006C5290" w:rsidRPr="00B051B5">
        <w:rPr>
          <w:rFonts w:ascii="Book Antiqua" w:hAnsi="Book Antiqua" w:cs="Book Antiqua"/>
          <w:color w:val="000000"/>
          <w:lang w:eastAsia="zh-CN"/>
        </w:rPr>
        <w:t xml:space="preserve"> </w:t>
      </w:r>
      <w:r w:rsidR="00E82FD7" w:rsidRPr="00B051B5">
        <w:rPr>
          <w:rFonts w:ascii="Book Antiqua" w:eastAsia="Book Antiqua" w:hAnsi="Book Antiqua" w:cs="Book Antiqua"/>
          <w:color w:val="000000"/>
        </w:rPr>
        <w:t>10</w:t>
      </w:r>
      <w:r w:rsidR="00E82FD7" w:rsidRPr="00B051B5">
        <w:rPr>
          <w:rFonts w:ascii="Book Antiqua" w:eastAsia="Book Antiqua" w:hAnsi="Book Antiqua" w:cs="Book Antiqua"/>
          <w:color w:val="000000"/>
          <w:vertAlign w:val="superscript"/>
        </w:rPr>
        <w:t>8</w:t>
      </w:r>
      <w:r w:rsidR="00E82FD7" w:rsidRPr="00B051B5">
        <w:rPr>
          <w:rFonts w:ascii="Book Antiqua" w:eastAsia="Book Antiqua" w:hAnsi="Book Antiqua" w:cs="Book Antiqua"/>
          <w:color w:val="000000"/>
        </w:rPr>
        <w:t xml:space="preserve"> copies) spike</w:t>
      </w:r>
      <w:r>
        <w:rPr>
          <w:rFonts w:ascii="Book Antiqua" w:eastAsia="Book Antiqua" w:hAnsi="Book Antiqua" w:cs="Book Antiqua"/>
          <w:color w:val="000000"/>
        </w:rPr>
        <w:t>-</w:t>
      </w:r>
      <w:r w:rsidR="00E82FD7" w:rsidRPr="00B051B5">
        <w:rPr>
          <w:rFonts w:ascii="Book Antiqua" w:eastAsia="Book Antiqua" w:hAnsi="Book Antiqua" w:cs="Book Antiqua"/>
          <w:color w:val="000000"/>
        </w:rPr>
        <w:t xml:space="preserve">in control (Qiagen, </w:t>
      </w:r>
      <w:r w:rsidR="006C5290" w:rsidRPr="00B051B5">
        <w:rPr>
          <w:rFonts w:ascii="Book Antiqua" w:eastAsia="Book Antiqua" w:hAnsi="Book Antiqua" w:cs="Book Antiqua"/>
          <w:color w:val="000000"/>
        </w:rPr>
        <w:t>U</w:t>
      </w:r>
      <w:r w:rsidR="006C5290" w:rsidRPr="00B051B5">
        <w:rPr>
          <w:rFonts w:ascii="Book Antiqua" w:hAnsi="Book Antiqua" w:cs="Book Antiqua"/>
          <w:color w:val="000000"/>
          <w:lang w:eastAsia="zh-CN"/>
        </w:rPr>
        <w:t>nited States</w:t>
      </w:r>
      <w:r w:rsidR="00E82FD7" w:rsidRPr="00B051B5">
        <w:rPr>
          <w:rFonts w:ascii="Book Antiqua" w:eastAsia="Book Antiqua" w:hAnsi="Book Antiqua" w:cs="Book Antiqua"/>
          <w:color w:val="000000"/>
        </w:rPr>
        <w:t xml:space="preserve">) was added to provide an internal reference. cDNA conversion was performed </w:t>
      </w:r>
      <w:r>
        <w:rPr>
          <w:rFonts w:ascii="Book Antiqua" w:eastAsia="Book Antiqua" w:hAnsi="Book Antiqua" w:cs="Book Antiqua"/>
          <w:color w:val="000000"/>
        </w:rPr>
        <w:t>with</w:t>
      </w:r>
      <w:r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10</w:t>
      </w:r>
      <w:r>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ng of total RNA using TaqMan microRNA </w:t>
      </w:r>
      <w:r>
        <w:rPr>
          <w:rFonts w:ascii="Book Antiqua" w:eastAsia="Book Antiqua" w:hAnsi="Book Antiqua" w:cs="Book Antiqua"/>
          <w:color w:val="000000"/>
        </w:rPr>
        <w:t>r</w:t>
      </w:r>
      <w:r w:rsidR="00E82FD7" w:rsidRPr="00B051B5">
        <w:rPr>
          <w:rFonts w:ascii="Book Antiqua" w:eastAsia="Book Antiqua" w:hAnsi="Book Antiqua" w:cs="Book Antiqua"/>
          <w:color w:val="000000"/>
        </w:rPr>
        <w:t xml:space="preserve">everse </w:t>
      </w:r>
      <w:r>
        <w:rPr>
          <w:rFonts w:ascii="Book Antiqua" w:eastAsia="Book Antiqua" w:hAnsi="Book Antiqua" w:cs="Book Antiqua"/>
          <w:color w:val="000000"/>
        </w:rPr>
        <w:t>t</w:t>
      </w:r>
      <w:r w:rsidR="00E82FD7" w:rsidRPr="00B051B5">
        <w:rPr>
          <w:rFonts w:ascii="Book Antiqua" w:eastAsia="Book Antiqua" w:hAnsi="Book Antiqua" w:cs="Book Antiqua"/>
          <w:color w:val="000000"/>
        </w:rPr>
        <w:t>ranscription kit</w:t>
      </w:r>
      <w:r>
        <w:rPr>
          <w:rFonts w:ascii="Book Antiqua" w:eastAsia="Book Antiqua" w:hAnsi="Book Antiqua" w:cs="Book Antiqua"/>
          <w:color w:val="000000"/>
        </w:rPr>
        <w:t>s</w:t>
      </w:r>
      <w:r w:rsidR="00E82FD7" w:rsidRPr="00B051B5">
        <w:rPr>
          <w:rFonts w:ascii="Book Antiqua" w:eastAsia="Book Antiqua" w:hAnsi="Book Antiqua" w:cs="Book Antiqua"/>
          <w:color w:val="000000"/>
        </w:rPr>
        <w:t xml:space="preserve"> (Applied Biosystems, </w:t>
      </w:r>
      <w:r w:rsidR="006C5290" w:rsidRPr="00B051B5">
        <w:rPr>
          <w:rFonts w:ascii="Book Antiqua" w:eastAsia="Book Antiqua" w:hAnsi="Book Antiqua" w:cs="Book Antiqua"/>
          <w:color w:val="000000"/>
        </w:rPr>
        <w:t>U</w:t>
      </w:r>
      <w:r w:rsidR="006C5290" w:rsidRPr="00B051B5">
        <w:rPr>
          <w:rFonts w:ascii="Book Antiqua" w:hAnsi="Book Antiqua" w:cs="Book Antiqua"/>
          <w:color w:val="000000"/>
          <w:lang w:eastAsia="zh-CN"/>
        </w:rPr>
        <w:t>nited States</w:t>
      </w:r>
      <w:r w:rsidR="00E82FD7" w:rsidRPr="00B051B5">
        <w:rPr>
          <w:rFonts w:ascii="Book Antiqua" w:eastAsia="Book Antiqua" w:hAnsi="Book Antiqua" w:cs="Book Antiqua"/>
          <w:color w:val="000000"/>
        </w:rPr>
        <w:t xml:space="preserve">). </w:t>
      </w:r>
      <w:r>
        <w:rPr>
          <w:rFonts w:ascii="Book Antiqua" w:eastAsia="Book Antiqua" w:hAnsi="Book Antiqua" w:cs="Book Antiqua"/>
          <w:color w:val="000000"/>
        </w:rPr>
        <w:t>Amplification</w:t>
      </w:r>
      <w:r w:rsidR="00E82FD7" w:rsidRPr="00B051B5">
        <w:rPr>
          <w:rFonts w:ascii="Book Antiqua" w:eastAsia="Book Antiqua" w:hAnsi="Book Antiqua" w:cs="Book Antiqua"/>
          <w:color w:val="000000"/>
        </w:rPr>
        <w:t xml:space="preserve"> of miR-33a, miR-126, miR-499, miR-186 and miR-146a, was performed by </w:t>
      </w:r>
      <w:r w:rsidR="006C5290" w:rsidRPr="00B051B5">
        <w:rPr>
          <w:rFonts w:ascii="Book Antiqua" w:eastAsia="Book Antiqua" w:hAnsi="Book Antiqua" w:cs="Book Antiqua"/>
          <w:color w:val="000000"/>
        </w:rPr>
        <w:t xml:space="preserve">quantitative real-time </w:t>
      </w:r>
      <w:r>
        <w:rPr>
          <w:rFonts w:ascii="Book Antiqua" w:eastAsia="Book Antiqua" w:hAnsi="Book Antiqua" w:cs="Book Antiqua"/>
          <w:color w:val="000000"/>
        </w:rPr>
        <w:t>PCR</w:t>
      </w:r>
      <w:r w:rsidR="00E82FD7" w:rsidRPr="00B051B5">
        <w:rPr>
          <w:rFonts w:ascii="Book Antiqua" w:eastAsia="Book Antiqua" w:hAnsi="Book Antiqua" w:cs="Book Antiqua"/>
          <w:color w:val="000000"/>
        </w:rPr>
        <w:t xml:space="preserve"> using </w:t>
      </w:r>
      <w:r w:rsidR="00F42CAA">
        <w:rPr>
          <w:rFonts w:ascii="Book Antiqua" w:eastAsia="Book Antiqua" w:hAnsi="Book Antiqua" w:cs="Book Antiqua"/>
          <w:color w:val="000000"/>
        </w:rPr>
        <w:t xml:space="preserve">the </w:t>
      </w:r>
      <w:r w:rsidR="00E82FD7" w:rsidRPr="00B051B5">
        <w:rPr>
          <w:rFonts w:ascii="Book Antiqua" w:eastAsia="Book Antiqua" w:hAnsi="Book Antiqua" w:cs="Book Antiqua"/>
          <w:color w:val="000000"/>
        </w:rPr>
        <w:t xml:space="preserve">TaqMan assay (Applied Biosystems, </w:t>
      </w:r>
      <w:r w:rsidR="006C5290" w:rsidRPr="00B051B5">
        <w:rPr>
          <w:rFonts w:ascii="Book Antiqua" w:eastAsia="Book Antiqua" w:hAnsi="Book Antiqua" w:cs="Book Antiqua"/>
          <w:color w:val="000000"/>
        </w:rPr>
        <w:t>U</w:t>
      </w:r>
      <w:r w:rsidR="006C5290" w:rsidRPr="00B051B5">
        <w:rPr>
          <w:rFonts w:ascii="Book Antiqua" w:hAnsi="Book Antiqua" w:cs="Book Antiqua"/>
          <w:color w:val="000000"/>
          <w:lang w:eastAsia="zh-CN"/>
        </w:rPr>
        <w:t>nited States</w:t>
      </w:r>
      <w:r w:rsidR="00E82FD7" w:rsidRPr="00B051B5">
        <w:rPr>
          <w:rFonts w:ascii="Book Antiqua" w:eastAsia="Book Antiqua" w:hAnsi="Book Antiqua" w:cs="Book Antiqua"/>
          <w:color w:val="000000"/>
        </w:rPr>
        <w:t>)</w:t>
      </w:r>
      <w:r w:rsidR="00F42CAA">
        <w:rPr>
          <w:rFonts w:ascii="Book Antiqua" w:eastAsia="Book Antiqua" w:hAnsi="Book Antiqua" w:cs="Book Antiqua"/>
          <w:color w:val="000000"/>
        </w:rPr>
        <w:t xml:space="preserve"> and expression as normalized against </w:t>
      </w:r>
      <w:r w:rsidR="00F42CAA" w:rsidRPr="00B051B5">
        <w:rPr>
          <w:rFonts w:ascii="Book Antiqua" w:eastAsia="Book Antiqua" w:hAnsi="Book Antiqua" w:cs="Book Antiqua"/>
          <w:color w:val="000000"/>
        </w:rPr>
        <w:t>cell-miR-39</w:t>
      </w:r>
      <w:r w:rsidR="00E82FD7" w:rsidRPr="00B051B5">
        <w:rPr>
          <w:rFonts w:ascii="Book Antiqua" w:eastAsia="Book Antiqua" w:hAnsi="Book Antiqua" w:cs="Book Antiqua"/>
          <w:color w:val="000000"/>
        </w:rPr>
        <w:t xml:space="preserve">. The sequences and codes of the assessed miRNAs are </w:t>
      </w:r>
      <w:r w:rsidR="00F42CAA">
        <w:rPr>
          <w:rFonts w:ascii="Book Antiqua" w:eastAsia="Book Antiqua" w:hAnsi="Book Antiqua" w:cs="Book Antiqua"/>
          <w:color w:val="000000"/>
        </w:rPr>
        <w:t>listed</w:t>
      </w:r>
      <w:r w:rsidR="00F42CAA"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in Supplementary Table</w:t>
      </w:r>
      <w:r w:rsidR="008778E1" w:rsidRPr="00B051B5">
        <w:rPr>
          <w:rFonts w:ascii="Book Antiqua" w:hAnsi="Book Antiqua" w:cs="Book Antiqua"/>
          <w:color w:val="000000"/>
          <w:lang w:eastAsia="zh-CN"/>
        </w:rPr>
        <w:t xml:space="preserve"> </w:t>
      </w:r>
      <w:r w:rsidR="00E82FD7" w:rsidRPr="00B051B5">
        <w:rPr>
          <w:rFonts w:ascii="Book Antiqua" w:eastAsia="Book Antiqua" w:hAnsi="Book Antiqua" w:cs="Book Antiqua"/>
          <w:color w:val="000000"/>
        </w:rPr>
        <w:t>1 (</w:t>
      </w:r>
      <w:r w:rsidR="00CE4191" w:rsidRPr="00B051B5">
        <w:rPr>
          <w:rFonts w:ascii="Book Antiqua" w:eastAsia="Book Antiqua" w:hAnsi="Book Antiqua" w:cs="Book Antiqua"/>
          <w:color w:val="000000"/>
        </w:rPr>
        <w:t xml:space="preserve">Private sharing link for </w:t>
      </w:r>
      <w:proofErr w:type="spellStart"/>
      <w:r w:rsidR="00CE4191" w:rsidRPr="00B051B5">
        <w:rPr>
          <w:rFonts w:ascii="Book Antiqua" w:eastAsia="Book Antiqua" w:hAnsi="Book Antiqua" w:cs="Book Antiqua"/>
          <w:color w:val="000000"/>
        </w:rPr>
        <w:t>Figshare</w:t>
      </w:r>
      <w:proofErr w:type="spellEnd"/>
      <w:r w:rsidR="00CE4191" w:rsidRPr="00B051B5">
        <w:rPr>
          <w:rFonts w:ascii="Book Antiqua" w:eastAsia="Book Antiqua" w:hAnsi="Book Antiqua" w:cs="Book Antiqua"/>
          <w:color w:val="000000"/>
        </w:rPr>
        <w:t xml:space="preserve"> data https://figshare.com/s/2d858620da6b13fe2fec</w:t>
      </w:r>
      <w:r w:rsidR="00CE4191">
        <w:rPr>
          <w:rFonts w:ascii="Book Antiqua" w:hAnsi="Book Antiqua" w:cs="Book Antiqua" w:hint="eastAsia"/>
          <w:color w:val="000000"/>
          <w:lang w:eastAsia="zh-CN"/>
        </w:rPr>
        <w:t>)</w:t>
      </w:r>
      <w:r w:rsidR="00E82FD7" w:rsidRPr="001C5593">
        <w:rPr>
          <w:rFonts w:ascii="Book Antiqua" w:eastAsia="Book Antiqua" w:hAnsi="Book Antiqua" w:cs="Book Antiqua"/>
        </w:rPr>
        <w:t>.</w:t>
      </w:r>
      <w:r w:rsidR="00E82FD7" w:rsidRPr="00B051B5">
        <w:rPr>
          <w:rFonts w:ascii="Book Antiqua" w:eastAsia="Book Antiqua" w:hAnsi="Book Antiqua" w:cs="Book Antiqua"/>
          <w:color w:val="000000"/>
        </w:rPr>
        <w:t xml:space="preserve"> Values were calculated by </w:t>
      </w:r>
      <w:r w:rsidR="00F42CAA">
        <w:rPr>
          <w:rFonts w:ascii="Book Antiqua" w:eastAsia="Book Antiqua" w:hAnsi="Book Antiqua" w:cs="Book Antiqua"/>
          <w:color w:val="000000"/>
        </w:rPr>
        <w:t xml:space="preserve">the </w:t>
      </w:r>
      <w:r w:rsidR="00E82FD7" w:rsidRPr="00B051B5">
        <w:rPr>
          <w:rFonts w:ascii="Book Antiqua" w:eastAsia="Book Antiqua" w:hAnsi="Book Antiqua" w:cs="Book Antiqua"/>
          <w:color w:val="000000"/>
        </w:rPr>
        <w:t>2</w:t>
      </w:r>
      <w:r w:rsidR="00F42CAA" w:rsidRPr="002A4722">
        <w:rPr>
          <w:rFonts w:ascii="Book Antiqua" w:eastAsia="Book Antiqua" w:hAnsi="Book Antiqua" w:cs="Book Antiqua"/>
          <w:color w:val="000000"/>
          <w:vertAlign w:val="superscript"/>
        </w:rPr>
        <w:t>−</w:t>
      </w:r>
      <w:r w:rsidR="00E82FD7" w:rsidRPr="00B051B5">
        <w:rPr>
          <w:rFonts w:ascii="Book Antiqua" w:eastAsia="Book Antiqua" w:hAnsi="Book Antiqua" w:cs="Book Antiqua"/>
          <w:color w:val="000000"/>
          <w:vertAlign w:val="superscript"/>
        </w:rPr>
        <w:t>(</w:t>
      </w:r>
      <w:proofErr w:type="spellStart"/>
      <w:r w:rsidR="00E82FD7" w:rsidRPr="00B051B5">
        <w:rPr>
          <w:rFonts w:ascii="Book Antiqua" w:eastAsia="Book Antiqua" w:hAnsi="Book Antiqua" w:cs="Book Antiqua"/>
          <w:color w:val="000000"/>
          <w:vertAlign w:val="superscript"/>
        </w:rPr>
        <w:t>ΔΔCt</w:t>
      </w:r>
      <w:proofErr w:type="spellEnd"/>
      <w:r w:rsidR="00E82FD7" w:rsidRPr="00B051B5">
        <w:rPr>
          <w:rFonts w:ascii="Book Antiqua" w:eastAsia="Book Antiqua" w:hAnsi="Book Antiqua" w:cs="Book Antiqua"/>
          <w:color w:val="000000"/>
          <w:vertAlign w:val="superscript"/>
        </w:rPr>
        <w:t>)</w:t>
      </w:r>
      <w:r w:rsidR="00F42CAA" w:rsidRPr="002A4722">
        <w:rPr>
          <w:rFonts w:ascii="Book Antiqua" w:eastAsia="Book Antiqua" w:hAnsi="Book Antiqua" w:cs="Book Antiqua"/>
          <w:color w:val="000000"/>
        </w:rPr>
        <w:t xml:space="preserve"> </w:t>
      </w:r>
      <w:r w:rsidR="00F42CAA">
        <w:rPr>
          <w:rFonts w:ascii="Book Antiqua" w:eastAsia="Book Antiqua" w:hAnsi="Book Antiqua" w:cs="Book Antiqua"/>
          <w:color w:val="000000"/>
        </w:rPr>
        <w:t>method</w:t>
      </w:r>
      <w:r w:rsidR="00E82FD7" w:rsidRPr="00B051B5">
        <w:rPr>
          <w:rFonts w:ascii="Book Antiqua" w:eastAsia="Book Antiqua" w:hAnsi="Book Antiqua" w:cs="Book Antiqua"/>
          <w:color w:val="000000"/>
        </w:rPr>
        <w:t>.</w:t>
      </w:r>
    </w:p>
    <w:p w14:paraId="4D57ABF0" w14:textId="77777777" w:rsidR="00A10CB3" w:rsidRPr="00B051B5" w:rsidRDefault="00A10CB3" w:rsidP="00A10CB3">
      <w:pPr>
        <w:spacing w:line="360" w:lineRule="auto"/>
        <w:jc w:val="both"/>
        <w:rPr>
          <w:rFonts w:ascii="Book Antiqua" w:hAnsi="Book Antiqua" w:cs="Book Antiqua"/>
          <w:color w:val="000000"/>
          <w:lang w:eastAsia="zh-CN"/>
        </w:rPr>
      </w:pPr>
    </w:p>
    <w:p w14:paraId="376BEEC1" w14:textId="77777777" w:rsidR="00A77B3E" w:rsidRPr="00B051B5" w:rsidRDefault="00E82FD7" w:rsidP="00A10CB3">
      <w:pPr>
        <w:spacing w:line="360" w:lineRule="auto"/>
        <w:jc w:val="both"/>
        <w:rPr>
          <w:rFonts w:ascii="Book Antiqua" w:hAnsi="Book Antiqua"/>
          <w:b/>
          <w:i/>
        </w:rPr>
      </w:pPr>
      <w:r w:rsidRPr="00B051B5">
        <w:rPr>
          <w:rFonts w:ascii="Book Antiqua" w:eastAsia="Book Antiqua" w:hAnsi="Book Antiqua" w:cs="Book Antiqua"/>
          <w:b/>
          <w:i/>
          <w:color w:val="000000"/>
        </w:rPr>
        <w:t xml:space="preserve">Hepatic </w:t>
      </w:r>
      <w:r w:rsidR="00A10CB3" w:rsidRPr="00B051B5">
        <w:rPr>
          <w:rFonts w:ascii="Book Antiqua" w:hAnsi="Book Antiqua" w:cs="Book Antiqua"/>
          <w:b/>
          <w:i/>
          <w:color w:val="000000"/>
          <w:lang w:eastAsia="zh-CN"/>
        </w:rPr>
        <w:t>h</w:t>
      </w:r>
      <w:r w:rsidRPr="00B051B5">
        <w:rPr>
          <w:rFonts w:ascii="Book Antiqua" w:eastAsia="Book Antiqua" w:hAnsi="Book Antiqua" w:cs="Book Antiqua"/>
          <w:b/>
          <w:i/>
          <w:color w:val="000000"/>
        </w:rPr>
        <w:t xml:space="preserve">istopathological </w:t>
      </w:r>
      <w:r w:rsidR="00A10CB3" w:rsidRPr="00B051B5">
        <w:rPr>
          <w:rFonts w:ascii="Book Antiqua" w:hAnsi="Book Antiqua" w:cs="Book Antiqua"/>
          <w:b/>
          <w:i/>
          <w:color w:val="000000"/>
          <w:lang w:eastAsia="zh-CN"/>
        </w:rPr>
        <w:t>a</w:t>
      </w:r>
      <w:r w:rsidRPr="00B051B5">
        <w:rPr>
          <w:rFonts w:ascii="Book Antiqua" w:eastAsia="Book Antiqua" w:hAnsi="Book Antiqua" w:cs="Book Antiqua"/>
          <w:b/>
          <w:i/>
          <w:color w:val="000000"/>
        </w:rPr>
        <w:t>nalysis</w:t>
      </w:r>
    </w:p>
    <w:p w14:paraId="42B3306A" w14:textId="6E39725C" w:rsidR="00A77B3E" w:rsidRPr="00B051B5" w:rsidRDefault="00E82FD7" w:rsidP="00A10CB3">
      <w:pPr>
        <w:spacing w:line="360" w:lineRule="auto"/>
        <w:jc w:val="both"/>
        <w:rPr>
          <w:rFonts w:ascii="Book Antiqua" w:hAnsi="Book Antiqua"/>
        </w:rPr>
      </w:pPr>
      <w:r w:rsidRPr="00B051B5">
        <w:rPr>
          <w:rFonts w:ascii="Book Antiqua" w:eastAsia="Book Antiqua" w:hAnsi="Book Antiqua" w:cs="Book Antiqua"/>
          <w:color w:val="000000"/>
        </w:rPr>
        <w:t>Formalin-fixed liver tissue samples were embedded in paraffin</w:t>
      </w:r>
      <w:r w:rsidR="00F42CAA">
        <w:rPr>
          <w:rFonts w:ascii="Book Antiqua" w:eastAsia="Book Antiqua" w:hAnsi="Book Antiqua" w:cs="Book Antiqua"/>
          <w:color w:val="000000"/>
        </w:rPr>
        <w:t>, sectioned,</w:t>
      </w:r>
      <w:r w:rsidRPr="00B051B5">
        <w:rPr>
          <w:rFonts w:ascii="Book Antiqua" w:eastAsia="Book Antiqua" w:hAnsi="Book Antiqua" w:cs="Book Antiqua"/>
          <w:color w:val="000000"/>
        </w:rPr>
        <w:t xml:space="preserve"> </w:t>
      </w:r>
      <w:r w:rsidR="00F42CAA">
        <w:rPr>
          <w:rFonts w:ascii="Book Antiqua" w:eastAsia="Book Antiqua" w:hAnsi="Book Antiqua" w:cs="Book Antiqua"/>
          <w:color w:val="000000"/>
        </w:rPr>
        <w:t>and stained</w:t>
      </w:r>
      <w:r w:rsidRPr="00B051B5">
        <w:rPr>
          <w:rFonts w:ascii="Book Antiqua" w:eastAsia="Book Antiqua" w:hAnsi="Book Antiqua" w:cs="Book Antiqua"/>
          <w:color w:val="000000"/>
        </w:rPr>
        <w:t xml:space="preserve"> </w:t>
      </w:r>
      <w:r w:rsidR="00F42CAA">
        <w:rPr>
          <w:rFonts w:ascii="Book Antiqua" w:eastAsia="Book Antiqua" w:hAnsi="Book Antiqua" w:cs="Book Antiqua"/>
          <w:color w:val="000000"/>
        </w:rPr>
        <w:t xml:space="preserve">with </w:t>
      </w:r>
      <w:r w:rsidRPr="00B051B5">
        <w:rPr>
          <w:rFonts w:ascii="Book Antiqua" w:eastAsia="Book Antiqua" w:hAnsi="Book Antiqua" w:cs="Book Antiqua"/>
          <w:color w:val="000000"/>
        </w:rPr>
        <w:t xml:space="preserve">hematoxylin </w:t>
      </w:r>
      <w:r w:rsidR="00F42CAA">
        <w:rPr>
          <w:rFonts w:ascii="Book Antiqua" w:eastAsia="Book Antiqua" w:hAnsi="Book Antiqua" w:cs="Book Antiqua"/>
          <w:color w:val="000000"/>
        </w:rPr>
        <w:t xml:space="preserve">and </w:t>
      </w:r>
      <w:r w:rsidRPr="00B051B5">
        <w:rPr>
          <w:rFonts w:ascii="Book Antiqua" w:eastAsia="Book Antiqua" w:hAnsi="Book Antiqua" w:cs="Book Antiqua"/>
          <w:color w:val="000000"/>
        </w:rPr>
        <w:t>eosin (H&amp;E) and picrosirius</w:t>
      </w:r>
      <w:r w:rsidR="00F42CAA">
        <w:rPr>
          <w:rFonts w:ascii="Book Antiqua" w:eastAsia="Book Antiqua" w:hAnsi="Book Antiqua" w:cs="Book Antiqua"/>
          <w:color w:val="000000"/>
        </w:rPr>
        <w:t xml:space="preserve"> red</w:t>
      </w:r>
      <w:r w:rsidRPr="00B051B5">
        <w:rPr>
          <w:rFonts w:ascii="Book Antiqua" w:eastAsia="Book Antiqua" w:hAnsi="Book Antiqua" w:cs="Book Antiqua"/>
          <w:color w:val="000000"/>
        </w:rPr>
        <w:t xml:space="preserve">. Histopathological lesions of the different evolutionary stages of liver disease were </w:t>
      </w:r>
      <w:r w:rsidR="00F42CAA">
        <w:rPr>
          <w:rFonts w:ascii="Book Antiqua" w:eastAsia="Book Antiqua" w:hAnsi="Book Antiqua" w:cs="Book Antiqua"/>
          <w:color w:val="000000"/>
        </w:rPr>
        <w:t>scored</w:t>
      </w:r>
      <w:r w:rsidR="00F42CAA" w:rsidRPr="00B051B5">
        <w:rPr>
          <w:rFonts w:ascii="Book Antiqua" w:eastAsia="Book Antiqua" w:hAnsi="Book Antiqua" w:cs="Book Antiqua"/>
          <w:color w:val="000000"/>
        </w:rPr>
        <w:t xml:space="preserve"> </w:t>
      </w:r>
      <w:r w:rsidR="00F42CAA">
        <w:rPr>
          <w:rFonts w:ascii="Book Antiqua" w:eastAsia="Book Antiqua" w:hAnsi="Book Antiqua" w:cs="Book Antiqua"/>
          <w:color w:val="000000"/>
        </w:rPr>
        <w:t>as previously described</w:t>
      </w:r>
      <w:r w:rsidRPr="00B051B5">
        <w:rPr>
          <w:rFonts w:ascii="Book Antiqua" w:eastAsia="Book Antiqua" w:hAnsi="Book Antiqua" w:cs="Book Antiqua"/>
          <w:color w:val="000000"/>
        </w:rPr>
        <w:t xml:space="preserve"> by Liang </w:t>
      </w:r>
      <w:r w:rsidRPr="00B051B5">
        <w:rPr>
          <w:rFonts w:ascii="Book Antiqua" w:eastAsia="Book Antiqua" w:hAnsi="Book Antiqua" w:cs="Book Antiqua"/>
          <w:i/>
          <w:iCs/>
          <w:color w:val="000000"/>
        </w:rPr>
        <w:t xml:space="preserve">et </w:t>
      </w:r>
      <w:proofErr w:type="gramStart"/>
      <w:r w:rsidRPr="00B051B5">
        <w:rPr>
          <w:rFonts w:ascii="Book Antiqua" w:eastAsia="Book Antiqua" w:hAnsi="Book Antiqua" w:cs="Book Antiqua"/>
          <w:i/>
          <w:iCs/>
          <w:color w:val="000000"/>
        </w:rPr>
        <w:t>al</w:t>
      </w:r>
      <w:r w:rsidR="008778E1" w:rsidRPr="00B051B5">
        <w:rPr>
          <w:rFonts w:ascii="Book Antiqua" w:hAnsi="Book Antiqua" w:cs="Book Antiqua"/>
          <w:color w:val="000000"/>
          <w:vertAlign w:val="superscript"/>
          <w:lang w:eastAsia="zh-CN"/>
        </w:rPr>
        <w:t>[</w:t>
      </w:r>
      <w:proofErr w:type="gramEnd"/>
      <w:r w:rsidR="008778E1" w:rsidRPr="00B051B5">
        <w:rPr>
          <w:rFonts w:ascii="Book Antiqua" w:eastAsia="Book Antiqua" w:hAnsi="Book Antiqua" w:cs="Book Antiqua"/>
          <w:color w:val="000000"/>
          <w:vertAlign w:val="superscript"/>
        </w:rPr>
        <w:t>13</w:t>
      </w:r>
      <w:r w:rsidR="008778E1" w:rsidRPr="00B051B5">
        <w:rPr>
          <w:rFonts w:ascii="Book Antiqua" w:hAnsi="Book Antiqua" w:cs="Book Antiqua"/>
          <w:color w:val="000000"/>
          <w:vertAlign w:val="superscript"/>
          <w:lang w:eastAsia="zh-CN"/>
        </w:rPr>
        <w:t>]</w:t>
      </w:r>
      <w:r w:rsidRPr="00B051B5">
        <w:rPr>
          <w:rFonts w:ascii="Book Antiqua" w:eastAsia="Book Antiqua" w:hAnsi="Book Antiqua" w:cs="Book Antiqua"/>
          <w:color w:val="000000"/>
        </w:rPr>
        <w:t xml:space="preserve">. </w:t>
      </w:r>
      <w:r w:rsidR="00F42CAA">
        <w:rPr>
          <w:rFonts w:ascii="Book Antiqua" w:eastAsia="Book Antiqua" w:hAnsi="Book Antiqua" w:cs="Book Antiqua"/>
          <w:color w:val="000000"/>
        </w:rPr>
        <w:t>The score</w:t>
      </w:r>
      <w:r w:rsidR="00F42CAA"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is highly reproduceable and applicable to experimental models in rodents. The analysis was performed by an experienced pathologist</w:t>
      </w:r>
      <w:r w:rsidR="00F42CAA">
        <w:rPr>
          <w:rFonts w:ascii="Book Antiqua" w:eastAsia="Book Antiqua" w:hAnsi="Book Antiqua" w:cs="Book Antiqua"/>
          <w:color w:val="000000"/>
        </w:rPr>
        <w:t xml:space="preserve"> who was</w:t>
      </w:r>
      <w:r w:rsidRPr="00B051B5">
        <w:rPr>
          <w:rFonts w:ascii="Book Antiqua" w:eastAsia="Book Antiqua" w:hAnsi="Book Antiqua" w:cs="Book Antiqua"/>
          <w:color w:val="000000"/>
        </w:rPr>
        <w:t xml:space="preserve"> blinded to the experimental groups. Fibrosis was quantified by morphometric analysis after picrosirius </w:t>
      </w:r>
      <w:r w:rsidR="00F42CAA">
        <w:rPr>
          <w:rFonts w:ascii="Book Antiqua" w:eastAsia="Book Antiqua" w:hAnsi="Book Antiqua" w:cs="Book Antiqua"/>
          <w:color w:val="000000"/>
        </w:rPr>
        <w:t xml:space="preserve">red </w:t>
      </w:r>
      <w:r w:rsidRPr="00B051B5">
        <w:rPr>
          <w:rFonts w:ascii="Book Antiqua" w:eastAsia="Book Antiqua" w:hAnsi="Book Antiqua" w:cs="Book Antiqua"/>
          <w:color w:val="000000"/>
        </w:rPr>
        <w:t>staining. Ten randomly selected field</w:t>
      </w:r>
      <w:r w:rsidR="00F42CAA">
        <w:rPr>
          <w:rFonts w:ascii="Book Antiqua" w:eastAsia="Book Antiqua" w:hAnsi="Book Antiqua" w:cs="Book Antiqua"/>
          <w:color w:val="000000"/>
        </w:rPr>
        <w:t>s</w:t>
      </w:r>
      <w:r w:rsidRPr="00B051B5">
        <w:rPr>
          <w:rFonts w:ascii="Book Antiqua" w:eastAsia="Book Antiqua" w:hAnsi="Book Antiqua" w:cs="Book Antiqua"/>
          <w:color w:val="000000"/>
        </w:rPr>
        <w:t xml:space="preserve"> were </w:t>
      </w:r>
      <w:r w:rsidR="00F42CAA">
        <w:rPr>
          <w:rFonts w:ascii="Book Antiqua" w:eastAsia="Book Antiqua" w:hAnsi="Book Antiqua" w:cs="Book Antiqua"/>
          <w:color w:val="000000"/>
        </w:rPr>
        <w:t>observed</w:t>
      </w:r>
      <w:r w:rsidR="00F42CAA" w:rsidRPr="00B051B5">
        <w:rPr>
          <w:rFonts w:ascii="Book Antiqua" w:eastAsia="Book Antiqua" w:hAnsi="Book Antiqua" w:cs="Book Antiqua"/>
          <w:color w:val="000000"/>
        </w:rPr>
        <w:t xml:space="preserve"> </w:t>
      </w:r>
      <w:r w:rsidRPr="00C177B7">
        <w:rPr>
          <w:rFonts w:ascii="Book Antiqua" w:eastAsia="Book Antiqua" w:hAnsi="Book Antiqua" w:cs="Book Antiqua"/>
          <w:i/>
          <w:color w:val="000000"/>
        </w:rPr>
        <w:t xml:space="preserve">per </w:t>
      </w:r>
      <w:r w:rsidRPr="00B051B5">
        <w:rPr>
          <w:rFonts w:ascii="Book Antiqua" w:eastAsia="Book Antiqua" w:hAnsi="Book Antiqua" w:cs="Book Antiqua"/>
          <w:color w:val="000000"/>
        </w:rPr>
        <w:t>animal</w:t>
      </w:r>
      <w:r w:rsidR="00F42CAA">
        <w:rPr>
          <w:rFonts w:ascii="Book Antiqua" w:eastAsia="Book Antiqua" w:hAnsi="Book Antiqua" w:cs="Book Antiqua"/>
          <w:color w:val="000000"/>
        </w:rPr>
        <w:t xml:space="preserve"> to measure staining intensity</w:t>
      </w:r>
      <w:r w:rsidRPr="00B051B5">
        <w:rPr>
          <w:rFonts w:ascii="Book Antiqua" w:eastAsia="Book Antiqua" w:hAnsi="Book Antiqua" w:cs="Book Antiqua"/>
          <w:color w:val="000000"/>
        </w:rPr>
        <w:t xml:space="preserve"> using </w:t>
      </w:r>
      <w:r w:rsidR="00F42CAA">
        <w:rPr>
          <w:rFonts w:ascii="Book Antiqua" w:eastAsia="Book Antiqua" w:hAnsi="Book Antiqua" w:cs="Book Antiqua"/>
          <w:color w:val="000000"/>
        </w:rPr>
        <w:t>an</w:t>
      </w:r>
      <w:r w:rsidR="00F42CAA"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Olympus BX51 microscope, and </w:t>
      </w:r>
      <w:proofErr w:type="spellStart"/>
      <w:r w:rsidRPr="00B051B5">
        <w:rPr>
          <w:rFonts w:ascii="Book Antiqua" w:eastAsia="Book Antiqua" w:hAnsi="Book Antiqua" w:cs="Book Antiqua"/>
          <w:color w:val="000000"/>
        </w:rPr>
        <w:t>QCapture</w:t>
      </w:r>
      <w:proofErr w:type="spellEnd"/>
      <w:r w:rsidRPr="00B051B5">
        <w:rPr>
          <w:rFonts w:ascii="Book Antiqua" w:eastAsia="Book Antiqua" w:hAnsi="Book Antiqua" w:cs="Book Antiqua"/>
          <w:color w:val="000000"/>
        </w:rPr>
        <w:t xml:space="preserve"> 64</w:t>
      </w:r>
      <w:r w:rsidR="00A60EDF">
        <w:rPr>
          <w:rFonts w:ascii="Book Antiqua" w:eastAsia="Book Antiqua" w:hAnsi="Book Antiqua" w:cs="Book Antiqua"/>
          <w:color w:val="000000"/>
        </w:rPr>
        <w:t>-bit (</w:t>
      </w:r>
      <w:proofErr w:type="spellStart"/>
      <w:r w:rsidR="00A60EDF">
        <w:rPr>
          <w:rFonts w:ascii="Book Antiqua" w:eastAsia="Book Antiqua" w:hAnsi="Book Antiqua" w:cs="Book Antiqua"/>
          <w:color w:val="000000"/>
        </w:rPr>
        <w:t>QImaging</w:t>
      </w:r>
      <w:proofErr w:type="spellEnd"/>
      <w:r w:rsidR="00A60EDF">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F42CAA">
        <w:rPr>
          <w:rFonts w:ascii="Book Antiqua" w:eastAsia="Book Antiqua" w:hAnsi="Book Antiqua" w:cs="Book Antiqua"/>
          <w:color w:val="000000"/>
        </w:rPr>
        <w:t xml:space="preserve">at </w:t>
      </w:r>
      <w:r w:rsidR="00F42CAA" w:rsidRPr="00B051B5">
        <w:rPr>
          <w:rFonts w:ascii="Book Antiqua" w:eastAsia="Book Antiqua" w:hAnsi="Book Antiqua" w:cs="Book Antiqua"/>
          <w:color w:val="000000"/>
        </w:rPr>
        <w:t>×</w:t>
      </w:r>
      <w:r w:rsidR="00F42CAA"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200</w:t>
      </w:r>
      <w:r w:rsidR="00F42CAA">
        <w:rPr>
          <w:rFonts w:ascii="Book Antiqua" w:hAnsi="Book Antiqua" w:cs="Book Antiqua"/>
          <w:color w:val="000000"/>
          <w:lang w:eastAsia="zh-CN"/>
        </w:rPr>
        <w:t xml:space="preserve"> </w:t>
      </w:r>
      <w:r w:rsidRPr="00B051B5">
        <w:rPr>
          <w:rFonts w:ascii="Book Antiqua" w:eastAsia="Book Antiqua" w:hAnsi="Book Antiqua" w:cs="Book Antiqua"/>
          <w:color w:val="000000"/>
        </w:rPr>
        <w:t>magnification. Th</w:t>
      </w:r>
      <w:r w:rsidR="00F42CAA">
        <w:rPr>
          <w:rFonts w:ascii="Book Antiqua" w:eastAsia="Book Antiqua" w:hAnsi="Book Antiqua" w:cs="Book Antiqua"/>
          <w:color w:val="000000"/>
        </w:rPr>
        <w:t>e</w:t>
      </w:r>
      <w:r w:rsidRPr="00B051B5">
        <w:rPr>
          <w:rFonts w:ascii="Book Antiqua" w:eastAsia="Book Antiqua" w:hAnsi="Book Antiqua" w:cs="Book Antiqua"/>
          <w:color w:val="000000"/>
        </w:rPr>
        <w:t xml:space="preserve"> evaluation was performed using ImageJ (</w:t>
      </w:r>
      <w:r w:rsidR="00D32F52" w:rsidRPr="00B051B5">
        <w:rPr>
          <w:rFonts w:ascii="Book Antiqua" w:eastAsia="Book Antiqua" w:hAnsi="Book Antiqua" w:cs="Book Antiqua"/>
          <w:color w:val="000000"/>
        </w:rPr>
        <w:t>version 1.51p</w:t>
      </w:r>
      <w:r w:rsidR="00D32F52">
        <w:rPr>
          <w:rFonts w:ascii="Book Antiqua" w:eastAsia="Book Antiqua" w:hAnsi="Book Antiqua" w:cs="Book Antiqua"/>
          <w:color w:val="000000"/>
        </w:rPr>
        <w:t>,</w:t>
      </w:r>
      <w:hyperlink r:id="rId7" w:history="1">
        <w:r w:rsidR="00D32F52" w:rsidRPr="0093374A">
          <w:rPr>
            <w:rStyle w:val="af"/>
            <w:rFonts w:ascii="Book Antiqua" w:eastAsia="Book Antiqua" w:hAnsi="Book Antiqua" w:cs="Book Antiqua"/>
            <w:color w:val="000000" w:themeColor="text1"/>
            <w:u w:val="none"/>
          </w:rPr>
          <w:t xml:space="preserve"> https://imagej.nih.gov/ij/</w:t>
        </w:r>
      </w:hyperlink>
      <w:r w:rsidR="00D32F52">
        <w:rPr>
          <w:rFonts w:ascii="Book Antiqua" w:hAnsi="Book Antiqua" w:cs="Book Antiqua" w:hint="eastAsia"/>
          <w:color w:val="000000"/>
          <w:lang w:eastAsia="zh-CN"/>
        </w:rPr>
        <w:t>)</w:t>
      </w:r>
      <w:r w:rsidRPr="00B051B5">
        <w:rPr>
          <w:rFonts w:ascii="Book Antiqua" w:eastAsia="Book Antiqua" w:hAnsi="Book Antiqua" w:cs="Book Antiqua"/>
          <w:color w:val="000000"/>
        </w:rPr>
        <w:t>.</w:t>
      </w:r>
    </w:p>
    <w:p w14:paraId="6F55253A" w14:textId="77777777" w:rsidR="008778E1" w:rsidRPr="00B051B5" w:rsidRDefault="008778E1" w:rsidP="008778E1">
      <w:pPr>
        <w:spacing w:line="360" w:lineRule="auto"/>
        <w:jc w:val="both"/>
        <w:rPr>
          <w:rFonts w:ascii="Book Antiqua" w:hAnsi="Book Antiqua" w:cs="Book Antiqua"/>
          <w:color w:val="000000"/>
          <w:lang w:eastAsia="zh-CN"/>
        </w:rPr>
      </w:pPr>
    </w:p>
    <w:p w14:paraId="3082104B" w14:textId="77777777" w:rsidR="00A77B3E" w:rsidRPr="00B051B5" w:rsidRDefault="00E82FD7" w:rsidP="008778E1">
      <w:pPr>
        <w:spacing w:line="360" w:lineRule="auto"/>
        <w:jc w:val="both"/>
        <w:rPr>
          <w:rFonts w:ascii="Book Antiqua" w:hAnsi="Book Antiqua"/>
          <w:b/>
          <w:i/>
        </w:rPr>
      </w:pPr>
      <w:r w:rsidRPr="00B051B5">
        <w:rPr>
          <w:rFonts w:ascii="Book Antiqua" w:eastAsia="Book Antiqua" w:hAnsi="Book Antiqua" w:cs="Book Antiqua"/>
          <w:b/>
          <w:i/>
          <w:color w:val="000000"/>
        </w:rPr>
        <w:t xml:space="preserve">Cardiomyocytes </w:t>
      </w:r>
      <w:r w:rsidR="008778E1" w:rsidRPr="00B051B5">
        <w:rPr>
          <w:rFonts w:ascii="Book Antiqua" w:hAnsi="Book Antiqua" w:cs="Book Antiqua"/>
          <w:b/>
          <w:i/>
          <w:color w:val="000000"/>
          <w:lang w:eastAsia="zh-CN"/>
        </w:rPr>
        <w:t>m</w:t>
      </w:r>
      <w:r w:rsidRPr="00B051B5">
        <w:rPr>
          <w:rFonts w:ascii="Book Antiqua" w:eastAsia="Book Antiqua" w:hAnsi="Book Antiqua" w:cs="Book Antiqua"/>
          <w:b/>
          <w:i/>
          <w:color w:val="000000"/>
        </w:rPr>
        <w:t xml:space="preserve">orphometric </w:t>
      </w:r>
      <w:r w:rsidR="008778E1" w:rsidRPr="00B051B5">
        <w:rPr>
          <w:rFonts w:ascii="Book Antiqua" w:hAnsi="Book Antiqua" w:cs="Book Antiqua"/>
          <w:b/>
          <w:i/>
          <w:color w:val="000000"/>
          <w:lang w:eastAsia="zh-CN"/>
        </w:rPr>
        <w:t>a</w:t>
      </w:r>
      <w:r w:rsidRPr="00B051B5">
        <w:rPr>
          <w:rFonts w:ascii="Book Antiqua" w:eastAsia="Book Antiqua" w:hAnsi="Book Antiqua" w:cs="Book Antiqua"/>
          <w:b/>
          <w:i/>
          <w:color w:val="000000"/>
        </w:rPr>
        <w:t>nalysis</w:t>
      </w:r>
    </w:p>
    <w:p w14:paraId="08B7C838" w14:textId="5B1746DF" w:rsidR="00A77B3E" w:rsidRPr="00B051B5" w:rsidRDefault="00E82FD7" w:rsidP="008778E1">
      <w:pPr>
        <w:spacing w:line="360" w:lineRule="auto"/>
        <w:jc w:val="both"/>
        <w:rPr>
          <w:rFonts w:ascii="Book Antiqua" w:hAnsi="Book Antiqua"/>
        </w:rPr>
      </w:pPr>
      <w:r w:rsidRPr="00B051B5">
        <w:rPr>
          <w:rFonts w:ascii="Book Antiqua" w:eastAsia="Book Antiqua" w:hAnsi="Book Antiqua" w:cs="Book Antiqua"/>
          <w:color w:val="000000"/>
        </w:rPr>
        <w:t xml:space="preserve">Cardiomyocyte morphometric analysis (CMA) was performed based on adaptations of the nuclear morphometric analysis developed by </w:t>
      </w:r>
      <w:proofErr w:type="spellStart"/>
      <w:r w:rsidRPr="00B051B5">
        <w:rPr>
          <w:rFonts w:ascii="Book Antiqua" w:eastAsia="Book Antiqua" w:hAnsi="Book Antiqua" w:cs="Book Antiqua"/>
          <w:color w:val="000000"/>
        </w:rPr>
        <w:t>Filippi-Chiela</w:t>
      </w:r>
      <w:proofErr w:type="spellEnd"/>
      <w:r w:rsidRPr="00B051B5">
        <w:rPr>
          <w:rFonts w:ascii="Book Antiqua" w:eastAsia="Book Antiqua" w:hAnsi="Book Antiqua" w:cs="Book Antiqua"/>
          <w:color w:val="000000"/>
        </w:rPr>
        <w:t xml:space="preserve"> </w:t>
      </w:r>
      <w:r w:rsidRPr="00B051B5">
        <w:rPr>
          <w:rFonts w:ascii="Book Antiqua" w:eastAsia="Book Antiqua" w:hAnsi="Book Antiqua" w:cs="Book Antiqua"/>
          <w:i/>
          <w:iCs/>
          <w:color w:val="000000"/>
        </w:rPr>
        <w:t xml:space="preserve">et </w:t>
      </w:r>
      <w:proofErr w:type="gramStart"/>
      <w:r w:rsidRPr="00B051B5">
        <w:rPr>
          <w:rFonts w:ascii="Book Antiqua" w:eastAsia="Book Antiqua" w:hAnsi="Book Antiqua" w:cs="Book Antiqua"/>
          <w:i/>
          <w:iCs/>
          <w:color w:val="000000"/>
        </w:rPr>
        <w:t>al</w:t>
      </w:r>
      <w:r w:rsidR="008778E1" w:rsidRPr="00B051B5">
        <w:rPr>
          <w:rFonts w:ascii="Book Antiqua" w:hAnsi="Book Antiqua" w:cs="Book Antiqua"/>
          <w:iCs/>
          <w:color w:val="000000"/>
          <w:vertAlign w:val="superscript"/>
          <w:lang w:eastAsia="zh-CN"/>
        </w:rPr>
        <w:t>[</w:t>
      </w:r>
      <w:proofErr w:type="gramEnd"/>
      <w:r w:rsidRPr="00B051B5">
        <w:rPr>
          <w:rFonts w:ascii="Book Antiqua" w:eastAsia="Book Antiqua" w:hAnsi="Book Antiqua" w:cs="Book Antiqua"/>
          <w:color w:val="000000"/>
          <w:vertAlign w:val="superscript"/>
        </w:rPr>
        <w:t>14</w:t>
      </w:r>
      <w:r w:rsidR="008778E1" w:rsidRPr="00B051B5">
        <w:rPr>
          <w:rFonts w:ascii="Book Antiqua" w:hAnsi="Book Antiqua" w:cs="Book Antiqua"/>
          <w:color w:val="000000"/>
          <w:vertAlign w:val="superscript"/>
          <w:lang w:eastAsia="zh-CN"/>
        </w:rPr>
        <w:t>]</w:t>
      </w:r>
      <w:r w:rsidRPr="00B051B5">
        <w:rPr>
          <w:rFonts w:ascii="Book Antiqua" w:eastAsia="Book Antiqua" w:hAnsi="Book Antiqua" w:cs="Book Antiqua"/>
          <w:color w:val="000000"/>
        </w:rPr>
        <w:t xml:space="preserve">. Cardiomyocyte size and shape were measured using Image Pro Plus 6.0 (IPP6, Media Cybernetics). H&amp;E images from hearts of animals were acquired. Five different fields were photographed </w:t>
      </w:r>
      <w:r w:rsidR="00A60EDF">
        <w:rPr>
          <w:rFonts w:ascii="Book Antiqua" w:eastAsia="Book Antiqua" w:hAnsi="Book Antiqua" w:cs="Book Antiqua"/>
          <w:color w:val="000000"/>
        </w:rPr>
        <w:t>in tissue from</w:t>
      </w:r>
      <w:r w:rsidR="00A60ED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each animal using </w:t>
      </w:r>
      <w:proofErr w:type="spellStart"/>
      <w:r w:rsidRPr="00B051B5">
        <w:rPr>
          <w:rFonts w:ascii="Book Antiqua" w:eastAsia="Book Antiqua" w:hAnsi="Book Antiqua" w:cs="Book Antiqua"/>
          <w:color w:val="000000"/>
        </w:rPr>
        <w:t>QCapture</w:t>
      </w:r>
      <w:proofErr w:type="spellEnd"/>
      <w:r w:rsidRPr="00B051B5">
        <w:rPr>
          <w:rFonts w:ascii="Book Antiqua" w:eastAsia="Book Antiqua" w:hAnsi="Book Antiqua" w:cs="Book Antiqua"/>
          <w:color w:val="000000"/>
        </w:rPr>
        <w:t xml:space="preserve"> 64</w:t>
      </w:r>
      <w:r w:rsidR="00A60EDF">
        <w:rPr>
          <w:rFonts w:ascii="Book Antiqua" w:eastAsia="Book Antiqua" w:hAnsi="Book Antiqua" w:cs="Book Antiqua"/>
          <w:color w:val="000000"/>
        </w:rPr>
        <w:t>-bit</w:t>
      </w:r>
      <w:r w:rsidRPr="00B051B5">
        <w:rPr>
          <w:rFonts w:ascii="Book Antiqua" w:eastAsia="Book Antiqua" w:hAnsi="Book Antiqua" w:cs="Book Antiqua"/>
          <w:color w:val="000000"/>
        </w:rPr>
        <w:t xml:space="preserve"> software </w:t>
      </w:r>
      <w:r w:rsidR="00A60EDF">
        <w:rPr>
          <w:rFonts w:ascii="Book Antiqua" w:eastAsia="Book Antiqua" w:hAnsi="Book Antiqua" w:cs="Book Antiqua"/>
          <w:color w:val="000000"/>
        </w:rPr>
        <w:t>and</w:t>
      </w:r>
      <w:r w:rsidR="00A60ED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an Olympus BX51 microscope. At least 50 cross-sectioned cardiomyocytes of each animal were analyzed. The outline</w:t>
      </w:r>
      <w:r w:rsidR="00A60EDF">
        <w:rPr>
          <w:rFonts w:ascii="Book Antiqua" w:eastAsia="Book Antiqua" w:hAnsi="Book Antiqua" w:cs="Book Antiqua"/>
          <w:color w:val="000000"/>
        </w:rPr>
        <w:t>s</w:t>
      </w:r>
      <w:r w:rsidRPr="00B051B5">
        <w:rPr>
          <w:rFonts w:ascii="Book Antiqua" w:eastAsia="Book Antiqua" w:hAnsi="Book Antiqua" w:cs="Book Antiqua"/>
          <w:color w:val="000000"/>
        </w:rPr>
        <w:t xml:space="preserve"> of single cells </w:t>
      </w:r>
      <w:r w:rsidR="00A72396">
        <w:rPr>
          <w:rFonts w:ascii="Book Antiqua" w:eastAsia="Book Antiqua" w:hAnsi="Book Antiqua" w:cs="Book Antiqua"/>
          <w:color w:val="000000"/>
        </w:rPr>
        <w:t>were</w:t>
      </w:r>
      <w:r w:rsidR="00A72396"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marked using the</w:t>
      </w:r>
      <w:r w:rsidRPr="00A60EDF">
        <w:rPr>
          <w:rFonts w:ascii="Book Antiqua" w:eastAsia="Book Antiqua" w:hAnsi="Book Antiqua" w:cs="Book Antiqua"/>
          <w:color w:val="000000"/>
        </w:rPr>
        <w:t xml:space="preserve"> </w:t>
      </w:r>
      <w:r w:rsidRPr="002A4722">
        <w:rPr>
          <w:rFonts w:ascii="Book Antiqua" w:eastAsia="Book Antiqua" w:hAnsi="Book Antiqua" w:cs="Book Antiqua"/>
          <w:color w:val="000000"/>
        </w:rPr>
        <w:t>magic wand</w:t>
      </w:r>
      <w:r w:rsidRPr="00A60EDF">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tool </w:t>
      </w:r>
      <w:r w:rsidR="00A72396">
        <w:rPr>
          <w:rFonts w:ascii="Book Antiqua" w:eastAsia="Book Antiqua" w:hAnsi="Book Antiqua" w:cs="Book Antiqua"/>
          <w:color w:val="000000"/>
        </w:rPr>
        <w:t>of</w:t>
      </w:r>
      <w:r w:rsidR="00A72396"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IPP6, followed by acquisition </w:t>
      </w:r>
      <w:r w:rsidR="00A60EDF">
        <w:rPr>
          <w:rFonts w:ascii="Book Antiqua" w:eastAsia="Book Antiqua" w:hAnsi="Book Antiqua" w:cs="Book Antiqua"/>
          <w:color w:val="000000"/>
        </w:rPr>
        <w:t xml:space="preserve">the cell </w:t>
      </w:r>
      <w:r w:rsidR="00A60EDF">
        <w:rPr>
          <w:rFonts w:ascii="Book Antiqua" w:hAnsi="Book Antiqua" w:cs="Book Antiqua"/>
          <w:color w:val="000000"/>
          <w:lang w:eastAsia="zh-CN"/>
        </w:rPr>
        <w:t>a</w:t>
      </w:r>
      <w:r w:rsidRPr="00B051B5">
        <w:rPr>
          <w:rFonts w:ascii="Book Antiqua" w:eastAsia="Book Antiqua" w:hAnsi="Book Antiqua" w:cs="Book Antiqua"/>
          <w:color w:val="000000"/>
        </w:rPr>
        <w:t>rea, aspect, area/box, radius ratio</w:t>
      </w:r>
      <w:r w:rsidR="00A60EDF">
        <w:rPr>
          <w:rFonts w:ascii="Book Antiqua" w:eastAsia="Book Antiqua" w:hAnsi="Book Antiqua" w:cs="Book Antiqua"/>
          <w:color w:val="000000"/>
        </w:rPr>
        <w:t>,</w:t>
      </w:r>
      <w:r w:rsidRPr="00B051B5">
        <w:rPr>
          <w:rFonts w:ascii="Book Antiqua" w:eastAsia="Book Antiqua" w:hAnsi="Book Antiqua" w:cs="Book Antiqua"/>
          <w:color w:val="000000"/>
        </w:rPr>
        <w:t xml:space="preserve"> and roundness. The last four measurements were used to define the cardiomyocyte irregularity index (CII) </w:t>
      </w:r>
      <w:r w:rsidR="00A60EDF">
        <w:rPr>
          <w:rFonts w:ascii="Book Antiqua" w:eastAsia="Book Antiqua" w:hAnsi="Book Antiqua" w:cs="Book Antiqua"/>
          <w:color w:val="000000"/>
        </w:rPr>
        <w:t>of</w:t>
      </w:r>
      <w:r w:rsidR="00A60ED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each cell (CII = area + aspect – area/box + roundness). </w:t>
      </w:r>
      <w:r w:rsidR="00A72396">
        <w:rPr>
          <w:rFonts w:ascii="Book Antiqua" w:eastAsia="Book Antiqua" w:hAnsi="Book Antiqua" w:cs="Book Antiqua"/>
          <w:color w:val="000000"/>
        </w:rPr>
        <w:t>T</w:t>
      </w:r>
      <w:r w:rsidRPr="00B051B5">
        <w:rPr>
          <w:rFonts w:ascii="Book Antiqua" w:eastAsia="Book Antiqua" w:hAnsi="Book Antiqua" w:cs="Book Antiqua"/>
          <w:color w:val="000000"/>
        </w:rPr>
        <w:t xml:space="preserve">hese variables </w:t>
      </w:r>
      <w:r w:rsidR="00A72396">
        <w:rPr>
          <w:rFonts w:ascii="Book Antiqua" w:eastAsia="Book Antiqua" w:hAnsi="Book Antiqua" w:cs="Book Antiqua"/>
          <w:color w:val="000000"/>
        </w:rPr>
        <w:t>were</w:t>
      </w:r>
      <w:r w:rsidR="00A72396" w:rsidRPr="00B051B5">
        <w:rPr>
          <w:rFonts w:ascii="Book Antiqua" w:eastAsia="Book Antiqua" w:hAnsi="Book Antiqua" w:cs="Book Antiqua"/>
          <w:color w:val="000000"/>
        </w:rPr>
        <w:t xml:space="preserve"> </w:t>
      </w:r>
      <w:r w:rsidR="00A72396">
        <w:rPr>
          <w:rFonts w:ascii="Book Antiqua" w:eastAsia="Book Antiqua" w:hAnsi="Book Antiqua" w:cs="Book Antiqua"/>
          <w:color w:val="000000"/>
        </w:rPr>
        <w:t xml:space="preserve">used to </w:t>
      </w:r>
      <w:r w:rsidRPr="00B051B5">
        <w:rPr>
          <w:rFonts w:ascii="Book Antiqua" w:eastAsia="Book Antiqua" w:hAnsi="Book Antiqua" w:cs="Book Antiqua"/>
          <w:color w:val="000000"/>
        </w:rPr>
        <w:t xml:space="preserve">report the size and shape of single cardiomyocytes. In addition to the average size and regularity, the plot of area </w:t>
      </w:r>
      <w:r w:rsidRPr="00B051B5">
        <w:rPr>
          <w:rFonts w:ascii="Book Antiqua" w:eastAsia="Book Antiqua" w:hAnsi="Book Antiqua" w:cs="Book Antiqua"/>
          <w:i/>
          <w:iCs/>
          <w:color w:val="000000"/>
        </w:rPr>
        <w:t>vs</w:t>
      </w:r>
      <w:r w:rsidRPr="00B051B5">
        <w:rPr>
          <w:rFonts w:ascii="Book Antiqua" w:eastAsia="Book Antiqua" w:hAnsi="Book Antiqua" w:cs="Book Antiqua"/>
          <w:color w:val="000000"/>
        </w:rPr>
        <w:t xml:space="preserve"> CMA also define</w:t>
      </w:r>
      <w:r w:rsidR="00A72396">
        <w:rPr>
          <w:rFonts w:ascii="Book Antiqua" w:eastAsia="Book Antiqua" w:hAnsi="Book Antiqua" w:cs="Book Antiqua"/>
          <w:color w:val="000000"/>
        </w:rPr>
        <w:t>d</w:t>
      </w:r>
      <w:r w:rsidRPr="00B051B5">
        <w:rPr>
          <w:rFonts w:ascii="Book Antiqua" w:eastAsia="Book Antiqua" w:hAnsi="Book Antiqua" w:cs="Book Antiqua"/>
          <w:color w:val="000000"/>
        </w:rPr>
        <w:t xml:space="preserve"> the percentage of normal, hypertrophic</w:t>
      </w:r>
      <w:r w:rsidR="00A72396">
        <w:rPr>
          <w:rFonts w:ascii="Book Antiqua" w:eastAsia="Book Antiqua" w:hAnsi="Book Antiqua" w:cs="Book Antiqua"/>
          <w:color w:val="000000"/>
        </w:rPr>
        <w:t>,</w:t>
      </w:r>
      <w:r w:rsidRPr="00B051B5">
        <w:rPr>
          <w:rFonts w:ascii="Book Antiqua" w:eastAsia="Book Antiqua" w:hAnsi="Book Antiqua" w:cs="Book Antiqua"/>
          <w:color w:val="000000"/>
        </w:rPr>
        <w:t xml:space="preserve"> and atrophic cells.</w:t>
      </w:r>
    </w:p>
    <w:p w14:paraId="0D88BDF3" w14:textId="77777777" w:rsidR="008778E1" w:rsidRPr="00B051B5" w:rsidRDefault="008778E1" w:rsidP="008778E1">
      <w:pPr>
        <w:spacing w:line="360" w:lineRule="auto"/>
        <w:jc w:val="both"/>
        <w:rPr>
          <w:rFonts w:ascii="Book Antiqua" w:hAnsi="Book Antiqua" w:cs="Book Antiqua"/>
          <w:color w:val="000000"/>
          <w:lang w:eastAsia="zh-CN"/>
        </w:rPr>
      </w:pPr>
    </w:p>
    <w:p w14:paraId="51EBD031" w14:textId="2706C223" w:rsidR="00A77B3E" w:rsidRPr="00B051B5" w:rsidRDefault="00E82FD7" w:rsidP="008778E1">
      <w:pPr>
        <w:spacing w:line="360" w:lineRule="auto"/>
        <w:jc w:val="both"/>
        <w:rPr>
          <w:rFonts w:ascii="Book Antiqua" w:hAnsi="Book Antiqua"/>
          <w:b/>
          <w:i/>
        </w:rPr>
      </w:pPr>
      <w:r w:rsidRPr="00B051B5">
        <w:rPr>
          <w:rFonts w:ascii="Book Antiqua" w:eastAsia="Book Antiqua" w:hAnsi="Book Antiqua" w:cs="Book Antiqua"/>
          <w:b/>
          <w:i/>
          <w:color w:val="000000"/>
        </w:rPr>
        <w:t xml:space="preserve">DNA </w:t>
      </w:r>
      <w:r w:rsidR="008778E1" w:rsidRPr="00B051B5">
        <w:rPr>
          <w:rFonts w:ascii="Book Antiqua" w:hAnsi="Book Antiqua" w:cs="Book Antiqua"/>
          <w:b/>
          <w:i/>
          <w:color w:val="000000"/>
          <w:lang w:eastAsia="zh-CN"/>
        </w:rPr>
        <w:t>e</w:t>
      </w:r>
      <w:r w:rsidRPr="00B051B5">
        <w:rPr>
          <w:rFonts w:ascii="Book Antiqua" w:eastAsia="Book Antiqua" w:hAnsi="Book Antiqua" w:cs="Book Antiqua"/>
          <w:b/>
          <w:i/>
          <w:color w:val="000000"/>
        </w:rPr>
        <w:t xml:space="preserve">xtraction, 16S rRNA </w:t>
      </w:r>
      <w:r w:rsidR="008778E1" w:rsidRPr="00B051B5">
        <w:rPr>
          <w:rFonts w:ascii="Book Antiqua" w:hAnsi="Book Antiqua" w:cs="Book Antiqua"/>
          <w:b/>
          <w:i/>
          <w:color w:val="000000"/>
          <w:lang w:eastAsia="zh-CN"/>
        </w:rPr>
        <w:t>s</w:t>
      </w:r>
      <w:r w:rsidRPr="00B051B5">
        <w:rPr>
          <w:rFonts w:ascii="Book Antiqua" w:eastAsia="Book Antiqua" w:hAnsi="Book Antiqua" w:cs="Book Antiqua"/>
          <w:b/>
          <w:i/>
          <w:color w:val="000000"/>
        </w:rPr>
        <w:t xml:space="preserve">equencing and </w:t>
      </w:r>
      <w:r w:rsidR="008778E1" w:rsidRPr="00B051B5">
        <w:rPr>
          <w:rFonts w:ascii="Book Antiqua" w:hAnsi="Book Antiqua" w:cs="Book Antiqua"/>
          <w:b/>
          <w:i/>
          <w:color w:val="000000"/>
          <w:lang w:eastAsia="zh-CN"/>
        </w:rPr>
        <w:t>b</w:t>
      </w:r>
      <w:r w:rsidRPr="00B051B5">
        <w:rPr>
          <w:rFonts w:ascii="Book Antiqua" w:eastAsia="Book Antiqua" w:hAnsi="Book Antiqua" w:cs="Book Antiqua"/>
          <w:b/>
          <w:i/>
          <w:color w:val="000000"/>
        </w:rPr>
        <w:t xml:space="preserve">ioinformatics </w:t>
      </w:r>
      <w:r w:rsidR="008778E1" w:rsidRPr="00B051B5">
        <w:rPr>
          <w:rFonts w:ascii="Book Antiqua" w:hAnsi="Book Antiqua" w:cs="Book Antiqua"/>
          <w:b/>
          <w:i/>
          <w:color w:val="000000"/>
          <w:lang w:eastAsia="zh-CN"/>
        </w:rPr>
        <w:t>a</w:t>
      </w:r>
      <w:r w:rsidRPr="00B051B5">
        <w:rPr>
          <w:rFonts w:ascii="Book Antiqua" w:eastAsia="Book Antiqua" w:hAnsi="Book Antiqua" w:cs="Book Antiqua"/>
          <w:b/>
          <w:i/>
          <w:color w:val="000000"/>
        </w:rPr>
        <w:t>nalys</w:t>
      </w:r>
      <w:r w:rsidR="00A72396">
        <w:rPr>
          <w:rFonts w:ascii="Book Antiqua" w:eastAsia="Book Antiqua" w:hAnsi="Book Antiqua" w:cs="Book Antiqua"/>
          <w:b/>
          <w:i/>
          <w:color w:val="000000"/>
        </w:rPr>
        <w:t>i</w:t>
      </w:r>
      <w:r w:rsidRPr="00B051B5">
        <w:rPr>
          <w:rFonts w:ascii="Book Antiqua" w:eastAsia="Book Antiqua" w:hAnsi="Book Antiqua" w:cs="Book Antiqua"/>
          <w:b/>
          <w:i/>
          <w:color w:val="000000"/>
        </w:rPr>
        <w:t>s</w:t>
      </w:r>
    </w:p>
    <w:p w14:paraId="5E9EDB7D" w14:textId="361A4D8C" w:rsidR="00A77B3E" w:rsidRPr="00B051B5" w:rsidRDefault="00E82FD7" w:rsidP="008778E1">
      <w:pPr>
        <w:spacing w:line="360" w:lineRule="auto"/>
        <w:jc w:val="both"/>
        <w:rPr>
          <w:rFonts w:ascii="Book Antiqua" w:hAnsi="Book Antiqua"/>
        </w:rPr>
      </w:pPr>
      <w:r w:rsidRPr="00B051B5">
        <w:rPr>
          <w:rFonts w:ascii="Book Antiqua" w:eastAsia="Book Antiqua" w:hAnsi="Book Antiqua" w:cs="Book Antiqua"/>
          <w:color w:val="000000"/>
        </w:rPr>
        <w:lastRenderedPageBreak/>
        <w:t>A detailed description of the methods used for 16S ribosomal RNA gene sequencing and analyses is provided in the Supplementary Information (</w:t>
      </w:r>
      <w:r w:rsidR="002A03BF" w:rsidRPr="00B051B5">
        <w:rPr>
          <w:rFonts w:ascii="Book Antiqua" w:eastAsia="Book Antiqua" w:hAnsi="Book Antiqua" w:cs="Book Antiqua"/>
          <w:color w:val="000000"/>
        </w:rPr>
        <w:t xml:space="preserve">Private sharing link for </w:t>
      </w:r>
      <w:proofErr w:type="spellStart"/>
      <w:r w:rsidR="002A03BF" w:rsidRPr="00B051B5">
        <w:rPr>
          <w:rFonts w:ascii="Book Antiqua" w:eastAsia="Book Antiqua" w:hAnsi="Book Antiqua" w:cs="Book Antiqua"/>
          <w:color w:val="000000"/>
        </w:rPr>
        <w:t>Figshare</w:t>
      </w:r>
      <w:proofErr w:type="spellEnd"/>
      <w:r w:rsidR="002A03BF" w:rsidRPr="00B051B5">
        <w:rPr>
          <w:rFonts w:ascii="Book Antiqua" w:eastAsia="Book Antiqua" w:hAnsi="Book Antiqua" w:cs="Book Antiqua"/>
          <w:color w:val="000000"/>
        </w:rPr>
        <w:t xml:space="preserve"> data https://figshare.com/s/2d858620da6b13fe2fec</w:t>
      </w:r>
      <w:r w:rsidR="002A03BF">
        <w:rPr>
          <w:rFonts w:ascii="Book Antiqua" w:hAnsi="Book Antiqua" w:cs="Book Antiqua" w:hint="eastAsia"/>
          <w:color w:val="000000"/>
          <w:lang w:eastAsia="zh-CN"/>
        </w:rPr>
        <w:t>)</w:t>
      </w:r>
      <w:r w:rsidRPr="00B051B5">
        <w:rPr>
          <w:rFonts w:ascii="Book Antiqua" w:eastAsia="Book Antiqua" w:hAnsi="Book Antiqua" w:cs="Book Antiqua"/>
          <w:color w:val="000000"/>
        </w:rPr>
        <w:t xml:space="preserve">. Briefly, after DNA extraction, the V4 hypervariable region </w:t>
      </w:r>
      <w:r w:rsidR="00A72396">
        <w:rPr>
          <w:rFonts w:ascii="Book Antiqua" w:eastAsia="Book Antiqua" w:hAnsi="Book Antiqua" w:cs="Book Antiqua"/>
          <w:color w:val="000000"/>
        </w:rPr>
        <w:t>of</w:t>
      </w:r>
      <w:r w:rsidR="00A72396"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the 16S rRNA gene was amplified using 515F–806R primer pair and sequencing was performed with Ion Torrent (Thermo Fisher Scientific, U</w:t>
      </w:r>
      <w:r w:rsidR="008778E1" w:rsidRPr="00B051B5">
        <w:rPr>
          <w:rFonts w:ascii="Book Antiqua" w:hAnsi="Book Antiqua" w:cs="Book Antiqua"/>
          <w:color w:val="000000"/>
          <w:lang w:eastAsia="zh-CN"/>
        </w:rPr>
        <w:t>nited States</w:t>
      </w:r>
      <w:r w:rsidRPr="00B051B5">
        <w:rPr>
          <w:rFonts w:ascii="Book Antiqua" w:eastAsia="Book Antiqua" w:hAnsi="Book Antiqua" w:cs="Book Antiqua"/>
          <w:color w:val="000000"/>
        </w:rPr>
        <w:t xml:space="preserve">). A custom pipeline in </w:t>
      </w:r>
      <w:proofErr w:type="spellStart"/>
      <w:r w:rsidRPr="00B051B5">
        <w:rPr>
          <w:rFonts w:ascii="Book Antiqua" w:eastAsia="Book Antiqua" w:hAnsi="Book Antiqua" w:cs="Book Antiqua"/>
          <w:color w:val="000000"/>
        </w:rPr>
        <w:t>Mothur</w:t>
      </w:r>
      <w:proofErr w:type="spellEnd"/>
      <w:r w:rsidRPr="00B051B5">
        <w:rPr>
          <w:rFonts w:ascii="Book Antiqua" w:eastAsia="Book Antiqua" w:hAnsi="Book Antiqua" w:cs="Book Antiqua"/>
          <w:color w:val="000000"/>
        </w:rPr>
        <w:t xml:space="preserve"> was used for 16S rRNA reads processing. Subsequent analys</w:t>
      </w:r>
      <w:r w:rsidR="00A72396">
        <w:rPr>
          <w:rFonts w:ascii="Book Antiqua" w:eastAsia="Book Antiqua" w:hAnsi="Book Antiqua" w:cs="Book Antiqua"/>
          <w:color w:val="000000"/>
        </w:rPr>
        <w:t>i</w:t>
      </w:r>
      <w:r w:rsidRPr="00B051B5">
        <w:rPr>
          <w:rFonts w:ascii="Book Antiqua" w:eastAsia="Book Antiqua" w:hAnsi="Book Antiqua" w:cs="Book Antiqua"/>
          <w:color w:val="000000"/>
        </w:rPr>
        <w:t xml:space="preserve">s of the sequence dataset and data visualization were performed in R using </w:t>
      </w:r>
      <w:r w:rsidR="00A72396">
        <w:rPr>
          <w:rFonts w:ascii="Book Antiqua" w:eastAsia="Book Antiqua" w:hAnsi="Book Antiqua" w:cs="Book Antiqua"/>
          <w:color w:val="000000"/>
        </w:rPr>
        <w:t xml:space="preserve">the </w:t>
      </w:r>
      <w:r w:rsidRPr="00B051B5">
        <w:rPr>
          <w:rFonts w:ascii="Book Antiqua" w:eastAsia="Book Antiqua" w:hAnsi="Book Antiqua" w:cs="Book Antiqua"/>
          <w:color w:val="000000"/>
        </w:rPr>
        <w:t xml:space="preserve">vegan, </w:t>
      </w:r>
      <w:proofErr w:type="spellStart"/>
      <w:r w:rsidRPr="00B051B5">
        <w:rPr>
          <w:rFonts w:ascii="Book Antiqua" w:eastAsia="Book Antiqua" w:hAnsi="Book Antiqua" w:cs="Book Antiqua"/>
          <w:color w:val="000000"/>
        </w:rPr>
        <w:t>phyloseq</w:t>
      </w:r>
      <w:proofErr w:type="spellEnd"/>
      <w:r w:rsidRPr="00B051B5">
        <w:rPr>
          <w:rFonts w:ascii="Book Antiqua" w:eastAsia="Book Antiqua" w:hAnsi="Book Antiqua" w:cs="Book Antiqua"/>
          <w:color w:val="000000"/>
        </w:rPr>
        <w:t xml:space="preserve">, ggplot2, and </w:t>
      </w:r>
      <w:proofErr w:type="spellStart"/>
      <w:r w:rsidRPr="00B051B5">
        <w:rPr>
          <w:rFonts w:ascii="Book Antiqua" w:eastAsia="Book Antiqua" w:hAnsi="Book Antiqua" w:cs="Book Antiqua"/>
          <w:color w:val="000000"/>
        </w:rPr>
        <w:t>MicrobiomeAnalystR</w:t>
      </w:r>
      <w:proofErr w:type="spellEnd"/>
      <w:r w:rsidRPr="00B051B5">
        <w:rPr>
          <w:rFonts w:ascii="Book Antiqua" w:eastAsia="Book Antiqua" w:hAnsi="Book Antiqua" w:cs="Book Antiqua"/>
          <w:color w:val="000000"/>
        </w:rPr>
        <w:t xml:space="preserve"> packages or QIIME.</w:t>
      </w:r>
    </w:p>
    <w:p w14:paraId="0F5735A3" w14:textId="77777777" w:rsidR="008778E1" w:rsidRPr="00B051B5" w:rsidRDefault="008778E1" w:rsidP="008778E1">
      <w:pPr>
        <w:spacing w:line="360" w:lineRule="auto"/>
        <w:jc w:val="both"/>
        <w:rPr>
          <w:rFonts w:ascii="Book Antiqua" w:hAnsi="Book Antiqua" w:cs="Book Antiqua"/>
          <w:color w:val="000000"/>
          <w:lang w:eastAsia="zh-CN"/>
        </w:rPr>
      </w:pPr>
    </w:p>
    <w:p w14:paraId="1FB15EEC" w14:textId="462BEB9A" w:rsidR="00A77B3E" w:rsidRPr="00B051B5" w:rsidRDefault="00E82FD7" w:rsidP="008778E1">
      <w:pPr>
        <w:spacing w:line="360" w:lineRule="auto"/>
        <w:jc w:val="both"/>
        <w:rPr>
          <w:rFonts w:ascii="Book Antiqua" w:hAnsi="Book Antiqua"/>
          <w:b/>
          <w:i/>
        </w:rPr>
      </w:pPr>
      <w:r w:rsidRPr="00B051B5">
        <w:rPr>
          <w:rFonts w:ascii="Book Antiqua" w:eastAsia="Book Antiqua" w:hAnsi="Book Antiqua" w:cs="Book Antiqua"/>
          <w:b/>
          <w:i/>
          <w:color w:val="000000"/>
        </w:rPr>
        <w:t xml:space="preserve">Correlations </w:t>
      </w:r>
      <w:r w:rsidR="008778E1" w:rsidRPr="00B051B5">
        <w:rPr>
          <w:rFonts w:ascii="Book Antiqua" w:hAnsi="Book Antiqua" w:cs="Book Antiqua"/>
          <w:b/>
          <w:i/>
          <w:color w:val="000000"/>
          <w:lang w:eastAsia="zh-CN"/>
        </w:rPr>
        <w:t>b</w:t>
      </w:r>
      <w:r w:rsidRPr="00B051B5">
        <w:rPr>
          <w:rFonts w:ascii="Book Antiqua" w:eastAsia="Book Antiqua" w:hAnsi="Book Antiqua" w:cs="Book Antiqua"/>
          <w:b/>
          <w:i/>
          <w:color w:val="000000"/>
        </w:rPr>
        <w:t xml:space="preserve">etween </w:t>
      </w:r>
      <w:r w:rsidR="008778E1" w:rsidRPr="00B051B5">
        <w:rPr>
          <w:rFonts w:ascii="Book Antiqua" w:hAnsi="Book Antiqua" w:cs="Book Antiqua"/>
          <w:b/>
          <w:i/>
          <w:color w:val="000000"/>
          <w:lang w:eastAsia="zh-CN"/>
        </w:rPr>
        <w:t>a</w:t>
      </w:r>
      <w:r w:rsidRPr="00B051B5">
        <w:rPr>
          <w:rFonts w:ascii="Book Antiqua" w:eastAsia="Book Antiqua" w:hAnsi="Book Antiqua" w:cs="Book Antiqua"/>
          <w:b/>
          <w:i/>
          <w:color w:val="000000"/>
        </w:rPr>
        <w:t xml:space="preserve">nalyzed </w:t>
      </w:r>
      <w:r w:rsidR="008778E1" w:rsidRPr="00B051B5">
        <w:rPr>
          <w:rFonts w:ascii="Book Antiqua" w:hAnsi="Book Antiqua" w:cs="Book Antiqua"/>
          <w:b/>
          <w:i/>
          <w:color w:val="000000"/>
          <w:lang w:eastAsia="zh-CN"/>
        </w:rPr>
        <w:t>m</w:t>
      </w:r>
      <w:r w:rsidRPr="00B051B5">
        <w:rPr>
          <w:rFonts w:ascii="Book Antiqua" w:eastAsia="Book Antiqua" w:hAnsi="Book Antiqua" w:cs="Book Antiqua"/>
          <w:b/>
          <w:i/>
          <w:color w:val="000000"/>
        </w:rPr>
        <w:t>arkers</w:t>
      </w:r>
    </w:p>
    <w:p w14:paraId="729339C1" w14:textId="5013E14A" w:rsidR="00A77B3E" w:rsidRPr="00B051B5" w:rsidRDefault="00E82FD7" w:rsidP="008778E1">
      <w:pPr>
        <w:spacing w:line="360" w:lineRule="auto"/>
        <w:jc w:val="both"/>
        <w:rPr>
          <w:rFonts w:ascii="Book Antiqua" w:hAnsi="Book Antiqua"/>
        </w:rPr>
      </w:pPr>
      <w:r w:rsidRPr="00B051B5">
        <w:rPr>
          <w:rFonts w:ascii="Book Antiqua" w:eastAsia="Book Antiqua" w:hAnsi="Book Antiqua" w:cs="Book Antiqua"/>
          <w:color w:val="000000"/>
        </w:rPr>
        <w:t>For this analysis, we selected the histopathological NAFLD score, quantification of liver collagen, TIMP-1, MCP-1</w:t>
      </w:r>
      <w:r w:rsidR="00A72396">
        <w:rPr>
          <w:rFonts w:ascii="Book Antiqua" w:eastAsia="Book Antiqua" w:hAnsi="Book Antiqua" w:cs="Book Antiqua"/>
          <w:color w:val="000000"/>
        </w:rPr>
        <w:t>,</w:t>
      </w:r>
      <w:r w:rsidRPr="00B051B5">
        <w:rPr>
          <w:rFonts w:ascii="Book Antiqua" w:eastAsia="Book Antiqua" w:hAnsi="Book Antiqua" w:cs="Book Antiqua"/>
          <w:color w:val="000000"/>
        </w:rPr>
        <w:t xml:space="preserve"> and IL-1β as markers of severity and progression of steatohepatitis. For the correlation of CVD risk factors and </w:t>
      </w:r>
      <w:r w:rsidR="00A72396">
        <w:rPr>
          <w:rFonts w:ascii="Book Antiqua" w:eastAsia="Book Antiqua" w:hAnsi="Book Antiqua" w:cs="Book Antiqua"/>
          <w:color w:val="000000"/>
        </w:rPr>
        <w:t xml:space="preserve">lipid </w:t>
      </w:r>
      <w:r w:rsidRPr="00B051B5">
        <w:rPr>
          <w:rFonts w:ascii="Book Antiqua" w:eastAsia="Book Antiqua" w:hAnsi="Book Antiqua" w:cs="Book Antiqua"/>
          <w:color w:val="000000"/>
        </w:rPr>
        <w:t xml:space="preserve">metabolism, we selected miR-33a, miR-126, PAI-1, CRI-I, CRI-II and AC. We selected the percentage </w:t>
      </w:r>
      <w:r w:rsidR="00A72396">
        <w:rPr>
          <w:rFonts w:ascii="Book Antiqua" w:eastAsia="Book Antiqua" w:hAnsi="Book Antiqua" w:cs="Book Antiqua"/>
          <w:color w:val="000000"/>
        </w:rPr>
        <w:t xml:space="preserve">of </w:t>
      </w:r>
      <w:r w:rsidRPr="00B051B5">
        <w:rPr>
          <w:rFonts w:ascii="Book Antiqua" w:eastAsia="Book Antiqua" w:hAnsi="Book Antiqua" w:cs="Book Antiqua"/>
          <w:color w:val="000000"/>
        </w:rPr>
        <w:t>normal cardiomyocytes, percentage average area of cardiomyocytes</w:t>
      </w:r>
      <w:r w:rsidR="00A72396">
        <w:rPr>
          <w:rFonts w:ascii="Book Antiqua" w:eastAsia="Book Antiqua" w:hAnsi="Book Antiqua" w:cs="Book Antiqua"/>
          <w:color w:val="000000"/>
        </w:rPr>
        <w:t>,</w:t>
      </w:r>
      <w:r w:rsidRPr="00B051B5">
        <w:rPr>
          <w:rFonts w:ascii="Book Antiqua" w:eastAsia="Book Antiqua" w:hAnsi="Book Antiqua" w:cs="Book Antiqua"/>
          <w:color w:val="000000"/>
        </w:rPr>
        <w:t xml:space="preserve"> and percentage</w:t>
      </w:r>
      <w:r w:rsidR="00702078">
        <w:rPr>
          <w:rFonts w:ascii="Book Antiqua" w:eastAsia="Book Antiqua" w:hAnsi="Book Antiqua" w:cs="Book Antiqua"/>
          <w:color w:val="000000"/>
        </w:rPr>
        <w:t>s</w:t>
      </w:r>
      <w:r w:rsidRPr="00B051B5">
        <w:rPr>
          <w:rFonts w:ascii="Book Antiqua" w:eastAsia="Book Antiqua" w:hAnsi="Book Antiqua" w:cs="Book Antiqua"/>
          <w:color w:val="000000"/>
        </w:rPr>
        <w:t xml:space="preserve"> </w:t>
      </w:r>
      <w:r w:rsidR="006454D1">
        <w:rPr>
          <w:rFonts w:ascii="Book Antiqua" w:eastAsia="Book Antiqua" w:hAnsi="Book Antiqua" w:cs="Book Antiqua"/>
          <w:color w:val="000000"/>
        </w:rPr>
        <w:t xml:space="preserve">of </w:t>
      </w:r>
      <w:r w:rsidRPr="00B051B5">
        <w:rPr>
          <w:rFonts w:ascii="Book Antiqua" w:eastAsia="Book Antiqua" w:hAnsi="Book Antiqua" w:cs="Book Antiqua"/>
          <w:color w:val="000000"/>
        </w:rPr>
        <w:t xml:space="preserve">atrophic cardiomyocyte </w:t>
      </w:r>
      <w:r w:rsidR="00702078">
        <w:rPr>
          <w:rFonts w:ascii="Book Antiqua" w:eastAsia="Book Antiqua" w:hAnsi="Book Antiqua" w:cs="Book Antiqua"/>
          <w:color w:val="000000"/>
        </w:rPr>
        <w:t>morphological characteristics</w:t>
      </w:r>
      <w:r w:rsidRPr="00B051B5">
        <w:rPr>
          <w:rFonts w:ascii="Book Antiqua" w:eastAsia="Book Antiqua" w:hAnsi="Book Antiqua" w:cs="Book Antiqua"/>
          <w:color w:val="000000"/>
        </w:rPr>
        <w:t>. The overall microbiota composition was correlated with the variables.</w:t>
      </w:r>
    </w:p>
    <w:p w14:paraId="151B9FE5" w14:textId="77777777" w:rsidR="008778E1" w:rsidRPr="00B051B5" w:rsidRDefault="008778E1" w:rsidP="008778E1">
      <w:pPr>
        <w:spacing w:line="360" w:lineRule="auto"/>
        <w:jc w:val="both"/>
        <w:rPr>
          <w:rFonts w:ascii="Book Antiqua" w:hAnsi="Book Antiqua" w:cs="Book Antiqua"/>
          <w:i/>
          <w:iCs/>
          <w:color w:val="000000"/>
          <w:lang w:eastAsia="zh-CN"/>
        </w:rPr>
      </w:pPr>
    </w:p>
    <w:p w14:paraId="5FD1D48E" w14:textId="77777777" w:rsidR="00A77B3E" w:rsidRPr="00B051B5" w:rsidRDefault="00E82FD7" w:rsidP="008778E1">
      <w:pPr>
        <w:spacing w:line="360" w:lineRule="auto"/>
        <w:jc w:val="both"/>
        <w:rPr>
          <w:rFonts w:ascii="Book Antiqua" w:hAnsi="Book Antiqua"/>
          <w:b/>
        </w:rPr>
      </w:pPr>
      <w:r w:rsidRPr="00B051B5">
        <w:rPr>
          <w:rFonts w:ascii="Book Antiqua" w:eastAsia="Book Antiqua" w:hAnsi="Book Antiqua" w:cs="Book Antiqua"/>
          <w:b/>
          <w:i/>
          <w:iCs/>
          <w:color w:val="000000"/>
        </w:rPr>
        <w:t xml:space="preserve">Statistical </w:t>
      </w:r>
      <w:r w:rsidR="008778E1" w:rsidRPr="00B051B5">
        <w:rPr>
          <w:rFonts w:ascii="Book Antiqua" w:hAnsi="Book Antiqua" w:cs="Book Antiqua"/>
          <w:b/>
          <w:i/>
          <w:iCs/>
          <w:color w:val="000000"/>
          <w:lang w:eastAsia="zh-CN"/>
        </w:rPr>
        <w:t>a</w:t>
      </w:r>
      <w:r w:rsidRPr="00B051B5">
        <w:rPr>
          <w:rFonts w:ascii="Book Antiqua" w:eastAsia="Book Antiqua" w:hAnsi="Book Antiqua" w:cs="Book Antiqua"/>
          <w:b/>
          <w:i/>
          <w:iCs/>
          <w:color w:val="000000"/>
        </w:rPr>
        <w:t>nalysis</w:t>
      </w:r>
    </w:p>
    <w:p w14:paraId="0FD4268D" w14:textId="0663143D" w:rsidR="00A77B3E" w:rsidRPr="00B051B5" w:rsidRDefault="00E82FD7" w:rsidP="008778E1">
      <w:pPr>
        <w:spacing w:line="360" w:lineRule="auto"/>
        <w:jc w:val="both"/>
        <w:rPr>
          <w:rFonts w:ascii="Book Antiqua" w:hAnsi="Book Antiqua"/>
        </w:rPr>
      </w:pPr>
      <w:r w:rsidRPr="00B051B5">
        <w:rPr>
          <w:rFonts w:ascii="Book Antiqua" w:eastAsia="Book Antiqua" w:hAnsi="Book Antiqua" w:cs="Book Antiqua"/>
          <w:color w:val="000000"/>
        </w:rPr>
        <w:t xml:space="preserve">Data symmetry was tested using the Shapiro-Wilk test. </w:t>
      </w:r>
      <w:r w:rsidR="00702078" w:rsidRPr="00B051B5">
        <w:rPr>
          <w:rFonts w:ascii="Book Antiqua" w:eastAsia="Book Antiqua" w:hAnsi="Book Antiqua" w:cs="Book Antiqua"/>
          <w:color w:val="000000"/>
        </w:rPr>
        <w:t>Student</w:t>
      </w:r>
      <w:r w:rsidR="00702078">
        <w:rPr>
          <w:rFonts w:ascii="Book Antiqua" w:eastAsia="Book Antiqua" w:hAnsi="Book Antiqua" w:cs="Book Antiqua"/>
          <w:color w:val="000000"/>
        </w:rPr>
        <w:t>-</w:t>
      </w:r>
      <w:r w:rsidRPr="002A4722">
        <w:rPr>
          <w:rFonts w:ascii="Book Antiqua" w:eastAsia="Book Antiqua" w:hAnsi="Book Antiqua" w:cs="Book Antiqua"/>
          <w:i/>
          <w:iCs/>
          <w:color w:val="000000"/>
        </w:rPr>
        <w:t>t</w:t>
      </w:r>
      <w:r w:rsidRPr="00B051B5">
        <w:rPr>
          <w:rFonts w:ascii="Book Antiqua" w:eastAsia="Book Antiqua" w:hAnsi="Book Antiqua" w:cs="Book Antiqua"/>
          <w:color w:val="000000"/>
        </w:rPr>
        <w:t xml:space="preserve"> and Mann-Whitney U tests were performed. Spearman's correlation coefficient was performed, with moderate (0.3</w:t>
      </w:r>
      <w:r w:rsidR="00702078">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&lt; </w:t>
      </w:r>
      <w:r w:rsidRPr="002A4722">
        <w:rPr>
          <w:rFonts w:ascii="Book Antiqua" w:eastAsia="Book Antiqua" w:hAnsi="Book Antiqua" w:cs="Book Antiqua"/>
          <w:i/>
          <w:iCs/>
          <w:color w:val="000000"/>
        </w:rPr>
        <w:t>r</w:t>
      </w:r>
      <w:r w:rsidRPr="00B051B5">
        <w:rPr>
          <w:rFonts w:ascii="Book Antiqua" w:eastAsia="Book Antiqua" w:hAnsi="Book Antiqua" w:cs="Book Antiqua"/>
          <w:color w:val="000000"/>
        </w:rPr>
        <w:t xml:space="preserve"> &lt; 0.6), strong (0.6</w:t>
      </w:r>
      <w:r w:rsidR="00702078">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&lt; </w:t>
      </w:r>
      <w:r w:rsidRPr="002A4722">
        <w:rPr>
          <w:rFonts w:ascii="Book Antiqua" w:eastAsia="Book Antiqua" w:hAnsi="Book Antiqua" w:cs="Book Antiqua"/>
          <w:i/>
          <w:iCs/>
          <w:color w:val="000000"/>
        </w:rPr>
        <w:t>r</w:t>
      </w:r>
      <w:r w:rsidRPr="00B051B5">
        <w:rPr>
          <w:rFonts w:ascii="Book Antiqua" w:eastAsia="Book Antiqua" w:hAnsi="Book Antiqua" w:cs="Book Antiqua"/>
          <w:color w:val="000000"/>
        </w:rPr>
        <w:t xml:space="preserve"> &lt; 0.9)</w:t>
      </w:r>
      <w:r w:rsidR="00702078">
        <w:rPr>
          <w:rFonts w:ascii="Book Antiqua" w:eastAsia="Book Antiqua" w:hAnsi="Book Antiqua" w:cs="Book Antiqua"/>
          <w:color w:val="000000"/>
        </w:rPr>
        <w:t>,</w:t>
      </w:r>
      <w:r w:rsidRPr="00B051B5">
        <w:rPr>
          <w:rFonts w:ascii="Book Antiqua" w:eastAsia="Book Antiqua" w:hAnsi="Book Antiqua" w:cs="Book Antiqua"/>
          <w:color w:val="000000"/>
        </w:rPr>
        <w:t xml:space="preserve"> or very strong (0.9</w:t>
      </w:r>
      <w:r w:rsidR="00702078">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&lt; </w:t>
      </w:r>
      <w:r w:rsidRPr="002A4722">
        <w:rPr>
          <w:rFonts w:ascii="Book Antiqua" w:eastAsia="Book Antiqua" w:hAnsi="Book Antiqua" w:cs="Book Antiqua"/>
          <w:i/>
          <w:iCs/>
          <w:color w:val="000000"/>
        </w:rPr>
        <w:t>r</w:t>
      </w:r>
      <w:r w:rsidRPr="00B051B5">
        <w:rPr>
          <w:rFonts w:ascii="Book Antiqua" w:eastAsia="Book Antiqua" w:hAnsi="Book Antiqua" w:cs="Book Antiqua"/>
          <w:color w:val="000000"/>
        </w:rPr>
        <w:t xml:space="preserve"> &lt; 1.0) correlation</w:t>
      </w:r>
      <w:r w:rsidR="00702078">
        <w:rPr>
          <w:rFonts w:ascii="Book Antiqua" w:eastAsia="Book Antiqua" w:hAnsi="Book Antiqua" w:cs="Book Antiqua"/>
          <w:color w:val="000000"/>
        </w:rPr>
        <w:t>s</w:t>
      </w:r>
      <w:r w:rsidRPr="00B051B5">
        <w:rPr>
          <w:rFonts w:ascii="Book Antiqua" w:eastAsia="Book Antiqua" w:hAnsi="Book Antiqua" w:cs="Book Antiqua"/>
          <w:color w:val="000000"/>
        </w:rPr>
        <w:t>. Quantitative variables were expressed as mean</w:t>
      </w:r>
      <w:r w:rsidR="00702078">
        <w:rPr>
          <w:rFonts w:ascii="Book Antiqua" w:eastAsia="Book Antiqua" w:hAnsi="Book Antiqua" w:cs="Book Antiqua"/>
          <w:color w:val="000000"/>
        </w:rPr>
        <w:t>s</w:t>
      </w:r>
      <w:r w:rsidRPr="00B051B5">
        <w:rPr>
          <w:rFonts w:ascii="Book Antiqua" w:eastAsia="Book Antiqua" w:hAnsi="Book Antiqua" w:cs="Book Antiqua"/>
          <w:color w:val="000000"/>
        </w:rPr>
        <w:t xml:space="preserve"> ± standard deviation or median</w:t>
      </w:r>
      <w:r w:rsidR="00702078">
        <w:rPr>
          <w:rFonts w:ascii="Book Antiqua" w:eastAsia="Book Antiqua" w:hAnsi="Book Antiqua" w:cs="Book Antiqua"/>
          <w:color w:val="000000"/>
        </w:rPr>
        <w:t>s</w:t>
      </w:r>
      <w:r w:rsidRPr="00B051B5">
        <w:rPr>
          <w:rFonts w:ascii="Book Antiqua" w:eastAsia="Book Antiqua" w:hAnsi="Book Antiqua" w:cs="Book Antiqua"/>
          <w:color w:val="000000"/>
        </w:rPr>
        <w:t xml:space="preserve"> </w:t>
      </w:r>
      <w:r w:rsidR="00702078">
        <w:rPr>
          <w:rFonts w:ascii="Book Antiqua" w:eastAsia="Book Antiqua" w:hAnsi="Book Antiqua" w:cs="Book Antiqua"/>
          <w:color w:val="000000"/>
        </w:rPr>
        <w:t>with</w:t>
      </w:r>
      <w:r w:rsidR="00702078"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minimum and maximum values. </w:t>
      </w:r>
      <w:r w:rsidR="00717680" w:rsidRPr="00B051B5">
        <w:rPr>
          <w:rFonts w:ascii="Book Antiqua" w:eastAsia="Book Antiqua" w:hAnsi="Book Antiqua" w:cs="Book Antiqua"/>
          <w:i/>
          <w:iCs/>
          <w:color w:val="000000"/>
        </w:rPr>
        <w:t>P</w:t>
      </w:r>
      <w:r w:rsidR="00717680" w:rsidRPr="00B051B5">
        <w:rPr>
          <w:rFonts w:ascii="Book Antiqua" w:hAnsi="Book Antiqua" w:cs="Book Antiqua"/>
          <w:i/>
          <w:iCs/>
          <w:color w:val="000000"/>
          <w:lang w:eastAsia="zh-CN"/>
        </w:rPr>
        <w:t xml:space="preserve"> </w:t>
      </w:r>
      <w:r w:rsidRPr="00B051B5">
        <w:rPr>
          <w:rFonts w:ascii="Book Antiqua" w:eastAsia="Book Antiqua" w:hAnsi="Book Antiqua" w:cs="Book Antiqua"/>
          <w:color w:val="000000"/>
        </w:rPr>
        <w:t>≤</w:t>
      </w:r>
      <w:r w:rsidR="00717680"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0.05 was considered statistically significant. Data were analyzed </w:t>
      </w:r>
      <w:r w:rsidR="00702078">
        <w:rPr>
          <w:rFonts w:ascii="Book Antiqua" w:eastAsia="Book Antiqua" w:hAnsi="Book Antiqua" w:cs="Book Antiqua"/>
          <w:color w:val="000000"/>
        </w:rPr>
        <w:t>with</w:t>
      </w:r>
      <w:r w:rsidR="00702078" w:rsidRPr="00B051B5">
        <w:rPr>
          <w:rFonts w:ascii="Book Antiqua" w:eastAsia="Book Antiqua" w:hAnsi="Book Antiqua" w:cs="Book Antiqua"/>
          <w:color w:val="000000"/>
        </w:rPr>
        <w:t xml:space="preserve"> </w:t>
      </w:r>
      <w:r w:rsidR="00702078">
        <w:rPr>
          <w:rFonts w:ascii="Book Antiqua" w:eastAsia="Book Antiqua" w:hAnsi="Book Antiqua" w:cs="Book Antiqua"/>
          <w:color w:val="000000"/>
        </w:rPr>
        <w:t>SPSS</w:t>
      </w:r>
      <w:r w:rsidRPr="00B051B5">
        <w:rPr>
          <w:rFonts w:ascii="Book Antiqua" w:eastAsia="Book Antiqua" w:hAnsi="Book Antiqua" w:cs="Book Antiqua"/>
          <w:color w:val="000000"/>
        </w:rPr>
        <w:t xml:space="preserve"> 18.0 (</w:t>
      </w:r>
      <w:r w:rsidR="00702078">
        <w:rPr>
          <w:rFonts w:ascii="Book Antiqua" w:eastAsia="Book Antiqua" w:hAnsi="Book Antiqua" w:cs="Book Antiqua"/>
          <w:color w:val="000000"/>
        </w:rPr>
        <w:t>IBM Corp</w:t>
      </w:r>
      <w:r w:rsidRPr="00B051B5">
        <w:rPr>
          <w:rFonts w:ascii="Book Antiqua" w:eastAsia="Book Antiqua" w:hAnsi="Book Antiqua" w:cs="Book Antiqua"/>
          <w:color w:val="000000"/>
        </w:rPr>
        <w:t>., U</w:t>
      </w:r>
      <w:r w:rsidR="00717680" w:rsidRPr="00B051B5">
        <w:rPr>
          <w:rFonts w:ascii="Book Antiqua" w:hAnsi="Book Antiqua" w:cs="Book Antiqua"/>
          <w:color w:val="000000"/>
          <w:lang w:eastAsia="zh-CN"/>
        </w:rPr>
        <w:t>nited States</w:t>
      </w:r>
      <w:r w:rsidRPr="00B051B5">
        <w:rPr>
          <w:rFonts w:ascii="Book Antiqua" w:eastAsia="Book Antiqua" w:hAnsi="Book Antiqua" w:cs="Book Antiqua"/>
          <w:color w:val="000000"/>
        </w:rPr>
        <w:t>).</w:t>
      </w:r>
    </w:p>
    <w:p w14:paraId="58D7B654" w14:textId="77777777" w:rsidR="00A77B3E" w:rsidRPr="00B051B5" w:rsidRDefault="00A77B3E" w:rsidP="009432C7">
      <w:pPr>
        <w:spacing w:line="360" w:lineRule="auto"/>
        <w:ind w:firstLine="284"/>
        <w:jc w:val="both"/>
        <w:rPr>
          <w:rFonts w:ascii="Book Antiqua" w:hAnsi="Book Antiqua"/>
        </w:rPr>
      </w:pPr>
    </w:p>
    <w:p w14:paraId="667A9CD0"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aps/>
          <w:color w:val="000000"/>
          <w:u w:val="single"/>
        </w:rPr>
        <w:t>RESULTS</w:t>
      </w:r>
    </w:p>
    <w:p w14:paraId="08DED1C6" w14:textId="72E8CB03" w:rsidR="00A77B3E" w:rsidRPr="00B051B5" w:rsidRDefault="00E82FD7" w:rsidP="00717680">
      <w:pPr>
        <w:spacing w:line="360" w:lineRule="auto"/>
        <w:jc w:val="both"/>
        <w:rPr>
          <w:rFonts w:ascii="Book Antiqua" w:hAnsi="Book Antiqua"/>
          <w:b/>
          <w:i/>
        </w:rPr>
      </w:pPr>
      <w:r w:rsidRPr="00B051B5">
        <w:rPr>
          <w:rFonts w:ascii="Book Antiqua" w:eastAsia="Book Antiqua" w:hAnsi="Book Antiqua" w:cs="Book Antiqua"/>
          <w:b/>
          <w:i/>
          <w:color w:val="000000"/>
        </w:rPr>
        <w:t xml:space="preserve">Atherogenic </w:t>
      </w:r>
      <w:r w:rsidR="00717680" w:rsidRPr="00B051B5">
        <w:rPr>
          <w:rFonts w:ascii="Book Antiqua" w:hAnsi="Book Antiqua" w:cs="Book Antiqua"/>
          <w:b/>
          <w:i/>
          <w:color w:val="000000"/>
          <w:lang w:eastAsia="zh-CN"/>
        </w:rPr>
        <w:t>r</w:t>
      </w:r>
      <w:r w:rsidRPr="00B051B5">
        <w:rPr>
          <w:rFonts w:ascii="Book Antiqua" w:eastAsia="Book Antiqua" w:hAnsi="Book Antiqua" w:cs="Book Antiqua"/>
          <w:b/>
          <w:i/>
          <w:color w:val="000000"/>
        </w:rPr>
        <w:t xml:space="preserve">atios, </w:t>
      </w:r>
      <w:r w:rsidR="00717680" w:rsidRPr="00B051B5">
        <w:rPr>
          <w:rFonts w:ascii="Book Antiqua" w:hAnsi="Book Antiqua" w:cs="Book Antiqua"/>
          <w:b/>
          <w:i/>
          <w:color w:val="000000"/>
          <w:lang w:eastAsia="zh-CN"/>
        </w:rPr>
        <w:t>i</w:t>
      </w:r>
      <w:r w:rsidRPr="00B051B5">
        <w:rPr>
          <w:rFonts w:ascii="Book Antiqua" w:eastAsia="Book Antiqua" w:hAnsi="Book Antiqua" w:cs="Book Antiqua"/>
          <w:b/>
          <w:i/>
          <w:color w:val="000000"/>
        </w:rPr>
        <w:t>nflammation</w:t>
      </w:r>
      <w:r w:rsidR="00702078">
        <w:rPr>
          <w:rFonts w:ascii="Book Antiqua" w:eastAsia="Book Antiqua" w:hAnsi="Book Antiqua" w:cs="Book Antiqua"/>
          <w:b/>
          <w:i/>
          <w:color w:val="000000"/>
        </w:rPr>
        <w:t>,</w:t>
      </w:r>
      <w:r w:rsidRPr="00B051B5">
        <w:rPr>
          <w:rFonts w:ascii="Book Antiqua" w:eastAsia="Book Antiqua" w:hAnsi="Book Antiqua" w:cs="Book Antiqua"/>
          <w:b/>
          <w:i/>
          <w:color w:val="000000"/>
        </w:rPr>
        <w:t xml:space="preserve"> and </w:t>
      </w:r>
      <w:r w:rsidR="00717680" w:rsidRPr="00B051B5">
        <w:rPr>
          <w:rFonts w:ascii="Book Antiqua" w:hAnsi="Book Antiqua" w:cs="Book Antiqua"/>
          <w:b/>
          <w:i/>
          <w:color w:val="000000"/>
          <w:lang w:eastAsia="zh-CN"/>
        </w:rPr>
        <w:t>e</w:t>
      </w:r>
      <w:r w:rsidRPr="00B051B5">
        <w:rPr>
          <w:rFonts w:ascii="Book Antiqua" w:eastAsia="Book Antiqua" w:hAnsi="Book Antiqua" w:cs="Book Antiqua"/>
          <w:b/>
          <w:i/>
          <w:color w:val="000000"/>
        </w:rPr>
        <w:t xml:space="preserve">ndothelial </w:t>
      </w:r>
      <w:r w:rsidR="00717680" w:rsidRPr="00B051B5">
        <w:rPr>
          <w:rFonts w:ascii="Book Antiqua" w:hAnsi="Book Antiqua" w:cs="Book Antiqua"/>
          <w:b/>
          <w:i/>
          <w:color w:val="000000"/>
          <w:lang w:eastAsia="zh-CN"/>
        </w:rPr>
        <w:t>d</w:t>
      </w:r>
      <w:r w:rsidRPr="00B051B5">
        <w:rPr>
          <w:rFonts w:ascii="Book Antiqua" w:eastAsia="Book Antiqua" w:hAnsi="Book Antiqua" w:cs="Book Antiqua"/>
          <w:b/>
          <w:i/>
          <w:color w:val="000000"/>
        </w:rPr>
        <w:t xml:space="preserve">ysfunction to </w:t>
      </w:r>
      <w:r w:rsidR="00717680" w:rsidRPr="00B051B5">
        <w:rPr>
          <w:rFonts w:ascii="Book Antiqua" w:hAnsi="Book Antiqua" w:cs="Book Antiqua"/>
          <w:b/>
          <w:i/>
          <w:color w:val="000000"/>
          <w:lang w:eastAsia="zh-CN"/>
        </w:rPr>
        <w:t>a</w:t>
      </w:r>
      <w:r w:rsidRPr="00B051B5">
        <w:rPr>
          <w:rFonts w:ascii="Book Antiqua" w:eastAsia="Book Antiqua" w:hAnsi="Book Antiqua" w:cs="Book Antiqua"/>
          <w:b/>
          <w:i/>
          <w:color w:val="000000"/>
        </w:rPr>
        <w:t xml:space="preserve">ssess </w:t>
      </w:r>
      <w:r w:rsidR="00AF00D8" w:rsidRPr="00B051B5">
        <w:rPr>
          <w:rFonts w:ascii="Book Antiqua" w:eastAsia="Book Antiqua" w:hAnsi="Book Antiqua" w:cs="Book Antiqua"/>
          <w:b/>
          <w:i/>
          <w:color w:val="000000"/>
          <w:shd w:val="clear" w:color="auto" w:fill="FFFFFF"/>
        </w:rPr>
        <w:t>CVR</w:t>
      </w:r>
    </w:p>
    <w:p w14:paraId="67225638" w14:textId="55E9A0CD" w:rsidR="00A77B3E" w:rsidRPr="00B051B5" w:rsidRDefault="00E82FD7" w:rsidP="00717680">
      <w:pPr>
        <w:spacing w:line="360" w:lineRule="auto"/>
        <w:jc w:val="both"/>
        <w:rPr>
          <w:rFonts w:ascii="Book Antiqua" w:hAnsi="Book Antiqua"/>
        </w:rPr>
      </w:pPr>
      <w:r w:rsidRPr="00B051B5">
        <w:rPr>
          <w:rFonts w:ascii="Book Antiqua" w:eastAsia="Book Antiqua" w:hAnsi="Book Antiqua" w:cs="Book Antiqua"/>
          <w:color w:val="000000"/>
        </w:rPr>
        <w:lastRenderedPageBreak/>
        <w:t>The results obtained for these parameters are shown in Table</w:t>
      </w:r>
      <w:r w:rsidR="00717680"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1. There </w:t>
      </w:r>
      <w:r w:rsidR="00702078">
        <w:rPr>
          <w:rFonts w:ascii="Book Antiqua" w:eastAsia="Book Antiqua" w:hAnsi="Book Antiqua" w:cs="Book Antiqua"/>
          <w:color w:val="000000"/>
        </w:rPr>
        <w:t>were</w:t>
      </w:r>
      <w:r w:rsidR="00702078"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significant increase</w:t>
      </w:r>
      <w:r w:rsidR="00702078">
        <w:rPr>
          <w:rFonts w:ascii="Book Antiqua" w:eastAsia="Book Antiqua" w:hAnsi="Book Antiqua" w:cs="Book Antiqua"/>
          <w:color w:val="000000"/>
        </w:rPr>
        <w:t>s</w:t>
      </w:r>
      <w:r w:rsidRPr="00B051B5">
        <w:rPr>
          <w:rFonts w:ascii="Book Antiqua" w:eastAsia="Book Antiqua" w:hAnsi="Book Antiqua" w:cs="Book Antiqua"/>
          <w:color w:val="000000"/>
        </w:rPr>
        <w:t xml:space="preserve"> in AC), CRI-I</w:t>
      </w:r>
      <w:r w:rsidR="00702078">
        <w:rPr>
          <w:rFonts w:ascii="Book Antiqua" w:eastAsia="Book Antiqua" w:hAnsi="Book Antiqua" w:cs="Book Antiqua"/>
          <w:color w:val="000000"/>
        </w:rPr>
        <w:t>,</w:t>
      </w:r>
      <w:r w:rsidRPr="00B051B5">
        <w:rPr>
          <w:rFonts w:ascii="Book Antiqua" w:eastAsia="Book Antiqua" w:hAnsi="Book Antiqua" w:cs="Book Antiqua"/>
          <w:color w:val="000000"/>
        </w:rPr>
        <w:t xml:space="preserve"> and CRI-II (</w:t>
      </w:r>
      <w:r w:rsidR="00702078">
        <w:rPr>
          <w:rFonts w:ascii="Book Antiqua" w:eastAsia="Book Antiqua" w:hAnsi="Book Antiqua" w:cs="Book Antiqua"/>
          <w:color w:val="000000"/>
        </w:rPr>
        <w:t xml:space="preserve">all </w:t>
      </w:r>
      <w:r w:rsidR="00717680"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&lt;</w:t>
      </w:r>
      <w:r w:rsidR="00717680"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0.001) in the intervention group, </w:t>
      </w:r>
      <w:r w:rsidR="00702078">
        <w:rPr>
          <w:rFonts w:ascii="Book Antiqua" w:eastAsia="Book Antiqua" w:hAnsi="Book Antiqua" w:cs="Book Antiqua"/>
          <w:color w:val="000000"/>
        </w:rPr>
        <w:t>indicating</w:t>
      </w:r>
      <w:r w:rsidR="00702078"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that the animals </w:t>
      </w:r>
      <w:r w:rsidR="00702078">
        <w:rPr>
          <w:rFonts w:ascii="Book Antiqua" w:eastAsia="Book Antiqua" w:hAnsi="Book Antiqua" w:cs="Book Antiqua"/>
          <w:color w:val="000000"/>
        </w:rPr>
        <w:t xml:space="preserve">had </w:t>
      </w:r>
      <w:r w:rsidRPr="00B051B5">
        <w:rPr>
          <w:rFonts w:ascii="Book Antiqua" w:eastAsia="Book Antiqua" w:hAnsi="Book Antiqua" w:cs="Book Antiqua"/>
          <w:color w:val="000000"/>
        </w:rPr>
        <w:t xml:space="preserve">an </w:t>
      </w:r>
      <w:r w:rsidR="00702078">
        <w:rPr>
          <w:rFonts w:ascii="Book Antiqua" w:eastAsia="Book Antiqua" w:hAnsi="Book Antiqua" w:cs="Book Antiqua"/>
          <w:color w:val="000000"/>
        </w:rPr>
        <w:t xml:space="preserve">increased </w:t>
      </w:r>
      <w:r w:rsidRPr="00B051B5">
        <w:rPr>
          <w:rFonts w:ascii="Book Antiqua" w:eastAsia="Book Antiqua" w:hAnsi="Book Antiqua" w:cs="Book Antiqua"/>
          <w:color w:val="000000"/>
        </w:rPr>
        <w:t xml:space="preserve">CVR. There </w:t>
      </w:r>
      <w:r w:rsidR="00702078">
        <w:rPr>
          <w:rFonts w:ascii="Book Antiqua" w:eastAsia="Book Antiqua" w:hAnsi="Book Antiqua" w:cs="Book Antiqua"/>
          <w:color w:val="000000"/>
        </w:rPr>
        <w:t>were</w:t>
      </w:r>
      <w:r w:rsidR="00702078"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significant increase</w:t>
      </w:r>
      <w:r w:rsidR="00702078">
        <w:rPr>
          <w:rFonts w:ascii="Book Antiqua" w:eastAsia="Book Antiqua" w:hAnsi="Book Antiqua" w:cs="Book Antiqua"/>
          <w:color w:val="000000"/>
        </w:rPr>
        <w:t>s</w:t>
      </w:r>
      <w:r w:rsidRPr="00B051B5">
        <w:rPr>
          <w:rFonts w:ascii="Book Antiqua" w:eastAsia="Book Antiqua" w:hAnsi="Book Antiqua" w:cs="Book Antiqua"/>
          <w:color w:val="000000"/>
        </w:rPr>
        <w:t xml:space="preserve"> in the serum concentration</w:t>
      </w:r>
      <w:r w:rsidR="00702078">
        <w:rPr>
          <w:rFonts w:ascii="Book Antiqua" w:eastAsia="Book Antiqua" w:hAnsi="Book Antiqua" w:cs="Book Antiqua"/>
          <w:color w:val="000000"/>
        </w:rPr>
        <w:t>s</w:t>
      </w:r>
      <w:r w:rsidRPr="00B051B5">
        <w:rPr>
          <w:rFonts w:ascii="Book Antiqua" w:eastAsia="Book Antiqua" w:hAnsi="Book Antiqua" w:cs="Book Antiqua"/>
          <w:color w:val="000000"/>
        </w:rPr>
        <w:t xml:space="preserve"> of IL-1β (</w:t>
      </w:r>
      <w:r w:rsidR="00717680"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717680"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0.001), MCP-1 (</w:t>
      </w:r>
      <w:r w:rsidR="00717680"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717680"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0.005), TIMP-1 (</w:t>
      </w:r>
      <w:r w:rsidR="00717680"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&lt;</w:t>
      </w:r>
      <w:r w:rsidR="00717680"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0.001)</w:t>
      </w:r>
      <w:r w:rsidR="00702078">
        <w:rPr>
          <w:rFonts w:ascii="Book Antiqua" w:eastAsia="Book Antiqua" w:hAnsi="Book Antiqua" w:cs="Book Antiqua"/>
          <w:color w:val="000000"/>
        </w:rPr>
        <w:t>,</w:t>
      </w:r>
      <w:r w:rsidRPr="00B051B5">
        <w:rPr>
          <w:rFonts w:ascii="Book Antiqua" w:eastAsia="Book Antiqua" w:hAnsi="Book Antiqua" w:cs="Book Antiqua"/>
          <w:color w:val="000000"/>
        </w:rPr>
        <w:t xml:space="preserve"> and PAI-1 (</w:t>
      </w:r>
      <w:r w:rsidR="00717680"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717680"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0.037) in the intervention group compared </w:t>
      </w:r>
      <w:r w:rsidR="00702078">
        <w:rPr>
          <w:rFonts w:ascii="Book Antiqua" w:eastAsia="Book Antiqua" w:hAnsi="Book Antiqua" w:cs="Book Antiqua"/>
          <w:color w:val="000000"/>
        </w:rPr>
        <w:t>with</w:t>
      </w:r>
      <w:r w:rsidR="00702078"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the control group. </w:t>
      </w:r>
      <w:r w:rsidR="00702078">
        <w:rPr>
          <w:rFonts w:ascii="Book Antiqua" w:eastAsia="Book Antiqua" w:hAnsi="Book Antiqua" w:cs="Book Antiqua"/>
          <w:color w:val="000000"/>
        </w:rPr>
        <w:t>T</w:t>
      </w:r>
      <w:r w:rsidR="00702078" w:rsidRPr="00B051B5">
        <w:rPr>
          <w:rFonts w:ascii="Book Antiqua" w:eastAsia="Book Antiqua" w:hAnsi="Book Antiqua" w:cs="Book Antiqua"/>
          <w:color w:val="000000"/>
        </w:rPr>
        <w:t>ogether</w:t>
      </w:r>
      <w:r w:rsidRPr="00B051B5">
        <w:rPr>
          <w:rFonts w:ascii="Book Antiqua" w:eastAsia="Book Antiqua" w:hAnsi="Book Antiqua" w:cs="Book Antiqua"/>
          <w:color w:val="000000"/>
        </w:rPr>
        <w:t xml:space="preserve">, the results suggest </w:t>
      </w:r>
      <w:r w:rsidR="00702078">
        <w:rPr>
          <w:rFonts w:ascii="Book Antiqua" w:eastAsia="Book Antiqua" w:hAnsi="Book Antiqua" w:cs="Book Antiqua"/>
          <w:color w:val="000000"/>
        </w:rPr>
        <w:t>the study</w:t>
      </w:r>
      <w:r w:rsidRPr="00B051B5">
        <w:rPr>
          <w:rFonts w:ascii="Book Antiqua" w:eastAsia="Book Antiqua" w:hAnsi="Book Antiqua" w:cs="Book Antiqua"/>
          <w:color w:val="000000"/>
        </w:rPr>
        <w:t xml:space="preserve"> intervention had </w:t>
      </w:r>
      <w:r w:rsidR="00702078">
        <w:rPr>
          <w:rFonts w:ascii="Book Antiqua" w:eastAsia="Book Antiqua" w:hAnsi="Book Antiqua" w:cs="Book Antiqua"/>
          <w:color w:val="000000"/>
        </w:rPr>
        <w:t xml:space="preserve">increased </w:t>
      </w:r>
      <w:r w:rsidRPr="00B051B5">
        <w:rPr>
          <w:rFonts w:ascii="Book Antiqua" w:eastAsia="Book Antiqua" w:hAnsi="Book Antiqua" w:cs="Book Antiqua"/>
          <w:color w:val="000000"/>
        </w:rPr>
        <w:t>systemic inflammation and endothelial dysfunction.</w:t>
      </w:r>
    </w:p>
    <w:p w14:paraId="2B529283" w14:textId="77777777" w:rsidR="00717680" w:rsidRPr="00B051B5" w:rsidRDefault="00717680" w:rsidP="00717680">
      <w:pPr>
        <w:spacing w:line="360" w:lineRule="auto"/>
        <w:jc w:val="both"/>
        <w:rPr>
          <w:rFonts w:ascii="Book Antiqua" w:hAnsi="Book Antiqua" w:cs="Book Antiqua"/>
          <w:color w:val="000000"/>
          <w:lang w:eastAsia="zh-CN"/>
        </w:rPr>
      </w:pPr>
    </w:p>
    <w:p w14:paraId="19CB8236" w14:textId="77777777" w:rsidR="00A77B3E" w:rsidRPr="00B051B5" w:rsidRDefault="00E82FD7" w:rsidP="00717680">
      <w:pPr>
        <w:spacing w:line="360" w:lineRule="auto"/>
        <w:jc w:val="both"/>
        <w:rPr>
          <w:rFonts w:ascii="Book Antiqua" w:hAnsi="Book Antiqua"/>
          <w:b/>
          <w:i/>
        </w:rPr>
      </w:pPr>
      <w:r w:rsidRPr="00B051B5">
        <w:rPr>
          <w:rFonts w:ascii="Book Antiqua" w:eastAsia="Book Antiqua" w:hAnsi="Book Antiqua" w:cs="Book Antiqua"/>
          <w:b/>
          <w:i/>
          <w:color w:val="000000"/>
        </w:rPr>
        <w:t xml:space="preserve">Level of </w:t>
      </w:r>
      <w:r w:rsidR="00717680" w:rsidRPr="00B051B5">
        <w:rPr>
          <w:rFonts w:ascii="Book Antiqua" w:hAnsi="Book Antiqua" w:cs="Book Antiqua"/>
          <w:b/>
          <w:i/>
          <w:color w:val="000000"/>
          <w:lang w:eastAsia="zh-CN"/>
        </w:rPr>
        <w:t>c</w:t>
      </w:r>
      <w:r w:rsidRPr="00B051B5">
        <w:rPr>
          <w:rFonts w:ascii="Book Antiqua" w:eastAsia="Book Antiqua" w:hAnsi="Book Antiqua" w:cs="Book Antiqua"/>
          <w:b/>
          <w:i/>
          <w:color w:val="000000"/>
        </w:rPr>
        <w:t xml:space="preserve">irculating microRNAs </w:t>
      </w:r>
      <w:r w:rsidR="00717680" w:rsidRPr="00B051B5">
        <w:rPr>
          <w:rFonts w:ascii="Book Antiqua" w:hAnsi="Book Antiqua" w:cs="Book Antiqua"/>
          <w:b/>
          <w:i/>
          <w:color w:val="000000"/>
          <w:lang w:eastAsia="zh-CN"/>
        </w:rPr>
        <w:t>r</w:t>
      </w:r>
      <w:r w:rsidRPr="00B051B5">
        <w:rPr>
          <w:rFonts w:ascii="Book Antiqua" w:eastAsia="Book Antiqua" w:hAnsi="Book Antiqua" w:cs="Book Antiqua"/>
          <w:b/>
          <w:i/>
          <w:color w:val="000000"/>
        </w:rPr>
        <w:t xml:space="preserve">elated to </w:t>
      </w:r>
      <w:r w:rsidR="00AF00D8" w:rsidRPr="00B051B5">
        <w:rPr>
          <w:rFonts w:ascii="Book Antiqua" w:eastAsia="Book Antiqua" w:hAnsi="Book Antiqua" w:cs="Book Antiqua"/>
          <w:b/>
          <w:i/>
          <w:color w:val="000000"/>
          <w:shd w:val="clear" w:color="auto" w:fill="FFFFFF"/>
        </w:rPr>
        <w:t>CVR</w:t>
      </w:r>
    </w:p>
    <w:p w14:paraId="2F4F0432" w14:textId="48615D81" w:rsidR="00A77B3E" w:rsidRPr="00B051B5" w:rsidRDefault="00E82FD7" w:rsidP="00717680">
      <w:pPr>
        <w:spacing w:line="360" w:lineRule="auto"/>
        <w:jc w:val="both"/>
        <w:rPr>
          <w:rFonts w:ascii="Book Antiqua" w:hAnsi="Book Antiqua"/>
        </w:rPr>
      </w:pPr>
      <w:r w:rsidRPr="00B051B5">
        <w:rPr>
          <w:rFonts w:ascii="Book Antiqua" w:eastAsia="Book Antiqua" w:hAnsi="Book Antiqua" w:cs="Book Antiqua"/>
          <w:color w:val="000000"/>
        </w:rPr>
        <w:t>The levels of circulating microRNAs related to CVR are shown in Figure 1. There was a significant increase in the gene expression of miR-33a (</w:t>
      </w:r>
      <w:r w:rsidR="00FA11E7"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FA11E7"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0.001) in the intervention group compared </w:t>
      </w:r>
      <w:r w:rsidR="00702078">
        <w:rPr>
          <w:rFonts w:ascii="Book Antiqua" w:eastAsia="Book Antiqua" w:hAnsi="Book Antiqua" w:cs="Book Antiqua"/>
          <w:color w:val="000000"/>
        </w:rPr>
        <w:t>with</w:t>
      </w:r>
      <w:r w:rsidR="00702078"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the control group, the opposite was reported for miR-126 (</w:t>
      </w:r>
      <w:r w:rsidR="00FA11E7"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&lt;</w:t>
      </w:r>
      <w:r w:rsidR="00FA11E7"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0.001). There </w:t>
      </w:r>
      <w:r w:rsidR="00EC30B7">
        <w:rPr>
          <w:rFonts w:ascii="Book Antiqua" w:eastAsia="Book Antiqua" w:hAnsi="Book Antiqua" w:cs="Book Antiqua"/>
          <w:color w:val="000000"/>
        </w:rPr>
        <w:t xml:space="preserve">were </w:t>
      </w:r>
      <w:r w:rsidRPr="00B051B5">
        <w:rPr>
          <w:rFonts w:ascii="Book Antiqua" w:eastAsia="Book Antiqua" w:hAnsi="Book Antiqua" w:cs="Book Antiqua"/>
          <w:color w:val="000000"/>
        </w:rPr>
        <w:t xml:space="preserve">no </w:t>
      </w:r>
      <w:r w:rsidR="00EC30B7">
        <w:rPr>
          <w:rFonts w:ascii="Book Antiqua" w:eastAsia="Book Antiqua" w:hAnsi="Book Antiqua" w:cs="Book Antiqua"/>
          <w:color w:val="000000"/>
        </w:rPr>
        <w:t xml:space="preserve">between-group </w:t>
      </w:r>
      <w:r w:rsidRPr="00B051B5">
        <w:rPr>
          <w:rFonts w:ascii="Book Antiqua" w:eastAsia="Book Antiqua" w:hAnsi="Book Antiqua" w:cs="Book Antiqua"/>
          <w:color w:val="000000"/>
        </w:rPr>
        <w:t>difference</w:t>
      </w:r>
      <w:r w:rsidR="00EC30B7">
        <w:rPr>
          <w:rFonts w:ascii="Book Antiqua" w:eastAsia="Book Antiqua" w:hAnsi="Book Antiqua" w:cs="Book Antiqua"/>
          <w:color w:val="000000"/>
        </w:rPr>
        <w:t>s</w:t>
      </w:r>
      <w:r w:rsidRPr="00B051B5">
        <w:rPr>
          <w:rFonts w:ascii="Book Antiqua" w:eastAsia="Book Antiqua" w:hAnsi="Book Antiqua" w:cs="Book Antiqua"/>
          <w:color w:val="000000"/>
        </w:rPr>
        <w:t xml:space="preserve"> in the expression of miR-499 (</w:t>
      </w:r>
      <w:r w:rsidR="00FA11E7"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FA11E7"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0.171), miR-186 (</w:t>
      </w:r>
      <w:r w:rsidR="00FA11E7"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FA11E7"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0.151)</w:t>
      </w:r>
      <w:r w:rsidR="00E91831">
        <w:rPr>
          <w:rFonts w:ascii="Book Antiqua" w:eastAsia="Book Antiqua" w:hAnsi="Book Antiqua" w:cs="Book Antiqua"/>
          <w:color w:val="000000"/>
        </w:rPr>
        <w:t>,</w:t>
      </w:r>
      <w:r w:rsidRPr="00B051B5">
        <w:rPr>
          <w:rFonts w:ascii="Book Antiqua" w:eastAsia="Book Antiqua" w:hAnsi="Book Antiqua" w:cs="Book Antiqua"/>
          <w:color w:val="000000"/>
        </w:rPr>
        <w:t xml:space="preserve"> and miR-146a (</w:t>
      </w:r>
      <w:r w:rsidR="00FA11E7"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FA11E7"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0.151).</w:t>
      </w:r>
    </w:p>
    <w:p w14:paraId="0560BCF2" w14:textId="77777777" w:rsidR="00FA11E7" w:rsidRPr="00B051B5" w:rsidRDefault="00FA11E7" w:rsidP="00FA11E7">
      <w:pPr>
        <w:spacing w:line="360" w:lineRule="auto"/>
        <w:jc w:val="both"/>
        <w:rPr>
          <w:rFonts w:ascii="Book Antiqua" w:hAnsi="Book Antiqua" w:cs="Book Antiqua"/>
          <w:color w:val="000000"/>
          <w:lang w:eastAsia="zh-CN"/>
        </w:rPr>
      </w:pPr>
    </w:p>
    <w:p w14:paraId="6B3D4E07" w14:textId="77777777" w:rsidR="00A77B3E" w:rsidRPr="00B051B5" w:rsidRDefault="00E82FD7" w:rsidP="00FA11E7">
      <w:pPr>
        <w:spacing w:line="360" w:lineRule="auto"/>
        <w:jc w:val="both"/>
        <w:rPr>
          <w:rFonts w:ascii="Book Antiqua" w:hAnsi="Book Antiqua"/>
          <w:b/>
          <w:i/>
        </w:rPr>
      </w:pPr>
      <w:r w:rsidRPr="00B051B5">
        <w:rPr>
          <w:rFonts w:ascii="Book Antiqua" w:eastAsia="Book Antiqua" w:hAnsi="Book Antiqua" w:cs="Book Antiqua"/>
          <w:b/>
          <w:i/>
          <w:color w:val="000000"/>
        </w:rPr>
        <w:t xml:space="preserve">Liver </w:t>
      </w:r>
      <w:r w:rsidR="00FA11E7" w:rsidRPr="00B051B5">
        <w:rPr>
          <w:rFonts w:ascii="Book Antiqua" w:hAnsi="Book Antiqua" w:cs="Book Antiqua"/>
          <w:b/>
          <w:i/>
          <w:color w:val="000000"/>
          <w:lang w:eastAsia="zh-CN"/>
        </w:rPr>
        <w:t>h</w:t>
      </w:r>
      <w:r w:rsidRPr="00B051B5">
        <w:rPr>
          <w:rFonts w:ascii="Book Antiqua" w:eastAsia="Book Antiqua" w:hAnsi="Book Antiqua" w:cs="Book Antiqua"/>
          <w:b/>
          <w:i/>
          <w:color w:val="000000"/>
        </w:rPr>
        <w:t xml:space="preserve">istopathological </w:t>
      </w:r>
      <w:r w:rsidR="00FA11E7" w:rsidRPr="00B051B5">
        <w:rPr>
          <w:rFonts w:ascii="Book Antiqua" w:hAnsi="Book Antiqua" w:cs="Book Antiqua"/>
          <w:b/>
          <w:i/>
          <w:color w:val="000000"/>
          <w:lang w:eastAsia="zh-CN"/>
        </w:rPr>
        <w:t>a</w:t>
      </w:r>
      <w:r w:rsidRPr="00B051B5">
        <w:rPr>
          <w:rFonts w:ascii="Book Antiqua" w:eastAsia="Book Antiqua" w:hAnsi="Book Antiqua" w:cs="Book Antiqua"/>
          <w:b/>
          <w:i/>
          <w:color w:val="000000"/>
        </w:rPr>
        <w:t>nalysis</w:t>
      </w:r>
    </w:p>
    <w:p w14:paraId="29E752A3" w14:textId="6794FC98" w:rsidR="00A77B3E" w:rsidRPr="00B051B5" w:rsidRDefault="00E82FD7" w:rsidP="00FA11E7">
      <w:pPr>
        <w:spacing w:line="360" w:lineRule="auto"/>
        <w:jc w:val="both"/>
        <w:rPr>
          <w:rFonts w:ascii="Book Antiqua" w:hAnsi="Book Antiqua"/>
        </w:rPr>
      </w:pPr>
      <w:r w:rsidRPr="00B051B5">
        <w:rPr>
          <w:rFonts w:ascii="Book Antiqua" w:eastAsia="Book Antiqua" w:hAnsi="Book Antiqua" w:cs="Book Antiqua"/>
          <w:color w:val="000000"/>
        </w:rPr>
        <w:t>No abnormalities were seen in the liver</w:t>
      </w:r>
      <w:r w:rsidR="00E91831">
        <w:rPr>
          <w:rFonts w:ascii="Book Antiqua" w:eastAsia="Book Antiqua" w:hAnsi="Book Antiqua" w:cs="Book Antiqua"/>
          <w:color w:val="000000"/>
        </w:rPr>
        <w:t>s</w:t>
      </w:r>
      <w:r w:rsidRPr="00B051B5">
        <w:rPr>
          <w:rFonts w:ascii="Book Antiqua" w:eastAsia="Book Antiqua" w:hAnsi="Book Antiqua" w:cs="Book Antiqua"/>
          <w:color w:val="000000"/>
        </w:rPr>
        <w:t xml:space="preserve"> of the control group animals, whereas animals in the intervention group had predominantly </w:t>
      </w:r>
      <w:proofErr w:type="spellStart"/>
      <w:r w:rsidRPr="00B051B5">
        <w:rPr>
          <w:rFonts w:ascii="Book Antiqua" w:eastAsia="Book Antiqua" w:hAnsi="Book Antiqua" w:cs="Book Antiqua"/>
          <w:color w:val="000000"/>
        </w:rPr>
        <w:t>microvesicular</w:t>
      </w:r>
      <w:proofErr w:type="spellEnd"/>
      <w:r w:rsidRPr="00B051B5">
        <w:rPr>
          <w:rFonts w:ascii="Book Antiqua" w:eastAsia="Book Antiqua" w:hAnsi="Book Antiqua" w:cs="Book Antiqua"/>
          <w:color w:val="000000"/>
        </w:rPr>
        <w:t xml:space="preserve"> steatosis along with </w:t>
      </w:r>
      <w:proofErr w:type="spellStart"/>
      <w:r w:rsidRPr="00B051B5">
        <w:rPr>
          <w:rFonts w:ascii="Book Antiqua" w:eastAsia="Book Antiqua" w:hAnsi="Book Antiqua" w:cs="Book Antiqua"/>
          <w:color w:val="000000"/>
        </w:rPr>
        <w:t>macrovesicular</w:t>
      </w:r>
      <w:proofErr w:type="spellEnd"/>
      <w:r w:rsidRPr="00B051B5">
        <w:rPr>
          <w:rFonts w:ascii="Book Antiqua" w:eastAsia="Book Antiqua" w:hAnsi="Book Antiqua" w:cs="Book Antiqua"/>
          <w:color w:val="000000"/>
        </w:rPr>
        <w:t xml:space="preserve"> steatosis of moderate intensity, inflammatory activity</w:t>
      </w:r>
      <w:r w:rsidR="00E91831">
        <w:rPr>
          <w:rFonts w:ascii="Book Antiqua" w:eastAsia="Book Antiqua" w:hAnsi="Book Antiqua" w:cs="Book Antiqua"/>
          <w:color w:val="000000"/>
        </w:rPr>
        <w:t>,</w:t>
      </w:r>
      <w:r w:rsidRPr="00B051B5">
        <w:rPr>
          <w:rFonts w:ascii="Book Antiqua" w:eastAsia="Book Antiqua" w:hAnsi="Book Antiqua" w:cs="Book Antiqua"/>
          <w:color w:val="000000"/>
        </w:rPr>
        <w:t xml:space="preserve"> and a mild degree of fibrosis. In the histopathological </w:t>
      </w:r>
      <w:r w:rsidR="00E91831">
        <w:rPr>
          <w:rFonts w:ascii="Book Antiqua" w:eastAsia="Book Antiqua" w:hAnsi="Book Antiqua" w:cs="Book Antiqua"/>
          <w:color w:val="000000"/>
        </w:rPr>
        <w:t xml:space="preserve">staging of </w:t>
      </w:r>
      <w:r w:rsidRPr="00B051B5">
        <w:rPr>
          <w:rFonts w:ascii="Book Antiqua" w:eastAsia="Book Antiqua" w:hAnsi="Book Antiqua" w:cs="Book Antiqua"/>
          <w:color w:val="000000"/>
        </w:rPr>
        <w:t>lesion</w:t>
      </w:r>
      <w:r w:rsidR="00E91831">
        <w:rPr>
          <w:rFonts w:ascii="Book Antiqua" w:eastAsia="Book Antiqua" w:hAnsi="Book Antiqua" w:cs="Book Antiqua"/>
          <w:color w:val="000000"/>
        </w:rPr>
        <w:t>s</w:t>
      </w:r>
      <w:r w:rsidRPr="00B051B5">
        <w:rPr>
          <w:rFonts w:ascii="Book Antiqua" w:eastAsia="Book Antiqua" w:hAnsi="Book Antiqua" w:cs="Book Antiqua"/>
          <w:color w:val="000000"/>
        </w:rPr>
        <w:t xml:space="preserve">, seven animals </w:t>
      </w:r>
      <w:r w:rsidR="00E91831">
        <w:rPr>
          <w:rFonts w:ascii="Book Antiqua" w:eastAsia="Book Antiqua" w:hAnsi="Book Antiqua" w:cs="Book Antiqua"/>
          <w:color w:val="000000"/>
        </w:rPr>
        <w:t>in</w:t>
      </w:r>
      <w:r w:rsidR="00E91831"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the intervention group </w:t>
      </w:r>
      <w:r w:rsidR="00E91831">
        <w:rPr>
          <w:rFonts w:ascii="Book Antiqua" w:eastAsia="Book Antiqua" w:hAnsi="Book Antiqua" w:cs="Book Antiqua"/>
          <w:color w:val="000000"/>
        </w:rPr>
        <w:t>had</w:t>
      </w:r>
      <w:r w:rsidR="00E91831"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steatohepatitis and three </w:t>
      </w:r>
      <w:r w:rsidR="00E91831">
        <w:rPr>
          <w:rFonts w:ascii="Book Antiqua" w:eastAsia="Book Antiqua" w:hAnsi="Book Antiqua" w:cs="Book Antiqua"/>
          <w:color w:val="000000"/>
        </w:rPr>
        <w:t>had</w:t>
      </w:r>
      <w:r w:rsidRPr="00B051B5">
        <w:rPr>
          <w:rFonts w:ascii="Book Antiqua" w:eastAsia="Book Antiqua" w:hAnsi="Book Antiqua" w:cs="Book Antiqua"/>
          <w:color w:val="000000"/>
        </w:rPr>
        <w:t xml:space="preserve"> simple steatosis. </w:t>
      </w:r>
      <w:r w:rsidR="00E91831">
        <w:rPr>
          <w:rFonts w:ascii="Book Antiqua" w:eastAsia="Book Antiqua" w:hAnsi="Book Antiqua" w:cs="Book Antiqua"/>
          <w:color w:val="000000"/>
        </w:rPr>
        <w:t>P</w:t>
      </w:r>
      <w:r w:rsidRPr="00B051B5">
        <w:rPr>
          <w:rFonts w:ascii="Book Antiqua" w:eastAsia="Book Antiqua" w:hAnsi="Book Antiqua" w:cs="Book Antiqua"/>
          <w:color w:val="000000"/>
        </w:rPr>
        <w:t xml:space="preserve">icrosirius </w:t>
      </w:r>
      <w:r w:rsidR="00E91831">
        <w:rPr>
          <w:rFonts w:ascii="Book Antiqua" w:eastAsia="Book Antiqua" w:hAnsi="Book Antiqua" w:cs="Book Antiqua"/>
          <w:color w:val="000000"/>
        </w:rPr>
        <w:t xml:space="preserve">red </w:t>
      </w:r>
      <w:r w:rsidRPr="00B051B5">
        <w:rPr>
          <w:rFonts w:ascii="Book Antiqua" w:eastAsia="Book Antiqua" w:hAnsi="Book Antiqua" w:cs="Book Antiqua"/>
          <w:color w:val="000000"/>
        </w:rPr>
        <w:t>staining</w:t>
      </w:r>
      <w:r w:rsidR="00E91831">
        <w:rPr>
          <w:rFonts w:ascii="Book Antiqua" w:eastAsia="Book Antiqua" w:hAnsi="Book Antiqua" w:cs="Book Antiqua"/>
          <w:color w:val="000000"/>
        </w:rPr>
        <w:t xml:space="preserve"> of </w:t>
      </w:r>
      <w:r w:rsidR="00E91831" w:rsidRPr="00B051B5">
        <w:rPr>
          <w:rFonts w:ascii="Book Antiqua" w:eastAsia="Book Antiqua" w:hAnsi="Book Antiqua" w:cs="Book Antiqua"/>
          <w:color w:val="000000"/>
        </w:rPr>
        <w:t>collagen</w:t>
      </w:r>
      <w:r w:rsidR="00E91831">
        <w:rPr>
          <w:rFonts w:ascii="Book Antiqua" w:eastAsia="Book Antiqua" w:hAnsi="Book Antiqua" w:cs="Book Antiqua"/>
          <w:color w:val="000000"/>
        </w:rPr>
        <w:t xml:space="preserve"> was more intense </w:t>
      </w:r>
      <w:r w:rsidR="00825318" w:rsidRPr="00B051B5">
        <w:rPr>
          <w:rFonts w:ascii="Book Antiqua" w:eastAsia="Book Antiqua" w:hAnsi="Book Antiqua" w:cs="Book Antiqua"/>
          <w:color w:val="000000"/>
        </w:rPr>
        <w:t>(</w:t>
      </w:r>
      <w:r w:rsidR="00825318" w:rsidRPr="00B051B5">
        <w:rPr>
          <w:rFonts w:ascii="Book Antiqua" w:hAnsi="Book Antiqua" w:cs="Book Antiqua"/>
          <w:i/>
          <w:iCs/>
          <w:color w:val="000000"/>
          <w:lang w:eastAsia="zh-CN"/>
        </w:rPr>
        <w:t xml:space="preserve">P </w:t>
      </w:r>
      <w:r w:rsidR="00825318" w:rsidRPr="00B051B5">
        <w:rPr>
          <w:rFonts w:ascii="Book Antiqua" w:eastAsia="Book Antiqua" w:hAnsi="Book Antiqua" w:cs="Book Antiqua"/>
          <w:color w:val="000000"/>
        </w:rPr>
        <w:t>&lt;</w:t>
      </w:r>
      <w:r w:rsidR="00825318" w:rsidRPr="00B051B5">
        <w:rPr>
          <w:rFonts w:ascii="Book Antiqua" w:hAnsi="Book Antiqua" w:cs="Book Antiqua"/>
          <w:color w:val="000000"/>
          <w:lang w:eastAsia="zh-CN"/>
        </w:rPr>
        <w:t xml:space="preserve"> </w:t>
      </w:r>
      <w:r w:rsidR="00825318" w:rsidRPr="00B051B5">
        <w:rPr>
          <w:rFonts w:ascii="Book Antiqua" w:eastAsia="Book Antiqua" w:hAnsi="Book Antiqua" w:cs="Book Antiqua"/>
          <w:color w:val="000000"/>
        </w:rPr>
        <w:t>0.001)</w:t>
      </w:r>
      <w:r w:rsidR="00825318">
        <w:rPr>
          <w:rFonts w:ascii="Book Antiqua" w:eastAsia="Book Antiqua" w:hAnsi="Book Antiqua" w:cs="Book Antiqua"/>
          <w:color w:val="000000"/>
        </w:rPr>
        <w:t xml:space="preserve"> </w:t>
      </w:r>
      <w:r w:rsidR="00E91831">
        <w:rPr>
          <w:rFonts w:ascii="Book Antiqua" w:eastAsia="Book Antiqua" w:hAnsi="Book Antiqua" w:cs="Book Antiqua"/>
          <w:color w:val="000000"/>
        </w:rPr>
        <w:t>in</w:t>
      </w:r>
      <w:r w:rsidR="00E91831"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animals in the</w:t>
      </w:r>
      <w:r w:rsidR="00FA11E7" w:rsidRPr="00B051B5">
        <w:rPr>
          <w:rFonts w:ascii="Book Antiqua" w:eastAsia="Book Antiqua" w:hAnsi="Book Antiqua" w:cs="Book Antiqua"/>
          <w:color w:val="000000"/>
        </w:rPr>
        <w:t xml:space="preserve"> intervention group </w:t>
      </w:r>
      <w:r w:rsidR="00825318">
        <w:rPr>
          <w:rFonts w:ascii="Book Antiqua" w:eastAsia="Book Antiqua" w:hAnsi="Book Antiqua" w:cs="Book Antiqua"/>
          <w:color w:val="000000"/>
        </w:rPr>
        <w:t xml:space="preserve">than in the control group </w:t>
      </w:r>
      <w:r w:rsidR="00825318" w:rsidRPr="00B051B5">
        <w:rPr>
          <w:rFonts w:ascii="Book Antiqua" w:eastAsia="Book Antiqua" w:hAnsi="Book Antiqua" w:cs="Book Antiqua"/>
          <w:color w:val="000000"/>
        </w:rPr>
        <w:t>(4.10</w:t>
      </w:r>
      <w:r w:rsidR="00825318">
        <w:rPr>
          <w:rFonts w:ascii="Book Antiqua" w:eastAsia="Book Antiqua" w:hAnsi="Book Antiqua" w:cs="Book Antiqua"/>
          <w:color w:val="000000"/>
        </w:rPr>
        <w:t>, range</w:t>
      </w:r>
      <w:r w:rsidR="00090FD0">
        <w:rPr>
          <w:rFonts w:ascii="Book Antiqua" w:eastAsia="Book Antiqua" w:hAnsi="Book Antiqua" w:cs="Book Antiqua"/>
          <w:color w:val="000000"/>
        </w:rPr>
        <w:t>:</w:t>
      </w:r>
      <w:r w:rsidR="00825318" w:rsidRPr="00B051B5">
        <w:rPr>
          <w:rFonts w:ascii="Book Antiqua" w:eastAsia="Book Antiqua" w:hAnsi="Book Antiqua" w:cs="Book Antiqua"/>
          <w:color w:val="000000"/>
        </w:rPr>
        <w:t xml:space="preserve"> 3.02-6.04</w:t>
      </w:r>
      <w:r w:rsidR="00825318">
        <w:rPr>
          <w:rFonts w:ascii="Book Antiqua" w:eastAsia="Book Antiqua" w:hAnsi="Book Antiqua" w:cs="Book Antiqua"/>
          <w:color w:val="000000"/>
        </w:rPr>
        <w:t xml:space="preserve"> </w:t>
      </w:r>
      <w:r w:rsidR="00825318" w:rsidRPr="002A4722">
        <w:rPr>
          <w:rFonts w:ascii="Book Antiqua" w:eastAsia="Book Antiqua" w:hAnsi="Book Antiqua" w:cs="Book Antiqua"/>
          <w:i/>
          <w:iCs/>
          <w:color w:val="000000"/>
        </w:rPr>
        <w:t>vs</w:t>
      </w:r>
      <w:r w:rsidR="00825318" w:rsidRPr="00B051B5">
        <w:rPr>
          <w:rFonts w:ascii="Book Antiqua" w:eastAsia="Book Antiqua" w:hAnsi="Book Antiqua" w:cs="Book Antiqua"/>
          <w:color w:val="000000"/>
        </w:rPr>
        <w:t xml:space="preserve"> 1.35</w:t>
      </w:r>
      <w:r w:rsidR="00825318">
        <w:rPr>
          <w:rFonts w:ascii="Book Antiqua" w:eastAsia="Book Antiqua" w:hAnsi="Book Antiqua" w:cs="Book Antiqua"/>
          <w:color w:val="000000"/>
        </w:rPr>
        <w:t>,</w:t>
      </w:r>
      <w:r w:rsidR="00825318" w:rsidRPr="00B051B5">
        <w:rPr>
          <w:rFonts w:ascii="Book Antiqua" w:eastAsia="Book Antiqua" w:hAnsi="Book Antiqua" w:cs="Book Antiqua"/>
          <w:color w:val="000000"/>
        </w:rPr>
        <w:t xml:space="preserve"> </w:t>
      </w:r>
      <w:r w:rsidR="00825318">
        <w:rPr>
          <w:rFonts w:ascii="Book Antiqua" w:eastAsia="Book Antiqua" w:hAnsi="Book Antiqua" w:cs="Book Antiqua"/>
          <w:color w:val="000000"/>
        </w:rPr>
        <w:t>range</w:t>
      </w:r>
      <w:r w:rsidR="00090FD0">
        <w:rPr>
          <w:rFonts w:ascii="Book Antiqua" w:eastAsia="Book Antiqua" w:hAnsi="Book Antiqua" w:cs="Book Antiqua"/>
          <w:color w:val="000000"/>
        </w:rPr>
        <w:t>:</w:t>
      </w:r>
      <w:r w:rsidR="00825318">
        <w:rPr>
          <w:rFonts w:ascii="Book Antiqua" w:eastAsia="Book Antiqua" w:hAnsi="Book Antiqua" w:cs="Book Antiqua"/>
          <w:color w:val="000000"/>
        </w:rPr>
        <w:t xml:space="preserve"> </w:t>
      </w:r>
      <w:r w:rsidR="00825318" w:rsidRPr="00B051B5">
        <w:rPr>
          <w:rFonts w:ascii="Book Antiqua" w:eastAsia="Book Antiqua" w:hAnsi="Book Antiqua" w:cs="Book Antiqua"/>
          <w:color w:val="000000"/>
        </w:rPr>
        <w:t>1.21-1.55</w:t>
      </w:r>
      <w:r w:rsidR="00825318">
        <w:rPr>
          <w:rFonts w:ascii="Book Antiqua" w:eastAsia="Book Antiqua" w:hAnsi="Book Antiqua" w:cs="Book Antiqua"/>
          <w:color w:val="000000"/>
        </w:rPr>
        <w:t>)</w:t>
      </w:r>
      <w:r w:rsidR="00825318" w:rsidRPr="00B051B5">
        <w:rPr>
          <w:rFonts w:ascii="Book Antiqua" w:eastAsia="Book Antiqua" w:hAnsi="Book Antiqua" w:cs="Book Antiqua"/>
          <w:color w:val="000000"/>
        </w:rPr>
        <w:t xml:space="preserve"> relative luminescence units</w:t>
      </w:r>
      <w:r w:rsidR="00825318">
        <w:rPr>
          <w:rFonts w:ascii="Book Antiqua" w:eastAsia="Book Antiqua" w:hAnsi="Book Antiqua" w:cs="Book Antiqua"/>
          <w:color w:val="000000"/>
        </w:rPr>
        <w:t>, indicating</w:t>
      </w:r>
      <w:r w:rsidRPr="00B051B5">
        <w:rPr>
          <w:rFonts w:ascii="Book Antiqua" w:eastAsia="Book Antiqua" w:hAnsi="Book Antiqua" w:cs="Book Antiqua"/>
          <w:color w:val="000000"/>
        </w:rPr>
        <w:t xml:space="preserve"> a significant increase in the deposition of connective tissue fibers in the liver.</w:t>
      </w:r>
    </w:p>
    <w:p w14:paraId="2A5A06DE" w14:textId="77777777" w:rsidR="00FA11E7" w:rsidRPr="00B051B5" w:rsidRDefault="00FA11E7" w:rsidP="00FA11E7">
      <w:pPr>
        <w:spacing w:line="360" w:lineRule="auto"/>
        <w:jc w:val="both"/>
        <w:rPr>
          <w:rFonts w:ascii="Book Antiqua" w:hAnsi="Book Antiqua" w:cs="Book Antiqua"/>
          <w:color w:val="000000"/>
          <w:lang w:eastAsia="zh-CN"/>
        </w:rPr>
      </w:pPr>
    </w:p>
    <w:p w14:paraId="5AC62958" w14:textId="2273A244" w:rsidR="00A77B3E" w:rsidRPr="00B051B5" w:rsidRDefault="00E82FD7" w:rsidP="00FA11E7">
      <w:pPr>
        <w:spacing w:line="360" w:lineRule="auto"/>
        <w:jc w:val="both"/>
        <w:rPr>
          <w:rFonts w:ascii="Book Antiqua" w:hAnsi="Book Antiqua"/>
          <w:b/>
          <w:i/>
        </w:rPr>
      </w:pPr>
      <w:r w:rsidRPr="00B051B5">
        <w:rPr>
          <w:rFonts w:ascii="Book Antiqua" w:eastAsia="Book Antiqua" w:hAnsi="Book Antiqua" w:cs="Book Antiqua"/>
          <w:b/>
          <w:i/>
          <w:color w:val="000000"/>
        </w:rPr>
        <w:t xml:space="preserve">Morphometric and </w:t>
      </w:r>
      <w:r w:rsidR="00FA11E7" w:rsidRPr="00B051B5">
        <w:rPr>
          <w:rFonts w:ascii="Book Antiqua" w:hAnsi="Book Antiqua" w:cs="Book Antiqua"/>
          <w:b/>
          <w:i/>
          <w:color w:val="000000"/>
          <w:lang w:eastAsia="zh-CN"/>
        </w:rPr>
        <w:t>h</w:t>
      </w:r>
      <w:r w:rsidRPr="00B051B5">
        <w:rPr>
          <w:rFonts w:ascii="Book Antiqua" w:eastAsia="Book Antiqua" w:hAnsi="Book Antiqua" w:cs="Book Antiqua"/>
          <w:b/>
          <w:i/>
          <w:color w:val="000000"/>
        </w:rPr>
        <w:t xml:space="preserve">istopathological </w:t>
      </w:r>
      <w:r w:rsidR="00FA11E7" w:rsidRPr="00B051B5">
        <w:rPr>
          <w:rFonts w:ascii="Book Antiqua" w:hAnsi="Book Antiqua" w:cs="Book Antiqua"/>
          <w:b/>
          <w:i/>
          <w:color w:val="000000"/>
          <w:lang w:eastAsia="zh-CN"/>
        </w:rPr>
        <w:t>e</w:t>
      </w:r>
      <w:r w:rsidRPr="00B051B5">
        <w:rPr>
          <w:rFonts w:ascii="Book Antiqua" w:eastAsia="Book Antiqua" w:hAnsi="Book Antiqua" w:cs="Book Antiqua"/>
          <w:b/>
          <w:i/>
          <w:color w:val="000000"/>
        </w:rPr>
        <w:t xml:space="preserve">valuation of </w:t>
      </w:r>
      <w:r w:rsidR="00FA11E7" w:rsidRPr="00B051B5">
        <w:rPr>
          <w:rFonts w:ascii="Book Antiqua" w:hAnsi="Book Antiqua" w:cs="Book Antiqua"/>
          <w:b/>
          <w:i/>
          <w:color w:val="000000"/>
          <w:lang w:eastAsia="zh-CN"/>
        </w:rPr>
        <w:t>c</w:t>
      </w:r>
      <w:r w:rsidRPr="00B051B5">
        <w:rPr>
          <w:rFonts w:ascii="Book Antiqua" w:eastAsia="Book Antiqua" w:hAnsi="Book Antiqua" w:cs="Book Antiqua"/>
          <w:b/>
          <w:i/>
          <w:color w:val="000000"/>
        </w:rPr>
        <w:t>ardiomyocytes</w:t>
      </w:r>
    </w:p>
    <w:p w14:paraId="7F2D05BB" w14:textId="08DD753F" w:rsidR="00A77B3E" w:rsidRPr="00B051B5" w:rsidRDefault="00825318" w:rsidP="00FA11E7">
      <w:pPr>
        <w:spacing w:line="360" w:lineRule="auto"/>
        <w:jc w:val="both"/>
        <w:rPr>
          <w:rFonts w:ascii="Book Antiqua" w:hAnsi="Book Antiqua"/>
        </w:rPr>
      </w:pPr>
      <w:r>
        <w:rPr>
          <w:rFonts w:ascii="Book Antiqua" w:eastAsia="Book Antiqua" w:hAnsi="Book Antiqua" w:cs="Book Antiqua"/>
          <w:color w:val="000000"/>
        </w:rPr>
        <w:t>M</w:t>
      </w:r>
      <w:r w:rsidRPr="00B051B5">
        <w:rPr>
          <w:rFonts w:ascii="Book Antiqua" w:eastAsia="Book Antiqua" w:hAnsi="Book Antiqua" w:cs="Book Antiqua"/>
          <w:color w:val="000000"/>
        </w:rPr>
        <w:t xml:space="preserve">yocardial steatosis </w:t>
      </w:r>
      <w:r>
        <w:rPr>
          <w:rFonts w:ascii="Book Antiqua" w:eastAsia="Book Antiqua" w:hAnsi="Book Antiqua" w:cs="Book Antiqua"/>
          <w:color w:val="000000"/>
        </w:rPr>
        <w:t>was not observed i</w:t>
      </w:r>
      <w:r w:rsidR="00E82FD7" w:rsidRPr="00B051B5">
        <w:rPr>
          <w:rFonts w:ascii="Book Antiqua" w:eastAsia="Book Antiqua" w:hAnsi="Book Antiqua" w:cs="Book Antiqua"/>
          <w:color w:val="000000"/>
        </w:rPr>
        <w:t xml:space="preserve">n </w:t>
      </w:r>
      <w:r>
        <w:rPr>
          <w:rFonts w:ascii="Book Antiqua" w:eastAsia="Book Antiqua" w:hAnsi="Book Antiqua" w:cs="Book Antiqua"/>
          <w:color w:val="000000"/>
        </w:rPr>
        <w:t>either</w:t>
      </w:r>
      <w:r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the control </w:t>
      </w:r>
      <w:r>
        <w:rPr>
          <w:rFonts w:ascii="Book Antiqua" w:eastAsia="Book Antiqua" w:hAnsi="Book Antiqua" w:cs="Book Antiqua"/>
          <w:color w:val="000000"/>
        </w:rPr>
        <w:t>of</w:t>
      </w:r>
      <w:r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intervention group. </w:t>
      </w:r>
      <w:r>
        <w:rPr>
          <w:rFonts w:ascii="Book Antiqua" w:eastAsia="Book Antiqua" w:hAnsi="Book Antiqua" w:cs="Book Antiqua"/>
          <w:color w:val="000000"/>
        </w:rPr>
        <w:t>T</w:t>
      </w:r>
      <w:r w:rsidR="00E82FD7" w:rsidRPr="00B051B5">
        <w:rPr>
          <w:rFonts w:ascii="Book Antiqua" w:eastAsia="Book Antiqua" w:hAnsi="Book Antiqua" w:cs="Book Antiqua"/>
          <w:color w:val="000000"/>
        </w:rPr>
        <w:t>he evaluation of cardiomyocyte morphometry (</w:t>
      </w:r>
      <w:r w:rsidR="00E82FD7" w:rsidRPr="00B051B5">
        <w:rPr>
          <w:rFonts w:ascii="Book Antiqua" w:eastAsia="Book Antiqua" w:hAnsi="Book Antiqua" w:cs="Book Antiqua"/>
          <w:i/>
          <w:color w:val="000000"/>
        </w:rPr>
        <w:t>i.e.</w:t>
      </w:r>
      <w:r w:rsidR="00E82FD7" w:rsidRPr="00B051B5">
        <w:rPr>
          <w:rFonts w:ascii="Book Antiqua" w:eastAsia="Book Antiqua" w:hAnsi="Book Antiqua" w:cs="Book Antiqua"/>
          <w:color w:val="000000"/>
        </w:rPr>
        <w:t xml:space="preserve"> size and shape) demonstrate</w:t>
      </w:r>
      <w:r>
        <w:rPr>
          <w:rFonts w:ascii="Book Antiqua" w:eastAsia="Book Antiqua" w:hAnsi="Book Antiqua" w:cs="Book Antiqua"/>
          <w:color w:val="000000"/>
        </w:rPr>
        <w:t>d</w:t>
      </w:r>
      <w:r w:rsidR="00E82FD7" w:rsidRPr="00B051B5">
        <w:rPr>
          <w:rFonts w:ascii="Book Antiqua" w:eastAsia="Book Antiqua" w:hAnsi="Book Antiqua" w:cs="Book Antiqua"/>
          <w:color w:val="000000"/>
        </w:rPr>
        <w:t xml:space="preserve"> the </w:t>
      </w:r>
      <w:r w:rsidR="00E82FD7" w:rsidRPr="00B051B5">
        <w:rPr>
          <w:rFonts w:ascii="Book Antiqua" w:eastAsia="Book Antiqua" w:hAnsi="Book Antiqua" w:cs="Book Antiqua"/>
          <w:color w:val="000000"/>
        </w:rPr>
        <w:lastRenderedPageBreak/>
        <w:t>percentage</w:t>
      </w:r>
      <w:r>
        <w:rPr>
          <w:rFonts w:ascii="Book Antiqua" w:eastAsia="Book Antiqua" w:hAnsi="Book Antiqua" w:cs="Book Antiqua"/>
          <w:color w:val="000000"/>
        </w:rPr>
        <w:t>s</w:t>
      </w:r>
      <w:r w:rsidR="00E82FD7" w:rsidRPr="00B051B5">
        <w:rPr>
          <w:rFonts w:ascii="Book Antiqua" w:eastAsia="Book Antiqua" w:hAnsi="Book Antiqua" w:cs="Book Antiqua"/>
          <w:color w:val="000000"/>
        </w:rPr>
        <w:t xml:space="preserve"> of normal</w:t>
      </w:r>
      <w:r>
        <w:rPr>
          <w:rFonts w:ascii="Book Antiqua" w:eastAsia="Book Antiqua" w:hAnsi="Book Antiqua" w:cs="Book Antiqua"/>
          <w:color w:val="000000"/>
        </w:rPr>
        <w:t xml:space="preserve"> size</w:t>
      </w:r>
      <w:r w:rsidR="00E82FD7" w:rsidRPr="00B051B5">
        <w:rPr>
          <w:rFonts w:ascii="Book Antiqua" w:eastAsia="Book Antiqua" w:hAnsi="Book Antiqua" w:cs="Book Antiqua"/>
          <w:color w:val="000000"/>
        </w:rPr>
        <w:t>, large</w:t>
      </w:r>
      <w:r>
        <w:rPr>
          <w:rFonts w:ascii="Book Antiqua" w:eastAsia="Book Antiqua" w:hAnsi="Book Antiqua" w:cs="Book Antiqua"/>
          <w:color w:val="000000"/>
        </w:rPr>
        <w:t>,</w:t>
      </w:r>
      <w:r w:rsidR="00E82FD7" w:rsidRPr="00B051B5">
        <w:rPr>
          <w:rFonts w:ascii="Book Antiqua" w:eastAsia="Book Antiqua" w:hAnsi="Book Antiqua" w:cs="Book Antiqua"/>
          <w:color w:val="000000"/>
        </w:rPr>
        <w:t xml:space="preserve"> or small </w:t>
      </w:r>
      <w:r>
        <w:rPr>
          <w:rFonts w:ascii="Book Antiqua" w:eastAsia="Book Antiqua" w:hAnsi="Book Antiqua" w:cs="Book Antiqua"/>
          <w:color w:val="000000"/>
        </w:rPr>
        <w:t>cells</w:t>
      </w:r>
      <w:r w:rsidR="00E82FD7" w:rsidRPr="00B051B5">
        <w:rPr>
          <w:rFonts w:ascii="Book Antiqua" w:eastAsia="Book Antiqua" w:hAnsi="Book Antiqua" w:cs="Book Antiqua"/>
          <w:color w:val="000000"/>
        </w:rPr>
        <w:t xml:space="preserve"> and their </w:t>
      </w:r>
      <w:r w:rsidR="00B051B5" w:rsidRPr="00B051B5">
        <w:rPr>
          <w:rFonts w:ascii="Book Antiqua" w:eastAsia="Book Antiqua" w:hAnsi="Book Antiqua" w:cs="Book Antiqua"/>
          <w:color w:val="000000"/>
        </w:rPr>
        <w:t xml:space="preserve">shape regularity (Figure 2A). </w:t>
      </w:r>
      <w:r w:rsidR="00E82FD7" w:rsidRPr="00B051B5">
        <w:rPr>
          <w:rFonts w:ascii="Book Antiqua" w:eastAsia="Book Antiqua" w:hAnsi="Book Antiqua" w:cs="Book Antiqua"/>
          <w:color w:val="000000"/>
        </w:rPr>
        <w:t xml:space="preserve">There was a significant decrease in the percentage of cardiomyocytes with </w:t>
      </w:r>
      <w:r>
        <w:rPr>
          <w:rFonts w:ascii="Book Antiqua" w:eastAsia="Book Antiqua" w:hAnsi="Book Antiqua" w:cs="Book Antiqua"/>
          <w:color w:val="000000"/>
        </w:rPr>
        <w:t xml:space="preserve">a </w:t>
      </w:r>
      <w:r w:rsidR="00E82FD7" w:rsidRPr="00B051B5">
        <w:rPr>
          <w:rFonts w:ascii="Book Antiqua" w:eastAsia="Book Antiqua" w:hAnsi="Book Antiqua" w:cs="Book Antiqua"/>
          <w:color w:val="000000"/>
        </w:rPr>
        <w:t>normal morphometric appearance (</w:t>
      </w:r>
      <w:r w:rsidR="00B051B5" w:rsidRPr="00B051B5">
        <w:rPr>
          <w:rFonts w:ascii="Book Antiqua" w:hAnsi="Book Antiqua" w:cs="Book Antiqua"/>
          <w:i/>
          <w:iCs/>
          <w:color w:val="000000"/>
          <w:lang w:eastAsia="zh-CN"/>
        </w:rPr>
        <w:t xml:space="preserve">P </w:t>
      </w:r>
      <w:r w:rsidR="00E82FD7" w:rsidRPr="00B051B5">
        <w:rPr>
          <w:rFonts w:ascii="Book Antiqua" w:eastAsia="Book Antiqua" w:hAnsi="Book Antiqua" w:cs="Book Antiqua"/>
          <w:color w:val="000000"/>
        </w:rPr>
        <w:t>=</w:t>
      </w:r>
      <w:r w:rsidR="00B051B5" w:rsidRPr="00B051B5">
        <w:rPr>
          <w:rFonts w:ascii="Book Antiqua" w:hAnsi="Book Antiqua" w:cs="Book Antiqua"/>
          <w:color w:val="000000"/>
          <w:lang w:eastAsia="zh-CN"/>
        </w:rPr>
        <w:t xml:space="preserve"> </w:t>
      </w:r>
      <w:r w:rsidR="00E82FD7" w:rsidRPr="00B051B5">
        <w:rPr>
          <w:rFonts w:ascii="Book Antiqua" w:eastAsia="Book Antiqua" w:hAnsi="Book Antiqua" w:cs="Book Antiqua"/>
          <w:color w:val="000000"/>
        </w:rPr>
        <w:t xml:space="preserve">0.007) in </w:t>
      </w:r>
      <w:r>
        <w:rPr>
          <w:rFonts w:ascii="Book Antiqua" w:eastAsia="Book Antiqua" w:hAnsi="Book Antiqua" w:cs="Book Antiqua"/>
          <w:color w:val="000000"/>
        </w:rPr>
        <w:t xml:space="preserve">the </w:t>
      </w:r>
      <w:r w:rsidR="00E82FD7" w:rsidRPr="00B051B5">
        <w:rPr>
          <w:rFonts w:ascii="Book Antiqua" w:eastAsia="Book Antiqua" w:hAnsi="Book Antiqua" w:cs="Book Antiqua"/>
          <w:color w:val="000000"/>
        </w:rPr>
        <w:t>intervention group compared</w:t>
      </w:r>
      <w:r w:rsidR="00B051B5" w:rsidRPr="00B051B5">
        <w:rPr>
          <w:rFonts w:ascii="Book Antiqua" w:eastAsia="Book Antiqua" w:hAnsi="Book Antiqua" w:cs="Book Antiqua"/>
          <w:color w:val="000000"/>
        </w:rPr>
        <w:t xml:space="preserve"> </w:t>
      </w:r>
      <w:r>
        <w:rPr>
          <w:rFonts w:ascii="Book Antiqua" w:eastAsia="Book Antiqua" w:hAnsi="Book Antiqua" w:cs="Book Antiqua"/>
          <w:color w:val="000000"/>
        </w:rPr>
        <w:t>with</w:t>
      </w:r>
      <w:r w:rsidRPr="00B051B5">
        <w:rPr>
          <w:rFonts w:ascii="Book Antiqua" w:eastAsia="Book Antiqua" w:hAnsi="Book Antiqua" w:cs="Book Antiqua"/>
          <w:color w:val="000000"/>
        </w:rPr>
        <w:t xml:space="preserve"> </w:t>
      </w:r>
      <w:r w:rsidR="00B051B5" w:rsidRPr="00B051B5">
        <w:rPr>
          <w:rFonts w:ascii="Book Antiqua" w:eastAsia="Book Antiqua" w:hAnsi="Book Antiqua" w:cs="Book Antiqua"/>
          <w:color w:val="000000"/>
        </w:rPr>
        <w:t>the control group (Figure 2</w:t>
      </w:r>
      <w:r w:rsidR="00E82FD7" w:rsidRPr="00B051B5">
        <w:rPr>
          <w:rFonts w:ascii="Book Antiqua" w:eastAsia="Book Antiqua" w:hAnsi="Book Antiqua" w:cs="Book Antiqua"/>
          <w:color w:val="000000"/>
        </w:rPr>
        <w:t>B). Among the most clinically relevant morphometric changes, there was a significant reduction in the mean area of cardiomyocytes (</w:t>
      </w:r>
      <w:r w:rsidR="00B051B5" w:rsidRPr="00B051B5">
        <w:rPr>
          <w:rFonts w:ascii="Book Antiqua" w:hAnsi="Book Antiqua" w:cs="Book Antiqua"/>
          <w:i/>
          <w:iCs/>
          <w:color w:val="000000"/>
          <w:lang w:eastAsia="zh-CN"/>
        </w:rPr>
        <w:t xml:space="preserve">P </w:t>
      </w:r>
      <w:r w:rsidR="00E82FD7" w:rsidRPr="00B051B5">
        <w:rPr>
          <w:rFonts w:ascii="Book Antiqua" w:eastAsia="Book Antiqua" w:hAnsi="Book Antiqua" w:cs="Book Antiqua"/>
          <w:color w:val="000000"/>
        </w:rPr>
        <w:t>=</w:t>
      </w:r>
      <w:r w:rsidR="00B051B5" w:rsidRPr="00B051B5">
        <w:rPr>
          <w:rFonts w:ascii="Book Antiqua" w:hAnsi="Book Antiqua" w:cs="Book Antiqua"/>
          <w:color w:val="000000"/>
          <w:lang w:eastAsia="zh-CN"/>
        </w:rPr>
        <w:t xml:space="preserve"> </w:t>
      </w:r>
      <w:r w:rsidR="00B051B5" w:rsidRPr="00B051B5">
        <w:rPr>
          <w:rFonts w:ascii="Book Antiqua" w:eastAsia="Book Antiqua" w:hAnsi="Book Antiqua" w:cs="Book Antiqua"/>
          <w:color w:val="000000"/>
        </w:rPr>
        <w:t>0.037</w:t>
      </w:r>
      <w:r>
        <w:rPr>
          <w:rFonts w:ascii="Book Antiqua" w:eastAsia="Book Antiqua" w:hAnsi="Book Antiqua" w:cs="Book Antiqua"/>
          <w:color w:val="000000"/>
        </w:rPr>
        <w:t xml:space="preserve">, </w:t>
      </w:r>
      <w:r w:rsidR="00B051B5" w:rsidRPr="00B051B5">
        <w:rPr>
          <w:rFonts w:ascii="Book Antiqua" w:eastAsia="Book Antiqua" w:hAnsi="Book Antiqua" w:cs="Book Antiqua"/>
          <w:color w:val="000000"/>
        </w:rPr>
        <w:t>Figure 2</w:t>
      </w:r>
      <w:r w:rsidR="00E82FD7" w:rsidRPr="00B051B5">
        <w:rPr>
          <w:rFonts w:ascii="Book Antiqua" w:eastAsia="Book Antiqua" w:hAnsi="Book Antiqua" w:cs="Book Antiqua"/>
          <w:color w:val="000000"/>
        </w:rPr>
        <w:t>C) and a significant increase in the percentage of atrophic cardiomyocytes in the intervention group (</w:t>
      </w:r>
      <w:r w:rsidR="00B051B5" w:rsidRPr="00B051B5">
        <w:rPr>
          <w:rFonts w:ascii="Book Antiqua" w:hAnsi="Book Antiqua" w:cs="Book Antiqua"/>
          <w:i/>
          <w:iCs/>
          <w:color w:val="000000"/>
          <w:lang w:eastAsia="zh-CN"/>
        </w:rPr>
        <w:t xml:space="preserve">P </w:t>
      </w:r>
      <w:r w:rsidR="00E82FD7" w:rsidRPr="00B051B5">
        <w:rPr>
          <w:rFonts w:ascii="Book Antiqua" w:eastAsia="Book Antiqua" w:hAnsi="Book Antiqua" w:cs="Book Antiqua"/>
          <w:color w:val="000000"/>
        </w:rPr>
        <w:t>=</w:t>
      </w:r>
      <w:r w:rsidR="00B051B5" w:rsidRPr="00B051B5">
        <w:rPr>
          <w:rFonts w:ascii="Book Antiqua" w:hAnsi="Book Antiqua" w:cs="Book Antiqua"/>
          <w:color w:val="000000"/>
          <w:lang w:eastAsia="zh-CN"/>
        </w:rPr>
        <w:t xml:space="preserve"> </w:t>
      </w:r>
      <w:r w:rsidR="00B051B5" w:rsidRPr="00B051B5">
        <w:rPr>
          <w:rFonts w:ascii="Book Antiqua" w:eastAsia="Book Antiqua" w:hAnsi="Book Antiqua" w:cs="Book Antiqua"/>
          <w:color w:val="000000"/>
        </w:rPr>
        <w:t>0.007</w:t>
      </w:r>
      <w:r>
        <w:rPr>
          <w:rFonts w:ascii="Book Antiqua" w:eastAsia="Book Antiqua" w:hAnsi="Book Antiqua" w:cs="Book Antiqua"/>
          <w:color w:val="000000"/>
        </w:rPr>
        <w:t xml:space="preserve">, </w:t>
      </w:r>
      <w:r w:rsidR="00B051B5" w:rsidRPr="00B051B5">
        <w:rPr>
          <w:rFonts w:ascii="Book Antiqua" w:eastAsia="Book Antiqua" w:hAnsi="Book Antiqua" w:cs="Book Antiqua"/>
          <w:color w:val="000000"/>
        </w:rPr>
        <w:t>Figure 2</w:t>
      </w:r>
      <w:r w:rsidR="00E82FD7" w:rsidRPr="00B051B5">
        <w:rPr>
          <w:rFonts w:ascii="Book Antiqua" w:eastAsia="Book Antiqua" w:hAnsi="Book Antiqua" w:cs="Book Antiqua"/>
          <w:color w:val="000000"/>
        </w:rPr>
        <w:t xml:space="preserve">D) in relation to the control group. Finally, we </w:t>
      </w:r>
      <w:r>
        <w:rPr>
          <w:rFonts w:ascii="Book Antiqua" w:eastAsia="Book Antiqua" w:hAnsi="Book Antiqua" w:cs="Book Antiqua"/>
          <w:color w:val="000000"/>
        </w:rPr>
        <w:t>separated</w:t>
      </w:r>
      <w:r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the animals in the intervention group into two subgroups </w:t>
      </w:r>
      <w:r>
        <w:rPr>
          <w:rFonts w:ascii="Book Antiqua" w:eastAsia="Book Antiqua" w:hAnsi="Book Antiqua" w:cs="Book Antiqua"/>
          <w:color w:val="000000"/>
        </w:rPr>
        <w:t>by</w:t>
      </w:r>
      <w:r w:rsidR="00E82FD7" w:rsidRPr="00B051B5">
        <w:rPr>
          <w:rFonts w:ascii="Book Antiqua" w:eastAsia="Book Antiqua" w:hAnsi="Book Antiqua" w:cs="Book Antiqua"/>
          <w:color w:val="000000"/>
        </w:rPr>
        <w:t xml:space="preserve"> the median </w:t>
      </w:r>
      <w:r>
        <w:rPr>
          <w:rFonts w:ascii="Book Antiqua" w:eastAsia="Book Antiqua" w:hAnsi="Book Antiqua" w:cs="Book Antiqua"/>
          <w:color w:val="000000"/>
        </w:rPr>
        <w:t>p</w:t>
      </w:r>
      <w:r w:rsidR="00E82FD7" w:rsidRPr="00B051B5">
        <w:rPr>
          <w:rFonts w:ascii="Book Antiqua" w:eastAsia="Book Antiqua" w:hAnsi="Book Antiqua" w:cs="Book Antiqua"/>
          <w:color w:val="000000"/>
        </w:rPr>
        <w:t>ercentage</w:t>
      </w:r>
      <w:r>
        <w:rPr>
          <w:rFonts w:ascii="Book Antiqua" w:eastAsia="Book Antiqua" w:hAnsi="Book Antiqua" w:cs="Book Antiqua"/>
          <w:color w:val="000000"/>
        </w:rPr>
        <w:t>s</w:t>
      </w:r>
      <w:r w:rsidR="00E82FD7" w:rsidRPr="00B051B5">
        <w:rPr>
          <w:rFonts w:ascii="Book Antiqua" w:eastAsia="Book Antiqua" w:hAnsi="Book Antiqua" w:cs="Book Antiqua"/>
          <w:color w:val="000000"/>
        </w:rPr>
        <w:t xml:space="preserve"> of </w:t>
      </w:r>
      <w:r w:rsidR="00B051B5" w:rsidRPr="00B051B5">
        <w:rPr>
          <w:rFonts w:ascii="Book Antiqua" w:eastAsia="Book Antiqua" w:hAnsi="Book Antiqua" w:cs="Book Antiqua"/>
          <w:color w:val="000000"/>
        </w:rPr>
        <w:t>normal cardiomyocytes (Figure 2</w:t>
      </w:r>
      <w:r w:rsidR="00E82FD7" w:rsidRPr="00B051B5">
        <w:rPr>
          <w:rFonts w:ascii="Book Antiqua" w:eastAsia="Book Antiqua" w:hAnsi="Book Antiqua" w:cs="Book Antiqua"/>
          <w:color w:val="000000"/>
        </w:rPr>
        <w:t>E)</w:t>
      </w:r>
      <w:r>
        <w:rPr>
          <w:rFonts w:ascii="Book Antiqua" w:eastAsia="Book Antiqua" w:hAnsi="Book Antiqua" w:cs="Book Antiqua"/>
          <w:color w:val="000000"/>
        </w:rPr>
        <w:t xml:space="preserve"> and</w:t>
      </w:r>
      <w:r w:rsidR="00E82FD7" w:rsidRPr="00B051B5">
        <w:rPr>
          <w:rFonts w:ascii="Book Antiqua" w:eastAsia="Book Antiqua" w:hAnsi="Book Antiqua" w:cs="Book Antiqua"/>
          <w:color w:val="000000"/>
        </w:rPr>
        <w:t xml:space="preserve"> atrophic cardiomyocytes (Figure </w:t>
      </w:r>
      <w:r w:rsidR="00B051B5" w:rsidRPr="00B051B5">
        <w:rPr>
          <w:rFonts w:ascii="Book Antiqua" w:eastAsia="Book Antiqua" w:hAnsi="Book Antiqua" w:cs="Book Antiqua"/>
          <w:color w:val="000000"/>
        </w:rPr>
        <w:t xml:space="preserve">2F) and </w:t>
      </w:r>
      <w:r>
        <w:rPr>
          <w:rFonts w:ascii="Book Antiqua" w:eastAsia="Book Antiqua" w:hAnsi="Book Antiqua" w:cs="Book Antiqua"/>
          <w:color w:val="000000"/>
        </w:rPr>
        <w:t xml:space="preserve">the </w:t>
      </w:r>
      <w:r w:rsidR="00B051B5" w:rsidRPr="00B051B5">
        <w:rPr>
          <w:rFonts w:ascii="Book Antiqua" w:eastAsia="Book Antiqua" w:hAnsi="Book Antiqua" w:cs="Book Antiqua"/>
          <w:color w:val="000000"/>
        </w:rPr>
        <w:t>average area (Figure 2</w:t>
      </w:r>
      <w:r w:rsidR="00E82FD7" w:rsidRPr="00B051B5">
        <w:rPr>
          <w:rFonts w:ascii="Book Antiqua" w:eastAsia="Book Antiqua" w:hAnsi="Book Antiqua" w:cs="Book Antiqua"/>
          <w:color w:val="000000"/>
        </w:rPr>
        <w:t>G) and then compare</w:t>
      </w:r>
      <w:r>
        <w:rPr>
          <w:rFonts w:ascii="Book Antiqua" w:eastAsia="Book Antiqua" w:hAnsi="Book Antiqua" w:cs="Book Antiqua"/>
          <w:color w:val="000000"/>
        </w:rPr>
        <w:t>d</w:t>
      </w:r>
      <w:r w:rsidR="00E82FD7" w:rsidRPr="00B051B5">
        <w:rPr>
          <w:rFonts w:ascii="Book Antiqua" w:eastAsia="Book Antiqua" w:hAnsi="Book Antiqua" w:cs="Book Antiqua"/>
          <w:color w:val="000000"/>
        </w:rPr>
        <w:t xml:space="preserve"> the data. </w:t>
      </w:r>
      <w:r>
        <w:rPr>
          <w:rFonts w:ascii="Book Antiqua" w:eastAsia="Book Antiqua" w:hAnsi="Book Antiqua" w:cs="Book Antiqua"/>
          <w:color w:val="000000"/>
        </w:rPr>
        <w:t>A</w:t>
      </w:r>
      <w:r w:rsidR="00E82FD7" w:rsidRPr="00B051B5">
        <w:rPr>
          <w:rFonts w:ascii="Book Antiqua" w:eastAsia="Book Antiqua" w:hAnsi="Book Antiqua" w:cs="Book Antiqua"/>
          <w:color w:val="000000"/>
        </w:rPr>
        <w:t xml:space="preserve">nimals with </w:t>
      </w:r>
      <w:r>
        <w:rPr>
          <w:rFonts w:ascii="Book Antiqua" w:eastAsia="Book Antiqua" w:hAnsi="Book Antiqua" w:cs="Book Antiqua"/>
          <w:color w:val="000000"/>
        </w:rPr>
        <w:t>a</w:t>
      </w:r>
      <w:r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percentage of normal cardiomyocytes higher than the median </w:t>
      </w:r>
      <w:r>
        <w:rPr>
          <w:rFonts w:ascii="Book Antiqua" w:eastAsia="Book Antiqua" w:hAnsi="Book Antiqua" w:cs="Book Antiqua"/>
          <w:color w:val="000000"/>
        </w:rPr>
        <w:t>had</w:t>
      </w:r>
      <w:r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higher </w:t>
      </w:r>
      <w:r>
        <w:rPr>
          <w:rFonts w:ascii="Book Antiqua" w:eastAsia="Book Antiqua" w:hAnsi="Book Antiqua" w:cs="Book Antiqua"/>
          <w:color w:val="000000"/>
        </w:rPr>
        <w:t xml:space="preserve">liver tissue </w:t>
      </w:r>
      <w:r w:rsidR="00E82FD7" w:rsidRPr="00B051B5">
        <w:rPr>
          <w:rFonts w:ascii="Book Antiqua" w:eastAsia="Book Antiqua" w:hAnsi="Book Antiqua" w:cs="Book Antiqua"/>
          <w:color w:val="000000"/>
        </w:rPr>
        <w:t>levels of TIMP-1, IL-1β, IL-6 and myeloid differentiation primary response (</w:t>
      </w:r>
      <w:proofErr w:type="spellStart"/>
      <w:r w:rsidR="00E82FD7" w:rsidRPr="00B051B5">
        <w:rPr>
          <w:rFonts w:ascii="Book Antiqua" w:eastAsia="Book Antiqua" w:hAnsi="Book Antiqua" w:cs="Book Antiqua"/>
          <w:color w:val="000000"/>
        </w:rPr>
        <w:t>Myd</w:t>
      </w:r>
      <w:proofErr w:type="spellEnd"/>
      <w:r w:rsidR="00E82FD7" w:rsidRPr="00B051B5">
        <w:rPr>
          <w:rFonts w:ascii="Book Antiqua" w:eastAsia="Book Antiqua" w:hAnsi="Book Antiqua" w:cs="Book Antiqua"/>
          <w:color w:val="000000"/>
        </w:rPr>
        <w:t>)-88, and lower levels o</w:t>
      </w:r>
      <w:r w:rsidR="00B051B5" w:rsidRPr="00B051B5">
        <w:rPr>
          <w:rFonts w:ascii="Book Antiqua" w:eastAsia="Book Antiqua" w:hAnsi="Book Antiqua" w:cs="Book Antiqua"/>
          <w:color w:val="000000"/>
        </w:rPr>
        <w:t>f IL-1β/IL-10 (Figure 2</w:t>
      </w:r>
      <w:r w:rsidR="00E82FD7" w:rsidRPr="00B051B5">
        <w:rPr>
          <w:rFonts w:ascii="Book Antiqua" w:eastAsia="Book Antiqua" w:hAnsi="Book Antiqua" w:cs="Book Antiqua"/>
          <w:color w:val="000000"/>
        </w:rPr>
        <w:t xml:space="preserve">E). Animals with </w:t>
      </w:r>
      <w:r w:rsidR="00357148">
        <w:rPr>
          <w:rFonts w:ascii="Book Antiqua" w:eastAsia="Book Antiqua" w:hAnsi="Book Antiqua" w:cs="Book Antiqua"/>
          <w:color w:val="000000"/>
        </w:rPr>
        <w:t>a</w:t>
      </w:r>
      <w:r w:rsidR="00357148"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percentage of atrophic cardiomyocytes above the median </w:t>
      </w:r>
      <w:r w:rsidR="00357148">
        <w:rPr>
          <w:rFonts w:ascii="Book Antiqua" w:eastAsia="Book Antiqua" w:hAnsi="Book Antiqua" w:cs="Book Antiqua"/>
          <w:color w:val="000000"/>
        </w:rPr>
        <w:t>had</w:t>
      </w:r>
      <w:r w:rsidR="00357148"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lower </w:t>
      </w:r>
      <w:r w:rsidR="00357148">
        <w:rPr>
          <w:rFonts w:ascii="Book Antiqua" w:eastAsia="Book Antiqua" w:hAnsi="Book Antiqua" w:cs="Book Antiqua"/>
          <w:color w:val="000000"/>
        </w:rPr>
        <w:t xml:space="preserve">liver tissue </w:t>
      </w:r>
      <w:r w:rsidR="00E82FD7" w:rsidRPr="00B051B5">
        <w:rPr>
          <w:rFonts w:ascii="Book Antiqua" w:eastAsia="Book Antiqua" w:hAnsi="Book Antiqua" w:cs="Book Antiqua"/>
          <w:color w:val="000000"/>
        </w:rPr>
        <w:t xml:space="preserve">levels </w:t>
      </w:r>
      <w:r w:rsidR="00B051B5" w:rsidRPr="00B051B5">
        <w:rPr>
          <w:rFonts w:ascii="Book Antiqua" w:eastAsia="Book Antiqua" w:hAnsi="Book Antiqua" w:cs="Book Antiqua"/>
          <w:color w:val="000000"/>
        </w:rPr>
        <w:t xml:space="preserve">of IL-1β </w:t>
      </w:r>
      <w:r w:rsidR="00357148">
        <w:rPr>
          <w:rFonts w:ascii="Book Antiqua" w:eastAsia="Book Antiqua" w:hAnsi="Book Antiqua" w:cs="Book Antiqua"/>
          <w:color w:val="000000"/>
        </w:rPr>
        <w:t>(</w:t>
      </w:r>
      <w:r w:rsidR="00B051B5" w:rsidRPr="00B051B5">
        <w:rPr>
          <w:rFonts w:ascii="Book Antiqua" w:eastAsia="Book Antiqua" w:hAnsi="Book Antiqua" w:cs="Book Antiqua"/>
          <w:color w:val="000000"/>
        </w:rPr>
        <w:t>Figure 2</w:t>
      </w:r>
      <w:r w:rsidR="00E82FD7" w:rsidRPr="00B051B5">
        <w:rPr>
          <w:rFonts w:ascii="Book Antiqua" w:eastAsia="Book Antiqua" w:hAnsi="Book Antiqua" w:cs="Book Antiqua"/>
          <w:color w:val="000000"/>
        </w:rPr>
        <w:t xml:space="preserve">F). </w:t>
      </w:r>
      <w:r w:rsidR="00357148">
        <w:rPr>
          <w:rFonts w:ascii="Book Antiqua" w:eastAsia="Book Antiqua" w:hAnsi="Book Antiqua" w:cs="Book Antiqua"/>
          <w:color w:val="000000"/>
        </w:rPr>
        <w:t>A</w:t>
      </w:r>
      <w:r w:rsidR="00E82FD7" w:rsidRPr="00B051B5">
        <w:rPr>
          <w:rFonts w:ascii="Book Antiqua" w:eastAsia="Book Antiqua" w:hAnsi="Book Antiqua" w:cs="Book Antiqua"/>
          <w:color w:val="000000"/>
        </w:rPr>
        <w:t xml:space="preserve">nimals with </w:t>
      </w:r>
      <w:r w:rsidR="00357148">
        <w:rPr>
          <w:rFonts w:ascii="Book Antiqua" w:eastAsia="Book Antiqua" w:hAnsi="Book Antiqua" w:cs="Book Antiqua"/>
          <w:color w:val="000000"/>
        </w:rPr>
        <w:t>an</w:t>
      </w:r>
      <w:r w:rsidR="00357148"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average </w:t>
      </w:r>
      <w:r w:rsidR="00357148" w:rsidRPr="00B051B5">
        <w:rPr>
          <w:rFonts w:ascii="Book Antiqua" w:eastAsia="Book Antiqua" w:hAnsi="Book Antiqua" w:cs="Book Antiqua"/>
          <w:color w:val="000000"/>
        </w:rPr>
        <w:t xml:space="preserve">cardiomyocytes </w:t>
      </w:r>
      <w:r w:rsidR="00E82FD7" w:rsidRPr="00B051B5">
        <w:rPr>
          <w:rFonts w:ascii="Book Antiqua" w:eastAsia="Book Antiqua" w:hAnsi="Book Antiqua" w:cs="Book Antiqua"/>
          <w:color w:val="000000"/>
        </w:rPr>
        <w:t xml:space="preserve">area </w:t>
      </w:r>
      <w:r w:rsidR="00357148">
        <w:rPr>
          <w:rFonts w:ascii="Book Antiqua" w:eastAsia="Book Antiqua" w:hAnsi="Book Antiqua" w:cs="Book Antiqua"/>
          <w:color w:val="000000"/>
        </w:rPr>
        <w:t>greater</w:t>
      </w:r>
      <w:r w:rsidR="00E82FD7" w:rsidRPr="00B051B5">
        <w:rPr>
          <w:rFonts w:ascii="Book Antiqua" w:eastAsia="Book Antiqua" w:hAnsi="Book Antiqua" w:cs="Book Antiqua"/>
          <w:color w:val="000000"/>
        </w:rPr>
        <w:t xml:space="preserve"> than the median </w:t>
      </w:r>
      <w:r w:rsidR="00357148">
        <w:rPr>
          <w:rFonts w:ascii="Book Antiqua" w:eastAsia="Book Antiqua" w:hAnsi="Book Antiqua" w:cs="Book Antiqua"/>
          <w:color w:val="000000"/>
        </w:rPr>
        <w:t>had</w:t>
      </w:r>
      <w:r w:rsidR="00357148"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 xml:space="preserve">lower </w:t>
      </w:r>
      <w:r w:rsidR="00357148">
        <w:rPr>
          <w:rFonts w:ascii="Book Antiqua" w:eastAsia="Book Antiqua" w:hAnsi="Book Antiqua" w:cs="Book Antiqua"/>
          <w:color w:val="000000"/>
        </w:rPr>
        <w:t xml:space="preserve">liver tissue </w:t>
      </w:r>
      <w:r w:rsidR="00E82FD7" w:rsidRPr="00B051B5">
        <w:rPr>
          <w:rFonts w:ascii="Book Antiqua" w:eastAsia="Book Antiqua" w:hAnsi="Book Antiqua" w:cs="Book Antiqua"/>
          <w:color w:val="000000"/>
        </w:rPr>
        <w:t>levels of tumor necrosis factor-</w:t>
      </w:r>
      <w:r w:rsidR="00B051B5" w:rsidRPr="00B051B5">
        <w:rPr>
          <w:rFonts w:ascii="Book Antiqua" w:eastAsia="宋体" w:hAnsi="Book Antiqua" w:cs="宋体"/>
          <w:color w:val="000000"/>
        </w:rPr>
        <w:t>α</w:t>
      </w:r>
      <w:r w:rsidR="00B051B5" w:rsidRPr="00B051B5">
        <w:rPr>
          <w:rFonts w:ascii="Book Antiqua" w:eastAsia="Book Antiqua" w:hAnsi="Book Antiqua" w:cs="Book Antiqua"/>
          <w:color w:val="000000"/>
        </w:rPr>
        <w:t>/IL-10 (Figure 2</w:t>
      </w:r>
      <w:r w:rsidR="00E82FD7" w:rsidRPr="00B051B5">
        <w:rPr>
          <w:rFonts w:ascii="Book Antiqua" w:eastAsia="Book Antiqua" w:hAnsi="Book Antiqua" w:cs="Book Antiqua"/>
          <w:color w:val="000000"/>
        </w:rPr>
        <w:t>G).</w:t>
      </w:r>
    </w:p>
    <w:p w14:paraId="7D41E54B" w14:textId="77777777" w:rsidR="00B051B5" w:rsidRDefault="00B051B5" w:rsidP="00B051B5">
      <w:pPr>
        <w:spacing w:line="360" w:lineRule="auto"/>
        <w:jc w:val="both"/>
        <w:rPr>
          <w:rFonts w:ascii="Book Antiqua" w:hAnsi="Book Antiqua" w:cs="Book Antiqua"/>
          <w:color w:val="000000"/>
          <w:lang w:eastAsia="zh-CN"/>
        </w:rPr>
      </w:pPr>
    </w:p>
    <w:p w14:paraId="640672F1" w14:textId="77777777" w:rsidR="00A77B3E" w:rsidRPr="00B051B5" w:rsidRDefault="00E82FD7" w:rsidP="00B051B5">
      <w:pPr>
        <w:spacing w:line="360" w:lineRule="auto"/>
        <w:jc w:val="both"/>
        <w:rPr>
          <w:rFonts w:ascii="Book Antiqua" w:hAnsi="Book Antiqua"/>
          <w:b/>
          <w:i/>
        </w:rPr>
      </w:pPr>
      <w:r w:rsidRPr="00B051B5">
        <w:rPr>
          <w:rFonts w:ascii="Book Antiqua" w:eastAsia="Book Antiqua" w:hAnsi="Book Antiqua" w:cs="Book Antiqua"/>
          <w:b/>
          <w:i/>
          <w:color w:val="000000"/>
        </w:rPr>
        <w:t xml:space="preserve">Gut </w:t>
      </w:r>
      <w:r w:rsidR="00B051B5" w:rsidRPr="00B051B5">
        <w:rPr>
          <w:rFonts w:ascii="Book Antiqua" w:hAnsi="Book Antiqua" w:cs="Book Antiqua" w:hint="eastAsia"/>
          <w:b/>
          <w:i/>
          <w:color w:val="000000"/>
          <w:lang w:eastAsia="zh-CN"/>
        </w:rPr>
        <w:t>m</w:t>
      </w:r>
      <w:r w:rsidRPr="00B051B5">
        <w:rPr>
          <w:rFonts w:ascii="Book Antiqua" w:eastAsia="Book Antiqua" w:hAnsi="Book Antiqua" w:cs="Book Antiqua"/>
          <w:b/>
          <w:i/>
          <w:color w:val="000000"/>
        </w:rPr>
        <w:t xml:space="preserve">icrobiota </w:t>
      </w:r>
      <w:r w:rsidR="00B051B5" w:rsidRPr="00B051B5">
        <w:rPr>
          <w:rFonts w:ascii="Book Antiqua" w:hAnsi="Book Antiqua" w:cs="Book Antiqua" w:hint="eastAsia"/>
          <w:b/>
          <w:i/>
          <w:color w:val="000000"/>
          <w:lang w:eastAsia="zh-CN"/>
        </w:rPr>
        <w:t>d</w:t>
      </w:r>
      <w:r w:rsidRPr="00B051B5">
        <w:rPr>
          <w:rFonts w:ascii="Book Antiqua" w:eastAsia="Book Antiqua" w:hAnsi="Book Antiqua" w:cs="Book Antiqua"/>
          <w:b/>
          <w:i/>
          <w:color w:val="000000"/>
        </w:rPr>
        <w:t xml:space="preserve">iversity and </w:t>
      </w:r>
      <w:r w:rsidR="00B051B5" w:rsidRPr="00B051B5">
        <w:rPr>
          <w:rFonts w:ascii="Book Antiqua" w:hAnsi="Book Antiqua" w:cs="Book Antiqua" w:hint="eastAsia"/>
          <w:b/>
          <w:i/>
          <w:color w:val="000000"/>
          <w:lang w:eastAsia="zh-CN"/>
        </w:rPr>
        <w:t>c</w:t>
      </w:r>
      <w:r w:rsidRPr="00B051B5">
        <w:rPr>
          <w:rFonts w:ascii="Book Antiqua" w:eastAsia="Book Antiqua" w:hAnsi="Book Antiqua" w:cs="Book Antiqua"/>
          <w:b/>
          <w:i/>
          <w:color w:val="000000"/>
        </w:rPr>
        <w:t>omposition</w:t>
      </w:r>
    </w:p>
    <w:p w14:paraId="66747BC3" w14:textId="6E019ABB" w:rsidR="00A77B3E" w:rsidRPr="00B051B5" w:rsidRDefault="00E82FD7" w:rsidP="00B051B5">
      <w:pPr>
        <w:spacing w:line="360" w:lineRule="auto"/>
        <w:jc w:val="both"/>
        <w:rPr>
          <w:rFonts w:ascii="Book Antiqua" w:hAnsi="Book Antiqua"/>
        </w:rPr>
      </w:pPr>
      <w:r w:rsidRPr="00B051B5">
        <w:rPr>
          <w:rFonts w:ascii="Book Antiqua" w:eastAsia="Book Antiqua" w:hAnsi="Book Antiqua" w:cs="Book Antiqua"/>
          <w:color w:val="000000"/>
        </w:rPr>
        <w:t>The Shannon diversity index was significantly lower (</w:t>
      </w:r>
      <w:r w:rsidR="00B051B5">
        <w:rPr>
          <w:rFonts w:ascii="Book Antiqua" w:hAnsi="Book Antiqua" w:cs="Book Antiqua" w:hint="eastAsia"/>
          <w:i/>
          <w:iCs/>
          <w:color w:val="000000"/>
          <w:lang w:eastAsia="zh-CN"/>
        </w:rPr>
        <w:t xml:space="preserve">P </w:t>
      </w:r>
      <w:r w:rsidRPr="00B051B5">
        <w:rPr>
          <w:rFonts w:ascii="Book Antiqua" w:eastAsia="Book Antiqua" w:hAnsi="Book Antiqua" w:cs="Book Antiqua"/>
          <w:color w:val="000000"/>
        </w:rPr>
        <w:t>&lt;</w:t>
      </w:r>
      <w:r w:rsidR="00B051B5">
        <w:rPr>
          <w:rFonts w:ascii="Book Antiqua" w:hAnsi="Book Antiqua" w:cs="Book Antiqua" w:hint="eastAsia"/>
          <w:color w:val="000000"/>
          <w:lang w:eastAsia="zh-CN"/>
        </w:rPr>
        <w:t xml:space="preserve"> </w:t>
      </w:r>
      <w:r w:rsidRPr="00B051B5">
        <w:rPr>
          <w:rFonts w:ascii="Book Antiqua" w:eastAsia="Book Antiqua" w:hAnsi="Book Antiqua" w:cs="Book Antiqua"/>
          <w:color w:val="000000"/>
        </w:rPr>
        <w:t xml:space="preserve">0.001) </w:t>
      </w:r>
      <w:r w:rsidR="00B051B5">
        <w:rPr>
          <w:rFonts w:ascii="Book Antiqua" w:eastAsia="Book Antiqua" w:hAnsi="Book Antiqua" w:cs="Book Antiqua"/>
          <w:color w:val="000000"/>
        </w:rPr>
        <w:t xml:space="preserve">in intervention </w:t>
      </w:r>
      <w:r w:rsidR="00357148">
        <w:rPr>
          <w:rFonts w:ascii="Book Antiqua" w:eastAsia="Book Antiqua" w:hAnsi="Book Antiqua" w:cs="Book Antiqua"/>
          <w:color w:val="000000"/>
        </w:rPr>
        <w:t xml:space="preserve">than in the control </w:t>
      </w:r>
      <w:r w:rsidR="00B051B5">
        <w:rPr>
          <w:rFonts w:ascii="Book Antiqua" w:eastAsia="Book Antiqua" w:hAnsi="Book Antiqua" w:cs="Book Antiqua"/>
          <w:color w:val="000000"/>
        </w:rPr>
        <w:t>group (Figure 3</w:t>
      </w:r>
      <w:r w:rsidRPr="00B051B5">
        <w:rPr>
          <w:rFonts w:ascii="Book Antiqua" w:eastAsia="Book Antiqua" w:hAnsi="Book Antiqua" w:cs="Book Antiqua"/>
          <w:color w:val="000000"/>
        </w:rPr>
        <w:t xml:space="preserve">A). In addition, </w:t>
      </w:r>
      <w:r w:rsidR="00357148">
        <w:rPr>
          <w:rFonts w:ascii="Book Antiqua" w:eastAsia="Book Antiqua" w:hAnsi="Book Antiqua" w:cs="Book Antiqua"/>
          <w:color w:val="000000"/>
        </w:rPr>
        <w:t xml:space="preserve">analysis of similarities (ANOSIM) revealed that </w:t>
      </w:r>
      <w:r w:rsidRPr="00B051B5">
        <w:rPr>
          <w:rFonts w:ascii="Book Antiqua" w:eastAsia="Book Antiqua" w:hAnsi="Book Antiqua" w:cs="Book Antiqua"/>
          <w:color w:val="000000"/>
        </w:rPr>
        <w:t xml:space="preserve">the structural pattern of </w:t>
      </w:r>
      <w:r w:rsidR="00357148">
        <w:rPr>
          <w:rFonts w:ascii="Book Antiqua" w:eastAsia="Book Antiqua" w:hAnsi="Book Antiqua" w:cs="Book Antiqua"/>
          <w:color w:val="000000"/>
        </w:rPr>
        <w:t xml:space="preserve">the </w:t>
      </w:r>
      <w:r w:rsidRPr="00B051B5">
        <w:rPr>
          <w:rFonts w:ascii="Book Antiqua" w:eastAsia="Book Antiqua" w:hAnsi="Book Antiqua" w:cs="Book Antiqua"/>
          <w:color w:val="000000"/>
        </w:rPr>
        <w:t xml:space="preserve">gut microbiota in intervention group was clearly distinct from </w:t>
      </w:r>
      <w:r w:rsidR="00357148">
        <w:rPr>
          <w:rFonts w:ascii="Book Antiqua" w:eastAsia="Book Antiqua" w:hAnsi="Book Antiqua" w:cs="Book Antiqua"/>
          <w:color w:val="000000"/>
        </w:rPr>
        <w:t xml:space="preserve">that of the </w:t>
      </w:r>
      <w:r w:rsidRPr="00B051B5">
        <w:rPr>
          <w:rFonts w:ascii="Book Antiqua" w:eastAsia="Book Antiqua" w:hAnsi="Book Antiqua" w:cs="Book Antiqua"/>
          <w:color w:val="000000"/>
        </w:rPr>
        <w:t>control group</w:t>
      </w:r>
      <w:r w:rsidR="00357148">
        <w:rPr>
          <w:rFonts w:ascii="Book Antiqua" w:eastAsia="Book Antiqua" w:hAnsi="Book Antiqua" w:cs="Book Antiqua"/>
          <w:color w:val="000000"/>
        </w:rPr>
        <w:t xml:space="preserve"> (</w:t>
      </w:r>
      <w:r w:rsidR="00357148">
        <w:rPr>
          <w:rFonts w:ascii="Book Antiqua" w:hAnsi="Book Antiqua" w:cs="Book Antiqua" w:hint="eastAsia"/>
          <w:i/>
          <w:iCs/>
          <w:color w:val="000000"/>
          <w:lang w:eastAsia="zh-CN"/>
        </w:rPr>
        <w:t xml:space="preserve">P </w:t>
      </w:r>
      <w:r w:rsidR="00357148" w:rsidRPr="00B051B5">
        <w:rPr>
          <w:rFonts w:ascii="Book Antiqua" w:eastAsia="Book Antiqua" w:hAnsi="Book Antiqua" w:cs="Book Antiqua"/>
          <w:color w:val="000000"/>
        </w:rPr>
        <w:t>&lt;</w:t>
      </w:r>
      <w:r w:rsidR="00357148">
        <w:rPr>
          <w:rFonts w:ascii="Book Antiqua" w:hAnsi="Book Antiqua" w:cs="Book Antiqua" w:hint="eastAsia"/>
          <w:color w:val="000000"/>
          <w:lang w:eastAsia="zh-CN"/>
        </w:rPr>
        <w:t xml:space="preserve"> </w:t>
      </w:r>
      <w:r w:rsidR="00357148" w:rsidRPr="00B051B5">
        <w:rPr>
          <w:rFonts w:ascii="Book Antiqua" w:eastAsia="Book Antiqua" w:hAnsi="Book Antiqua" w:cs="Book Antiqua"/>
          <w:color w:val="000000"/>
        </w:rPr>
        <w:t>0.001)</w:t>
      </w:r>
      <w:r w:rsidRPr="00B051B5">
        <w:rPr>
          <w:rFonts w:ascii="Book Antiqua" w:eastAsia="Book Antiqua" w:hAnsi="Book Antiqua" w:cs="Book Antiqua"/>
          <w:color w:val="000000"/>
        </w:rPr>
        <w:t xml:space="preserve"> </w:t>
      </w:r>
      <w:r w:rsidR="00357148">
        <w:rPr>
          <w:rFonts w:ascii="Book Antiqua" w:eastAsia="Book Antiqua" w:hAnsi="Book Antiqua" w:cs="Book Antiqua"/>
          <w:color w:val="000000"/>
        </w:rPr>
        <w:t>by</w:t>
      </w:r>
      <w:r w:rsidRPr="00B051B5">
        <w:rPr>
          <w:rFonts w:ascii="Book Antiqua" w:eastAsia="Book Antiqua" w:hAnsi="Book Antiqua" w:cs="Book Antiqua"/>
          <w:color w:val="000000"/>
        </w:rPr>
        <w:t xml:space="preserve"> principal coordinates analysis (</w:t>
      </w:r>
      <w:proofErr w:type="spellStart"/>
      <w:r w:rsidRPr="00B051B5">
        <w:rPr>
          <w:rFonts w:ascii="Book Antiqua" w:eastAsia="Book Antiqua" w:hAnsi="Book Antiqua" w:cs="Book Antiqua"/>
          <w:color w:val="000000"/>
        </w:rPr>
        <w:t>PCoA</w:t>
      </w:r>
      <w:proofErr w:type="spellEnd"/>
      <w:r w:rsidRPr="00B051B5">
        <w:rPr>
          <w:rFonts w:ascii="Book Antiqua" w:eastAsia="Book Antiqua" w:hAnsi="Book Antiqua" w:cs="Book Antiqua"/>
          <w:color w:val="000000"/>
        </w:rPr>
        <w:t>) using the Bray-C</w:t>
      </w:r>
      <w:r w:rsidR="00B051B5">
        <w:rPr>
          <w:rFonts w:ascii="Book Antiqua" w:eastAsia="Book Antiqua" w:hAnsi="Book Antiqua" w:cs="Book Antiqua"/>
          <w:color w:val="000000"/>
        </w:rPr>
        <w:t>urtis distance metric (Figure 3</w:t>
      </w:r>
      <w:r w:rsidRPr="00B051B5">
        <w:rPr>
          <w:rFonts w:ascii="Book Antiqua" w:eastAsia="Book Antiqua" w:hAnsi="Book Antiqua" w:cs="Book Antiqua"/>
          <w:color w:val="000000"/>
        </w:rPr>
        <w:t>B). In terms of composition (</w:t>
      </w:r>
      <w:r w:rsidR="00357148" w:rsidRPr="002A4722">
        <w:rPr>
          <w:rFonts w:ascii="Book Antiqua" w:eastAsia="Book Antiqua" w:hAnsi="Book Antiqua" w:cs="Book Antiqua"/>
          <w:i/>
          <w:iCs/>
          <w:color w:val="000000"/>
        </w:rPr>
        <w:t>i.e.</w:t>
      </w:r>
      <w:r w:rsidR="00357148">
        <w:rPr>
          <w:rFonts w:ascii="Book Antiqua" w:eastAsia="Book Antiqua" w:hAnsi="Book Antiqua" w:cs="Book Antiqua"/>
          <w:color w:val="000000"/>
        </w:rPr>
        <w:t xml:space="preserve"> </w:t>
      </w:r>
      <w:r w:rsidRPr="00B051B5">
        <w:rPr>
          <w:rFonts w:ascii="Book Antiqua" w:eastAsia="Book Antiqua" w:hAnsi="Book Antiqua" w:cs="Book Antiqua"/>
          <w:color w:val="000000"/>
        </w:rPr>
        <w:t>taxonomic identification), 1266 bacterial ta</w:t>
      </w:r>
      <w:r w:rsidR="00B051B5">
        <w:rPr>
          <w:rFonts w:ascii="Book Antiqua" w:eastAsia="Book Antiqua" w:hAnsi="Book Antiqua" w:cs="Book Antiqua"/>
          <w:color w:val="000000"/>
        </w:rPr>
        <w:t xml:space="preserve">xa </w:t>
      </w:r>
      <w:r w:rsidR="00B051B5">
        <w:rPr>
          <w:rFonts w:ascii="Book Antiqua" w:hAnsi="Book Antiqua" w:cs="Book Antiqua" w:hint="eastAsia"/>
          <w:color w:val="000000"/>
          <w:lang w:eastAsia="zh-CN"/>
        </w:rPr>
        <w:t>(</w:t>
      </w:r>
      <w:r w:rsidR="00B051B5">
        <w:rPr>
          <w:rFonts w:ascii="Book Antiqua" w:eastAsia="Book Antiqua" w:hAnsi="Book Antiqua" w:cs="Book Antiqua"/>
          <w:color w:val="000000"/>
        </w:rPr>
        <w:t>operational taxonomic units</w:t>
      </w:r>
      <w:r w:rsidR="00B051B5">
        <w:rPr>
          <w:rFonts w:ascii="Book Antiqua" w:hAnsi="Book Antiqua" w:cs="Book Antiqua" w:hint="eastAsia"/>
          <w:color w:val="000000"/>
          <w:lang w:eastAsia="zh-CN"/>
        </w:rPr>
        <w:t>)</w:t>
      </w:r>
      <w:r w:rsidRPr="00B051B5">
        <w:rPr>
          <w:rFonts w:ascii="Book Antiqua" w:eastAsia="Book Antiqua" w:hAnsi="Book Antiqua" w:cs="Book Antiqua"/>
          <w:color w:val="000000"/>
        </w:rPr>
        <w:t xml:space="preserve"> </w:t>
      </w:r>
      <w:r w:rsidR="00357148">
        <w:rPr>
          <w:rFonts w:ascii="Book Antiqua" w:eastAsia="Book Antiqua" w:hAnsi="Book Antiqua" w:cs="Book Antiqua"/>
          <w:color w:val="000000"/>
        </w:rPr>
        <w:t>that</w:t>
      </w:r>
      <w:r w:rsidRPr="00B051B5">
        <w:rPr>
          <w:rFonts w:ascii="Book Antiqua" w:eastAsia="Book Antiqua" w:hAnsi="Book Antiqua" w:cs="Book Antiqua"/>
          <w:color w:val="000000"/>
        </w:rPr>
        <w:t xml:space="preserve"> belong</w:t>
      </w:r>
      <w:r w:rsidR="00357148">
        <w:rPr>
          <w:rFonts w:ascii="Book Antiqua" w:eastAsia="Book Antiqua" w:hAnsi="Book Antiqua" w:cs="Book Antiqua"/>
          <w:color w:val="000000"/>
        </w:rPr>
        <w:t>ed</w:t>
      </w:r>
      <w:r w:rsidRPr="00B051B5">
        <w:rPr>
          <w:rFonts w:ascii="Book Antiqua" w:eastAsia="Book Antiqua" w:hAnsi="Book Antiqua" w:cs="Book Antiqua"/>
          <w:color w:val="000000"/>
        </w:rPr>
        <w:t xml:space="preserve"> to 112 genera, 41 families, and </w:t>
      </w:r>
      <w:r w:rsidR="006F32B5">
        <w:rPr>
          <w:rFonts w:ascii="Book Antiqua" w:eastAsia="Book Antiqua" w:hAnsi="Book Antiqua" w:cs="Book Antiqua"/>
          <w:color w:val="000000"/>
        </w:rPr>
        <w:t>eight</w:t>
      </w:r>
      <w:r w:rsidRPr="00B051B5">
        <w:rPr>
          <w:rFonts w:ascii="Book Antiqua" w:eastAsia="Book Antiqua" w:hAnsi="Book Antiqua" w:cs="Book Antiqua"/>
          <w:color w:val="000000"/>
        </w:rPr>
        <w:t xml:space="preserve"> phyla</w:t>
      </w:r>
      <w:r w:rsidR="00357148">
        <w:rPr>
          <w:rFonts w:ascii="Book Antiqua" w:eastAsia="Book Antiqua" w:hAnsi="Book Antiqua" w:cs="Book Antiqua"/>
          <w:color w:val="000000"/>
        </w:rPr>
        <w:t xml:space="preserve"> were identified</w:t>
      </w:r>
      <w:r w:rsidRPr="00B051B5">
        <w:rPr>
          <w:rFonts w:ascii="Book Antiqua" w:eastAsia="Book Antiqua" w:hAnsi="Book Antiqua" w:cs="Book Antiqua"/>
          <w:color w:val="000000"/>
        </w:rPr>
        <w:t xml:space="preserve">. </w:t>
      </w:r>
      <w:r w:rsidRPr="00B051B5">
        <w:rPr>
          <w:rFonts w:ascii="Book Antiqua" w:eastAsia="Book Antiqua" w:hAnsi="Book Antiqua" w:cs="Book Antiqua"/>
          <w:i/>
          <w:iCs/>
          <w:color w:val="000000"/>
        </w:rPr>
        <w:t>Firmicutes</w:t>
      </w:r>
      <w:r w:rsidRPr="00B051B5">
        <w:rPr>
          <w:rFonts w:ascii="Book Antiqua" w:eastAsia="Book Antiqua" w:hAnsi="Book Antiqua" w:cs="Book Antiqua"/>
          <w:color w:val="000000"/>
        </w:rPr>
        <w:t xml:space="preserve"> (53.1%) and </w:t>
      </w:r>
      <w:r w:rsidRPr="00B051B5">
        <w:rPr>
          <w:rFonts w:ascii="Book Antiqua" w:eastAsia="Book Antiqua" w:hAnsi="Book Antiqua" w:cs="Book Antiqua"/>
          <w:i/>
          <w:iCs/>
          <w:color w:val="000000"/>
        </w:rPr>
        <w:t>Bacteroidetes</w:t>
      </w:r>
      <w:r w:rsidRPr="00B051B5">
        <w:rPr>
          <w:rFonts w:ascii="Book Antiqua" w:eastAsia="Book Antiqua" w:hAnsi="Book Antiqua" w:cs="Book Antiqua"/>
          <w:color w:val="000000"/>
        </w:rPr>
        <w:t xml:space="preserve"> (43.1%) were the most abundant phyla in all samples. The most abundant families were </w:t>
      </w:r>
      <w:proofErr w:type="spellStart"/>
      <w:r w:rsidRPr="00B051B5">
        <w:rPr>
          <w:rFonts w:ascii="Book Antiqua" w:eastAsia="Book Antiqua" w:hAnsi="Book Antiqua" w:cs="Book Antiqua"/>
          <w:i/>
          <w:iCs/>
          <w:color w:val="000000"/>
        </w:rPr>
        <w:t>Muribaculaceae</w:t>
      </w:r>
      <w:proofErr w:type="spellEnd"/>
      <w:r w:rsidRPr="00B051B5">
        <w:rPr>
          <w:rFonts w:ascii="Book Antiqua" w:eastAsia="Book Antiqua" w:hAnsi="Book Antiqua" w:cs="Book Antiqua"/>
          <w:color w:val="000000"/>
        </w:rPr>
        <w:t xml:space="preserve"> (21.7%), </w:t>
      </w:r>
      <w:proofErr w:type="spellStart"/>
      <w:r w:rsidRPr="00B051B5">
        <w:rPr>
          <w:rFonts w:ascii="Book Antiqua" w:eastAsia="Book Antiqua" w:hAnsi="Book Antiqua" w:cs="Book Antiqua"/>
          <w:i/>
          <w:iCs/>
          <w:color w:val="000000"/>
        </w:rPr>
        <w:t>Lachnospiraceae</w:t>
      </w:r>
      <w:proofErr w:type="spellEnd"/>
      <w:r w:rsidRPr="00B051B5">
        <w:rPr>
          <w:rFonts w:ascii="Book Antiqua" w:eastAsia="Book Antiqua" w:hAnsi="Book Antiqua" w:cs="Book Antiqua"/>
          <w:color w:val="000000"/>
        </w:rPr>
        <w:t xml:space="preserve"> (20.8%), </w:t>
      </w:r>
      <w:proofErr w:type="spellStart"/>
      <w:r w:rsidRPr="00B051B5">
        <w:rPr>
          <w:rFonts w:ascii="Book Antiqua" w:eastAsia="Book Antiqua" w:hAnsi="Book Antiqua" w:cs="Book Antiqua"/>
          <w:i/>
          <w:iCs/>
          <w:color w:val="000000"/>
        </w:rPr>
        <w:t>Ruminococcaceae</w:t>
      </w:r>
      <w:proofErr w:type="spellEnd"/>
      <w:r w:rsidRPr="00B051B5">
        <w:rPr>
          <w:rFonts w:ascii="Book Antiqua" w:eastAsia="Book Antiqua" w:hAnsi="Book Antiqua" w:cs="Book Antiqua"/>
          <w:color w:val="000000"/>
        </w:rPr>
        <w:t xml:space="preserve"> (18.5%), and </w:t>
      </w:r>
      <w:proofErr w:type="spellStart"/>
      <w:r w:rsidRPr="00B051B5">
        <w:rPr>
          <w:rFonts w:ascii="Book Antiqua" w:eastAsia="Book Antiqua" w:hAnsi="Book Antiqua" w:cs="Book Antiqua"/>
          <w:i/>
          <w:iCs/>
          <w:color w:val="000000"/>
        </w:rPr>
        <w:t>Bacteroidaceae</w:t>
      </w:r>
      <w:proofErr w:type="spellEnd"/>
      <w:r w:rsidR="00F8534D">
        <w:rPr>
          <w:rFonts w:ascii="Book Antiqua" w:eastAsia="Book Antiqua" w:hAnsi="Book Antiqua" w:cs="Book Antiqua"/>
          <w:color w:val="000000"/>
        </w:rPr>
        <w:t xml:space="preserve"> (15.4%</w:t>
      </w:r>
      <w:r w:rsidR="00357148">
        <w:rPr>
          <w:rFonts w:ascii="Book Antiqua" w:eastAsia="Book Antiqua" w:hAnsi="Book Antiqua" w:cs="Book Antiqua"/>
          <w:color w:val="000000"/>
        </w:rPr>
        <w:t>,</w:t>
      </w:r>
      <w:r w:rsidR="00F8534D">
        <w:rPr>
          <w:rFonts w:ascii="Book Antiqua" w:eastAsia="Book Antiqua" w:hAnsi="Book Antiqua" w:cs="Book Antiqua"/>
          <w:color w:val="000000"/>
        </w:rPr>
        <w:t xml:space="preserve"> Figure 3</w:t>
      </w:r>
      <w:r w:rsidRPr="00B051B5">
        <w:rPr>
          <w:rFonts w:ascii="Book Antiqua" w:eastAsia="Book Antiqua" w:hAnsi="Book Antiqua" w:cs="Book Antiqua"/>
          <w:color w:val="000000"/>
        </w:rPr>
        <w:t xml:space="preserve">C). The four families represented 76.4% of all observed taxa. </w:t>
      </w:r>
      <w:r w:rsidR="00357148">
        <w:rPr>
          <w:rFonts w:ascii="Book Antiqua" w:eastAsia="Book Antiqua" w:hAnsi="Book Antiqua" w:cs="Book Antiqua"/>
          <w:color w:val="000000"/>
        </w:rPr>
        <w:t>D</w:t>
      </w:r>
      <w:r w:rsidRPr="00B051B5">
        <w:rPr>
          <w:rFonts w:ascii="Book Antiqua" w:eastAsia="Book Antiqua" w:hAnsi="Book Antiqua" w:cs="Book Antiqua"/>
          <w:color w:val="000000"/>
        </w:rPr>
        <w:t xml:space="preserve">ifferential abundance analysis identified nine families </w:t>
      </w:r>
      <w:r w:rsidR="00357148">
        <w:rPr>
          <w:rFonts w:ascii="Book Antiqua" w:eastAsia="Book Antiqua" w:hAnsi="Book Antiqua" w:cs="Book Antiqua"/>
          <w:color w:val="000000"/>
        </w:rPr>
        <w:t xml:space="preserve">that were </w:t>
      </w:r>
      <w:r w:rsidRPr="00B051B5">
        <w:rPr>
          <w:rFonts w:ascii="Book Antiqua" w:eastAsia="Book Antiqua" w:hAnsi="Book Antiqua" w:cs="Book Antiqua"/>
          <w:color w:val="000000"/>
        </w:rPr>
        <w:lastRenderedPageBreak/>
        <w:t xml:space="preserve">associated with </w:t>
      </w:r>
      <w:r w:rsidR="00357148">
        <w:rPr>
          <w:rFonts w:ascii="Book Antiqua" w:eastAsia="Book Antiqua" w:hAnsi="Book Antiqua" w:cs="Book Antiqua"/>
          <w:color w:val="000000"/>
        </w:rPr>
        <w:t xml:space="preserve">the </w:t>
      </w:r>
      <w:r w:rsidRPr="00B051B5">
        <w:rPr>
          <w:rFonts w:ascii="Book Antiqua" w:eastAsia="Book Antiqua" w:hAnsi="Book Antiqua" w:cs="Book Antiqua"/>
          <w:color w:val="000000"/>
        </w:rPr>
        <w:t xml:space="preserve">intervention group and one family associated with control group </w:t>
      </w:r>
      <w:r w:rsidR="00357148">
        <w:rPr>
          <w:rFonts w:ascii="Book Antiqua" w:hAnsi="Book Antiqua" w:cs="Book Antiqua"/>
          <w:color w:val="000000"/>
          <w:lang w:eastAsia="zh-CN"/>
        </w:rPr>
        <w:t>(</w:t>
      </w:r>
      <w:r w:rsidR="00F8534D" w:rsidRPr="00B051B5">
        <w:rPr>
          <w:rFonts w:ascii="Book Antiqua" w:hAnsi="Book Antiqua" w:cs="Book Antiqua"/>
          <w:color w:val="000000"/>
          <w:lang w:eastAsia="zh-CN"/>
        </w:rPr>
        <w:t>L</w:t>
      </w:r>
      <w:r w:rsidR="00F8534D" w:rsidRPr="00B051B5">
        <w:rPr>
          <w:rFonts w:ascii="Book Antiqua" w:eastAsia="Book Antiqua" w:hAnsi="Book Antiqua" w:cs="Book Antiqua"/>
          <w:color w:val="000000"/>
        </w:rPr>
        <w:t xml:space="preserve">inear discriminant analysis </w:t>
      </w:r>
      <w:r w:rsidRPr="00B051B5">
        <w:rPr>
          <w:rFonts w:ascii="Book Antiqua" w:eastAsia="Book Antiqua" w:hAnsi="Book Antiqua" w:cs="Book Antiqua"/>
          <w:color w:val="000000"/>
        </w:rPr>
        <w:t>score &gt;</w:t>
      </w:r>
      <w:r w:rsidR="00F8534D">
        <w:rPr>
          <w:rFonts w:ascii="Book Antiqua" w:hAnsi="Book Antiqua" w:cs="Book Antiqua" w:hint="eastAsia"/>
          <w:color w:val="000000"/>
          <w:lang w:eastAsia="zh-CN"/>
        </w:rPr>
        <w:t xml:space="preserve"> </w:t>
      </w:r>
      <w:r w:rsidR="00F8534D">
        <w:rPr>
          <w:rFonts w:ascii="Book Antiqua" w:eastAsia="Book Antiqua" w:hAnsi="Book Antiqua" w:cs="Book Antiqua"/>
          <w:color w:val="000000"/>
        </w:rPr>
        <w:t>2.0; Figure 3</w:t>
      </w:r>
      <w:r w:rsidRPr="00B051B5">
        <w:rPr>
          <w:rFonts w:ascii="Book Antiqua" w:eastAsia="Book Antiqua" w:hAnsi="Book Antiqua" w:cs="Book Antiqua"/>
          <w:color w:val="000000"/>
        </w:rPr>
        <w:t>D</w:t>
      </w:r>
      <w:r w:rsidR="00357148">
        <w:rPr>
          <w:rFonts w:ascii="Book Antiqua" w:hAnsi="Book Antiqua" w:cs="Book Antiqua"/>
          <w:color w:val="000000"/>
          <w:lang w:eastAsia="zh-CN"/>
        </w:rPr>
        <w:t>)</w:t>
      </w:r>
      <w:r w:rsidR="00357148">
        <w:rPr>
          <w:rFonts w:ascii="Book Antiqua" w:eastAsia="Book Antiqua" w:hAnsi="Book Antiqua" w:cs="Book Antiqua"/>
          <w:color w:val="000000"/>
        </w:rPr>
        <w:t>.</w:t>
      </w:r>
      <w:r w:rsidRPr="00B051B5">
        <w:rPr>
          <w:rFonts w:ascii="Book Antiqua" w:eastAsia="Book Antiqua" w:hAnsi="Book Antiqua" w:cs="Book Antiqua"/>
          <w:i/>
          <w:iCs/>
          <w:color w:val="000000"/>
        </w:rPr>
        <w:t xml:space="preserve"> </w:t>
      </w:r>
      <w:proofErr w:type="spellStart"/>
      <w:r w:rsidRPr="00B051B5">
        <w:rPr>
          <w:rFonts w:ascii="Book Antiqua" w:eastAsia="Book Antiqua" w:hAnsi="Book Antiqua" w:cs="Book Antiqua"/>
          <w:i/>
          <w:iCs/>
          <w:color w:val="000000"/>
        </w:rPr>
        <w:t>Bacteroidaceae</w:t>
      </w:r>
      <w:proofErr w:type="spellEnd"/>
      <w:r w:rsidRPr="00B051B5">
        <w:rPr>
          <w:rFonts w:ascii="Book Antiqua" w:eastAsia="Book Antiqua" w:hAnsi="Book Antiqua" w:cs="Book Antiqua"/>
          <w:i/>
          <w:iCs/>
          <w:color w:val="000000"/>
        </w:rPr>
        <w:t xml:space="preserve">, </w:t>
      </w:r>
      <w:proofErr w:type="spellStart"/>
      <w:r w:rsidRPr="00B051B5">
        <w:rPr>
          <w:rFonts w:ascii="Book Antiqua" w:eastAsia="Book Antiqua" w:hAnsi="Book Antiqua" w:cs="Book Antiqua"/>
          <w:i/>
          <w:iCs/>
          <w:color w:val="000000"/>
        </w:rPr>
        <w:t>Ruminococcaceae</w:t>
      </w:r>
      <w:proofErr w:type="spellEnd"/>
      <w:r w:rsidRPr="00B051B5">
        <w:rPr>
          <w:rFonts w:ascii="Book Antiqua" w:eastAsia="Book Antiqua" w:hAnsi="Book Antiqua" w:cs="Book Antiqua"/>
          <w:i/>
          <w:iCs/>
          <w:color w:val="000000"/>
        </w:rPr>
        <w:t xml:space="preserve">, </w:t>
      </w:r>
      <w:proofErr w:type="spellStart"/>
      <w:r w:rsidRPr="00B051B5">
        <w:rPr>
          <w:rFonts w:ascii="Book Antiqua" w:eastAsia="Book Antiqua" w:hAnsi="Book Antiqua" w:cs="Book Antiqua"/>
          <w:i/>
          <w:iCs/>
          <w:color w:val="000000"/>
        </w:rPr>
        <w:t>Peptostreptococcaceae</w:t>
      </w:r>
      <w:proofErr w:type="spellEnd"/>
      <w:r w:rsidRPr="00B051B5">
        <w:rPr>
          <w:rFonts w:ascii="Book Antiqua" w:eastAsia="Book Antiqua" w:hAnsi="Book Antiqua" w:cs="Book Antiqua"/>
          <w:i/>
          <w:iCs/>
          <w:color w:val="000000"/>
        </w:rPr>
        <w:t xml:space="preserve">, </w:t>
      </w:r>
      <w:proofErr w:type="spellStart"/>
      <w:r w:rsidRPr="00B051B5">
        <w:rPr>
          <w:rFonts w:ascii="Book Antiqua" w:eastAsia="Book Antiqua" w:hAnsi="Book Antiqua" w:cs="Book Antiqua"/>
          <w:i/>
          <w:iCs/>
          <w:color w:val="000000"/>
        </w:rPr>
        <w:t>Peptococcaceae</w:t>
      </w:r>
      <w:proofErr w:type="spellEnd"/>
      <w:r w:rsidRPr="00B051B5">
        <w:rPr>
          <w:rFonts w:ascii="Book Antiqua" w:eastAsia="Book Antiqua" w:hAnsi="Book Antiqua" w:cs="Book Antiqua"/>
          <w:color w:val="000000"/>
        </w:rPr>
        <w:t xml:space="preserve">, </w:t>
      </w:r>
      <w:proofErr w:type="spellStart"/>
      <w:r w:rsidRPr="00B051B5">
        <w:rPr>
          <w:rFonts w:ascii="Book Antiqua" w:eastAsia="Book Antiqua" w:hAnsi="Book Antiqua" w:cs="Book Antiqua"/>
          <w:i/>
          <w:iCs/>
          <w:color w:val="000000"/>
        </w:rPr>
        <w:t>Erysipelotricaceae</w:t>
      </w:r>
      <w:proofErr w:type="spellEnd"/>
      <w:r w:rsidRPr="00B051B5">
        <w:rPr>
          <w:rFonts w:ascii="Book Antiqua" w:eastAsia="Book Antiqua" w:hAnsi="Book Antiqua" w:cs="Book Antiqua"/>
          <w:color w:val="000000"/>
        </w:rPr>
        <w:t xml:space="preserve">, </w:t>
      </w:r>
      <w:proofErr w:type="spellStart"/>
      <w:r w:rsidRPr="00B051B5">
        <w:rPr>
          <w:rFonts w:ascii="Book Antiqua" w:eastAsia="Book Antiqua" w:hAnsi="Book Antiqua" w:cs="Book Antiqua"/>
          <w:i/>
          <w:iCs/>
          <w:color w:val="000000"/>
        </w:rPr>
        <w:t>Clostridiaceae</w:t>
      </w:r>
      <w:proofErr w:type="spellEnd"/>
      <w:r w:rsidRPr="00B051B5">
        <w:rPr>
          <w:rFonts w:ascii="Book Antiqua" w:eastAsia="Book Antiqua" w:hAnsi="Book Antiqua" w:cs="Book Antiqua"/>
          <w:color w:val="000000"/>
        </w:rPr>
        <w:t xml:space="preserve">, </w:t>
      </w:r>
      <w:proofErr w:type="spellStart"/>
      <w:r w:rsidRPr="00B051B5">
        <w:rPr>
          <w:rFonts w:ascii="Book Antiqua" w:eastAsia="Book Antiqua" w:hAnsi="Book Antiqua" w:cs="Book Antiqua"/>
          <w:i/>
          <w:iCs/>
          <w:color w:val="000000"/>
        </w:rPr>
        <w:t>Burkholderiaceae</w:t>
      </w:r>
      <w:proofErr w:type="spellEnd"/>
      <w:r w:rsidRPr="00B051B5">
        <w:rPr>
          <w:rFonts w:ascii="Book Antiqua" w:eastAsia="Book Antiqua" w:hAnsi="Book Antiqua" w:cs="Book Antiqua"/>
          <w:color w:val="000000"/>
        </w:rPr>
        <w:t xml:space="preserve">, </w:t>
      </w:r>
      <w:proofErr w:type="spellStart"/>
      <w:r w:rsidRPr="00B051B5">
        <w:rPr>
          <w:rFonts w:ascii="Book Antiqua" w:eastAsia="Book Antiqua" w:hAnsi="Book Antiqua" w:cs="Book Antiqua"/>
          <w:i/>
          <w:iCs/>
          <w:color w:val="000000"/>
        </w:rPr>
        <w:t>Streptococcaeae</w:t>
      </w:r>
      <w:proofErr w:type="spellEnd"/>
      <w:r w:rsidRPr="00B051B5">
        <w:rPr>
          <w:rFonts w:ascii="Book Antiqua" w:eastAsia="Book Antiqua" w:hAnsi="Book Antiqua" w:cs="Book Antiqua"/>
          <w:color w:val="000000"/>
        </w:rPr>
        <w:t xml:space="preserve">, and </w:t>
      </w:r>
      <w:proofErr w:type="spellStart"/>
      <w:r w:rsidRPr="00B051B5">
        <w:rPr>
          <w:rFonts w:ascii="Book Antiqua" w:eastAsia="Book Antiqua" w:hAnsi="Book Antiqua" w:cs="Book Antiqua"/>
          <w:i/>
          <w:iCs/>
          <w:color w:val="000000"/>
        </w:rPr>
        <w:t>Tannerellaceae</w:t>
      </w:r>
      <w:proofErr w:type="spellEnd"/>
      <w:r w:rsidRPr="00B051B5">
        <w:rPr>
          <w:rFonts w:ascii="Book Antiqua" w:eastAsia="Book Antiqua" w:hAnsi="Book Antiqua" w:cs="Book Antiqua"/>
          <w:color w:val="000000"/>
        </w:rPr>
        <w:t xml:space="preserve"> were differentially abundant in </w:t>
      </w:r>
      <w:r w:rsidR="00357148">
        <w:rPr>
          <w:rFonts w:ascii="Book Antiqua" w:eastAsia="Book Antiqua" w:hAnsi="Book Antiqua" w:cs="Book Antiqua"/>
          <w:color w:val="000000"/>
        </w:rPr>
        <w:t xml:space="preserve">the </w:t>
      </w:r>
      <w:r w:rsidRPr="00B051B5">
        <w:rPr>
          <w:rFonts w:ascii="Book Antiqua" w:eastAsia="Book Antiqua" w:hAnsi="Book Antiqua" w:cs="Book Antiqua"/>
          <w:color w:val="000000"/>
        </w:rPr>
        <w:t>intervention group</w:t>
      </w:r>
      <w:r w:rsidR="00357148">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proofErr w:type="spellStart"/>
      <w:r w:rsidRPr="00B051B5">
        <w:rPr>
          <w:rFonts w:ascii="Book Antiqua" w:eastAsia="Book Antiqua" w:hAnsi="Book Antiqua" w:cs="Book Antiqua"/>
          <w:i/>
          <w:iCs/>
          <w:color w:val="000000"/>
        </w:rPr>
        <w:t>Lachnospiraceae</w:t>
      </w:r>
      <w:proofErr w:type="spellEnd"/>
      <w:r w:rsidRPr="00B051B5">
        <w:rPr>
          <w:rFonts w:ascii="Book Antiqua" w:eastAsia="Book Antiqua" w:hAnsi="Book Antiqua" w:cs="Book Antiqua"/>
          <w:color w:val="000000"/>
        </w:rPr>
        <w:t xml:space="preserve"> was differentially abundant in control group. The distribution of the 41 families </w:t>
      </w:r>
      <w:r w:rsidR="00357148">
        <w:rPr>
          <w:rFonts w:ascii="Book Antiqua" w:eastAsia="Book Antiqua" w:hAnsi="Book Antiqua" w:cs="Book Antiqua"/>
          <w:color w:val="000000"/>
        </w:rPr>
        <w:t>and their</w:t>
      </w:r>
      <w:r w:rsidRPr="00B051B5">
        <w:rPr>
          <w:rFonts w:ascii="Book Antiqua" w:eastAsia="Book Antiqua" w:hAnsi="Book Antiqua" w:cs="Book Antiqua"/>
          <w:color w:val="000000"/>
        </w:rPr>
        <w:t xml:space="preserve"> f</w:t>
      </w:r>
      <w:r w:rsidR="00F8534D">
        <w:rPr>
          <w:rFonts w:ascii="Book Antiqua" w:eastAsia="Book Antiqua" w:hAnsi="Book Antiqua" w:cs="Book Antiqua"/>
          <w:color w:val="000000"/>
        </w:rPr>
        <w:t xml:space="preserve">eatures </w:t>
      </w:r>
      <w:r w:rsidR="00357148">
        <w:rPr>
          <w:rFonts w:ascii="Book Antiqua" w:eastAsia="Book Antiqua" w:hAnsi="Book Antiqua" w:cs="Book Antiqua"/>
          <w:color w:val="000000"/>
        </w:rPr>
        <w:t>are shown</w:t>
      </w:r>
      <w:r w:rsidR="00F8534D">
        <w:rPr>
          <w:rFonts w:ascii="Book Antiqua" w:eastAsia="Book Antiqua" w:hAnsi="Book Antiqua" w:cs="Book Antiqua"/>
          <w:color w:val="000000"/>
        </w:rPr>
        <w:t xml:space="preserve"> in Figure 3</w:t>
      </w:r>
      <w:r w:rsidRPr="00B051B5">
        <w:rPr>
          <w:rFonts w:ascii="Book Antiqua" w:eastAsia="Book Antiqua" w:hAnsi="Book Antiqua" w:cs="Book Antiqua"/>
          <w:color w:val="000000"/>
        </w:rPr>
        <w:t>E</w:t>
      </w:r>
      <w:r w:rsidR="00A657FD">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A657FD">
        <w:rPr>
          <w:rFonts w:ascii="Book Antiqua" w:eastAsia="Book Antiqua" w:hAnsi="Book Antiqua" w:cs="Book Antiqua"/>
          <w:color w:val="000000"/>
        </w:rPr>
        <w:t>M</w:t>
      </w:r>
      <w:r w:rsidRPr="00B051B5">
        <w:rPr>
          <w:rFonts w:ascii="Book Antiqua" w:eastAsia="Book Antiqua" w:hAnsi="Book Antiqua" w:cs="Book Antiqua"/>
          <w:color w:val="000000"/>
        </w:rPr>
        <w:t>ost of the taxa</w:t>
      </w:r>
      <w:r w:rsidR="00A657FD">
        <w:rPr>
          <w:rFonts w:ascii="Book Antiqua" w:eastAsia="Book Antiqua" w:hAnsi="Book Antiqua" w:cs="Book Antiqua"/>
          <w:color w:val="000000"/>
        </w:rPr>
        <w:t xml:space="preserve"> prevalent</w:t>
      </w:r>
      <w:r w:rsidRPr="00B051B5">
        <w:rPr>
          <w:rFonts w:ascii="Book Antiqua" w:eastAsia="Book Antiqua" w:hAnsi="Book Antiqua" w:cs="Book Antiqua"/>
          <w:color w:val="000000"/>
        </w:rPr>
        <w:t xml:space="preserve"> in control group were less prevalent or absent in intervention group</w:t>
      </w:r>
      <w:r w:rsidR="00A657FD">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A657FD">
        <w:rPr>
          <w:rFonts w:ascii="Book Antiqua" w:eastAsia="Book Antiqua" w:hAnsi="Book Antiqua" w:cs="Book Antiqua"/>
          <w:color w:val="000000"/>
        </w:rPr>
        <w:t>T</w:t>
      </w:r>
      <w:r w:rsidRPr="00B051B5">
        <w:rPr>
          <w:rFonts w:ascii="Book Antiqua" w:eastAsia="Book Antiqua" w:hAnsi="Book Antiqua" w:cs="Book Antiqua"/>
          <w:color w:val="000000"/>
        </w:rPr>
        <w:t>he reverse was also observed.</w:t>
      </w:r>
    </w:p>
    <w:p w14:paraId="1DBCDD7B" w14:textId="77777777" w:rsidR="00F8534D" w:rsidRDefault="00F8534D" w:rsidP="00F8534D">
      <w:pPr>
        <w:spacing w:line="360" w:lineRule="auto"/>
        <w:jc w:val="both"/>
        <w:rPr>
          <w:rFonts w:ascii="Book Antiqua" w:hAnsi="Book Antiqua" w:cs="Book Antiqua"/>
          <w:color w:val="000000"/>
          <w:lang w:eastAsia="zh-CN"/>
        </w:rPr>
      </w:pPr>
    </w:p>
    <w:p w14:paraId="718971E6" w14:textId="2666656C" w:rsidR="00A77B3E" w:rsidRPr="00F8534D" w:rsidRDefault="00E82FD7" w:rsidP="00F8534D">
      <w:pPr>
        <w:spacing w:line="360" w:lineRule="auto"/>
        <w:jc w:val="both"/>
        <w:rPr>
          <w:rFonts w:ascii="Book Antiqua" w:hAnsi="Book Antiqua"/>
          <w:b/>
          <w:i/>
        </w:rPr>
      </w:pPr>
      <w:r w:rsidRPr="00F8534D">
        <w:rPr>
          <w:rFonts w:ascii="Book Antiqua" w:eastAsia="Book Antiqua" w:hAnsi="Book Antiqua" w:cs="Book Antiqua"/>
          <w:b/>
          <w:i/>
          <w:color w:val="000000"/>
        </w:rPr>
        <w:t xml:space="preserve">Lipid </w:t>
      </w:r>
      <w:r w:rsidR="00F8534D" w:rsidRPr="00F8534D">
        <w:rPr>
          <w:rFonts w:ascii="Book Antiqua" w:hAnsi="Book Antiqua" w:cs="Book Antiqua" w:hint="eastAsia"/>
          <w:b/>
          <w:i/>
          <w:color w:val="000000"/>
          <w:lang w:eastAsia="zh-CN"/>
        </w:rPr>
        <w:t>m</w:t>
      </w:r>
      <w:r w:rsidRPr="00F8534D">
        <w:rPr>
          <w:rFonts w:ascii="Book Antiqua" w:eastAsia="Book Antiqua" w:hAnsi="Book Antiqua" w:cs="Book Antiqua"/>
          <w:b/>
          <w:i/>
          <w:color w:val="000000"/>
        </w:rPr>
        <w:t xml:space="preserve">etabolism </w:t>
      </w:r>
      <w:r w:rsidR="00F8534D" w:rsidRPr="00F8534D">
        <w:rPr>
          <w:rFonts w:ascii="Book Antiqua" w:hAnsi="Book Antiqua" w:cs="Book Antiqua" w:hint="eastAsia"/>
          <w:b/>
          <w:i/>
          <w:color w:val="000000"/>
          <w:lang w:eastAsia="zh-CN"/>
        </w:rPr>
        <w:t>p</w:t>
      </w:r>
      <w:r w:rsidRPr="00F8534D">
        <w:rPr>
          <w:rFonts w:ascii="Book Antiqua" w:eastAsia="Book Antiqua" w:hAnsi="Book Antiqua" w:cs="Book Antiqua"/>
          <w:b/>
          <w:i/>
          <w:color w:val="000000"/>
        </w:rPr>
        <w:t>rediction</w:t>
      </w:r>
    </w:p>
    <w:p w14:paraId="40E389ED" w14:textId="407405E4" w:rsidR="00A77B3E" w:rsidRPr="00B051B5" w:rsidRDefault="00E82FD7" w:rsidP="00F8534D">
      <w:pPr>
        <w:spacing w:line="360" w:lineRule="auto"/>
        <w:jc w:val="both"/>
        <w:rPr>
          <w:rFonts w:ascii="Book Antiqua" w:hAnsi="Book Antiqua"/>
        </w:rPr>
      </w:pPr>
      <w:proofErr w:type="spellStart"/>
      <w:r w:rsidRPr="00B051B5">
        <w:rPr>
          <w:rFonts w:ascii="Book Antiqua" w:eastAsia="Book Antiqua" w:hAnsi="Book Antiqua" w:cs="Book Antiqua"/>
          <w:color w:val="000000"/>
        </w:rPr>
        <w:t>PCoA</w:t>
      </w:r>
      <w:proofErr w:type="spellEnd"/>
      <w:r w:rsidRPr="00B051B5">
        <w:rPr>
          <w:rFonts w:ascii="Book Antiqua" w:eastAsia="Book Antiqua" w:hAnsi="Book Antiqua" w:cs="Book Antiqua"/>
          <w:color w:val="000000"/>
        </w:rPr>
        <w:t xml:space="preserve"> using the Bray-Curtis distance metric indicate</w:t>
      </w:r>
      <w:r w:rsidR="00A657FD">
        <w:rPr>
          <w:rFonts w:ascii="Book Antiqua" w:eastAsia="Book Antiqua" w:hAnsi="Book Antiqua" w:cs="Book Antiqua"/>
          <w:color w:val="000000"/>
        </w:rPr>
        <w:t>d</w:t>
      </w:r>
      <w:r w:rsidRPr="00B051B5">
        <w:rPr>
          <w:rFonts w:ascii="Book Antiqua" w:eastAsia="Book Antiqua" w:hAnsi="Book Antiqua" w:cs="Book Antiqua"/>
          <w:color w:val="000000"/>
        </w:rPr>
        <w:t xml:space="preserve"> that the clustering of the predicted lipid metabolic pathways </w:t>
      </w:r>
      <w:r w:rsidR="00A657FD">
        <w:rPr>
          <w:rFonts w:ascii="Book Antiqua" w:eastAsia="Book Antiqua" w:hAnsi="Book Antiqua" w:cs="Book Antiqua"/>
          <w:color w:val="000000"/>
        </w:rPr>
        <w:t xml:space="preserve">in the study </w:t>
      </w:r>
      <w:r w:rsidRPr="00B051B5">
        <w:rPr>
          <w:rFonts w:ascii="Book Antiqua" w:eastAsia="Book Antiqua" w:hAnsi="Book Antiqua" w:cs="Book Antiqua"/>
          <w:color w:val="000000"/>
        </w:rPr>
        <w:t>groups</w:t>
      </w:r>
      <w:r w:rsidR="00A657FD">
        <w:rPr>
          <w:rFonts w:ascii="Book Antiqua" w:eastAsia="Book Antiqua" w:hAnsi="Book Antiqua" w:cs="Book Antiqua"/>
          <w:color w:val="000000"/>
        </w:rPr>
        <w:t xml:space="preserve"> was</w:t>
      </w:r>
      <w:r w:rsidR="00A657FD" w:rsidRPr="00B051B5">
        <w:rPr>
          <w:rFonts w:ascii="Book Antiqua" w:eastAsia="Book Antiqua" w:hAnsi="Book Antiqua" w:cs="Book Antiqua"/>
          <w:color w:val="000000"/>
        </w:rPr>
        <w:t xml:space="preserve"> clearly distinct </w:t>
      </w:r>
      <w:r w:rsidRPr="00B051B5">
        <w:rPr>
          <w:rFonts w:ascii="Book Antiqua" w:eastAsia="Book Antiqua" w:hAnsi="Book Antiqua" w:cs="Book Antiqua"/>
          <w:color w:val="000000"/>
        </w:rPr>
        <w:t xml:space="preserve">(ANOSIM, </w:t>
      </w:r>
      <w:r w:rsidR="00F8534D">
        <w:rPr>
          <w:rFonts w:ascii="Book Antiqua" w:hAnsi="Book Antiqua" w:cs="Book Antiqua" w:hint="eastAsia"/>
          <w:i/>
          <w:iCs/>
          <w:color w:val="000000"/>
          <w:lang w:eastAsia="zh-CN"/>
        </w:rPr>
        <w:t xml:space="preserve">P </w:t>
      </w:r>
      <w:r w:rsidRPr="00B051B5">
        <w:rPr>
          <w:rFonts w:ascii="Book Antiqua" w:eastAsia="Book Antiqua" w:hAnsi="Book Antiqua" w:cs="Book Antiqua"/>
          <w:color w:val="000000"/>
        </w:rPr>
        <w:t>&lt;</w:t>
      </w:r>
      <w:r w:rsidR="00F8534D">
        <w:rPr>
          <w:rFonts w:ascii="Book Antiqua" w:hAnsi="Book Antiqua" w:cs="Book Antiqua" w:hint="eastAsia"/>
          <w:color w:val="000000"/>
          <w:lang w:eastAsia="zh-CN"/>
        </w:rPr>
        <w:t xml:space="preserve"> </w:t>
      </w:r>
      <w:r w:rsidR="00F8534D">
        <w:rPr>
          <w:rFonts w:ascii="Book Antiqua" w:eastAsia="Book Antiqua" w:hAnsi="Book Antiqua" w:cs="Book Antiqua"/>
          <w:color w:val="000000"/>
        </w:rPr>
        <w:t xml:space="preserve">0.001) As </w:t>
      </w:r>
      <w:r w:rsidR="00A657FD">
        <w:rPr>
          <w:rFonts w:ascii="Book Antiqua" w:eastAsia="Book Antiqua" w:hAnsi="Book Antiqua" w:cs="Book Antiqua"/>
          <w:color w:val="000000"/>
        </w:rPr>
        <w:t xml:space="preserve">shown </w:t>
      </w:r>
      <w:r w:rsidR="00F8534D">
        <w:rPr>
          <w:rFonts w:ascii="Book Antiqua" w:eastAsia="Book Antiqua" w:hAnsi="Book Antiqua" w:cs="Book Antiqua"/>
          <w:color w:val="000000"/>
        </w:rPr>
        <w:t>in Figure 4</w:t>
      </w:r>
      <w:r w:rsidRPr="00B051B5">
        <w:rPr>
          <w:rFonts w:ascii="Book Antiqua" w:eastAsia="Book Antiqua" w:hAnsi="Book Antiqua" w:cs="Book Antiqua"/>
          <w:color w:val="000000"/>
        </w:rPr>
        <w:t>A, two samples</w:t>
      </w:r>
      <w:r w:rsidR="00A657FD">
        <w:rPr>
          <w:rFonts w:ascii="Book Antiqua" w:eastAsia="Book Antiqua" w:hAnsi="Book Antiqua" w:cs="Book Antiqua"/>
          <w:color w:val="000000"/>
        </w:rPr>
        <w:t xml:space="preserve">, </w:t>
      </w:r>
      <w:r w:rsidR="00A657FD" w:rsidRPr="00B051B5">
        <w:rPr>
          <w:rFonts w:ascii="Book Antiqua" w:eastAsia="Book Antiqua" w:hAnsi="Book Antiqua" w:cs="Book Antiqua"/>
          <w:color w:val="000000"/>
        </w:rPr>
        <w:t>R01 and R11</w:t>
      </w:r>
      <w:r w:rsidR="00A657FD">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A657FD">
        <w:rPr>
          <w:rFonts w:ascii="Book Antiqua" w:eastAsia="Book Antiqua" w:hAnsi="Book Antiqua" w:cs="Book Antiqua"/>
          <w:color w:val="000000"/>
        </w:rPr>
        <w:t>were</w:t>
      </w:r>
      <w:r w:rsidRPr="00B051B5">
        <w:rPr>
          <w:rFonts w:ascii="Book Antiqua" w:eastAsia="Book Antiqua" w:hAnsi="Book Antiqua" w:cs="Book Antiqua"/>
          <w:color w:val="000000"/>
        </w:rPr>
        <w:t xml:space="preserve"> considered outliers and were not included in further statistical analysis (</w:t>
      </w:r>
      <w:r w:rsidRPr="00F8534D">
        <w:rPr>
          <w:rFonts w:ascii="Book Antiqua" w:eastAsia="Book Antiqua" w:hAnsi="Book Antiqua" w:cs="Book Antiqua"/>
          <w:i/>
          <w:color w:val="000000"/>
        </w:rPr>
        <w:t>e.g.</w:t>
      </w:r>
      <w:r w:rsidR="00090FD0">
        <w:rPr>
          <w:rFonts w:ascii="Book Antiqua" w:eastAsia="Book Antiqua" w:hAnsi="Book Antiqua" w:cs="Book Antiqua"/>
          <w:i/>
          <w:color w:val="000000"/>
        </w:rPr>
        <w:t>,</w:t>
      </w:r>
      <w:r w:rsidRPr="00B051B5">
        <w:rPr>
          <w:rFonts w:ascii="Book Antiqua" w:eastAsia="Book Antiqua" w:hAnsi="Book Antiqua" w:cs="Book Antiqua"/>
          <w:color w:val="000000"/>
        </w:rPr>
        <w:t xml:space="preserve"> </w:t>
      </w:r>
      <w:proofErr w:type="spellStart"/>
      <w:r w:rsidRPr="00B051B5">
        <w:rPr>
          <w:rFonts w:ascii="Book Antiqua" w:eastAsia="Book Antiqua" w:hAnsi="Book Antiqua" w:cs="Book Antiqua"/>
          <w:color w:val="000000"/>
        </w:rPr>
        <w:t>LefSe</w:t>
      </w:r>
      <w:proofErr w:type="spellEnd"/>
      <w:r w:rsidRPr="00B051B5">
        <w:rPr>
          <w:rFonts w:ascii="Book Antiqua" w:eastAsia="Book Antiqua" w:hAnsi="Book Antiqua" w:cs="Book Antiqua"/>
          <w:color w:val="000000"/>
        </w:rPr>
        <w:t xml:space="preserve"> analysis). The distribution of the predicted lipid metabolic pa</w:t>
      </w:r>
      <w:r w:rsidR="00F8534D">
        <w:rPr>
          <w:rFonts w:ascii="Book Antiqua" w:eastAsia="Book Antiqua" w:hAnsi="Book Antiqua" w:cs="Book Antiqua"/>
          <w:color w:val="000000"/>
        </w:rPr>
        <w:t xml:space="preserve">thways is </w:t>
      </w:r>
      <w:r w:rsidR="00A657FD">
        <w:rPr>
          <w:rFonts w:ascii="Book Antiqua" w:eastAsia="Book Antiqua" w:hAnsi="Book Antiqua" w:cs="Book Antiqua"/>
          <w:color w:val="000000"/>
        </w:rPr>
        <w:t xml:space="preserve">shown </w:t>
      </w:r>
      <w:r w:rsidR="00F8534D">
        <w:rPr>
          <w:rFonts w:ascii="Book Antiqua" w:eastAsia="Book Antiqua" w:hAnsi="Book Antiqua" w:cs="Book Antiqua"/>
          <w:color w:val="000000"/>
        </w:rPr>
        <w:t>in Figure 4</w:t>
      </w:r>
      <w:r w:rsidRPr="00B051B5">
        <w:rPr>
          <w:rFonts w:ascii="Book Antiqua" w:eastAsia="Book Antiqua" w:hAnsi="Book Antiqua" w:cs="Book Antiqua"/>
          <w:color w:val="000000"/>
        </w:rPr>
        <w:t xml:space="preserve">B. In total, 12 metabolic pathways were identified </w:t>
      </w:r>
      <w:r w:rsidR="00A657FD">
        <w:rPr>
          <w:rFonts w:ascii="Book Antiqua" w:eastAsia="Book Antiqua" w:hAnsi="Book Antiqua" w:cs="Book Antiqua"/>
          <w:color w:val="000000"/>
        </w:rPr>
        <w:t>in which</w:t>
      </w:r>
      <w:r w:rsidR="00A657FD"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the </w:t>
      </w:r>
      <w:r w:rsidR="00A657FD">
        <w:rPr>
          <w:rFonts w:ascii="Book Antiqua" w:eastAsia="Book Antiqua" w:hAnsi="Book Antiqua" w:cs="Book Antiqua"/>
          <w:color w:val="000000"/>
        </w:rPr>
        <w:t xml:space="preserve">between-group </w:t>
      </w:r>
      <w:r w:rsidRPr="00B051B5">
        <w:rPr>
          <w:rFonts w:ascii="Book Antiqua" w:eastAsia="Book Antiqua" w:hAnsi="Book Antiqua" w:cs="Book Antiqua"/>
          <w:color w:val="000000"/>
        </w:rPr>
        <w:t xml:space="preserve">difference in </w:t>
      </w:r>
      <w:r w:rsidR="00A657FD">
        <w:rPr>
          <w:rFonts w:ascii="Book Antiqua" w:eastAsia="Book Antiqua" w:hAnsi="Book Antiqua" w:cs="Book Antiqua"/>
          <w:color w:val="000000"/>
        </w:rPr>
        <w:t xml:space="preserve">the </w:t>
      </w:r>
      <w:r w:rsidRPr="00B051B5">
        <w:rPr>
          <w:rFonts w:ascii="Book Antiqua" w:eastAsia="Book Antiqua" w:hAnsi="Book Antiqua" w:cs="Book Antiqua"/>
          <w:color w:val="000000"/>
        </w:rPr>
        <w:t>relative frequency was significant</w:t>
      </w:r>
      <w:r w:rsidR="00A657FD">
        <w:rPr>
          <w:rFonts w:ascii="Book Antiqua" w:eastAsia="Book Antiqua" w:hAnsi="Book Antiqua" w:cs="Book Antiqua"/>
          <w:color w:val="000000"/>
        </w:rPr>
        <w:t xml:space="preserve"> </w:t>
      </w:r>
      <w:r w:rsidR="00A657FD" w:rsidRPr="00B051B5">
        <w:rPr>
          <w:rFonts w:ascii="Book Antiqua" w:eastAsia="Book Antiqua" w:hAnsi="Book Antiqua" w:cs="Book Antiqua"/>
          <w:color w:val="000000"/>
        </w:rPr>
        <w:t>(</w:t>
      </w:r>
      <w:r w:rsidR="00A657FD">
        <w:rPr>
          <w:rFonts w:ascii="Book Antiqua" w:hAnsi="Book Antiqua" w:cs="Book Antiqua" w:hint="eastAsia"/>
          <w:i/>
          <w:iCs/>
          <w:color w:val="000000"/>
          <w:lang w:eastAsia="zh-CN"/>
        </w:rPr>
        <w:t xml:space="preserve">P </w:t>
      </w:r>
      <w:r w:rsidR="00A657FD" w:rsidRPr="00B051B5">
        <w:rPr>
          <w:rFonts w:ascii="Book Antiqua" w:eastAsia="Book Antiqua" w:hAnsi="Book Antiqua" w:cs="Book Antiqua"/>
          <w:color w:val="000000"/>
        </w:rPr>
        <w:t>&lt;</w:t>
      </w:r>
      <w:r w:rsidR="00A657FD">
        <w:rPr>
          <w:rFonts w:ascii="Book Antiqua" w:hAnsi="Book Antiqua" w:cs="Book Antiqua" w:hint="eastAsia"/>
          <w:color w:val="000000"/>
          <w:lang w:eastAsia="zh-CN"/>
        </w:rPr>
        <w:t xml:space="preserve"> </w:t>
      </w:r>
      <w:r w:rsidR="00A657FD" w:rsidRPr="00B051B5">
        <w:rPr>
          <w:rFonts w:ascii="Book Antiqua" w:eastAsia="Book Antiqua" w:hAnsi="Book Antiqua" w:cs="Book Antiqua"/>
          <w:color w:val="000000"/>
        </w:rPr>
        <w:t>0.001</w:t>
      </w:r>
      <w:r w:rsidRPr="00B051B5">
        <w:rPr>
          <w:rFonts w:ascii="Book Antiqua" w:eastAsia="Book Antiqua" w:hAnsi="Book Antiqua" w:cs="Book Antiqua"/>
          <w:color w:val="000000"/>
        </w:rPr>
        <w:t xml:space="preserve">, </w:t>
      </w:r>
      <w:r w:rsidR="00F05364">
        <w:rPr>
          <w:rFonts w:ascii="Book Antiqua" w:eastAsia="Book Antiqua" w:hAnsi="Book Antiqua" w:cs="Book Antiqua"/>
          <w:color w:val="000000"/>
        </w:rPr>
        <w:t>linear discriminant analysis</w:t>
      </w:r>
      <w:r w:rsidRPr="00B051B5">
        <w:rPr>
          <w:rFonts w:ascii="Book Antiqua" w:eastAsia="Book Antiqua" w:hAnsi="Book Antiqua" w:cs="Book Antiqua"/>
          <w:color w:val="000000"/>
        </w:rPr>
        <w:t xml:space="preserve"> score &gt;</w:t>
      </w:r>
      <w:r w:rsidR="00F8534D">
        <w:rPr>
          <w:rFonts w:ascii="Book Antiqua" w:hAnsi="Book Antiqua" w:cs="Book Antiqua" w:hint="eastAsia"/>
          <w:color w:val="000000"/>
          <w:lang w:eastAsia="zh-CN"/>
        </w:rPr>
        <w:t xml:space="preserve"> </w:t>
      </w:r>
      <w:r w:rsidR="00F8534D">
        <w:rPr>
          <w:rFonts w:ascii="Book Antiqua" w:eastAsia="Book Antiqua" w:hAnsi="Book Antiqua" w:cs="Book Antiqua"/>
          <w:color w:val="000000"/>
        </w:rPr>
        <w:t>2.0; Figure 4</w:t>
      </w:r>
      <w:r w:rsidRPr="00B051B5">
        <w:rPr>
          <w:rFonts w:ascii="Book Antiqua" w:eastAsia="Book Antiqua" w:hAnsi="Book Antiqua" w:cs="Book Antiqua"/>
          <w:color w:val="000000"/>
        </w:rPr>
        <w:t xml:space="preserve">C). The results showed that metabolic pathways involved in sphingolipid metabolism, fatty acid biosynthesis, fatty acid metabolism, steroid hormone biosynthesis, and arachidonic acid metabolism were significantly increased in intervention group, </w:t>
      </w:r>
      <w:r w:rsidR="00A657FD">
        <w:rPr>
          <w:rFonts w:ascii="Book Antiqua" w:eastAsia="Book Antiqua" w:hAnsi="Book Antiqua" w:cs="Book Antiqua"/>
          <w:color w:val="000000"/>
        </w:rPr>
        <w:t>and</w:t>
      </w:r>
      <w:r w:rsidR="00A657FD"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glycerophospholipid metabolism, </w:t>
      </w:r>
      <w:proofErr w:type="spellStart"/>
      <w:r w:rsidRPr="00B051B5">
        <w:rPr>
          <w:rFonts w:ascii="Book Antiqua" w:eastAsia="Book Antiqua" w:hAnsi="Book Antiqua" w:cs="Book Antiqua"/>
          <w:color w:val="000000"/>
        </w:rPr>
        <w:t>glycerolipid</w:t>
      </w:r>
      <w:proofErr w:type="spellEnd"/>
      <w:r w:rsidRPr="00B051B5">
        <w:rPr>
          <w:rFonts w:ascii="Book Antiqua" w:eastAsia="Book Antiqua" w:hAnsi="Book Antiqua" w:cs="Book Antiqua"/>
          <w:color w:val="000000"/>
        </w:rPr>
        <w:t xml:space="preserve"> metabolism, synthesis and degradation of ketone bodies, biosynthesis of unsaturated fatty acids, alpha-linolenic acid metabolism, linoleic acid metabolism, and ether lipid metabolism were significantly increased in control group.</w:t>
      </w:r>
    </w:p>
    <w:p w14:paraId="742F2F39" w14:textId="77777777" w:rsidR="00F8534D" w:rsidRDefault="00F8534D" w:rsidP="00F8534D">
      <w:pPr>
        <w:spacing w:line="360" w:lineRule="auto"/>
        <w:jc w:val="both"/>
        <w:rPr>
          <w:rFonts w:ascii="Book Antiqua" w:hAnsi="Book Antiqua" w:cs="Book Antiqua"/>
          <w:color w:val="000000"/>
          <w:lang w:eastAsia="zh-CN"/>
        </w:rPr>
      </w:pPr>
    </w:p>
    <w:p w14:paraId="51338DA6" w14:textId="5800118C" w:rsidR="00A77B3E" w:rsidRPr="00F8534D" w:rsidRDefault="00E82FD7" w:rsidP="00F8534D">
      <w:pPr>
        <w:spacing w:line="360" w:lineRule="auto"/>
        <w:jc w:val="both"/>
        <w:rPr>
          <w:rFonts w:ascii="Book Antiqua" w:hAnsi="Book Antiqua"/>
          <w:b/>
          <w:i/>
        </w:rPr>
      </w:pPr>
      <w:r w:rsidRPr="00F8534D">
        <w:rPr>
          <w:rFonts w:ascii="Book Antiqua" w:eastAsia="Book Antiqua" w:hAnsi="Book Antiqua" w:cs="Book Antiqua"/>
          <w:b/>
          <w:i/>
          <w:color w:val="000000"/>
        </w:rPr>
        <w:t xml:space="preserve">Correlations </w:t>
      </w:r>
      <w:r w:rsidR="00F8534D" w:rsidRPr="00F8534D">
        <w:rPr>
          <w:rFonts w:ascii="Book Antiqua" w:hAnsi="Book Antiqua" w:cs="Book Antiqua" w:hint="eastAsia"/>
          <w:b/>
          <w:i/>
          <w:color w:val="000000"/>
          <w:lang w:eastAsia="zh-CN"/>
        </w:rPr>
        <w:t>b</w:t>
      </w:r>
      <w:r w:rsidRPr="00F8534D">
        <w:rPr>
          <w:rFonts w:ascii="Book Antiqua" w:eastAsia="Book Antiqua" w:hAnsi="Book Antiqua" w:cs="Book Antiqua"/>
          <w:b/>
          <w:i/>
          <w:color w:val="000000"/>
        </w:rPr>
        <w:t xml:space="preserve">etween </w:t>
      </w:r>
      <w:r w:rsidR="00F8534D" w:rsidRPr="00F8534D">
        <w:rPr>
          <w:rFonts w:ascii="Book Antiqua" w:hAnsi="Book Antiqua" w:cs="Book Antiqua" w:hint="eastAsia"/>
          <w:b/>
          <w:i/>
          <w:color w:val="000000"/>
          <w:lang w:eastAsia="zh-CN"/>
        </w:rPr>
        <w:t>s</w:t>
      </w:r>
      <w:r w:rsidRPr="00F8534D">
        <w:rPr>
          <w:rFonts w:ascii="Book Antiqua" w:eastAsia="Book Antiqua" w:hAnsi="Book Antiqua" w:cs="Book Antiqua"/>
          <w:b/>
          <w:i/>
          <w:color w:val="000000"/>
        </w:rPr>
        <w:t xml:space="preserve">teatohepatitis, </w:t>
      </w:r>
      <w:r w:rsidR="00AF00D8" w:rsidRPr="00F8534D">
        <w:rPr>
          <w:rFonts w:ascii="Book Antiqua" w:eastAsia="Book Antiqua" w:hAnsi="Book Antiqua" w:cs="Book Antiqua"/>
          <w:b/>
          <w:i/>
          <w:color w:val="000000"/>
          <w:shd w:val="clear" w:color="auto" w:fill="FFFFFF"/>
        </w:rPr>
        <w:t>CVR</w:t>
      </w:r>
      <w:r w:rsidR="00A657FD">
        <w:rPr>
          <w:rFonts w:ascii="Book Antiqua" w:eastAsia="Book Antiqua" w:hAnsi="Book Antiqua" w:cs="Book Antiqua"/>
          <w:b/>
          <w:i/>
          <w:color w:val="000000"/>
          <w:shd w:val="clear" w:color="auto" w:fill="FFFFFF"/>
        </w:rPr>
        <w:t>,</w:t>
      </w:r>
      <w:r w:rsidRPr="00F8534D">
        <w:rPr>
          <w:rFonts w:ascii="Book Antiqua" w:eastAsia="Book Antiqua" w:hAnsi="Book Antiqua" w:cs="Book Antiqua"/>
          <w:b/>
          <w:i/>
          <w:color w:val="000000"/>
        </w:rPr>
        <w:t xml:space="preserve"> and </w:t>
      </w:r>
      <w:r w:rsidR="00F8534D" w:rsidRPr="00F8534D">
        <w:rPr>
          <w:rFonts w:ascii="Book Antiqua" w:hAnsi="Book Antiqua" w:cs="Book Antiqua" w:hint="eastAsia"/>
          <w:b/>
          <w:i/>
          <w:color w:val="000000"/>
          <w:lang w:eastAsia="zh-CN"/>
        </w:rPr>
        <w:t>g</w:t>
      </w:r>
      <w:r w:rsidRPr="00F8534D">
        <w:rPr>
          <w:rFonts w:ascii="Book Antiqua" w:eastAsia="Book Antiqua" w:hAnsi="Book Antiqua" w:cs="Book Antiqua"/>
          <w:b/>
          <w:i/>
          <w:color w:val="000000"/>
        </w:rPr>
        <w:t xml:space="preserve">ut </w:t>
      </w:r>
      <w:r w:rsidR="00F8534D" w:rsidRPr="00F8534D">
        <w:rPr>
          <w:rFonts w:ascii="Book Antiqua" w:hAnsi="Book Antiqua" w:cs="Book Antiqua" w:hint="eastAsia"/>
          <w:b/>
          <w:i/>
          <w:color w:val="000000"/>
          <w:lang w:eastAsia="zh-CN"/>
        </w:rPr>
        <w:t>m</w:t>
      </w:r>
      <w:r w:rsidRPr="00F8534D">
        <w:rPr>
          <w:rFonts w:ascii="Book Antiqua" w:eastAsia="Book Antiqua" w:hAnsi="Book Antiqua" w:cs="Book Antiqua"/>
          <w:b/>
          <w:i/>
          <w:color w:val="000000"/>
        </w:rPr>
        <w:t>icrobiota</w:t>
      </w:r>
    </w:p>
    <w:p w14:paraId="37429F11" w14:textId="0BF1748E" w:rsidR="00355181" w:rsidRDefault="00E82FD7" w:rsidP="00F8534D">
      <w:pPr>
        <w:spacing w:line="360" w:lineRule="auto"/>
        <w:jc w:val="both"/>
        <w:rPr>
          <w:rFonts w:ascii="Book Antiqua" w:eastAsia="Book Antiqua" w:hAnsi="Book Antiqua" w:cs="Book Antiqua"/>
          <w:color w:val="000000"/>
        </w:rPr>
      </w:pPr>
      <w:r w:rsidRPr="00B051B5">
        <w:rPr>
          <w:rFonts w:ascii="Book Antiqua" w:eastAsia="Book Antiqua" w:hAnsi="Book Antiqua" w:cs="Book Antiqua"/>
          <w:color w:val="000000"/>
        </w:rPr>
        <w:t xml:space="preserve">The correlations between markers of liver disease progression and severity, CVR factors, cardiomyocyte morphometry and microbiota composition are </w:t>
      </w:r>
      <w:r w:rsidR="00A657FD">
        <w:rPr>
          <w:rFonts w:ascii="Book Antiqua" w:eastAsia="Book Antiqua" w:hAnsi="Book Antiqua" w:cs="Book Antiqua"/>
          <w:color w:val="000000"/>
        </w:rPr>
        <w:t>shown</w:t>
      </w:r>
      <w:r w:rsidR="00A657FD"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in Table</w:t>
      </w:r>
      <w:r w:rsidR="008778E1"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2</w:t>
      </w:r>
      <w:r w:rsidR="00A657FD">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A657FD">
        <w:rPr>
          <w:rFonts w:ascii="Book Antiqua" w:eastAsia="Book Antiqua" w:hAnsi="Book Antiqua" w:cs="Book Antiqua"/>
          <w:color w:val="000000"/>
        </w:rPr>
        <w:t>A</w:t>
      </w:r>
      <w:r w:rsidRPr="00B051B5">
        <w:rPr>
          <w:rFonts w:ascii="Book Antiqua" w:eastAsia="Book Antiqua" w:hAnsi="Book Antiqua" w:cs="Book Antiqua"/>
          <w:color w:val="000000"/>
        </w:rPr>
        <w:t>dditional correlations can be found in Supplementary Table</w:t>
      </w:r>
      <w:r w:rsidR="008778E1"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2 (</w:t>
      </w:r>
      <w:r w:rsidR="00FF280E" w:rsidRPr="00B051B5">
        <w:rPr>
          <w:rFonts w:ascii="Book Antiqua" w:eastAsia="Book Antiqua" w:hAnsi="Book Antiqua" w:cs="Book Antiqua"/>
          <w:color w:val="000000"/>
        </w:rPr>
        <w:t xml:space="preserve">Private sharing link for </w:t>
      </w:r>
      <w:proofErr w:type="spellStart"/>
      <w:r w:rsidR="00FF280E" w:rsidRPr="00B051B5">
        <w:rPr>
          <w:rFonts w:ascii="Book Antiqua" w:eastAsia="Book Antiqua" w:hAnsi="Book Antiqua" w:cs="Book Antiqua"/>
          <w:color w:val="000000"/>
        </w:rPr>
        <w:lastRenderedPageBreak/>
        <w:t>Figshare</w:t>
      </w:r>
      <w:proofErr w:type="spellEnd"/>
      <w:r w:rsidR="00FF280E" w:rsidRPr="00B051B5">
        <w:rPr>
          <w:rFonts w:ascii="Book Antiqua" w:eastAsia="Book Antiqua" w:hAnsi="Book Antiqua" w:cs="Book Antiqua"/>
          <w:color w:val="000000"/>
        </w:rPr>
        <w:t xml:space="preserve"> data https://figshare.com/s/2d858620da6b13fe2fec</w:t>
      </w:r>
      <w:r w:rsidR="00FF280E" w:rsidRPr="00E3577F">
        <w:rPr>
          <w:rFonts w:ascii="Book Antiqua" w:hAnsi="Book Antiqua" w:cs="Book Antiqua" w:hint="eastAsia"/>
          <w:lang w:eastAsia="zh-CN"/>
        </w:rPr>
        <w:t>)</w:t>
      </w:r>
      <w:r w:rsidRPr="00B051B5">
        <w:rPr>
          <w:rFonts w:ascii="Book Antiqua" w:eastAsia="Book Antiqua" w:hAnsi="Book Antiqua" w:cs="Book Antiqua"/>
          <w:color w:val="000000"/>
        </w:rPr>
        <w:t xml:space="preserve">. There was a positive correlation between the </w:t>
      </w:r>
      <w:r w:rsidR="00A657FD">
        <w:rPr>
          <w:rFonts w:ascii="Book Antiqua" w:eastAsia="Book Antiqua" w:hAnsi="Book Antiqua" w:cs="Book Antiqua"/>
          <w:color w:val="000000"/>
        </w:rPr>
        <w:t xml:space="preserve">markers of </w:t>
      </w:r>
      <w:r w:rsidRPr="00B051B5">
        <w:rPr>
          <w:rFonts w:ascii="Book Antiqua" w:eastAsia="Book Antiqua" w:hAnsi="Book Antiqua" w:cs="Book Antiqua"/>
          <w:color w:val="000000"/>
        </w:rPr>
        <w:t xml:space="preserve">steatohepatitis </w:t>
      </w:r>
      <w:r w:rsidR="009F67A9">
        <w:rPr>
          <w:rFonts w:ascii="Book Antiqua" w:eastAsia="Book Antiqua" w:hAnsi="Book Antiqua" w:cs="Book Antiqua"/>
          <w:color w:val="000000"/>
        </w:rPr>
        <w:t xml:space="preserve">severity </w:t>
      </w:r>
      <w:r w:rsidRPr="00B051B5">
        <w:rPr>
          <w:rFonts w:ascii="Book Antiqua" w:eastAsia="Book Antiqua" w:hAnsi="Book Antiqua" w:cs="Book Antiqua"/>
          <w:color w:val="000000"/>
        </w:rPr>
        <w:t>and progression with CVR factors, such as miR-33a, PAI-1</w:t>
      </w:r>
      <w:r w:rsidR="00A657FD">
        <w:rPr>
          <w:rFonts w:ascii="Book Antiqua" w:eastAsia="Book Antiqua" w:hAnsi="Book Antiqua" w:cs="Book Antiqua"/>
          <w:color w:val="000000"/>
        </w:rPr>
        <w:t>,</w:t>
      </w:r>
      <w:r w:rsidRPr="00B051B5">
        <w:rPr>
          <w:rFonts w:ascii="Book Antiqua" w:eastAsia="Book Antiqua" w:hAnsi="Book Antiqua" w:cs="Book Antiqua"/>
          <w:color w:val="000000"/>
        </w:rPr>
        <w:t xml:space="preserve"> and atherogenic ratios</w:t>
      </w:r>
      <w:r w:rsidR="006718D2">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6718D2">
        <w:rPr>
          <w:rFonts w:ascii="Book Antiqua" w:eastAsia="Book Antiqua" w:hAnsi="Book Antiqua" w:cs="Book Antiqua"/>
          <w:color w:val="000000"/>
        </w:rPr>
        <w:t>N</w:t>
      </w:r>
      <w:r w:rsidRPr="00B051B5">
        <w:rPr>
          <w:rFonts w:ascii="Book Antiqua" w:eastAsia="Book Antiqua" w:hAnsi="Book Antiqua" w:cs="Book Antiqua"/>
          <w:color w:val="000000"/>
        </w:rPr>
        <w:t xml:space="preserve">egative correlations were observed for miR-126. </w:t>
      </w:r>
      <w:r w:rsidR="006718D2">
        <w:rPr>
          <w:rFonts w:ascii="Book Antiqua" w:eastAsia="Book Antiqua" w:hAnsi="Book Antiqua" w:cs="Book Antiqua"/>
          <w:color w:val="000000"/>
        </w:rPr>
        <w:t>Regarding</w:t>
      </w:r>
      <w:r w:rsidRPr="00B051B5">
        <w:rPr>
          <w:rFonts w:ascii="Book Antiqua" w:eastAsia="Book Antiqua" w:hAnsi="Book Antiqua" w:cs="Book Antiqua"/>
          <w:color w:val="000000"/>
        </w:rPr>
        <w:t xml:space="preserve"> cardiomyocyte morphometry, there </w:t>
      </w:r>
      <w:r w:rsidR="006718D2">
        <w:rPr>
          <w:rFonts w:ascii="Book Antiqua" w:eastAsia="Book Antiqua" w:hAnsi="Book Antiqua" w:cs="Book Antiqua"/>
          <w:color w:val="000000"/>
        </w:rPr>
        <w:t>were</w:t>
      </w:r>
      <w:r w:rsidR="006718D2"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negative correlation</w:t>
      </w:r>
      <w:r w:rsidR="006718D2">
        <w:rPr>
          <w:rFonts w:ascii="Book Antiqua" w:eastAsia="Book Antiqua" w:hAnsi="Book Antiqua" w:cs="Book Antiqua"/>
          <w:color w:val="000000"/>
        </w:rPr>
        <w:t>s</w:t>
      </w:r>
      <w:r w:rsidRPr="00B051B5">
        <w:rPr>
          <w:rFonts w:ascii="Book Antiqua" w:eastAsia="Book Antiqua" w:hAnsi="Book Antiqua" w:cs="Book Antiqua"/>
          <w:color w:val="000000"/>
        </w:rPr>
        <w:t xml:space="preserve"> between the average area and the percentage of normal cardiomyocytes with </w:t>
      </w:r>
      <w:r w:rsidR="006718D2">
        <w:rPr>
          <w:rFonts w:ascii="Book Antiqua" w:eastAsia="Book Antiqua" w:hAnsi="Book Antiqua" w:cs="Book Antiqua"/>
          <w:color w:val="000000"/>
        </w:rPr>
        <w:t xml:space="preserve">the </w:t>
      </w:r>
      <w:r w:rsidRPr="00B051B5">
        <w:rPr>
          <w:rFonts w:ascii="Book Antiqua" w:eastAsia="Book Antiqua" w:hAnsi="Book Antiqua" w:cs="Book Antiqua"/>
          <w:color w:val="000000"/>
        </w:rPr>
        <w:t xml:space="preserve">NAFLD score. </w:t>
      </w:r>
      <w:r w:rsidR="006718D2">
        <w:rPr>
          <w:rFonts w:ascii="Book Antiqua" w:eastAsia="Book Antiqua" w:hAnsi="Book Antiqua" w:cs="Book Antiqua"/>
          <w:color w:val="000000"/>
        </w:rPr>
        <w:t xml:space="preserve">There was a positive </w:t>
      </w:r>
      <w:r w:rsidR="006718D2" w:rsidRPr="00B051B5">
        <w:rPr>
          <w:rFonts w:ascii="Book Antiqua" w:eastAsia="Book Antiqua" w:hAnsi="Book Antiqua" w:cs="Book Antiqua"/>
          <w:color w:val="000000"/>
        </w:rPr>
        <w:t>correlat</w:t>
      </w:r>
      <w:r w:rsidR="006718D2">
        <w:rPr>
          <w:rFonts w:ascii="Book Antiqua" w:eastAsia="Book Antiqua" w:hAnsi="Book Antiqua" w:cs="Book Antiqua"/>
          <w:color w:val="000000"/>
        </w:rPr>
        <w:t>ion</w:t>
      </w:r>
      <w:r w:rsidR="006718D2" w:rsidRPr="00B051B5">
        <w:rPr>
          <w:rFonts w:ascii="Book Antiqua" w:eastAsia="Book Antiqua" w:hAnsi="Book Antiqua" w:cs="Book Antiqua"/>
          <w:color w:val="000000"/>
        </w:rPr>
        <w:t xml:space="preserve"> </w:t>
      </w:r>
      <w:r w:rsidR="006718D2">
        <w:rPr>
          <w:rFonts w:ascii="Book Antiqua" w:eastAsia="Book Antiqua" w:hAnsi="Book Antiqua" w:cs="Book Antiqua"/>
          <w:color w:val="000000"/>
        </w:rPr>
        <w:t xml:space="preserve">of </w:t>
      </w:r>
      <w:r w:rsidR="006718D2" w:rsidRPr="00B051B5">
        <w:rPr>
          <w:rFonts w:ascii="Book Antiqua" w:eastAsia="Book Antiqua" w:hAnsi="Book Antiqua" w:cs="Book Antiqua"/>
          <w:color w:val="000000"/>
        </w:rPr>
        <w:t xml:space="preserve">histopathological NAFLD score </w:t>
      </w:r>
      <w:r w:rsidRPr="00B051B5">
        <w:rPr>
          <w:rFonts w:ascii="Book Antiqua" w:eastAsia="Book Antiqua" w:hAnsi="Book Antiqua" w:cs="Book Antiqua"/>
          <w:color w:val="000000"/>
        </w:rPr>
        <w:t>with the percentage of atrophic cardiomyocytes</w:t>
      </w:r>
      <w:r w:rsidR="006718D2">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a negative correlation between the percentage of normal cardiomyocytes with MCP-1 and TIMP-1 and </w:t>
      </w:r>
      <w:r w:rsidR="006718D2">
        <w:rPr>
          <w:rFonts w:ascii="Book Antiqua" w:eastAsia="Book Antiqua" w:hAnsi="Book Antiqua" w:cs="Book Antiqua"/>
          <w:color w:val="000000"/>
        </w:rPr>
        <w:t xml:space="preserve">a </w:t>
      </w:r>
      <w:r w:rsidRPr="00B051B5">
        <w:rPr>
          <w:rFonts w:ascii="Book Antiqua" w:eastAsia="Book Antiqua" w:hAnsi="Book Antiqua" w:cs="Book Antiqua"/>
          <w:color w:val="000000"/>
        </w:rPr>
        <w:t>positive correlation of th</w:t>
      </w:r>
      <w:r w:rsidR="006718D2">
        <w:rPr>
          <w:rFonts w:ascii="Book Antiqua" w:eastAsia="Book Antiqua" w:hAnsi="Book Antiqua" w:cs="Book Antiqua"/>
          <w:color w:val="000000"/>
        </w:rPr>
        <w:t>o</w:t>
      </w:r>
      <w:r w:rsidRPr="00B051B5">
        <w:rPr>
          <w:rFonts w:ascii="Book Antiqua" w:eastAsia="Book Antiqua" w:hAnsi="Book Antiqua" w:cs="Book Antiqua"/>
          <w:color w:val="000000"/>
        </w:rPr>
        <w:t xml:space="preserve">se markers with the percentage of atrophic cardiomyocytes. Furthermore, the average area of cardiomyocytes correlated negatively with atherogenic ratios, CRI-I, CRI-II and AC. miR-33a </w:t>
      </w:r>
      <w:r w:rsidR="00355181" w:rsidRPr="00B051B5">
        <w:rPr>
          <w:rFonts w:ascii="Book Antiqua" w:eastAsia="Book Antiqua" w:hAnsi="Book Antiqua" w:cs="Book Antiqua"/>
          <w:color w:val="000000"/>
        </w:rPr>
        <w:t xml:space="preserve">correlated negatively </w:t>
      </w:r>
      <w:r w:rsidRPr="00B051B5">
        <w:rPr>
          <w:rFonts w:ascii="Book Antiqua" w:eastAsia="Book Antiqua" w:hAnsi="Book Antiqua" w:cs="Book Antiqua"/>
          <w:color w:val="000000"/>
        </w:rPr>
        <w:t>and miR-126 and positively with the percentage of normal cardiomyocytes.</w:t>
      </w:r>
    </w:p>
    <w:p w14:paraId="171D8B49" w14:textId="717CAA1A" w:rsidR="00A77B3E" w:rsidRPr="00B051B5" w:rsidRDefault="00E82FD7" w:rsidP="002A4722">
      <w:pPr>
        <w:spacing w:line="360" w:lineRule="auto"/>
        <w:ind w:firstLineChars="100" w:firstLine="240"/>
        <w:jc w:val="both"/>
        <w:rPr>
          <w:rFonts w:ascii="Book Antiqua" w:hAnsi="Book Antiqua"/>
        </w:rPr>
      </w:pPr>
      <w:r w:rsidRPr="00B051B5">
        <w:rPr>
          <w:rFonts w:ascii="Book Antiqua" w:eastAsia="Book Antiqua" w:hAnsi="Book Antiqua" w:cs="Book Antiqua"/>
          <w:color w:val="000000"/>
        </w:rPr>
        <w:t>The composition of the microbiota was positively correlated with markers of liver injury and CVR.</w:t>
      </w:r>
      <w:r w:rsidR="00355181">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The correlation of each </w:t>
      </w:r>
      <w:r w:rsidR="00355181">
        <w:rPr>
          <w:rFonts w:ascii="Book Antiqua" w:eastAsia="Book Antiqua" w:hAnsi="Book Antiqua" w:cs="Book Antiqua"/>
          <w:color w:val="000000"/>
        </w:rPr>
        <w:t xml:space="preserve">family </w:t>
      </w:r>
      <w:r w:rsidRPr="00B051B5">
        <w:rPr>
          <w:rFonts w:ascii="Book Antiqua" w:eastAsia="Book Antiqua" w:hAnsi="Book Antiqua" w:cs="Book Antiqua"/>
          <w:color w:val="000000"/>
        </w:rPr>
        <w:t>of microorganisms</w:t>
      </w:r>
      <w:r w:rsidR="00355181">
        <w:rPr>
          <w:rFonts w:ascii="Book Antiqua" w:eastAsia="Book Antiqua" w:hAnsi="Book Antiqua" w:cs="Book Antiqua"/>
          <w:color w:val="000000"/>
        </w:rPr>
        <w:t xml:space="preserve"> </w:t>
      </w:r>
      <w:r w:rsidRPr="00B051B5">
        <w:rPr>
          <w:rFonts w:ascii="Book Antiqua" w:eastAsia="Book Antiqua" w:hAnsi="Book Antiqua" w:cs="Book Antiqua"/>
          <w:color w:val="000000"/>
        </w:rPr>
        <w:t>with markers of liver disease progression and severity</w:t>
      </w:r>
      <w:r w:rsidR="00355181">
        <w:rPr>
          <w:rFonts w:ascii="Book Antiqua" w:eastAsia="Book Antiqua" w:hAnsi="Book Antiqua" w:cs="Book Antiqua"/>
          <w:color w:val="000000"/>
        </w:rPr>
        <w:t xml:space="preserve"> and</w:t>
      </w:r>
      <w:r w:rsidRPr="00B051B5">
        <w:rPr>
          <w:rFonts w:ascii="Book Antiqua" w:eastAsia="Book Antiqua" w:hAnsi="Book Antiqua" w:cs="Book Antiqua"/>
          <w:color w:val="000000"/>
        </w:rPr>
        <w:t xml:space="preserve"> CVR factors are shown in Table</w:t>
      </w:r>
      <w:r w:rsidR="00F8534D">
        <w:rPr>
          <w:rFonts w:ascii="Book Antiqua" w:hAnsi="Book Antiqua" w:cs="Book Antiqua" w:hint="eastAsia"/>
          <w:color w:val="000000"/>
          <w:lang w:eastAsia="zh-CN"/>
        </w:rPr>
        <w:t xml:space="preserve"> </w:t>
      </w:r>
      <w:r w:rsidRPr="00B051B5">
        <w:rPr>
          <w:rFonts w:ascii="Book Antiqua" w:eastAsia="Book Antiqua" w:hAnsi="Book Antiqua" w:cs="Book Antiqua"/>
          <w:color w:val="000000"/>
        </w:rPr>
        <w:t xml:space="preserve">3. Significant moderate and strong correlations were observed </w:t>
      </w:r>
      <w:r w:rsidR="00355181">
        <w:rPr>
          <w:rFonts w:ascii="Book Antiqua" w:eastAsia="Book Antiqua" w:hAnsi="Book Antiqua" w:cs="Book Antiqua"/>
          <w:color w:val="000000"/>
        </w:rPr>
        <w:t>between</w:t>
      </w:r>
      <w:r w:rsidR="00355181" w:rsidRPr="00B051B5">
        <w:rPr>
          <w:rFonts w:ascii="Book Antiqua" w:eastAsia="Book Antiqua" w:hAnsi="Book Antiqua" w:cs="Book Antiqua"/>
          <w:color w:val="000000"/>
        </w:rPr>
        <w:t xml:space="preserve"> </w:t>
      </w:r>
      <w:r w:rsidR="00355181">
        <w:rPr>
          <w:rFonts w:ascii="Book Antiqua" w:eastAsia="Book Antiqua" w:hAnsi="Book Antiqua" w:cs="Book Antiqua"/>
          <w:color w:val="000000"/>
        </w:rPr>
        <w:t>nearly</w:t>
      </w:r>
      <w:r w:rsidR="00355181"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all families of bacteria </w:t>
      </w:r>
      <w:r w:rsidR="00355181">
        <w:rPr>
          <w:rFonts w:ascii="Book Antiqua" w:eastAsia="Book Antiqua" w:hAnsi="Book Antiqua" w:cs="Book Antiqua"/>
          <w:color w:val="000000"/>
        </w:rPr>
        <w:t>and</w:t>
      </w:r>
      <w:r w:rsidRPr="00B051B5">
        <w:rPr>
          <w:rFonts w:ascii="Book Antiqua" w:eastAsia="Book Antiqua" w:hAnsi="Book Antiqua" w:cs="Book Antiqua"/>
          <w:color w:val="000000"/>
        </w:rPr>
        <w:t xml:space="preserve"> </w:t>
      </w:r>
      <w:r w:rsidR="00355181">
        <w:rPr>
          <w:rFonts w:ascii="Book Antiqua" w:eastAsia="Book Antiqua" w:hAnsi="Book Antiqua" w:cs="Book Antiqua"/>
          <w:color w:val="000000"/>
        </w:rPr>
        <w:t xml:space="preserve">the </w:t>
      </w:r>
      <w:r w:rsidRPr="00B051B5">
        <w:rPr>
          <w:rFonts w:ascii="Book Antiqua" w:eastAsia="Book Antiqua" w:hAnsi="Book Antiqua" w:cs="Book Antiqua"/>
          <w:color w:val="000000"/>
        </w:rPr>
        <w:t>hepatic histopatholog</w:t>
      </w:r>
      <w:r w:rsidR="00355181">
        <w:rPr>
          <w:rFonts w:ascii="Book Antiqua" w:eastAsia="Book Antiqua" w:hAnsi="Book Antiqua" w:cs="Book Antiqua"/>
          <w:color w:val="000000"/>
        </w:rPr>
        <w:t>y</w:t>
      </w:r>
      <w:r w:rsidRPr="00B051B5">
        <w:rPr>
          <w:rFonts w:ascii="Book Antiqua" w:eastAsia="Book Antiqua" w:hAnsi="Book Antiqua" w:cs="Book Antiqua"/>
          <w:color w:val="000000"/>
        </w:rPr>
        <w:t xml:space="preserve"> score, </w:t>
      </w:r>
      <w:r w:rsidR="00355181">
        <w:rPr>
          <w:rFonts w:ascii="Book Antiqua" w:eastAsia="Book Antiqua" w:hAnsi="Book Antiqua" w:cs="Book Antiqua"/>
          <w:color w:val="000000"/>
        </w:rPr>
        <w:t xml:space="preserve">collagen fiber </w:t>
      </w:r>
      <w:r w:rsidRPr="00B051B5">
        <w:rPr>
          <w:rFonts w:ascii="Book Antiqua" w:eastAsia="Book Antiqua" w:hAnsi="Book Antiqua" w:cs="Book Antiqua"/>
          <w:color w:val="000000"/>
        </w:rPr>
        <w:t>deposition in hepatic tissue, TIMP-1, microRNAs</w:t>
      </w:r>
      <w:r w:rsidR="00355181">
        <w:rPr>
          <w:rFonts w:ascii="Book Antiqua" w:eastAsia="Book Antiqua" w:hAnsi="Book Antiqua" w:cs="Book Antiqua"/>
          <w:color w:val="000000"/>
        </w:rPr>
        <w:t>,</w:t>
      </w:r>
      <w:r w:rsidRPr="00B051B5">
        <w:rPr>
          <w:rFonts w:ascii="Book Antiqua" w:eastAsia="Book Antiqua" w:hAnsi="Book Antiqua" w:cs="Book Antiqua"/>
          <w:color w:val="000000"/>
        </w:rPr>
        <w:t xml:space="preserve"> and atherogenic ratios. Families of interest </w:t>
      </w:r>
      <w:r w:rsidR="008F117F">
        <w:rPr>
          <w:rFonts w:ascii="Book Antiqua" w:eastAsia="Book Antiqua" w:hAnsi="Book Antiqua" w:cs="Book Antiqua"/>
          <w:color w:val="000000"/>
        </w:rPr>
        <w:t>in</w:t>
      </w:r>
      <w:r w:rsidR="008F117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the underlying disease including </w:t>
      </w:r>
      <w:proofErr w:type="spellStart"/>
      <w:r w:rsidRPr="00B051B5">
        <w:rPr>
          <w:rFonts w:ascii="Book Antiqua" w:eastAsia="Book Antiqua" w:hAnsi="Book Antiqua" w:cs="Book Antiqua"/>
          <w:i/>
          <w:iCs/>
          <w:color w:val="000000"/>
        </w:rPr>
        <w:t>Bacteroidaceae</w:t>
      </w:r>
      <w:proofErr w:type="spellEnd"/>
      <w:r w:rsidRPr="00B051B5">
        <w:rPr>
          <w:rFonts w:ascii="Book Antiqua" w:eastAsia="Book Antiqua" w:hAnsi="Book Antiqua" w:cs="Book Antiqua"/>
          <w:i/>
          <w:iCs/>
          <w:color w:val="000000"/>
        </w:rPr>
        <w:t xml:space="preserve">, </w:t>
      </w:r>
      <w:proofErr w:type="spellStart"/>
      <w:r w:rsidRPr="00B051B5">
        <w:rPr>
          <w:rFonts w:ascii="Book Antiqua" w:eastAsia="Book Antiqua" w:hAnsi="Book Antiqua" w:cs="Book Antiqua"/>
          <w:i/>
          <w:iCs/>
          <w:color w:val="000000"/>
        </w:rPr>
        <w:t>Clostridiaceae</w:t>
      </w:r>
      <w:proofErr w:type="spellEnd"/>
      <w:r w:rsidRPr="00B051B5">
        <w:rPr>
          <w:rFonts w:ascii="Book Antiqua" w:eastAsia="Book Antiqua" w:hAnsi="Book Antiqua" w:cs="Book Antiqua"/>
          <w:i/>
          <w:iCs/>
          <w:color w:val="000000"/>
        </w:rPr>
        <w:t>, Firmicutes</w:t>
      </w:r>
      <w:r w:rsidRPr="00B051B5">
        <w:rPr>
          <w:rFonts w:ascii="Book Antiqua" w:eastAsia="Book Antiqua" w:hAnsi="Book Antiqua" w:cs="Book Antiqua"/>
          <w:color w:val="000000"/>
        </w:rPr>
        <w:t xml:space="preserve"> and </w:t>
      </w:r>
      <w:proofErr w:type="spellStart"/>
      <w:r w:rsidRPr="00B051B5">
        <w:rPr>
          <w:rFonts w:ascii="Book Antiqua" w:eastAsia="Book Antiqua" w:hAnsi="Book Antiqua" w:cs="Book Antiqua"/>
          <w:i/>
          <w:iCs/>
          <w:color w:val="000000"/>
        </w:rPr>
        <w:t>Lactobacillaceae</w:t>
      </w:r>
      <w:proofErr w:type="spellEnd"/>
      <w:r w:rsidR="008F117F">
        <w:rPr>
          <w:rFonts w:ascii="Book Antiqua" w:eastAsia="Book Antiqua" w:hAnsi="Book Antiqua" w:cs="Book Antiqua"/>
          <w:i/>
          <w:iCs/>
          <w:color w:val="000000"/>
        </w:rPr>
        <w:t xml:space="preserve"> </w:t>
      </w:r>
      <w:r w:rsidR="008F117F">
        <w:rPr>
          <w:rFonts w:ascii="Book Antiqua" w:eastAsia="Book Antiqua" w:hAnsi="Book Antiqua" w:cs="Book Antiqua"/>
          <w:color w:val="000000"/>
        </w:rPr>
        <w:t>were</w:t>
      </w:r>
      <w:r w:rsidR="008F117F" w:rsidRPr="00B051B5">
        <w:rPr>
          <w:rFonts w:ascii="Book Antiqua" w:eastAsia="Book Antiqua" w:hAnsi="Book Antiqua" w:cs="Book Antiqua"/>
          <w:color w:val="000000"/>
        </w:rPr>
        <w:t xml:space="preserve"> correlat</w:t>
      </w:r>
      <w:r w:rsidR="008F117F">
        <w:rPr>
          <w:rFonts w:ascii="Book Antiqua" w:eastAsia="Book Antiqua" w:hAnsi="Book Antiqua" w:cs="Book Antiqua"/>
          <w:color w:val="000000"/>
        </w:rPr>
        <w:t>ed</w:t>
      </w:r>
      <w:r w:rsidR="008F117F" w:rsidRPr="00B051B5">
        <w:rPr>
          <w:rFonts w:ascii="Book Antiqua" w:eastAsia="Book Antiqua" w:hAnsi="Book Antiqua" w:cs="Book Antiqua"/>
          <w:color w:val="000000"/>
        </w:rPr>
        <w:t xml:space="preserve"> with </w:t>
      </w:r>
      <w:r w:rsidR="008F117F">
        <w:rPr>
          <w:rFonts w:ascii="Book Antiqua" w:eastAsia="Book Antiqua" w:hAnsi="Book Antiqua" w:cs="Book Antiqua"/>
          <w:color w:val="000000"/>
        </w:rPr>
        <w:t xml:space="preserve">the </w:t>
      </w:r>
      <w:r w:rsidR="008F117F" w:rsidRPr="00B051B5">
        <w:rPr>
          <w:rFonts w:ascii="Book Antiqua" w:eastAsia="Book Antiqua" w:hAnsi="Book Antiqua" w:cs="Book Antiqua"/>
          <w:color w:val="000000"/>
        </w:rPr>
        <w:t xml:space="preserve">evaluated </w:t>
      </w:r>
      <w:proofErr w:type="gramStart"/>
      <w:r w:rsidR="008F117F" w:rsidRPr="00B051B5">
        <w:rPr>
          <w:rFonts w:ascii="Book Antiqua" w:eastAsia="Book Antiqua" w:hAnsi="Book Antiqua" w:cs="Book Antiqua"/>
          <w:color w:val="000000"/>
        </w:rPr>
        <w:t>markers,</w:t>
      </w:r>
      <w:r w:rsidRPr="00B051B5">
        <w:rPr>
          <w:rFonts w:ascii="Book Antiqua" w:eastAsia="Book Antiqua" w:hAnsi="Book Antiqua" w:cs="Book Antiqua"/>
          <w:color w:val="000000"/>
        </w:rPr>
        <w:t>.</w:t>
      </w:r>
      <w:proofErr w:type="gramEnd"/>
      <w:r w:rsidRPr="00B051B5">
        <w:rPr>
          <w:rFonts w:ascii="Book Antiqua" w:eastAsia="Book Antiqua" w:hAnsi="Book Antiqua" w:cs="Book Antiqua"/>
          <w:color w:val="000000"/>
        </w:rPr>
        <w:t xml:space="preserve"> No correlation was observed </w:t>
      </w:r>
      <w:r w:rsidR="008F117F">
        <w:rPr>
          <w:rFonts w:ascii="Book Antiqua" w:eastAsia="Book Antiqua" w:hAnsi="Book Antiqua" w:cs="Book Antiqua"/>
          <w:color w:val="000000"/>
        </w:rPr>
        <w:t>between families of</w:t>
      </w:r>
      <w:r w:rsidR="008F117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gut microbiota </w:t>
      </w:r>
      <w:r w:rsidR="008F117F">
        <w:rPr>
          <w:rFonts w:ascii="Book Antiqua" w:eastAsia="Book Antiqua" w:hAnsi="Book Antiqua" w:cs="Book Antiqua"/>
          <w:color w:val="000000"/>
        </w:rPr>
        <w:t>and measurements of</w:t>
      </w:r>
      <w:r w:rsidRPr="00B051B5">
        <w:rPr>
          <w:rFonts w:ascii="Book Antiqua" w:eastAsia="Book Antiqua" w:hAnsi="Book Antiqua" w:cs="Book Antiqua"/>
          <w:color w:val="000000"/>
        </w:rPr>
        <w:t xml:space="preserve"> cardiomyocyte morphometry.</w:t>
      </w:r>
    </w:p>
    <w:p w14:paraId="637530EE" w14:textId="77777777" w:rsidR="00A77B3E" w:rsidRPr="00B051B5" w:rsidRDefault="00A77B3E" w:rsidP="009432C7">
      <w:pPr>
        <w:spacing w:line="360" w:lineRule="auto"/>
        <w:ind w:firstLine="284"/>
        <w:jc w:val="both"/>
        <w:rPr>
          <w:rFonts w:ascii="Book Antiqua" w:hAnsi="Book Antiqua"/>
        </w:rPr>
      </w:pPr>
    </w:p>
    <w:p w14:paraId="21E30A42"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aps/>
          <w:color w:val="000000"/>
          <w:u w:val="single"/>
        </w:rPr>
        <w:t>DISCUSSION</w:t>
      </w:r>
    </w:p>
    <w:p w14:paraId="1E0D39C1" w14:textId="74BDA9B8" w:rsidR="00A77B3E" w:rsidRPr="00B051B5" w:rsidRDefault="00E82FD7" w:rsidP="00F8534D">
      <w:pPr>
        <w:spacing w:line="360" w:lineRule="auto"/>
        <w:jc w:val="both"/>
        <w:rPr>
          <w:rFonts w:ascii="Book Antiqua" w:hAnsi="Book Antiqua"/>
        </w:rPr>
      </w:pPr>
      <w:r w:rsidRPr="00B051B5">
        <w:rPr>
          <w:rFonts w:ascii="Book Antiqua" w:eastAsia="Book Antiqua" w:hAnsi="Book Antiqua" w:cs="Book Antiqua"/>
          <w:color w:val="000000"/>
        </w:rPr>
        <w:t>Steatohepatitis and CVD are both associated with metabolic risk factors, including glucose abnormalities, dyslipidemia, chronic inflammation, endothelial dysfunction</w:t>
      </w:r>
      <w:r w:rsidR="008F117F">
        <w:rPr>
          <w:rFonts w:ascii="Book Antiqua" w:eastAsia="Book Antiqua" w:hAnsi="Book Antiqua" w:cs="Book Antiqua"/>
          <w:color w:val="000000"/>
        </w:rPr>
        <w:t>,</w:t>
      </w:r>
      <w:r w:rsidRPr="00B051B5">
        <w:rPr>
          <w:rFonts w:ascii="Book Antiqua" w:eastAsia="Book Antiqua" w:hAnsi="Book Antiqua" w:cs="Book Antiqua"/>
          <w:color w:val="000000"/>
        </w:rPr>
        <w:t xml:space="preserve"> and gut dysbiosis. </w:t>
      </w:r>
      <w:r w:rsidR="008F117F">
        <w:rPr>
          <w:rFonts w:ascii="Book Antiqua" w:eastAsia="Book Antiqua" w:hAnsi="Book Antiqua" w:cs="Book Antiqua"/>
          <w:color w:val="000000"/>
        </w:rPr>
        <w:t>The</w:t>
      </w:r>
      <w:r w:rsidRPr="00B051B5">
        <w:rPr>
          <w:rFonts w:ascii="Book Antiqua" w:eastAsia="Book Antiqua" w:hAnsi="Book Antiqua" w:cs="Book Antiqua"/>
          <w:color w:val="000000"/>
        </w:rPr>
        <w:t xml:space="preserve"> relationship is recognized in the clinical setting, </w:t>
      </w:r>
      <w:r w:rsidR="008F117F">
        <w:rPr>
          <w:rFonts w:ascii="Book Antiqua" w:eastAsia="Book Antiqua" w:hAnsi="Book Antiqua" w:cs="Book Antiqua"/>
          <w:color w:val="000000"/>
        </w:rPr>
        <w:t xml:space="preserve">but </w:t>
      </w:r>
      <w:r w:rsidRPr="00B051B5">
        <w:rPr>
          <w:rFonts w:ascii="Book Antiqua" w:eastAsia="Book Antiqua" w:hAnsi="Book Antiqua" w:cs="Book Antiqua"/>
          <w:color w:val="000000"/>
        </w:rPr>
        <w:t>the link</w:t>
      </w:r>
      <w:r w:rsidR="008F117F">
        <w:rPr>
          <w:rFonts w:ascii="Book Antiqua" w:eastAsia="Book Antiqua" w:hAnsi="Book Antiqua" w:cs="Book Antiqua"/>
          <w:color w:val="000000"/>
        </w:rPr>
        <w:t>s</w:t>
      </w:r>
      <w:r w:rsidRPr="00B051B5">
        <w:rPr>
          <w:rFonts w:ascii="Book Antiqua" w:eastAsia="Book Antiqua" w:hAnsi="Book Antiqua" w:cs="Book Antiqua"/>
          <w:color w:val="000000"/>
        </w:rPr>
        <w:t xml:space="preserve"> among steatohepatitis, CVD</w:t>
      </w:r>
      <w:r w:rsidR="008F117F">
        <w:rPr>
          <w:rFonts w:ascii="Book Antiqua" w:eastAsia="Book Antiqua" w:hAnsi="Book Antiqua" w:cs="Book Antiqua"/>
          <w:color w:val="000000"/>
        </w:rPr>
        <w:t>,</w:t>
      </w:r>
      <w:r w:rsidRPr="00B051B5">
        <w:rPr>
          <w:rFonts w:ascii="Book Antiqua" w:eastAsia="Book Antiqua" w:hAnsi="Book Antiqua" w:cs="Book Antiqua"/>
          <w:color w:val="000000"/>
        </w:rPr>
        <w:t xml:space="preserve"> and gut dysbiosis needs to be better understood. </w:t>
      </w:r>
      <w:r w:rsidR="008F117F">
        <w:rPr>
          <w:rFonts w:ascii="Book Antiqua" w:eastAsia="Book Antiqua" w:hAnsi="Book Antiqua" w:cs="Book Antiqua"/>
          <w:color w:val="000000"/>
        </w:rPr>
        <w:t>T</w:t>
      </w:r>
      <w:r w:rsidRPr="00B051B5">
        <w:rPr>
          <w:rFonts w:ascii="Book Antiqua" w:eastAsia="Book Antiqua" w:hAnsi="Book Antiqua" w:cs="Book Antiqua"/>
          <w:color w:val="000000"/>
        </w:rPr>
        <w:t xml:space="preserve">his study </w:t>
      </w:r>
      <w:r w:rsidR="007B0964">
        <w:rPr>
          <w:rFonts w:ascii="Book Antiqua" w:eastAsia="Book Antiqua" w:hAnsi="Book Antiqua" w:cs="Book Antiqua"/>
          <w:color w:val="000000"/>
        </w:rPr>
        <w:t>provided</w:t>
      </w:r>
      <w:r w:rsidRPr="00B051B5">
        <w:rPr>
          <w:rFonts w:ascii="Book Antiqua" w:eastAsia="Book Antiqua" w:hAnsi="Book Antiqua" w:cs="Book Antiqua"/>
          <w:color w:val="000000"/>
        </w:rPr>
        <w:t xml:space="preserve"> evidence of the role of MAFLD as an adjuvant risk factor for the development of CVD. We </w:t>
      </w:r>
      <w:r w:rsidR="007B0964">
        <w:rPr>
          <w:rFonts w:ascii="Book Antiqua" w:eastAsia="Book Antiqua" w:hAnsi="Book Antiqua" w:cs="Book Antiqua"/>
          <w:color w:val="000000"/>
        </w:rPr>
        <w:t>found</w:t>
      </w:r>
      <w:r w:rsidR="007B0964"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that </w:t>
      </w:r>
      <w:proofErr w:type="spellStart"/>
      <w:r w:rsidRPr="00B051B5">
        <w:rPr>
          <w:rFonts w:ascii="Book Antiqua" w:eastAsia="Book Antiqua" w:hAnsi="Book Antiqua" w:cs="Book Antiqua"/>
          <w:color w:val="000000"/>
        </w:rPr>
        <w:t>dysbiotic</w:t>
      </w:r>
      <w:proofErr w:type="spellEnd"/>
      <w:r w:rsidRPr="00B051B5">
        <w:rPr>
          <w:rFonts w:ascii="Book Antiqua" w:eastAsia="Book Antiqua" w:hAnsi="Book Antiqua" w:cs="Book Antiqua"/>
          <w:color w:val="000000"/>
        </w:rPr>
        <w:t xml:space="preserve"> bacteria and their metabolites </w:t>
      </w:r>
      <w:r w:rsidR="007B0964">
        <w:rPr>
          <w:rFonts w:ascii="Book Antiqua" w:eastAsia="Book Antiqua" w:hAnsi="Book Antiqua" w:cs="Book Antiqua"/>
          <w:color w:val="000000"/>
        </w:rPr>
        <w:t>were</w:t>
      </w:r>
      <w:r w:rsidR="007B0964"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lastRenderedPageBreak/>
        <w:t>translocated to the liver through the ruptured intestinal barrier, causing impaired hepatic triglyceride metabolism, inflammatory response</w:t>
      </w:r>
      <w:r w:rsidR="007B0964">
        <w:rPr>
          <w:rFonts w:ascii="Book Antiqua" w:eastAsia="Book Antiqua" w:hAnsi="Book Antiqua" w:cs="Book Antiqua"/>
          <w:color w:val="000000"/>
        </w:rPr>
        <w:t>s,</w:t>
      </w:r>
      <w:r w:rsidRPr="00B051B5">
        <w:rPr>
          <w:rFonts w:ascii="Book Antiqua" w:eastAsia="Book Antiqua" w:hAnsi="Book Antiqua" w:cs="Book Antiqua"/>
          <w:color w:val="000000"/>
        </w:rPr>
        <w:t xml:space="preserve"> and fibrogenesis, </w:t>
      </w:r>
      <w:r w:rsidR="007B0964">
        <w:rPr>
          <w:rFonts w:ascii="Book Antiqua" w:eastAsia="Book Antiqua" w:hAnsi="Book Antiqua" w:cs="Book Antiqua"/>
          <w:color w:val="000000"/>
        </w:rPr>
        <w:t>which</w:t>
      </w:r>
      <w:r w:rsidR="007B0964"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are </w:t>
      </w:r>
      <w:r w:rsidR="007B0964">
        <w:rPr>
          <w:rFonts w:ascii="Book Antiqua" w:eastAsia="Book Antiqua" w:hAnsi="Book Antiqua" w:cs="Book Antiqua"/>
          <w:color w:val="000000"/>
        </w:rPr>
        <w:t>necessary</w:t>
      </w:r>
      <w:r w:rsidR="007B0964"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for the development </w:t>
      </w:r>
      <w:r w:rsidR="007B0964">
        <w:rPr>
          <w:rFonts w:ascii="Book Antiqua" w:eastAsia="Book Antiqua" w:hAnsi="Book Antiqua" w:cs="Book Antiqua"/>
          <w:color w:val="000000"/>
        </w:rPr>
        <w:t xml:space="preserve">and progression </w:t>
      </w:r>
      <w:r w:rsidRPr="00B051B5">
        <w:rPr>
          <w:rFonts w:ascii="Book Antiqua" w:eastAsia="Book Antiqua" w:hAnsi="Book Antiqua" w:cs="Book Antiqua"/>
          <w:color w:val="000000"/>
        </w:rPr>
        <w:t xml:space="preserve">of </w:t>
      </w:r>
      <w:proofErr w:type="gramStart"/>
      <w:r w:rsidRPr="00B051B5">
        <w:rPr>
          <w:rFonts w:ascii="Book Antiqua" w:eastAsia="Book Antiqua" w:hAnsi="Book Antiqua" w:cs="Book Antiqua"/>
          <w:color w:val="000000"/>
        </w:rPr>
        <w:t>MAFLD</w:t>
      </w:r>
      <w:r w:rsidR="00F8534D" w:rsidRPr="00F8534D">
        <w:rPr>
          <w:rFonts w:ascii="Book Antiqua" w:hAnsi="Book Antiqua" w:cs="Book Antiqua" w:hint="eastAsia"/>
          <w:color w:val="000000"/>
          <w:vertAlign w:val="superscript"/>
          <w:lang w:eastAsia="zh-CN"/>
        </w:rPr>
        <w:t>[</w:t>
      </w:r>
      <w:proofErr w:type="gramEnd"/>
      <w:r w:rsidRPr="00F8534D">
        <w:rPr>
          <w:rFonts w:ascii="Book Antiqua" w:eastAsia="Book Antiqua" w:hAnsi="Book Antiqua" w:cs="Book Antiqua"/>
          <w:color w:val="000000"/>
          <w:vertAlign w:val="superscript"/>
        </w:rPr>
        <w:t>11</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w:t>
      </w:r>
      <w:r w:rsidR="007B0964">
        <w:rPr>
          <w:rFonts w:ascii="Book Antiqua" w:eastAsia="Book Antiqua" w:hAnsi="Book Antiqua" w:cs="Book Antiqua"/>
          <w:color w:val="000000"/>
        </w:rPr>
        <w:t>W</w:t>
      </w:r>
      <w:r w:rsidRPr="00B051B5">
        <w:rPr>
          <w:rFonts w:ascii="Book Antiqua" w:eastAsia="Book Antiqua" w:hAnsi="Book Antiqua" w:cs="Book Antiqua"/>
          <w:color w:val="000000"/>
        </w:rPr>
        <w:t xml:space="preserve">e </w:t>
      </w:r>
      <w:r w:rsidR="007B0964">
        <w:rPr>
          <w:rFonts w:ascii="Book Antiqua" w:eastAsia="Book Antiqua" w:hAnsi="Book Antiqua" w:cs="Book Antiqua"/>
          <w:color w:val="000000"/>
        </w:rPr>
        <w:t>also found</w:t>
      </w:r>
      <w:r w:rsidR="007B0964"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significant correlations between the activation of pathophysiological pathways that link MAFLD </w:t>
      </w:r>
      <w:r w:rsidR="007B0964">
        <w:rPr>
          <w:rFonts w:ascii="Book Antiqua" w:eastAsia="Book Antiqua" w:hAnsi="Book Antiqua" w:cs="Book Antiqua"/>
          <w:color w:val="000000"/>
        </w:rPr>
        <w:t>and</w:t>
      </w:r>
      <w:r w:rsidRPr="00B051B5">
        <w:rPr>
          <w:rFonts w:ascii="Book Antiqua" w:eastAsia="Book Antiqua" w:hAnsi="Book Antiqua" w:cs="Book Antiqua"/>
          <w:color w:val="000000"/>
        </w:rPr>
        <w:t xml:space="preserve"> increased risk of developing cardiovascular events, such as atherogenic dyslipidemia, systemic inflammation, endothelial dysfunction, gut dysbiosis</w:t>
      </w:r>
      <w:r w:rsidR="007B0964">
        <w:rPr>
          <w:rFonts w:ascii="Book Antiqua" w:eastAsia="Book Antiqua" w:hAnsi="Book Antiqua" w:cs="Book Antiqua"/>
          <w:color w:val="000000"/>
        </w:rPr>
        <w:t>,</w:t>
      </w:r>
      <w:r w:rsidRPr="00B051B5">
        <w:rPr>
          <w:rFonts w:ascii="Book Antiqua" w:eastAsia="Book Antiqua" w:hAnsi="Book Antiqua" w:cs="Book Antiqua"/>
          <w:color w:val="000000"/>
        </w:rPr>
        <w:t xml:space="preserve"> and changes in cardiomyocyte morphometry. </w:t>
      </w:r>
      <w:r w:rsidR="00FE722B">
        <w:rPr>
          <w:rFonts w:ascii="Book Antiqua" w:eastAsia="Book Antiqua" w:hAnsi="Book Antiqua" w:cs="Book Antiqua"/>
          <w:color w:val="000000"/>
        </w:rPr>
        <w:t>I</w:t>
      </w:r>
      <w:r w:rsidR="00FE722B" w:rsidRPr="00B051B5">
        <w:rPr>
          <w:rFonts w:ascii="Book Antiqua" w:eastAsia="Book Antiqua" w:hAnsi="Book Antiqua" w:cs="Book Antiqua"/>
          <w:color w:val="000000"/>
        </w:rPr>
        <w:t>n this study</w:t>
      </w:r>
      <w:r w:rsidR="00FE722B">
        <w:rPr>
          <w:rFonts w:ascii="Book Antiqua" w:eastAsia="Book Antiqua" w:hAnsi="Book Antiqua" w:cs="Book Antiqua"/>
          <w:color w:val="000000"/>
        </w:rPr>
        <w:t>,</w:t>
      </w:r>
      <w:r w:rsidR="00FE722B" w:rsidRPr="00B051B5">
        <w:rPr>
          <w:rFonts w:ascii="Book Antiqua" w:eastAsia="Book Antiqua" w:hAnsi="Book Antiqua" w:cs="Book Antiqua"/>
          <w:color w:val="000000"/>
        </w:rPr>
        <w:t xml:space="preserve"> </w:t>
      </w:r>
      <w:r w:rsidR="00FE722B">
        <w:rPr>
          <w:rFonts w:ascii="Book Antiqua" w:eastAsia="Book Antiqua" w:hAnsi="Book Antiqua" w:cs="Book Antiqua"/>
          <w:color w:val="000000"/>
        </w:rPr>
        <w:t>t</w:t>
      </w:r>
      <w:r w:rsidRPr="00B051B5">
        <w:rPr>
          <w:rFonts w:ascii="Book Antiqua" w:eastAsia="Book Antiqua" w:hAnsi="Book Antiqua" w:cs="Book Antiqua"/>
          <w:color w:val="000000"/>
        </w:rPr>
        <w:t>he significant associations between steatohepatitis and CVR, justify the screening of MAFLD and its associated risk factors in high-risk patients, in order to intervene effectively, with a focus on new approaches aimed at directing the composition of the intestinal microbiota as a potential therapeutic target.</w:t>
      </w:r>
    </w:p>
    <w:p w14:paraId="7C6D684B" w14:textId="2A8FF73E" w:rsidR="00A77B3E" w:rsidRPr="00B051B5" w:rsidRDefault="00E82FD7" w:rsidP="00F8534D">
      <w:pPr>
        <w:spacing w:line="360" w:lineRule="auto"/>
        <w:ind w:firstLineChars="200" w:firstLine="480"/>
        <w:jc w:val="both"/>
        <w:rPr>
          <w:rFonts w:ascii="Book Antiqua" w:hAnsi="Book Antiqua"/>
        </w:rPr>
      </w:pPr>
      <w:r w:rsidRPr="00B051B5">
        <w:rPr>
          <w:rFonts w:ascii="Book Antiqua" w:eastAsia="Book Antiqua" w:hAnsi="Book Antiqua" w:cs="Book Antiqua"/>
          <w:color w:val="000000"/>
        </w:rPr>
        <w:t xml:space="preserve">In a recent publication, </w:t>
      </w:r>
      <w:r w:rsidR="00FE722B">
        <w:rPr>
          <w:rFonts w:ascii="Book Antiqua" w:eastAsia="Book Antiqua" w:hAnsi="Book Antiqua" w:cs="Book Antiqua"/>
          <w:color w:val="000000"/>
        </w:rPr>
        <w:t>we</w:t>
      </w:r>
      <w:r w:rsidRPr="00B051B5">
        <w:rPr>
          <w:rFonts w:ascii="Book Antiqua" w:eastAsia="Book Antiqua" w:hAnsi="Book Antiqua" w:cs="Book Antiqua"/>
          <w:color w:val="000000"/>
        </w:rPr>
        <w:t xml:space="preserve"> reported that the experimental nutritional model </w:t>
      </w:r>
      <w:r w:rsidR="00FE722B">
        <w:rPr>
          <w:rFonts w:ascii="Book Antiqua" w:eastAsia="Book Antiqua" w:hAnsi="Book Antiqua" w:cs="Book Antiqua"/>
          <w:color w:val="000000"/>
        </w:rPr>
        <w:t>developed</w:t>
      </w:r>
      <w:r w:rsidR="00FE722B" w:rsidRPr="00B051B5">
        <w:rPr>
          <w:rFonts w:ascii="Book Antiqua" w:eastAsia="Book Antiqua" w:hAnsi="Book Antiqua" w:cs="Book Antiqua"/>
          <w:color w:val="000000"/>
        </w:rPr>
        <w:t xml:space="preserve"> </w:t>
      </w:r>
      <w:r w:rsidR="00FE722B">
        <w:rPr>
          <w:rFonts w:ascii="Book Antiqua" w:eastAsia="Book Antiqua" w:hAnsi="Book Antiqua" w:cs="Book Antiqua"/>
          <w:color w:val="000000"/>
        </w:rPr>
        <w:t>in</w:t>
      </w:r>
      <w:r w:rsidRPr="00B051B5">
        <w:rPr>
          <w:rFonts w:ascii="Book Antiqua" w:eastAsia="Book Antiqua" w:hAnsi="Book Antiqua" w:cs="Book Antiqua"/>
          <w:color w:val="000000"/>
        </w:rPr>
        <w:t xml:space="preserve"> this study is capable of causing marked deposition of body and liver fat, changes in biochemical parameters, activation of microRNAs, receptors, mediators</w:t>
      </w:r>
      <w:r w:rsidR="001E524D">
        <w:rPr>
          <w:rFonts w:ascii="Book Antiqua" w:eastAsia="Book Antiqua" w:hAnsi="Book Antiqua" w:cs="Book Antiqua"/>
          <w:color w:val="000000"/>
        </w:rPr>
        <w:t>,</w:t>
      </w:r>
      <w:r w:rsidRPr="00B051B5">
        <w:rPr>
          <w:rFonts w:ascii="Book Antiqua" w:eastAsia="Book Antiqua" w:hAnsi="Book Antiqua" w:cs="Book Antiqua"/>
          <w:color w:val="000000"/>
        </w:rPr>
        <w:t xml:space="preserve"> and inflammatory cytokines, an increase in intestinal permeability</w:t>
      </w:r>
      <w:r w:rsidR="001E524D">
        <w:rPr>
          <w:rFonts w:ascii="Book Antiqua" w:eastAsia="Book Antiqua" w:hAnsi="Book Antiqua" w:cs="Book Antiqua"/>
          <w:color w:val="000000"/>
        </w:rPr>
        <w:t>,</w:t>
      </w:r>
      <w:r w:rsidRPr="00B051B5">
        <w:rPr>
          <w:rFonts w:ascii="Book Antiqua" w:eastAsia="Book Antiqua" w:hAnsi="Book Antiqua" w:cs="Book Antiqua"/>
          <w:color w:val="000000"/>
        </w:rPr>
        <w:t xml:space="preserve"> and hepatic histopathological changes, similar to steatohepatitis in </w:t>
      </w:r>
      <w:proofErr w:type="gramStart"/>
      <w:r w:rsidRPr="00B051B5">
        <w:rPr>
          <w:rFonts w:ascii="Book Antiqua" w:eastAsia="Book Antiqua" w:hAnsi="Book Antiqua" w:cs="Book Antiqua"/>
          <w:color w:val="000000"/>
        </w:rPr>
        <w:t>humans</w:t>
      </w:r>
      <w:r w:rsidR="00F8534D" w:rsidRPr="00F8534D">
        <w:rPr>
          <w:rFonts w:ascii="Book Antiqua" w:hAnsi="Book Antiqua" w:cs="Book Antiqua" w:hint="eastAsia"/>
          <w:color w:val="000000"/>
          <w:vertAlign w:val="superscript"/>
          <w:lang w:eastAsia="zh-CN"/>
        </w:rPr>
        <w:t>[</w:t>
      </w:r>
      <w:proofErr w:type="gramEnd"/>
      <w:r w:rsidR="00F8534D" w:rsidRPr="00F8534D">
        <w:rPr>
          <w:rFonts w:ascii="Book Antiqua" w:eastAsia="Book Antiqua" w:hAnsi="Book Antiqua" w:cs="Book Antiqua"/>
          <w:color w:val="000000"/>
          <w:vertAlign w:val="superscript"/>
        </w:rPr>
        <w:t>11</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w:t>
      </w:r>
      <w:r w:rsidR="001E524D">
        <w:rPr>
          <w:rFonts w:ascii="Book Antiqua" w:eastAsia="Book Antiqua" w:hAnsi="Book Antiqua" w:cs="Book Antiqua"/>
          <w:color w:val="000000"/>
        </w:rPr>
        <w:t>T</w:t>
      </w:r>
      <w:r w:rsidRPr="00B051B5">
        <w:rPr>
          <w:rFonts w:ascii="Book Antiqua" w:eastAsia="Book Antiqua" w:hAnsi="Book Antiqua" w:cs="Book Antiqua"/>
          <w:color w:val="000000"/>
        </w:rPr>
        <w:t>his robust experimental model of steatohepatitis of metabolic origin allows evaluat</w:t>
      </w:r>
      <w:r w:rsidR="001E524D">
        <w:rPr>
          <w:rFonts w:ascii="Book Antiqua" w:eastAsia="Book Antiqua" w:hAnsi="Book Antiqua" w:cs="Book Antiqua"/>
          <w:color w:val="000000"/>
        </w:rPr>
        <w:t>ing</w:t>
      </w:r>
      <w:r w:rsidRPr="00B051B5">
        <w:rPr>
          <w:rFonts w:ascii="Book Antiqua" w:eastAsia="Book Antiqua" w:hAnsi="Book Antiqua" w:cs="Book Antiqua"/>
          <w:color w:val="000000"/>
        </w:rPr>
        <w:t xml:space="preserve"> pathophysiological mechanisms related to the development of CVD in MAFLD. </w:t>
      </w:r>
      <w:r w:rsidR="001E524D">
        <w:rPr>
          <w:rFonts w:ascii="Book Antiqua" w:eastAsia="Book Antiqua" w:hAnsi="Book Antiqua" w:cs="Book Antiqua"/>
          <w:color w:val="000000"/>
        </w:rPr>
        <w:t>W</w:t>
      </w:r>
      <w:r w:rsidRPr="00B051B5">
        <w:rPr>
          <w:rFonts w:ascii="Book Antiqua" w:eastAsia="Book Antiqua" w:hAnsi="Book Antiqua" w:cs="Book Antiqua"/>
          <w:color w:val="000000"/>
        </w:rPr>
        <w:t xml:space="preserve">e demonstrated that abnormalities </w:t>
      </w:r>
      <w:r w:rsidR="001E524D">
        <w:rPr>
          <w:rFonts w:ascii="Book Antiqua" w:eastAsia="Book Antiqua" w:hAnsi="Book Antiqua" w:cs="Book Antiqua"/>
          <w:color w:val="000000"/>
        </w:rPr>
        <w:t>of</w:t>
      </w:r>
      <w:r w:rsidR="001E524D"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lipid metabolism and atherogenic ratios </w:t>
      </w:r>
      <w:r w:rsidR="001E524D">
        <w:rPr>
          <w:rFonts w:ascii="Book Antiqua" w:eastAsia="Book Antiqua" w:hAnsi="Book Antiqua" w:cs="Book Antiqua"/>
          <w:color w:val="000000"/>
        </w:rPr>
        <w:t>were</w:t>
      </w:r>
      <w:r w:rsidR="001E524D"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related to greater propensity to develop CVD associated with steatohepatitis. The results are consistent with </w:t>
      </w:r>
      <w:r w:rsidR="001E524D">
        <w:rPr>
          <w:rFonts w:ascii="Book Antiqua" w:eastAsia="Book Antiqua" w:hAnsi="Book Antiqua" w:cs="Book Antiqua"/>
          <w:color w:val="000000"/>
        </w:rPr>
        <w:t>other</w:t>
      </w:r>
      <w:r w:rsidR="001E524D"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experimental and clinical </w:t>
      </w:r>
      <w:proofErr w:type="gramStart"/>
      <w:r w:rsidRPr="00B051B5">
        <w:rPr>
          <w:rFonts w:ascii="Book Antiqua" w:eastAsia="Book Antiqua" w:hAnsi="Book Antiqua" w:cs="Book Antiqua"/>
          <w:color w:val="000000"/>
        </w:rPr>
        <w:t>studies</w:t>
      </w:r>
      <w:r w:rsidR="00F8534D" w:rsidRPr="00F8534D">
        <w:rPr>
          <w:rFonts w:ascii="Book Antiqua" w:hAnsi="Book Antiqua" w:cs="Book Antiqua" w:hint="eastAsia"/>
          <w:color w:val="000000"/>
          <w:vertAlign w:val="superscript"/>
          <w:lang w:eastAsia="zh-CN"/>
        </w:rPr>
        <w:t>[</w:t>
      </w:r>
      <w:proofErr w:type="gramEnd"/>
      <w:r w:rsidR="00F8534D" w:rsidRPr="00F8534D">
        <w:rPr>
          <w:rFonts w:ascii="Book Antiqua" w:eastAsia="Book Antiqua" w:hAnsi="Book Antiqua" w:cs="Book Antiqua"/>
          <w:color w:val="000000"/>
          <w:vertAlign w:val="superscript"/>
        </w:rPr>
        <w:t>7,</w:t>
      </w:r>
      <w:r w:rsidRPr="00F8534D">
        <w:rPr>
          <w:rFonts w:ascii="Book Antiqua" w:eastAsia="Book Antiqua" w:hAnsi="Book Antiqua" w:cs="Book Antiqua"/>
          <w:color w:val="000000"/>
          <w:vertAlign w:val="superscript"/>
        </w:rPr>
        <w:t>15-18</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In addition, we report a significant increase </w:t>
      </w:r>
      <w:r w:rsidR="001E524D">
        <w:rPr>
          <w:rFonts w:ascii="Book Antiqua" w:eastAsia="Book Antiqua" w:hAnsi="Book Antiqua" w:cs="Book Antiqua"/>
          <w:color w:val="000000"/>
        </w:rPr>
        <w:t>of</w:t>
      </w:r>
      <w:r w:rsidR="001E524D"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systemic markers of inflammation and endothelial dysfunction in animals with steatohepatitis. The worsening of the inflammatory state in MAFLD is associated with worse cardiometabolic outcomes. PAI-1 is </w:t>
      </w:r>
      <w:r w:rsidR="001E524D">
        <w:rPr>
          <w:rFonts w:ascii="Book Antiqua" w:eastAsia="Book Antiqua" w:hAnsi="Book Antiqua" w:cs="Book Antiqua"/>
          <w:color w:val="000000"/>
        </w:rPr>
        <w:t>a</w:t>
      </w:r>
      <w:r w:rsidRPr="00B051B5">
        <w:rPr>
          <w:rFonts w:ascii="Book Antiqua" w:eastAsia="Book Antiqua" w:hAnsi="Book Antiqua" w:cs="Book Antiqua"/>
          <w:color w:val="000000"/>
        </w:rPr>
        <w:t xml:space="preserve"> marker of endothelial dysfunction, being released in response to low-grade inflammation, free fatty acids</w:t>
      </w:r>
      <w:r w:rsidR="001E524D">
        <w:rPr>
          <w:rFonts w:ascii="Book Antiqua" w:eastAsia="Book Antiqua" w:hAnsi="Book Antiqua" w:cs="Book Antiqua"/>
          <w:color w:val="000000"/>
        </w:rPr>
        <w:t>,</w:t>
      </w:r>
      <w:r w:rsidRPr="00B051B5">
        <w:rPr>
          <w:rFonts w:ascii="Book Antiqua" w:eastAsia="Book Antiqua" w:hAnsi="Book Antiqua" w:cs="Book Antiqua"/>
          <w:color w:val="000000"/>
        </w:rPr>
        <w:t xml:space="preserve"> and atherogenic </w:t>
      </w:r>
      <w:proofErr w:type="gramStart"/>
      <w:r w:rsidRPr="00B051B5">
        <w:rPr>
          <w:rFonts w:ascii="Book Antiqua" w:eastAsia="Book Antiqua" w:hAnsi="Book Antiqua" w:cs="Book Antiqua"/>
          <w:color w:val="000000"/>
        </w:rPr>
        <w:t>lipoproteins</w:t>
      </w:r>
      <w:r w:rsidR="00F8534D" w:rsidRPr="00F8534D">
        <w:rPr>
          <w:rFonts w:ascii="Book Antiqua" w:hAnsi="Book Antiqua" w:cs="Book Antiqua" w:hint="eastAsia"/>
          <w:color w:val="000000"/>
          <w:shd w:val="clear" w:color="auto" w:fill="FFFFFF"/>
          <w:vertAlign w:val="superscript"/>
          <w:lang w:eastAsia="zh-CN"/>
        </w:rPr>
        <w:t>[</w:t>
      </w:r>
      <w:proofErr w:type="gramEnd"/>
      <w:r w:rsidR="00F8534D" w:rsidRPr="00F8534D">
        <w:rPr>
          <w:rFonts w:ascii="Book Antiqua" w:eastAsia="Book Antiqua" w:hAnsi="Book Antiqua" w:cs="Book Antiqua"/>
          <w:color w:val="000000"/>
          <w:shd w:val="clear" w:color="auto" w:fill="FFFFFF"/>
          <w:vertAlign w:val="superscript"/>
        </w:rPr>
        <w:t>19,</w:t>
      </w:r>
      <w:r w:rsidRPr="00F8534D">
        <w:rPr>
          <w:rFonts w:ascii="Book Antiqua" w:eastAsia="Book Antiqua" w:hAnsi="Book Antiqua" w:cs="Book Antiqua"/>
          <w:color w:val="000000"/>
          <w:shd w:val="clear" w:color="auto" w:fill="FFFFFF"/>
          <w:vertAlign w:val="superscript"/>
        </w:rPr>
        <w:t>20</w:t>
      </w:r>
      <w:r w:rsidR="00F8534D" w:rsidRPr="00F8534D">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rPr>
        <w:t xml:space="preserve">. </w:t>
      </w:r>
      <w:r w:rsidR="001E524D">
        <w:rPr>
          <w:rFonts w:ascii="Book Antiqua" w:eastAsia="Book Antiqua" w:hAnsi="Book Antiqua" w:cs="Book Antiqua"/>
          <w:color w:val="000000"/>
        </w:rPr>
        <w:t>A previous study reporting</w:t>
      </w:r>
      <w:r w:rsidR="001E524D"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that </w:t>
      </w:r>
      <w:r w:rsidR="00F93A3B">
        <w:rPr>
          <w:rFonts w:ascii="Book Antiqua" w:eastAsia="Book Antiqua" w:hAnsi="Book Antiqua" w:cs="Book Antiqua"/>
          <w:color w:val="000000"/>
        </w:rPr>
        <w:t>an</w:t>
      </w:r>
      <w:r w:rsidR="00F93A3B"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increase in PAI-1 </w:t>
      </w:r>
      <w:r w:rsidR="00F93A3B">
        <w:rPr>
          <w:rFonts w:ascii="Book Antiqua" w:eastAsia="Book Antiqua" w:hAnsi="Book Antiqua" w:cs="Book Antiqua"/>
          <w:color w:val="000000"/>
        </w:rPr>
        <w:t>was</w:t>
      </w:r>
      <w:r w:rsidR="00F93A3B"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correlated with the histological severity of MAFLD and alterations in the lipid profile, promoting a more atherogenic </w:t>
      </w:r>
      <w:proofErr w:type="gramStart"/>
      <w:r w:rsidRPr="00B051B5">
        <w:rPr>
          <w:rFonts w:ascii="Book Antiqua" w:eastAsia="Book Antiqua" w:hAnsi="Book Antiqua" w:cs="Book Antiqua"/>
          <w:color w:val="000000"/>
        </w:rPr>
        <w:t>phenotype</w:t>
      </w:r>
      <w:r w:rsidR="00F8534D" w:rsidRPr="00F8534D">
        <w:rPr>
          <w:rFonts w:ascii="Book Antiqua" w:hAnsi="Book Antiqua" w:cs="Book Antiqua" w:hint="eastAsia"/>
          <w:color w:val="000000"/>
          <w:shd w:val="clear" w:color="auto" w:fill="FFFFFF"/>
          <w:vertAlign w:val="superscript"/>
          <w:lang w:eastAsia="zh-CN"/>
        </w:rPr>
        <w:t>[</w:t>
      </w:r>
      <w:proofErr w:type="gramEnd"/>
      <w:r w:rsidRPr="00F8534D">
        <w:rPr>
          <w:rFonts w:ascii="Book Antiqua" w:eastAsia="Book Antiqua" w:hAnsi="Book Antiqua" w:cs="Book Antiqua"/>
          <w:color w:val="000000"/>
          <w:shd w:val="clear" w:color="auto" w:fill="FFFFFF"/>
          <w:vertAlign w:val="superscript"/>
        </w:rPr>
        <w:t>21</w:t>
      </w:r>
      <w:r w:rsidR="00F8534D" w:rsidRPr="00F8534D">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rPr>
        <w:t xml:space="preserve">. PAI-1 also plays a vital role in liver fibrosis, promoting increased </w:t>
      </w:r>
      <w:r w:rsidR="00F93A3B">
        <w:rPr>
          <w:rFonts w:ascii="Book Antiqua" w:eastAsia="Book Antiqua" w:hAnsi="Book Antiqua" w:cs="Book Antiqua"/>
          <w:color w:val="000000"/>
        </w:rPr>
        <w:t xml:space="preserve">deposition </w:t>
      </w:r>
      <w:r w:rsidRPr="00B051B5">
        <w:rPr>
          <w:rFonts w:ascii="Book Antiqua" w:eastAsia="Book Antiqua" w:hAnsi="Book Antiqua" w:cs="Book Antiqua"/>
          <w:color w:val="000000"/>
        </w:rPr>
        <w:t xml:space="preserve">of extracellular matrix </w:t>
      </w:r>
      <w:r w:rsidRPr="00B051B5">
        <w:rPr>
          <w:rFonts w:ascii="Book Antiqua" w:eastAsia="Book Antiqua" w:hAnsi="Book Antiqua" w:cs="Book Antiqua"/>
          <w:color w:val="000000"/>
        </w:rPr>
        <w:lastRenderedPageBreak/>
        <w:t xml:space="preserve">in liver tissue, in which TIMP-1 performs a similar </w:t>
      </w:r>
      <w:proofErr w:type="gramStart"/>
      <w:r w:rsidRPr="00B051B5">
        <w:rPr>
          <w:rFonts w:ascii="Book Antiqua" w:eastAsia="Book Antiqua" w:hAnsi="Book Antiqua" w:cs="Book Antiqua"/>
          <w:color w:val="000000"/>
        </w:rPr>
        <w:t>function</w:t>
      </w:r>
      <w:r w:rsidR="00F8534D" w:rsidRPr="00F8534D">
        <w:rPr>
          <w:rFonts w:ascii="Book Antiqua" w:hAnsi="Book Antiqua" w:cs="Book Antiqua" w:hint="eastAsia"/>
          <w:color w:val="000000"/>
          <w:shd w:val="clear" w:color="auto" w:fill="FFFFFF"/>
          <w:vertAlign w:val="superscript"/>
          <w:lang w:eastAsia="zh-CN"/>
        </w:rPr>
        <w:t>[</w:t>
      </w:r>
      <w:proofErr w:type="gramEnd"/>
      <w:r w:rsidRPr="00F8534D">
        <w:rPr>
          <w:rFonts w:ascii="Book Antiqua" w:eastAsia="Book Antiqua" w:hAnsi="Book Antiqua" w:cs="Book Antiqua"/>
          <w:color w:val="000000"/>
          <w:shd w:val="clear" w:color="auto" w:fill="FFFFFF"/>
          <w:vertAlign w:val="superscript"/>
        </w:rPr>
        <w:t>22</w:t>
      </w:r>
      <w:r w:rsidR="00F8534D" w:rsidRPr="00F8534D">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rPr>
        <w:t xml:space="preserve">. In </w:t>
      </w:r>
      <w:r w:rsidR="00F93A3B">
        <w:rPr>
          <w:rFonts w:ascii="Book Antiqua" w:eastAsia="Book Antiqua" w:hAnsi="Book Antiqua" w:cs="Book Antiqua"/>
          <w:color w:val="000000"/>
        </w:rPr>
        <w:t>that</w:t>
      </w:r>
      <w:r w:rsidR="00F93A3B"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sense, liver fibrosis can lead to severe hepatic dysfunction and even life-threatening conditions such as liver cirrhosis and HCC. The mechanism of liver fibrosis is multifaceted and, in this study, animals with steatohepatitis </w:t>
      </w:r>
      <w:r w:rsidR="00F93A3B">
        <w:rPr>
          <w:rFonts w:ascii="Book Antiqua" w:eastAsia="Book Antiqua" w:hAnsi="Book Antiqua" w:cs="Book Antiqua"/>
          <w:color w:val="000000"/>
        </w:rPr>
        <w:t>had</w:t>
      </w:r>
      <w:r w:rsidR="00F93A3B"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an increase in TIMP-1 concentration and deposition of collagen fibers in liver tissue, markers that significantly correlated with increased CVR.</w:t>
      </w:r>
    </w:p>
    <w:p w14:paraId="0C46F485" w14:textId="716717C6" w:rsidR="00A77B3E" w:rsidRPr="00B051B5" w:rsidRDefault="00E82FD7" w:rsidP="00F8534D">
      <w:pPr>
        <w:spacing w:line="360" w:lineRule="auto"/>
        <w:ind w:firstLineChars="200" w:firstLine="480"/>
        <w:jc w:val="both"/>
        <w:rPr>
          <w:rFonts w:ascii="Book Antiqua" w:hAnsi="Book Antiqua"/>
        </w:rPr>
      </w:pPr>
      <w:r w:rsidRPr="00B051B5">
        <w:rPr>
          <w:rFonts w:ascii="Book Antiqua" w:eastAsia="Book Antiqua" w:hAnsi="Book Antiqua" w:cs="Book Antiqua"/>
          <w:color w:val="000000"/>
        </w:rPr>
        <w:t xml:space="preserve">Assessment of microRNAs has been used </w:t>
      </w:r>
      <w:r w:rsidR="00F93A3B" w:rsidRPr="00B051B5">
        <w:rPr>
          <w:rFonts w:ascii="Book Antiqua" w:eastAsia="Book Antiqua" w:hAnsi="Book Antiqua" w:cs="Book Antiqua"/>
          <w:color w:val="000000"/>
        </w:rPr>
        <w:t xml:space="preserve">for </w:t>
      </w:r>
      <w:r w:rsidRPr="00B051B5">
        <w:rPr>
          <w:rFonts w:ascii="Book Antiqua" w:eastAsia="Book Antiqua" w:hAnsi="Book Antiqua" w:cs="Book Antiqua"/>
          <w:color w:val="000000"/>
        </w:rPr>
        <w:t xml:space="preserve">the early detection and monitoring of the progression of MAFLD, </w:t>
      </w:r>
      <w:r w:rsidR="00F93A3B">
        <w:rPr>
          <w:rFonts w:ascii="Book Antiqua" w:eastAsia="Book Antiqua" w:hAnsi="Book Antiqua" w:cs="Book Antiqua"/>
          <w:color w:val="000000"/>
        </w:rPr>
        <w:t>and</w:t>
      </w:r>
      <w:r w:rsidRPr="00B051B5">
        <w:rPr>
          <w:rFonts w:ascii="Book Antiqua" w:eastAsia="Book Antiqua" w:hAnsi="Book Antiqua" w:cs="Book Antiqua"/>
          <w:color w:val="000000"/>
        </w:rPr>
        <w:t xml:space="preserve"> to assess clinical and subclinical CVD. miR-33a inhibits genes involved in </w:t>
      </w:r>
      <w:r w:rsidR="006F32B5">
        <w:rPr>
          <w:rFonts w:ascii="Book Antiqua" w:eastAsia="Book Antiqua" w:hAnsi="Book Antiqua" w:cs="Book Antiqua"/>
          <w:color w:val="000000"/>
        </w:rPr>
        <w:t>high-density lipoprotein</w:t>
      </w:r>
      <w:r w:rsidRPr="00B051B5">
        <w:rPr>
          <w:rFonts w:ascii="Book Antiqua" w:eastAsia="Book Antiqua" w:hAnsi="Book Antiqua" w:cs="Book Antiqua"/>
          <w:color w:val="000000"/>
        </w:rPr>
        <w:t xml:space="preserve"> synthesis and the reverse transport of </w:t>
      </w:r>
      <w:proofErr w:type="gramStart"/>
      <w:r w:rsidRPr="00B051B5">
        <w:rPr>
          <w:rFonts w:ascii="Book Antiqua" w:eastAsia="Book Antiqua" w:hAnsi="Book Antiqua" w:cs="Book Antiqua"/>
          <w:color w:val="000000"/>
        </w:rPr>
        <w:t>cholesterol</w:t>
      </w:r>
      <w:r w:rsidR="00F8534D" w:rsidRPr="00F8534D">
        <w:rPr>
          <w:rFonts w:ascii="Book Antiqua" w:hAnsi="Book Antiqua" w:cs="Book Antiqua" w:hint="eastAsia"/>
          <w:color w:val="000000"/>
          <w:vertAlign w:val="superscript"/>
          <w:lang w:eastAsia="zh-CN"/>
        </w:rPr>
        <w:t>[</w:t>
      </w:r>
      <w:proofErr w:type="gramEnd"/>
      <w:r w:rsidR="00F8534D" w:rsidRPr="00F8534D">
        <w:rPr>
          <w:rFonts w:ascii="Book Antiqua" w:eastAsia="Book Antiqua" w:hAnsi="Book Antiqua" w:cs="Book Antiqua"/>
          <w:color w:val="000000"/>
          <w:vertAlign w:val="superscript"/>
        </w:rPr>
        <w:t>23,</w:t>
      </w:r>
      <w:r w:rsidRPr="00F8534D">
        <w:rPr>
          <w:rFonts w:ascii="Book Antiqua" w:eastAsia="Book Antiqua" w:hAnsi="Book Antiqua" w:cs="Book Antiqua"/>
          <w:color w:val="000000"/>
          <w:vertAlign w:val="superscript"/>
        </w:rPr>
        <w:t>24</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In this study, animals with steatohepatitis </w:t>
      </w:r>
      <w:r w:rsidR="00F93A3B">
        <w:rPr>
          <w:rFonts w:ascii="Book Antiqua" w:eastAsia="Book Antiqua" w:hAnsi="Book Antiqua" w:cs="Book Antiqua"/>
          <w:color w:val="000000"/>
        </w:rPr>
        <w:t>had</w:t>
      </w:r>
      <w:r w:rsidR="00F93A3B"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a significant increase in miR-33a expression </w:t>
      </w:r>
      <w:r w:rsidR="00F93A3B">
        <w:rPr>
          <w:rFonts w:ascii="Book Antiqua" w:eastAsia="Book Antiqua" w:hAnsi="Book Antiqua" w:cs="Book Antiqua"/>
          <w:color w:val="000000"/>
        </w:rPr>
        <w:t xml:space="preserve">that </w:t>
      </w:r>
      <w:r w:rsidRPr="00B051B5">
        <w:rPr>
          <w:rFonts w:ascii="Book Antiqua" w:eastAsia="Book Antiqua" w:hAnsi="Book Antiqua" w:cs="Book Antiqua"/>
          <w:color w:val="000000"/>
        </w:rPr>
        <w:t>was positively correlated with atherogenic ratios and markers of severity and progression of liver injury. miR-126</w:t>
      </w:r>
      <w:r w:rsidR="00F93A3B">
        <w:rPr>
          <w:rFonts w:ascii="Book Antiqua" w:eastAsia="Book Antiqua" w:hAnsi="Book Antiqua" w:cs="Book Antiqua"/>
          <w:color w:val="000000"/>
        </w:rPr>
        <w:t xml:space="preserve"> expression, which</w:t>
      </w:r>
      <w:r w:rsidRPr="00B051B5">
        <w:rPr>
          <w:rFonts w:ascii="Book Antiqua" w:eastAsia="Book Antiqua" w:hAnsi="Book Antiqua" w:cs="Book Antiqua"/>
          <w:color w:val="000000"/>
        </w:rPr>
        <w:t xml:space="preserve"> is high in endothelial cells and regulates the migration of inflammatory cells, formation of capillary network</w:t>
      </w:r>
      <w:r w:rsidR="00F93A3B">
        <w:rPr>
          <w:rFonts w:ascii="Book Antiqua" w:eastAsia="Book Antiqua" w:hAnsi="Book Antiqua" w:cs="Book Antiqua"/>
          <w:color w:val="000000"/>
        </w:rPr>
        <w:t>s,</w:t>
      </w:r>
      <w:r w:rsidRPr="00B051B5">
        <w:rPr>
          <w:rFonts w:ascii="Book Antiqua" w:eastAsia="Book Antiqua" w:hAnsi="Book Antiqua" w:cs="Book Antiqua"/>
          <w:color w:val="000000"/>
        </w:rPr>
        <w:t xml:space="preserve"> and cell </w:t>
      </w:r>
      <w:proofErr w:type="gramStart"/>
      <w:r w:rsidRPr="00B051B5">
        <w:rPr>
          <w:rFonts w:ascii="Book Antiqua" w:eastAsia="Book Antiqua" w:hAnsi="Book Antiqua" w:cs="Book Antiqua"/>
          <w:color w:val="000000"/>
        </w:rPr>
        <w:t>survival</w:t>
      </w:r>
      <w:r w:rsidR="00F8534D" w:rsidRPr="00F8534D">
        <w:rPr>
          <w:rFonts w:ascii="Book Antiqua" w:hAnsi="Book Antiqua" w:cs="Book Antiqua" w:hint="eastAsia"/>
          <w:color w:val="000000"/>
          <w:vertAlign w:val="superscript"/>
          <w:lang w:eastAsia="zh-CN"/>
        </w:rPr>
        <w:t>[</w:t>
      </w:r>
      <w:proofErr w:type="gramEnd"/>
      <w:r w:rsidRPr="00F8534D">
        <w:rPr>
          <w:rFonts w:ascii="Book Antiqua" w:eastAsia="Book Antiqua" w:hAnsi="Book Antiqua" w:cs="Book Antiqua"/>
          <w:color w:val="000000"/>
          <w:vertAlign w:val="superscript"/>
        </w:rPr>
        <w:t>25</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was </w:t>
      </w:r>
      <w:r w:rsidR="00F93A3B">
        <w:rPr>
          <w:rFonts w:ascii="Book Antiqua" w:eastAsia="Book Antiqua" w:hAnsi="Book Antiqua" w:cs="Book Antiqua"/>
          <w:color w:val="000000"/>
        </w:rPr>
        <w:t>decreased</w:t>
      </w:r>
      <w:r w:rsidR="00F93A3B"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in animals with steatohepatitis. In fact, there was an inverse correlation between miR-126 expression and atherogenic ratios, endothelial dysfunction, inflammation, fibrogenesis</w:t>
      </w:r>
      <w:r w:rsidR="00F93A3B">
        <w:rPr>
          <w:rFonts w:ascii="Book Antiqua" w:eastAsia="Book Antiqua" w:hAnsi="Book Antiqua" w:cs="Book Antiqua"/>
          <w:color w:val="000000"/>
        </w:rPr>
        <w:t>,</w:t>
      </w:r>
      <w:r w:rsidRPr="00B051B5">
        <w:rPr>
          <w:rFonts w:ascii="Book Antiqua" w:eastAsia="Book Antiqua" w:hAnsi="Book Antiqua" w:cs="Book Antiqua"/>
          <w:color w:val="000000"/>
        </w:rPr>
        <w:t xml:space="preserve"> and severity of liver injury. As established in the literature, microRNAs act in the epigenetic regulation of intricate </w:t>
      </w:r>
      <w:proofErr w:type="gramStart"/>
      <w:r w:rsidRPr="00B051B5">
        <w:rPr>
          <w:rFonts w:ascii="Book Antiqua" w:eastAsia="Book Antiqua" w:hAnsi="Book Antiqua" w:cs="Book Antiqua"/>
          <w:color w:val="000000"/>
        </w:rPr>
        <w:t>processes</w:t>
      </w:r>
      <w:r w:rsidR="00F8534D" w:rsidRPr="00F8534D">
        <w:rPr>
          <w:rFonts w:ascii="Book Antiqua" w:hAnsi="Book Antiqua" w:cs="Book Antiqua" w:hint="eastAsia"/>
          <w:color w:val="000000"/>
          <w:vertAlign w:val="superscript"/>
          <w:lang w:eastAsia="zh-CN"/>
        </w:rPr>
        <w:t>[</w:t>
      </w:r>
      <w:proofErr w:type="gramEnd"/>
      <w:r w:rsidR="00F8534D" w:rsidRPr="00F8534D">
        <w:rPr>
          <w:rFonts w:ascii="Book Antiqua" w:eastAsia="Book Antiqua" w:hAnsi="Book Antiqua" w:cs="Book Antiqua"/>
          <w:color w:val="000000"/>
          <w:vertAlign w:val="superscript"/>
        </w:rPr>
        <w:t>24,</w:t>
      </w:r>
      <w:r w:rsidRPr="00F8534D">
        <w:rPr>
          <w:rFonts w:ascii="Book Antiqua" w:eastAsia="Book Antiqua" w:hAnsi="Book Antiqua" w:cs="Book Antiqua"/>
          <w:color w:val="000000"/>
          <w:vertAlign w:val="superscript"/>
        </w:rPr>
        <w:t>25</w:t>
      </w:r>
      <w:r w:rsidR="00F8534D" w:rsidRPr="00F8534D">
        <w:rPr>
          <w:rFonts w:ascii="Book Antiqua" w:hAnsi="Book Antiqua" w:cs="Book Antiqua" w:hint="eastAsia"/>
          <w:color w:val="000000"/>
          <w:vertAlign w:val="superscript"/>
          <w:lang w:eastAsia="zh-CN"/>
        </w:rPr>
        <w:t>]</w:t>
      </w:r>
      <w:r w:rsidR="00F93A3B">
        <w:rPr>
          <w:rFonts w:ascii="Book Antiqua" w:eastAsia="Book Antiqua" w:hAnsi="Book Antiqua" w:cs="Book Antiqua"/>
          <w:color w:val="000000"/>
        </w:rPr>
        <w:t>. I</w:t>
      </w:r>
      <w:r w:rsidRPr="00B051B5">
        <w:rPr>
          <w:rFonts w:ascii="Book Antiqua" w:eastAsia="Book Antiqua" w:hAnsi="Book Antiqua" w:cs="Book Antiqua"/>
          <w:color w:val="000000"/>
        </w:rPr>
        <w:t xml:space="preserve">n </w:t>
      </w:r>
      <w:r w:rsidR="00F93A3B">
        <w:rPr>
          <w:rFonts w:ascii="Book Antiqua" w:eastAsia="Book Antiqua" w:hAnsi="Book Antiqua" w:cs="Book Antiqua"/>
          <w:color w:val="000000"/>
        </w:rPr>
        <w:t>this</w:t>
      </w:r>
      <w:r w:rsidR="00F93A3B"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study, we clearly demonstrated that the expression of miR-33a and miR-126 </w:t>
      </w:r>
      <w:r w:rsidR="00F93A3B">
        <w:rPr>
          <w:rFonts w:ascii="Book Antiqua" w:eastAsia="Book Antiqua" w:hAnsi="Book Antiqua" w:cs="Book Antiqua"/>
          <w:color w:val="000000"/>
        </w:rPr>
        <w:t xml:space="preserve">was </w:t>
      </w:r>
      <w:r w:rsidRPr="00B051B5">
        <w:rPr>
          <w:rFonts w:ascii="Book Antiqua" w:eastAsia="Book Antiqua" w:hAnsi="Book Antiqua" w:cs="Book Antiqua"/>
          <w:color w:val="000000"/>
        </w:rPr>
        <w:t>involved in the regulation of cholesterol, lipid metabolism</w:t>
      </w:r>
      <w:r w:rsidR="00F93A3B">
        <w:rPr>
          <w:rFonts w:ascii="Book Antiqua" w:eastAsia="Book Antiqua" w:hAnsi="Book Antiqua" w:cs="Book Antiqua"/>
          <w:color w:val="000000"/>
        </w:rPr>
        <w:t>,</w:t>
      </w:r>
      <w:r w:rsidRPr="00B051B5">
        <w:rPr>
          <w:rFonts w:ascii="Book Antiqua" w:eastAsia="Book Antiqua" w:hAnsi="Book Antiqua" w:cs="Book Antiqua"/>
          <w:color w:val="000000"/>
        </w:rPr>
        <w:t xml:space="preserve"> and endothelial dysfunction</w:t>
      </w:r>
      <w:r w:rsidR="00F93A3B">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6303E6">
        <w:rPr>
          <w:rFonts w:ascii="Book Antiqua" w:eastAsia="Book Antiqua" w:hAnsi="Book Antiqua" w:cs="Book Antiqua"/>
          <w:color w:val="000000"/>
        </w:rPr>
        <w:t xml:space="preserve">and </w:t>
      </w:r>
      <w:r w:rsidRPr="00B051B5">
        <w:rPr>
          <w:rFonts w:ascii="Book Antiqua" w:eastAsia="Book Antiqua" w:hAnsi="Book Antiqua" w:cs="Book Antiqua"/>
          <w:color w:val="000000"/>
        </w:rPr>
        <w:t>contribute</w:t>
      </w:r>
      <w:r w:rsidR="00F93A3B">
        <w:rPr>
          <w:rFonts w:ascii="Book Antiqua" w:eastAsia="Book Antiqua" w:hAnsi="Book Antiqua" w:cs="Book Antiqua"/>
          <w:color w:val="000000"/>
        </w:rPr>
        <w:t>d</w:t>
      </w:r>
      <w:r w:rsidRPr="00B051B5">
        <w:rPr>
          <w:rFonts w:ascii="Book Antiqua" w:eastAsia="Book Antiqua" w:hAnsi="Book Antiqua" w:cs="Book Antiqua"/>
          <w:color w:val="000000"/>
        </w:rPr>
        <w:t xml:space="preserve"> to the development of metabolic disorders and CVD related to steatohepatitis.</w:t>
      </w:r>
    </w:p>
    <w:p w14:paraId="191F3BC1" w14:textId="26FC29F1" w:rsidR="00A77B3E" w:rsidRPr="00B051B5" w:rsidRDefault="006303E6" w:rsidP="00F8534D">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T</w:t>
      </w:r>
      <w:r w:rsidRPr="00B051B5">
        <w:rPr>
          <w:rFonts w:ascii="Book Antiqua" w:eastAsia="Book Antiqua" w:hAnsi="Book Antiqua" w:cs="Book Antiqua"/>
          <w:color w:val="000000"/>
          <w:shd w:val="clear" w:color="auto" w:fill="FFFFFF"/>
        </w:rPr>
        <w:t xml:space="preserve">he morphometric evaluation of cardiomyocytes </w:t>
      </w:r>
      <w:r>
        <w:rPr>
          <w:rFonts w:ascii="Book Antiqua" w:eastAsia="Book Antiqua" w:hAnsi="Book Antiqua" w:cs="Book Antiqua"/>
          <w:color w:val="000000"/>
          <w:shd w:val="clear" w:color="auto" w:fill="FFFFFF"/>
        </w:rPr>
        <w:t>was a</w:t>
      </w:r>
      <w:r w:rsidR="00E82FD7" w:rsidRPr="00B051B5">
        <w:rPr>
          <w:rFonts w:ascii="Book Antiqua" w:eastAsia="Book Antiqua" w:hAnsi="Book Antiqua" w:cs="Book Antiqua"/>
          <w:color w:val="000000"/>
          <w:shd w:val="clear" w:color="auto" w:fill="FFFFFF"/>
        </w:rPr>
        <w:t>n interesting and innovative analysis in this study</w:t>
      </w:r>
      <w:r>
        <w:rPr>
          <w:rFonts w:ascii="Book Antiqua" w:eastAsia="Book Antiqua" w:hAnsi="Book Antiqua" w:cs="Book Antiqua"/>
          <w:color w:val="000000"/>
          <w:shd w:val="clear" w:color="auto" w:fill="FFFFFF"/>
        </w:rPr>
        <w:t>,</w:t>
      </w:r>
      <w:r w:rsidR="00E82FD7" w:rsidRPr="00B051B5">
        <w:rPr>
          <w:rFonts w:ascii="Book Antiqua" w:eastAsia="Book Antiqua" w:hAnsi="Book Antiqua" w:cs="Book Antiqua"/>
          <w:color w:val="000000"/>
          <w:shd w:val="clear" w:color="auto" w:fill="FFFFFF"/>
        </w:rPr>
        <w:t xml:space="preserve"> and it </w:t>
      </w:r>
      <w:r>
        <w:rPr>
          <w:rFonts w:ascii="Book Antiqua" w:eastAsia="Book Antiqua" w:hAnsi="Book Antiqua" w:cs="Book Antiqua"/>
          <w:color w:val="000000"/>
          <w:shd w:val="clear" w:color="auto" w:fill="FFFFFF"/>
        </w:rPr>
        <w:t>found</w:t>
      </w:r>
      <w:r w:rsidR="00E82FD7" w:rsidRPr="00B051B5">
        <w:rPr>
          <w:rFonts w:ascii="Book Antiqua" w:eastAsia="Book Antiqua" w:hAnsi="Book Antiqua" w:cs="Book Antiqua"/>
          <w:color w:val="000000"/>
          <w:shd w:val="clear" w:color="auto" w:fill="FFFFFF"/>
        </w:rPr>
        <w:t xml:space="preserve"> that animals with steatohepatitis </w:t>
      </w:r>
      <w:r>
        <w:rPr>
          <w:rFonts w:ascii="Book Antiqua" w:eastAsia="Book Antiqua" w:hAnsi="Book Antiqua" w:cs="Book Antiqua"/>
          <w:color w:val="000000"/>
          <w:shd w:val="clear" w:color="auto" w:fill="FFFFFF"/>
        </w:rPr>
        <w:t>had</w:t>
      </w:r>
      <w:r w:rsidRPr="00B051B5">
        <w:rPr>
          <w:rFonts w:ascii="Book Antiqua" w:eastAsia="Book Antiqua" w:hAnsi="Book Antiqua" w:cs="Book Antiqua"/>
          <w:color w:val="000000"/>
          <w:shd w:val="clear" w:color="auto" w:fill="FFFFFF"/>
        </w:rPr>
        <w:t xml:space="preserve"> </w:t>
      </w:r>
      <w:r w:rsidR="00E82FD7" w:rsidRPr="00B051B5">
        <w:rPr>
          <w:rFonts w:ascii="Book Antiqua" w:eastAsia="Book Antiqua" w:hAnsi="Book Antiqua" w:cs="Book Antiqua"/>
          <w:color w:val="000000"/>
          <w:shd w:val="clear" w:color="auto" w:fill="FFFFFF"/>
        </w:rPr>
        <w:t xml:space="preserve">a </w:t>
      </w:r>
      <w:proofErr w:type="gramStart"/>
      <w:r w:rsidR="00E82FD7" w:rsidRPr="00B051B5">
        <w:rPr>
          <w:rFonts w:ascii="Book Antiqua" w:eastAsia="Book Antiqua" w:hAnsi="Book Antiqua" w:cs="Book Antiqua"/>
          <w:color w:val="000000"/>
          <w:shd w:val="clear" w:color="auto" w:fill="FFFFFF"/>
        </w:rPr>
        <w:t>significant decrease</w:t>
      </w:r>
      <w:r>
        <w:rPr>
          <w:rFonts w:ascii="Book Antiqua" w:eastAsia="Book Antiqua" w:hAnsi="Book Antiqua" w:cs="Book Antiqua"/>
          <w:color w:val="000000"/>
          <w:shd w:val="clear" w:color="auto" w:fill="FFFFFF"/>
        </w:rPr>
        <w:t>s</w:t>
      </w:r>
      <w:proofErr w:type="gramEnd"/>
      <w:r w:rsidR="00E82FD7" w:rsidRPr="00B051B5">
        <w:rPr>
          <w:rFonts w:ascii="Book Antiqua" w:eastAsia="Book Antiqua" w:hAnsi="Book Antiqua" w:cs="Book Antiqua"/>
          <w:color w:val="000000"/>
          <w:shd w:val="clear" w:color="auto" w:fill="FFFFFF"/>
        </w:rPr>
        <w:t xml:space="preserve"> in the percentage of cardiomyocytes with </w:t>
      </w:r>
      <w:r>
        <w:rPr>
          <w:rFonts w:ascii="Book Antiqua" w:eastAsia="Book Antiqua" w:hAnsi="Book Antiqua" w:cs="Book Antiqua"/>
          <w:color w:val="000000"/>
          <w:shd w:val="clear" w:color="auto" w:fill="FFFFFF"/>
        </w:rPr>
        <w:t xml:space="preserve">a </w:t>
      </w:r>
      <w:r w:rsidR="00E82FD7" w:rsidRPr="00B051B5">
        <w:rPr>
          <w:rFonts w:ascii="Book Antiqua" w:eastAsia="Book Antiqua" w:hAnsi="Book Antiqua" w:cs="Book Antiqua"/>
          <w:color w:val="000000"/>
          <w:shd w:val="clear" w:color="auto" w:fill="FFFFFF"/>
        </w:rPr>
        <w:t xml:space="preserve">normal appearance and the mean area of cardiomyocytes </w:t>
      </w:r>
      <w:r>
        <w:rPr>
          <w:rFonts w:ascii="Book Antiqua" w:eastAsia="Book Antiqua" w:hAnsi="Book Antiqua" w:cs="Book Antiqua"/>
          <w:color w:val="000000"/>
          <w:shd w:val="clear" w:color="auto" w:fill="FFFFFF"/>
        </w:rPr>
        <w:t>relative</w:t>
      </w:r>
      <w:r w:rsidR="00E82FD7" w:rsidRPr="00B051B5">
        <w:rPr>
          <w:rFonts w:ascii="Book Antiqua" w:eastAsia="Book Antiqua" w:hAnsi="Book Antiqua" w:cs="Book Antiqua"/>
          <w:color w:val="000000"/>
          <w:shd w:val="clear" w:color="auto" w:fill="FFFFFF"/>
        </w:rPr>
        <w:t xml:space="preserve"> to the control group. In addition, animals with steatohepatitis </w:t>
      </w:r>
      <w:r>
        <w:rPr>
          <w:rFonts w:ascii="Book Antiqua" w:eastAsia="Book Antiqua" w:hAnsi="Book Antiqua" w:cs="Book Antiqua"/>
          <w:color w:val="000000"/>
          <w:shd w:val="clear" w:color="auto" w:fill="FFFFFF"/>
        </w:rPr>
        <w:t>had</w:t>
      </w:r>
      <w:r w:rsidRPr="00B051B5">
        <w:rPr>
          <w:rFonts w:ascii="Book Antiqua" w:eastAsia="Book Antiqua" w:hAnsi="Book Antiqua" w:cs="Book Antiqua"/>
          <w:color w:val="000000"/>
          <w:shd w:val="clear" w:color="auto" w:fill="FFFFFF"/>
        </w:rPr>
        <w:t xml:space="preserve"> </w:t>
      </w:r>
      <w:r w:rsidR="00E82FD7" w:rsidRPr="00B051B5">
        <w:rPr>
          <w:rFonts w:ascii="Book Antiqua" w:eastAsia="Book Antiqua" w:hAnsi="Book Antiqua" w:cs="Book Antiqua"/>
          <w:color w:val="000000"/>
          <w:shd w:val="clear" w:color="auto" w:fill="FFFFFF"/>
        </w:rPr>
        <w:t xml:space="preserve">a significant increase in the percentage of atrophic cardiomyocytes. </w:t>
      </w:r>
      <w:r>
        <w:rPr>
          <w:rFonts w:ascii="Book Antiqua" w:eastAsia="Book Antiqua" w:hAnsi="Book Antiqua" w:cs="Book Antiqua"/>
          <w:color w:val="000000"/>
          <w:shd w:val="clear" w:color="auto" w:fill="FFFFFF"/>
        </w:rPr>
        <w:t>T</w:t>
      </w:r>
      <w:r w:rsidR="00E82FD7" w:rsidRPr="00B051B5">
        <w:rPr>
          <w:rFonts w:ascii="Book Antiqua" w:eastAsia="Book Antiqua" w:hAnsi="Book Antiqua" w:cs="Book Antiqua"/>
          <w:color w:val="000000"/>
          <w:shd w:val="clear" w:color="auto" w:fill="FFFFFF"/>
        </w:rPr>
        <w:t xml:space="preserve">o </w:t>
      </w:r>
      <w:r>
        <w:rPr>
          <w:rFonts w:ascii="Book Antiqua" w:eastAsia="Book Antiqua" w:hAnsi="Book Antiqua" w:cs="Book Antiqua"/>
          <w:color w:val="000000"/>
          <w:shd w:val="clear" w:color="auto" w:fill="FFFFFF"/>
        </w:rPr>
        <w:t>the best of our knowledge</w:t>
      </w:r>
      <w:r w:rsidR="00E82FD7" w:rsidRPr="00B051B5">
        <w:rPr>
          <w:rFonts w:ascii="Book Antiqua" w:eastAsia="Book Antiqua" w:hAnsi="Book Antiqua" w:cs="Book Antiqua"/>
          <w:color w:val="000000"/>
          <w:shd w:val="clear" w:color="auto" w:fill="FFFFFF"/>
        </w:rPr>
        <w:t xml:space="preserve">, morphometric analysis of cardiomyocytes in MAFLD </w:t>
      </w:r>
      <w:r>
        <w:rPr>
          <w:rFonts w:ascii="Book Antiqua" w:eastAsia="Book Antiqua" w:hAnsi="Book Antiqua" w:cs="Book Antiqua"/>
          <w:color w:val="000000"/>
          <w:shd w:val="clear" w:color="auto" w:fill="FFFFFF"/>
        </w:rPr>
        <w:t>has not been previously reported</w:t>
      </w:r>
      <w:r w:rsidR="00E82FD7" w:rsidRPr="00B051B5">
        <w:rPr>
          <w:rFonts w:ascii="Book Antiqua" w:eastAsia="Book Antiqua" w:hAnsi="Book Antiqua" w:cs="Book Antiqua"/>
          <w:color w:val="000000"/>
          <w:shd w:val="clear" w:color="auto" w:fill="FFFFFF"/>
        </w:rPr>
        <w:t>, which makes it difficult to discuss the data obtained. Several cellular processes can be inferred through morphometric analysis</w:t>
      </w:r>
      <w:r>
        <w:rPr>
          <w:rFonts w:ascii="Book Antiqua" w:eastAsia="Book Antiqua" w:hAnsi="Book Antiqua" w:cs="Book Antiqua"/>
          <w:color w:val="000000"/>
          <w:shd w:val="clear" w:color="auto" w:fill="FFFFFF"/>
        </w:rPr>
        <w:t>,</w:t>
      </w:r>
      <w:r w:rsidR="00E82FD7" w:rsidRPr="00B051B5">
        <w:rPr>
          <w:rFonts w:ascii="Book Antiqua" w:eastAsia="Book Antiqua" w:hAnsi="Book Antiqua" w:cs="Book Antiqua"/>
          <w:color w:val="000000"/>
          <w:shd w:val="clear" w:color="auto" w:fill="FFFFFF"/>
        </w:rPr>
        <w:t xml:space="preserve"> and </w:t>
      </w:r>
      <w:r w:rsidRPr="00B051B5">
        <w:rPr>
          <w:rFonts w:ascii="Book Antiqua" w:eastAsia="Book Antiqua" w:hAnsi="Book Antiqua" w:cs="Book Antiqua"/>
          <w:color w:val="000000"/>
          <w:shd w:val="clear" w:color="auto" w:fill="FFFFFF"/>
        </w:rPr>
        <w:t>th</w:t>
      </w:r>
      <w:r>
        <w:rPr>
          <w:rFonts w:ascii="Book Antiqua" w:eastAsia="Book Antiqua" w:hAnsi="Book Antiqua" w:cs="Book Antiqua"/>
          <w:color w:val="000000"/>
          <w:shd w:val="clear" w:color="auto" w:fill="FFFFFF"/>
        </w:rPr>
        <w:t>e</w:t>
      </w:r>
      <w:r w:rsidRPr="00B051B5">
        <w:rPr>
          <w:rFonts w:ascii="Book Antiqua" w:eastAsia="Book Antiqua" w:hAnsi="Book Antiqua" w:cs="Book Antiqua"/>
          <w:color w:val="000000"/>
          <w:shd w:val="clear" w:color="auto" w:fill="FFFFFF"/>
        </w:rPr>
        <w:t xml:space="preserve"> </w:t>
      </w:r>
      <w:r w:rsidR="00E82FD7" w:rsidRPr="00B051B5">
        <w:rPr>
          <w:rFonts w:ascii="Book Antiqua" w:eastAsia="Book Antiqua" w:hAnsi="Book Antiqua" w:cs="Book Antiqua"/>
          <w:color w:val="000000"/>
          <w:shd w:val="clear" w:color="auto" w:fill="FFFFFF"/>
        </w:rPr>
        <w:lastRenderedPageBreak/>
        <w:t xml:space="preserve">method can be used in the diagnosis and prognosis of some clinical </w:t>
      </w:r>
      <w:proofErr w:type="gramStart"/>
      <w:r w:rsidR="00E82FD7" w:rsidRPr="00B051B5">
        <w:rPr>
          <w:rFonts w:ascii="Book Antiqua" w:eastAsia="Book Antiqua" w:hAnsi="Book Antiqua" w:cs="Book Antiqua"/>
          <w:color w:val="000000"/>
          <w:shd w:val="clear" w:color="auto" w:fill="FFFFFF"/>
        </w:rPr>
        <w:t>conditions</w:t>
      </w:r>
      <w:r w:rsidR="00F8534D" w:rsidRPr="00F8534D">
        <w:rPr>
          <w:rFonts w:ascii="Book Antiqua" w:hAnsi="Book Antiqua" w:cs="Book Antiqua" w:hint="eastAsia"/>
          <w:color w:val="000000"/>
          <w:shd w:val="clear" w:color="auto" w:fill="FFFFFF"/>
          <w:vertAlign w:val="superscript"/>
          <w:lang w:eastAsia="zh-CN"/>
        </w:rPr>
        <w:t>[</w:t>
      </w:r>
      <w:proofErr w:type="gramEnd"/>
      <w:r w:rsidR="00F8534D" w:rsidRPr="00F8534D">
        <w:rPr>
          <w:rFonts w:ascii="Book Antiqua" w:eastAsia="Book Antiqua" w:hAnsi="Book Antiqua" w:cs="Book Antiqua"/>
          <w:color w:val="000000"/>
          <w:shd w:val="clear" w:color="auto" w:fill="FFFFFF"/>
          <w:vertAlign w:val="superscript"/>
        </w:rPr>
        <w:t>14,26,</w:t>
      </w:r>
      <w:r w:rsidR="00E82FD7" w:rsidRPr="00F8534D">
        <w:rPr>
          <w:rFonts w:ascii="Book Antiqua" w:eastAsia="Book Antiqua" w:hAnsi="Book Antiqua" w:cs="Book Antiqua"/>
          <w:color w:val="000000"/>
          <w:shd w:val="clear" w:color="auto" w:fill="FFFFFF"/>
          <w:vertAlign w:val="superscript"/>
        </w:rPr>
        <w:t>27</w:t>
      </w:r>
      <w:r w:rsidR="00F8534D" w:rsidRPr="00F8534D">
        <w:rPr>
          <w:rFonts w:ascii="Book Antiqua" w:hAnsi="Book Antiqua" w:cs="Book Antiqua" w:hint="eastAsia"/>
          <w:color w:val="000000"/>
          <w:shd w:val="clear" w:color="auto" w:fill="FFFFFF"/>
          <w:vertAlign w:val="superscript"/>
          <w:lang w:eastAsia="zh-CN"/>
        </w:rPr>
        <w:t>]</w:t>
      </w:r>
      <w:r w:rsidR="00E82FD7" w:rsidRPr="00B051B5">
        <w:rPr>
          <w:rFonts w:ascii="Book Antiqua" w:eastAsia="Book Antiqua" w:hAnsi="Book Antiqua" w:cs="Book Antiqua"/>
          <w:color w:val="000000"/>
          <w:shd w:val="clear" w:color="auto" w:fill="FFFFFF"/>
        </w:rPr>
        <w:t xml:space="preserve">. In this study, we reported that the percentage of normal cardiomyocytes was negatively correlated with </w:t>
      </w:r>
      <w:r>
        <w:rPr>
          <w:rFonts w:ascii="Book Antiqua" w:eastAsia="Book Antiqua" w:hAnsi="Book Antiqua" w:cs="Book Antiqua"/>
          <w:color w:val="000000"/>
          <w:shd w:val="clear" w:color="auto" w:fill="FFFFFF"/>
        </w:rPr>
        <w:t xml:space="preserve">the </w:t>
      </w:r>
      <w:r w:rsidR="00E82FD7" w:rsidRPr="00B051B5">
        <w:rPr>
          <w:rFonts w:ascii="Book Antiqua" w:eastAsia="Book Antiqua" w:hAnsi="Book Antiqua" w:cs="Book Antiqua"/>
          <w:color w:val="000000"/>
          <w:shd w:val="clear" w:color="auto" w:fill="FFFFFF"/>
        </w:rPr>
        <w:t>histological severity of liver damage, fibrogenesis</w:t>
      </w:r>
      <w:r>
        <w:rPr>
          <w:rFonts w:ascii="Book Antiqua" w:eastAsia="Book Antiqua" w:hAnsi="Book Antiqua" w:cs="Book Antiqua"/>
          <w:color w:val="000000"/>
          <w:shd w:val="clear" w:color="auto" w:fill="FFFFFF"/>
        </w:rPr>
        <w:t>,</w:t>
      </w:r>
      <w:r w:rsidR="00E82FD7" w:rsidRPr="00B051B5">
        <w:rPr>
          <w:rFonts w:ascii="Book Antiqua" w:eastAsia="Book Antiqua" w:hAnsi="Book Antiqua" w:cs="Book Antiqua"/>
          <w:color w:val="000000"/>
          <w:shd w:val="clear" w:color="auto" w:fill="FFFFFF"/>
        </w:rPr>
        <w:t xml:space="preserve"> and inflammation. Furthermore, the percentage of atrophic cardiomyocytes correlated positively with </w:t>
      </w:r>
      <w:r w:rsidR="00B73B71" w:rsidRPr="00B051B5">
        <w:rPr>
          <w:rFonts w:ascii="Book Antiqua" w:eastAsia="Book Antiqua" w:hAnsi="Book Antiqua" w:cs="Book Antiqua"/>
          <w:color w:val="000000"/>
          <w:shd w:val="clear" w:color="auto" w:fill="FFFFFF"/>
        </w:rPr>
        <w:t>the</w:t>
      </w:r>
      <w:r w:rsidR="00F6593D">
        <w:rPr>
          <w:rFonts w:ascii="Book Antiqua" w:eastAsia="Book Antiqua" w:hAnsi="Book Antiqua" w:cs="Book Antiqua"/>
          <w:color w:val="000000"/>
          <w:shd w:val="clear" w:color="auto" w:fill="FFFFFF"/>
        </w:rPr>
        <w:t xml:space="preserve"> </w:t>
      </w:r>
      <w:r w:rsidR="00E82FD7" w:rsidRPr="00B051B5">
        <w:rPr>
          <w:rFonts w:ascii="Book Antiqua" w:eastAsia="Book Antiqua" w:hAnsi="Book Antiqua" w:cs="Book Antiqua"/>
          <w:color w:val="000000"/>
          <w:shd w:val="clear" w:color="auto" w:fill="FFFFFF"/>
        </w:rPr>
        <w:t xml:space="preserve">liver injury markers. </w:t>
      </w:r>
      <w:r w:rsidR="00F6593D">
        <w:rPr>
          <w:rFonts w:ascii="Book Antiqua" w:eastAsia="Book Antiqua" w:hAnsi="Book Antiqua" w:cs="Book Antiqua"/>
          <w:color w:val="000000"/>
          <w:shd w:val="clear" w:color="auto" w:fill="FFFFFF"/>
        </w:rPr>
        <w:t>C</w:t>
      </w:r>
      <w:r w:rsidR="00E82FD7" w:rsidRPr="00B051B5">
        <w:rPr>
          <w:rFonts w:ascii="Book Antiqua" w:eastAsia="Book Antiqua" w:hAnsi="Book Antiqua" w:cs="Book Antiqua"/>
          <w:color w:val="000000"/>
          <w:shd w:val="clear" w:color="auto" w:fill="FFFFFF"/>
        </w:rPr>
        <w:t xml:space="preserve">linical manifestations of MAFLD, such as steatosis and inflammation, are additional risk factors for the development of </w:t>
      </w:r>
      <w:proofErr w:type="gramStart"/>
      <w:r w:rsidR="00E82FD7" w:rsidRPr="00B051B5">
        <w:rPr>
          <w:rFonts w:ascii="Book Antiqua" w:eastAsia="Book Antiqua" w:hAnsi="Book Antiqua" w:cs="Book Antiqua"/>
          <w:color w:val="000000"/>
          <w:shd w:val="clear" w:color="auto" w:fill="FFFFFF"/>
        </w:rPr>
        <w:t>CVD</w:t>
      </w:r>
      <w:r w:rsidR="00F8534D" w:rsidRPr="00F8534D">
        <w:rPr>
          <w:rFonts w:ascii="Book Antiqua" w:hAnsi="Book Antiqua" w:cs="Book Antiqua" w:hint="eastAsia"/>
          <w:color w:val="000000"/>
          <w:shd w:val="clear" w:color="auto" w:fill="FFFFFF"/>
          <w:vertAlign w:val="superscript"/>
          <w:lang w:eastAsia="zh-CN"/>
        </w:rPr>
        <w:t>[</w:t>
      </w:r>
      <w:proofErr w:type="gramEnd"/>
      <w:r w:rsidR="00F8534D" w:rsidRPr="00F8534D">
        <w:rPr>
          <w:rFonts w:ascii="Book Antiqua" w:eastAsia="Book Antiqua" w:hAnsi="Book Antiqua" w:cs="Book Antiqua"/>
          <w:color w:val="000000"/>
          <w:shd w:val="clear" w:color="auto" w:fill="FFFFFF"/>
          <w:vertAlign w:val="superscript"/>
        </w:rPr>
        <w:t>3,</w:t>
      </w:r>
      <w:r w:rsidR="00E82FD7" w:rsidRPr="00F8534D">
        <w:rPr>
          <w:rFonts w:ascii="Book Antiqua" w:eastAsia="Book Antiqua" w:hAnsi="Book Antiqua" w:cs="Book Antiqua"/>
          <w:color w:val="000000"/>
          <w:shd w:val="clear" w:color="auto" w:fill="FFFFFF"/>
          <w:vertAlign w:val="superscript"/>
        </w:rPr>
        <w:t>9</w:t>
      </w:r>
      <w:r w:rsidR="00F8534D" w:rsidRPr="00F8534D">
        <w:rPr>
          <w:rFonts w:ascii="Book Antiqua" w:hAnsi="Book Antiqua" w:cs="Book Antiqua" w:hint="eastAsia"/>
          <w:color w:val="000000"/>
          <w:shd w:val="clear" w:color="auto" w:fill="FFFFFF"/>
          <w:vertAlign w:val="superscript"/>
          <w:lang w:eastAsia="zh-CN"/>
        </w:rPr>
        <w:t>]</w:t>
      </w:r>
      <w:r w:rsidR="00E82FD7" w:rsidRPr="00B051B5">
        <w:rPr>
          <w:rFonts w:ascii="Book Antiqua" w:eastAsia="Book Antiqua" w:hAnsi="Book Antiqua" w:cs="Book Antiqua"/>
          <w:color w:val="000000"/>
          <w:shd w:val="clear" w:color="auto" w:fill="FFFFFF"/>
        </w:rPr>
        <w:t xml:space="preserve">. However, the exact mechanisms for this complex relationship are </w:t>
      </w:r>
      <w:proofErr w:type="gramStart"/>
      <w:r w:rsidR="00E82FD7" w:rsidRPr="00B051B5">
        <w:rPr>
          <w:rFonts w:ascii="Book Antiqua" w:eastAsia="Book Antiqua" w:hAnsi="Book Antiqua" w:cs="Book Antiqua"/>
          <w:color w:val="000000"/>
          <w:shd w:val="clear" w:color="auto" w:fill="FFFFFF"/>
        </w:rPr>
        <w:t>unclear</w:t>
      </w:r>
      <w:r w:rsidR="00F8534D" w:rsidRPr="00F8534D">
        <w:rPr>
          <w:rFonts w:ascii="Book Antiqua" w:hAnsi="Book Antiqua" w:cs="Book Antiqua" w:hint="eastAsia"/>
          <w:color w:val="000000"/>
          <w:shd w:val="clear" w:color="auto" w:fill="FFFFFF"/>
          <w:vertAlign w:val="superscript"/>
          <w:lang w:eastAsia="zh-CN"/>
        </w:rPr>
        <w:t>[</w:t>
      </w:r>
      <w:proofErr w:type="gramEnd"/>
      <w:r w:rsidR="00F8534D" w:rsidRPr="00F8534D">
        <w:rPr>
          <w:rFonts w:ascii="Book Antiqua" w:eastAsia="Book Antiqua" w:hAnsi="Book Antiqua" w:cs="Book Antiqua"/>
          <w:color w:val="000000"/>
          <w:shd w:val="clear" w:color="auto" w:fill="FFFFFF"/>
          <w:vertAlign w:val="superscript"/>
        </w:rPr>
        <w:t>3,</w:t>
      </w:r>
      <w:r w:rsidR="00E82FD7" w:rsidRPr="00F8534D">
        <w:rPr>
          <w:rFonts w:ascii="Book Antiqua" w:eastAsia="Book Antiqua" w:hAnsi="Book Antiqua" w:cs="Book Antiqua"/>
          <w:color w:val="000000"/>
          <w:shd w:val="clear" w:color="auto" w:fill="FFFFFF"/>
          <w:vertAlign w:val="superscript"/>
        </w:rPr>
        <w:t>9</w:t>
      </w:r>
      <w:r w:rsidR="00F8534D" w:rsidRPr="00F8534D">
        <w:rPr>
          <w:rFonts w:ascii="Book Antiqua" w:hAnsi="Book Antiqua" w:cs="Book Antiqua" w:hint="eastAsia"/>
          <w:color w:val="000000"/>
          <w:shd w:val="clear" w:color="auto" w:fill="FFFFFF"/>
          <w:vertAlign w:val="superscript"/>
          <w:lang w:eastAsia="zh-CN"/>
        </w:rPr>
        <w:t>]</w:t>
      </w:r>
      <w:r w:rsidR="00E82FD7" w:rsidRPr="00B051B5">
        <w:rPr>
          <w:rFonts w:ascii="Book Antiqua" w:eastAsia="Book Antiqua" w:hAnsi="Book Antiqua" w:cs="Book Antiqua"/>
          <w:color w:val="000000"/>
          <w:shd w:val="clear" w:color="auto" w:fill="FFFFFF"/>
        </w:rPr>
        <w:t xml:space="preserve">. It is likely that several highly interrelated factors contribute to the increase </w:t>
      </w:r>
      <w:r w:rsidR="00F6593D">
        <w:rPr>
          <w:rFonts w:ascii="Book Antiqua" w:eastAsia="Book Antiqua" w:hAnsi="Book Antiqua" w:cs="Book Antiqua"/>
          <w:color w:val="000000"/>
          <w:shd w:val="clear" w:color="auto" w:fill="FFFFFF"/>
        </w:rPr>
        <w:t>of</w:t>
      </w:r>
      <w:r w:rsidR="00F6593D" w:rsidRPr="00B051B5">
        <w:rPr>
          <w:rFonts w:ascii="Book Antiqua" w:eastAsia="Book Antiqua" w:hAnsi="Book Antiqua" w:cs="Book Antiqua"/>
          <w:color w:val="000000"/>
          <w:shd w:val="clear" w:color="auto" w:fill="FFFFFF"/>
        </w:rPr>
        <w:t xml:space="preserve"> </w:t>
      </w:r>
      <w:r w:rsidR="00E82FD7" w:rsidRPr="00B051B5">
        <w:rPr>
          <w:rFonts w:ascii="Book Antiqua" w:eastAsia="Book Antiqua" w:hAnsi="Book Antiqua" w:cs="Book Antiqua"/>
          <w:color w:val="000000"/>
          <w:shd w:val="clear" w:color="auto" w:fill="FFFFFF"/>
        </w:rPr>
        <w:t>CVR in steatohepatitis and changes in the morphometry of cardiomyocytes. However, more studies are needed to evaluate the morphometry of cardiomyocytes in more advanced stages of MAFLD.</w:t>
      </w:r>
    </w:p>
    <w:p w14:paraId="5E441FBF" w14:textId="26C6CB86" w:rsidR="00A77B3E" w:rsidRPr="00B051B5" w:rsidRDefault="00E82FD7" w:rsidP="00F8534D">
      <w:pPr>
        <w:spacing w:line="360" w:lineRule="auto"/>
        <w:ind w:firstLineChars="200" w:firstLine="480"/>
        <w:jc w:val="both"/>
        <w:rPr>
          <w:rFonts w:ascii="Book Antiqua" w:hAnsi="Book Antiqua"/>
        </w:rPr>
      </w:pPr>
      <w:r w:rsidRPr="00B051B5">
        <w:rPr>
          <w:rFonts w:ascii="Book Antiqua" w:eastAsia="Book Antiqua" w:hAnsi="Book Antiqua" w:cs="Book Antiqua"/>
          <w:color w:val="000000"/>
        </w:rPr>
        <w:t xml:space="preserve">The “multiple parallel hits” hypothesis highlights the importance of the gut microbiota and seems to provide a more accurate explanation of the pathogenesis of </w:t>
      </w:r>
      <w:r w:rsidRPr="00B051B5">
        <w:rPr>
          <w:rFonts w:ascii="Book Antiqua" w:eastAsia="Book Antiqua" w:hAnsi="Book Antiqua" w:cs="Book Antiqua"/>
          <w:color w:val="000000"/>
          <w:shd w:val="clear" w:color="auto" w:fill="FFFFFF"/>
        </w:rPr>
        <w:t>steatohepatitis</w:t>
      </w:r>
      <w:r w:rsidRPr="00B051B5">
        <w:rPr>
          <w:rFonts w:ascii="Book Antiqua" w:eastAsia="Book Antiqua" w:hAnsi="Book Antiqua" w:cs="Book Antiqua"/>
          <w:color w:val="000000"/>
        </w:rPr>
        <w:t xml:space="preserve"> and its contribution to the increase in </w:t>
      </w:r>
      <w:proofErr w:type="gramStart"/>
      <w:r w:rsidRPr="00B051B5">
        <w:rPr>
          <w:rFonts w:ascii="Book Antiqua" w:eastAsia="Book Antiqua" w:hAnsi="Book Antiqua" w:cs="Book Antiqua"/>
          <w:color w:val="000000"/>
        </w:rPr>
        <w:t>CVR</w:t>
      </w:r>
      <w:r w:rsidR="00F8534D" w:rsidRPr="00F8534D">
        <w:rPr>
          <w:rFonts w:ascii="Book Antiqua" w:hAnsi="Book Antiqua" w:cs="Book Antiqua" w:hint="eastAsia"/>
          <w:color w:val="000000"/>
          <w:shd w:val="clear" w:color="auto" w:fill="FFFFFF"/>
          <w:vertAlign w:val="superscript"/>
          <w:lang w:eastAsia="zh-CN"/>
        </w:rPr>
        <w:t>[</w:t>
      </w:r>
      <w:proofErr w:type="gramEnd"/>
      <w:r w:rsidR="00F8534D" w:rsidRPr="00F8534D">
        <w:rPr>
          <w:rFonts w:ascii="Book Antiqua" w:eastAsia="Book Antiqua" w:hAnsi="Book Antiqua" w:cs="Book Antiqua"/>
          <w:color w:val="000000"/>
          <w:shd w:val="clear" w:color="auto" w:fill="FFFFFF"/>
          <w:vertAlign w:val="superscript"/>
        </w:rPr>
        <w:t>3,</w:t>
      </w:r>
      <w:r w:rsidRPr="00F8534D">
        <w:rPr>
          <w:rFonts w:ascii="Book Antiqua" w:eastAsia="Book Antiqua" w:hAnsi="Book Antiqua" w:cs="Book Antiqua"/>
          <w:color w:val="000000"/>
          <w:shd w:val="clear" w:color="auto" w:fill="FFFFFF"/>
          <w:vertAlign w:val="superscript"/>
        </w:rPr>
        <w:t>10</w:t>
      </w:r>
      <w:r w:rsidR="00F8534D" w:rsidRPr="00F8534D">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rPr>
        <w:t xml:space="preserve"> The liver is closely related to the intestine both anatomically and functionally, </w:t>
      </w:r>
      <w:r w:rsidR="00F6593D">
        <w:rPr>
          <w:rFonts w:ascii="Book Antiqua" w:eastAsia="Book Antiqua" w:hAnsi="Book Antiqua" w:cs="Book Antiqua"/>
          <w:color w:val="000000"/>
        </w:rPr>
        <w:t xml:space="preserve">and </w:t>
      </w:r>
      <w:r w:rsidRPr="00B051B5">
        <w:rPr>
          <w:rFonts w:ascii="Book Antiqua" w:eastAsia="Book Antiqua" w:hAnsi="Book Antiqua" w:cs="Book Antiqua"/>
          <w:color w:val="000000"/>
        </w:rPr>
        <w:t xml:space="preserve">recent evidence demonstrates that the type and quantity of intestinal microorganisms determine important characteristics related to the pathogenesis and progression of these clinical </w:t>
      </w:r>
      <w:proofErr w:type="gramStart"/>
      <w:r w:rsidRPr="00B051B5">
        <w:rPr>
          <w:rFonts w:ascii="Book Antiqua" w:eastAsia="Book Antiqua" w:hAnsi="Book Antiqua" w:cs="Book Antiqua"/>
          <w:color w:val="000000"/>
        </w:rPr>
        <w:t>conditions</w:t>
      </w:r>
      <w:r w:rsidR="00F8534D" w:rsidRPr="00F8534D">
        <w:rPr>
          <w:rFonts w:ascii="Book Antiqua" w:hAnsi="Book Antiqua" w:cs="Book Antiqua" w:hint="eastAsia"/>
          <w:color w:val="000000"/>
          <w:vertAlign w:val="superscript"/>
          <w:lang w:eastAsia="zh-CN"/>
        </w:rPr>
        <w:t>[</w:t>
      </w:r>
      <w:proofErr w:type="gramEnd"/>
      <w:r w:rsidRPr="00F8534D">
        <w:rPr>
          <w:rFonts w:ascii="Book Antiqua" w:eastAsia="Book Antiqua" w:hAnsi="Book Antiqua" w:cs="Book Antiqua"/>
          <w:color w:val="000000"/>
          <w:vertAlign w:val="superscript"/>
        </w:rPr>
        <w:t>28-30</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Our data corroborate with experimental and clinical studies report</w:t>
      </w:r>
      <w:r w:rsidR="00625333">
        <w:rPr>
          <w:rFonts w:ascii="Book Antiqua" w:eastAsia="Book Antiqua" w:hAnsi="Book Antiqua" w:cs="Book Antiqua"/>
          <w:color w:val="000000"/>
        </w:rPr>
        <w:t>ing</w:t>
      </w:r>
      <w:r w:rsidRPr="00B051B5">
        <w:rPr>
          <w:rFonts w:ascii="Book Antiqua" w:eastAsia="Book Antiqua" w:hAnsi="Book Antiqua" w:cs="Book Antiqua"/>
          <w:color w:val="000000"/>
        </w:rPr>
        <w:t xml:space="preserve"> that the development and progression of MAFLD is associated with a significant decrease in the diversity and structure of the bacterial communities of the gut </w:t>
      </w:r>
      <w:proofErr w:type="gramStart"/>
      <w:r w:rsidRPr="00B051B5">
        <w:rPr>
          <w:rFonts w:ascii="Book Antiqua" w:eastAsia="Book Antiqua" w:hAnsi="Book Antiqua" w:cs="Book Antiqua"/>
          <w:color w:val="000000"/>
        </w:rPr>
        <w:t>microbiota</w:t>
      </w:r>
      <w:r w:rsidR="00F8534D" w:rsidRPr="00F8534D">
        <w:rPr>
          <w:rFonts w:ascii="Book Antiqua" w:hAnsi="Book Antiqua" w:cs="Book Antiqua" w:hint="eastAsia"/>
          <w:color w:val="000000"/>
          <w:vertAlign w:val="superscript"/>
          <w:lang w:eastAsia="zh-CN"/>
        </w:rPr>
        <w:t>[</w:t>
      </w:r>
      <w:proofErr w:type="gramEnd"/>
      <w:r w:rsidR="00F8534D" w:rsidRPr="00F8534D">
        <w:rPr>
          <w:rFonts w:ascii="Book Antiqua" w:eastAsia="Book Antiqua" w:hAnsi="Book Antiqua" w:cs="Book Antiqua"/>
          <w:color w:val="000000"/>
          <w:vertAlign w:val="superscript"/>
        </w:rPr>
        <w:t>29,31,</w:t>
      </w:r>
      <w:r w:rsidRPr="00F8534D">
        <w:rPr>
          <w:rFonts w:ascii="Book Antiqua" w:eastAsia="Book Antiqua" w:hAnsi="Book Antiqua" w:cs="Book Antiqua"/>
          <w:color w:val="000000"/>
          <w:vertAlign w:val="superscript"/>
        </w:rPr>
        <w:t>32</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shd w:val="clear" w:color="auto" w:fill="FFFFFF"/>
        </w:rPr>
        <w:t xml:space="preserve">In this study, </w:t>
      </w:r>
      <w:r w:rsidRPr="00B051B5">
        <w:rPr>
          <w:rFonts w:ascii="Book Antiqua" w:eastAsia="Book Antiqua" w:hAnsi="Book Antiqua" w:cs="Book Antiqua"/>
          <w:color w:val="000000"/>
        </w:rPr>
        <w:t xml:space="preserve">we report an increase in the abundance of </w:t>
      </w:r>
      <w:r w:rsidR="00625333" w:rsidRPr="00B051B5">
        <w:rPr>
          <w:rFonts w:ascii="Book Antiqua" w:eastAsia="Book Antiqua" w:hAnsi="Book Antiqua" w:cs="Book Antiqua"/>
          <w:color w:val="000000"/>
        </w:rPr>
        <w:t xml:space="preserve">family </w:t>
      </w:r>
      <w:proofErr w:type="spellStart"/>
      <w:r w:rsidRPr="00B051B5">
        <w:rPr>
          <w:rFonts w:ascii="Book Antiqua" w:eastAsia="Book Antiqua" w:hAnsi="Book Antiqua" w:cs="Book Antiqua"/>
          <w:i/>
          <w:iCs/>
          <w:color w:val="000000"/>
        </w:rPr>
        <w:t>Bacteroidaceae</w:t>
      </w:r>
      <w:proofErr w:type="spellEnd"/>
      <w:r w:rsidRPr="00B051B5">
        <w:rPr>
          <w:rFonts w:ascii="Book Antiqua" w:eastAsia="Book Antiqua" w:hAnsi="Book Antiqua" w:cs="Book Antiqua"/>
          <w:color w:val="000000"/>
        </w:rPr>
        <w:t xml:space="preserve"> and a decrease in the abundance of </w:t>
      </w:r>
      <w:proofErr w:type="spellStart"/>
      <w:r w:rsidRPr="00B051B5">
        <w:rPr>
          <w:rFonts w:ascii="Book Antiqua" w:eastAsia="Book Antiqua" w:hAnsi="Book Antiqua" w:cs="Book Antiqua"/>
          <w:i/>
          <w:iCs/>
          <w:color w:val="000000"/>
        </w:rPr>
        <w:t>Prevotellaceae</w:t>
      </w:r>
      <w:proofErr w:type="spellEnd"/>
      <w:r w:rsidRPr="00B051B5">
        <w:rPr>
          <w:rFonts w:ascii="Book Antiqua" w:eastAsia="Book Antiqua" w:hAnsi="Book Antiqua" w:cs="Book Antiqua"/>
          <w:color w:val="000000"/>
        </w:rPr>
        <w:t xml:space="preserve"> in animals with </w:t>
      </w:r>
      <w:r w:rsidRPr="00B051B5">
        <w:rPr>
          <w:rFonts w:ascii="Book Antiqua" w:eastAsia="Book Antiqua" w:hAnsi="Book Antiqua" w:cs="Book Antiqua"/>
          <w:color w:val="000000"/>
          <w:shd w:val="clear" w:color="auto" w:fill="FFFFFF"/>
        </w:rPr>
        <w:t>steatohepatitis</w:t>
      </w:r>
      <w:r w:rsidRPr="00B051B5">
        <w:rPr>
          <w:rFonts w:ascii="Book Antiqua" w:eastAsia="Book Antiqua" w:hAnsi="Book Antiqua" w:cs="Book Antiqua"/>
          <w:color w:val="000000"/>
        </w:rPr>
        <w:t xml:space="preserve">. It is known that the diet directly influences the composition of the gut microbiota. Western diets </w:t>
      </w:r>
      <w:r w:rsidR="00625333">
        <w:rPr>
          <w:rFonts w:ascii="Book Antiqua" w:eastAsia="Book Antiqua" w:hAnsi="Book Antiqua" w:cs="Book Antiqua"/>
          <w:color w:val="000000"/>
        </w:rPr>
        <w:t xml:space="preserve">abundant in </w:t>
      </w:r>
      <w:r w:rsidRPr="00B051B5">
        <w:rPr>
          <w:rFonts w:ascii="Book Antiqua" w:eastAsia="Book Antiqua" w:hAnsi="Book Antiqua" w:cs="Book Antiqua"/>
          <w:color w:val="000000"/>
        </w:rPr>
        <w:t>fat, animal protein</w:t>
      </w:r>
      <w:r w:rsidR="00625333">
        <w:rPr>
          <w:rFonts w:ascii="Book Antiqua" w:eastAsia="Book Antiqua" w:hAnsi="Book Antiqua" w:cs="Book Antiqua"/>
          <w:color w:val="000000"/>
        </w:rPr>
        <w:t>,</w:t>
      </w:r>
      <w:r w:rsidRPr="00B051B5">
        <w:rPr>
          <w:rFonts w:ascii="Book Antiqua" w:eastAsia="Book Antiqua" w:hAnsi="Book Antiqua" w:cs="Book Antiqua"/>
          <w:color w:val="000000"/>
        </w:rPr>
        <w:t xml:space="preserve"> and sugar have been associated with </w:t>
      </w:r>
      <w:r w:rsidRPr="00B051B5">
        <w:rPr>
          <w:rFonts w:ascii="Book Antiqua" w:eastAsia="Book Antiqua" w:hAnsi="Book Antiqua" w:cs="Book Antiqua"/>
          <w:color w:val="000000"/>
          <w:shd w:val="clear" w:color="auto" w:fill="FFFFFF"/>
        </w:rPr>
        <w:t>steatohepatitis</w:t>
      </w:r>
      <w:r w:rsidRPr="00B051B5">
        <w:rPr>
          <w:rFonts w:ascii="Book Antiqua" w:eastAsia="Book Antiqua" w:hAnsi="Book Antiqua" w:cs="Book Antiqua"/>
          <w:color w:val="000000"/>
        </w:rPr>
        <w:t xml:space="preserve"> and increase</w:t>
      </w:r>
      <w:r w:rsidR="00625333">
        <w:rPr>
          <w:rFonts w:ascii="Book Antiqua" w:eastAsia="Book Antiqua" w:hAnsi="Book Antiqua" w:cs="Book Antiqua"/>
          <w:color w:val="000000"/>
        </w:rPr>
        <w:t>d</w:t>
      </w:r>
      <w:r w:rsidRPr="00B051B5">
        <w:rPr>
          <w:rFonts w:ascii="Book Antiqua" w:eastAsia="Book Antiqua" w:hAnsi="Book Antiqua" w:cs="Book Antiqua"/>
          <w:color w:val="000000"/>
        </w:rPr>
        <w:t xml:space="preserve"> risk of CVD</w:t>
      </w:r>
      <w:r w:rsidR="00625333">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625333">
        <w:rPr>
          <w:rFonts w:ascii="Book Antiqua" w:eastAsia="Book Antiqua" w:hAnsi="Book Antiqua" w:cs="Book Antiqua"/>
          <w:color w:val="000000"/>
        </w:rPr>
        <w:t>T</w:t>
      </w:r>
      <w:r w:rsidRPr="00B051B5">
        <w:rPr>
          <w:rFonts w:ascii="Book Antiqua" w:eastAsia="Book Antiqua" w:hAnsi="Book Antiqua" w:cs="Book Antiqua"/>
          <w:color w:val="000000"/>
        </w:rPr>
        <w:t>h</w:t>
      </w:r>
      <w:r w:rsidR="00625333">
        <w:rPr>
          <w:rFonts w:ascii="Book Antiqua" w:eastAsia="Book Antiqua" w:hAnsi="Book Antiqua" w:cs="Book Antiqua"/>
          <w:color w:val="000000"/>
        </w:rPr>
        <w:t>at</w:t>
      </w:r>
      <w:r w:rsidRPr="00B051B5">
        <w:rPr>
          <w:rFonts w:ascii="Book Antiqua" w:eastAsia="Book Antiqua" w:hAnsi="Book Antiqua" w:cs="Book Antiqua"/>
          <w:color w:val="000000"/>
        </w:rPr>
        <w:t xml:space="preserve"> diet favors the abundance of </w:t>
      </w:r>
      <w:r w:rsidR="00625333" w:rsidRPr="00B051B5">
        <w:rPr>
          <w:rFonts w:ascii="Book Antiqua" w:eastAsia="Book Antiqua" w:hAnsi="Book Antiqua" w:cs="Book Antiqua"/>
          <w:color w:val="000000"/>
        </w:rPr>
        <w:t>family</w:t>
      </w:r>
      <w:r w:rsidR="00625333" w:rsidRPr="00B051B5">
        <w:rPr>
          <w:rFonts w:ascii="Book Antiqua" w:eastAsia="Book Antiqua" w:hAnsi="Book Antiqua" w:cs="Book Antiqua"/>
          <w:i/>
          <w:iCs/>
          <w:color w:val="000000"/>
        </w:rPr>
        <w:t xml:space="preserve"> </w:t>
      </w:r>
      <w:proofErr w:type="spellStart"/>
      <w:r w:rsidRPr="00B051B5">
        <w:rPr>
          <w:rFonts w:ascii="Book Antiqua" w:eastAsia="Book Antiqua" w:hAnsi="Book Antiqua" w:cs="Book Antiqua"/>
          <w:i/>
          <w:iCs/>
          <w:color w:val="000000"/>
        </w:rPr>
        <w:t>Bacteroidaceae</w:t>
      </w:r>
      <w:proofErr w:type="spellEnd"/>
      <w:r w:rsidRPr="00B051B5">
        <w:rPr>
          <w:rFonts w:ascii="Book Antiqua" w:eastAsia="Book Antiqua" w:hAnsi="Book Antiqua" w:cs="Book Antiqua"/>
          <w:color w:val="000000"/>
        </w:rPr>
        <w:t>; while diets high in fiber, starch</w:t>
      </w:r>
      <w:r w:rsidR="00625333">
        <w:rPr>
          <w:rFonts w:ascii="Book Antiqua" w:eastAsia="Book Antiqua" w:hAnsi="Book Antiqua" w:cs="Book Antiqua"/>
          <w:color w:val="000000"/>
        </w:rPr>
        <w:t>,</w:t>
      </w:r>
      <w:r w:rsidRPr="00B051B5">
        <w:rPr>
          <w:rFonts w:ascii="Book Antiqua" w:eastAsia="Book Antiqua" w:hAnsi="Book Antiqua" w:cs="Book Antiqua"/>
          <w:color w:val="000000"/>
        </w:rPr>
        <w:t xml:space="preserve"> and plant polysaccharides promote the abundance of </w:t>
      </w:r>
      <w:r w:rsidR="00625333" w:rsidRPr="00B051B5">
        <w:rPr>
          <w:rFonts w:ascii="Book Antiqua" w:eastAsia="Book Antiqua" w:hAnsi="Book Antiqua" w:cs="Book Antiqua"/>
          <w:color w:val="000000"/>
        </w:rPr>
        <w:t>family</w:t>
      </w:r>
      <w:r w:rsidR="00625333" w:rsidRPr="00B051B5" w:rsidDel="00625333">
        <w:rPr>
          <w:rFonts w:ascii="Book Antiqua" w:eastAsia="Book Antiqua" w:hAnsi="Book Antiqua" w:cs="Book Antiqua"/>
          <w:color w:val="000000"/>
        </w:rPr>
        <w:t xml:space="preserve"> </w:t>
      </w:r>
      <w:proofErr w:type="spellStart"/>
      <w:proofErr w:type="gramStart"/>
      <w:r w:rsidRPr="00B051B5">
        <w:rPr>
          <w:rFonts w:ascii="Book Antiqua" w:eastAsia="Book Antiqua" w:hAnsi="Book Antiqua" w:cs="Book Antiqua"/>
          <w:i/>
          <w:iCs/>
          <w:color w:val="000000"/>
        </w:rPr>
        <w:t>Prevotellaceae</w:t>
      </w:r>
      <w:proofErr w:type="spellEnd"/>
      <w:r w:rsidR="00F8534D" w:rsidRPr="00F8534D">
        <w:rPr>
          <w:rFonts w:ascii="Book Antiqua" w:hAnsi="Book Antiqua" w:cs="Book Antiqua" w:hint="eastAsia"/>
          <w:color w:val="000000"/>
          <w:vertAlign w:val="superscript"/>
          <w:lang w:eastAsia="zh-CN"/>
        </w:rPr>
        <w:t>[</w:t>
      </w:r>
      <w:proofErr w:type="gramEnd"/>
      <w:r w:rsidR="00F8534D" w:rsidRPr="00F8534D">
        <w:rPr>
          <w:rFonts w:ascii="Book Antiqua" w:eastAsia="Book Antiqua" w:hAnsi="Book Antiqua" w:cs="Book Antiqua"/>
          <w:color w:val="000000"/>
          <w:vertAlign w:val="superscript"/>
        </w:rPr>
        <w:t>30,33,</w:t>
      </w:r>
      <w:r w:rsidRPr="00F8534D">
        <w:rPr>
          <w:rFonts w:ascii="Book Antiqua" w:eastAsia="Book Antiqua" w:hAnsi="Book Antiqua" w:cs="Book Antiqua"/>
          <w:color w:val="000000"/>
          <w:vertAlign w:val="superscript"/>
        </w:rPr>
        <w:t>34</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shd w:val="clear" w:color="auto" w:fill="FFFFFF"/>
        </w:rPr>
        <w:t xml:space="preserve">In this study, </w:t>
      </w:r>
      <w:r w:rsidRPr="00B051B5">
        <w:rPr>
          <w:rFonts w:ascii="Book Antiqua" w:eastAsia="Book Antiqua" w:hAnsi="Book Antiqua" w:cs="Book Antiqua"/>
          <w:color w:val="000000"/>
        </w:rPr>
        <w:t xml:space="preserve">we report an increase in the abundance of </w:t>
      </w:r>
      <w:r w:rsidR="00625333" w:rsidRPr="00B051B5">
        <w:rPr>
          <w:rFonts w:ascii="Book Antiqua" w:eastAsia="Book Antiqua" w:hAnsi="Book Antiqua" w:cs="Book Antiqua"/>
          <w:color w:val="000000"/>
        </w:rPr>
        <w:t>family</w:t>
      </w:r>
      <w:r w:rsidR="00625333" w:rsidRPr="00B051B5" w:rsidDel="00625333">
        <w:rPr>
          <w:rFonts w:ascii="Book Antiqua" w:eastAsia="Book Antiqua" w:hAnsi="Book Antiqua" w:cs="Book Antiqua"/>
          <w:color w:val="000000"/>
        </w:rPr>
        <w:t xml:space="preserve"> </w:t>
      </w:r>
      <w:proofErr w:type="spellStart"/>
      <w:r w:rsidRPr="00B051B5">
        <w:rPr>
          <w:rFonts w:ascii="Book Antiqua" w:eastAsia="Book Antiqua" w:hAnsi="Book Antiqua" w:cs="Book Antiqua"/>
          <w:i/>
          <w:iCs/>
          <w:color w:val="000000"/>
        </w:rPr>
        <w:t>Bacteroidaceae</w:t>
      </w:r>
      <w:proofErr w:type="spellEnd"/>
      <w:r w:rsidRPr="00B051B5">
        <w:rPr>
          <w:rFonts w:ascii="Book Antiqua" w:eastAsia="Book Antiqua" w:hAnsi="Book Antiqua" w:cs="Book Antiqua"/>
          <w:color w:val="000000"/>
        </w:rPr>
        <w:t xml:space="preserve"> and a decrease in the abundance of </w:t>
      </w:r>
      <w:proofErr w:type="spellStart"/>
      <w:r w:rsidRPr="00B051B5">
        <w:rPr>
          <w:rFonts w:ascii="Book Antiqua" w:eastAsia="Book Antiqua" w:hAnsi="Book Antiqua" w:cs="Book Antiqua"/>
          <w:i/>
          <w:iCs/>
          <w:color w:val="000000"/>
        </w:rPr>
        <w:t>Prevotellaceae</w:t>
      </w:r>
      <w:proofErr w:type="spellEnd"/>
      <w:r w:rsidRPr="00B051B5">
        <w:rPr>
          <w:rFonts w:ascii="Book Antiqua" w:eastAsia="Book Antiqua" w:hAnsi="Book Antiqua" w:cs="Book Antiqua"/>
          <w:color w:val="000000"/>
        </w:rPr>
        <w:t xml:space="preserve"> in animals with </w:t>
      </w:r>
      <w:r w:rsidRPr="00B051B5">
        <w:rPr>
          <w:rFonts w:ascii="Book Antiqua" w:eastAsia="Book Antiqua" w:hAnsi="Book Antiqua" w:cs="Book Antiqua"/>
          <w:color w:val="000000"/>
          <w:shd w:val="clear" w:color="auto" w:fill="FFFFFF"/>
        </w:rPr>
        <w:t>steatohepatitis</w:t>
      </w:r>
      <w:r w:rsidR="00625333">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rPr>
        <w:t xml:space="preserve"> </w:t>
      </w:r>
      <w:r w:rsidR="00625333">
        <w:rPr>
          <w:rFonts w:ascii="Book Antiqua" w:eastAsia="Book Antiqua" w:hAnsi="Book Antiqua" w:cs="Book Antiqua"/>
          <w:color w:val="000000"/>
        </w:rPr>
        <w:t>which is</w:t>
      </w:r>
      <w:r w:rsidRPr="00B051B5">
        <w:rPr>
          <w:rFonts w:ascii="Book Antiqua" w:eastAsia="Book Antiqua" w:hAnsi="Book Antiqua" w:cs="Book Antiqua"/>
          <w:color w:val="000000"/>
        </w:rPr>
        <w:t xml:space="preserve"> </w:t>
      </w:r>
      <w:r w:rsidR="00625333">
        <w:rPr>
          <w:rFonts w:ascii="Book Antiqua" w:eastAsia="Book Antiqua" w:hAnsi="Book Antiqua" w:cs="Book Antiqua"/>
          <w:color w:val="000000"/>
        </w:rPr>
        <w:t>consistent</w:t>
      </w:r>
      <w:r w:rsidR="00625333"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with another </w:t>
      </w:r>
      <w:proofErr w:type="gramStart"/>
      <w:r w:rsidRPr="00B051B5">
        <w:rPr>
          <w:rFonts w:ascii="Book Antiqua" w:eastAsia="Book Antiqua" w:hAnsi="Book Antiqua" w:cs="Book Antiqua"/>
          <w:color w:val="000000"/>
        </w:rPr>
        <w:t>study</w:t>
      </w:r>
      <w:r w:rsidR="00F8534D" w:rsidRPr="00F8534D">
        <w:rPr>
          <w:rFonts w:ascii="Book Antiqua" w:hAnsi="Book Antiqua" w:cs="Book Antiqua" w:hint="eastAsia"/>
          <w:color w:val="000000"/>
          <w:vertAlign w:val="superscript"/>
          <w:lang w:eastAsia="zh-CN"/>
        </w:rPr>
        <w:t>[</w:t>
      </w:r>
      <w:proofErr w:type="gramEnd"/>
      <w:r w:rsidRPr="00F8534D">
        <w:rPr>
          <w:rFonts w:ascii="Book Antiqua" w:eastAsia="Book Antiqua" w:hAnsi="Book Antiqua" w:cs="Book Antiqua"/>
          <w:color w:val="000000"/>
          <w:vertAlign w:val="superscript"/>
        </w:rPr>
        <w:t>30</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Regarding the increase in the relative abundance of </w:t>
      </w:r>
      <w:r w:rsidR="00625333" w:rsidRPr="00B051B5">
        <w:rPr>
          <w:rFonts w:ascii="Book Antiqua" w:eastAsia="Book Antiqua" w:hAnsi="Book Antiqua" w:cs="Book Antiqua"/>
          <w:color w:val="000000"/>
        </w:rPr>
        <w:t xml:space="preserve">family </w:t>
      </w:r>
      <w:proofErr w:type="spellStart"/>
      <w:r w:rsidRPr="00B051B5">
        <w:rPr>
          <w:rFonts w:ascii="Book Antiqua" w:eastAsia="Book Antiqua" w:hAnsi="Book Antiqua" w:cs="Book Antiqua"/>
          <w:i/>
          <w:iCs/>
          <w:color w:val="000000"/>
        </w:rPr>
        <w:lastRenderedPageBreak/>
        <w:t>Ruminococcacea</w:t>
      </w:r>
      <w:proofErr w:type="spellEnd"/>
      <w:r w:rsidRPr="00B051B5">
        <w:rPr>
          <w:rFonts w:ascii="Book Antiqua" w:eastAsia="Book Antiqua" w:hAnsi="Book Antiqua" w:cs="Book Antiqua"/>
          <w:color w:val="000000"/>
        </w:rPr>
        <w:t xml:space="preserve"> observed in the animals of the intervention group, a </w:t>
      </w:r>
      <w:r w:rsidR="00625333">
        <w:rPr>
          <w:rFonts w:ascii="Book Antiqua" w:eastAsia="Book Antiqua" w:hAnsi="Book Antiqua" w:cs="Book Antiqua"/>
          <w:color w:val="000000"/>
        </w:rPr>
        <w:t xml:space="preserve">previous </w:t>
      </w:r>
      <w:r w:rsidRPr="00B051B5">
        <w:rPr>
          <w:rFonts w:ascii="Book Antiqua" w:eastAsia="Book Antiqua" w:hAnsi="Book Antiqua" w:cs="Book Antiqua"/>
          <w:color w:val="000000"/>
        </w:rPr>
        <w:t>report that demonstrate</w:t>
      </w:r>
      <w:r w:rsidR="00625333">
        <w:rPr>
          <w:rFonts w:ascii="Book Antiqua" w:eastAsia="Book Antiqua" w:hAnsi="Book Antiqua" w:cs="Book Antiqua"/>
          <w:color w:val="000000"/>
        </w:rPr>
        <w:t>d</w:t>
      </w:r>
      <w:r w:rsidRPr="00B051B5">
        <w:rPr>
          <w:rFonts w:ascii="Book Antiqua" w:eastAsia="Book Antiqua" w:hAnsi="Book Antiqua" w:cs="Book Antiqua"/>
          <w:color w:val="000000"/>
        </w:rPr>
        <w:t xml:space="preserve"> the </w:t>
      </w:r>
      <w:proofErr w:type="spellStart"/>
      <w:r w:rsidRPr="00B051B5">
        <w:rPr>
          <w:rFonts w:ascii="Book Antiqua" w:eastAsia="Book Antiqua" w:hAnsi="Book Antiqua" w:cs="Book Antiqua"/>
          <w:i/>
          <w:iCs/>
          <w:color w:val="000000"/>
          <w:shd w:val="clear" w:color="auto" w:fill="FFFFFF"/>
        </w:rPr>
        <w:t>Ruminococcus</w:t>
      </w:r>
      <w:proofErr w:type="spellEnd"/>
      <w:r w:rsidRPr="00B051B5">
        <w:rPr>
          <w:rFonts w:ascii="Book Antiqua" w:eastAsia="Book Antiqua" w:hAnsi="Book Antiqua" w:cs="Book Antiqua"/>
          <w:i/>
          <w:iCs/>
          <w:color w:val="000000"/>
          <w:shd w:val="clear" w:color="auto" w:fill="FFFFFF"/>
        </w:rPr>
        <w:t xml:space="preserve"> </w:t>
      </w:r>
      <w:r w:rsidR="00F8534D">
        <w:rPr>
          <w:rFonts w:ascii="Book Antiqua" w:eastAsia="Book Antiqua" w:hAnsi="Book Antiqua" w:cs="Book Antiqua"/>
          <w:i/>
          <w:iCs/>
          <w:color w:val="000000"/>
          <w:shd w:val="clear" w:color="auto" w:fill="FFFFFF"/>
        </w:rPr>
        <w:t>increased</w:t>
      </w:r>
      <w:r w:rsidRPr="00B051B5">
        <w:rPr>
          <w:rFonts w:ascii="Book Antiqua" w:eastAsia="Book Antiqua" w:hAnsi="Book Antiqua" w:cs="Book Antiqua"/>
          <w:i/>
          <w:iCs/>
          <w:color w:val="000000"/>
          <w:shd w:val="clear" w:color="auto" w:fill="FFFFFF"/>
        </w:rPr>
        <w:t xml:space="preserve"> </w:t>
      </w:r>
      <w:r w:rsidRPr="00B051B5">
        <w:rPr>
          <w:rFonts w:ascii="Book Antiqua" w:eastAsia="Book Antiqua" w:hAnsi="Book Antiqua" w:cs="Book Antiqua"/>
          <w:color w:val="000000"/>
        </w:rPr>
        <w:t>in more severe disease, especially if advanced hepatic fibrosis was diagnosed</w:t>
      </w:r>
      <w:r w:rsidR="00625333">
        <w:rPr>
          <w:rFonts w:ascii="Book Antiqua" w:eastAsia="Book Antiqua" w:hAnsi="Book Antiqua" w:cs="Book Antiqua"/>
          <w:color w:val="000000"/>
        </w:rPr>
        <w:t>.</w:t>
      </w:r>
      <w:r w:rsidRPr="00B051B5">
        <w:rPr>
          <w:rFonts w:ascii="Book Antiqua" w:eastAsia="Book Antiqua" w:hAnsi="Book Antiqua" w:cs="Book Antiqua"/>
          <w:color w:val="000000"/>
        </w:rPr>
        <w:t xml:space="preserve"> </w:t>
      </w:r>
      <w:r w:rsidR="00625333">
        <w:rPr>
          <w:rFonts w:ascii="Book Antiqua" w:eastAsia="Book Antiqua" w:hAnsi="Book Antiqua" w:cs="Book Antiqua"/>
          <w:color w:val="000000"/>
        </w:rPr>
        <w:t>T</w:t>
      </w:r>
      <w:r w:rsidRPr="00B051B5">
        <w:rPr>
          <w:rFonts w:ascii="Book Antiqua" w:eastAsia="Book Antiqua" w:hAnsi="Book Antiqua" w:cs="Book Antiqua"/>
          <w:color w:val="000000"/>
        </w:rPr>
        <w:t xml:space="preserve">he decrease in its abundance has </w:t>
      </w:r>
      <w:r w:rsidR="00625333">
        <w:rPr>
          <w:rFonts w:ascii="Book Antiqua" w:eastAsia="Book Antiqua" w:hAnsi="Book Antiqua" w:cs="Book Antiqua"/>
          <w:color w:val="000000"/>
        </w:rPr>
        <w:t xml:space="preserve">also </w:t>
      </w:r>
      <w:r w:rsidRPr="00B051B5">
        <w:rPr>
          <w:rFonts w:ascii="Book Antiqua" w:eastAsia="Book Antiqua" w:hAnsi="Book Antiqua" w:cs="Book Antiqua"/>
          <w:color w:val="000000"/>
        </w:rPr>
        <w:t xml:space="preserve">been reported in lean </w:t>
      </w:r>
      <w:r w:rsidRPr="00B051B5">
        <w:rPr>
          <w:rFonts w:ascii="Book Antiqua" w:eastAsia="Book Antiqua" w:hAnsi="Book Antiqua" w:cs="Book Antiqua"/>
          <w:color w:val="000000"/>
          <w:shd w:val="clear" w:color="auto" w:fill="FFFFFF"/>
        </w:rPr>
        <w:t>steatohepatitis</w:t>
      </w:r>
      <w:r w:rsidRPr="00B051B5">
        <w:rPr>
          <w:rFonts w:ascii="Book Antiqua" w:eastAsia="Book Antiqua" w:hAnsi="Book Antiqua" w:cs="Book Antiqua"/>
          <w:color w:val="000000"/>
        </w:rPr>
        <w:t xml:space="preserve"> </w:t>
      </w:r>
      <w:proofErr w:type="gramStart"/>
      <w:r w:rsidRPr="00B051B5">
        <w:rPr>
          <w:rFonts w:ascii="Book Antiqua" w:eastAsia="Book Antiqua" w:hAnsi="Book Antiqua" w:cs="Book Antiqua"/>
          <w:color w:val="000000"/>
        </w:rPr>
        <w:t>patients</w:t>
      </w:r>
      <w:r w:rsidR="00F8534D" w:rsidRPr="00F8534D">
        <w:rPr>
          <w:rFonts w:ascii="Book Antiqua" w:hAnsi="Book Antiqua" w:cs="Book Antiqua" w:hint="eastAsia"/>
          <w:color w:val="000000"/>
          <w:vertAlign w:val="superscript"/>
          <w:lang w:eastAsia="zh-CN"/>
        </w:rPr>
        <w:t>[</w:t>
      </w:r>
      <w:proofErr w:type="gramEnd"/>
      <w:r w:rsidR="00F8534D" w:rsidRPr="00F8534D">
        <w:rPr>
          <w:rFonts w:ascii="Book Antiqua" w:eastAsia="Book Antiqua" w:hAnsi="Book Antiqua" w:cs="Book Antiqua"/>
          <w:color w:val="000000"/>
          <w:vertAlign w:val="superscript"/>
        </w:rPr>
        <w:t>30,</w:t>
      </w:r>
      <w:r w:rsidRPr="00F8534D">
        <w:rPr>
          <w:rFonts w:ascii="Book Antiqua" w:eastAsia="Book Antiqua" w:hAnsi="Book Antiqua" w:cs="Book Antiqua"/>
          <w:color w:val="000000"/>
          <w:vertAlign w:val="superscript"/>
        </w:rPr>
        <w:t>35</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There are reports that associate the abundance of </w:t>
      </w:r>
      <w:proofErr w:type="spellStart"/>
      <w:r w:rsidRPr="00B051B5">
        <w:rPr>
          <w:rFonts w:ascii="Book Antiqua" w:eastAsia="Book Antiqua" w:hAnsi="Book Antiqua" w:cs="Book Antiqua"/>
          <w:i/>
          <w:iCs/>
          <w:color w:val="000000"/>
        </w:rPr>
        <w:t>Ruminococcaceae</w:t>
      </w:r>
      <w:proofErr w:type="spellEnd"/>
      <w:r w:rsidRPr="00B051B5">
        <w:rPr>
          <w:rFonts w:ascii="Book Antiqua" w:eastAsia="Book Antiqua" w:hAnsi="Book Antiqua" w:cs="Book Antiqua"/>
          <w:color w:val="000000"/>
        </w:rPr>
        <w:t xml:space="preserve"> with the development of </w:t>
      </w:r>
      <w:proofErr w:type="gramStart"/>
      <w:r w:rsidRPr="00B051B5">
        <w:rPr>
          <w:rFonts w:ascii="Book Antiqua" w:eastAsia="Book Antiqua" w:hAnsi="Book Antiqua" w:cs="Book Antiqua"/>
          <w:color w:val="000000"/>
        </w:rPr>
        <w:t>CVD</w:t>
      </w:r>
      <w:r w:rsidR="00F8534D" w:rsidRPr="00F8534D">
        <w:rPr>
          <w:rFonts w:ascii="Book Antiqua" w:hAnsi="Book Antiqua" w:cs="Book Antiqua" w:hint="eastAsia"/>
          <w:color w:val="000000"/>
          <w:vertAlign w:val="superscript"/>
          <w:lang w:eastAsia="zh-CN"/>
        </w:rPr>
        <w:t>[</w:t>
      </w:r>
      <w:proofErr w:type="gramEnd"/>
      <w:r w:rsidR="00F8534D" w:rsidRPr="00F8534D">
        <w:rPr>
          <w:rFonts w:ascii="Book Antiqua" w:eastAsia="Book Antiqua" w:hAnsi="Book Antiqua" w:cs="Book Antiqua"/>
          <w:color w:val="000000"/>
          <w:vertAlign w:val="superscript"/>
        </w:rPr>
        <w:t>36,</w:t>
      </w:r>
      <w:r w:rsidRPr="00F8534D">
        <w:rPr>
          <w:rFonts w:ascii="Book Antiqua" w:eastAsia="Book Antiqua" w:hAnsi="Book Antiqua" w:cs="Book Antiqua"/>
          <w:color w:val="000000"/>
          <w:vertAlign w:val="superscript"/>
        </w:rPr>
        <w:t>37</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However, we found no correlations between the presence of </w:t>
      </w:r>
      <w:proofErr w:type="spellStart"/>
      <w:r w:rsidRPr="00B051B5">
        <w:rPr>
          <w:rFonts w:ascii="Book Antiqua" w:eastAsia="Book Antiqua" w:hAnsi="Book Antiqua" w:cs="Book Antiqua"/>
          <w:i/>
          <w:iCs/>
          <w:color w:val="000000"/>
        </w:rPr>
        <w:t>Ruminococcaceae</w:t>
      </w:r>
      <w:proofErr w:type="spellEnd"/>
      <w:r w:rsidRPr="00B051B5">
        <w:rPr>
          <w:rFonts w:ascii="Book Antiqua" w:eastAsia="Book Antiqua" w:hAnsi="Book Antiqua" w:cs="Book Antiqua"/>
          <w:i/>
          <w:iCs/>
          <w:color w:val="000000"/>
        </w:rPr>
        <w:t xml:space="preserve"> </w:t>
      </w:r>
      <w:r w:rsidRPr="00B051B5">
        <w:rPr>
          <w:rFonts w:ascii="Book Antiqua" w:eastAsia="Book Antiqua" w:hAnsi="Book Antiqua" w:cs="Book Antiqua"/>
          <w:color w:val="000000"/>
        </w:rPr>
        <w:t xml:space="preserve">and </w:t>
      </w:r>
      <w:r w:rsidR="00625333">
        <w:rPr>
          <w:rFonts w:ascii="Book Antiqua" w:eastAsia="Book Antiqua" w:hAnsi="Book Antiqua" w:cs="Book Antiqua"/>
          <w:color w:val="000000"/>
        </w:rPr>
        <w:t xml:space="preserve">the </w:t>
      </w:r>
      <w:r w:rsidRPr="00B051B5">
        <w:rPr>
          <w:rFonts w:ascii="Book Antiqua" w:eastAsia="Book Antiqua" w:hAnsi="Book Antiqua" w:cs="Book Antiqua"/>
          <w:color w:val="000000"/>
        </w:rPr>
        <w:t>CVR markers that were assessed</w:t>
      </w:r>
      <w:r w:rsidR="00625333">
        <w:rPr>
          <w:rFonts w:ascii="Book Antiqua" w:eastAsia="Book Antiqua" w:hAnsi="Book Antiqua" w:cs="Book Antiqua"/>
          <w:color w:val="000000"/>
        </w:rPr>
        <w:t xml:space="preserve"> </w:t>
      </w:r>
      <w:r w:rsidR="00625333" w:rsidRPr="00B051B5">
        <w:rPr>
          <w:rFonts w:ascii="Book Antiqua" w:eastAsia="Book Antiqua" w:hAnsi="Book Antiqua" w:cs="Book Antiqua"/>
          <w:color w:val="000000"/>
        </w:rPr>
        <w:t>in this study</w:t>
      </w:r>
      <w:r w:rsidRPr="00B051B5">
        <w:rPr>
          <w:rFonts w:ascii="Book Antiqua" w:eastAsia="Book Antiqua" w:hAnsi="Book Antiqua" w:cs="Book Antiqua"/>
          <w:color w:val="000000"/>
        </w:rPr>
        <w:t xml:space="preserve">. </w:t>
      </w:r>
      <w:r w:rsidR="00625333">
        <w:rPr>
          <w:rFonts w:ascii="Book Antiqua" w:eastAsia="Book Antiqua" w:hAnsi="Book Antiqua" w:cs="Book Antiqua"/>
          <w:color w:val="000000"/>
          <w:shd w:val="clear" w:color="auto" w:fill="FFFFFF"/>
        </w:rPr>
        <w:t>Genus</w:t>
      </w:r>
      <w:r w:rsidR="00625333">
        <w:rPr>
          <w:rFonts w:ascii="Book Antiqua" w:hAnsi="Book Antiqua" w:cs="Book Antiqua" w:hint="eastAsia"/>
          <w:color w:val="000000"/>
          <w:shd w:val="clear" w:color="auto" w:fill="FFFFFF"/>
          <w:lang w:eastAsia="zh-CN"/>
        </w:rPr>
        <w:t xml:space="preserve"> </w:t>
      </w:r>
      <w:proofErr w:type="spellStart"/>
      <w:r w:rsidRPr="00B051B5">
        <w:rPr>
          <w:rFonts w:ascii="Book Antiqua" w:eastAsia="Book Antiqua" w:hAnsi="Book Antiqua" w:cs="Book Antiqua"/>
          <w:i/>
          <w:iCs/>
          <w:color w:val="000000"/>
          <w:shd w:val="clear" w:color="auto" w:fill="FFFFFF"/>
        </w:rPr>
        <w:t>Ruminococcus</w:t>
      </w:r>
      <w:proofErr w:type="spellEnd"/>
      <w:r w:rsidR="00F8534D">
        <w:rPr>
          <w:rFonts w:ascii="Book Antiqua" w:hAnsi="Book Antiqua" w:cs="Book Antiqua" w:hint="eastAsia"/>
          <w:color w:val="000000"/>
          <w:shd w:val="clear" w:color="auto" w:fill="FFFFFF"/>
          <w:lang w:eastAsia="zh-CN"/>
        </w:rPr>
        <w:t xml:space="preserve"> </w:t>
      </w:r>
      <w:r w:rsidRPr="00B051B5">
        <w:rPr>
          <w:rFonts w:ascii="Book Antiqua" w:eastAsia="Book Antiqua" w:hAnsi="Book Antiqua" w:cs="Book Antiqua"/>
          <w:color w:val="000000"/>
          <w:shd w:val="clear" w:color="auto" w:fill="FFFFFF"/>
        </w:rPr>
        <w:t xml:space="preserve">is quite heterogeneous, including both beneficial and deleterious bacteria, making data discussion difficult. </w:t>
      </w:r>
      <w:r w:rsidR="00625333">
        <w:rPr>
          <w:rFonts w:ascii="Book Antiqua" w:eastAsia="Book Antiqua" w:hAnsi="Book Antiqua" w:cs="Book Antiqua"/>
          <w:color w:val="000000"/>
          <w:shd w:val="clear" w:color="auto" w:fill="FFFFFF"/>
        </w:rPr>
        <w:t>Family</w:t>
      </w:r>
      <w:r w:rsidR="00625333" w:rsidRPr="00B051B5">
        <w:rPr>
          <w:rFonts w:ascii="Book Antiqua" w:eastAsia="Book Antiqua" w:hAnsi="Book Antiqua" w:cs="Book Antiqua"/>
          <w:color w:val="000000"/>
          <w:shd w:val="clear" w:color="auto" w:fill="FFFFFF"/>
        </w:rPr>
        <w:t xml:space="preserve"> </w:t>
      </w:r>
      <w:proofErr w:type="spellStart"/>
      <w:r w:rsidRPr="00B051B5">
        <w:rPr>
          <w:rFonts w:ascii="Book Antiqua" w:eastAsia="Book Antiqua" w:hAnsi="Book Antiqua" w:cs="Book Antiqua"/>
          <w:i/>
          <w:iCs/>
          <w:color w:val="000000"/>
          <w:shd w:val="clear" w:color="auto" w:fill="FFFFFF"/>
        </w:rPr>
        <w:t>Ruminococcaceae</w:t>
      </w:r>
      <w:proofErr w:type="spellEnd"/>
      <w:r w:rsidRPr="00B051B5">
        <w:rPr>
          <w:rFonts w:ascii="Book Antiqua" w:eastAsia="Book Antiqua" w:hAnsi="Book Antiqua" w:cs="Book Antiqua"/>
          <w:color w:val="000000"/>
          <w:shd w:val="clear" w:color="auto" w:fill="FFFFFF"/>
        </w:rPr>
        <w:t xml:space="preserve"> is associated with aerobic fermentation that leads to the production of short chain fatty acids and alcohol</w:t>
      </w:r>
      <w:r w:rsidR="00625333">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and this can have detrimental </w:t>
      </w:r>
      <w:r w:rsidR="00625333">
        <w:rPr>
          <w:rFonts w:ascii="Book Antiqua" w:eastAsia="Book Antiqua" w:hAnsi="Book Antiqua" w:cs="Book Antiqua"/>
          <w:color w:val="000000"/>
          <w:shd w:val="clear" w:color="auto" w:fill="FFFFFF"/>
        </w:rPr>
        <w:t>effects</w:t>
      </w:r>
      <w:r w:rsidR="00625333"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 xml:space="preserve">on intestinal permeability and hepatic </w:t>
      </w:r>
      <w:proofErr w:type="gramStart"/>
      <w:r w:rsidRPr="00B051B5">
        <w:rPr>
          <w:rFonts w:ascii="Book Antiqua" w:eastAsia="Book Antiqua" w:hAnsi="Book Antiqua" w:cs="Book Antiqua"/>
          <w:color w:val="000000"/>
          <w:shd w:val="clear" w:color="auto" w:fill="FFFFFF"/>
        </w:rPr>
        <w:t>inflammation</w:t>
      </w:r>
      <w:r w:rsidR="00F8534D" w:rsidRPr="00F8534D">
        <w:rPr>
          <w:rFonts w:ascii="Book Antiqua" w:hAnsi="Book Antiqua" w:cs="Book Antiqua" w:hint="eastAsia"/>
          <w:color w:val="000000"/>
          <w:vertAlign w:val="superscript"/>
          <w:lang w:eastAsia="zh-CN"/>
        </w:rPr>
        <w:t>[</w:t>
      </w:r>
      <w:proofErr w:type="gramEnd"/>
      <w:r w:rsidR="00F8534D" w:rsidRPr="00F8534D">
        <w:rPr>
          <w:rFonts w:ascii="Book Antiqua" w:eastAsia="Book Antiqua" w:hAnsi="Book Antiqua" w:cs="Book Antiqua"/>
          <w:color w:val="000000"/>
          <w:vertAlign w:val="superscript"/>
        </w:rPr>
        <w:t>30,</w:t>
      </w:r>
      <w:r w:rsidRPr="00F8534D">
        <w:rPr>
          <w:rFonts w:ascii="Book Antiqua" w:eastAsia="Book Antiqua" w:hAnsi="Book Antiqua" w:cs="Book Antiqua"/>
          <w:color w:val="000000"/>
          <w:vertAlign w:val="superscript"/>
        </w:rPr>
        <w:t>35</w:t>
      </w:r>
      <w:r w:rsidR="00F8534D" w:rsidRPr="00F8534D">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shd w:val="clear" w:color="auto" w:fill="FFFFFF"/>
        </w:rPr>
        <w:t>.</w:t>
      </w:r>
    </w:p>
    <w:p w14:paraId="7682CAE9" w14:textId="10E9F03E" w:rsidR="00A77B3E" w:rsidRPr="00B051B5" w:rsidRDefault="00E82FD7" w:rsidP="00F8534D">
      <w:pPr>
        <w:spacing w:line="360" w:lineRule="auto"/>
        <w:ind w:firstLineChars="200" w:firstLine="480"/>
        <w:jc w:val="both"/>
        <w:rPr>
          <w:rFonts w:ascii="Book Antiqua" w:hAnsi="Book Antiqua"/>
        </w:rPr>
      </w:pPr>
      <w:r w:rsidRPr="00B051B5">
        <w:rPr>
          <w:rFonts w:ascii="Book Antiqua" w:eastAsia="Book Antiqua" w:hAnsi="Book Antiqua" w:cs="Book Antiqua"/>
          <w:color w:val="000000"/>
          <w:shd w:val="clear" w:color="auto" w:fill="FFFFFF"/>
        </w:rPr>
        <w:t xml:space="preserve">Some of the metabolites produced by gut flora are already biologically active, whereas others </w:t>
      </w:r>
      <w:r w:rsidR="00625333">
        <w:rPr>
          <w:rFonts w:ascii="Book Antiqua" w:eastAsia="Book Antiqua" w:hAnsi="Book Antiqua" w:cs="Book Antiqua"/>
          <w:color w:val="000000"/>
          <w:shd w:val="clear" w:color="auto" w:fill="FFFFFF"/>
        </w:rPr>
        <w:t xml:space="preserve">are </w:t>
      </w:r>
      <w:r w:rsidRPr="00B051B5">
        <w:rPr>
          <w:rFonts w:ascii="Book Antiqua" w:eastAsia="Book Antiqua" w:hAnsi="Book Antiqua" w:cs="Book Antiqua"/>
          <w:color w:val="000000"/>
          <w:shd w:val="clear" w:color="auto" w:fill="FFFFFF"/>
        </w:rPr>
        <w:t>further metabolized by the host</w:t>
      </w:r>
      <w:r w:rsidR="00625333">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generating secondary mediators that influence the microbiota-host interaction. In this study, we predicted the lipid metabolic pathways that were expressed as a result of the gut dysbiosi</w:t>
      </w:r>
      <w:r w:rsidR="00F8534D">
        <w:rPr>
          <w:rFonts w:ascii="Book Antiqua" w:eastAsia="Book Antiqua" w:hAnsi="Book Antiqua" w:cs="Book Antiqua"/>
          <w:color w:val="000000"/>
          <w:shd w:val="clear" w:color="auto" w:fill="FFFFFF"/>
        </w:rPr>
        <w:t xml:space="preserve">s observed in steatohepatitis. </w:t>
      </w:r>
      <w:r w:rsidR="00625333">
        <w:rPr>
          <w:rFonts w:ascii="Book Antiqua" w:eastAsia="Book Antiqua" w:hAnsi="Book Antiqua" w:cs="Book Antiqua"/>
          <w:color w:val="000000"/>
          <w:shd w:val="clear" w:color="auto" w:fill="FFFFFF"/>
        </w:rPr>
        <w:t>A</w:t>
      </w:r>
      <w:r w:rsidRPr="00B051B5">
        <w:rPr>
          <w:rFonts w:ascii="Book Antiqua" w:eastAsia="Book Antiqua" w:hAnsi="Book Antiqua" w:cs="Book Antiqua"/>
          <w:color w:val="000000"/>
          <w:shd w:val="clear" w:color="auto" w:fill="FFFFFF"/>
        </w:rPr>
        <w:t>nimals with steatohepatitis had a significant increase in sphingolipid metabolism. The sphingolipids are membrane lipids that participate in cell division, differentiation, gene expression</w:t>
      </w:r>
      <w:r w:rsidR="00625333">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and apoptosis. The </w:t>
      </w:r>
      <w:r w:rsidR="00625333">
        <w:rPr>
          <w:rFonts w:ascii="Book Antiqua" w:eastAsia="Book Antiqua" w:hAnsi="Book Antiqua" w:cs="Book Antiqua"/>
          <w:color w:val="000000"/>
          <w:shd w:val="clear" w:color="auto" w:fill="FFFFFF"/>
        </w:rPr>
        <w:t xml:space="preserve">study </w:t>
      </w:r>
      <w:r w:rsidRPr="00B051B5">
        <w:rPr>
          <w:rFonts w:ascii="Book Antiqua" w:eastAsia="Book Antiqua" w:hAnsi="Book Antiqua" w:cs="Book Antiqua"/>
          <w:color w:val="000000"/>
          <w:shd w:val="clear" w:color="auto" w:fill="FFFFFF"/>
        </w:rPr>
        <w:t xml:space="preserve">data </w:t>
      </w:r>
      <w:r w:rsidR="00625333">
        <w:rPr>
          <w:rFonts w:ascii="Book Antiqua" w:eastAsia="Book Antiqua" w:hAnsi="Book Antiqua" w:cs="Book Antiqua"/>
          <w:color w:val="000000"/>
          <w:shd w:val="clear" w:color="auto" w:fill="FFFFFF"/>
        </w:rPr>
        <w:t>corroborate</w:t>
      </w:r>
      <w:r w:rsidRPr="00B051B5">
        <w:rPr>
          <w:rFonts w:ascii="Book Antiqua" w:eastAsia="Book Antiqua" w:hAnsi="Book Antiqua" w:cs="Book Antiqua"/>
          <w:color w:val="000000"/>
          <w:shd w:val="clear" w:color="auto" w:fill="FFFFFF"/>
        </w:rPr>
        <w:t xml:space="preserve"> emerging evidence that </w:t>
      </w:r>
      <w:r w:rsidR="00625333">
        <w:rPr>
          <w:rFonts w:ascii="Book Antiqua" w:eastAsia="Book Antiqua" w:hAnsi="Book Antiqua" w:cs="Book Antiqua"/>
          <w:color w:val="000000"/>
          <w:shd w:val="clear" w:color="auto" w:fill="FFFFFF"/>
        </w:rPr>
        <w:t>support</w:t>
      </w:r>
      <w:r w:rsidR="00625333"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 xml:space="preserve">the role of sphingolipids in hepatocellular death, which contributes to the progression of </w:t>
      </w:r>
      <w:proofErr w:type="gramStart"/>
      <w:r w:rsidRPr="00B051B5">
        <w:rPr>
          <w:rFonts w:ascii="Book Antiqua" w:eastAsia="Book Antiqua" w:hAnsi="Book Antiqua" w:cs="Book Antiqua"/>
          <w:color w:val="000000"/>
          <w:shd w:val="clear" w:color="auto" w:fill="FFFFFF"/>
        </w:rPr>
        <w:t>MAFLD</w:t>
      </w:r>
      <w:r w:rsidR="00F8534D" w:rsidRPr="00F8534D">
        <w:rPr>
          <w:rFonts w:ascii="Book Antiqua" w:hAnsi="Book Antiqua" w:cs="Book Antiqua" w:hint="eastAsia"/>
          <w:color w:val="000000"/>
          <w:shd w:val="clear" w:color="auto" w:fill="FFFFFF"/>
          <w:vertAlign w:val="superscript"/>
          <w:lang w:eastAsia="zh-CN"/>
        </w:rPr>
        <w:t>[</w:t>
      </w:r>
      <w:proofErr w:type="gramEnd"/>
      <w:r w:rsidRPr="00F8534D">
        <w:rPr>
          <w:rFonts w:ascii="Book Antiqua" w:eastAsia="Book Antiqua" w:hAnsi="Book Antiqua" w:cs="Book Antiqua"/>
          <w:color w:val="000000"/>
          <w:shd w:val="clear" w:color="auto" w:fill="FFFFFF"/>
          <w:vertAlign w:val="superscript"/>
        </w:rPr>
        <w:t>38</w:t>
      </w:r>
      <w:r w:rsidR="00F8534D" w:rsidRPr="00F8534D">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shd w:val="clear" w:color="auto" w:fill="FFFFFF"/>
        </w:rPr>
        <w:t xml:space="preserve">. Additionally, there are reports that dysregulation of circulating sphingolipids </w:t>
      </w:r>
      <w:r w:rsidR="00625333">
        <w:rPr>
          <w:rFonts w:ascii="Book Antiqua" w:eastAsia="Book Antiqua" w:hAnsi="Book Antiqua" w:cs="Book Antiqua"/>
          <w:color w:val="000000"/>
          <w:shd w:val="clear" w:color="auto" w:fill="FFFFFF"/>
        </w:rPr>
        <w:t>was</w:t>
      </w:r>
      <w:r w:rsidR="00625333"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 xml:space="preserve">independently associated with CVD and subclinical </w:t>
      </w:r>
      <w:proofErr w:type="gramStart"/>
      <w:r w:rsidRPr="00B051B5">
        <w:rPr>
          <w:rFonts w:ascii="Book Antiqua" w:eastAsia="Book Antiqua" w:hAnsi="Book Antiqua" w:cs="Book Antiqua"/>
          <w:color w:val="000000"/>
          <w:shd w:val="clear" w:color="auto" w:fill="FFFFFF"/>
        </w:rPr>
        <w:t>atherosclerosis</w:t>
      </w:r>
      <w:r w:rsidR="00F8534D" w:rsidRPr="00F8534D">
        <w:rPr>
          <w:rFonts w:ascii="Book Antiqua" w:hAnsi="Book Antiqua" w:cs="Book Antiqua" w:hint="eastAsia"/>
          <w:color w:val="000000"/>
          <w:shd w:val="clear" w:color="auto" w:fill="FFFFFF"/>
          <w:vertAlign w:val="superscript"/>
          <w:lang w:eastAsia="zh-CN"/>
        </w:rPr>
        <w:t>[</w:t>
      </w:r>
      <w:proofErr w:type="gramEnd"/>
      <w:r w:rsidR="00F8534D" w:rsidRPr="00F8534D">
        <w:rPr>
          <w:rFonts w:ascii="Book Antiqua" w:eastAsia="Book Antiqua" w:hAnsi="Book Antiqua" w:cs="Book Antiqua"/>
          <w:color w:val="000000"/>
          <w:shd w:val="clear" w:color="auto" w:fill="FFFFFF"/>
          <w:vertAlign w:val="superscript"/>
        </w:rPr>
        <w:t>39,</w:t>
      </w:r>
      <w:r w:rsidRPr="00F8534D">
        <w:rPr>
          <w:rFonts w:ascii="Book Antiqua" w:eastAsia="Book Antiqua" w:hAnsi="Book Antiqua" w:cs="Book Antiqua"/>
          <w:color w:val="000000"/>
          <w:shd w:val="clear" w:color="auto" w:fill="FFFFFF"/>
          <w:vertAlign w:val="superscript"/>
        </w:rPr>
        <w:t>40</w:t>
      </w:r>
      <w:r w:rsidR="00F8534D" w:rsidRPr="00F8534D">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shd w:val="clear" w:color="auto" w:fill="FFFFFF"/>
        </w:rPr>
        <w:t>. In this study, arachidonic acid metabolism was significantly increased in animals with steatohepatitis</w:t>
      </w:r>
      <w:r w:rsidR="00625333">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w:t>
      </w:r>
      <w:r w:rsidR="00625333">
        <w:rPr>
          <w:rFonts w:ascii="Book Antiqua" w:eastAsia="Book Antiqua" w:hAnsi="Book Antiqua" w:cs="Book Antiqua"/>
          <w:color w:val="000000"/>
          <w:shd w:val="clear" w:color="auto" w:fill="FFFFFF"/>
        </w:rPr>
        <w:t>I</w:t>
      </w:r>
      <w:r w:rsidRPr="00B051B5">
        <w:rPr>
          <w:rFonts w:ascii="Book Antiqua" w:eastAsia="Book Antiqua" w:hAnsi="Book Antiqua" w:cs="Book Antiqua"/>
          <w:color w:val="000000"/>
          <w:shd w:val="clear" w:color="auto" w:fill="FFFFFF"/>
        </w:rPr>
        <w:t>n addition</w:t>
      </w:r>
      <w:r w:rsidR="00625333">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a significant decrease in linoleic acid metabolism was reported in this experimental group. Arachidonic acid is synthesized from polyunsaturated fatty acids</w:t>
      </w:r>
      <w:r w:rsidR="00625333">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and can be derived from linoleic acid, </w:t>
      </w:r>
      <w:r w:rsidR="00625333">
        <w:rPr>
          <w:rFonts w:ascii="Book Antiqua" w:eastAsia="Book Antiqua" w:hAnsi="Book Antiqua" w:cs="Book Antiqua"/>
          <w:color w:val="000000"/>
          <w:shd w:val="clear" w:color="auto" w:fill="FFFFFF"/>
        </w:rPr>
        <w:t xml:space="preserve">which is </w:t>
      </w:r>
      <w:r w:rsidRPr="00B051B5">
        <w:rPr>
          <w:rFonts w:ascii="Book Antiqua" w:eastAsia="Book Antiqua" w:hAnsi="Book Antiqua" w:cs="Book Antiqua"/>
          <w:color w:val="000000"/>
          <w:shd w:val="clear" w:color="auto" w:fill="FFFFFF"/>
        </w:rPr>
        <w:t xml:space="preserve">an essential fatty </w:t>
      </w:r>
      <w:proofErr w:type="gramStart"/>
      <w:r w:rsidRPr="00B051B5">
        <w:rPr>
          <w:rFonts w:ascii="Book Antiqua" w:eastAsia="Book Antiqua" w:hAnsi="Book Antiqua" w:cs="Book Antiqua"/>
          <w:color w:val="000000"/>
          <w:shd w:val="clear" w:color="auto" w:fill="FFFFFF"/>
        </w:rPr>
        <w:t>acid</w:t>
      </w:r>
      <w:r w:rsidR="00222DD5" w:rsidRPr="00222DD5">
        <w:rPr>
          <w:rFonts w:ascii="Book Antiqua" w:hAnsi="Book Antiqua" w:cs="Book Antiqua" w:hint="eastAsia"/>
          <w:color w:val="000000"/>
          <w:shd w:val="clear" w:color="auto" w:fill="FFFFFF"/>
          <w:vertAlign w:val="superscript"/>
          <w:lang w:eastAsia="zh-CN"/>
        </w:rPr>
        <w:t>[</w:t>
      </w:r>
      <w:proofErr w:type="gramEnd"/>
      <w:r w:rsidRPr="00222DD5">
        <w:rPr>
          <w:rFonts w:ascii="Book Antiqua" w:eastAsia="Book Antiqua" w:hAnsi="Book Antiqua" w:cs="Book Antiqua"/>
          <w:color w:val="000000"/>
          <w:shd w:val="clear" w:color="auto" w:fill="FFFFFF"/>
          <w:vertAlign w:val="superscript"/>
        </w:rPr>
        <w:t>41</w:t>
      </w:r>
      <w:r w:rsidR="00222DD5" w:rsidRPr="00222DD5">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shd w:val="clear" w:color="auto" w:fill="FFFFFF"/>
        </w:rPr>
        <w:t>. The products resulting from arachidonic acid metabolism are linked to the inflammat</w:t>
      </w:r>
      <w:r w:rsidR="00BF4109">
        <w:rPr>
          <w:rFonts w:ascii="Book Antiqua" w:eastAsia="Book Antiqua" w:hAnsi="Book Antiqua" w:cs="Book Antiqua"/>
          <w:color w:val="000000"/>
          <w:shd w:val="clear" w:color="auto" w:fill="FFFFFF"/>
        </w:rPr>
        <w:t>ion</w:t>
      </w:r>
      <w:r w:rsidRPr="00B051B5">
        <w:rPr>
          <w:rFonts w:ascii="Book Antiqua" w:eastAsia="Book Antiqua" w:hAnsi="Book Antiqua" w:cs="Book Antiqua"/>
          <w:color w:val="000000"/>
          <w:shd w:val="clear" w:color="auto" w:fill="FFFFFF"/>
        </w:rPr>
        <w:t xml:space="preserve"> and vasodilation of MAFLD and CVD, mainly by the action of the enzyme </w:t>
      </w:r>
      <w:proofErr w:type="gramStart"/>
      <w:r w:rsidRPr="00B051B5">
        <w:rPr>
          <w:rFonts w:ascii="Book Antiqua" w:eastAsia="Book Antiqua" w:hAnsi="Book Antiqua" w:cs="Book Antiqua"/>
          <w:color w:val="000000"/>
          <w:shd w:val="clear" w:color="auto" w:fill="FFFFFF"/>
        </w:rPr>
        <w:t>cyclooxygenase</w:t>
      </w:r>
      <w:r w:rsidR="00222DD5" w:rsidRPr="00222DD5">
        <w:rPr>
          <w:rFonts w:ascii="Book Antiqua" w:hAnsi="Book Antiqua" w:cs="Book Antiqua" w:hint="eastAsia"/>
          <w:color w:val="000000"/>
          <w:shd w:val="clear" w:color="auto" w:fill="FFFFFF"/>
          <w:vertAlign w:val="superscript"/>
          <w:lang w:eastAsia="zh-CN"/>
        </w:rPr>
        <w:t>[</w:t>
      </w:r>
      <w:proofErr w:type="gramEnd"/>
      <w:r w:rsidR="00222DD5" w:rsidRPr="00222DD5">
        <w:rPr>
          <w:rFonts w:ascii="Book Antiqua" w:eastAsia="Book Antiqua" w:hAnsi="Book Antiqua" w:cs="Book Antiqua"/>
          <w:color w:val="000000"/>
          <w:shd w:val="clear" w:color="auto" w:fill="FFFFFF"/>
          <w:vertAlign w:val="superscript"/>
        </w:rPr>
        <w:t>41,</w:t>
      </w:r>
      <w:r w:rsidRPr="00222DD5">
        <w:rPr>
          <w:rFonts w:ascii="Book Antiqua" w:eastAsia="Book Antiqua" w:hAnsi="Book Antiqua" w:cs="Book Antiqua"/>
          <w:color w:val="000000"/>
          <w:shd w:val="clear" w:color="auto" w:fill="FFFFFF"/>
          <w:vertAlign w:val="superscript"/>
        </w:rPr>
        <w:t>42</w:t>
      </w:r>
      <w:r w:rsidR="00222DD5" w:rsidRPr="00222DD5">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shd w:val="clear" w:color="auto" w:fill="FFFFFF"/>
        </w:rPr>
        <w:t xml:space="preserve">. Therefore, as reported in this study, an increase in arachidonic acid metabolism in steatohepatitis </w:t>
      </w:r>
      <w:r w:rsidRPr="00B051B5">
        <w:rPr>
          <w:rFonts w:ascii="Book Antiqua" w:eastAsia="Book Antiqua" w:hAnsi="Book Antiqua" w:cs="Book Antiqua"/>
          <w:color w:val="000000"/>
          <w:shd w:val="clear" w:color="auto" w:fill="FFFFFF"/>
        </w:rPr>
        <w:lastRenderedPageBreak/>
        <w:t xml:space="preserve">and CVD is expected. We report an increase in glycerophospholipid metabolism in animals in the control group. As described by </w:t>
      </w:r>
      <w:proofErr w:type="spellStart"/>
      <w:r w:rsidRPr="00B051B5">
        <w:rPr>
          <w:rFonts w:ascii="Book Antiqua" w:eastAsia="Book Antiqua" w:hAnsi="Book Antiqua" w:cs="Book Antiqua"/>
          <w:color w:val="000000"/>
          <w:shd w:val="clear" w:color="auto" w:fill="FFFFFF"/>
        </w:rPr>
        <w:t>Schnabl</w:t>
      </w:r>
      <w:proofErr w:type="spellEnd"/>
      <w:r w:rsidRPr="00B051B5">
        <w:rPr>
          <w:rFonts w:ascii="Book Antiqua" w:eastAsia="Book Antiqua" w:hAnsi="Book Antiqua" w:cs="Book Antiqua"/>
          <w:color w:val="000000"/>
          <w:shd w:val="clear" w:color="auto" w:fill="FFFFFF"/>
        </w:rPr>
        <w:t xml:space="preserve"> </w:t>
      </w:r>
      <w:r w:rsidR="00222DD5">
        <w:rPr>
          <w:rFonts w:ascii="Book Antiqua" w:hAnsi="Book Antiqua" w:cs="Book Antiqua" w:hint="eastAsia"/>
          <w:color w:val="000000"/>
          <w:shd w:val="clear" w:color="auto" w:fill="FFFFFF"/>
          <w:lang w:eastAsia="zh-CN"/>
        </w:rPr>
        <w:t>and</w:t>
      </w:r>
      <w:r w:rsidRPr="00B051B5">
        <w:rPr>
          <w:rFonts w:ascii="Book Antiqua" w:eastAsia="Book Antiqua" w:hAnsi="Book Antiqua" w:cs="Book Antiqua"/>
          <w:color w:val="000000"/>
          <w:shd w:val="clear" w:color="auto" w:fill="FFFFFF"/>
        </w:rPr>
        <w:t xml:space="preserve"> </w:t>
      </w:r>
      <w:proofErr w:type="gramStart"/>
      <w:r w:rsidRPr="00B051B5">
        <w:rPr>
          <w:rFonts w:ascii="Book Antiqua" w:eastAsia="Book Antiqua" w:hAnsi="Book Antiqua" w:cs="Book Antiqua"/>
          <w:color w:val="000000"/>
          <w:shd w:val="clear" w:color="auto" w:fill="FFFFFF"/>
        </w:rPr>
        <w:t>Brenner</w:t>
      </w:r>
      <w:r w:rsidR="00222DD5" w:rsidRPr="00222DD5">
        <w:rPr>
          <w:rFonts w:ascii="Book Antiqua" w:hAnsi="Book Antiqua" w:cs="Book Antiqua" w:hint="eastAsia"/>
          <w:color w:val="000000"/>
          <w:shd w:val="clear" w:color="auto" w:fill="FFFFFF"/>
          <w:vertAlign w:val="superscript"/>
          <w:lang w:eastAsia="zh-CN"/>
        </w:rPr>
        <w:t>[</w:t>
      </w:r>
      <w:proofErr w:type="gramEnd"/>
      <w:r w:rsidR="00222DD5" w:rsidRPr="00222DD5">
        <w:rPr>
          <w:rFonts w:ascii="Book Antiqua" w:eastAsia="Book Antiqua" w:hAnsi="Book Antiqua" w:cs="Book Antiqua"/>
          <w:color w:val="000000"/>
          <w:shd w:val="clear" w:color="auto" w:fill="FFFFFF"/>
          <w:vertAlign w:val="superscript"/>
        </w:rPr>
        <w:t>43</w:t>
      </w:r>
      <w:r w:rsidR="00222DD5" w:rsidRPr="00222DD5">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shd w:val="clear" w:color="auto" w:fill="FFFFFF"/>
        </w:rPr>
        <w:t xml:space="preserve">, </w:t>
      </w:r>
      <w:r w:rsidR="00BF4109">
        <w:rPr>
          <w:rFonts w:ascii="Book Antiqua" w:eastAsia="Book Antiqua" w:hAnsi="Book Antiqua" w:cs="Book Antiqua"/>
          <w:color w:val="000000"/>
          <w:shd w:val="clear" w:color="auto" w:fill="FFFFFF"/>
        </w:rPr>
        <w:t xml:space="preserve">a </w:t>
      </w:r>
      <w:r w:rsidRPr="00B051B5">
        <w:rPr>
          <w:rFonts w:ascii="Book Antiqua" w:eastAsia="Book Antiqua" w:hAnsi="Book Antiqua" w:cs="Book Antiqua"/>
          <w:color w:val="000000"/>
          <w:shd w:val="clear" w:color="auto" w:fill="FFFFFF"/>
        </w:rPr>
        <w:t xml:space="preserve">high-fat diet causes the gut microbiota to convert choline </w:t>
      </w:r>
      <w:r w:rsidR="00BF4109">
        <w:rPr>
          <w:rFonts w:ascii="Book Antiqua" w:eastAsia="Book Antiqua" w:hAnsi="Book Antiqua" w:cs="Book Antiqua"/>
          <w:color w:val="000000"/>
          <w:shd w:val="clear" w:color="auto" w:fill="FFFFFF"/>
        </w:rPr>
        <w:t>in</w:t>
      </w:r>
      <w:r w:rsidR="00BF4109"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the diet to methylamines, consequently reducing the plasma levels of phosphatidylcholine</w:t>
      </w:r>
      <w:r w:rsidR="00BF4109">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which is a glycerophospholipid. Phosphatidylcholine is an important constituent of the cell membrane of very low density lipoproteins</w:t>
      </w:r>
      <w:r w:rsidR="00BF4109">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w:t>
      </w:r>
      <w:r w:rsidR="00BF4109">
        <w:rPr>
          <w:rFonts w:ascii="Book Antiqua" w:eastAsia="Book Antiqua" w:hAnsi="Book Antiqua" w:cs="Book Antiqua"/>
          <w:color w:val="000000"/>
          <w:shd w:val="clear" w:color="auto" w:fill="FFFFFF"/>
        </w:rPr>
        <w:t>W</w:t>
      </w:r>
      <w:r w:rsidRPr="00B051B5">
        <w:rPr>
          <w:rFonts w:ascii="Book Antiqua" w:eastAsia="Book Antiqua" w:hAnsi="Book Antiqua" w:cs="Book Antiqua"/>
          <w:color w:val="000000"/>
          <w:shd w:val="clear" w:color="auto" w:fill="FFFFFF"/>
        </w:rPr>
        <w:t>ithout its presence triglycerides cannot attach to th</w:t>
      </w:r>
      <w:r w:rsidR="00BF4109">
        <w:rPr>
          <w:rFonts w:ascii="Book Antiqua" w:eastAsia="Book Antiqua" w:hAnsi="Book Antiqua" w:cs="Book Antiqua"/>
          <w:color w:val="000000"/>
          <w:shd w:val="clear" w:color="auto" w:fill="FFFFFF"/>
        </w:rPr>
        <w:t>e</w:t>
      </w:r>
      <w:r w:rsidRPr="00B051B5">
        <w:rPr>
          <w:rFonts w:ascii="Book Antiqua" w:eastAsia="Book Antiqua" w:hAnsi="Book Antiqua" w:cs="Book Antiqua"/>
          <w:color w:val="000000"/>
          <w:shd w:val="clear" w:color="auto" w:fill="FFFFFF"/>
        </w:rPr>
        <w:t xml:space="preserve"> lipoprotein </w:t>
      </w:r>
      <w:r w:rsidR="00BF4109">
        <w:rPr>
          <w:rFonts w:ascii="Book Antiqua" w:eastAsia="Book Antiqua" w:hAnsi="Book Antiqua" w:cs="Book Antiqua"/>
          <w:color w:val="000000"/>
          <w:shd w:val="clear" w:color="auto" w:fill="FFFFFF"/>
        </w:rPr>
        <w:t xml:space="preserve">and </w:t>
      </w:r>
      <w:r w:rsidRPr="00B051B5">
        <w:rPr>
          <w:rFonts w:ascii="Book Antiqua" w:eastAsia="Book Antiqua" w:hAnsi="Book Antiqua" w:cs="Book Antiqua"/>
          <w:color w:val="000000"/>
          <w:shd w:val="clear" w:color="auto" w:fill="FFFFFF"/>
        </w:rPr>
        <w:t>start to accumulate in the liver tissue</w:t>
      </w:r>
      <w:r w:rsidR="00BF4109">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causing </w:t>
      </w:r>
      <w:proofErr w:type="gramStart"/>
      <w:r w:rsidRPr="00B051B5">
        <w:rPr>
          <w:rFonts w:ascii="Book Antiqua" w:eastAsia="Book Antiqua" w:hAnsi="Book Antiqua" w:cs="Book Antiqua"/>
          <w:color w:val="000000"/>
          <w:shd w:val="clear" w:color="auto" w:fill="FFFFFF"/>
        </w:rPr>
        <w:t>MAFLD</w:t>
      </w:r>
      <w:r w:rsidR="00222DD5" w:rsidRPr="00222DD5">
        <w:rPr>
          <w:rFonts w:ascii="Book Antiqua" w:hAnsi="Book Antiqua" w:cs="Book Antiqua" w:hint="eastAsia"/>
          <w:color w:val="000000"/>
          <w:shd w:val="clear" w:color="auto" w:fill="FFFFFF"/>
          <w:vertAlign w:val="superscript"/>
          <w:lang w:eastAsia="zh-CN"/>
        </w:rPr>
        <w:t>[</w:t>
      </w:r>
      <w:proofErr w:type="gramEnd"/>
      <w:r w:rsidRPr="00222DD5">
        <w:rPr>
          <w:rFonts w:ascii="Book Antiqua" w:eastAsia="Book Antiqua" w:hAnsi="Book Antiqua" w:cs="Book Antiqua"/>
          <w:color w:val="000000"/>
          <w:shd w:val="clear" w:color="auto" w:fill="FFFFFF"/>
          <w:vertAlign w:val="superscript"/>
        </w:rPr>
        <w:t>43</w:t>
      </w:r>
      <w:r w:rsidR="00222DD5" w:rsidRPr="00222DD5">
        <w:rPr>
          <w:rFonts w:ascii="Book Antiqua" w:hAnsi="Book Antiqua" w:cs="Book Antiqua" w:hint="eastAsia"/>
          <w:color w:val="000000"/>
          <w:shd w:val="clear" w:color="auto" w:fill="FFFFFF"/>
          <w:vertAlign w:val="superscript"/>
          <w:lang w:eastAsia="zh-CN"/>
        </w:rPr>
        <w:t>]</w:t>
      </w:r>
      <w:r w:rsidRPr="00B051B5">
        <w:rPr>
          <w:rFonts w:ascii="Book Antiqua" w:eastAsia="Book Antiqua" w:hAnsi="Book Antiqua" w:cs="Book Antiqua"/>
          <w:color w:val="000000"/>
          <w:shd w:val="clear" w:color="auto" w:fill="FFFFFF"/>
        </w:rPr>
        <w:t xml:space="preserve">. In parallel, there </w:t>
      </w:r>
      <w:r w:rsidR="00BF4109">
        <w:rPr>
          <w:rFonts w:ascii="Book Antiqua" w:eastAsia="Book Antiqua" w:hAnsi="Book Antiqua" w:cs="Book Antiqua"/>
          <w:color w:val="000000"/>
          <w:shd w:val="clear" w:color="auto" w:fill="FFFFFF"/>
        </w:rPr>
        <w:t>were</w:t>
      </w:r>
      <w:r w:rsidR="00BF4109"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increase</w:t>
      </w:r>
      <w:r w:rsidR="00BF4109">
        <w:rPr>
          <w:rFonts w:ascii="Book Antiqua" w:eastAsia="Book Antiqua" w:hAnsi="Book Antiqua" w:cs="Book Antiqua"/>
          <w:color w:val="000000"/>
          <w:shd w:val="clear" w:color="auto" w:fill="FFFFFF"/>
        </w:rPr>
        <w:t>s</w:t>
      </w:r>
      <w:r w:rsidRPr="00B051B5">
        <w:rPr>
          <w:rFonts w:ascii="Book Antiqua" w:eastAsia="Book Antiqua" w:hAnsi="Book Antiqua" w:cs="Book Antiqua"/>
          <w:color w:val="000000"/>
          <w:shd w:val="clear" w:color="auto" w:fill="FFFFFF"/>
        </w:rPr>
        <w:t xml:space="preserve"> in plasma trimethylamine</w:t>
      </w:r>
      <w:r w:rsidR="00BF4109">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and its hepatic metabolism </w:t>
      </w:r>
      <w:r w:rsidR="00BF4109">
        <w:rPr>
          <w:rFonts w:ascii="Book Antiqua" w:eastAsia="Book Antiqua" w:hAnsi="Book Antiqua" w:cs="Book Antiqua"/>
          <w:color w:val="000000"/>
          <w:shd w:val="clear" w:color="auto" w:fill="FFFFFF"/>
        </w:rPr>
        <w:t>to</w:t>
      </w:r>
      <w:r w:rsidR="00BF4109"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trimethylamine-N-oxide has been associated with the appearance of CVD</w:t>
      </w:r>
      <w:r w:rsidR="00BF4109">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w:t>
      </w:r>
      <w:r w:rsidR="00BF4109">
        <w:rPr>
          <w:rFonts w:ascii="Book Antiqua" w:eastAsia="Book Antiqua" w:hAnsi="Book Antiqua" w:cs="Book Antiqua"/>
          <w:color w:val="000000"/>
          <w:shd w:val="clear" w:color="auto" w:fill="FFFFFF"/>
        </w:rPr>
        <w:t>T</w:t>
      </w:r>
      <w:r w:rsidRPr="00B051B5">
        <w:rPr>
          <w:rFonts w:ascii="Book Antiqua" w:eastAsia="Book Antiqua" w:hAnsi="Book Antiqua" w:cs="Book Antiqua"/>
          <w:color w:val="000000"/>
          <w:shd w:val="clear" w:color="auto" w:fill="FFFFFF"/>
        </w:rPr>
        <w:t>his compound is considered harmful, as it changes the way cholesterol and steroids are metabolized and inhibit</w:t>
      </w:r>
      <w:r w:rsidR="00BF4109">
        <w:rPr>
          <w:rFonts w:ascii="Book Antiqua" w:eastAsia="Book Antiqua" w:hAnsi="Book Antiqua" w:cs="Book Antiqua"/>
          <w:color w:val="000000"/>
          <w:shd w:val="clear" w:color="auto" w:fill="FFFFFF"/>
        </w:rPr>
        <w:t>s</w:t>
      </w:r>
      <w:r w:rsidRPr="00B051B5">
        <w:rPr>
          <w:rFonts w:ascii="Book Antiqua" w:eastAsia="Book Antiqua" w:hAnsi="Book Antiqua" w:cs="Book Antiqua"/>
          <w:color w:val="000000"/>
          <w:shd w:val="clear" w:color="auto" w:fill="FFFFFF"/>
        </w:rPr>
        <w:t xml:space="preserve"> the reverse transport of cholesterol, causing the accumulation of fat on the internal walls of </w:t>
      </w:r>
      <w:proofErr w:type="gramStart"/>
      <w:r w:rsidRPr="00B051B5">
        <w:rPr>
          <w:rFonts w:ascii="Book Antiqua" w:eastAsia="Book Antiqua" w:hAnsi="Book Antiqua" w:cs="Book Antiqua"/>
          <w:color w:val="000000"/>
          <w:shd w:val="clear" w:color="auto" w:fill="FFFFFF"/>
        </w:rPr>
        <w:t>arteries</w:t>
      </w:r>
      <w:r w:rsidR="00222DD5" w:rsidRPr="00222DD5">
        <w:rPr>
          <w:rFonts w:ascii="Book Antiqua" w:hAnsi="Book Antiqua" w:cs="Book Antiqua" w:hint="eastAsia"/>
          <w:color w:val="000000"/>
          <w:vertAlign w:val="superscript"/>
          <w:lang w:eastAsia="zh-CN"/>
        </w:rPr>
        <w:t>[</w:t>
      </w:r>
      <w:proofErr w:type="gramEnd"/>
      <w:r w:rsidR="00222DD5" w:rsidRPr="00222DD5">
        <w:rPr>
          <w:rFonts w:ascii="Book Antiqua" w:eastAsia="Book Antiqua" w:hAnsi="Book Antiqua" w:cs="Book Antiqua"/>
          <w:color w:val="000000"/>
          <w:vertAlign w:val="superscript"/>
        </w:rPr>
        <w:t>44,</w:t>
      </w:r>
      <w:r w:rsidRPr="00222DD5">
        <w:rPr>
          <w:rFonts w:ascii="Book Antiqua" w:eastAsia="Book Antiqua" w:hAnsi="Book Antiqua" w:cs="Book Antiqua"/>
          <w:color w:val="000000"/>
          <w:vertAlign w:val="superscript"/>
        </w:rPr>
        <w:t>45</w:t>
      </w:r>
      <w:r w:rsidR="00222DD5" w:rsidRPr="00222DD5">
        <w:rPr>
          <w:rFonts w:ascii="Book Antiqua" w:hAnsi="Book Antiqua" w:cs="Book Antiqua" w:hint="eastAsia"/>
          <w:color w:val="000000"/>
          <w:vertAlign w:val="superscript"/>
          <w:lang w:eastAsia="zh-CN"/>
        </w:rPr>
        <w:t>]</w:t>
      </w:r>
      <w:r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shd w:val="clear" w:color="auto" w:fill="FFFFFF"/>
        </w:rPr>
        <w:t>Therefore, in this study</w:t>
      </w:r>
      <w:r w:rsidR="00BF4109">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w:t>
      </w:r>
      <w:r w:rsidR="00BF4109">
        <w:rPr>
          <w:rFonts w:ascii="Book Antiqua" w:eastAsia="Book Antiqua" w:hAnsi="Book Antiqua" w:cs="Book Antiqua"/>
          <w:color w:val="000000"/>
          <w:shd w:val="clear" w:color="auto" w:fill="FFFFFF"/>
        </w:rPr>
        <w:t xml:space="preserve">the </w:t>
      </w:r>
      <w:r w:rsidRPr="00B051B5">
        <w:rPr>
          <w:rFonts w:ascii="Book Antiqua" w:eastAsia="Book Antiqua" w:hAnsi="Book Antiqua" w:cs="Book Antiqua"/>
          <w:color w:val="000000"/>
          <w:shd w:val="clear" w:color="auto" w:fill="FFFFFF"/>
        </w:rPr>
        <w:t>predict</w:t>
      </w:r>
      <w:r w:rsidR="00BF4109">
        <w:rPr>
          <w:rFonts w:ascii="Book Antiqua" w:eastAsia="Book Antiqua" w:hAnsi="Book Antiqua" w:cs="Book Antiqua"/>
          <w:color w:val="000000"/>
          <w:shd w:val="clear" w:color="auto" w:fill="FFFFFF"/>
        </w:rPr>
        <w:t>ed</w:t>
      </w:r>
      <w:r w:rsidRPr="00B051B5">
        <w:rPr>
          <w:rFonts w:ascii="Book Antiqua" w:eastAsia="Book Antiqua" w:hAnsi="Book Antiqua" w:cs="Book Antiqua"/>
          <w:color w:val="000000"/>
          <w:shd w:val="clear" w:color="auto" w:fill="FFFFFF"/>
        </w:rPr>
        <w:t xml:space="preserve"> lipid metabolism</w:t>
      </w:r>
      <w:r w:rsidR="00BF4109">
        <w:rPr>
          <w:rFonts w:ascii="Book Antiqua" w:eastAsia="Book Antiqua" w:hAnsi="Book Antiqua" w:cs="Book Antiqua"/>
          <w:color w:val="000000"/>
          <w:shd w:val="clear" w:color="auto" w:fill="FFFFFF"/>
        </w:rPr>
        <w:t xml:space="preserve"> in</w:t>
      </w:r>
      <w:r w:rsidRPr="00B051B5">
        <w:rPr>
          <w:rFonts w:ascii="Book Antiqua" w:eastAsia="Book Antiqua" w:hAnsi="Book Antiqua" w:cs="Book Antiqua"/>
          <w:color w:val="000000"/>
          <w:shd w:val="clear" w:color="auto" w:fill="FFFFFF"/>
        </w:rPr>
        <w:t xml:space="preserve"> animals with steatohepatitis did not </w:t>
      </w:r>
      <w:r w:rsidR="00BF4109">
        <w:rPr>
          <w:rFonts w:ascii="Book Antiqua" w:eastAsia="Book Antiqua" w:hAnsi="Book Antiqua" w:cs="Book Antiqua"/>
          <w:color w:val="000000"/>
          <w:shd w:val="clear" w:color="auto" w:fill="FFFFFF"/>
        </w:rPr>
        <w:t>include</w:t>
      </w:r>
      <w:r w:rsidR="00BF4109"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 xml:space="preserve">expression of glycerophospholipid metabolism, probably </w:t>
      </w:r>
      <w:r w:rsidR="00BF4109">
        <w:rPr>
          <w:rFonts w:ascii="Book Antiqua" w:eastAsia="Book Antiqua" w:hAnsi="Book Antiqua" w:cs="Book Antiqua"/>
          <w:color w:val="000000"/>
          <w:shd w:val="clear" w:color="auto" w:fill="FFFFFF"/>
        </w:rPr>
        <w:t>because of</w:t>
      </w:r>
      <w:r w:rsidRPr="00B051B5">
        <w:rPr>
          <w:rFonts w:ascii="Book Antiqua" w:eastAsia="Book Antiqua" w:hAnsi="Book Antiqua" w:cs="Book Antiqua"/>
          <w:color w:val="000000"/>
          <w:shd w:val="clear" w:color="auto" w:fill="FFFFFF"/>
        </w:rPr>
        <w:t xml:space="preserve"> the action of the gut microbiota in th</w:t>
      </w:r>
      <w:r w:rsidR="00BF4109">
        <w:rPr>
          <w:rFonts w:ascii="Book Antiqua" w:eastAsia="Book Antiqua" w:hAnsi="Book Antiqua" w:cs="Book Antiqua"/>
          <w:color w:val="000000"/>
          <w:shd w:val="clear" w:color="auto" w:fill="FFFFFF"/>
        </w:rPr>
        <w:t>e</w:t>
      </w:r>
      <w:r w:rsidRPr="00B051B5">
        <w:rPr>
          <w:rFonts w:ascii="Book Antiqua" w:eastAsia="Book Antiqua" w:hAnsi="Book Antiqua" w:cs="Book Antiqua"/>
          <w:color w:val="000000"/>
          <w:shd w:val="clear" w:color="auto" w:fill="FFFFFF"/>
        </w:rPr>
        <w:t xml:space="preserve"> </w:t>
      </w:r>
      <w:r w:rsidR="00BF4109" w:rsidRPr="00B051B5">
        <w:rPr>
          <w:rFonts w:ascii="Book Antiqua" w:eastAsia="Book Antiqua" w:hAnsi="Book Antiqua" w:cs="Book Antiqua"/>
          <w:color w:val="000000"/>
          <w:shd w:val="clear" w:color="auto" w:fill="FFFFFF"/>
        </w:rPr>
        <w:t>metaboli</w:t>
      </w:r>
      <w:r w:rsidR="00BF4109">
        <w:rPr>
          <w:rFonts w:ascii="Book Antiqua" w:eastAsia="Book Antiqua" w:hAnsi="Book Antiqua" w:cs="Book Antiqua"/>
          <w:color w:val="000000"/>
          <w:shd w:val="clear" w:color="auto" w:fill="FFFFFF"/>
        </w:rPr>
        <w:t>c</w:t>
      </w:r>
      <w:r w:rsidR="00BF4109"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pathway.</w:t>
      </w:r>
    </w:p>
    <w:p w14:paraId="12AF3566" w14:textId="77777777" w:rsidR="00A77B3E" w:rsidRPr="00B051B5" w:rsidRDefault="00A77B3E" w:rsidP="009432C7">
      <w:pPr>
        <w:spacing w:line="360" w:lineRule="auto"/>
        <w:ind w:firstLine="284"/>
        <w:jc w:val="both"/>
        <w:rPr>
          <w:rFonts w:ascii="Book Antiqua" w:hAnsi="Book Antiqua"/>
        </w:rPr>
      </w:pPr>
    </w:p>
    <w:p w14:paraId="66A03B21"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aps/>
          <w:color w:val="000000"/>
          <w:u w:val="single"/>
        </w:rPr>
        <w:t>CONCLUSION</w:t>
      </w:r>
    </w:p>
    <w:p w14:paraId="2C096038" w14:textId="3BB772B0"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shd w:val="clear" w:color="auto" w:fill="FFFFFF"/>
        </w:rPr>
        <w:t xml:space="preserve">In summary, it is known that steatohepatitis </w:t>
      </w:r>
      <w:r w:rsidR="00BF4109">
        <w:rPr>
          <w:rFonts w:ascii="Book Antiqua" w:eastAsia="Book Antiqua" w:hAnsi="Book Antiqua" w:cs="Book Antiqua"/>
          <w:color w:val="000000"/>
          <w:shd w:val="clear" w:color="auto" w:fill="FFFFFF"/>
        </w:rPr>
        <w:t>and CVD have</w:t>
      </w:r>
      <w:r w:rsidR="00BF4109"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many risk factors</w:t>
      </w:r>
      <w:r w:rsidR="00BF4109">
        <w:rPr>
          <w:rFonts w:ascii="Book Antiqua" w:eastAsia="Book Antiqua" w:hAnsi="Book Antiqua" w:cs="Book Antiqua"/>
          <w:color w:val="000000"/>
          <w:shd w:val="clear" w:color="auto" w:fill="FFFFFF"/>
        </w:rPr>
        <w:t xml:space="preserve"> in common</w:t>
      </w:r>
      <w:r w:rsidRPr="00B051B5">
        <w:rPr>
          <w:rFonts w:ascii="Book Antiqua" w:eastAsia="Book Antiqua" w:hAnsi="Book Antiqua" w:cs="Book Antiqua"/>
          <w:color w:val="000000"/>
          <w:shd w:val="clear" w:color="auto" w:fill="FFFFFF"/>
        </w:rPr>
        <w:t>. Among th</w:t>
      </w:r>
      <w:r w:rsidR="00BF4109">
        <w:rPr>
          <w:rFonts w:ascii="Book Antiqua" w:eastAsia="Book Antiqua" w:hAnsi="Book Antiqua" w:cs="Book Antiqua"/>
          <w:color w:val="000000"/>
          <w:shd w:val="clear" w:color="auto" w:fill="FFFFFF"/>
        </w:rPr>
        <w:t>ose,</w:t>
      </w:r>
      <w:r w:rsidRPr="00B051B5">
        <w:rPr>
          <w:rFonts w:ascii="Book Antiqua" w:eastAsia="Book Antiqua" w:hAnsi="Book Antiqua" w:cs="Book Antiqua"/>
          <w:color w:val="000000"/>
          <w:shd w:val="clear" w:color="auto" w:fill="FFFFFF"/>
        </w:rPr>
        <w:t xml:space="preserve"> we report significa</w:t>
      </w:r>
      <w:r w:rsidR="00BF4109">
        <w:rPr>
          <w:rFonts w:ascii="Book Antiqua" w:eastAsia="Book Antiqua" w:hAnsi="Book Antiqua" w:cs="Book Antiqua"/>
          <w:color w:val="000000"/>
          <w:shd w:val="clear" w:color="auto" w:fill="FFFFFF"/>
        </w:rPr>
        <w:t>n</w:t>
      </w:r>
      <w:r w:rsidRPr="00B051B5">
        <w:rPr>
          <w:rFonts w:ascii="Book Antiqua" w:eastAsia="Book Antiqua" w:hAnsi="Book Antiqua" w:cs="Book Antiqua"/>
          <w:color w:val="000000"/>
          <w:shd w:val="clear" w:color="auto" w:fill="FFFFFF"/>
        </w:rPr>
        <w:t>t correlations between the presence of atherogenic dyslipidemia, systemic inflammation, endothelial dysfunction, liver fibrogenesis</w:t>
      </w:r>
      <w:r w:rsidR="00BF4109">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and gut dysbiosis, all of </w:t>
      </w:r>
      <w:r w:rsidR="00BF4109">
        <w:rPr>
          <w:rFonts w:ascii="Book Antiqua" w:eastAsia="Book Antiqua" w:hAnsi="Book Antiqua" w:cs="Book Antiqua"/>
          <w:color w:val="000000"/>
          <w:shd w:val="clear" w:color="auto" w:fill="FFFFFF"/>
        </w:rPr>
        <w:t>which</w:t>
      </w:r>
      <w:r w:rsidRPr="00B051B5">
        <w:rPr>
          <w:rFonts w:ascii="Book Antiqua" w:eastAsia="Book Antiqua" w:hAnsi="Book Antiqua" w:cs="Book Antiqua"/>
          <w:color w:val="000000"/>
          <w:shd w:val="clear" w:color="auto" w:fill="FFFFFF"/>
        </w:rPr>
        <w:t xml:space="preserve"> contribute to the progression of MAFLD and increased CVR. In addition, we infer</w:t>
      </w:r>
      <w:r w:rsidR="00BF4109">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through the composition of the gut microbiota</w:t>
      </w:r>
      <w:r w:rsidR="00BF4109">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which lipid metabolism pathways are activated in animals with steatohepatitis and their relationship with CVR. Subsequent metabolomic </w:t>
      </w:r>
      <w:r w:rsidR="00BF4109">
        <w:rPr>
          <w:rFonts w:ascii="Book Antiqua" w:eastAsia="Book Antiqua" w:hAnsi="Book Antiqua" w:cs="Book Antiqua"/>
          <w:color w:val="000000"/>
          <w:shd w:val="clear" w:color="auto" w:fill="FFFFFF"/>
        </w:rPr>
        <w:t>studies</w:t>
      </w:r>
      <w:r w:rsidR="00BF4109" w:rsidRPr="00B051B5">
        <w:rPr>
          <w:rFonts w:ascii="Book Antiqua" w:eastAsia="Book Antiqua" w:hAnsi="Book Antiqua" w:cs="Book Antiqua"/>
          <w:color w:val="000000"/>
          <w:shd w:val="clear" w:color="auto" w:fill="FFFFFF"/>
        </w:rPr>
        <w:t xml:space="preserve"> </w:t>
      </w:r>
      <w:r w:rsidRPr="00B051B5">
        <w:rPr>
          <w:rFonts w:ascii="Book Antiqua" w:eastAsia="Book Antiqua" w:hAnsi="Book Antiqua" w:cs="Book Antiqua"/>
          <w:color w:val="000000"/>
          <w:shd w:val="clear" w:color="auto" w:fill="FFFFFF"/>
        </w:rPr>
        <w:t xml:space="preserve">may aid in elucidating </w:t>
      </w:r>
      <w:r w:rsidR="00BF4109">
        <w:rPr>
          <w:rFonts w:ascii="Book Antiqua" w:eastAsia="Book Antiqua" w:hAnsi="Book Antiqua" w:cs="Book Antiqua"/>
          <w:color w:val="000000"/>
          <w:shd w:val="clear" w:color="auto" w:fill="FFFFFF"/>
        </w:rPr>
        <w:t xml:space="preserve">the influence of </w:t>
      </w:r>
      <w:r w:rsidRPr="00B051B5">
        <w:rPr>
          <w:rFonts w:ascii="Book Antiqua" w:eastAsia="Book Antiqua" w:hAnsi="Book Antiqua" w:cs="Book Antiqua"/>
          <w:color w:val="000000"/>
          <w:shd w:val="clear" w:color="auto" w:fill="FFFFFF"/>
        </w:rPr>
        <w:t>gut microbial function with the development of cardiometabolic disorders related to steatohepatitis</w:t>
      </w:r>
      <w:r w:rsidR="00A236AC">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 </w:t>
      </w:r>
      <w:r w:rsidR="00A236AC">
        <w:rPr>
          <w:rFonts w:ascii="Book Antiqua" w:eastAsia="Book Antiqua" w:hAnsi="Book Antiqua" w:cs="Book Antiqua"/>
          <w:color w:val="000000"/>
          <w:shd w:val="clear" w:color="auto" w:fill="FFFFFF"/>
        </w:rPr>
        <w:t>T</w:t>
      </w:r>
      <w:r w:rsidRPr="00B051B5">
        <w:rPr>
          <w:rFonts w:ascii="Book Antiqua" w:eastAsia="Book Antiqua" w:hAnsi="Book Antiqua" w:cs="Book Antiqua"/>
          <w:color w:val="000000"/>
          <w:shd w:val="clear" w:color="auto" w:fill="FFFFFF"/>
        </w:rPr>
        <w:t>he gut microbiota may be a potential therapeutic target for both clinical conditions.</w:t>
      </w:r>
    </w:p>
    <w:p w14:paraId="7EBD0826" w14:textId="77777777" w:rsidR="00A77B3E" w:rsidRPr="00B051B5" w:rsidRDefault="00A77B3E" w:rsidP="009432C7">
      <w:pPr>
        <w:spacing w:line="360" w:lineRule="auto"/>
        <w:jc w:val="both"/>
        <w:rPr>
          <w:rFonts w:ascii="Book Antiqua" w:hAnsi="Book Antiqua"/>
        </w:rPr>
      </w:pPr>
    </w:p>
    <w:p w14:paraId="34EEA8C5"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aps/>
          <w:color w:val="000000"/>
          <w:u w:val="single"/>
        </w:rPr>
        <w:t>ARTICLE HIGHLIGHTS</w:t>
      </w:r>
    </w:p>
    <w:p w14:paraId="42CD56EC"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i/>
          <w:color w:val="000000"/>
        </w:rPr>
        <w:t>Research background</w:t>
      </w:r>
    </w:p>
    <w:p w14:paraId="5A8C6EE7" w14:textId="11731177" w:rsidR="00A77B3E" w:rsidRPr="00E50D4A" w:rsidRDefault="00E82FD7" w:rsidP="00222DD5">
      <w:pPr>
        <w:spacing w:line="360" w:lineRule="auto"/>
        <w:jc w:val="both"/>
        <w:rPr>
          <w:rFonts w:ascii="Book Antiqua" w:hAnsi="Book Antiqua"/>
          <w:lang w:eastAsia="zh-CN"/>
        </w:rPr>
      </w:pPr>
      <w:r w:rsidRPr="00B051B5">
        <w:rPr>
          <w:rFonts w:ascii="Book Antiqua" w:eastAsia="Book Antiqua" w:hAnsi="Book Antiqua" w:cs="Book Antiqua"/>
          <w:color w:val="000000"/>
          <w:shd w:val="clear" w:color="auto" w:fill="FFFFFF"/>
        </w:rPr>
        <w:lastRenderedPageBreak/>
        <w:t>Metabolic</w:t>
      </w:r>
      <w:r w:rsidR="00F05364">
        <w:rPr>
          <w:rFonts w:ascii="Book Antiqua" w:eastAsia="Book Antiqua" w:hAnsi="Book Antiqua" w:cs="Book Antiqua"/>
          <w:color w:val="000000"/>
          <w:shd w:val="clear" w:color="auto" w:fill="FFFFFF"/>
        </w:rPr>
        <w:t>-</w:t>
      </w:r>
      <w:r w:rsidRPr="00B051B5">
        <w:rPr>
          <w:rFonts w:ascii="Book Antiqua" w:eastAsia="Book Antiqua" w:hAnsi="Book Antiqua" w:cs="Book Antiqua"/>
          <w:color w:val="000000"/>
          <w:shd w:val="clear" w:color="auto" w:fill="FFFFFF"/>
        </w:rPr>
        <w:t xml:space="preserve">associated fatty liver disease (MAFLD), in addition to being a progressive liver disease, is an independent and significant risk factor for the development of cardiovascular disease, </w:t>
      </w:r>
      <w:r w:rsidR="00A236AC">
        <w:rPr>
          <w:rFonts w:ascii="Book Antiqua" w:eastAsia="Book Antiqua" w:hAnsi="Book Antiqua" w:cs="Book Antiqua"/>
          <w:color w:val="000000"/>
          <w:shd w:val="clear" w:color="auto" w:fill="FFFFFF"/>
        </w:rPr>
        <w:t xml:space="preserve">and </w:t>
      </w:r>
      <w:r w:rsidRPr="00B051B5">
        <w:rPr>
          <w:rFonts w:ascii="Book Antiqua" w:eastAsia="Book Antiqua" w:hAnsi="Book Antiqua" w:cs="Book Antiqua"/>
          <w:color w:val="000000"/>
          <w:shd w:val="clear" w:color="auto" w:fill="FFFFFF"/>
        </w:rPr>
        <w:t xml:space="preserve">dysbiosis of the intestinal microbiota </w:t>
      </w:r>
      <w:r w:rsidR="00A236AC">
        <w:rPr>
          <w:rFonts w:ascii="Book Antiqua" w:eastAsia="Book Antiqua" w:hAnsi="Book Antiqua" w:cs="Book Antiqua"/>
          <w:color w:val="000000"/>
          <w:shd w:val="clear" w:color="auto" w:fill="FFFFFF"/>
        </w:rPr>
        <w:t xml:space="preserve">is </w:t>
      </w:r>
      <w:r w:rsidRPr="00B051B5">
        <w:rPr>
          <w:rFonts w:ascii="Book Antiqua" w:eastAsia="Book Antiqua" w:hAnsi="Book Antiqua" w:cs="Book Antiqua"/>
          <w:color w:val="000000"/>
          <w:shd w:val="clear" w:color="auto" w:fill="FFFFFF"/>
        </w:rPr>
        <w:t>associated with both.</w:t>
      </w:r>
    </w:p>
    <w:p w14:paraId="58878595" w14:textId="77777777" w:rsidR="00A77B3E" w:rsidRPr="00B051B5" w:rsidRDefault="00A77B3E" w:rsidP="009432C7">
      <w:pPr>
        <w:spacing w:line="360" w:lineRule="auto"/>
        <w:ind w:firstLine="284"/>
        <w:jc w:val="both"/>
        <w:rPr>
          <w:rFonts w:ascii="Book Antiqua" w:hAnsi="Book Antiqua"/>
        </w:rPr>
      </w:pPr>
    </w:p>
    <w:p w14:paraId="621C9405"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i/>
          <w:color w:val="000000"/>
        </w:rPr>
        <w:t>Research motivation</w:t>
      </w:r>
    </w:p>
    <w:p w14:paraId="7D677D6C" w14:textId="3EDB9C4E" w:rsidR="00A77B3E" w:rsidRPr="00E50D4A" w:rsidRDefault="00A236AC" w:rsidP="00222DD5">
      <w:pPr>
        <w:spacing w:line="360" w:lineRule="auto"/>
        <w:jc w:val="both"/>
        <w:rPr>
          <w:rFonts w:ascii="Book Antiqua" w:hAnsi="Book Antiqua"/>
          <w:lang w:eastAsia="zh-CN"/>
        </w:rPr>
      </w:pPr>
      <w:r>
        <w:rPr>
          <w:rFonts w:ascii="Book Antiqua" w:eastAsia="Book Antiqua" w:hAnsi="Book Antiqua" w:cs="Book Antiqua"/>
          <w:color w:val="000000"/>
          <w:shd w:val="clear" w:color="auto" w:fill="FFFFFF"/>
        </w:rPr>
        <w:t>The motivation was to e</w:t>
      </w:r>
      <w:r w:rsidR="00E82FD7" w:rsidRPr="00B051B5">
        <w:rPr>
          <w:rFonts w:ascii="Book Antiqua" w:eastAsia="Book Antiqua" w:hAnsi="Book Antiqua" w:cs="Book Antiqua"/>
          <w:color w:val="000000"/>
          <w:shd w:val="clear" w:color="auto" w:fill="FFFFFF"/>
        </w:rPr>
        <w:t xml:space="preserve">xplore the mechanisms whereby gut microbiota contribute </w:t>
      </w:r>
      <w:r>
        <w:rPr>
          <w:rFonts w:ascii="Book Antiqua" w:eastAsia="Book Antiqua" w:hAnsi="Book Antiqua" w:cs="Book Antiqua"/>
          <w:color w:val="000000"/>
          <w:shd w:val="clear" w:color="auto" w:fill="FFFFFF"/>
        </w:rPr>
        <w:t>to</w:t>
      </w:r>
      <w:r w:rsidRPr="00B051B5">
        <w:rPr>
          <w:rFonts w:ascii="Book Antiqua" w:eastAsia="Book Antiqua" w:hAnsi="Book Antiqua" w:cs="Book Antiqua"/>
          <w:color w:val="000000"/>
          <w:shd w:val="clear" w:color="auto" w:fill="FFFFFF"/>
        </w:rPr>
        <w:t xml:space="preserve"> </w:t>
      </w:r>
      <w:r w:rsidR="00E82FD7" w:rsidRPr="00B051B5">
        <w:rPr>
          <w:rFonts w:ascii="Book Antiqua" w:eastAsia="Book Antiqua" w:hAnsi="Book Antiqua" w:cs="Book Antiqua"/>
          <w:color w:val="000000"/>
          <w:shd w:val="clear" w:color="auto" w:fill="FFFFFF"/>
        </w:rPr>
        <w:t>steatohepatitis</w:t>
      </w:r>
      <w:r w:rsidR="00F05364">
        <w:rPr>
          <w:rFonts w:ascii="Book Antiqua" w:eastAsia="Book Antiqua" w:hAnsi="Book Antiqua" w:cs="Book Antiqua"/>
          <w:color w:val="000000"/>
          <w:shd w:val="clear" w:color="auto" w:fill="FFFFFF"/>
        </w:rPr>
        <w:t>-</w:t>
      </w:r>
      <w:r w:rsidR="00E82FD7" w:rsidRPr="00B051B5">
        <w:rPr>
          <w:rFonts w:ascii="Book Antiqua" w:eastAsia="Book Antiqua" w:hAnsi="Book Antiqua" w:cs="Book Antiqua"/>
          <w:color w:val="000000"/>
          <w:shd w:val="clear" w:color="auto" w:fill="FFFFFF"/>
        </w:rPr>
        <w:t>associated increased cardiovascular risk.</w:t>
      </w:r>
    </w:p>
    <w:p w14:paraId="064390DF" w14:textId="77777777" w:rsidR="00A77B3E" w:rsidRPr="00B051B5" w:rsidRDefault="00A77B3E" w:rsidP="009432C7">
      <w:pPr>
        <w:spacing w:line="360" w:lineRule="auto"/>
        <w:ind w:firstLine="284"/>
        <w:jc w:val="both"/>
        <w:rPr>
          <w:rFonts w:ascii="Book Antiqua" w:hAnsi="Book Antiqua"/>
        </w:rPr>
      </w:pPr>
    </w:p>
    <w:p w14:paraId="69197F92"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i/>
          <w:color w:val="000000"/>
        </w:rPr>
        <w:t>Research objectives</w:t>
      </w:r>
    </w:p>
    <w:p w14:paraId="123FE599" w14:textId="641BE7B5" w:rsidR="00A77B3E" w:rsidRPr="00B051B5" w:rsidRDefault="00A236AC" w:rsidP="009432C7">
      <w:pPr>
        <w:spacing w:line="360" w:lineRule="auto"/>
        <w:jc w:val="both"/>
        <w:rPr>
          <w:rFonts w:ascii="Book Antiqua" w:hAnsi="Book Antiqua"/>
        </w:rPr>
      </w:pPr>
      <w:r>
        <w:rPr>
          <w:rFonts w:ascii="Book Antiqua" w:eastAsia="Book Antiqua" w:hAnsi="Book Antiqua" w:cs="Book Antiqua"/>
          <w:color w:val="000000"/>
        </w:rPr>
        <w:t>The objective was to a</w:t>
      </w:r>
      <w:r w:rsidR="00E82FD7" w:rsidRPr="00B051B5">
        <w:rPr>
          <w:rFonts w:ascii="Book Antiqua" w:eastAsia="Book Antiqua" w:hAnsi="Book Antiqua" w:cs="Book Antiqua"/>
          <w:color w:val="000000"/>
        </w:rPr>
        <w:t xml:space="preserve">ssess the relationship between gut dysbiosis and </w:t>
      </w:r>
      <w:r>
        <w:rPr>
          <w:rFonts w:ascii="Book Antiqua" w:eastAsia="Book Antiqua" w:hAnsi="Book Antiqua" w:cs="Book Antiqua"/>
          <w:color w:val="000000"/>
        </w:rPr>
        <w:t>cardiovascular risk</w:t>
      </w:r>
      <w:r w:rsidRPr="00B051B5">
        <w:rPr>
          <w:rFonts w:ascii="Book Antiqua" w:eastAsia="Book Antiqua" w:hAnsi="Book Antiqua" w:cs="Book Antiqua"/>
          <w:color w:val="000000"/>
        </w:rPr>
        <w:t xml:space="preserve"> </w:t>
      </w:r>
      <w:r w:rsidR="00E82FD7" w:rsidRPr="00B051B5">
        <w:rPr>
          <w:rFonts w:ascii="Book Antiqua" w:eastAsia="Book Antiqua" w:hAnsi="Book Antiqua" w:cs="Book Antiqua"/>
          <w:color w:val="000000"/>
        </w:rPr>
        <w:t>in an experimental model of steatohepatitis.</w:t>
      </w:r>
    </w:p>
    <w:p w14:paraId="3857E517" w14:textId="77777777" w:rsidR="00A77B3E" w:rsidRPr="00B051B5" w:rsidRDefault="00A77B3E" w:rsidP="009432C7">
      <w:pPr>
        <w:spacing w:line="360" w:lineRule="auto"/>
        <w:jc w:val="both"/>
        <w:rPr>
          <w:rFonts w:ascii="Book Antiqua" w:hAnsi="Book Antiqua"/>
        </w:rPr>
      </w:pPr>
    </w:p>
    <w:p w14:paraId="1EFC7A46"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i/>
          <w:color w:val="000000"/>
        </w:rPr>
        <w:t>Research methods</w:t>
      </w:r>
    </w:p>
    <w:p w14:paraId="56EB9DE1" w14:textId="146B76C1"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Adult male Sprague</w:t>
      </w:r>
      <w:r w:rsidR="00F05364">
        <w:rPr>
          <w:rFonts w:ascii="Book Antiqua" w:eastAsia="Book Antiqua" w:hAnsi="Book Antiqua" w:cs="Book Antiqua"/>
          <w:color w:val="000000"/>
        </w:rPr>
        <w:t>-Dawley</w:t>
      </w:r>
      <w:r w:rsidRPr="00B051B5">
        <w:rPr>
          <w:rFonts w:ascii="Book Antiqua" w:eastAsia="Book Antiqua" w:hAnsi="Book Antiqua" w:cs="Book Antiqua"/>
          <w:color w:val="000000"/>
        </w:rPr>
        <w:t xml:space="preserve"> rats were randomized to </w:t>
      </w:r>
      <w:r w:rsidR="00A236AC">
        <w:rPr>
          <w:rFonts w:ascii="Book Antiqua" w:eastAsia="Book Antiqua" w:hAnsi="Book Antiqua" w:cs="Book Antiqua"/>
          <w:color w:val="000000"/>
        </w:rPr>
        <w:t>a</w:t>
      </w:r>
      <w:r w:rsidRPr="00B051B5">
        <w:rPr>
          <w:rFonts w:ascii="Book Antiqua" w:eastAsia="Book Antiqua" w:hAnsi="Book Antiqua" w:cs="Book Antiqua"/>
          <w:color w:val="000000"/>
        </w:rPr>
        <w:t xml:space="preserve"> </w:t>
      </w:r>
      <w:r w:rsidR="00A236AC">
        <w:rPr>
          <w:rFonts w:ascii="Book Antiqua" w:hAnsi="Book Antiqua" w:cs="Book Antiqua"/>
          <w:color w:val="000000"/>
          <w:lang w:eastAsia="zh-CN"/>
        </w:rPr>
        <w:t>c</w:t>
      </w:r>
      <w:r w:rsidRPr="00B051B5">
        <w:rPr>
          <w:rFonts w:ascii="Book Antiqua" w:eastAsia="Book Antiqua" w:hAnsi="Book Antiqua" w:cs="Book Antiqua"/>
          <w:color w:val="000000"/>
        </w:rPr>
        <w:t>ontrol</w:t>
      </w:r>
      <w:r w:rsidR="00A236AC">
        <w:rPr>
          <w:rFonts w:ascii="Book Antiqua" w:eastAsia="Book Antiqua" w:hAnsi="Book Antiqua" w:cs="Book Antiqua"/>
          <w:color w:val="000000"/>
        </w:rPr>
        <w:t xml:space="preserve"> group given a</w:t>
      </w:r>
      <w:r w:rsidRPr="00B051B5">
        <w:rPr>
          <w:rFonts w:ascii="Book Antiqua" w:eastAsia="Book Antiqua" w:hAnsi="Book Antiqua" w:cs="Book Antiqua"/>
          <w:color w:val="000000"/>
        </w:rPr>
        <w:t xml:space="preserve"> standard diet </w:t>
      </w:r>
      <w:r w:rsidR="00A236AC">
        <w:rPr>
          <w:rFonts w:ascii="Book Antiqua" w:eastAsia="Book Antiqua" w:hAnsi="Book Antiqua" w:cs="Book Antiqua"/>
          <w:color w:val="000000"/>
        </w:rPr>
        <w:t>or an</w:t>
      </w:r>
      <w:r w:rsidR="00A236AC"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 xml:space="preserve">intervention </w:t>
      </w:r>
      <w:r w:rsidR="00A236AC">
        <w:rPr>
          <w:rFonts w:ascii="Book Antiqua" w:eastAsia="Book Antiqua" w:hAnsi="Book Antiqua" w:cs="Book Antiqua"/>
          <w:color w:val="000000"/>
        </w:rPr>
        <w:t xml:space="preserve">of a </w:t>
      </w:r>
      <w:r w:rsidRPr="00B051B5">
        <w:rPr>
          <w:rFonts w:ascii="Book Antiqua" w:eastAsia="Book Antiqua" w:hAnsi="Book Antiqua" w:cs="Book Antiqua"/>
          <w:color w:val="000000"/>
        </w:rPr>
        <w:t xml:space="preserve">high-fat and choline-deficient diet for 16 </w:t>
      </w:r>
      <w:proofErr w:type="spellStart"/>
      <w:r w:rsidRPr="00B051B5">
        <w:rPr>
          <w:rFonts w:ascii="Book Antiqua" w:eastAsia="Book Antiqua" w:hAnsi="Book Antiqua" w:cs="Book Antiqua"/>
          <w:color w:val="000000"/>
        </w:rPr>
        <w:t>wk</w:t>
      </w:r>
      <w:proofErr w:type="spellEnd"/>
      <w:r w:rsidRPr="00B051B5">
        <w:rPr>
          <w:rFonts w:ascii="Book Antiqua" w:eastAsia="Book Antiqua" w:hAnsi="Book Antiqua" w:cs="Book Antiqua"/>
          <w:color w:val="000000"/>
        </w:rPr>
        <w:t xml:space="preserve"> </w:t>
      </w:r>
      <w:r w:rsidR="00A236AC">
        <w:rPr>
          <w:rFonts w:ascii="Book Antiqua" w:eastAsia="Book Antiqua" w:hAnsi="Book Antiqua" w:cs="Book Antiqua"/>
          <w:color w:val="000000"/>
        </w:rPr>
        <w:t xml:space="preserve">of </w:t>
      </w:r>
      <w:r w:rsidR="006F32B5">
        <w:rPr>
          <w:rFonts w:ascii="Book Antiqua" w:eastAsia="Book Antiqua" w:hAnsi="Book Antiqua" w:cs="Book Antiqua"/>
          <w:color w:val="000000"/>
        </w:rPr>
        <w:t>ten</w:t>
      </w:r>
      <w:r w:rsidRPr="00B051B5">
        <w:rPr>
          <w:rFonts w:ascii="Book Antiqua" w:eastAsia="Book Antiqua" w:hAnsi="Book Antiqua" w:cs="Book Antiqua"/>
          <w:color w:val="000000"/>
        </w:rPr>
        <w:t xml:space="preserve"> animals</w:t>
      </w:r>
      <w:r w:rsidR="00A236AC">
        <w:rPr>
          <w:rFonts w:ascii="Book Antiqua" w:eastAsia="Book Antiqua" w:hAnsi="Book Antiqua" w:cs="Book Antiqua"/>
          <w:color w:val="000000"/>
        </w:rPr>
        <w:t xml:space="preserve"> each</w:t>
      </w:r>
      <w:r w:rsidRPr="00B051B5">
        <w:rPr>
          <w:rFonts w:ascii="Book Antiqua" w:eastAsia="Book Antiqua" w:hAnsi="Book Antiqua" w:cs="Book Antiqua"/>
          <w:color w:val="000000"/>
        </w:rPr>
        <w:t>. Biochemical, molecular, hepatic</w:t>
      </w:r>
      <w:r w:rsidR="00A236AC">
        <w:rPr>
          <w:rFonts w:ascii="Book Antiqua" w:eastAsia="Book Antiqua" w:hAnsi="Book Antiqua" w:cs="Book Antiqua"/>
          <w:color w:val="000000"/>
        </w:rPr>
        <w:t>,</w:t>
      </w:r>
      <w:r w:rsidRPr="00B051B5">
        <w:rPr>
          <w:rFonts w:ascii="Book Antiqua" w:eastAsia="Book Antiqua" w:hAnsi="Book Antiqua" w:cs="Book Antiqua"/>
          <w:color w:val="000000"/>
        </w:rPr>
        <w:t xml:space="preserve"> and cardiac histopathology and gut microbiota variables were evaluated.</w:t>
      </w:r>
    </w:p>
    <w:p w14:paraId="2814A166" w14:textId="77777777" w:rsidR="00A77B3E" w:rsidRPr="00B051B5" w:rsidRDefault="00A77B3E" w:rsidP="009432C7">
      <w:pPr>
        <w:spacing w:line="360" w:lineRule="auto"/>
        <w:jc w:val="both"/>
        <w:rPr>
          <w:rFonts w:ascii="Book Antiqua" w:hAnsi="Book Antiqua"/>
        </w:rPr>
      </w:pPr>
    </w:p>
    <w:p w14:paraId="3A8085AB"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i/>
          <w:color w:val="000000"/>
        </w:rPr>
        <w:t>Research results</w:t>
      </w:r>
    </w:p>
    <w:p w14:paraId="6F94D320" w14:textId="6E22D4C5" w:rsidR="00A77B3E" w:rsidRPr="00B051B5" w:rsidRDefault="00A236AC" w:rsidP="00222DD5">
      <w:pPr>
        <w:spacing w:line="360" w:lineRule="auto"/>
        <w:jc w:val="both"/>
        <w:rPr>
          <w:rFonts w:ascii="Book Antiqua" w:hAnsi="Book Antiqua"/>
        </w:rPr>
      </w:pPr>
      <w:r>
        <w:rPr>
          <w:rFonts w:ascii="Book Antiqua" w:hAnsi="Book Antiqua" w:cs="Book Antiqua"/>
          <w:color w:val="000000"/>
          <w:shd w:val="clear" w:color="auto" w:fill="FFFFFF"/>
          <w:lang w:eastAsia="zh-CN"/>
        </w:rPr>
        <w:t>W</w:t>
      </w:r>
      <w:r w:rsidR="00215D65" w:rsidRPr="00B051B5">
        <w:rPr>
          <w:rFonts w:ascii="Book Antiqua" w:eastAsia="Book Antiqua" w:hAnsi="Book Antiqua" w:cs="Book Antiqua"/>
          <w:color w:val="000000"/>
          <w:shd w:val="clear" w:color="auto" w:fill="FFFFFF"/>
        </w:rPr>
        <w:t>e report</w:t>
      </w:r>
      <w:r w:rsidR="00215D65">
        <w:rPr>
          <w:rFonts w:ascii="Book Antiqua" w:hAnsi="Book Antiqua" w:cs="Book Antiqua" w:hint="eastAsia"/>
          <w:color w:val="000000"/>
          <w:shd w:val="clear" w:color="auto" w:fill="FFFFFF"/>
          <w:lang w:eastAsia="zh-CN"/>
        </w:rPr>
        <w:t xml:space="preserve">ed </w:t>
      </w:r>
      <w:r w:rsidR="00E82FD7" w:rsidRPr="00B051B5">
        <w:rPr>
          <w:rFonts w:ascii="Book Antiqua" w:eastAsia="Book Antiqua" w:hAnsi="Book Antiqua" w:cs="Book Antiqua"/>
          <w:color w:val="000000"/>
          <w:shd w:val="clear" w:color="auto" w:fill="FFFFFF"/>
        </w:rPr>
        <w:t>significa</w:t>
      </w:r>
      <w:r>
        <w:rPr>
          <w:rFonts w:ascii="Book Antiqua" w:eastAsia="Book Antiqua" w:hAnsi="Book Antiqua" w:cs="Book Antiqua"/>
          <w:color w:val="000000"/>
          <w:shd w:val="clear" w:color="auto" w:fill="FFFFFF"/>
        </w:rPr>
        <w:t>n</w:t>
      </w:r>
      <w:r w:rsidR="00E82FD7" w:rsidRPr="00B051B5">
        <w:rPr>
          <w:rFonts w:ascii="Book Antiqua" w:eastAsia="Book Antiqua" w:hAnsi="Book Antiqua" w:cs="Book Antiqua"/>
          <w:color w:val="000000"/>
          <w:shd w:val="clear" w:color="auto" w:fill="FFFFFF"/>
        </w:rPr>
        <w:t xml:space="preserve">t correlations between the presence of atherogenic dyslipidemia, systemic inflammation, endothelial dysfunction, liver fibrogenesis and gut dysbiosis, all of </w:t>
      </w:r>
      <w:r w:rsidR="00CB31A7">
        <w:rPr>
          <w:rFonts w:ascii="Book Antiqua" w:eastAsia="Book Antiqua" w:hAnsi="Book Antiqua" w:cs="Book Antiqua"/>
          <w:color w:val="000000"/>
          <w:shd w:val="clear" w:color="auto" w:fill="FFFFFF"/>
        </w:rPr>
        <w:t>which</w:t>
      </w:r>
      <w:r w:rsidR="00E82FD7" w:rsidRPr="00B051B5">
        <w:rPr>
          <w:rFonts w:ascii="Book Antiqua" w:eastAsia="Book Antiqua" w:hAnsi="Book Antiqua" w:cs="Book Antiqua"/>
          <w:color w:val="000000"/>
          <w:shd w:val="clear" w:color="auto" w:fill="FFFFFF"/>
        </w:rPr>
        <w:t xml:space="preserve"> contribute</w:t>
      </w:r>
      <w:r w:rsidR="00CB31A7">
        <w:rPr>
          <w:rFonts w:ascii="Book Antiqua" w:eastAsia="Book Antiqua" w:hAnsi="Book Antiqua" w:cs="Book Antiqua"/>
          <w:color w:val="000000"/>
          <w:shd w:val="clear" w:color="auto" w:fill="FFFFFF"/>
        </w:rPr>
        <w:t>d</w:t>
      </w:r>
      <w:r w:rsidR="00E82FD7" w:rsidRPr="00B051B5">
        <w:rPr>
          <w:rFonts w:ascii="Book Antiqua" w:eastAsia="Book Antiqua" w:hAnsi="Book Antiqua" w:cs="Book Antiqua"/>
          <w:color w:val="000000"/>
          <w:shd w:val="clear" w:color="auto" w:fill="FFFFFF"/>
        </w:rPr>
        <w:t xml:space="preserve"> to the progression of MAFLD and increased </w:t>
      </w:r>
      <w:r w:rsidR="00AF00D8" w:rsidRPr="00B051B5">
        <w:rPr>
          <w:rFonts w:ascii="Book Antiqua" w:eastAsia="Book Antiqua" w:hAnsi="Book Antiqua" w:cs="Book Antiqua"/>
          <w:color w:val="000000"/>
          <w:shd w:val="clear" w:color="auto" w:fill="FFFFFF"/>
        </w:rPr>
        <w:t>CVR</w:t>
      </w:r>
      <w:r w:rsidR="00E82FD7" w:rsidRPr="00B051B5">
        <w:rPr>
          <w:rFonts w:ascii="Book Antiqua" w:eastAsia="Book Antiqua" w:hAnsi="Book Antiqua" w:cs="Book Antiqua"/>
          <w:color w:val="000000"/>
          <w:shd w:val="clear" w:color="auto" w:fill="FFFFFF"/>
        </w:rPr>
        <w:t>.</w:t>
      </w:r>
    </w:p>
    <w:p w14:paraId="3B7462F1" w14:textId="77777777" w:rsidR="00A77B3E" w:rsidRPr="00B051B5" w:rsidRDefault="00A77B3E" w:rsidP="00222DD5">
      <w:pPr>
        <w:spacing w:line="360" w:lineRule="auto"/>
        <w:jc w:val="both"/>
        <w:rPr>
          <w:rFonts w:ascii="Book Antiqua" w:hAnsi="Book Antiqua"/>
          <w:lang w:eastAsia="zh-CN"/>
        </w:rPr>
      </w:pPr>
    </w:p>
    <w:p w14:paraId="7B049C2D"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i/>
          <w:color w:val="000000"/>
        </w:rPr>
        <w:t>Research conclusions</w:t>
      </w:r>
    </w:p>
    <w:p w14:paraId="7AE86860"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This study shows that there is a link between gut dysbiosis and significant cardiomyocyte abnormalities in animals with steatohepatitis.</w:t>
      </w:r>
    </w:p>
    <w:p w14:paraId="40F918CC" w14:textId="77777777" w:rsidR="00A77B3E" w:rsidRPr="00B051B5" w:rsidRDefault="00A77B3E" w:rsidP="009432C7">
      <w:pPr>
        <w:spacing w:line="360" w:lineRule="auto"/>
        <w:jc w:val="both"/>
        <w:rPr>
          <w:rFonts w:ascii="Book Antiqua" w:hAnsi="Book Antiqua"/>
        </w:rPr>
      </w:pPr>
    </w:p>
    <w:p w14:paraId="2F390F92"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i/>
          <w:color w:val="000000"/>
        </w:rPr>
        <w:t>Research perspectives</w:t>
      </w:r>
    </w:p>
    <w:p w14:paraId="3B171620" w14:textId="040490E3" w:rsidR="00A77B3E" w:rsidRPr="00B051B5" w:rsidRDefault="00CB31A7" w:rsidP="00B55AF6">
      <w:pPr>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M</w:t>
      </w:r>
      <w:r w:rsidR="00E82FD7" w:rsidRPr="00B051B5">
        <w:rPr>
          <w:rFonts w:ascii="Book Antiqua" w:eastAsia="Book Antiqua" w:hAnsi="Book Antiqua" w:cs="Book Antiqua"/>
          <w:color w:val="000000"/>
          <w:shd w:val="clear" w:color="auto" w:fill="FFFFFF"/>
        </w:rPr>
        <w:t xml:space="preserve">etabolomic </w:t>
      </w:r>
      <w:r>
        <w:rPr>
          <w:rFonts w:ascii="Book Antiqua" w:eastAsia="Book Antiqua" w:hAnsi="Book Antiqua" w:cs="Book Antiqua"/>
          <w:color w:val="000000"/>
          <w:shd w:val="clear" w:color="auto" w:fill="FFFFFF"/>
        </w:rPr>
        <w:t xml:space="preserve">studies </w:t>
      </w:r>
      <w:r w:rsidR="00E82FD7" w:rsidRPr="00B051B5">
        <w:rPr>
          <w:rFonts w:ascii="Book Antiqua" w:eastAsia="Book Antiqua" w:hAnsi="Book Antiqua" w:cs="Book Antiqua"/>
          <w:color w:val="000000"/>
          <w:shd w:val="clear" w:color="auto" w:fill="FFFFFF"/>
        </w:rPr>
        <w:t xml:space="preserve">may aid in elucidating </w:t>
      </w:r>
      <w:r>
        <w:rPr>
          <w:rFonts w:ascii="Book Antiqua" w:eastAsia="Book Antiqua" w:hAnsi="Book Antiqua" w:cs="Book Antiqua"/>
          <w:color w:val="000000"/>
          <w:shd w:val="clear" w:color="auto" w:fill="FFFFFF"/>
        </w:rPr>
        <w:t xml:space="preserve">the association of </w:t>
      </w:r>
      <w:r w:rsidR="00E82FD7" w:rsidRPr="00B051B5">
        <w:rPr>
          <w:rFonts w:ascii="Book Antiqua" w:eastAsia="Book Antiqua" w:hAnsi="Book Antiqua" w:cs="Book Antiqua"/>
          <w:color w:val="000000"/>
          <w:shd w:val="clear" w:color="auto" w:fill="FFFFFF"/>
        </w:rPr>
        <w:t>gut microbial function with the development of cardiometabolic disorders related to steatohepatitis</w:t>
      </w:r>
      <w:r>
        <w:rPr>
          <w:rFonts w:ascii="Book Antiqua" w:eastAsia="Book Antiqua" w:hAnsi="Book Antiqua" w:cs="Book Antiqua"/>
          <w:color w:val="000000"/>
          <w:shd w:val="clear" w:color="auto" w:fill="FFFFFF"/>
        </w:rPr>
        <w:t>.</w:t>
      </w:r>
      <w:r w:rsidR="00E82FD7" w:rsidRPr="00B051B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w:t>
      </w:r>
      <w:r w:rsidR="00E82FD7" w:rsidRPr="00B051B5">
        <w:rPr>
          <w:rFonts w:ascii="Book Antiqua" w:eastAsia="Book Antiqua" w:hAnsi="Book Antiqua" w:cs="Book Antiqua"/>
          <w:color w:val="000000"/>
          <w:shd w:val="clear" w:color="auto" w:fill="FFFFFF"/>
        </w:rPr>
        <w:t>he gut microbiota may be a potential therapeutic target for both clinical conditions.</w:t>
      </w:r>
    </w:p>
    <w:p w14:paraId="7FB8AB67" w14:textId="77777777" w:rsidR="00A77B3E" w:rsidRPr="00B051B5" w:rsidRDefault="00A77B3E" w:rsidP="009432C7">
      <w:pPr>
        <w:spacing w:line="360" w:lineRule="auto"/>
        <w:ind w:firstLine="284"/>
        <w:jc w:val="both"/>
        <w:rPr>
          <w:rFonts w:ascii="Book Antiqua" w:hAnsi="Book Antiqua"/>
        </w:rPr>
      </w:pPr>
    </w:p>
    <w:p w14:paraId="6A949031" w14:textId="14CFF1A4"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aps/>
          <w:color w:val="000000"/>
          <w:u w:val="single"/>
        </w:rPr>
        <w:t>ACKNOWLEDG</w:t>
      </w:r>
      <w:r w:rsidR="00951701">
        <w:rPr>
          <w:rFonts w:ascii="Book Antiqua" w:hAnsi="Book Antiqua" w:cs="Book Antiqua" w:hint="eastAsia"/>
          <w:b/>
          <w:caps/>
          <w:color w:val="000000"/>
          <w:u w:val="single"/>
          <w:lang w:eastAsia="zh-CN"/>
        </w:rPr>
        <w:t>E</w:t>
      </w:r>
      <w:r w:rsidR="006F32B5">
        <w:rPr>
          <w:rFonts w:ascii="Book Antiqua" w:eastAsia="Book Antiqua" w:hAnsi="Book Antiqua" w:cs="Book Antiqua"/>
          <w:b/>
          <w:caps/>
          <w:color w:val="000000"/>
          <w:u w:val="single"/>
        </w:rPr>
        <w:t>MENTS</w:t>
      </w:r>
    </w:p>
    <w:p w14:paraId="606C98B7"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 xml:space="preserve">The authors would like to thank </w:t>
      </w:r>
      <w:r w:rsidR="00BD4E48" w:rsidRPr="00B051B5">
        <w:rPr>
          <w:rFonts w:ascii="Book Antiqua" w:eastAsia="Book Antiqua" w:hAnsi="Book Antiqua" w:cs="Book Antiqua"/>
          <w:color w:val="000000"/>
        </w:rPr>
        <w:t xml:space="preserve">the Hospital de </w:t>
      </w:r>
      <w:proofErr w:type="spellStart"/>
      <w:r w:rsidR="00BD4E48" w:rsidRPr="00B051B5">
        <w:rPr>
          <w:rFonts w:ascii="Book Antiqua" w:eastAsia="Book Antiqua" w:hAnsi="Book Antiqua" w:cs="Book Antiqua"/>
          <w:color w:val="000000"/>
        </w:rPr>
        <w:t>Clínicas</w:t>
      </w:r>
      <w:proofErr w:type="spellEnd"/>
      <w:r w:rsidR="00BD4E48" w:rsidRPr="00B051B5">
        <w:rPr>
          <w:rFonts w:ascii="Book Antiqua" w:eastAsia="Book Antiqua" w:hAnsi="Book Antiqua" w:cs="Book Antiqua"/>
          <w:color w:val="000000"/>
        </w:rPr>
        <w:t xml:space="preserve"> de Porto Alegre, </w:t>
      </w:r>
      <w:proofErr w:type="spellStart"/>
      <w:r w:rsidR="00BD4E48" w:rsidRPr="00B051B5">
        <w:rPr>
          <w:rFonts w:ascii="Book Antiqua" w:eastAsia="Book Antiqua" w:hAnsi="Book Antiqua" w:cs="Book Antiqua"/>
          <w:color w:val="000000"/>
        </w:rPr>
        <w:t>CNPq</w:t>
      </w:r>
      <w:proofErr w:type="spellEnd"/>
      <w:r w:rsidR="00BD4E48" w:rsidRPr="00B051B5">
        <w:rPr>
          <w:rFonts w:ascii="Book Antiqua" w:eastAsia="Book Antiqua" w:hAnsi="Book Antiqua" w:cs="Book Antiqua"/>
          <w:color w:val="000000"/>
        </w:rPr>
        <w:t xml:space="preserve"> (National Counsel of Technological and Scientific Development), PNPD/CAPES (Coordination for the Improvement of Higher Education Personnel) Program.</w:t>
      </w:r>
    </w:p>
    <w:p w14:paraId="412B9A6B" w14:textId="77777777" w:rsidR="00A77B3E" w:rsidRPr="00B051B5" w:rsidRDefault="00A77B3E" w:rsidP="009432C7">
      <w:pPr>
        <w:spacing w:line="360" w:lineRule="auto"/>
        <w:ind w:firstLine="284"/>
        <w:jc w:val="both"/>
        <w:rPr>
          <w:rFonts w:ascii="Book Antiqua" w:hAnsi="Book Antiqua"/>
        </w:rPr>
      </w:pPr>
    </w:p>
    <w:p w14:paraId="40CFD0F7"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REFERENCES</w:t>
      </w:r>
    </w:p>
    <w:p w14:paraId="7F906240" w14:textId="77777777" w:rsidR="009432C7" w:rsidRPr="009B57C1" w:rsidRDefault="009432C7" w:rsidP="009432C7">
      <w:pPr>
        <w:spacing w:line="360" w:lineRule="auto"/>
        <w:jc w:val="both"/>
        <w:rPr>
          <w:rFonts w:ascii="Book Antiqua" w:hAnsi="Book Antiqua"/>
          <w:lang w:val="pt-BR"/>
        </w:rPr>
      </w:pPr>
      <w:r w:rsidRPr="00B051B5">
        <w:rPr>
          <w:rFonts w:ascii="Book Antiqua" w:hAnsi="Book Antiqua"/>
        </w:rPr>
        <w:t xml:space="preserve">1 </w:t>
      </w:r>
      <w:proofErr w:type="spellStart"/>
      <w:r w:rsidRPr="00B051B5">
        <w:rPr>
          <w:rFonts w:ascii="Book Antiqua" w:hAnsi="Book Antiqua"/>
          <w:b/>
          <w:bCs/>
        </w:rPr>
        <w:t>Younossi</w:t>
      </w:r>
      <w:proofErr w:type="spellEnd"/>
      <w:r w:rsidRPr="00B051B5">
        <w:rPr>
          <w:rFonts w:ascii="Book Antiqua" w:hAnsi="Book Antiqua"/>
          <w:b/>
          <w:bCs/>
        </w:rPr>
        <w:t xml:space="preserve"> Z</w:t>
      </w:r>
      <w:r w:rsidRPr="00B051B5">
        <w:rPr>
          <w:rFonts w:ascii="Book Antiqua" w:hAnsi="Book Antiqua"/>
        </w:rPr>
        <w:t xml:space="preserve">, </w:t>
      </w:r>
      <w:proofErr w:type="spellStart"/>
      <w:r w:rsidRPr="00B051B5">
        <w:rPr>
          <w:rFonts w:ascii="Book Antiqua" w:hAnsi="Book Antiqua"/>
        </w:rPr>
        <w:t>Anstee</w:t>
      </w:r>
      <w:proofErr w:type="spellEnd"/>
      <w:r w:rsidRPr="00B051B5">
        <w:rPr>
          <w:rFonts w:ascii="Book Antiqua" w:hAnsi="Book Antiqua"/>
        </w:rPr>
        <w:t xml:space="preserve"> QM, </w:t>
      </w:r>
      <w:proofErr w:type="spellStart"/>
      <w:r w:rsidRPr="00B051B5">
        <w:rPr>
          <w:rFonts w:ascii="Book Antiqua" w:hAnsi="Book Antiqua"/>
        </w:rPr>
        <w:t>Marietti</w:t>
      </w:r>
      <w:proofErr w:type="spellEnd"/>
      <w:r w:rsidRPr="00B051B5">
        <w:rPr>
          <w:rFonts w:ascii="Book Antiqua" w:hAnsi="Book Antiqua"/>
        </w:rPr>
        <w:t xml:space="preserve"> M, Hardy T, Henry L, </w:t>
      </w:r>
      <w:proofErr w:type="spellStart"/>
      <w:r w:rsidRPr="00B051B5">
        <w:rPr>
          <w:rFonts w:ascii="Book Antiqua" w:hAnsi="Book Antiqua"/>
        </w:rPr>
        <w:t>Eslam</w:t>
      </w:r>
      <w:proofErr w:type="spellEnd"/>
      <w:r w:rsidRPr="00B051B5">
        <w:rPr>
          <w:rFonts w:ascii="Book Antiqua" w:hAnsi="Book Antiqua"/>
        </w:rPr>
        <w:t xml:space="preserve"> M, George J, </w:t>
      </w:r>
      <w:proofErr w:type="spellStart"/>
      <w:r w:rsidRPr="00B051B5">
        <w:rPr>
          <w:rFonts w:ascii="Book Antiqua" w:hAnsi="Book Antiqua"/>
        </w:rPr>
        <w:t>Bugianesi</w:t>
      </w:r>
      <w:proofErr w:type="spellEnd"/>
      <w:r w:rsidRPr="00B051B5">
        <w:rPr>
          <w:rFonts w:ascii="Book Antiqua" w:hAnsi="Book Antiqua"/>
        </w:rPr>
        <w:t xml:space="preserve"> E. Global burden of NAFLD and NASH: trends, predictions, risk factors and prevention. </w:t>
      </w:r>
      <w:r w:rsidRPr="009B57C1">
        <w:rPr>
          <w:rFonts w:ascii="Book Antiqua" w:hAnsi="Book Antiqua"/>
          <w:i/>
          <w:iCs/>
          <w:lang w:val="pt-BR"/>
        </w:rPr>
        <w:t>Nat Rev Gastroenterol Hepatol</w:t>
      </w:r>
      <w:r w:rsidRPr="009B57C1">
        <w:rPr>
          <w:rFonts w:ascii="Book Antiqua" w:hAnsi="Book Antiqua"/>
          <w:lang w:val="pt-BR"/>
        </w:rPr>
        <w:t xml:space="preserve"> 2018; </w:t>
      </w:r>
      <w:r w:rsidRPr="009B57C1">
        <w:rPr>
          <w:rFonts w:ascii="Book Antiqua" w:hAnsi="Book Antiqua"/>
          <w:b/>
          <w:bCs/>
          <w:lang w:val="pt-BR"/>
        </w:rPr>
        <w:t>15</w:t>
      </w:r>
      <w:r w:rsidRPr="009B57C1">
        <w:rPr>
          <w:rFonts w:ascii="Book Antiqua" w:hAnsi="Book Antiqua"/>
          <w:lang w:val="pt-BR"/>
        </w:rPr>
        <w:t>: 11-20 [PMID: 28930295 DOI: 10.1038/nrgastro.2017.109]</w:t>
      </w:r>
    </w:p>
    <w:p w14:paraId="61163F3D" w14:textId="77777777" w:rsidR="009432C7" w:rsidRPr="00B051B5" w:rsidRDefault="009432C7" w:rsidP="009432C7">
      <w:pPr>
        <w:spacing w:line="360" w:lineRule="auto"/>
        <w:jc w:val="both"/>
        <w:rPr>
          <w:rFonts w:ascii="Book Antiqua" w:hAnsi="Book Antiqua"/>
        </w:rPr>
      </w:pPr>
      <w:r w:rsidRPr="009B57C1">
        <w:rPr>
          <w:rFonts w:ascii="Book Antiqua" w:hAnsi="Book Antiqua"/>
          <w:lang w:val="pt-BR"/>
        </w:rPr>
        <w:t xml:space="preserve">2 </w:t>
      </w:r>
      <w:r w:rsidRPr="009B57C1">
        <w:rPr>
          <w:rFonts w:ascii="Book Antiqua" w:hAnsi="Book Antiqua"/>
          <w:b/>
          <w:bCs/>
          <w:lang w:val="pt-BR"/>
        </w:rPr>
        <w:t>Estes C</w:t>
      </w:r>
      <w:r w:rsidRPr="009B57C1">
        <w:rPr>
          <w:rFonts w:ascii="Book Antiqua" w:hAnsi="Book Antiqua"/>
          <w:lang w:val="pt-BR"/>
        </w:rPr>
        <w:t xml:space="preserve">, Razavi H, Loomba R, Younossi Z, Sanyal AJ. </w:t>
      </w:r>
      <w:r w:rsidRPr="00B051B5">
        <w:rPr>
          <w:rFonts w:ascii="Book Antiqua" w:hAnsi="Book Antiqua"/>
        </w:rPr>
        <w:t xml:space="preserve">Modeling the epidemic of nonalcoholic fatty liver disease demonstrates an exponential increase in burden of disease. </w:t>
      </w:r>
      <w:r w:rsidRPr="00B051B5">
        <w:rPr>
          <w:rFonts w:ascii="Book Antiqua" w:hAnsi="Book Antiqua"/>
          <w:i/>
          <w:iCs/>
        </w:rPr>
        <w:t>Hepatology</w:t>
      </w:r>
      <w:r w:rsidRPr="00B051B5">
        <w:rPr>
          <w:rFonts w:ascii="Book Antiqua" w:hAnsi="Book Antiqua"/>
        </w:rPr>
        <w:t xml:space="preserve"> 2018; </w:t>
      </w:r>
      <w:r w:rsidRPr="00B051B5">
        <w:rPr>
          <w:rFonts w:ascii="Book Antiqua" w:hAnsi="Book Antiqua"/>
          <w:b/>
          <w:bCs/>
        </w:rPr>
        <w:t>67</w:t>
      </w:r>
      <w:r w:rsidRPr="00B051B5">
        <w:rPr>
          <w:rFonts w:ascii="Book Antiqua" w:hAnsi="Book Antiqua"/>
        </w:rPr>
        <w:t>: 123-133 [PMID: 28802062 DOI: 10.1002/hep.29466]</w:t>
      </w:r>
    </w:p>
    <w:p w14:paraId="2D84E918"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 </w:t>
      </w:r>
      <w:r w:rsidRPr="00B051B5">
        <w:rPr>
          <w:rFonts w:ascii="Book Antiqua" w:hAnsi="Book Antiqua"/>
          <w:b/>
          <w:bCs/>
        </w:rPr>
        <w:t xml:space="preserve">El </w:t>
      </w:r>
      <w:proofErr w:type="spellStart"/>
      <w:r w:rsidRPr="00B051B5">
        <w:rPr>
          <w:rFonts w:ascii="Book Antiqua" w:hAnsi="Book Antiqua"/>
          <w:b/>
          <w:bCs/>
        </w:rPr>
        <w:t>Hadi</w:t>
      </w:r>
      <w:proofErr w:type="spellEnd"/>
      <w:r w:rsidRPr="00B051B5">
        <w:rPr>
          <w:rFonts w:ascii="Book Antiqua" w:hAnsi="Book Antiqua"/>
          <w:b/>
          <w:bCs/>
        </w:rPr>
        <w:t xml:space="preserve"> H</w:t>
      </w:r>
      <w:r w:rsidRPr="00B051B5">
        <w:rPr>
          <w:rFonts w:ascii="Book Antiqua" w:hAnsi="Book Antiqua"/>
        </w:rPr>
        <w:t xml:space="preserve">, Di Vincenzo A, </w:t>
      </w:r>
      <w:proofErr w:type="spellStart"/>
      <w:r w:rsidRPr="00B051B5">
        <w:rPr>
          <w:rFonts w:ascii="Book Antiqua" w:hAnsi="Book Antiqua"/>
        </w:rPr>
        <w:t>Vettor</w:t>
      </w:r>
      <w:proofErr w:type="spellEnd"/>
      <w:r w:rsidRPr="00B051B5">
        <w:rPr>
          <w:rFonts w:ascii="Book Antiqua" w:hAnsi="Book Antiqua"/>
        </w:rPr>
        <w:t xml:space="preserve"> R, </w:t>
      </w:r>
      <w:proofErr w:type="spellStart"/>
      <w:r w:rsidRPr="00B051B5">
        <w:rPr>
          <w:rFonts w:ascii="Book Antiqua" w:hAnsi="Book Antiqua"/>
        </w:rPr>
        <w:t>Rossato</w:t>
      </w:r>
      <w:proofErr w:type="spellEnd"/>
      <w:r w:rsidRPr="00B051B5">
        <w:rPr>
          <w:rFonts w:ascii="Book Antiqua" w:hAnsi="Book Antiqua"/>
        </w:rPr>
        <w:t xml:space="preserve"> M. Cardio-Metabolic Disorders in Non-Alcoholic Fatty Liver Disease. </w:t>
      </w:r>
      <w:r w:rsidRPr="00B051B5">
        <w:rPr>
          <w:rFonts w:ascii="Book Antiqua" w:hAnsi="Book Antiqua"/>
          <w:i/>
          <w:iCs/>
        </w:rPr>
        <w:t>Int J Mol Sci</w:t>
      </w:r>
      <w:r w:rsidRPr="00B051B5">
        <w:rPr>
          <w:rFonts w:ascii="Book Antiqua" w:hAnsi="Book Antiqua"/>
        </w:rPr>
        <w:t xml:space="preserve"> 2019; </w:t>
      </w:r>
      <w:r w:rsidRPr="00B051B5">
        <w:rPr>
          <w:rFonts w:ascii="Book Antiqua" w:hAnsi="Book Antiqua"/>
          <w:b/>
          <w:bCs/>
        </w:rPr>
        <w:t>20</w:t>
      </w:r>
      <w:r w:rsidRPr="00B051B5">
        <w:rPr>
          <w:rFonts w:ascii="Book Antiqua" w:hAnsi="Book Antiqua"/>
        </w:rPr>
        <w:t xml:space="preserve"> [PMID: 31064058 DOI: 10.3390/ijms20092215]</w:t>
      </w:r>
    </w:p>
    <w:p w14:paraId="5EEF00B4"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4 </w:t>
      </w:r>
      <w:proofErr w:type="spellStart"/>
      <w:r w:rsidRPr="00B051B5">
        <w:rPr>
          <w:rFonts w:ascii="Book Antiqua" w:hAnsi="Book Antiqua"/>
          <w:b/>
          <w:bCs/>
        </w:rPr>
        <w:t>Anstee</w:t>
      </w:r>
      <w:proofErr w:type="spellEnd"/>
      <w:r w:rsidRPr="00B051B5">
        <w:rPr>
          <w:rFonts w:ascii="Book Antiqua" w:hAnsi="Book Antiqua"/>
          <w:b/>
          <w:bCs/>
        </w:rPr>
        <w:t xml:space="preserve"> QM</w:t>
      </w:r>
      <w:r w:rsidRPr="00B051B5">
        <w:rPr>
          <w:rFonts w:ascii="Book Antiqua" w:hAnsi="Book Antiqua"/>
        </w:rPr>
        <w:t xml:space="preserve">, </w:t>
      </w:r>
      <w:proofErr w:type="spellStart"/>
      <w:r w:rsidRPr="00B051B5">
        <w:rPr>
          <w:rFonts w:ascii="Book Antiqua" w:hAnsi="Book Antiqua"/>
        </w:rPr>
        <w:t>Mantovani</w:t>
      </w:r>
      <w:proofErr w:type="spellEnd"/>
      <w:r w:rsidRPr="00B051B5">
        <w:rPr>
          <w:rFonts w:ascii="Book Antiqua" w:hAnsi="Book Antiqua"/>
        </w:rPr>
        <w:t xml:space="preserve"> A, </w:t>
      </w:r>
      <w:proofErr w:type="spellStart"/>
      <w:r w:rsidRPr="00B051B5">
        <w:rPr>
          <w:rFonts w:ascii="Book Antiqua" w:hAnsi="Book Antiqua"/>
        </w:rPr>
        <w:t>Tilg</w:t>
      </w:r>
      <w:proofErr w:type="spellEnd"/>
      <w:r w:rsidRPr="00B051B5">
        <w:rPr>
          <w:rFonts w:ascii="Book Antiqua" w:hAnsi="Book Antiqua"/>
        </w:rPr>
        <w:t xml:space="preserve"> H, </w:t>
      </w:r>
      <w:proofErr w:type="spellStart"/>
      <w:r w:rsidRPr="00B051B5">
        <w:rPr>
          <w:rFonts w:ascii="Book Antiqua" w:hAnsi="Book Antiqua"/>
        </w:rPr>
        <w:t>Targher</w:t>
      </w:r>
      <w:proofErr w:type="spellEnd"/>
      <w:r w:rsidRPr="00B051B5">
        <w:rPr>
          <w:rFonts w:ascii="Book Antiqua" w:hAnsi="Book Antiqua"/>
        </w:rPr>
        <w:t xml:space="preserve"> G. Risk of cardiomyopathy and cardiac arrhythmias in patients with nonalcoholic fatty liver disease. </w:t>
      </w:r>
      <w:r w:rsidRPr="00B051B5">
        <w:rPr>
          <w:rFonts w:ascii="Book Antiqua" w:hAnsi="Book Antiqua"/>
          <w:i/>
          <w:iCs/>
        </w:rPr>
        <w:t>Nat Rev Gastroenterol Hepatol</w:t>
      </w:r>
      <w:r w:rsidRPr="00B051B5">
        <w:rPr>
          <w:rFonts w:ascii="Book Antiqua" w:hAnsi="Book Antiqua"/>
        </w:rPr>
        <w:t xml:space="preserve"> 2018; </w:t>
      </w:r>
      <w:r w:rsidRPr="00B051B5">
        <w:rPr>
          <w:rFonts w:ascii="Book Antiqua" w:hAnsi="Book Antiqua"/>
          <w:b/>
          <w:bCs/>
        </w:rPr>
        <w:t>15</w:t>
      </w:r>
      <w:r w:rsidRPr="00B051B5">
        <w:rPr>
          <w:rFonts w:ascii="Book Antiqua" w:hAnsi="Book Antiqua"/>
        </w:rPr>
        <w:t>: 425-439 [PMID: 29713021 DOI: 10.1038/s41575-018-0010-0]</w:t>
      </w:r>
    </w:p>
    <w:p w14:paraId="11FAE212"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5 </w:t>
      </w:r>
      <w:proofErr w:type="spellStart"/>
      <w:r w:rsidRPr="00B051B5">
        <w:rPr>
          <w:rFonts w:ascii="Book Antiqua" w:hAnsi="Book Antiqua"/>
          <w:b/>
          <w:bCs/>
        </w:rPr>
        <w:t>Eslam</w:t>
      </w:r>
      <w:proofErr w:type="spellEnd"/>
      <w:r w:rsidRPr="00B051B5">
        <w:rPr>
          <w:rFonts w:ascii="Book Antiqua" w:hAnsi="Book Antiqua"/>
          <w:b/>
          <w:bCs/>
        </w:rPr>
        <w:t xml:space="preserve"> M</w:t>
      </w:r>
      <w:r w:rsidRPr="00B051B5">
        <w:rPr>
          <w:rFonts w:ascii="Book Antiqua" w:hAnsi="Book Antiqua"/>
        </w:rPr>
        <w:t xml:space="preserve">, Sanyal AJ, George J; International Consensus Panel. MAFLD: A Consensus-Driven Proposed Nomenclature for Metabolic Associated Fatty Liver Disease. </w:t>
      </w:r>
      <w:r w:rsidRPr="00B051B5">
        <w:rPr>
          <w:rFonts w:ascii="Book Antiqua" w:hAnsi="Book Antiqua"/>
          <w:i/>
          <w:iCs/>
        </w:rPr>
        <w:t>Gastroenterology</w:t>
      </w:r>
      <w:r w:rsidRPr="00B051B5">
        <w:rPr>
          <w:rFonts w:ascii="Book Antiqua" w:hAnsi="Book Antiqua"/>
        </w:rPr>
        <w:t xml:space="preserve"> 2020; </w:t>
      </w:r>
      <w:r w:rsidRPr="00B051B5">
        <w:rPr>
          <w:rFonts w:ascii="Book Antiqua" w:hAnsi="Book Antiqua"/>
          <w:b/>
          <w:bCs/>
        </w:rPr>
        <w:t>158</w:t>
      </w:r>
      <w:r w:rsidRPr="00B051B5">
        <w:rPr>
          <w:rFonts w:ascii="Book Antiqua" w:hAnsi="Book Antiqua"/>
        </w:rPr>
        <w:t>: 1999-2014.e1 [PMID: 32044314 DOI: 10.1053/j.gastro.2019.11.312]</w:t>
      </w:r>
    </w:p>
    <w:p w14:paraId="60BF767F"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6 </w:t>
      </w:r>
      <w:proofErr w:type="spellStart"/>
      <w:r w:rsidRPr="00B051B5">
        <w:rPr>
          <w:rFonts w:ascii="Book Antiqua" w:hAnsi="Book Antiqua"/>
          <w:b/>
          <w:bCs/>
        </w:rPr>
        <w:t>Eslam</w:t>
      </w:r>
      <w:proofErr w:type="spellEnd"/>
      <w:r w:rsidRPr="00B051B5">
        <w:rPr>
          <w:rFonts w:ascii="Book Antiqua" w:hAnsi="Book Antiqua"/>
          <w:b/>
          <w:bCs/>
        </w:rPr>
        <w:t xml:space="preserve"> M</w:t>
      </w:r>
      <w:r w:rsidRPr="00B051B5">
        <w:rPr>
          <w:rFonts w:ascii="Book Antiqua" w:hAnsi="Book Antiqua"/>
        </w:rPr>
        <w:t xml:space="preserve">, Newsome PN, Sarin SK, </w:t>
      </w:r>
      <w:proofErr w:type="spellStart"/>
      <w:r w:rsidRPr="00B051B5">
        <w:rPr>
          <w:rFonts w:ascii="Book Antiqua" w:hAnsi="Book Antiqua"/>
        </w:rPr>
        <w:t>Anstee</w:t>
      </w:r>
      <w:proofErr w:type="spellEnd"/>
      <w:r w:rsidRPr="00B051B5">
        <w:rPr>
          <w:rFonts w:ascii="Book Antiqua" w:hAnsi="Book Antiqua"/>
        </w:rPr>
        <w:t xml:space="preserve"> QM, </w:t>
      </w:r>
      <w:proofErr w:type="spellStart"/>
      <w:r w:rsidRPr="00B051B5">
        <w:rPr>
          <w:rFonts w:ascii="Book Antiqua" w:hAnsi="Book Antiqua"/>
        </w:rPr>
        <w:t>Targher</w:t>
      </w:r>
      <w:proofErr w:type="spellEnd"/>
      <w:r w:rsidRPr="00B051B5">
        <w:rPr>
          <w:rFonts w:ascii="Book Antiqua" w:hAnsi="Book Antiqua"/>
        </w:rPr>
        <w:t xml:space="preserve"> G, Romero-Gomez M, </w:t>
      </w:r>
      <w:proofErr w:type="spellStart"/>
      <w:r w:rsidRPr="00B051B5">
        <w:rPr>
          <w:rFonts w:ascii="Book Antiqua" w:hAnsi="Book Antiqua"/>
        </w:rPr>
        <w:t>Zelber-Sagi</w:t>
      </w:r>
      <w:proofErr w:type="spellEnd"/>
      <w:r w:rsidRPr="00B051B5">
        <w:rPr>
          <w:rFonts w:ascii="Book Antiqua" w:hAnsi="Book Antiqua"/>
        </w:rPr>
        <w:t xml:space="preserve"> S, Wai-Sun Wong V, Dufour JF, </w:t>
      </w:r>
      <w:proofErr w:type="spellStart"/>
      <w:r w:rsidRPr="00B051B5">
        <w:rPr>
          <w:rFonts w:ascii="Book Antiqua" w:hAnsi="Book Antiqua"/>
        </w:rPr>
        <w:t>Schattenberg</w:t>
      </w:r>
      <w:proofErr w:type="spellEnd"/>
      <w:r w:rsidRPr="00B051B5">
        <w:rPr>
          <w:rFonts w:ascii="Book Antiqua" w:hAnsi="Book Antiqua"/>
        </w:rPr>
        <w:t xml:space="preserve"> JM, Kawaguchi T, </w:t>
      </w:r>
      <w:proofErr w:type="spellStart"/>
      <w:r w:rsidRPr="00B051B5">
        <w:rPr>
          <w:rFonts w:ascii="Book Antiqua" w:hAnsi="Book Antiqua"/>
        </w:rPr>
        <w:t>Arrese</w:t>
      </w:r>
      <w:proofErr w:type="spellEnd"/>
      <w:r w:rsidRPr="00B051B5">
        <w:rPr>
          <w:rFonts w:ascii="Book Antiqua" w:hAnsi="Book Antiqua"/>
        </w:rPr>
        <w:t xml:space="preserve"> M, </w:t>
      </w:r>
      <w:proofErr w:type="spellStart"/>
      <w:r w:rsidRPr="00B051B5">
        <w:rPr>
          <w:rFonts w:ascii="Book Antiqua" w:hAnsi="Book Antiqua"/>
        </w:rPr>
        <w:t>Valenti</w:t>
      </w:r>
      <w:proofErr w:type="spellEnd"/>
      <w:r w:rsidRPr="00B051B5">
        <w:rPr>
          <w:rFonts w:ascii="Book Antiqua" w:hAnsi="Book Antiqua"/>
        </w:rPr>
        <w:t xml:space="preserve"> </w:t>
      </w:r>
      <w:r w:rsidRPr="00B051B5">
        <w:rPr>
          <w:rFonts w:ascii="Book Antiqua" w:hAnsi="Book Antiqua"/>
        </w:rPr>
        <w:lastRenderedPageBreak/>
        <w:t xml:space="preserve">L, </w:t>
      </w:r>
      <w:proofErr w:type="spellStart"/>
      <w:r w:rsidRPr="00B051B5">
        <w:rPr>
          <w:rFonts w:ascii="Book Antiqua" w:hAnsi="Book Antiqua"/>
        </w:rPr>
        <w:t>Shiha</w:t>
      </w:r>
      <w:proofErr w:type="spellEnd"/>
      <w:r w:rsidRPr="00B051B5">
        <w:rPr>
          <w:rFonts w:ascii="Book Antiqua" w:hAnsi="Book Antiqua"/>
        </w:rPr>
        <w:t xml:space="preserve"> G, </w:t>
      </w:r>
      <w:proofErr w:type="spellStart"/>
      <w:r w:rsidRPr="00B051B5">
        <w:rPr>
          <w:rFonts w:ascii="Book Antiqua" w:hAnsi="Book Antiqua"/>
        </w:rPr>
        <w:t>Tiribelli</w:t>
      </w:r>
      <w:proofErr w:type="spellEnd"/>
      <w:r w:rsidRPr="00B051B5">
        <w:rPr>
          <w:rFonts w:ascii="Book Antiqua" w:hAnsi="Book Antiqua"/>
        </w:rPr>
        <w:t xml:space="preserve"> C, </w:t>
      </w:r>
      <w:proofErr w:type="spellStart"/>
      <w:r w:rsidRPr="00B051B5">
        <w:rPr>
          <w:rFonts w:ascii="Book Antiqua" w:hAnsi="Book Antiqua"/>
        </w:rPr>
        <w:t>Yki-Järvinen</w:t>
      </w:r>
      <w:proofErr w:type="spellEnd"/>
      <w:r w:rsidRPr="00B051B5">
        <w:rPr>
          <w:rFonts w:ascii="Book Antiqua" w:hAnsi="Book Antiqua"/>
        </w:rPr>
        <w:t xml:space="preserve"> H, Fan JG, </w:t>
      </w:r>
      <w:proofErr w:type="spellStart"/>
      <w:r w:rsidRPr="00B051B5">
        <w:rPr>
          <w:rFonts w:ascii="Book Antiqua" w:hAnsi="Book Antiqua"/>
        </w:rPr>
        <w:t>Grønbæk</w:t>
      </w:r>
      <w:proofErr w:type="spellEnd"/>
      <w:r w:rsidRPr="00B051B5">
        <w:rPr>
          <w:rFonts w:ascii="Book Antiqua" w:hAnsi="Book Antiqua"/>
        </w:rPr>
        <w:t xml:space="preserve"> H, Yilmaz Y, Cortez-Pinto H, Oliveira CP, </w:t>
      </w:r>
      <w:proofErr w:type="spellStart"/>
      <w:r w:rsidRPr="00B051B5">
        <w:rPr>
          <w:rFonts w:ascii="Book Antiqua" w:hAnsi="Book Antiqua"/>
        </w:rPr>
        <w:t>Bedossa</w:t>
      </w:r>
      <w:proofErr w:type="spellEnd"/>
      <w:r w:rsidRPr="00B051B5">
        <w:rPr>
          <w:rFonts w:ascii="Book Antiqua" w:hAnsi="Book Antiqua"/>
        </w:rPr>
        <w:t xml:space="preserve"> P, Adams LA, Zheng MH, Fouad Y, Chan WK, Mendez-Sanchez N, </w:t>
      </w:r>
      <w:proofErr w:type="spellStart"/>
      <w:r w:rsidRPr="00B051B5">
        <w:rPr>
          <w:rFonts w:ascii="Book Antiqua" w:hAnsi="Book Antiqua"/>
        </w:rPr>
        <w:t>Ahn</w:t>
      </w:r>
      <w:proofErr w:type="spellEnd"/>
      <w:r w:rsidRPr="00B051B5">
        <w:rPr>
          <w:rFonts w:ascii="Book Antiqua" w:hAnsi="Book Antiqua"/>
        </w:rPr>
        <w:t xml:space="preserve"> SH, </w:t>
      </w:r>
      <w:proofErr w:type="spellStart"/>
      <w:r w:rsidRPr="00B051B5">
        <w:rPr>
          <w:rFonts w:ascii="Book Antiqua" w:hAnsi="Book Antiqua"/>
        </w:rPr>
        <w:t>Castera</w:t>
      </w:r>
      <w:proofErr w:type="spellEnd"/>
      <w:r w:rsidRPr="00B051B5">
        <w:rPr>
          <w:rFonts w:ascii="Book Antiqua" w:hAnsi="Book Antiqua"/>
        </w:rPr>
        <w:t xml:space="preserve"> L, </w:t>
      </w:r>
      <w:proofErr w:type="spellStart"/>
      <w:r w:rsidRPr="00B051B5">
        <w:rPr>
          <w:rFonts w:ascii="Book Antiqua" w:hAnsi="Book Antiqua"/>
        </w:rPr>
        <w:t>Bugianesi</w:t>
      </w:r>
      <w:proofErr w:type="spellEnd"/>
      <w:r w:rsidRPr="00B051B5">
        <w:rPr>
          <w:rFonts w:ascii="Book Antiqua" w:hAnsi="Book Antiqua"/>
        </w:rPr>
        <w:t xml:space="preserve"> E, </w:t>
      </w:r>
      <w:proofErr w:type="spellStart"/>
      <w:r w:rsidRPr="00B051B5">
        <w:rPr>
          <w:rFonts w:ascii="Book Antiqua" w:hAnsi="Book Antiqua"/>
        </w:rPr>
        <w:t>Ratziu</w:t>
      </w:r>
      <w:proofErr w:type="spellEnd"/>
      <w:r w:rsidRPr="00B051B5">
        <w:rPr>
          <w:rFonts w:ascii="Book Antiqua" w:hAnsi="Book Antiqua"/>
        </w:rPr>
        <w:t xml:space="preserve"> V, George J. A new definition for metabolic dysfunction-associated fatty liver disease: An international expert consensus statement. </w:t>
      </w:r>
      <w:r w:rsidRPr="00B051B5">
        <w:rPr>
          <w:rFonts w:ascii="Book Antiqua" w:hAnsi="Book Antiqua"/>
          <w:i/>
          <w:iCs/>
        </w:rPr>
        <w:t>J Hepatol</w:t>
      </w:r>
      <w:r w:rsidRPr="00B051B5">
        <w:rPr>
          <w:rFonts w:ascii="Book Antiqua" w:hAnsi="Book Antiqua"/>
        </w:rPr>
        <w:t xml:space="preserve"> 2020; </w:t>
      </w:r>
      <w:r w:rsidRPr="00B051B5">
        <w:rPr>
          <w:rFonts w:ascii="Book Antiqua" w:hAnsi="Book Antiqua"/>
          <w:b/>
          <w:bCs/>
        </w:rPr>
        <w:t>73</w:t>
      </w:r>
      <w:r w:rsidRPr="00B051B5">
        <w:rPr>
          <w:rFonts w:ascii="Book Antiqua" w:hAnsi="Book Antiqua"/>
        </w:rPr>
        <w:t>: 202-209 [PMID: 32278004 DOI: 10.1016/j.jhep.2020.03.039]</w:t>
      </w:r>
    </w:p>
    <w:p w14:paraId="2C31DB8D"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7 </w:t>
      </w:r>
      <w:r w:rsidRPr="00B051B5">
        <w:rPr>
          <w:rFonts w:ascii="Book Antiqua" w:hAnsi="Book Antiqua"/>
          <w:b/>
          <w:bCs/>
        </w:rPr>
        <w:t>Choudhary NS</w:t>
      </w:r>
      <w:r w:rsidRPr="00B051B5">
        <w:rPr>
          <w:rFonts w:ascii="Book Antiqua" w:hAnsi="Book Antiqua"/>
        </w:rPr>
        <w:t xml:space="preserve">, </w:t>
      </w:r>
      <w:proofErr w:type="spellStart"/>
      <w:r w:rsidRPr="00B051B5">
        <w:rPr>
          <w:rFonts w:ascii="Book Antiqua" w:hAnsi="Book Antiqua"/>
        </w:rPr>
        <w:t>Duseja</w:t>
      </w:r>
      <w:proofErr w:type="spellEnd"/>
      <w:r w:rsidRPr="00B051B5">
        <w:rPr>
          <w:rFonts w:ascii="Book Antiqua" w:hAnsi="Book Antiqua"/>
        </w:rPr>
        <w:t xml:space="preserve"> A. Screening of Cardiovascular Disease in Nonalcoholic Fatty Liver Disease: Whom and How? </w:t>
      </w:r>
      <w:r w:rsidRPr="00B051B5">
        <w:rPr>
          <w:rFonts w:ascii="Book Antiqua" w:hAnsi="Book Antiqua"/>
          <w:i/>
          <w:iCs/>
        </w:rPr>
        <w:t>J Clin Exp Hepatol</w:t>
      </w:r>
      <w:r w:rsidRPr="00B051B5">
        <w:rPr>
          <w:rFonts w:ascii="Book Antiqua" w:hAnsi="Book Antiqua"/>
        </w:rPr>
        <w:t xml:space="preserve"> 2019; </w:t>
      </w:r>
      <w:r w:rsidRPr="00B051B5">
        <w:rPr>
          <w:rFonts w:ascii="Book Antiqua" w:hAnsi="Book Antiqua"/>
          <w:b/>
          <w:bCs/>
        </w:rPr>
        <w:t>9</w:t>
      </w:r>
      <w:r w:rsidRPr="00B051B5">
        <w:rPr>
          <w:rFonts w:ascii="Book Antiqua" w:hAnsi="Book Antiqua"/>
        </w:rPr>
        <w:t>: 506-514 [PMID: 31516267 DOI: 10.1016/j.jceh.2019.02.005]</w:t>
      </w:r>
    </w:p>
    <w:p w14:paraId="0FC07BE7"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8 </w:t>
      </w:r>
      <w:proofErr w:type="spellStart"/>
      <w:r w:rsidRPr="00B051B5">
        <w:rPr>
          <w:rFonts w:ascii="Book Antiqua" w:hAnsi="Book Antiqua"/>
          <w:b/>
          <w:bCs/>
        </w:rPr>
        <w:t>Niederseer</w:t>
      </w:r>
      <w:proofErr w:type="spellEnd"/>
      <w:r w:rsidRPr="00B051B5">
        <w:rPr>
          <w:rFonts w:ascii="Book Antiqua" w:hAnsi="Book Antiqua"/>
          <w:b/>
          <w:bCs/>
        </w:rPr>
        <w:t xml:space="preserve"> D</w:t>
      </w:r>
      <w:r w:rsidRPr="00B051B5">
        <w:rPr>
          <w:rFonts w:ascii="Book Antiqua" w:hAnsi="Book Antiqua"/>
        </w:rPr>
        <w:t xml:space="preserve">, </w:t>
      </w:r>
      <w:proofErr w:type="spellStart"/>
      <w:r w:rsidRPr="00B051B5">
        <w:rPr>
          <w:rFonts w:ascii="Book Antiqua" w:hAnsi="Book Antiqua"/>
        </w:rPr>
        <w:t>Wernly</w:t>
      </w:r>
      <w:proofErr w:type="spellEnd"/>
      <w:r w:rsidRPr="00B051B5">
        <w:rPr>
          <w:rFonts w:ascii="Book Antiqua" w:hAnsi="Book Antiqua"/>
        </w:rPr>
        <w:t xml:space="preserve"> S, </w:t>
      </w:r>
      <w:proofErr w:type="spellStart"/>
      <w:r w:rsidRPr="00B051B5">
        <w:rPr>
          <w:rFonts w:ascii="Book Antiqua" w:hAnsi="Book Antiqua"/>
        </w:rPr>
        <w:t>Bachmayer</w:t>
      </w:r>
      <w:proofErr w:type="spellEnd"/>
      <w:r w:rsidRPr="00B051B5">
        <w:rPr>
          <w:rFonts w:ascii="Book Antiqua" w:hAnsi="Book Antiqua"/>
        </w:rPr>
        <w:t xml:space="preserve"> S, </w:t>
      </w:r>
      <w:proofErr w:type="spellStart"/>
      <w:r w:rsidRPr="00B051B5">
        <w:rPr>
          <w:rFonts w:ascii="Book Antiqua" w:hAnsi="Book Antiqua"/>
        </w:rPr>
        <w:t>Wernly</w:t>
      </w:r>
      <w:proofErr w:type="spellEnd"/>
      <w:r w:rsidRPr="00B051B5">
        <w:rPr>
          <w:rFonts w:ascii="Book Antiqua" w:hAnsi="Book Antiqua"/>
        </w:rPr>
        <w:t xml:space="preserve"> B, </w:t>
      </w:r>
      <w:proofErr w:type="spellStart"/>
      <w:r w:rsidRPr="00B051B5">
        <w:rPr>
          <w:rFonts w:ascii="Book Antiqua" w:hAnsi="Book Antiqua"/>
        </w:rPr>
        <w:t>Bakula</w:t>
      </w:r>
      <w:proofErr w:type="spellEnd"/>
      <w:r w:rsidRPr="00B051B5">
        <w:rPr>
          <w:rFonts w:ascii="Book Antiqua" w:hAnsi="Book Antiqua"/>
        </w:rPr>
        <w:t xml:space="preserve"> A, Huber-</w:t>
      </w:r>
      <w:proofErr w:type="spellStart"/>
      <w:r w:rsidRPr="00B051B5">
        <w:rPr>
          <w:rFonts w:ascii="Book Antiqua" w:hAnsi="Book Antiqua"/>
        </w:rPr>
        <w:t>Schönauer</w:t>
      </w:r>
      <w:proofErr w:type="spellEnd"/>
      <w:r w:rsidRPr="00B051B5">
        <w:rPr>
          <w:rFonts w:ascii="Book Antiqua" w:hAnsi="Book Antiqua"/>
        </w:rPr>
        <w:t xml:space="preserve"> U, </w:t>
      </w:r>
      <w:proofErr w:type="spellStart"/>
      <w:r w:rsidRPr="00B051B5">
        <w:rPr>
          <w:rFonts w:ascii="Book Antiqua" w:hAnsi="Book Antiqua"/>
        </w:rPr>
        <w:t>Semmler</w:t>
      </w:r>
      <w:proofErr w:type="spellEnd"/>
      <w:r w:rsidRPr="00B051B5">
        <w:rPr>
          <w:rFonts w:ascii="Book Antiqua" w:hAnsi="Book Antiqua"/>
        </w:rPr>
        <w:t xml:space="preserve"> G, </w:t>
      </w:r>
      <w:proofErr w:type="spellStart"/>
      <w:r w:rsidRPr="00B051B5">
        <w:rPr>
          <w:rFonts w:ascii="Book Antiqua" w:hAnsi="Book Antiqua"/>
        </w:rPr>
        <w:t>Schmied</w:t>
      </w:r>
      <w:proofErr w:type="spellEnd"/>
      <w:r w:rsidRPr="00B051B5">
        <w:rPr>
          <w:rFonts w:ascii="Book Antiqua" w:hAnsi="Book Antiqua"/>
        </w:rPr>
        <w:t xml:space="preserve"> C, Aigner E, </w:t>
      </w:r>
      <w:proofErr w:type="spellStart"/>
      <w:r w:rsidRPr="00B051B5">
        <w:rPr>
          <w:rFonts w:ascii="Book Antiqua" w:hAnsi="Book Antiqua"/>
        </w:rPr>
        <w:t>Datz</w:t>
      </w:r>
      <w:proofErr w:type="spellEnd"/>
      <w:r w:rsidRPr="00B051B5">
        <w:rPr>
          <w:rFonts w:ascii="Book Antiqua" w:hAnsi="Book Antiqua"/>
        </w:rPr>
        <w:t xml:space="preserve"> C. Diagnosis of Non-Alcoholic Fatty Liver Disease (NAFLD) Is Independently Associated with Cardiovascular Risk in a Large Austrian Screening Cohort. </w:t>
      </w:r>
      <w:r w:rsidRPr="00B051B5">
        <w:rPr>
          <w:rFonts w:ascii="Book Antiqua" w:hAnsi="Book Antiqua"/>
          <w:i/>
          <w:iCs/>
        </w:rPr>
        <w:t>J Clin Med</w:t>
      </w:r>
      <w:r w:rsidRPr="00B051B5">
        <w:rPr>
          <w:rFonts w:ascii="Book Antiqua" w:hAnsi="Book Antiqua"/>
        </w:rPr>
        <w:t xml:space="preserve"> 2020; </w:t>
      </w:r>
      <w:r w:rsidRPr="00B051B5">
        <w:rPr>
          <w:rFonts w:ascii="Book Antiqua" w:hAnsi="Book Antiqua"/>
          <w:b/>
          <w:bCs/>
        </w:rPr>
        <w:t>9</w:t>
      </w:r>
      <w:r w:rsidRPr="00B051B5">
        <w:rPr>
          <w:rFonts w:ascii="Book Antiqua" w:hAnsi="Book Antiqua"/>
        </w:rPr>
        <w:t xml:space="preserve"> [PMID: 32283679 DOI: 10.3390/jcm9041065]</w:t>
      </w:r>
    </w:p>
    <w:p w14:paraId="665E11ED"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9 </w:t>
      </w:r>
      <w:proofErr w:type="spellStart"/>
      <w:r w:rsidRPr="00B051B5">
        <w:rPr>
          <w:rFonts w:ascii="Book Antiqua" w:hAnsi="Book Antiqua"/>
          <w:b/>
          <w:bCs/>
        </w:rPr>
        <w:t>Francque</w:t>
      </w:r>
      <w:proofErr w:type="spellEnd"/>
      <w:r w:rsidRPr="00B051B5">
        <w:rPr>
          <w:rFonts w:ascii="Book Antiqua" w:hAnsi="Book Antiqua"/>
          <w:b/>
          <w:bCs/>
        </w:rPr>
        <w:t xml:space="preserve"> SM</w:t>
      </w:r>
      <w:r w:rsidRPr="00B051B5">
        <w:rPr>
          <w:rFonts w:ascii="Book Antiqua" w:hAnsi="Book Antiqua"/>
        </w:rPr>
        <w:t xml:space="preserve">, van der Graaff D, </w:t>
      </w:r>
      <w:proofErr w:type="spellStart"/>
      <w:r w:rsidRPr="00B051B5">
        <w:rPr>
          <w:rFonts w:ascii="Book Antiqua" w:hAnsi="Book Antiqua"/>
        </w:rPr>
        <w:t>Kwanten</w:t>
      </w:r>
      <w:proofErr w:type="spellEnd"/>
      <w:r w:rsidRPr="00B051B5">
        <w:rPr>
          <w:rFonts w:ascii="Book Antiqua" w:hAnsi="Book Antiqua"/>
        </w:rPr>
        <w:t xml:space="preserve"> WJ. Non-alcoholic fatty liver disease and cardiovascular risk: Pathophysiological mechanisms and implications. </w:t>
      </w:r>
      <w:r w:rsidRPr="00B051B5">
        <w:rPr>
          <w:rFonts w:ascii="Book Antiqua" w:hAnsi="Book Antiqua"/>
          <w:i/>
          <w:iCs/>
        </w:rPr>
        <w:t>J Hepatol</w:t>
      </w:r>
      <w:r w:rsidRPr="00B051B5">
        <w:rPr>
          <w:rFonts w:ascii="Book Antiqua" w:hAnsi="Book Antiqua"/>
        </w:rPr>
        <w:t xml:space="preserve"> 2016; </w:t>
      </w:r>
      <w:r w:rsidRPr="00B051B5">
        <w:rPr>
          <w:rFonts w:ascii="Book Antiqua" w:hAnsi="Book Antiqua"/>
          <w:b/>
          <w:bCs/>
        </w:rPr>
        <w:t>65</w:t>
      </w:r>
      <w:r w:rsidRPr="00B051B5">
        <w:rPr>
          <w:rFonts w:ascii="Book Antiqua" w:hAnsi="Book Antiqua"/>
        </w:rPr>
        <w:t>: 425-443 [PMID: 27091791 DOI: 10.1016/j.jhep.2016.04.005]</w:t>
      </w:r>
    </w:p>
    <w:p w14:paraId="41E2961A"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10 </w:t>
      </w:r>
      <w:r w:rsidRPr="00B051B5">
        <w:rPr>
          <w:rFonts w:ascii="Book Antiqua" w:hAnsi="Book Antiqua"/>
          <w:b/>
          <w:bCs/>
        </w:rPr>
        <w:t>Ji Y</w:t>
      </w:r>
      <w:r w:rsidRPr="00B051B5">
        <w:rPr>
          <w:rFonts w:ascii="Book Antiqua" w:hAnsi="Book Antiqua"/>
        </w:rPr>
        <w:t xml:space="preserve">, Yin Y, Li Z, Zhang W. Gut Microbiota-Derived Components and Metabolites in the Progression of Non-Alcoholic Fatty Liver Disease (NAFLD). </w:t>
      </w:r>
      <w:r w:rsidRPr="00B051B5">
        <w:rPr>
          <w:rFonts w:ascii="Book Antiqua" w:hAnsi="Book Antiqua"/>
          <w:i/>
          <w:iCs/>
        </w:rPr>
        <w:t>Nutrients</w:t>
      </w:r>
      <w:r w:rsidRPr="00B051B5">
        <w:rPr>
          <w:rFonts w:ascii="Book Antiqua" w:hAnsi="Book Antiqua"/>
        </w:rPr>
        <w:t xml:space="preserve"> 2019; </w:t>
      </w:r>
      <w:r w:rsidRPr="00B051B5">
        <w:rPr>
          <w:rFonts w:ascii="Book Antiqua" w:hAnsi="Book Antiqua"/>
          <w:b/>
          <w:bCs/>
        </w:rPr>
        <w:t>11</w:t>
      </w:r>
      <w:r w:rsidRPr="00B051B5">
        <w:rPr>
          <w:rFonts w:ascii="Book Antiqua" w:hAnsi="Book Antiqua"/>
        </w:rPr>
        <w:t xml:space="preserve"> [PMID: 31349604 DOI: 10.3390/nu11081712]</w:t>
      </w:r>
    </w:p>
    <w:p w14:paraId="2CA53797"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11 </w:t>
      </w:r>
      <w:r w:rsidRPr="00B051B5">
        <w:rPr>
          <w:rFonts w:ascii="Book Antiqua" w:hAnsi="Book Antiqua"/>
          <w:b/>
          <w:bCs/>
        </w:rPr>
        <w:t>Longo L</w:t>
      </w:r>
      <w:r w:rsidRPr="00B051B5">
        <w:rPr>
          <w:rFonts w:ascii="Book Antiqua" w:hAnsi="Book Antiqua"/>
        </w:rPr>
        <w:t xml:space="preserve">, </w:t>
      </w:r>
      <w:proofErr w:type="spellStart"/>
      <w:r w:rsidRPr="00B051B5">
        <w:rPr>
          <w:rFonts w:ascii="Book Antiqua" w:hAnsi="Book Antiqua"/>
        </w:rPr>
        <w:t>Tonin</w:t>
      </w:r>
      <w:proofErr w:type="spellEnd"/>
      <w:r w:rsidRPr="00B051B5">
        <w:rPr>
          <w:rFonts w:ascii="Book Antiqua" w:hAnsi="Book Antiqua"/>
        </w:rPr>
        <w:t xml:space="preserve"> Ferrari J, </w:t>
      </w:r>
      <w:proofErr w:type="spellStart"/>
      <w:r w:rsidRPr="00B051B5">
        <w:rPr>
          <w:rFonts w:ascii="Book Antiqua" w:hAnsi="Book Antiqua"/>
        </w:rPr>
        <w:t>Rampelotto</w:t>
      </w:r>
      <w:proofErr w:type="spellEnd"/>
      <w:r w:rsidRPr="00B051B5">
        <w:rPr>
          <w:rFonts w:ascii="Book Antiqua" w:hAnsi="Book Antiqua"/>
        </w:rPr>
        <w:t xml:space="preserve"> PH, Hirata </w:t>
      </w:r>
      <w:proofErr w:type="spellStart"/>
      <w:r w:rsidRPr="00B051B5">
        <w:rPr>
          <w:rFonts w:ascii="Book Antiqua" w:hAnsi="Book Antiqua"/>
        </w:rPr>
        <w:t>Dellavia</w:t>
      </w:r>
      <w:proofErr w:type="spellEnd"/>
      <w:r w:rsidRPr="00B051B5">
        <w:rPr>
          <w:rFonts w:ascii="Book Antiqua" w:hAnsi="Book Antiqua"/>
        </w:rPr>
        <w:t xml:space="preserve"> G, </w:t>
      </w:r>
      <w:proofErr w:type="spellStart"/>
      <w:r w:rsidRPr="00B051B5">
        <w:rPr>
          <w:rFonts w:ascii="Book Antiqua" w:hAnsi="Book Antiqua"/>
        </w:rPr>
        <w:t>Pasqualotto</w:t>
      </w:r>
      <w:proofErr w:type="spellEnd"/>
      <w:r w:rsidRPr="00B051B5">
        <w:rPr>
          <w:rFonts w:ascii="Book Antiqua" w:hAnsi="Book Antiqua"/>
        </w:rPr>
        <w:t xml:space="preserve"> A, P Oliveira C, </w:t>
      </w:r>
      <w:proofErr w:type="spellStart"/>
      <w:r w:rsidRPr="00B051B5">
        <w:rPr>
          <w:rFonts w:ascii="Book Antiqua" w:hAnsi="Book Antiqua"/>
        </w:rPr>
        <w:t>Thadeu</w:t>
      </w:r>
      <w:proofErr w:type="spellEnd"/>
      <w:r w:rsidRPr="00B051B5">
        <w:rPr>
          <w:rFonts w:ascii="Book Antiqua" w:hAnsi="Book Antiqua"/>
        </w:rPr>
        <w:t xml:space="preserve"> Schmidt </w:t>
      </w:r>
      <w:proofErr w:type="spellStart"/>
      <w:r w:rsidRPr="00B051B5">
        <w:rPr>
          <w:rFonts w:ascii="Book Antiqua" w:hAnsi="Book Antiqua"/>
        </w:rPr>
        <w:t>Cerski</w:t>
      </w:r>
      <w:proofErr w:type="spellEnd"/>
      <w:r w:rsidRPr="00B051B5">
        <w:rPr>
          <w:rFonts w:ascii="Book Antiqua" w:hAnsi="Book Antiqua"/>
        </w:rPr>
        <w:t xml:space="preserve"> C, </w:t>
      </w:r>
      <w:proofErr w:type="spellStart"/>
      <w:r w:rsidRPr="00B051B5">
        <w:rPr>
          <w:rFonts w:ascii="Book Antiqua" w:hAnsi="Book Antiqua"/>
        </w:rPr>
        <w:t>Reverbel</w:t>
      </w:r>
      <w:proofErr w:type="spellEnd"/>
      <w:r w:rsidRPr="00B051B5">
        <w:rPr>
          <w:rFonts w:ascii="Book Antiqua" w:hAnsi="Book Antiqua"/>
        </w:rPr>
        <w:t xml:space="preserve"> da Silveira T, Uribe-Cruz C, </w:t>
      </w:r>
      <w:proofErr w:type="spellStart"/>
      <w:r w:rsidRPr="00B051B5">
        <w:rPr>
          <w:rFonts w:ascii="Book Antiqua" w:hAnsi="Book Antiqua"/>
        </w:rPr>
        <w:t>Álvares</w:t>
      </w:r>
      <w:proofErr w:type="spellEnd"/>
      <w:r w:rsidRPr="00B051B5">
        <w:rPr>
          <w:rFonts w:ascii="Book Antiqua" w:hAnsi="Book Antiqua"/>
        </w:rPr>
        <w:t xml:space="preserve">-da-Silva MR. Gut Dysbiosis and Increased Intestinal Permeability Drive microRNAs, NLRP-3 Inflammasome and Liver Fibrosis in a Nutritional Model of Non-Alcoholic Steatohepatitis in Adult Male Sprague Dawley Rats. </w:t>
      </w:r>
      <w:r w:rsidRPr="00B051B5">
        <w:rPr>
          <w:rFonts w:ascii="Book Antiqua" w:hAnsi="Book Antiqua"/>
          <w:i/>
          <w:iCs/>
        </w:rPr>
        <w:t>Clin Exp Gastroenterol</w:t>
      </w:r>
      <w:r w:rsidRPr="00B051B5">
        <w:rPr>
          <w:rFonts w:ascii="Book Antiqua" w:hAnsi="Book Antiqua"/>
        </w:rPr>
        <w:t xml:space="preserve"> 2020; </w:t>
      </w:r>
      <w:r w:rsidRPr="00B051B5">
        <w:rPr>
          <w:rFonts w:ascii="Book Antiqua" w:hAnsi="Book Antiqua"/>
          <w:b/>
          <w:bCs/>
        </w:rPr>
        <w:t>13</w:t>
      </w:r>
      <w:r w:rsidRPr="00B051B5">
        <w:rPr>
          <w:rFonts w:ascii="Book Antiqua" w:hAnsi="Book Antiqua"/>
        </w:rPr>
        <w:t>: 351-368 [PMID: 32982365 DOI: 10.2147/CEG.S262879]</w:t>
      </w:r>
    </w:p>
    <w:p w14:paraId="59527505"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12 </w:t>
      </w:r>
      <w:r w:rsidRPr="00B051B5">
        <w:rPr>
          <w:rFonts w:ascii="Book Antiqua" w:hAnsi="Book Antiqua"/>
          <w:b/>
          <w:bCs/>
        </w:rPr>
        <w:t>Sujatha R</w:t>
      </w:r>
      <w:r w:rsidRPr="00B051B5">
        <w:rPr>
          <w:rFonts w:ascii="Book Antiqua" w:hAnsi="Book Antiqua"/>
        </w:rPr>
        <w:t xml:space="preserve">, Kavitha S. Atherogenic indices in stroke patients: A retrospective study. </w:t>
      </w:r>
      <w:r w:rsidRPr="00B051B5">
        <w:rPr>
          <w:rFonts w:ascii="Book Antiqua" w:hAnsi="Book Antiqua"/>
          <w:i/>
          <w:iCs/>
        </w:rPr>
        <w:t>Iran J Neurol</w:t>
      </w:r>
      <w:r w:rsidRPr="00B051B5">
        <w:rPr>
          <w:rFonts w:ascii="Book Antiqua" w:hAnsi="Book Antiqua"/>
        </w:rPr>
        <w:t xml:space="preserve"> 2017; </w:t>
      </w:r>
      <w:r w:rsidRPr="00B051B5">
        <w:rPr>
          <w:rFonts w:ascii="Book Antiqua" w:hAnsi="Book Antiqua"/>
          <w:b/>
          <w:bCs/>
        </w:rPr>
        <w:t>16</w:t>
      </w:r>
      <w:r w:rsidRPr="00B051B5">
        <w:rPr>
          <w:rFonts w:ascii="Book Antiqua" w:hAnsi="Book Antiqua"/>
        </w:rPr>
        <w:t>: 78-82 [PMID: 28761629]</w:t>
      </w:r>
    </w:p>
    <w:p w14:paraId="4B602080"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13 </w:t>
      </w:r>
      <w:r w:rsidRPr="00B051B5">
        <w:rPr>
          <w:rFonts w:ascii="Book Antiqua" w:hAnsi="Book Antiqua"/>
          <w:b/>
          <w:bCs/>
        </w:rPr>
        <w:t>Liang W</w:t>
      </w:r>
      <w:r w:rsidRPr="00B051B5">
        <w:rPr>
          <w:rFonts w:ascii="Book Antiqua" w:hAnsi="Book Antiqua"/>
        </w:rPr>
        <w:t xml:space="preserve">, Menke AL, Driessen A, </w:t>
      </w:r>
      <w:proofErr w:type="spellStart"/>
      <w:r w:rsidRPr="00B051B5">
        <w:rPr>
          <w:rFonts w:ascii="Book Antiqua" w:hAnsi="Book Antiqua"/>
        </w:rPr>
        <w:t>Koek</w:t>
      </w:r>
      <w:proofErr w:type="spellEnd"/>
      <w:r w:rsidRPr="00B051B5">
        <w:rPr>
          <w:rFonts w:ascii="Book Antiqua" w:hAnsi="Book Antiqua"/>
        </w:rPr>
        <w:t xml:space="preserve"> GH, Lindeman JH, Stoop R, </w:t>
      </w:r>
      <w:proofErr w:type="spellStart"/>
      <w:r w:rsidRPr="00B051B5">
        <w:rPr>
          <w:rFonts w:ascii="Book Antiqua" w:hAnsi="Book Antiqua"/>
        </w:rPr>
        <w:t>Havekes</w:t>
      </w:r>
      <w:proofErr w:type="spellEnd"/>
      <w:r w:rsidRPr="00B051B5">
        <w:rPr>
          <w:rFonts w:ascii="Book Antiqua" w:hAnsi="Book Antiqua"/>
        </w:rPr>
        <w:t xml:space="preserve"> LM, </w:t>
      </w:r>
      <w:proofErr w:type="spellStart"/>
      <w:r w:rsidRPr="00B051B5">
        <w:rPr>
          <w:rFonts w:ascii="Book Antiqua" w:hAnsi="Book Antiqua"/>
        </w:rPr>
        <w:t>Kleemann</w:t>
      </w:r>
      <w:proofErr w:type="spellEnd"/>
      <w:r w:rsidRPr="00B051B5">
        <w:rPr>
          <w:rFonts w:ascii="Book Antiqua" w:hAnsi="Book Antiqua"/>
        </w:rPr>
        <w:t xml:space="preserve"> R, van den Hoek AM. Establishment of a general NAFLD scoring system for </w:t>
      </w:r>
      <w:r w:rsidRPr="00B051B5">
        <w:rPr>
          <w:rFonts w:ascii="Book Antiqua" w:hAnsi="Book Antiqua"/>
        </w:rPr>
        <w:lastRenderedPageBreak/>
        <w:t xml:space="preserve">rodent models and comparison to human liver pathology. </w:t>
      </w:r>
      <w:proofErr w:type="spellStart"/>
      <w:r w:rsidRPr="00B051B5">
        <w:rPr>
          <w:rFonts w:ascii="Book Antiqua" w:hAnsi="Book Antiqua"/>
          <w:i/>
          <w:iCs/>
        </w:rPr>
        <w:t>PLoS</w:t>
      </w:r>
      <w:proofErr w:type="spellEnd"/>
      <w:r w:rsidRPr="00B051B5">
        <w:rPr>
          <w:rFonts w:ascii="Book Antiqua" w:hAnsi="Book Antiqua"/>
          <w:i/>
          <w:iCs/>
        </w:rPr>
        <w:t xml:space="preserve"> One</w:t>
      </w:r>
      <w:r w:rsidRPr="00B051B5">
        <w:rPr>
          <w:rFonts w:ascii="Book Antiqua" w:hAnsi="Book Antiqua"/>
        </w:rPr>
        <w:t xml:space="preserve"> 2014; </w:t>
      </w:r>
      <w:r w:rsidRPr="00B051B5">
        <w:rPr>
          <w:rFonts w:ascii="Book Antiqua" w:hAnsi="Book Antiqua"/>
          <w:b/>
          <w:bCs/>
        </w:rPr>
        <w:t>9</w:t>
      </w:r>
      <w:r w:rsidRPr="00B051B5">
        <w:rPr>
          <w:rFonts w:ascii="Book Antiqua" w:hAnsi="Book Antiqua"/>
        </w:rPr>
        <w:t>: e115922 [PMID: 25535951 DOI: 10.1371/journal.pone.0115922]</w:t>
      </w:r>
    </w:p>
    <w:p w14:paraId="41CBA69E"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14 </w:t>
      </w:r>
      <w:proofErr w:type="spellStart"/>
      <w:r w:rsidRPr="00B051B5">
        <w:rPr>
          <w:rFonts w:ascii="Book Antiqua" w:hAnsi="Book Antiqua"/>
          <w:b/>
          <w:bCs/>
        </w:rPr>
        <w:t>Filippi-Chiela</w:t>
      </w:r>
      <w:proofErr w:type="spellEnd"/>
      <w:r w:rsidRPr="00B051B5">
        <w:rPr>
          <w:rFonts w:ascii="Book Antiqua" w:hAnsi="Book Antiqua"/>
          <w:b/>
          <w:bCs/>
        </w:rPr>
        <w:t xml:space="preserve"> EC</w:t>
      </w:r>
      <w:r w:rsidRPr="00B051B5">
        <w:rPr>
          <w:rFonts w:ascii="Book Antiqua" w:hAnsi="Book Antiqua"/>
        </w:rPr>
        <w:t xml:space="preserve">, Oliveira MM, </w:t>
      </w:r>
      <w:proofErr w:type="spellStart"/>
      <w:r w:rsidRPr="00B051B5">
        <w:rPr>
          <w:rFonts w:ascii="Book Antiqua" w:hAnsi="Book Antiqua"/>
        </w:rPr>
        <w:t>Jurkovski</w:t>
      </w:r>
      <w:proofErr w:type="spellEnd"/>
      <w:r w:rsidRPr="00B051B5">
        <w:rPr>
          <w:rFonts w:ascii="Book Antiqua" w:hAnsi="Book Antiqua"/>
        </w:rPr>
        <w:t xml:space="preserve"> B, </w:t>
      </w:r>
      <w:proofErr w:type="spellStart"/>
      <w:r w:rsidRPr="00B051B5">
        <w:rPr>
          <w:rFonts w:ascii="Book Antiqua" w:hAnsi="Book Antiqua"/>
        </w:rPr>
        <w:t>Callegari</w:t>
      </w:r>
      <w:proofErr w:type="spellEnd"/>
      <w:r w:rsidRPr="00B051B5">
        <w:rPr>
          <w:rFonts w:ascii="Book Antiqua" w:hAnsi="Book Antiqua"/>
        </w:rPr>
        <w:t xml:space="preserve">-Jacques SM, da Silva VD, Lenz G. Nuclear morphometric analysis (NMA): screening of senescence, apoptosis and nuclear irregularities. </w:t>
      </w:r>
      <w:proofErr w:type="spellStart"/>
      <w:r w:rsidRPr="00B051B5">
        <w:rPr>
          <w:rFonts w:ascii="Book Antiqua" w:hAnsi="Book Antiqua"/>
          <w:i/>
          <w:iCs/>
        </w:rPr>
        <w:t>PLoS</w:t>
      </w:r>
      <w:proofErr w:type="spellEnd"/>
      <w:r w:rsidRPr="00B051B5">
        <w:rPr>
          <w:rFonts w:ascii="Book Antiqua" w:hAnsi="Book Antiqua"/>
          <w:i/>
          <w:iCs/>
        </w:rPr>
        <w:t xml:space="preserve"> One</w:t>
      </w:r>
      <w:r w:rsidRPr="00B051B5">
        <w:rPr>
          <w:rFonts w:ascii="Book Antiqua" w:hAnsi="Book Antiqua"/>
        </w:rPr>
        <w:t xml:space="preserve"> 2012; </w:t>
      </w:r>
      <w:r w:rsidRPr="00B051B5">
        <w:rPr>
          <w:rFonts w:ascii="Book Antiqua" w:hAnsi="Book Antiqua"/>
          <w:b/>
          <w:bCs/>
        </w:rPr>
        <w:t>7</w:t>
      </w:r>
      <w:r w:rsidRPr="00B051B5">
        <w:rPr>
          <w:rFonts w:ascii="Book Antiqua" w:hAnsi="Book Antiqua"/>
        </w:rPr>
        <w:t>: e42522 [PMID: 22905142 DOI: 10.1371/journal.pone.0042522]</w:t>
      </w:r>
    </w:p>
    <w:p w14:paraId="3CC3C641"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15 </w:t>
      </w:r>
      <w:r w:rsidRPr="00B051B5">
        <w:rPr>
          <w:rFonts w:ascii="Book Antiqua" w:hAnsi="Book Antiqua"/>
          <w:b/>
          <w:bCs/>
        </w:rPr>
        <w:t>Siddiqui MS</w:t>
      </w:r>
      <w:r w:rsidRPr="00B051B5">
        <w:rPr>
          <w:rFonts w:ascii="Book Antiqua" w:hAnsi="Book Antiqua"/>
        </w:rPr>
        <w:t xml:space="preserve">, Fuchs M, Idowu MO, </w:t>
      </w:r>
      <w:proofErr w:type="spellStart"/>
      <w:r w:rsidRPr="00B051B5">
        <w:rPr>
          <w:rFonts w:ascii="Book Antiqua" w:hAnsi="Book Antiqua"/>
        </w:rPr>
        <w:t>Luketic</w:t>
      </w:r>
      <w:proofErr w:type="spellEnd"/>
      <w:r w:rsidRPr="00B051B5">
        <w:rPr>
          <w:rFonts w:ascii="Book Antiqua" w:hAnsi="Book Antiqua"/>
        </w:rPr>
        <w:t xml:space="preserve"> VA, Boyett S, </w:t>
      </w:r>
      <w:proofErr w:type="spellStart"/>
      <w:r w:rsidRPr="00B051B5">
        <w:rPr>
          <w:rFonts w:ascii="Book Antiqua" w:hAnsi="Book Antiqua"/>
        </w:rPr>
        <w:t>Sargeant</w:t>
      </w:r>
      <w:proofErr w:type="spellEnd"/>
      <w:r w:rsidRPr="00B051B5">
        <w:rPr>
          <w:rFonts w:ascii="Book Antiqua" w:hAnsi="Book Antiqua"/>
        </w:rPr>
        <w:t xml:space="preserve"> C, </w:t>
      </w:r>
      <w:proofErr w:type="spellStart"/>
      <w:r w:rsidRPr="00B051B5">
        <w:rPr>
          <w:rFonts w:ascii="Book Antiqua" w:hAnsi="Book Antiqua"/>
        </w:rPr>
        <w:t>Stravitz</w:t>
      </w:r>
      <w:proofErr w:type="spellEnd"/>
      <w:r w:rsidRPr="00B051B5">
        <w:rPr>
          <w:rFonts w:ascii="Book Antiqua" w:hAnsi="Book Antiqua"/>
        </w:rPr>
        <w:t xml:space="preserve"> RT, </w:t>
      </w:r>
      <w:proofErr w:type="spellStart"/>
      <w:r w:rsidRPr="00B051B5">
        <w:rPr>
          <w:rFonts w:ascii="Book Antiqua" w:hAnsi="Book Antiqua"/>
        </w:rPr>
        <w:t>Puri</w:t>
      </w:r>
      <w:proofErr w:type="spellEnd"/>
      <w:r w:rsidRPr="00B051B5">
        <w:rPr>
          <w:rFonts w:ascii="Book Antiqua" w:hAnsi="Book Antiqua"/>
        </w:rPr>
        <w:t xml:space="preserve"> P, </w:t>
      </w:r>
      <w:proofErr w:type="spellStart"/>
      <w:r w:rsidRPr="00B051B5">
        <w:rPr>
          <w:rFonts w:ascii="Book Antiqua" w:hAnsi="Book Antiqua"/>
        </w:rPr>
        <w:t>Matherly</w:t>
      </w:r>
      <w:proofErr w:type="spellEnd"/>
      <w:r w:rsidRPr="00B051B5">
        <w:rPr>
          <w:rFonts w:ascii="Book Antiqua" w:hAnsi="Book Antiqua"/>
        </w:rPr>
        <w:t xml:space="preserve"> S, Sterling RK, </w:t>
      </w:r>
      <w:proofErr w:type="spellStart"/>
      <w:r w:rsidRPr="00B051B5">
        <w:rPr>
          <w:rFonts w:ascii="Book Antiqua" w:hAnsi="Book Antiqua"/>
        </w:rPr>
        <w:t>Contos</w:t>
      </w:r>
      <w:proofErr w:type="spellEnd"/>
      <w:r w:rsidRPr="00B051B5">
        <w:rPr>
          <w:rFonts w:ascii="Book Antiqua" w:hAnsi="Book Antiqua"/>
        </w:rPr>
        <w:t xml:space="preserve"> M, Sanyal AJ. Severity of nonalcoholic fatty liver disease and progression to cirrhosis are associated with atherogenic lipoprotein profile. </w:t>
      </w:r>
      <w:r w:rsidRPr="00B051B5">
        <w:rPr>
          <w:rFonts w:ascii="Book Antiqua" w:hAnsi="Book Antiqua"/>
          <w:i/>
          <w:iCs/>
        </w:rPr>
        <w:t>Clin Gastroenterol Hepatol</w:t>
      </w:r>
      <w:r w:rsidRPr="00B051B5">
        <w:rPr>
          <w:rFonts w:ascii="Book Antiqua" w:hAnsi="Book Antiqua"/>
        </w:rPr>
        <w:t xml:space="preserve"> 2015; </w:t>
      </w:r>
      <w:r w:rsidRPr="00B051B5">
        <w:rPr>
          <w:rFonts w:ascii="Book Antiqua" w:hAnsi="Book Antiqua"/>
          <w:b/>
          <w:bCs/>
        </w:rPr>
        <w:t>13</w:t>
      </w:r>
      <w:r w:rsidRPr="00B051B5">
        <w:rPr>
          <w:rFonts w:ascii="Book Antiqua" w:hAnsi="Book Antiqua"/>
        </w:rPr>
        <w:t>: 1000-8.e3 [PMID: 25311381 DOI: 10.1016/j.cgh.2014.10.008]</w:t>
      </w:r>
    </w:p>
    <w:p w14:paraId="3D9970B3"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16 </w:t>
      </w:r>
      <w:proofErr w:type="spellStart"/>
      <w:r w:rsidRPr="00B051B5">
        <w:rPr>
          <w:rFonts w:ascii="Book Antiqua" w:hAnsi="Book Antiqua"/>
          <w:b/>
          <w:bCs/>
        </w:rPr>
        <w:t>Targher</w:t>
      </w:r>
      <w:proofErr w:type="spellEnd"/>
      <w:r w:rsidRPr="00B051B5">
        <w:rPr>
          <w:rFonts w:ascii="Book Antiqua" w:hAnsi="Book Antiqua"/>
          <w:b/>
          <w:bCs/>
        </w:rPr>
        <w:t xml:space="preserve"> G</w:t>
      </w:r>
      <w:r w:rsidRPr="00B051B5">
        <w:rPr>
          <w:rFonts w:ascii="Book Antiqua" w:hAnsi="Book Antiqua"/>
        </w:rPr>
        <w:t xml:space="preserve">, </w:t>
      </w:r>
      <w:proofErr w:type="spellStart"/>
      <w:r w:rsidRPr="00B051B5">
        <w:rPr>
          <w:rFonts w:ascii="Book Antiqua" w:hAnsi="Book Antiqua"/>
        </w:rPr>
        <w:t>Lonardo</w:t>
      </w:r>
      <w:proofErr w:type="spellEnd"/>
      <w:r w:rsidRPr="00B051B5">
        <w:rPr>
          <w:rFonts w:ascii="Book Antiqua" w:hAnsi="Book Antiqua"/>
        </w:rPr>
        <w:t xml:space="preserve"> A, Byrne CD. Nonalcoholic fatty liver disease and chronic vascular complications of diabetes mellitus. </w:t>
      </w:r>
      <w:r w:rsidRPr="00B051B5">
        <w:rPr>
          <w:rFonts w:ascii="Book Antiqua" w:hAnsi="Book Antiqua"/>
          <w:i/>
          <w:iCs/>
        </w:rPr>
        <w:t>Nat Rev Endocrinol</w:t>
      </w:r>
      <w:r w:rsidRPr="00B051B5">
        <w:rPr>
          <w:rFonts w:ascii="Book Antiqua" w:hAnsi="Book Antiqua"/>
        </w:rPr>
        <w:t xml:space="preserve"> 2018; </w:t>
      </w:r>
      <w:r w:rsidRPr="00B051B5">
        <w:rPr>
          <w:rFonts w:ascii="Book Antiqua" w:hAnsi="Book Antiqua"/>
          <w:b/>
          <w:bCs/>
        </w:rPr>
        <w:t>14</w:t>
      </w:r>
      <w:r w:rsidRPr="00B051B5">
        <w:rPr>
          <w:rFonts w:ascii="Book Antiqua" w:hAnsi="Book Antiqua"/>
        </w:rPr>
        <w:t>: 99-114 [PMID: 29286050 DOI: 10.1038/nrendo.2017.173]</w:t>
      </w:r>
    </w:p>
    <w:p w14:paraId="428548A3"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17 </w:t>
      </w:r>
      <w:r w:rsidRPr="00B051B5">
        <w:rPr>
          <w:rFonts w:ascii="Book Antiqua" w:hAnsi="Book Antiqua"/>
          <w:b/>
          <w:bCs/>
        </w:rPr>
        <w:t>Lee HS</w:t>
      </w:r>
      <w:r w:rsidRPr="00B051B5">
        <w:rPr>
          <w:rFonts w:ascii="Book Antiqua" w:hAnsi="Book Antiqua"/>
        </w:rPr>
        <w:t xml:space="preserve">, Nam Y, Chung YH, Kim HR, Park ES, Chung SJ, Kim JH, Sohn UD, Kim HC, Oh KW, </w:t>
      </w:r>
      <w:proofErr w:type="spellStart"/>
      <w:r w:rsidRPr="00B051B5">
        <w:rPr>
          <w:rFonts w:ascii="Book Antiqua" w:hAnsi="Book Antiqua"/>
        </w:rPr>
        <w:t>Jeong</w:t>
      </w:r>
      <w:proofErr w:type="spellEnd"/>
      <w:r w:rsidRPr="00B051B5">
        <w:rPr>
          <w:rFonts w:ascii="Book Antiqua" w:hAnsi="Book Antiqua"/>
        </w:rPr>
        <w:t xml:space="preserve"> JH. Beneficial effects of phosphatidylcholine on high-fat diet-induced obesity, hyperlipidemia and fatty liver in mice. </w:t>
      </w:r>
      <w:r w:rsidRPr="00B051B5">
        <w:rPr>
          <w:rFonts w:ascii="Book Antiqua" w:hAnsi="Book Antiqua"/>
          <w:i/>
          <w:iCs/>
        </w:rPr>
        <w:t>Life Sci</w:t>
      </w:r>
      <w:r w:rsidRPr="00B051B5">
        <w:rPr>
          <w:rFonts w:ascii="Book Antiqua" w:hAnsi="Book Antiqua"/>
        </w:rPr>
        <w:t xml:space="preserve"> 2014; </w:t>
      </w:r>
      <w:r w:rsidRPr="00B051B5">
        <w:rPr>
          <w:rFonts w:ascii="Book Antiqua" w:hAnsi="Book Antiqua"/>
          <w:b/>
          <w:bCs/>
        </w:rPr>
        <w:t>118</w:t>
      </w:r>
      <w:r w:rsidRPr="00B051B5">
        <w:rPr>
          <w:rFonts w:ascii="Book Antiqua" w:hAnsi="Book Antiqua"/>
        </w:rPr>
        <w:t>: 7-14 [PMID: 25445436 DOI: 10.1016/j.lfs.2014.09.027]</w:t>
      </w:r>
    </w:p>
    <w:p w14:paraId="0E40653E"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18 </w:t>
      </w:r>
      <w:r w:rsidRPr="00B051B5">
        <w:rPr>
          <w:rFonts w:ascii="Book Antiqua" w:hAnsi="Book Antiqua"/>
          <w:b/>
          <w:bCs/>
        </w:rPr>
        <w:t>Taher J</w:t>
      </w:r>
      <w:r w:rsidRPr="00B051B5">
        <w:rPr>
          <w:rFonts w:ascii="Book Antiqua" w:hAnsi="Book Antiqua"/>
        </w:rPr>
        <w:t xml:space="preserve">, Baker C, </w:t>
      </w:r>
      <w:proofErr w:type="spellStart"/>
      <w:r w:rsidRPr="00B051B5">
        <w:rPr>
          <w:rFonts w:ascii="Book Antiqua" w:hAnsi="Book Antiqua"/>
        </w:rPr>
        <w:t>Alvares</w:t>
      </w:r>
      <w:proofErr w:type="spellEnd"/>
      <w:r w:rsidRPr="00B051B5">
        <w:rPr>
          <w:rFonts w:ascii="Book Antiqua" w:hAnsi="Book Antiqua"/>
        </w:rPr>
        <w:t xml:space="preserve"> D, Ijaz L, Hussain M, </w:t>
      </w:r>
      <w:proofErr w:type="spellStart"/>
      <w:r w:rsidRPr="00B051B5">
        <w:rPr>
          <w:rFonts w:ascii="Book Antiqua" w:hAnsi="Book Antiqua"/>
        </w:rPr>
        <w:t>Adeli</w:t>
      </w:r>
      <w:proofErr w:type="spellEnd"/>
      <w:r w:rsidRPr="00B051B5">
        <w:rPr>
          <w:rFonts w:ascii="Book Antiqua" w:hAnsi="Book Antiqua"/>
        </w:rPr>
        <w:t xml:space="preserve"> K. GLP-2 Dysregulates Hepatic Lipoprotein Metabolism, Inducing Fatty Liver and VLDL Overproduction in Male Hamsters and Mice. </w:t>
      </w:r>
      <w:r w:rsidRPr="00B051B5">
        <w:rPr>
          <w:rFonts w:ascii="Book Antiqua" w:hAnsi="Book Antiqua"/>
          <w:i/>
          <w:iCs/>
        </w:rPr>
        <w:t>Endocrinology</w:t>
      </w:r>
      <w:r w:rsidRPr="00B051B5">
        <w:rPr>
          <w:rFonts w:ascii="Book Antiqua" w:hAnsi="Book Antiqua"/>
        </w:rPr>
        <w:t xml:space="preserve"> 2018; </w:t>
      </w:r>
      <w:r w:rsidRPr="00B051B5">
        <w:rPr>
          <w:rFonts w:ascii="Book Antiqua" w:hAnsi="Book Antiqua"/>
          <w:b/>
          <w:bCs/>
        </w:rPr>
        <w:t>159</w:t>
      </w:r>
      <w:r w:rsidRPr="00B051B5">
        <w:rPr>
          <w:rFonts w:ascii="Book Antiqua" w:hAnsi="Book Antiqua"/>
        </w:rPr>
        <w:t>: 3340-3350 [PMID: 30052880 DOI: 10.1210/en.2018-00416]</w:t>
      </w:r>
    </w:p>
    <w:p w14:paraId="5778AEB3"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19 </w:t>
      </w:r>
      <w:proofErr w:type="spellStart"/>
      <w:r w:rsidRPr="00B051B5">
        <w:rPr>
          <w:rFonts w:ascii="Book Antiqua" w:hAnsi="Book Antiqua"/>
          <w:b/>
          <w:bCs/>
        </w:rPr>
        <w:t>Kodaman</w:t>
      </w:r>
      <w:proofErr w:type="spellEnd"/>
      <w:r w:rsidRPr="00B051B5">
        <w:rPr>
          <w:rFonts w:ascii="Book Antiqua" w:hAnsi="Book Antiqua"/>
          <w:b/>
          <w:bCs/>
        </w:rPr>
        <w:t xml:space="preserve"> N</w:t>
      </w:r>
      <w:r w:rsidRPr="00B051B5">
        <w:rPr>
          <w:rFonts w:ascii="Book Antiqua" w:hAnsi="Book Antiqua"/>
        </w:rPr>
        <w:t xml:space="preserve">, Aldrich MC, </w:t>
      </w:r>
      <w:proofErr w:type="spellStart"/>
      <w:r w:rsidRPr="00B051B5">
        <w:rPr>
          <w:rFonts w:ascii="Book Antiqua" w:hAnsi="Book Antiqua"/>
        </w:rPr>
        <w:t>Sobota</w:t>
      </w:r>
      <w:proofErr w:type="spellEnd"/>
      <w:r w:rsidRPr="00B051B5">
        <w:rPr>
          <w:rFonts w:ascii="Book Antiqua" w:hAnsi="Book Antiqua"/>
        </w:rPr>
        <w:t xml:space="preserve"> R, </w:t>
      </w:r>
      <w:proofErr w:type="spellStart"/>
      <w:r w:rsidRPr="00B051B5">
        <w:rPr>
          <w:rFonts w:ascii="Book Antiqua" w:hAnsi="Book Antiqua"/>
        </w:rPr>
        <w:t>Asselbergs</w:t>
      </w:r>
      <w:proofErr w:type="spellEnd"/>
      <w:r w:rsidRPr="00B051B5">
        <w:rPr>
          <w:rFonts w:ascii="Book Antiqua" w:hAnsi="Book Antiqua"/>
        </w:rPr>
        <w:t xml:space="preserve"> FW, Brown NJ, Moore JH, Williams SM. Plasminogen Activator Inhibitor-1 and Diagnosis of the Metabolic Syndrome in a West African Population. </w:t>
      </w:r>
      <w:r w:rsidRPr="00B051B5">
        <w:rPr>
          <w:rFonts w:ascii="Book Antiqua" w:hAnsi="Book Antiqua"/>
          <w:i/>
          <w:iCs/>
        </w:rPr>
        <w:t>J Am Heart Assoc</w:t>
      </w:r>
      <w:r w:rsidRPr="00B051B5">
        <w:rPr>
          <w:rFonts w:ascii="Book Antiqua" w:hAnsi="Book Antiqua"/>
        </w:rPr>
        <w:t xml:space="preserve"> 2016; </w:t>
      </w:r>
      <w:r w:rsidRPr="00B051B5">
        <w:rPr>
          <w:rFonts w:ascii="Book Antiqua" w:hAnsi="Book Antiqua"/>
          <w:b/>
          <w:bCs/>
        </w:rPr>
        <w:t>5</w:t>
      </w:r>
      <w:r w:rsidRPr="00B051B5">
        <w:rPr>
          <w:rFonts w:ascii="Book Antiqua" w:hAnsi="Book Antiqua"/>
        </w:rPr>
        <w:t xml:space="preserve"> [PMID: 27697752 DOI: 10.1161/JAHA.116.003867]</w:t>
      </w:r>
    </w:p>
    <w:p w14:paraId="4BD2E530"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20 </w:t>
      </w:r>
      <w:r w:rsidRPr="00B051B5">
        <w:rPr>
          <w:rFonts w:ascii="Book Antiqua" w:hAnsi="Book Antiqua"/>
          <w:b/>
          <w:bCs/>
        </w:rPr>
        <w:t>Chang ML</w:t>
      </w:r>
      <w:r w:rsidRPr="00B051B5">
        <w:rPr>
          <w:rFonts w:ascii="Book Antiqua" w:hAnsi="Book Antiqua"/>
        </w:rPr>
        <w:t xml:space="preserve">, Lin YS, Pao LH, Huang HC, Chiu CT. Link between plasminogen activator inhibitor-1 and cardiovascular risk in chronic hepatitis C after viral clearance. </w:t>
      </w:r>
      <w:r w:rsidRPr="00B051B5">
        <w:rPr>
          <w:rFonts w:ascii="Book Antiqua" w:hAnsi="Book Antiqua"/>
          <w:i/>
          <w:iCs/>
        </w:rPr>
        <w:t>Sci Rep</w:t>
      </w:r>
      <w:r w:rsidRPr="00B051B5">
        <w:rPr>
          <w:rFonts w:ascii="Book Antiqua" w:hAnsi="Book Antiqua"/>
        </w:rPr>
        <w:t xml:space="preserve"> 2017; </w:t>
      </w:r>
      <w:r w:rsidRPr="00B051B5">
        <w:rPr>
          <w:rFonts w:ascii="Book Antiqua" w:hAnsi="Book Antiqua"/>
          <w:b/>
          <w:bCs/>
        </w:rPr>
        <w:t>7</w:t>
      </w:r>
      <w:r w:rsidRPr="00B051B5">
        <w:rPr>
          <w:rFonts w:ascii="Book Antiqua" w:hAnsi="Book Antiqua"/>
        </w:rPr>
        <w:t>: 42503 [PMID: 28211910 DOI: 10.1038/srep42503]</w:t>
      </w:r>
    </w:p>
    <w:p w14:paraId="74AF4C4F" w14:textId="77777777" w:rsidR="009432C7" w:rsidRPr="00B051B5" w:rsidRDefault="009432C7" w:rsidP="009432C7">
      <w:pPr>
        <w:spacing w:line="360" w:lineRule="auto"/>
        <w:jc w:val="both"/>
        <w:rPr>
          <w:rFonts w:ascii="Book Antiqua" w:hAnsi="Book Antiqua"/>
        </w:rPr>
      </w:pPr>
      <w:r w:rsidRPr="00E76846">
        <w:rPr>
          <w:rFonts w:ascii="Book Antiqua" w:hAnsi="Book Antiqua"/>
          <w:lang w:val="pt-BR"/>
        </w:rPr>
        <w:lastRenderedPageBreak/>
        <w:t xml:space="preserve">21 </w:t>
      </w:r>
      <w:r w:rsidRPr="00E76846">
        <w:rPr>
          <w:rFonts w:ascii="Book Antiqua" w:hAnsi="Book Antiqua"/>
          <w:b/>
          <w:bCs/>
          <w:lang w:val="pt-BR"/>
        </w:rPr>
        <w:t>Jin R</w:t>
      </w:r>
      <w:r w:rsidRPr="00E76846">
        <w:rPr>
          <w:rFonts w:ascii="Book Antiqua" w:hAnsi="Book Antiqua"/>
          <w:lang w:val="pt-BR"/>
        </w:rPr>
        <w:t xml:space="preserve">, Krasinskas A, Le NA, Konomi JV, Holzberg J, Romero R, Vos MB. </w:t>
      </w:r>
      <w:r w:rsidRPr="00B051B5">
        <w:rPr>
          <w:rFonts w:ascii="Book Antiqua" w:hAnsi="Book Antiqua"/>
        </w:rPr>
        <w:t xml:space="preserve">Association between plasminogen activator inhibitor-1 and severity of liver injury and cardiovascular risk in children with non-alcoholic fatty liver disease. </w:t>
      </w:r>
      <w:proofErr w:type="spellStart"/>
      <w:r w:rsidRPr="00B051B5">
        <w:rPr>
          <w:rFonts w:ascii="Book Antiqua" w:hAnsi="Book Antiqua"/>
          <w:i/>
          <w:iCs/>
        </w:rPr>
        <w:t>Pediatr</w:t>
      </w:r>
      <w:proofErr w:type="spellEnd"/>
      <w:r w:rsidRPr="00B051B5">
        <w:rPr>
          <w:rFonts w:ascii="Book Antiqua" w:hAnsi="Book Antiqua"/>
          <w:i/>
          <w:iCs/>
        </w:rPr>
        <w:t xml:space="preserve"> </w:t>
      </w:r>
      <w:proofErr w:type="spellStart"/>
      <w:r w:rsidRPr="00B051B5">
        <w:rPr>
          <w:rFonts w:ascii="Book Antiqua" w:hAnsi="Book Antiqua"/>
          <w:i/>
          <w:iCs/>
        </w:rPr>
        <w:t>Obes</w:t>
      </w:r>
      <w:proofErr w:type="spellEnd"/>
      <w:r w:rsidRPr="00B051B5">
        <w:rPr>
          <w:rFonts w:ascii="Book Antiqua" w:hAnsi="Book Antiqua"/>
        </w:rPr>
        <w:t xml:space="preserve"> 2018; </w:t>
      </w:r>
      <w:r w:rsidRPr="00B051B5">
        <w:rPr>
          <w:rFonts w:ascii="Book Antiqua" w:hAnsi="Book Antiqua"/>
          <w:b/>
          <w:bCs/>
        </w:rPr>
        <w:t>13</w:t>
      </w:r>
      <w:r w:rsidRPr="00B051B5">
        <w:rPr>
          <w:rFonts w:ascii="Book Antiqua" w:hAnsi="Book Antiqua"/>
        </w:rPr>
        <w:t>: 23-29 [PMID: 27764892 DOI: 10.1111/ijpo.12183]</w:t>
      </w:r>
    </w:p>
    <w:p w14:paraId="040F65CB"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22 </w:t>
      </w:r>
      <w:r w:rsidRPr="00B051B5">
        <w:rPr>
          <w:rFonts w:ascii="Book Antiqua" w:hAnsi="Book Antiqua"/>
          <w:b/>
          <w:bCs/>
        </w:rPr>
        <w:t>Barrera F</w:t>
      </w:r>
      <w:r w:rsidRPr="00B051B5">
        <w:rPr>
          <w:rFonts w:ascii="Book Antiqua" w:hAnsi="Book Antiqua"/>
        </w:rPr>
        <w:t xml:space="preserve">, George J. Prothrombotic factors and nonalcoholic fatty liver disease: an additional link to cardiovascular risk? </w:t>
      </w:r>
      <w:r w:rsidRPr="00B051B5">
        <w:rPr>
          <w:rFonts w:ascii="Book Antiqua" w:hAnsi="Book Antiqua"/>
          <w:i/>
          <w:iCs/>
        </w:rPr>
        <w:t>Hepatology</w:t>
      </w:r>
      <w:r w:rsidRPr="00B051B5">
        <w:rPr>
          <w:rFonts w:ascii="Book Antiqua" w:hAnsi="Book Antiqua"/>
        </w:rPr>
        <w:t xml:space="preserve"> 2014; </w:t>
      </w:r>
      <w:r w:rsidRPr="00B051B5">
        <w:rPr>
          <w:rFonts w:ascii="Book Antiqua" w:hAnsi="Book Antiqua"/>
          <w:b/>
          <w:bCs/>
        </w:rPr>
        <w:t>59</w:t>
      </w:r>
      <w:r w:rsidRPr="00B051B5">
        <w:rPr>
          <w:rFonts w:ascii="Book Antiqua" w:hAnsi="Book Antiqua"/>
        </w:rPr>
        <w:t>: 16-18 [PMID: 23787943 DOI: 10.1002/hep.26588]</w:t>
      </w:r>
    </w:p>
    <w:p w14:paraId="5DC0D038"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23 </w:t>
      </w:r>
      <w:proofErr w:type="spellStart"/>
      <w:r w:rsidRPr="00B051B5">
        <w:rPr>
          <w:rFonts w:ascii="Book Antiqua" w:hAnsi="Book Antiqua"/>
          <w:b/>
          <w:bCs/>
        </w:rPr>
        <w:t>Horie</w:t>
      </w:r>
      <w:proofErr w:type="spellEnd"/>
      <w:r w:rsidRPr="00B051B5">
        <w:rPr>
          <w:rFonts w:ascii="Book Antiqua" w:hAnsi="Book Antiqua"/>
          <w:b/>
          <w:bCs/>
        </w:rPr>
        <w:t xml:space="preserve"> T</w:t>
      </w:r>
      <w:r w:rsidRPr="00B051B5">
        <w:rPr>
          <w:rFonts w:ascii="Book Antiqua" w:hAnsi="Book Antiqua"/>
        </w:rPr>
        <w:t xml:space="preserve">, Nishino T, Baba O, </w:t>
      </w:r>
      <w:proofErr w:type="spellStart"/>
      <w:r w:rsidRPr="00B051B5">
        <w:rPr>
          <w:rFonts w:ascii="Book Antiqua" w:hAnsi="Book Antiqua"/>
        </w:rPr>
        <w:t>Kuwabara</w:t>
      </w:r>
      <w:proofErr w:type="spellEnd"/>
      <w:r w:rsidRPr="00B051B5">
        <w:rPr>
          <w:rFonts w:ascii="Book Antiqua" w:hAnsi="Book Antiqua"/>
        </w:rPr>
        <w:t xml:space="preserve"> Y, Nakao T, </w:t>
      </w:r>
      <w:proofErr w:type="spellStart"/>
      <w:r w:rsidRPr="00B051B5">
        <w:rPr>
          <w:rFonts w:ascii="Book Antiqua" w:hAnsi="Book Antiqua"/>
        </w:rPr>
        <w:t>Nishiga</w:t>
      </w:r>
      <w:proofErr w:type="spellEnd"/>
      <w:r w:rsidRPr="00B051B5">
        <w:rPr>
          <w:rFonts w:ascii="Book Antiqua" w:hAnsi="Book Antiqua"/>
        </w:rPr>
        <w:t xml:space="preserve"> M, </w:t>
      </w:r>
      <w:proofErr w:type="spellStart"/>
      <w:r w:rsidRPr="00B051B5">
        <w:rPr>
          <w:rFonts w:ascii="Book Antiqua" w:hAnsi="Book Antiqua"/>
        </w:rPr>
        <w:t>Usami</w:t>
      </w:r>
      <w:proofErr w:type="spellEnd"/>
      <w:r w:rsidRPr="00B051B5">
        <w:rPr>
          <w:rFonts w:ascii="Book Antiqua" w:hAnsi="Book Antiqua"/>
        </w:rPr>
        <w:t xml:space="preserve"> S, </w:t>
      </w:r>
      <w:proofErr w:type="spellStart"/>
      <w:r w:rsidRPr="00B051B5">
        <w:rPr>
          <w:rFonts w:ascii="Book Antiqua" w:hAnsi="Book Antiqua"/>
        </w:rPr>
        <w:t>Izuhara</w:t>
      </w:r>
      <w:proofErr w:type="spellEnd"/>
      <w:r w:rsidRPr="00B051B5">
        <w:rPr>
          <w:rFonts w:ascii="Book Antiqua" w:hAnsi="Book Antiqua"/>
        </w:rPr>
        <w:t xml:space="preserve"> M, Sowa N, Yahagi N, Shimano H, Matsumura S, Inoue K, </w:t>
      </w:r>
      <w:proofErr w:type="spellStart"/>
      <w:r w:rsidRPr="00B051B5">
        <w:rPr>
          <w:rFonts w:ascii="Book Antiqua" w:hAnsi="Book Antiqua"/>
        </w:rPr>
        <w:t>Marusawa</w:t>
      </w:r>
      <w:proofErr w:type="spellEnd"/>
      <w:r w:rsidRPr="00B051B5">
        <w:rPr>
          <w:rFonts w:ascii="Book Antiqua" w:hAnsi="Book Antiqua"/>
        </w:rPr>
        <w:t xml:space="preserve"> H, Nakamura T, Hasegawa K, </w:t>
      </w:r>
      <w:proofErr w:type="spellStart"/>
      <w:r w:rsidRPr="00B051B5">
        <w:rPr>
          <w:rFonts w:ascii="Book Antiqua" w:hAnsi="Book Antiqua"/>
        </w:rPr>
        <w:t>Kume</w:t>
      </w:r>
      <w:proofErr w:type="spellEnd"/>
      <w:r w:rsidRPr="00B051B5">
        <w:rPr>
          <w:rFonts w:ascii="Book Antiqua" w:hAnsi="Book Antiqua"/>
        </w:rPr>
        <w:t xml:space="preserve"> N, </w:t>
      </w:r>
      <w:proofErr w:type="spellStart"/>
      <w:r w:rsidRPr="00B051B5">
        <w:rPr>
          <w:rFonts w:ascii="Book Antiqua" w:hAnsi="Book Antiqua"/>
        </w:rPr>
        <w:t>Yokode</w:t>
      </w:r>
      <w:proofErr w:type="spellEnd"/>
      <w:r w:rsidRPr="00B051B5">
        <w:rPr>
          <w:rFonts w:ascii="Book Antiqua" w:hAnsi="Book Antiqua"/>
        </w:rPr>
        <w:t xml:space="preserve"> M, Kita T, Kimura T, Ono K. MicroRNA-33 regulates sterol regulatory element-binding protein 1 expression in mice. </w:t>
      </w:r>
      <w:r w:rsidRPr="00B051B5">
        <w:rPr>
          <w:rFonts w:ascii="Book Antiqua" w:hAnsi="Book Antiqua"/>
          <w:i/>
          <w:iCs/>
        </w:rPr>
        <w:t xml:space="preserve">Nat </w:t>
      </w:r>
      <w:proofErr w:type="spellStart"/>
      <w:r w:rsidRPr="00B051B5">
        <w:rPr>
          <w:rFonts w:ascii="Book Antiqua" w:hAnsi="Book Antiqua"/>
          <w:i/>
          <w:iCs/>
        </w:rPr>
        <w:t>Commun</w:t>
      </w:r>
      <w:proofErr w:type="spellEnd"/>
      <w:r w:rsidRPr="00B051B5">
        <w:rPr>
          <w:rFonts w:ascii="Book Antiqua" w:hAnsi="Book Antiqua"/>
        </w:rPr>
        <w:t xml:space="preserve"> 2013; </w:t>
      </w:r>
      <w:r w:rsidRPr="00B051B5">
        <w:rPr>
          <w:rFonts w:ascii="Book Antiqua" w:hAnsi="Book Antiqua"/>
          <w:b/>
          <w:bCs/>
        </w:rPr>
        <w:t>4</w:t>
      </w:r>
      <w:r w:rsidRPr="00B051B5">
        <w:rPr>
          <w:rFonts w:ascii="Book Antiqua" w:hAnsi="Book Antiqua"/>
        </w:rPr>
        <w:t>: 2883 [PMID: 24300912 DOI: 10.1038/ncomms3883]</w:t>
      </w:r>
    </w:p>
    <w:p w14:paraId="4900EC61"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24 </w:t>
      </w:r>
      <w:r w:rsidRPr="00B051B5">
        <w:rPr>
          <w:rFonts w:ascii="Book Antiqua" w:hAnsi="Book Antiqua"/>
          <w:b/>
          <w:bCs/>
        </w:rPr>
        <w:t>Koyama S</w:t>
      </w:r>
      <w:r w:rsidRPr="00B051B5">
        <w:rPr>
          <w:rFonts w:ascii="Book Antiqua" w:hAnsi="Book Antiqua"/>
        </w:rPr>
        <w:t xml:space="preserve">, </w:t>
      </w:r>
      <w:proofErr w:type="spellStart"/>
      <w:r w:rsidRPr="00B051B5">
        <w:rPr>
          <w:rFonts w:ascii="Book Antiqua" w:hAnsi="Book Antiqua"/>
        </w:rPr>
        <w:t>Horie</w:t>
      </w:r>
      <w:proofErr w:type="spellEnd"/>
      <w:r w:rsidRPr="00B051B5">
        <w:rPr>
          <w:rFonts w:ascii="Book Antiqua" w:hAnsi="Book Antiqua"/>
        </w:rPr>
        <w:t xml:space="preserve"> T, Nishino T, Baba O, Sowa N, </w:t>
      </w:r>
      <w:proofErr w:type="spellStart"/>
      <w:r w:rsidRPr="00B051B5">
        <w:rPr>
          <w:rFonts w:ascii="Book Antiqua" w:hAnsi="Book Antiqua"/>
        </w:rPr>
        <w:t>Miyasaka</w:t>
      </w:r>
      <w:proofErr w:type="spellEnd"/>
      <w:r w:rsidRPr="00B051B5">
        <w:rPr>
          <w:rFonts w:ascii="Book Antiqua" w:hAnsi="Book Antiqua"/>
        </w:rPr>
        <w:t xml:space="preserve"> Y, </w:t>
      </w:r>
      <w:proofErr w:type="spellStart"/>
      <w:r w:rsidRPr="00B051B5">
        <w:rPr>
          <w:rFonts w:ascii="Book Antiqua" w:hAnsi="Book Antiqua"/>
        </w:rPr>
        <w:t>Kuwabara</w:t>
      </w:r>
      <w:proofErr w:type="spellEnd"/>
      <w:r w:rsidRPr="00B051B5">
        <w:rPr>
          <w:rFonts w:ascii="Book Antiqua" w:hAnsi="Book Antiqua"/>
        </w:rPr>
        <w:t xml:space="preserve"> Y, Nakao T, </w:t>
      </w:r>
      <w:proofErr w:type="spellStart"/>
      <w:r w:rsidRPr="00B051B5">
        <w:rPr>
          <w:rFonts w:ascii="Book Antiqua" w:hAnsi="Book Antiqua"/>
        </w:rPr>
        <w:t>Nishiga</w:t>
      </w:r>
      <w:proofErr w:type="spellEnd"/>
      <w:r w:rsidRPr="00B051B5">
        <w:rPr>
          <w:rFonts w:ascii="Book Antiqua" w:hAnsi="Book Antiqua"/>
        </w:rPr>
        <w:t xml:space="preserve"> M, Nishi H, Nakashima Y, </w:t>
      </w:r>
      <w:proofErr w:type="spellStart"/>
      <w:r w:rsidRPr="00B051B5">
        <w:rPr>
          <w:rFonts w:ascii="Book Antiqua" w:hAnsi="Book Antiqua"/>
        </w:rPr>
        <w:t>Nakazeki</w:t>
      </w:r>
      <w:proofErr w:type="spellEnd"/>
      <w:r w:rsidRPr="00B051B5">
        <w:rPr>
          <w:rFonts w:ascii="Book Antiqua" w:hAnsi="Book Antiqua"/>
        </w:rPr>
        <w:t xml:space="preserve"> F, Ide Y, Kimura M, Tsuji S, Ruiz Rodriguez R, Xu S, Yamasaki T, Otani C, Watanabe T, Nakamura T, Hasegawa K, Kimura T, Ono K. Identification of Differential Roles of MicroRNA-33a and -33b During Atherosclerosis Progression With Genetically Modified Mice. </w:t>
      </w:r>
      <w:r w:rsidRPr="00B051B5">
        <w:rPr>
          <w:rFonts w:ascii="Book Antiqua" w:hAnsi="Book Antiqua"/>
          <w:i/>
          <w:iCs/>
        </w:rPr>
        <w:t>J Am Heart Assoc</w:t>
      </w:r>
      <w:r w:rsidRPr="00B051B5">
        <w:rPr>
          <w:rFonts w:ascii="Book Antiqua" w:hAnsi="Book Antiqua"/>
        </w:rPr>
        <w:t xml:space="preserve"> 2019; </w:t>
      </w:r>
      <w:r w:rsidRPr="00B051B5">
        <w:rPr>
          <w:rFonts w:ascii="Book Antiqua" w:hAnsi="Book Antiqua"/>
          <w:b/>
          <w:bCs/>
        </w:rPr>
        <w:t>8</w:t>
      </w:r>
      <w:r w:rsidRPr="00B051B5">
        <w:rPr>
          <w:rFonts w:ascii="Book Antiqua" w:hAnsi="Book Antiqua"/>
        </w:rPr>
        <w:t>: e012609 [PMID: 31242815 DOI: 10.1161/JAHA.119.012609]</w:t>
      </w:r>
    </w:p>
    <w:p w14:paraId="43791EA1"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25 </w:t>
      </w:r>
      <w:proofErr w:type="spellStart"/>
      <w:r w:rsidRPr="00B051B5">
        <w:rPr>
          <w:rFonts w:ascii="Book Antiqua" w:hAnsi="Book Antiqua"/>
          <w:b/>
          <w:bCs/>
        </w:rPr>
        <w:t>Alique</w:t>
      </w:r>
      <w:proofErr w:type="spellEnd"/>
      <w:r w:rsidRPr="00B051B5">
        <w:rPr>
          <w:rFonts w:ascii="Book Antiqua" w:hAnsi="Book Antiqua"/>
          <w:b/>
          <w:bCs/>
        </w:rPr>
        <w:t xml:space="preserve"> M</w:t>
      </w:r>
      <w:r w:rsidRPr="00B051B5">
        <w:rPr>
          <w:rFonts w:ascii="Book Antiqua" w:hAnsi="Book Antiqua"/>
        </w:rPr>
        <w:t xml:space="preserve">, Bodega G, Giannarelli C, </w:t>
      </w:r>
      <w:proofErr w:type="spellStart"/>
      <w:r w:rsidRPr="00B051B5">
        <w:rPr>
          <w:rFonts w:ascii="Book Antiqua" w:hAnsi="Book Antiqua"/>
        </w:rPr>
        <w:t>Carracedo</w:t>
      </w:r>
      <w:proofErr w:type="spellEnd"/>
      <w:r w:rsidRPr="00B051B5">
        <w:rPr>
          <w:rFonts w:ascii="Book Antiqua" w:hAnsi="Book Antiqua"/>
        </w:rPr>
        <w:t xml:space="preserve"> J, Ramírez R. MicroRNA-126 regulates Hypoxia-Inducible Factor-1α which inhibited migration, proliferation, and angiogenesis in replicative endothelial senescence. </w:t>
      </w:r>
      <w:r w:rsidRPr="00B051B5">
        <w:rPr>
          <w:rFonts w:ascii="Book Antiqua" w:hAnsi="Book Antiqua"/>
          <w:i/>
          <w:iCs/>
        </w:rPr>
        <w:t>Sci Rep</w:t>
      </w:r>
      <w:r w:rsidRPr="00B051B5">
        <w:rPr>
          <w:rFonts w:ascii="Book Antiqua" w:hAnsi="Book Antiqua"/>
        </w:rPr>
        <w:t xml:space="preserve"> 2019; </w:t>
      </w:r>
      <w:r w:rsidRPr="00B051B5">
        <w:rPr>
          <w:rFonts w:ascii="Book Antiqua" w:hAnsi="Book Antiqua"/>
          <w:b/>
          <w:bCs/>
        </w:rPr>
        <w:t>9</w:t>
      </w:r>
      <w:r w:rsidRPr="00B051B5">
        <w:rPr>
          <w:rFonts w:ascii="Book Antiqua" w:hAnsi="Book Antiqua"/>
        </w:rPr>
        <w:t>: 7381 [PMID: 31089163 DOI: 10.1038/s41598-019-43689-3]</w:t>
      </w:r>
    </w:p>
    <w:p w14:paraId="1898D4B7"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26 </w:t>
      </w:r>
      <w:r w:rsidRPr="00B051B5">
        <w:rPr>
          <w:rFonts w:ascii="Book Antiqua" w:hAnsi="Book Antiqua"/>
          <w:b/>
          <w:bCs/>
        </w:rPr>
        <w:t>Beck AH</w:t>
      </w:r>
      <w:r w:rsidRPr="00B051B5">
        <w:rPr>
          <w:rFonts w:ascii="Book Antiqua" w:hAnsi="Book Antiqua"/>
        </w:rPr>
        <w:t xml:space="preserve">, </w:t>
      </w:r>
      <w:proofErr w:type="spellStart"/>
      <w:r w:rsidRPr="00B051B5">
        <w:rPr>
          <w:rFonts w:ascii="Book Antiqua" w:hAnsi="Book Antiqua"/>
        </w:rPr>
        <w:t>Sangoi</w:t>
      </w:r>
      <w:proofErr w:type="spellEnd"/>
      <w:r w:rsidRPr="00B051B5">
        <w:rPr>
          <w:rFonts w:ascii="Book Antiqua" w:hAnsi="Book Antiqua"/>
        </w:rPr>
        <w:t xml:space="preserve"> AR, Leung S, Marinelli RJ, Nielsen TO, van de </w:t>
      </w:r>
      <w:proofErr w:type="spellStart"/>
      <w:r w:rsidRPr="00B051B5">
        <w:rPr>
          <w:rFonts w:ascii="Book Antiqua" w:hAnsi="Book Antiqua"/>
        </w:rPr>
        <w:t>Vijver</w:t>
      </w:r>
      <w:proofErr w:type="spellEnd"/>
      <w:r w:rsidRPr="00B051B5">
        <w:rPr>
          <w:rFonts w:ascii="Book Antiqua" w:hAnsi="Book Antiqua"/>
        </w:rPr>
        <w:t xml:space="preserve"> MJ, West RB, van de Rijn M, Koller D. Systematic analysis of breast cancer morphology uncovers stromal features associated with survival. </w:t>
      </w:r>
      <w:r w:rsidRPr="00B051B5">
        <w:rPr>
          <w:rFonts w:ascii="Book Antiqua" w:hAnsi="Book Antiqua"/>
          <w:i/>
          <w:iCs/>
        </w:rPr>
        <w:t xml:space="preserve">Sci </w:t>
      </w:r>
      <w:proofErr w:type="spellStart"/>
      <w:r w:rsidRPr="00B051B5">
        <w:rPr>
          <w:rFonts w:ascii="Book Antiqua" w:hAnsi="Book Antiqua"/>
          <w:i/>
          <w:iCs/>
        </w:rPr>
        <w:t>Transl</w:t>
      </w:r>
      <w:proofErr w:type="spellEnd"/>
      <w:r w:rsidRPr="00B051B5">
        <w:rPr>
          <w:rFonts w:ascii="Book Antiqua" w:hAnsi="Book Antiqua"/>
          <w:i/>
          <w:iCs/>
        </w:rPr>
        <w:t xml:space="preserve"> Med</w:t>
      </w:r>
      <w:r w:rsidRPr="00B051B5">
        <w:rPr>
          <w:rFonts w:ascii="Book Antiqua" w:hAnsi="Book Antiqua"/>
        </w:rPr>
        <w:t xml:space="preserve"> 2011; </w:t>
      </w:r>
      <w:r w:rsidRPr="00B051B5">
        <w:rPr>
          <w:rFonts w:ascii="Book Antiqua" w:hAnsi="Book Antiqua"/>
          <w:b/>
          <w:bCs/>
        </w:rPr>
        <w:t>3</w:t>
      </w:r>
      <w:r w:rsidRPr="00B051B5">
        <w:rPr>
          <w:rFonts w:ascii="Book Antiqua" w:hAnsi="Book Antiqua"/>
        </w:rPr>
        <w:t>: 108ra113 [PMID: 22072638 DOI: 10.1126/scitranslmed.3002564]</w:t>
      </w:r>
    </w:p>
    <w:p w14:paraId="3A253C3C" w14:textId="77777777" w:rsidR="009432C7" w:rsidRPr="00B051B5" w:rsidRDefault="009432C7" w:rsidP="009432C7">
      <w:pPr>
        <w:spacing w:line="360" w:lineRule="auto"/>
        <w:jc w:val="both"/>
        <w:rPr>
          <w:rFonts w:ascii="Book Antiqua" w:hAnsi="Book Antiqua"/>
        </w:rPr>
      </w:pPr>
      <w:r w:rsidRPr="00E76846">
        <w:rPr>
          <w:rFonts w:ascii="Book Antiqua" w:hAnsi="Book Antiqua"/>
          <w:lang w:val="pt-BR"/>
        </w:rPr>
        <w:t xml:space="preserve">27 </w:t>
      </w:r>
      <w:r w:rsidRPr="00E76846">
        <w:rPr>
          <w:rFonts w:ascii="Book Antiqua" w:hAnsi="Book Antiqua"/>
          <w:b/>
          <w:bCs/>
          <w:lang w:val="pt-BR"/>
        </w:rPr>
        <w:t>Bugrova ML</w:t>
      </w:r>
      <w:r w:rsidRPr="00E76846">
        <w:rPr>
          <w:rFonts w:ascii="Book Antiqua" w:hAnsi="Book Antiqua"/>
          <w:lang w:val="pt-BR"/>
        </w:rPr>
        <w:t xml:space="preserve">, Abrosimov DA, Ermolin IL. </w:t>
      </w:r>
      <w:r w:rsidRPr="00B051B5">
        <w:rPr>
          <w:rFonts w:ascii="Book Antiqua" w:hAnsi="Book Antiqua"/>
        </w:rPr>
        <w:t xml:space="preserve">Ultrastructural Morphological Characterization of Right Atrial and Left Ventricular Rat Cardiomyocytes during </w:t>
      </w:r>
      <w:r w:rsidRPr="00B051B5">
        <w:rPr>
          <w:rFonts w:ascii="Book Antiqua" w:hAnsi="Book Antiqua"/>
        </w:rPr>
        <w:lastRenderedPageBreak/>
        <w:t xml:space="preserve">Postreperfusion Period. </w:t>
      </w:r>
      <w:r w:rsidRPr="00B051B5">
        <w:rPr>
          <w:rFonts w:ascii="Book Antiqua" w:hAnsi="Book Antiqua"/>
          <w:i/>
          <w:iCs/>
        </w:rPr>
        <w:t>Bull Exp Biol Med</w:t>
      </w:r>
      <w:r w:rsidRPr="00B051B5">
        <w:rPr>
          <w:rFonts w:ascii="Book Antiqua" w:hAnsi="Book Antiqua"/>
        </w:rPr>
        <w:t xml:space="preserve"> 2017; </w:t>
      </w:r>
      <w:r w:rsidRPr="00B051B5">
        <w:rPr>
          <w:rFonts w:ascii="Book Antiqua" w:hAnsi="Book Antiqua"/>
          <w:b/>
          <w:bCs/>
        </w:rPr>
        <w:t>163</w:t>
      </w:r>
      <w:r w:rsidRPr="00B051B5">
        <w:rPr>
          <w:rFonts w:ascii="Book Antiqua" w:hAnsi="Book Antiqua"/>
        </w:rPr>
        <w:t>: 805-808 [PMID: 29063323 DOI: 10.1007/s10517-017-3908-6]</w:t>
      </w:r>
    </w:p>
    <w:p w14:paraId="418495C6"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28 </w:t>
      </w:r>
      <w:r w:rsidRPr="00B051B5">
        <w:rPr>
          <w:rFonts w:ascii="Book Antiqua" w:hAnsi="Book Antiqua"/>
          <w:b/>
          <w:bCs/>
        </w:rPr>
        <w:t>Lim S</w:t>
      </w:r>
      <w:r w:rsidRPr="00B051B5">
        <w:rPr>
          <w:rFonts w:ascii="Book Antiqua" w:hAnsi="Book Antiqua"/>
        </w:rPr>
        <w:t xml:space="preserve">, </w:t>
      </w:r>
      <w:proofErr w:type="spellStart"/>
      <w:r w:rsidRPr="00B051B5">
        <w:rPr>
          <w:rFonts w:ascii="Book Antiqua" w:hAnsi="Book Antiqua"/>
        </w:rPr>
        <w:t>Taskinen</w:t>
      </w:r>
      <w:proofErr w:type="spellEnd"/>
      <w:r w:rsidRPr="00B051B5">
        <w:rPr>
          <w:rFonts w:ascii="Book Antiqua" w:hAnsi="Book Antiqua"/>
        </w:rPr>
        <w:t xml:space="preserve"> MR, </w:t>
      </w:r>
      <w:proofErr w:type="spellStart"/>
      <w:r w:rsidRPr="00B051B5">
        <w:rPr>
          <w:rFonts w:ascii="Book Antiqua" w:hAnsi="Book Antiqua"/>
        </w:rPr>
        <w:t>Borén</w:t>
      </w:r>
      <w:proofErr w:type="spellEnd"/>
      <w:r w:rsidRPr="00B051B5">
        <w:rPr>
          <w:rFonts w:ascii="Book Antiqua" w:hAnsi="Book Antiqua"/>
        </w:rPr>
        <w:t xml:space="preserve"> J. Crosstalk between nonalcoholic fatty liver disease and cardiometabolic syndrome. </w:t>
      </w:r>
      <w:proofErr w:type="spellStart"/>
      <w:r w:rsidRPr="00B051B5">
        <w:rPr>
          <w:rFonts w:ascii="Book Antiqua" w:hAnsi="Book Antiqua"/>
          <w:i/>
          <w:iCs/>
        </w:rPr>
        <w:t>Obes</w:t>
      </w:r>
      <w:proofErr w:type="spellEnd"/>
      <w:r w:rsidRPr="00B051B5">
        <w:rPr>
          <w:rFonts w:ascii="Book Antiqua" w:hAnsi="Book Antiqua"/>
          <w:i/>
          <w:iCs/>
        </w:rPr>
        <w:t xml:space="preserve"> Rev</w:t>
      </w:r>
      <w:r w:rsidRPr="00B051B5">
        <w:rPr>
          <w:rFonts w:ascii="Book Antiqua" w:hAnsi="Book Antiqua"/>
        </w:rPr>
        <w:t xml:space="preserve"> 2019; </w:t>
      </w:r>
      <w:r w:rsidRPr="00B051B5">
        <w:rPr>
          <w:rFonts w:ascii="Book Antiqua" w:hAnsi="Book Antiqua"/>
          <w:b/>
          <w:bCs/>
        </w:rPr>
        <w:t>20</w:t>
      </w:r>
      <w:r w:rsidRPr="00B051B5">
        <w:rPr>
          <w:rFonts w:ascii="Book Antiqua" w:hAnsi="Book Antiqua"/>
        </w:rPr>
        <w:t>: 599-611 [PMID: 30589487 DOI: 10.1111/obr.12820]</w:t>
      </w:r>
    </w:p>
    <w:p w14:paraId="1672ADD1"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29 </w:t>
      </w:r>
      <w:proofErr w:type="spellStart"/>
      <w:r w:rsidRPr="00B051B5">
        <w:rPr>
          <w:rFonts w:ascii="Book Antiqua" w:hAnsi="Book Antiqua"/>
          <w:b/>
          <w:bCs/>
        </w:rPr>
        <w:t>Ezzaidi</w:t>
      </w:r>
      <w:proofErr w:type="spellEnd"/>
      <w:r w:rsidRPr="00B051B5">
        <w:rPr>
          <w:rFonts w:ascii="Book Antiqua" w:hAnsi="Book Antiqua"/>
          <w:b/>
          <w:bCs/>
        </w:rPr>
        <w:t xml:space="preserve"> N</w:t>
      </w:r>
      <w:r w:rsidRPr="00B051B5">
        <w:rPr>
          <w:rFonts w:ascii="Book Antiqua" w:hAnsi="Book Antiqua"/>
        </w:rPr>
        <w:t xml:space="preserve">, Zhang X, Coker OO, Yu J. New insights and therapeutic implication of gut microbiota in non-alcoholic fatty liver disease and its associated liver cancer. </w:t>
      </w:r>
      <w:r w:rsidRPr="00B051B5">
        <w:rPr>
          <w:rFonts w:ascii="Book Antiqua" w:hAnsi="Book Antiqua"/>
          <w:i/>
          <w:iCs/>
        </w:rPr>
        <w:t>Cancer Lett</w:t>
      </w:r>
      <w:r w:rsidRPr="00B051B5">
        <w:rPr>
          <w:rFonts w:ascii="Book Antiqua" w:hAnsi="Book Antiqua"/>
        </w:rPr>
        <w:t xml:space="preserve"> 2019; </w:t>
      </w:r>
      <w:r w:rsidRPr="00B051B5">
        <w:rPr>
          <w:rFonts w:ascii="Book Antiqua" w:hAnsi="Book Antiqua"/>
          <w:b/>
          <w:bCs/>
        </w:rPr>
        <w:t>459</w:t>
      </w:r>
      <w:r w:rsidRPr="00B051B5">
        <w:rPr>
          <w:rFonts w:ascii="Book Antiqua" w:hAnsi="Book Antiqua"/>
        </w:rPr>
        <w:t>: 186-191 [PMID: 31185249 DOI: 10.1016/j.canlet.2019.114425]</w:t>
      </w:r>
    </w:p>
    <w:p w14:paraId="4882D915"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30 </w:t>
      </w:r>
      <w:proofErr w:type="spellStart"/>
      <w:r w:rsidRPr="00B051B5">
        <w:rPr>
          <w:rFonts w:ascii="Book Antiqua" w:hAnsi="Book Antiqua"/>
          <w:b/>
          <w:bCs/>
        </w:rPr>
        <w:t>Boursier</w:t>
      </w:r>
      <w:proofErr w:type="spellEnd"/>
      <w:r w:rsidRPr="00B051B5">
        <w:rPr>
          <w:rFonts w:ascii="Book Antiqua" w:hAnsi="Book Antiqua"/>
          <w:b/>
          <w:bCs/>
        </w:rPr>
        <w:t xml:space="preserve"> J</w:t>
      </w:r>
      <w:r w:rsidRPr="00B051B5">
        <w:rPr>
          <w:rFonts w:ascii="Book Antiqua" w:hAnsi="Book Antiqua"/>
        </w:rPr>
        <w:t xml:space="preserve">, Mueller O, Barret M, Machado M, </w:t>
      </w:r>
      <w:proofErr w:type="spellStart"/>
      <w:r w:rsidRPr="00B051B5">
        <w:rPr>
          <w:rFonts w:ascii="Book Antiqua" w:hAnsi="Book Antiqua"/>
        </w:rPr>
        <w:t>Fizanne</w:t>
      </w:r>
      <w:proofErr w:type="spellEnd"/>
      <w:r w:rsidRPr="00B051B5">
        <w:rPr>
          <w:rFonts w:ascii="Book Antiqua" w:hAnsi="Book Antiqua"/>
        </w:rPr>
        <w:t xml:space="preserve"> L, Araujo-Perez F, Guy CD, Seed PC, Rawls JF, David LA, </w:t>
      </w:r>
      <w:proofErr w:type="spellStart"/>
      <w:r w:rsidRPr="00B051B5">
        <w:rPr>
          <w:rFonts w:ascii="Book Antiqua" w:hAnsi="Book Antiqua"/>
        </w:rPr>
        <w:t>Hunault</w:t>
      </w:r>
      <w:proofErr w:type="spellEnd"/>
      <w:r w:rsidRPr="00B051B5">
        <w:rPr>
          <w:rFonts w:ascii="Book Antiqua" w:hAnsi="Book Antiqua"/>
        </w:rPr>
        <w:t xml:space="preserve"> G, </w:t>
      </w:r>
      <w:proofErr w:type="spellStart"/>
      <w:r w:rsidRPr="00B051B5">
        <w:rPr>
          <w:rFonts w:ascii="Book Antiqua" w:hAnsi="Book Antiqua"/>
        </w:rPr>
        <w:t>Oberti</w:t>
      </w:r>
      <w:proofErr w:type="spellEnd"/>
      <w:r w:rsidRPr="00B051B5">
        <w:rPr>
          <w:rFonts w:ascii="Book Antiqua" w:hAnsi="Book Antiqua"/>
        </w:rPr>
        <w:t xml:space="preserve"> F, </w:t>
      </w:r>
      <w:proofErr w:type="spellStart"/>
      <w:r w:rsidRPr="00B051B5">
        <w:rPr>
          <w:rFonts w:ascii="Book Antiqua" w:hAnsi="Book Antiqua"/>
        </w:rPr>
        <w:t>Calès</w:t>
      </w:r>
      <w:proofErr w:type="spellEnd"/>
      <w:r w:rsidRPr="00B051B5">
        <w:rPr>
          <w:rFonts w:ascii="Book Antiqua" w:hAnsi="Book Antiqua"/>
        </w:rPr>
        <w:t xml:space="preserve"> P, Diehl AM. The severity of nonalcoholic fatty liver disease is associated with gut dysbiosis and shift in the metabolic function of the gut microbiota. </w:t>
      </w:r>
      <w:r w:rsidRPr="00B051B5">
        <w:rPr>
          <w:rFonts w:ascii="Book Antiqua" w:hAnsi="Book Antiqua"/>
          <w:i/>
          <w:iCs/>
        </w:rPr>
        <w:t>Hepatology</w:t>
      </w:r>
      <w:r w:rsidRPr="00B051B5">
        <w:rPr>
          <w:rFonts w:ascii="Book Antiqua" w:hAnsi="Book Antiqua"/>
        </w:rPr>
        <w:t xml:space="preserve"> 2016; </w:t>
      </w:r>
      <w:r w:rsidRPr="00B051B5">
        <w:rPr>
          <w:rFonts w:ascii="Book Antiqua" w:hAnsi="Book Antiqua"/>
          <w:b/>
          <w:bCs/>
        </w:rPr>
        <w:t>63</w:t>
      </w:r>
      <w:r w:rsidRPr="00B051B5">
        <w:rPr>
          <w:rFonts w:ascii="Book Antiqua" w:hAnsi="Book Antiqua"/>
        </w:rPr>
        <w:t>: 764-775 [PMID: 26600078 DOI: 10.1002/hep.28356]</w:t>
      </w:r>
    </w:p>
    <w:p w14:paraId="5ECED045"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31 </w:t>
      </w:r>
      <w:r w:rsidRPr="00B051B5">
        <w:rPr>
          <w:rFonts w:ascii="Book Antiqua" w:hAnsi="Book Antiqua"/>
          <w:b/>
          <w:bCs/>
        </w:rPr>
        <w:t>Gómez-</w:t>
      </w:r>
      <w:proofErr w:type="spellStart"/>
      <w:r w:rsidRPr="00B051B5">
        <w:rPr>
          <w:rFonts w:ascii="Book Antiqua" w:hAnsi="Book Antiqua"/>
          <w:b/>
          <w:bCs/>
        </w:rPr>
        <w:t>Zorita</w:t>
      </w:r>
      <w:proofErr w:type="spellEnd"/>
      <w:r w:rsidRPr="00B051B5">
        <w:rPr>
          <w:rFonts w:ascii="Book Antiqua" w:hAnsi="Book Antiqua"/>
          <w:b/>
          <w:bCs/>
        </w:rPr>
        <w:t xml:space="preserve"> S</w:t>
      </w:r>
      <w:r w:rsidRPr="00B051B5">
        <w:rPr>
          <w:rFonts w:ascii="Book Antiqua" w:hAnsi="Book Antiqua"/>
        </w:rPr>
        <w:t>, Aguirre L, Milton-</w:t>
      </w:r>
      <w:proofErr w:type="spellStart"/>
      <w:r w:rsidRPr="00B051B5">
        <w:rPr>
          <w:rFonts w:ascii="Book Antiqua" w:hAnsi="Book Antiqua"/>
        </w:rPr>
        <w:t>Laskibar</w:t>
      </w:r>
      <w:proofErr w:type="spellEnd"/>
      <w:r w:rsidRPr="00B051B5">
        <w:rPr>
          <w:rFonts w:ascii="Book Antiqua" w:hAnsi="Book Antiqua"/>
        </w:rPr>
        <w:t xml:space="preserve"> I, Fernández-</w:t>
      </w:r>
      <w:proofErr w:type="spellStart"/>
      <w:r w:rsidRPr="00B051B5">
        <w:rPr>
          <w:rFonts w:ascii="Book Antiqua" w:hAnsi="Book Antiqua"/>
        </w:rPr>
        <w:t>Quintela</w:t>
      </w:r>
      <w:proofErr w:type="spellEnd"/>
      <w:r w:rsidRPr="00B051B5">
        <w:rPr>
          <w:rFonts w:ascii="Book Antiqua" w:hAnsi="Book Antiqua"/>
        </w:rPr>
        <w:t xml:space="preserve"> A, </w:t>
      </w:r>
      <w:proofErr w:type="spellStart"/>
      <w:r w:rsidRPr="00B051B5">
        <w:rPr>
          <w:rFonts w:ascii="Book Antiqua" w:hAnsi="Book Antiqua"/>
        </w:rPr>
        <w:t>Trepiana</w:t>
      </w:r>
      <w:proofErr w:type="spellEnd"/>
      <w:r w:rsidRPr="00B051B5">
        <w:rPr>
          <w:rFonts w:ascii="Book Antiqua" w:hAnsi="Book Antiqua"/>
        </w:rPr>
        <w:t xml:space="preserve"> J, </w:t>
      </w:r>
      <w:proofErr w:type="spellStart"/>
      <w:r w:rsidRPr="00B051B5">
        <w:rPr>
          <w:rFonts w:ascii="Book Antiqua" w:hAnsi="Book Antiqua"/>
        </w:rPr>
        <w:t>Kajarabille</w:t>
      </w:r>
      <w:proofErr w:type="spellEnd"/>
      <w:r w:rsidRPr="00B051B5">
        <w:rPr>
          <w:rFonts w:ascii="Book Antiqua" w:hAnsi="Book Antiqua"/>
        </w:rPr>
        <w:t xml:space="preserve"> N, </w:t>
      </w:r>
      <w:proofErr w:type="spellStart"/>
      <w:r w:rsidRPr="00B051B5">
        <w:rPr>
          <w:rFonts w:ascii="Book Antiqua" w:hAnsi="Book Antiqua"/>
        </w:rPr>
        <w:t>Mosqueda</w:t>
      </w:r>
      <w:proofErr w:type="spellEnd"/>
      <w:r w:rsidRPr="00B051B5">
        <w:rPr>
          <w:rFonts w:ascii="Book Antiqua" w:hAnsi="Book Antiqua"/>
        </w:rPr>
        <w:t xml:space="preserve">-Solís A, González M, Portillo MP. Relationship between Changes in Microbiota and Liver Steatosis Induced by High-Fat Feeding-A Review of Rodent Models. </w:t>
      </w:r>
      <w:r w:rsidRPr="00B051B5">
        <w:rPr>
          <w:rFonts w:ascii="Book Antiqua" w:hAnsi="Book Antiqua"/>
          <w:i/>
          <w:iCs/>
        </w:rPr>
        <w:t>Nutrients</w:t>
      </w:r>
      <w:r w:rsidRPr="00B051B5">
        <w:rPr>
          <w:rFonts w:ascii="Book Antiqua" w:hAnsi="Book Antiqua"/>
        </w:rPr>
        <w:t xml:space="preserve"> 2019; </w:t>
      </w:r>
      <w:r w:rsidRPr="00B051B5">
        <w:rPr>
          <w:rFonts w:ascii="Book Antiqua" w:hAnsi="Book Antiqua"/>
          <w:b/>
          <w:bCs/>
        </w:rPr>
        <w:t>11</w:t>
      </w:r>
      <w:r w:rsidRPr="00B051B5">
        <w:rPr>
          <w:rFonts w:ascii="Book Antiqua" w:hAnsi="Book Antiqua"/>
        </w:rPr>
        <w:t xml:space="preserve"> [PMID: 31505802 DOI: 10.3390/nu11092156]</w:t>
      </w:r>
    </w:p>
    <w:p w14:paraId="3F18D882"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32 </w:t>
      </w:r>
      <w:r w:rsidRPr="00B051B5">
        <w:rPr>
          <w:rFonts w:ascii="Book Antiqua" w:hAnsi="Book Antiqua"/>
          <w:b/>
          <w:bCs/>
        </w:rPr>
        <w:t>Demir M</w:t>
      </w:r>
      <w:r w:rsidRPr="00B051B5">
        <w:rPr>
          <w:rFonts w:ascii="Book Antiqua" w:hAnsi="Book Antiqua"/>
        </w:rPr>
        <w:t xml:space="preserve">, Lang S, Martin A, </w:t>
      </w:r>
      <w:proofErr w:type="spellStart"/>
      <w:r w:rsidRPr="00B051B5">
        <w:rPr>
          <w:rFonts w:ascii="Book Antiqua" w:hAnsi="Book Antiqua"/>
        </w:rPr>
        <w:t>Farowski</w:t>
      </w:r>
      <w:proofErr w:type="spellEnd"/>
      <w:r w:rsidRPr="00B051B5">
        <w:rPr>
          <w:rFonts w:ascii="Book Antiqua" w:hAnsi="Book Antiqua"/>
        </w:rPr>
        <w:t xml:space="preserve"> F, </w:t>
      </w:r>
      <w:proofErr w:type="spellStart"/>
      <w:r w:rsidRPr="00B051B5">
        <w:rPr>
          <w:rFonts w:ascii="Book Antiqua" w:hAnsi="Book Antiqua"/>
        </w:rPr>
        <w:t>Wisplinghoff</w:t>
      </w:r>
      <w:proofErr w:type="spellEnd"/>
      <w:r w:rsidRPr="00B051B5">
        <w:rPr>
          <w:rFonts w:ascii="Book Antiqua" w:hAnsi="Book Antiqua"/>
        </w:rPr>
        <w:t xml:space="preserve"> H, </w:t>
      </w:r>
      <w:proofErr w:type="spellStart"/>
      <w:r w:rsidRPr="00B051B5">
        <w:rPr>
          <w:rFonts w:ascii="Book Antiqua" w:hAnsi="Book Antiqua"/>
        </w:rPr>
        <w:t>Vehreschild</w:t>
      </w:r>
      <w:proofErr w:type="spellEnd"/>
      <w:r w:rsidRPr="00B051B5">
        <w:rPr>
          <w:rFonts w:ascii="Book Antiqua" w:hAnsi="Book Antiqua"/>
        </w:rPr>
        <w:t xml:space="preserve"> MJGT, Krawczyk M, </w:t>
      </w:r>
      <w:proofErr w:type="spellStart"/>
      <w:r w:rsidRPr="00B051B5">
        <w:rPr>
          <w:rFonts w:ascii="Book Antiqua" w:hAnsi="Book Antiqua"/>
        </w:rPr>
        <w:t>Nowag</w:t>
      </w:r>
      <w:proofErr w:type="spellEnd"/>
      <w:r w:rsidRPr="00B051B5">
        <w:rPr>
          <w:rFonts w:ascii="Book Antiqua" w:hAnsi="Book Antiqua"/>
        </w:rPr>
        <w:t xml:space="preserve"> A, Scholz CJ, Kretzschmar A, </w:t>
      </w:r>
      <w:proofErr w:type="spellStart"/>
      <w:r w:rsidRPr="00B051B5">
        <w:rPr>
          <w:rFonts w:ascii="Book Antiqua" w:hAnsi="Book Antiqua"/>
        </w:rPr>
        <w:t>Roderburg</w:t>
      </w:r>
      <w:proofErr w:type="spellEnd"/>
      <w:r w:rsidRPr="00B051B5">
        <w:rPr>
          <w:rFonts w:ascii="Book Antiqua" w:hAnsi="Book Antiqua"/>
        </w:rPr>
        <w:t xml:space="preserve"> C, </w:t>
      </w:r>
      <w:proofErr w:type="spellStart"/>
      <w:r w:rsidRPr="00B051B5">
        <w:rPr>
          <w:rFonts w:ascii="Book Antiqua" w:hAnsi="Book Antiqua"/>
        </w:rPr>
        <w:t>Lammert</w:t>
      </w:r>
      <w:proofErr w:type="spellEnd"/>
      <w:r w:rsidRPr="00B051B5">
        <w:rPr>
          <w:rFonts w:ascii="Book Antiqua" w:hAnsi="Book Antiqua"/>
        </w:rPr>
        <w:t xml:space="preserve"> F, </w:t>
      </w:r>
      <w:proofErr w:type="spellStart"/>
      <w:r w:rsidRPr="00B051B5">
        <w:rPr>
          <w:rFonts w:ascii="Book Antiqua" w:hAnsi="Book Antiqua"/>
        </w:rPr>
        <w:t>Goeser</w:t>
      </w:r>
      <w:proofErr w:type="spellEnd"/>
      <w:r w:rsidRPr="00B051B5">
        <w:rPr>
          <w:rFonts w:ascii="Book Antiqua" w:hAnsi="Book Antiqua"/>
        </w:rPr>
        <w:t xml:space="preserve"> T, Kasper P, Steffen HM. Phenotyping non-alcoholic fatty liver disease by the gut microbiota: Ready for prime time? </w:t>
      </w:r>
      <w:r w:rsidRPr="00B051B5">
        <w:rPr>
          <w:rFonts w:ascii="Book Antiqua" w:hAnsi="Book Antiqua"/>
          <w:i/>
          <w:iCs/>
        </w:rPr>
        <w:t>J Gastroenterol Hepatol</w:t>
      </w:r>
      <w:r w:rsidRPr="00B051B5">
        <w:rPr>
          <w:rFonts w:ascii="Book Antiqua" w:hAnsi="Book Antiqua"/>
        </w:rPr>
        <w:t xml:space="preserve"> 2020; </w:t>
      </w:r>
      <w:r w:rsidRPr="00B051B5">
        <w:rPr>
          <w:rFonts w:ascii="Book Antiqua" w:hAnsi="Book Antiqua"/>
          <w:b/>
          <w:bCs/>
        </w:rPr>
        <w:t>35</w:t>
      </w:r>
      <w:r w:rsidRPr="00B051B5">
        <w:rPr>
          <w:rFonts w:ascii="Book Antiqua" w:hAnsi="Book Antiqua"/>
        </w:rPr>
        <w:t>: 1969-1977 [PMID: 32267559 DOI: 10.1111/jgh.15071]</w:t>
      </w:r>
    </w:p>
    <w:p w14:paraId="3736CD37"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33 </w:t>
      </w:r>
      <w:r w:rsidRPr="00B051B5">
        <w:rPr>
          <w:rFonts w:ascii="Book Antiqua" w:hAnsi="Book Antiqua"/>
          <w:b/>
          <w:bCs/>
        </w:rPr>
        <w:t>De Filippo C</w:t>
      </w:r>
      <w:r w:rsidRPr="00B051B5">
        <w:rPr>
          <w:rFonts w:ascii="Book Antiqua" w:hAnsi="Book Antiqua"/>
        </w:rPr>
        <w:t xml:space="preserve">, Cavalieri D, Di Paola M, </w:t>
      </w:r>
      <w:proofErr w:type="spellStart"/>
      <w:r w:rsidRPr="00B051B5">
        <w:rPr>
          <w:rFonts w:ascii="Book Antiqua" w:hAnsi="Book Antiqua"/>
        </w:rPr>
        <w:t>Ramazzotti</w:t>
      </w:r>
      <w:proofErr w:type="spellEnd"/>
      <w:r w:rsidRPr="00B051B5">
        <w:rPr>
          <w:rFonts w:ascii="Book Antiqua" w:hAnsi="Book Antiqua"/>
        </w:rPr>
        <w:t xml:space="preserve"> M, </w:t>
      </w:r>
      <w:proofErr w:type="spellStart"/>
      <w:r w:rsidRPr="00B051B5">
        <w:rPr>
          <w:rFonts w:ascii="Book Antiqua" w:hAnsi="Book Antiqua"/>
        </w:rPr>
        <w:t>Poullet</w:t>
      </w:r>
      <w:proofErr w:type="spellEnd"/>
      <w:r w:rsidRPr="00B051B5">
        <w:rPr>
          <w:rFonts w:ascii="Book Antiqua" w:hAnsi="Book Antiqua"/>
        </w:rPr>
        <w:t xml:space="preserve"> JB, </w:t>
      </w:r>
      <w:proofErr w:type="spellStart"/>
      <w:r w:rsidRPr="00B051B5">
        <w:rPr>
          <w:rFonts w:ascii="Book Antiqua" w:hAnsi="Book Antiqua"/>
        </w:rPr>
        <w:t>Massart</w:t>
      </w:r>
      <w:proofErr w:type="spellEnd"/>
      <w:r w:rsidRPr="00B051B5">
        <w:rPr>
          <w:rFonts w:ascii="Book Antiqua" w:hAnsi="Book Antiqua"/>
        </w:rPr>
        <w:t xml:space="preserve"> S, </w:t>
      </w:r>
      <w:proofErr w:type="spellStart"/>
      <w:r w:rsidRPr="00B051B5">
        <w:rPr>
          <w:rFonts w:ascii="Book Antiqua" w:hAnsi="Book Antiqua"/>
        </w:rPr>
        <w:t>Collini</w:t>
      </w:r>
      <w:proofErr w:type="spellEnd"/>
      <w:r w:rsidRPr="00B051B5">
        <w:rPr>
          <w:rFonts w:ascii="Book Antiqua" w:hAnsi="Book Antiqua"/>
        </w:rPr>
        <w:t xml:space="preserve"> S, </w:t>
      </w:r>
      <w:proofErr w:type="spellStart"/>
      <w:r w:rsidRPr="00B051B5">
        <w:rPr>
          <w:rFonts w:ascii="Book Antiqua" w:hAnsi="Book Antiqua"/>
        </w:rPr>
        <w:t>Pieraccini</w:t>
      </w:r>
      <w:proofErr w:type="spellEnd"/>
      <w:r w:rsidRPr="00B051B5">
        <w:rPr>
          <w:rFonts w:ascii="Book Antiqua" w:hAnsi="Book Antiqua"/>
        </w:rPr>
        <w:t xml:space="preserve"> G, </w:t>
      </w:r>
      <w:proofErr w:type="spellStart"/>
      <w:r w:rsidRPr="00B051B5">
        <w:rPr>
          <w:rFonts w:ascii="Book Antiqua" w:hAnsi="Book Antiqua"/>
        </w:rPr>
        <w:t>Lionetti</w:t>
      </w:r>
      <w:proofErr w:type="spellEnd"/>
      <w:r w:rsidRPr="00B051B5">
        <w:rPr>
          <w:rFonts w:ascii="Book Antiqua" w:hAnsi="Book Antiqua"/>
        </w:rPr>
        <w:t xml:space="preserve"> P. Impact of diet in shaping gut microbiota revealed by a comparative study in children from Europe and rural Africa. </w:t>
      </w:r>
      <w:r w:rsidRPr="00B051B5">
        <w:rPr>
          <w:rFonts w:ascii="Book Antiqua" w:hAnsi="Book Antiqua"/>
          <w:i/>
          <w:iCs/>
        </w:rPr>
        <w:t xml:space="preserve">Proc Natl </w:t>
      </w:r>
      <w:proofErr w:type="spellStart"/>
      <w:r w:rsidRPr="00B051B5">
        <w:rPr>
          <w:rFonts w:ascii="Book Antiqua" w:hAnsi="Book Antiqua"/>
          <w:i/>
          <w:iCs/>
        </w:rPr>
        <w:t>Acad</w:t>
      </w:r>
      <w:proofErr w:type="spellEnd"/>
      <w:r w:rsidRPr="00B051B5">
        <w:rPr>
          <w:rFonts w:ascii="Book Antiqua" w:hAnsi="Book Antiqua"/>
          <w:i/>
          <w:iCs/>
        </w:rPr>
        <w:t xml:space="preserve"> Sci U S A</w:t>
      </w:r>
      <w:r w:rsidRPr="00B051B5">
        <w:rPr>
          <w:rFonts w:ascii="Book Antiqua" w:hAnsi="Book Antiqua"/>
        </w:rPr>
        <w:t xml:space="preserve"> 2010; </w:t>
      </w:r>
      <w:r w:rsidRPr="00B051B5">
        <w:rPr>
          <w:rFonts w:ascii="Book Antiqua" w:hAnsi="Book Antiqua"/>
          <w:b/>
          <w:bCs/>
        </w:rPr>
        <w:t>107</w:t>
      </w:r>
      <w:r w:rsidRPr="00B051B5">
        <w:rPr>
          <w:rFonts w:ascii="Book Antiqua" w:hAnsi="Book Antiqua"/>
        </w:rPr>
        <w:t>: 14691-14696 [PMID: 20679230 DOI: 10.1073/pnas.1005963107]</w:t>
      </w:r>
    </w:p>
    <w:p w14:paraId="4C6B9697"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34 </w:t>
      </w:r>
      <w:proofErr w:type="spellStart"/>
      <w:r w:rsidRPr="00B051B5">
        <w:rPr>
          <w:rFonts w:ascii="Book Antiqua" w:hAnsi="Book Antiqua"/>
          <w:b/>
          <w:bCs/>
        </w:rPr>
        <w:t>Yatsunenko</w:t>
      </w:r>
      <w:proofErr w:type="spellEnd"/>
      <w:r w:rsidRPr="00B051B5">
        <w:rPr>
          <w:rFonts w:ascii="Book Antiqua" w:hAnsi="Book Antiqua"/>
          <w:b/>
          <w:bCs/>
        </w:rPr>
        <w:t xml:space="preserve"> T</w:t>
      </w:r>
      <w:r w:rsidRPr="00B051B5">
        <w:rPr>
          <w:rFonts w:ascii="Book Antiqua" w:hAnsi="Book Antiqua"/>
        </w:rPr>
        <w:t xml:space="preserve">, Rey FE, </w:t>
      </w:r>
      <w:proofErr w:type="spellStart"/>
      <w:r w:rsidRPr="00B051B5">
        <w:rPr>
          <w:rFonts w:ascii="Book Antiqua" w:hAnsi="Book Antiqua"/>
        </w:rPr>
        <w:t>Manary</w:t>
      </w:r>
      <w:proofErr w:type="spellEnd"/>
      <w:r w:rsidRPr="00B051B5">
        <w:rPr>
          <w:rFonts w:ascii="Book Antiqua" w:hAnsi="Book Antiqua"/>
        </w:rPr>
        <w:t xml:space="preserve"> MJ, </w:t>
      </w:r>
      <w:proofErr w:type="spellStart"/>
      <w:r w:rsidRPr="00B051B5">
        <w:rPr>
          <w:rFonts w:ascii="Book Antiqua" w:hAnsi="Book Antiqua"/>
        </w:rPr>
        <w:t>Trehan</w:t>
      </w:r>
      <w:proofErr w:type="spellEnd"/>
      <w:r w:rsidRPr="00B051B5">
        <w:rPr>
          <w:rFonts w:ascii="Book Antiqua" w:hAnsi="Book Antiqua"/>
        </w:rPr>
        <w:t xml:space="preserve"> I, Dominguez-Bello MG, Contreras M, </w:t>
      </w:r>
      <w:proofErr w:type="spellStart"/>
      <w:r w:rsidRPr="00B051B5">
        <w:rPr>
          <w:rFonts w:ascii="Book Antiqua" w:hAnsi="Book Antiqua"/>
        </w:rPr>
        <w:t>Magris</w:t>
      </w:r>
      <w:proofErr w:type="spellEnd"/>
      <w:r w:rsidRPr="00B051B5">
        <w:rPr>
          <w:rFonts w:ascii="Book Antiqua" w:hAnsi="Book Antiqua"/>
        </w:rPr>
        <w:t xml:space="preserve"> M, Hidalgo G, </w:t>
      </w:r>
      <w:proofErr w:type="spellStart"/>
      <w:r w:rsidRPr="00B051B5">
        <w:rPr>
          <w:rFonts w:ascii="Book Antiqua" w:hAnsi="Book Antiqua"/>
        </w:rPr>
        <w:t>Baldassano</w:t>
      </w:r>
      <w:proofErr w:type="spellEnd"/>
      <w:r w:rsidRPr="00B051B5">
        <w:rPr>
          <w:rFonts w:ascii="Book Antiqua" w:hAnsi="Book Antiqua"/>
        </w:rPr>
        <w:t xml:space="preserve"> RN, </w:t>
      </w:r>
      <w:proofErr w:type="spellStart"/>
      <w:r w:rsidRPr="00B051B5">
        <w:rPr>
          <w:rFonts w:ascii="Book Antiqua" w:hAnsi="Book Antiqua"/>
        </w:rPr>
        <w:t>Anokhin</w:t>
      </w:r>
      <w:proofErr w:type="spellEnd"/>
      <w:r w:rsidRPr="00B051B5">
        <w:rPr>
          <w:rFonts w:ascii="Book Antiqua" w:hAnsi="Book Antiqua"/>
        </w:rPr>
        <w:t xml:space="preserve"> AP, Heath AC, Warner B, Reeder J, Kuczynski J, </w:t>
      </w:r>
      <w:proofErr w:type="spellStart"/>
      <w:r w:rsidRPr="00B051B5">
        <w:rPr>
          <w:rFonts w:ascii="Book Antiqua" w:hAnsi="Book Antiqua"/>
        </w:rPr>
        <w:t>Caporaso</w:t>
      </w:r>
      <w:proofErr w:type="spellEnd"/>
      <w:r w:rsidRPr="00B051B5">
        <w:rPr>
          <w:rFonts w:ascii="Book Antiqua" w:hAnsi="Book Antiqua"/>
        </w:rPr>
        <w:t xml:space="preserve"> JG, </w:t>
      </w:r>
      <w:proofErr w:type="spellStart"/>
      <w:r w:rsidRPr="00B051B5">
        <w:rPr>
          <w:rFonts w:ascii="Book Antiqua" w:hAnsi="Book Antiqua"/>
        </w:rPr>
        <w:t>Lozupone</w:t>
      </w:r>
      <w:proofErr w:type="spellEnd"/>
      <w:r w:rsidRPr="00B051B5">
        <w:rPr>
          <w:rFonts w:ascii="Book Antiqua" w:hAnsi="Book Antiqua"/>
        </w:rPr>
        <w:t xml:space="preserve"> CA, Lauber C, Clemente JC, Knights D, Knight R, </w:t>
      </w:r>
      <w:r w:rsidRPr="00B051B5">
        <w:rPr>
          <w:rFonts w:ascii="Book Antiqua" w:hAnsi="Book Antiqua"/>
        </w:rPr>
        <w:lastRenderedPageBreak/>
        <w:t xml:space="preserve">Gordon JI. Human gut microbiome viewed across age and geography. </w:t>
      </w:r>
      <w:r w:rsidRPr="00B051B5">
        <w:rPr>
          <w:rFonts w:ascii="Book Antiqua" w:hAnsi="Book Antiqua"/>
          <w:i/>
          <w:iCs/>
        </w:rPr>
        <w:t>Nature</w:t>
      </w:r>
      <w:r w:rsidRPr="00B051B5">
        <w:rPr>
          <w:rFonts w:ascii="Book Antiqua" w:hAnsi="Book Antiqua"/>
        </w:rPr>
        <w:t xml:space="preserve"> 2012; </w:t>
      </w:r>
      <w:r w:rsidRPr="00B051B5">
        <w:rPr>
          <w:rFonts w:ascii="Book Antiqua" w:hAnsi="Book Antiqua"/>
          <w:b/>
          <w:bCs/>
        </w:rPr>
        <w:t>486</w:t>
      </w:r>
      <w:r w:rsidRPr="00B051B5">
        <w:rPr>
          <w:rFonts w:ascii="Book Antiqua" w:hAnsi="Book Antiqua"/>
        </w:rPr>
        <w:t>: 222-227 [PMID: 22699611 DOI: 10.1038/nature11053]</w:t>
      </w:r>
    </w:p>
    <w:p w14:paraId="567CF000" w14:textId="77777777" w:rsidR="009432C7" w:rsidRPr="00B051B5" w:rsidRDefault="009432C7" w:rsidP="009432C7">
      <w:pPr>
        <w:spacing w:line="360" w:lineRule="auto"/>
        <w:jc w:val="both"/>
        <w:rPr>
          <w:rFonts w:ascii="Book Antiqua" w:hAnsi="Book Antiqua"/>
        </w:rPr>
      </w:pPr>
      <w:r w:rsidRPr="009B57C1">
        <w:rPr>
          <w:rFonts w:ascii="Book Antiqua" w:hAnsi="Book Antiqua"/>
          <w:lang w:val="pt-BR"/>
        </w:rPr>
        <w:t xml:space="preserve">35 </w:t>
      </w:r>
      <w:r w:rsidRPr="009B57C1">
        <w:rPr>
          <w:rFonts w:ascii="Book Antiqua" w:hAnsi="Book Antiqua"/>
          <w:b/>
          <w:bCs/>
          <w:lang w:val="pt-BR"/>
        </w:rPr>
        <w:t>Duarte SMB</w:t>
      </w:r>
      <w:r w:rsidRPr="009B57C1">
        <w:rPr>
          <w:rFonts w:ascii="Book Antiqua" w:hAnsi="Book Antiqua"/>
          <w:lang w:val="pt-BR"/>
        </w:rPr>
        <w:t xml:space="preserve">, Stefano JT, Miele L, Ponziani FR, Souza-Basqueira M, Okada LSRR, de Barros Costa FG, Toda K, Mazo DFC, Sabino EC, Carrilho FJ, Gasbarrini A, Oliveira CP. </w:t>
      </w:r>
      <w:r w:rsidRPr="00B051B5">
        <w:rPr>
          <w:rFonts w:ascii="Book Antiqua" w:hAnsi="Book Antiqua"/>
        </w:rPr>
        <w:t xml:space="preserve">Gut microbiome composition in lean patients with NASH is associated with liver damage independent of caloric intake: A prospective pilot study. </w:t>
      </w:r>
      <w:proofErr w:type="spellStart"/>
      <w:r w:rsidRPr="00B051B5">
        <w:rPr>
          <w:rFonts w:ascii="Book Antiqua" w:hAnsi="Book Antiqua"/>
          <w:i/>
          <w:iCs/>
        </w:rPr>
        <w:t>Nutr</w:t>
      </w:r>
      <w:proofErr w:type="spellEnd"/>
      <w:r w:rsidRPr="00B051B5">
        <w:rPr>
          <w:rFonts w:ascii="Book Antiqua" w:hAnsi="Book Antiqua"/>
          <w:i/>
          <w:iCs/>
        </w:rPr>
        <w:t xml:space="preserve"> </w:t>
      </w:r>
      <w:proofErr w:type="spellStart"/>
      <w:r w:rsidRPr="00B051B5">
        <w:rPr>
          <w:rFonts w:ascii="Book Antiqua" w:hAnsi="Book Antiqua"/>
          <w:i/>
          <w:iCs/>
        </w:rPr>
        <w:t>Metab</w:t>
      </w:r>
      <w:proofErr w:type="spellEnd"/>
      <w:r w:rsidRPr="00B051B5">
        <w:rPr>
          <w:rFonts w:ascii="Book Antiqua" w:hAnsi="Book Antiqua"/>
          <w:i/>
          <w:iCs/>
        </w:rPr>
        <w:t xml:space="preserve"> Cardiovasc Dis</w:t>
      </w:r>
      <w:r w:rsidRPr="00B051B5">
        <w:rPr>
          <w:rFonts w:ascii="Book Antiqua" w:hAnsi="Book Antiqua"/>
        </w:rPr>
        <w:t xml:space="preserve"> 2018; </w:t>
      </w:r>
      <w:r w:rsidRPr="00B051B5">
        <w:rPr>
          <w:rFonts w:ascii="Book Antiqua" w:hAnsi="Book Antiqua"/>
          <w:b/>
          <w:bCs/>
        </w:rPr>
        <w:t>28</w:t>
      </w:r>
      <w:r w:rsidRPr="00B051B5">
        <w:rPr>
          <w:rFonts w:ascii="Book Antiqua" w:hAnsi="Book Antiqua"/>
        </w:rPr>
        <w:t>: 369-384 [PMID: 29482963 DOI: 10.1016/j.numecd.2017.10.014]</w:t>
      </w:r>
    </w:p>
    <w:p w14:paraId="12102557"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36 </w:t>
      </w:r>
      <w:proofErr w:type="spellStart"/>
      <w:r w:rsidRPr="00B051B5">
        <w:rPr>
          <w:rFonts w:ascii="Book Antiqua" w:hAnsi="Book Antiqua"/>
          <w:b/>
          <w:bCs/>
        </w:rPr>
        <w:t>Kurilshikov</w:t>
      </w:r>
      <w:proofErr w:type="spellEnd"/>
      <w:r w:rsidRPr="00B051B5">
        <w:rPr>
          <w:rFonts w:ascii="Book Antiqua" w:hAnsi="Book Antiqua"/>
          <w:b/>
          <w:bCs/>
        </w:rPr>
        <w:t xml:space="preserve"> A</w:t>
      </w:r>
      <w:r w:rsidRPr="00B051B5">
        <w:rPr>
          <w:rFonts w:ascii="Book Antiqua" w:hAnsi="Book Antiqua"/>
        </w:rPr>
        <w:t xml:space="preserve">, van den </w:t>
      </w:r>
      <w:proofErr w:type="spellStart"/>
      <w:r w:rsidRPr="00B051B5">
        <w:rPr>
          <w:rFonts w:ascii="Book Antiqua" w:hAnsi="Book Antiqua"/>
        </w:rPr>
        <w:t>Munckhof</w:t>
      </w:r>
      <w:proofErr w:type="spellEnd"/>
      <w:r w:rsidRPr="00B051B5">
        <w:rPr>
          <w:rFonts w:ascii="Book Antiqua" w:hAnsi="Book Antiqua"/>
        </w:rPr>
        <w:t xml:space="preserve"> ICL, Chen L, Bonder MJ, </w:t>
      </w:r>
      <w:proofErr w:type="spellStart"/>
      <w:r w:rsidRPr="00B051B5">
        <w:rPr>
          <w:rFonts w:ascii="Book Antiqua" w:hAnsi="Book Antiqua"/>
        </w:rPr>
        <w:t>Schraa</w:t>
      </w:r>
      <w:proofErr w:type="spellEnd"/>
      <w:r w:rsidRPr="00B051B5">
        <w:rPr>
          <w:rFonts w:ascii="Book Antiqua" w:hAnsi="Book Antiqua"/>
        </w:rPr>
        <w:t xml:space="preserve"> K, Rutten JHW, </w:t>
      </w:r>
      <w:proofErr w:type="spellStart"/>
      <w:r w:rsidRPr="00B051B5">
        <w:rPr>
          <w:rFonts w:ascii="Book Antiqua" w:hAnsi="Book Antiqua"/>
        </w:rPr>
        <w:t>Riksen</w:t>
      </w:r>
      <w:proofErr w:type="spellEnd"/>
      <w:r w:rsidRPr="00B051B5">
        <w:rPr>
          <w:rFonts w:ascii="Book Antiqua" w:hAnsi="Book Antiqua"/>
        </w:rPr>
        <w:t xml:space="preserve"> NP, de Graaf J, </w:t>
      </w:r>
      <w:proofErr w:type="spellStart"/>
      <w:r w:rsidRPr="00B051B5">
        <w:rPr>
          <w:rFonts w:ascii="Book Antiqua" w:hAnsi="Book Antiqua"/>
        </w:rPr>
        <w:t>Oosting</w:t>
      </w:r>
      <w:proofErr w:type="spellEnd"/>
      <w:r w:rsidRPr="00B051B5">
        <w:rPr>
          <w:rFonts w:ascii="Book Antiqua" w:hAnsi="Book Antiqua"/>
        </w:rPr>
        <w:t xml:space="preserve"> M, </w:t>
      </w:r>
      <w:proofErr w:type="spellStart"/>
      <w:r w:rsidRPr="00B051B5">
        <w:rPr>
          <w:rFonts w:ascii="Book Antiqua" w:hAnsi="Book Antiqua"/>
        </w:rPr>
        <w:t>Sanna</w:t>
      </w:r>
      <w:proofErr w:type="spellEnd"/>
      <w:r w:rsidRPr="00B051B5">
        <w:rPr>
          <w:rFonts w:ascii="Book Antiqua" w:hAnsi="Book Antiqua"/>
        </w:rPr>
        <w:t xml:space="preserve"> S, Joosten LAB, van der Graaf M, Brand T, </w:t>
      </w:r>
      <w:proofErr w:type="spellStart"/>
      <w:r w:rsidRPr="00B051B5">
        <w:rPr>
          <w:rFonts w:ascii="Book Antiqua" w:hAnsi="Book Antiqua"/>
        </w:rPr>
        <w:t>Koonen</w:t>
      </w:r>
      <w:proofErr w:type="spellEnd"/>
      <w:r w:rsidRPr="00B051B5">
        <w:rPr>
          <w:rFonts w:ascii="Book Antiqua" w:hAnsi="Book Antiqua"/>
        </w:rPr>
        <w:t xml:space="preserve"> DPY, van </w:t>
      </w:r>
      <w:proofErr w:type="spellStart"/>
      <w:r w:rsidRPr="00B051B5">
        <w:rPr>
          <w:rFonts w:ascii="Book Antiqua" w:hAnsi="Book Antiqua"/>
        </w:rPr>
        <w:t>Faassen</w:t>
      </w:r>
      <w:proofErr w:type="spellEnd"/>
      <w:r w:rsidRPr="00B051B5">
        <w:rPr>
          <w:rFonts w:ascii="Book Antiqua" w:hAnsi="Book Antiqua"/>
        </w:rPr>
        <w:t xml:space="preserve"> M; </w:t>
      </w:r>
      <w:proofErr w:type="spellStart"/>
      <w:r w:rsidRPr="00B051B5">
        <w:rPr>
          <w:rFonts w:ascii="Book Antiqua" w:hAnsi="Book Antiqua"/>
        </w:rPr>
        <w:t>LifeLines</w:t>
      </w:r>
      <w:proofErr w:type="spellEnd"/>
      <w:r w:rsidRPr="00B051B5">
        <w:rPr>
          <w:rFonts w:ascii="Book Antiqua" w:hAnsi="Book Antiqua"/>
        </w:rPr>
        <w:t xml:space="preserve"> DEEP Cohort Study, BBMRI Metabolomics Consortium, </w:t>
      </w:r>
      <w:proofErr w:type="spellStart"/>
      <w:r w:rsidRPr="00B051B5">
        <w:rPr>
          <w:rFonts w:ascii="Book Antiqua" w:hAnsi="Book Antiqua"/>
        </w:rPr>
        <w:t>Slagboom</w:t>
      </w:r>
      <w:proofErr w:type="spellEnd"/>
      <w:r w:rsidRPr="00B051B5">
        <w:rPr>
          <w:rFonts w:ascii="Book Antiqua" w:hAnsi="Book Antiqua"/>
        </w:rPr>
        <w:t xml:space="preserve"> PE, Xavier RJ, </w:t>
      </w:r>
      <w:proofErr w:type="spellStart"/>
      <w:r w:rsidRPr="00B051B5">
        <w:rPr>
          <w:rFonts w:ascii="Book Antiqua" w:hAnsi="Book Antiqua"/>
        </w:rPr>
        <w:t>Kuipers</w:t>
      </w:r>
      <w:proofErr w:type="spellEnd"/>
      <w:r w:rsidRPr="00B051B5">
        <w:rPr>
          <w:rFonts w:ascii="Book Antiqua" w:hAnsi="Book Antiqua"/>
        </w:rPr>
        <w:t xml:space="preserve"> F, </w:t>
      </w:r>
      <w:proofErr w:type="spellStart"/>
      <w:r w:rsidRPr="00B051B5">
        <w:rPr>
          <w:rFonts w:ascii="Book Antiqua" w:hAnsi="Book Antiqua"/>
        </w:rPr>
        <w:t>Hofker</w:t>
      </w:r>
      <w:proofErr w:type="spellEnd"/>
      <w:r w:rsidRPr="00B051B5">
        <w:rPr>
          <w:rFonts w:ascii="Book Antiqua" w:hAnsi="Book Antiqua"/>
        </w:rPr>
        <w:t xml:space="preserve"> MH, </w:t>
      </w:r>
      <w:proofErr w:type="spellStart"/>
      <w:r w:rsidRPr="00B051B5">
        <w:rPr>
          <w:rFonts w:ascii="Book Antiqua" w:hAnsi="Book Antiqua"/>
        </w:rPr>
        <w:t>Wijmenga</w:t>
      </w:r>
      <w:proofErr w:type="spellEnd"/>
      <w:r w:rsidRPr="00B051B5">
        <w:rPr>
          <w:rFonts w:ascii="Book Antiqua" w:hAnsi="Book Antiqua"/>
        </w:rPr>
        <w:t xml:space="preserve"> C, </w:t>
      </w:r>
      <w:proofErr w:type="spellStart"/>
      <w:r w:rsidRPr="00B051B5">
        <w:rPr>
          <w:rFonts w:ascii="Book Antiqua" w:hAnsi="Book Antiqua"/>
        </w:rPr>
        <w:t>Netea</w:t>
      </w:r>
      <w:proofErr w:type="spellEnd"/>
      <w:r w:rsidRPr="00B051B5">
        <w:rPr>
          <w:rFonts w:ascii="Book Antiqua" w:hAnsi="Book Antiqua"/>
        </w:rPr>
        <w:t xml:space="preserve"> MG, </w:t>
      </w:r>
      <w:proofErr w:type="spellStart"/>
      <w:r w:rsidRPr="00B051B5">
        <w:rPr>
          <w:rFonts w:ascii="Book Antiqua" w:hAnsi="Book Antiqua"/>
        </w:rPr>
        <w:t>Zhernakova</w:t>
      </w:r>
      <w:proofErr w:type="spellEnd"/>
      <w:r w:rsidRPr="00B051B5">
        <w:rPr>
          <w:rFonts w:ascii="Book Antiqua" w:hAnsi="Book Antiqua"/>
        </w:rPr>
        <w:t xml:space="preserve"> A, Fu J. Gut Microbial Associations to Plasma Metabolites Linked to Cardiovascular Phenotypes and Risk. </w:t>
      </w:r>
      <w:r w:rsidRPr="00B051B5">
        <w:rPr>
          <w:rFonts w:ascii="Book Antiqua" w:hAnsi="Book Antiqua"/>
          <w:i/>
          <w:iCs/>
        </w:rPr>
        <w:t>Circ Res</w:t>
      </w:r>
      <w:r w:rsidRPr="00B051B5">
        <w:rPr>
          <w:rFonts w:ascii="Book Antiqua" w:hAnsi="Book Antiqua"/>
        </w:rPr>
        <w:t xml:space="preserve"> 2019; </w:t>
      </w:r>
      <w:r w:rsidRPr="00B051B5">
        <w:rPr>
          <w:rFonts w:ascii="Book Antiqua" w:hAnsi="Book Antiqua"/>
          <w:b/>
          <w:bCs/>
        </w:rPr>
        <w:t>124</w:t>
      </w:r>
      <w:r w:rsidRPr="00B051B5">
        <w:rPr>
          <w:rFonts w:ascii="Book Antiqua" w:hAnsi="Book Antiqua"/>
        </w:rPr>
        <w:t>: 1808-1820 [PMID: 30971183 DOI: 10.1161/CIRCRESAHA.118.314642]</w:t>
      </w:r>
    </w:p>
    <w:p w14:paraId="10753F51"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37 </w:t>
      </w:r>
      <w:r w:rsidRPr="00B051B5">
        <w:rPr>
          <w:rFonts w:ascii="Book Antiqua" w:hAnsi="Book Antiqua"/>
          <w:b/>
          <w:bCs/>
        </w:rPr>
        <w:t>Toya T</w:t>
      </w:r>
      <w:r w:rsidRPr="00B051B5">
        <w:rPr>
          <w:rFonts w:ascii="Book Antiqua" w:hAnsi="Book Antiqua"/>
        </w:rPr>
        <w:t xml:space="preserve">, Corban MT, </w:t>
      </w:r>
      <w:proofErr w:type="spellStart"/>
      <w:r w:rsidRPr="00B051B5">
        <w:rPr>
          <w:rFonts w:ascii="Book Antiqua" w:hAnsi="Book Antiqua"/>
        </w:rPr>
        <w:t>Marrietta</w:t>
      </w:r>
      <w:proofErr w:type="spellEnd"/>
      <w:r w:rsidRPr="00B051B5">
        <w:rPr>
          <w:rFonts w:ascii="Book Antiqua" w:hAnsi="Book Antiqua"/>
        </w:rPr>
        <w:t xml:space="preserve"> E, Horwath IE, </w:t>
      </w:r>
      <w:proofErr w:type="spellStart"/>
      <w:r w:rsidRPr="00B051B5">
        <w:rPr>
          <w:rFonts w:ascii="Book Antiqua" w:hAnsi="Book Antiqua"/>
        </w:rPr>
        <w:t>Lerman</w:t>
      </w:r>
      <w:proofErr w:type="spellEnd"/>
      <w:r w:rsidRPr="00B051B5">
        <w:rPr>
          <w:rFonts w:ascii="Book Antiqua" w:hAnsi="Book Antiqua"/>
        </w:rPr>
        <w:t xml:space="preserve"> LO, Murray JA, </w:t>
      </w:r>
      <w:proofErr w:type="spellStart"/>
      <w:r w:rsidRPr="00B051B5">
        <w:rPr>
          <w:rFonts w:ascii="Book Antiqua" w:hAnsi="Book Antiqua"/>
        </w:rPr>
        <w:t>Lerman</w:t>
      </w:r>
      <w:proofErr w:type="spellEnd"/>
      <w:r w:rsidRPr="00B051B5">
        <w:rPr>
          <w:rFonts w:ascii="Book Antiqua" w:hAnsi="Book Antiqua"/>
        </w:rPr>
        <w:t xml:space="preserve"> A. Coronary artery disease is associated with an altered gut microbiome composition. </w:t>
      </w:r>
      <w:proofErr w:type="spellStart"/>
      <w:r w:rsidRPr="00B051B5">
        <w:rPr>
          <w:rFonts w:ascii="Book Antiqua" w:hAnsi="Book Antiqua"/>
          <w:i/>
          <w:iCs/>
        </w:rPr>
        <w:t>PLoS</w:t>
      </w:r>
      <w:proofErr w:type="spellEnd"/>
      <w:r w:rsidRPr="00B051B5">
        <w:rPr>
          <w:rFonts w:ascii="Book Antiqua" w:hAnsi="Book Antiqua"/>
          <w:i/>
          <w:iCs/>
        </w:rPr>
        <w:t xml:space="preserve"> One</w:t>
      </w:r>
      <w:r w:rsidRPr="00B051B5">
        <w:rPr>
          <w:rFonts w:ascii="Book Antiqua" w:hAnsi="Book Antiqua"/>
        </w:rPr>
        <w:t xml:space="preserve"> 2020; </w:t>
      </w:r>
      <w:r w:rsidRPr="00B051B5">
        <w:rPr>
          <w:rFonts w:ascii="Book Antiqua" w:hAnsi="Book Antiqua"/>
          <w:b/>
          <w:bCs/>
        </w:rPr>
        <w:t>15</w:t>
      </w:r>
      <w:r w:rsidRPr="00B051B5">
        <w:rPr>
          <w:rFonts w:ascii="Book Antiqua" w:hAnsi="Book Antiqua"/>
        </w:rPr>
        <w:t>: e0227147 [PMID: 31995569 DOI: 10.1371/journal.pone.0227147]</w:t>
      </w:r>
    </w:p>
    <w:p w14:paraId="7D0ACF8D"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38 </w:t>
      </w:r>
      <w:r w:rsidRPr="00B051B5">
        <w:rPr>
          <w:rFonts w:ascii="Book Antiqua" w:hAnsi="Book Antiqua"/>
          <w:b/>
          <w:bCs/>
        </w:rPr>
        <w:t>Yue F</w:t>
      </w:r>
      <w:r w:rsidRPr="00B051B5">
        <w:rPr>
          <w:rFonts w:ascii="Book Antiqua" w:hAnsi="Book Antiqua"/>
        </w:rPr>
        <w:t xml:space="preserve">, Xia K, Wei L, Xing L, Wu S, Shi Y, Lam SM, Shui G, Xiang X, Russell R, Zhang D. Effects of constant light exposure on </w:t>
      </w:r>
      <w:proofErr w:type="spellStart"/>
      <w:r w:rsidRPr="00B051B5">
        <w:rPr>
          <w:rFonts w:ascii="Book Antiqua" w:hAnsi="Book Antiqua"/>
        </w:rPr>
        <w:t>sphingolipidomics</w:t>
      </w:r>
      <w:proofErr w:type="spellEnd"/>
      <w:r w:rsidRPr="00B051B5">
        <w:rPr>
          <w:rFonts w:ascii="Book Antiqua" w:hAnsi="Book Antiqua"/>
        </w:rPr>
        <w:t xml:space="preserve"> and progression of NASH in high-fat-fed rats. </w:t>
      </w:r>
      <w:r w:rsidRPr="00B051B5">
        <w:rPr>
          <w:rFonts w:ascii="Book Antiqua" w:hAnsi="Book Antiqua"/>
          <w:i/>
          <w:iCs/>
        </w:rPr>
        <w:t>J Gastroenterol Hepatol</w:t>
      </w:r>
      <w:r w:rsidRPr="00B051B5">
        <w:rPr>
          <w:rFonts w:ascii="Book Antiqua" w:hAnsi="Book Antiqua"/>
        </w:rPr>
        <w:t xml:space="preserve"> 2020; </w:t>
      </w:r>
      <w:r w:rsidRPr="00B051B5">
        <w:rPr>
          <w:rFonts w:ascii="Book Antiqua" w:hAnsi="Book Antiqua"/>
          <w:b/>
          <w:bCs/>
        </w:rPr>
        <w:t>35</w:t>
      </w:r>
      <w:r w:rsidRPr="00B051B5">
        <w:rPr>
          <w:rFonts w:ascii="Book Antiqua" w:hAnsi="Book Antiqua"/>
        </w:rPr>
        <w:t>: 1978-1989 [PMID: 32027419 DOI: 10.1111/jgh.15005]</w:t>
      </w:r>
    </w:p>
    <w:p w14:paraId="22C95F37"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39 </w:t>
      </w:r>
      <w:r w:rsidRPr="00B051B5">
        <w:rPr>
          <w:rFonts w:ascii="Book Antiqua" w:hAnsi="Book Antiqua"/>
          <w:b/>
          <w:bCs/>
        </w:rPr>
        <w:t>Jiang XC</w:t>
      </w:r>
      <w:r w:rsidRPr="00B051B5">
        <w:rPr>
          <w:rFonts w:ascii="Book Antiqua" w:hAnsi="Book Antiqua"/>
        </w:rPr>
        <w:t xml:space="preserve">, </w:t>
      </w:r>
      <w:proofErr w:type="spellStart"/>
      <w:r w:rsidRPr="00B051B5">
        <w:rPr>
          <w:rFonts w:ascii="Book Antiqua" w:hAnsi="Book Antiqua"/>
        </w:rPr>
        <w:t>Paultre</w:t>
      </w:r>
      <w:proofErr w:type="spellEnd"/>
      <w:r w:rsidRPr="00B051B5">
        <w:rPr>
          <w:rFonts w:ascii="Book Antiqua" w:hAnsi="Book Antiqua"/>
        </w:rPr>
        <w:t xml:space="preserve"> F, Pearson TA, Reed RG, Francis CK, Lin M, Berglund L, Tall AR. Plasma sphingomyelin level as a risk factor for coronary artery disease. </w:t>
      </w:r>
      <w:proofErr w:type="spellStart"/>
      <w:r w:rsidRPr="00B051B5">
        <w:rPr>
          <w:rFonts w:ascii="Book Antiqua" w:hAnsi="Book Antiqua"/>
          <w:i/>
          <w:iCs/>
        </w:rPr>
        <w:t>Arterioscler</w:t>
      </w:r>
      <w:proofErr w:type="spellEnd"/>
      <w:r w:rsidRPr="00B051B5">
        <w:rPr>
          <w:rFonts w:ascii="Book Antiqua" w:hAnsi="Book Antiqua"/>
          <w:i/>
          <w:iCs/>
        </w:rPr>
        <w:t xml:space="preserve"> </w:t>
      </w:r>
      <w:proofErr w:type="spellStart"/>
      <w:r w:rsidRPr="00B051B5">
        <w:rPr>
          <w:rFonts w:ascii="Book Antiqua" w:hAnsi="Book Antiqua"/>
          <w:i/>
          <w:iCs/>
        </w:rPr>
        <w:t>Thromb</w:t>
      </w:r>
      <w:proofErr w:type="spellEnd"/>
      <w:r w:rsidRPr="00B051B5">
        <w:rPr>
          <w:rFonts w:ascii="Book Antiqua" w:hAnsi="Book Antiqua"/>
          <w:i/>
          <w:iCs/>
        </w:rPr>
        <w:t xml:space="preserve"> </w:t>
      </w:r>
      <w:proofErr w:type="spellStart"/>
      <w:r w:rsidRPr="00B051B5">
        <w:rPr>
          <w:rFonts w:ascii="Book Antiqua" w:hAnsi="Book Antiqua"/>
          <w:i/>
          <w:iCs/>
        </w:rPr>
        <w:t>Vasc</w:t>
      </w:r>
      <w:proofErr w:type="spellEnd"/>
      <w:r w:rsidRPr="00B051B5">
        <w:rPr>
          <w:rFonts w:ascii="Book Antiqua" w:hAnsi="Book Antiqua"/>
          <w:i/>
          <w:iCs/>
        </w:rPr>
        <w:t xml:space="preserve"> Biol</w:t>
      </w:r>
      <w:r w:rsidRPr="00B051B5">
        <w:rPr>
          <w:rFonts w:ascii="Book Antiqua" w:hAnsi="Book Antiqua"/>
        </w:rPr>
        <w:t xml:space="preserve"> 2000; </w:t>
      </w:r>
      <w:r w:rsidRPr="00B051B5">
        <w:rPr>
          <w:rFonts w:ascii="Book Antiqua" w:hAnsi="Book Antiqua"/>
          <w:b/>
          <w:bCs/>
        </w:rPr>
        <w:t>20</w:t>
      </w:r>
      <w:r w:rsidRPr="00B051B5">
        <w:rPr>
          <w:rFonts w:ascii="Book Antiqua" w:hAnsi="Book Antiqua"/>
        </w:rPr>
        <w:t>: 2614-2618 [PMID: 11116061 DOI: 10.1161/01.atv.20.12.2614]</w:t>
      </w:r>
    </w:p>
    <w:p w14:paraId="225698B9"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40 </w:t>
      </w:r>
      <w:r w:rsidRPr="00B051B5">
        <w:rPr>
          <w:rFonts w:ascii="Book Antiqua" w:hAnsi="Book Antiqua"/>
          <w:b/>
          <w:bCs/>
        </w:rPr>
        <w:t>Nelson JC</w:t>
      </w:r>
      <w:r w:rsidRPr="00B051B5">
        <w:rPr>
          <w:rFonts w:ascii="Book Antiqua" w:hAnsi="Book Antiqua"/>
        </w:rPr>
        <w:t xml:space="preserve">, Jiang XC, </w:t>
      </w:r>
      <w:proofErr w:type="spellStart"/>
      <w:r w:rsidRPr="00B051B5">
        <w:rPr>
          <w:rFonts w:ascii="Book Antiqua" w:hAnsi="Book Antiqua"/>
        </w:rPr>
        <w:t>Tabas</w:t>
      </w:r>
      <w:proofErr w:type="spellEnd"/>
      <w:r w:rsidRPr="00B051B5">
        <w:rPr>
          <w:rFonts w:ascii="Book Antiqua" w:hAnsi="Book Antiqua"/>
        </w:rPr>
        <w:t xml:space="preserve"> I, Tall A, Shea S. Plasma sphingomyelin and subclinical atherosclerosis: findings from the multi-ethnic study of atherosclerosis. </w:t>
      </w:r>
      <w:r w:rsidRPr="00B051B5">
        <w:rPr>
          <w:rFonts w:ascii="Book Antiqua" w:hAnsi="Book Antiqua"/>
          <w:i/>
          <w:iCs/>
        </w:rPr>
        <w:t>Am J Epidemiol</w:t>
      </w:r>
      <w:r w:rsidRPr="00B051B5">
        <w:rPr>
          <w:rFonts w:ascii="Book Antiqua" w:hAnsi="Book Antiqua"/>
        </w:rPr>
        <w:t xml:space="preserve"> 2006; </w:t>
      </w:r>
      <w:r w:rsidRPr="00B051B5">
        <w:rPr>
          <w:rFonts w:ascii="Book Antiqua" w:hAnsi="Book Antiqua"/>
          <w:b/>
          <w:bCs/>
        </w:rPr>
        <w:t>163</w:t>
      </w:r>
      <w:r w:rsidRPr="00B051B5">
        <w:rPr>
          <w:rFonts w:ascii="Book Antiqua" w:hAnsi="Book Antiqua"/>
        </w:rPr>
        <w:t>: 903-912 [PMID: 16611667 DOI: 10.1093/</w:t>
      </w:r>
      <w:proofErr w:type="spellStart"/>
      <w:r w:rsidRPr="00B051B5">
        <w:rPr>
          <w:rFonts w:ascii="Book Antiqua" w:hAnsi="Book Antiqua"/>
        </w:rPr>
        <w:t>aje</w:t>
      </w:r>
      <w:proofErr w:type="spellEnd"/>
      <w:r w:rsidRPr="00B051B5">
        <w:rPr>
          <w:rFonts w:ascii="Book Antiqua" w:hAnsi="Book Antiqua"/>
        </w:rPr>
        <w:t>/kwj140]</w:t>
      </w:r>
    </w:p>
    <w:p w14:paraId="6F2DBF94"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41 </w:t>
      </w:r>
      <w:r w:rsidRPr="00B051B5">
        <w:rPr>
          <w:rFonts w:ascii="Book Antiqua" w:hAnsi="Book Antiqua"/>
          <w:b/>
          <w:bCs/>
        </w:rPr>
        <w:t>Farrell GC</w:t>
      </w:r>
      <w:r w:rsidRPr="00B051B5">
        <w:rPr>
          <w:rFonts w:ascii="Book Antiqua" w:hAnsi="Book Antiqua"/>
        </w:rPr>
        <w:t xml:space="preserve">, </w:t>
      </w:r>
      <w:proofErr w:type="spellStart"/>
      <w:r w:rsidRPr="00B051B5">
        <w:rPr>
          <w:rFonts w:ascii="Book Antiqua" w:hAnsi="Book Antiqua"/>
        </w:rPr>
        <w:t>Haczeyni</w:t>
      </w:r>
      <w:proofErr w:type="spellEnd"/>
      <w:r w:rsidRPr="00B051B5">
        <w:rPr>
          <w:rFonts w:ascii="Book Antiqua" w:hAnsi="Book Antiqua"/>
        </w:rPr>
        <w:t xml:space="preserve"> F, </w:t>
      </w:r>
      <w:proofErr w:type="spellStart"/>
      <w:r w:rsidRPr="00B051B5">
        <w:rPr>
          <w:rFonts w:ascii="Book Antiqua" w:hAnsi="Book Antiqua"/>
        </w:rPr>
        <w:t>Chitturi</w:t>
      </w:r>
      <w:proofErr w:type="spellEnd"/>
      <w:r w:rsidRPr="00B051B5">
        <w:rPr>
          <w:rFonts w:ascii="Book Antiqua" w:hAnsi="Book Antiqua"/>
        </w:rPr>
        <w:t xml:space="preserve"> S. Pathogenesis of NASH: How Metabolic Complications of Overnutrition </w:t>
      </w:r>
      <w:proofErr w:type="spellStart"/>
      <w:r w:rsidRPr="00B051B5">
        <w:rPr>
          <w:rFonts w:ascii="Book Antiqua" w:hAnsi="Book Antiqua"/>
        </w:rPr>
        <w:t>Favour</w:t>
      </w:r>
      <w:proofErr w:type="spellEnd"/>
      <w:r w:rsidRPr="00B051B5">
        <w:rPr>
          <w:rFonts w:ascii="Book Antiqua" w:hAnsi="Book Antiqua"/>
        </w:rPr>
        <w:t xml:space="preserve"> </w:t>
      </w:r>
      <w:proofErr w:type="spellStart"/>
      <w:r w:rsidRPr="00B051B5">
        <w:rPr>
          <w:rFonts w:ascii="Book Antiqua" w:hAnsi="Book Antiqua"/>
        </w:rPr>
        <w:t>Lipotoxicity</w:t>
      </w:r>
      <w:proofErr w:type="spellEnd"/>
      <w:r w:rsidRPr="00B051B5">
        <w:rPr>
          <w:rFonts w:ascii="Book Antiqua" w:hAnsi="Book Antiqua"/>
        </w:rPr>
        <w:t xml:space="preserve"> and Pro-Inflammatory Fatty Liver </w:t>
      </w:r>
      <w:r w:rsidRPr="00B051B5">
        <w:rPr>
          <w:rFonts w:ascii="Book Antiqua" w:hAnsi="Book Antiqua"/>
        </w:rPr>
        <w:lastRenderedPageBreak/>
        <w:t xml:space="preserve">Disease. </w:t>
      </w:r>
      <w:r w:rsidRPr="00B051B5">
        <w:rPr>
          <w:rFonts w:ascii="Book Antiqua" w:hAnsi="Book Antiqua"/>
          <w:i/>
          <w:iCs/>
        </w:rPr>
        <w:t>Adv Exp Med Biol</w:t>
      </w:r>
      <w:r w:rsidRPr="00B051B5">
        <w:rPr>
          <w:rFonts w:ascii="Book Antiqua" w:hAnsi="Book Antiqua"/>
        </w:rPr>
        <w:t xml:space="preserve"> 2018; </w:t>
      </w:r>
      <w:r w:rsidRPr="00B051B5">
        <w:rPr>
          <w:rFonts w:ascii="Book Antiqua" w:hAnsi="Book Antiqua"/>
          <w:b/>
          <w:bCs/>
        </w:rPr>
        <w:t>1061</w:t>
      </w:r>
      <w:r w:rsidRPr="00B051B5">
        <w:rPr>
          <w:rFonts w:ascii="Book Antiqua" w:hAnsi="Book Antiqua"/>
        </w:rPr>
        <w:t>: 19-44 [PMID: 29956204 DOI: 10.1007/978-981-10-8684-7_3]</w:t>
      </w:r>
    </w:p>
    <w:p w14:paraId="491B90D1"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42 </w:t>
      </w:r>
      <w:proofErr w:type="spellStart"/>
      <w:r w:rsidRPr="00B051B5">
        <w:rPr>
          <w:rFonts w:ascii="Book Antiqua" w:hAnsi="Book Antiqua"/>
          <w:b/>
          <w:bCs/>
        </w:rPr>
        <w:t>Futosi</w:t>
      </w:r>
      <w:proofErr w:type="spellEnd"/>
      <w:r w:rsidRPr="00B051B5">
        <w:rPr>
          <w:rFonts w:ascii="Book Antiqua" w:hAnsi="Book Antiqua"/>
          <w:b/>
          <w:bCs/>
        </w:rPr>
        <w:t xml:space="preserve"> K</w:t>
      </w:r>
      <w:r w:rsidRPr="00B051B5">
        <w:rPr>
          <w:rFonts w:ascii="Book Antiqua" w:hAnsi="Book Antiqua"/>
        </w:rPr>
        <w:t xml:space="preserve">, Fodor S, </w:t>
      </w:r>
      <w:proofErr w:type="spellStart"/>
      <w:r w:rsidRPr="00B051B5">
        <w:rPr>
          <w:rFonts w:ascii="Book Antiqua" w:hAnsi="Book Antiqua"/>
        </w:rPr>
        <w:t>Mócsai</w:t>
      </w:r>
      <w:proofErr w:type="spellEnd"/>
      <w:r w:rsidRPr="00B051B5">
        <w:rPr>
          <w:rFonts w:ascii="Book Antiqua" w:hAnsi="Book Antiqua"/>
        </w:rPr>
        <w:t xml:space="preserve"> A. Reprint of Neutrophil cell surface receptors and their intracellular signal transduction pathways. </w:t>
      </w:r>
      <w:r w:rsidRPr="00B051B5">
        <w:rPr>
          <w:rFonts w:ascii="Book Antiqua" w:hAnsi="Book Antiqua"/>
          <w:i/>
          <w:iCs/>
        </w:rPr>
        <w:t xml:space="preserve">Int </w:t>
      </w:r>
      <w:proofErr w:type="spellStart"/>
      <w:r w:rsidRPr="00B051B5">
        <w:rPr>
          <w:rFonts w:ascii="Book Antiqua" w:hAnsi="Book Antiqua"/>
          <w:i/>
          <w:iCs/>
        </w:rPr>
        <w:t>Immunopharmacol</w:t>
      </w:r>
      <w:proofErr w:type="spellEnd"/>
      <w:r w:rsidRPr="00B051B5">
        <w:rPr>
          <w:rFonts w:ascii="Book Antiqua" w:hAnsi="Book Antiqua"/>
        </w:rPr>
        <w:t xml:space="preserve"> 2013; </w:t>
      </w:r>
      <w:r w:rsidRPr="00B051B5">
        <w:rPr>
          <w:rFonts w:ascii="Book Antiqua" w:hAnsi="Book Antiqua"/>
          <w:b/>
          <w:bCs/>
        </w:rPr>
        <w:t>17</w:t>
      </w:r>
      <w:r w:rsidRPr="00B051B5">
        <w:rPr>
          <w:rFonts w:ascii="Book Antiqua" w:hAnsi="Book Antiqua"/>
        </w:rPr>
        <w:t>: 1185-1197 [PMID: 24263067 DOI: 10.1016/j.intimp.2013.11.010]</w:t>
      </w:r>
    </w:p>
    <w:p w14:paraId="418F8C19"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43 </w:t>
      </w:r>
      <w:proofErr w:type="spellStart"/>
      <w:r w:rsidRPr="00B051B5">
        <w:rPr>
          <w:rFonts w:ascii="Book Antiqua" w:hAnsi="Book Antiqua"/>
          <w:b/>
          <w:bCs/>
        </w:rPr>
        <w:t>Schnabl</w:t>
      </w:r>
      <w:proofErr w:type="spellEnd"/>
      <w:r w:rsidRPr="00B051B5">
        <w:rPr>
          <w:rFonts w:ascii="Book Antiqua" w:hAnsi="Book Antiqua"/>
          <w:b/>
          <w:bCs/>
        </w:rPr>
        <w:t xml:space="preserve"> B</w:t>
      </w:r>
      <w:r w:rsidRPr="00B051B5">
        <w:rPr>
          <w:rFonts w:ascii="Book Antiqua" w:hAnsi="Book Antiqua"/>
        </w:rPr>
        <w:t xml:space="preserve">, Brenner DA. Interactions between the intestinal microbiome and liver diseases. </w:t>
      </w:r>
      <w:r w:rsidRPr="00B051B5">
        <w:rPr>
          <w:rFonts w:ascii="Book Antiqua" w:hAnsi="Book Antiqua"/>
          <w:i/>
          <w:iCs/>
        </w:rPr>
        <w:t>Gastroenterology</w:t>
      </w:r>
      <w:r w:rsidRPr="00B051B5">
        <w:rPr>
          <w:rFonts w:ascii="Book Antiqua" w:hAnsi="Book Antiqua"/>
        </w:rPr>
        <w:t xml:space="preserve"> 2014; </w:t>
      </w:r>
      <w:r w:rsidRPr="00B051B5">
        <w:rPr>
          <w:rFonts w:ascii="Book Antiqua" w:hAnsi="Book Antiqua"/>
          <w:b/>
          <w:bCs/>
        </w:rPr>
        <w:t>146</w:t>
      </w:r>
      <w:r w:rsidRPr="00B051B5">
        <w:rPr>
          <w:rFonts w:ascii="Book Antiqua" w:hAnsi="Book Antiqua"/>
        </w:rPr>
        <w:t>: 1513-1524 [PMID: 24440671 DOI: 10.1053/j.gastro.2014.01.020]</w:t>
      </w:r>
    </w:p>
    <w:p w14:paraId="3AFE83AF" w14:textId="77777777" w:rsidR="009432C7" w:rsidRPr="00B051B5" w:rsidRDefault="009432C7" w:rsidP="009432C7">
      <w:pPr>
        <w:spacing w:line="360" w:lineRule="auto"/>
        <w:jc w:val="both"/>
        <w:rPr>
          <w:rFonts w:ascii="Book Antiqua" w:hAnsi="Book Antiqua"/>
        </w:rPr>
      </w:pPr>
      <w:r w:rsidRPr="00B051B5">
        <w:rPr>
          <w:rFonts w:ascii="Book Antiqua" w:hAnsi="Book Antiqua"/>
        </w:rPr>
        <w:t xml:space="preserve">44 </w:t>
      </w:r>
      <w:r w:rsidRPr="00B051B5">
        <w:rPr>
          <w:rFonts w:ascii="Book Antiqua" w:hAnsi="Book Antiqua"/>
          <w:b/>
          <w:bCs/>
        </w:rPr>
        <w:t>Zhao ZH</w:t>
      </w:r>
      <w:r w:rsidRPr="00B051B5">
        <w:rPr>
          <w:rFonts w:ascii="Book Antiqua" w:hAnsi="Book Antiqua"/>
        </w:rPr>
        <w:t xml:space="preserve">, Xin FZ, Zhou D, </w:t>
      </w:r>
      <w:proofErr w:type="spellStart"/>
      <w:r w:rsidRPr="00B051B5">
        <w:rPr>
          <w:rFonts w:ascii="Book Antiqua" w:hAnsi="Book Antiqua"/>
        </w:rPr>
        <w:t>Xue</w:t>
      </w:r>
      <w:proofErr w:type="spellEnd"/>
      <w:r w:rsidRPr="00B051B5">
        <w:rPr>
          <w:rFonts w:ascii="Book Antiqua" w:hAnsi="Book Antiqua"/>
        </w:rPr>
        <w:t xml:space="preserve"> YQ, Liu XL, Yang RX, Pan Q, Fan JG. Trimethylamine N-oxide attenuates high-fat high-cholesterol diet-induced steatohepatitis by reducing hepatic cholesterol overload in rats. </w:t>
      </w:r>
      <w:r w:rsidRPr="00B051B5">
        <w:rPr>
          <w:rFonts w:ascii="Book Antiqua" w:hAnsi="Book Antiqua"/>
          <w:i/>
          <w:iCs/>
        </w:rPr>
        <w:t>World J Gastroenterol</w:t>
      </w:r>
      <w:r w:rsidRPr="00B051B5">
        <w:rPr>
          <w:rFonts w:ascii="Book Antiqua" w:hAnsi="Book Antiqua"/>
        </w:rPr>
        <w:t xml:space="preserve"> 2019; </w:t>
      </w:r>
      <w:r w:rsidRPr="00B051B5">
        <w:rPr>
          <w:rFonts w:ascii="Book Antiqua" w:hAnsi="Book Antiqua"/>
          <w:b/>
          <w:bCs/>
        </w:rPr>
        <w:t>25</w:t>
      </w:r>
      <w:r w:rsidRPr="00B051B5">
        <w:rPr>
          <w:rFonts w:ascii="Book Antiqua" w:hAnsi="Book Antiqua"/>
        </w:rPr>
        <w:t>: 2450-2462 [PMID: 31171889 DOI: 10.3748/wjg.v25.i20.2450]</w:t>
      </w:r>
    </w:p>
    <w:p w14:paraId="510E99EE" w14:textId="77777777" w:rsidR="009432C7" w:rsidRPr="005635BF" w:rsidRDefault="009432C7" w:rsidP="009432C7">
      <w:pPr>
        <w:spacing w:line="360" w:lineRule="auto"/>
        <w:jc w:val="both"/>
        <w:rPr>
          <w:rFonts w:ascii="Book Antiqua" w:hAnsi="Book Antiqua"/>
          <w:lang w:val="pt-BR"/>
        </w:rPr>
      </w:pPr>
      <w:r w:rsidRPr="00B051B5">
        <w:rPr>
          <w:rFonts w:ascii="Book Antiqua" w:hAnsi="Book Antiqua"/>
        </w:rPr>
        <w:t xml:space="preserve">45 </w:t>
      </w:r>
      <w:r w:rsidRPr="00B051B5">
        <w:rPr>
          <w:rFonts w:ascii="Book Antiqua" w:hAnsi="Book Antiqua"/>
          <w:b/>
          <w:bCs/>
        </w:rPr>
        <w:t>Dumas ME</w:t>
      </w:r>
      <w:r w:rsidRPr="00B051B5">
        <w:rPr>
          <w:rFonts w:ascii="Book Antiqua" w:hAnsi="Book Antiqua"/>
        </w:rPr>
        <w:t xml:space="preserve">, Kinross J, Nicholson JK. Metabolic phenotyping and systems biology approaches to understanding metabolic syndrome and fatty liver disease. </w:t>
      </w:r>
      <w:r w:rsidRPr="005635BF">
        <w:rPr>
          <w:rFonts w:ascii="Book Antiqua" w:hAnsi="Book Antiqua"/>
          <w:i/>
          <w:iCs/>
          <w:lang w:val="pt-BR"/>
        </w:rPr>
        <w:t>Gastroenterology</w:t>
      </w:r>
      <w:r w:rsidRPr="005635BF">
        <w:rPr>
          <w:rFonts w:ascii="Book Antiqua" w:hAnsi="Book Antiqua"/>
          <w:lang w:val="pt-BR"/>
        </w:rPr>
        <w:t xml:space="preserve"> 2014; </w:t>
      </w:r>
      <w:r w:rsidRPr="005635BF">
        <w:rPr>
          <w:rFonts w:ascii="Book Antiqua" w:hAnsi="Book Antiqua"/>
          <w:b/>
          <w:bCs/>
          <w:lang w:val="pt-BR"/>
        </w:rPr>
        <w:t>146</w:t>
      </w:r>
      <w:r w:rsidRPr="005635BF">
        <w:rPr>
          <w:rFonts w:ascii="Book Antiqua" w:hAnsi="Book Antiqua"/>
          <w:lang w:val="pt-BR"/>
        </w:rPr>
        <w:t>: 46-62 [PMID: 24211299 DOI: 10.1053/j.gastro.2013.11.001]</w:t>
      </w:r>
    </w:p>
    <w:p w14:paraId="39113E41" w14:textId="77777777" w:rsidR="00C06CF6" w:rsidRPr="005635BF" w:rsidRDefault="00C06CF6" w:rsidP="009432C7">
      <w:pPr>
        <w:spacing w:line="360" w:lineRule="auto"/>
        <w:jc w:val="both"/>
        <w:rPr>
          <w:rFonts w:ascii="Book Antiqua" w:hAnsi="Book Antiqua"/>
          <w:lang w:val="pt-BR" w:eastAsia="zh-CN"/>
        </w:rPr>
      </w:pPr>
    </w:p>
    <w:p w14:paraId="5D102114" w14:textId="77777777" w:rsidR="00090FD0" w:rsidRPr="005635BF" w:rsidRDefault="00090FD0">
      <w:pPr>
        <w:rPr>
          <w:rFonts w:ascii="Book Antiqua" w:eastAsia="Book Antiqua" w:hAnsi="Book Antiqua" w:cs="Book Antiqua"/>
          <w:b/>
          <w:color w:val="000000"/>
          <w:lang w:val="pt-BR"/>
        </w:rPr>
      </w:pPr>
      <w:r w:rsidRPr="005635BF">
        <w:rPr>
          <w:rFonts w:ascii="Book Antiqua" w:eastAsia="Book Antiqua" w:hAnsi="Book Antiqua" w:cs="Book Antiqua"/>
          <w:b/>
          <w:color w:val="000000"/>
          <w:lang w:val="pt-BR"/>
        </w:rPr>
        <w:br w:type="page"/>
      </w:r>
    </w:p>
    <w:p w14:paraId="7862730F" w14:textId="311711BC" w:rsidR="00A77B3E" w:rsidRPr="005635BF" w:rsidRDefault="00E82FD7" w:rsidP="009432C7">
      <w:pPr>
        <w:spacing w:line="360" w:lineRule="auto"/>
        <w:jc w:val="both"/>
        <w:rPr>
          <w:rFonts w:ascii="Book Antiqua" w:hAnsi="Book Antiqua"/>
          <w:lang w:val="pt-BR"/>
        </w:rPr>
      </w:pPr>
      <w:r w:rsidRPr="005635BF">
        <w:rPr>
          <w:rFonts w:ascii="Book Antiqua" w:eastAsia="Book Antiqua" w:hAnsi="Book Antiqua" w:cs="Book Antiqua"/>
          <w:b/>
          <w:color w:val="000000"/>
          <w:lang w:val="pt-BR"/>
        </w:rPr>
        <w:lastRenderedPageBreak/>
        <w:t>Footnotes</w:t>
      </w:r>
    </w:p>
    <w:p w14:paraId="73E5000E" w14:textId="7647FC61" w:rsidR="00C60433" w:rsidRPr="00E76846" w:rsidRDefault="00E82FD7" w:rsidP="009432C7">
      <w:pPr>
        <w:spacing w:line="360" w:lineRule="auto"/>
        <w:jc w:val="both"/>
        <w:rPr>
          <w:rFonts w:ascii="Book Antiqua" w:hAnsi="Book Antiqua" w:cs="Book Antiqua"/>
          <w:color w:val="000000"/>
          <w:lang w:val="pt-BR" w:eastAsia="zh-CN"/>
        </w:rPr>
      </w:pPr>
      <w:r w:rsidRPr="00E76846">
        <w:rPr>
          <w:rFonts w:ascii="Book Antiqua" w:eastAsia="Book Antiqua" w:hAnsi="Book Antiqua" w:cs="Book Antiqua"/>
          <w:b/>
          <w:bCs/>
          <w:color w:val="000000"/>
          <w:lang w:val="pt-BR"/>
        </w:rPr>
        <w:t xml:space="preserve">Institutional review board statement: </w:t>
      </w:r>
      <w:r w:rsidRPr="00E76846">
        <w:rPr>
          <w:rFonts w:ascii="Book Antiqua" w:eastAsia="Book Antiqua" w:hAnsi="Book Antiqua" w:cs="Book Antiqua"/>
          <w:color w:val="000000"/>
          <w:lang w:val="pt-BR"/>
        </w:rPr>
        <w:t>IRB approval was obtained for this study from the Grupo de Pesquisa em Pós-Graduação – Comissão de Ética em Uso Animal do Hospital de Cl</w:t>
      </w:r>
      <w:r w:rsidR="006F32B5">
        <w:rPr>
          <w:rFonts w:ascii="Book Antiqua" w:eastAsia="Book Antiqua" w:hAnsi="Book Antiqua" w:cs="Book Antiqua"/>
          <w:color w:val="000000"/>
          <w:lang w:val="pt-BR"/>
        </w:rPr>
        <w:t>í</w:t>
      </w:r>
      <w:r w:rsidRPr="00E76846">
        <w:rPr>
          <w:rFonts w:ascii="Book Antiqua" w:eastAsia="Book Antiqua" w:hAnsi="Book Antiqua" w:cs="Book Antiqua"/>
          <w:color w:val="000000"/>
          <w:lang w:val="pt-BR"/>
        </w:rPr>
        <w:t>nicas de Porto Alegre.</w:t>
      </w:r>
    </w:p>
    <w:p w14:paraId="334011CC" w14:textId="77777777" w:rsidR="00C60433" w:rsidRPr="00E76846" w:rsidRDefault="00C60433" w:rsidP="009432C7">
      <w:pPr>
        <w:spacing w:line="360" w:lineRule="auto"/>
        <w:jc w:val="both"/>
        <w:rPr>
          <w:rFonts w:ascii="Book Antiqua" w:hAnsi="Book Antiqua" w:cs="Book Antiqua"/>
          <w:color w:val="000000"/>
          <w:lang w:val="pt-BR" w:eastAsia="zh-CN"/>
        </w:rPr>
      </w:pPr>
    </w:p>
    <w:p w14:paraId="3BF78A90" w14:textId="77777777" w:rsidR="00A77B3E" w:rsidRPr="00B051B5" w:rsidRDefault="00C60433" w:rsidP="009432C7">
      <w:pPr>
        <w:spacing w:line="360" w:lineRule="auto"/>
        <w:jc w:val="both"/>
        <w:rPr>
          <w:rFonts w:ascii="Book Antiqua" w:hAnsi="Book Antiqua"/>
        </w:rPr>
      </w:pPr>
      <w:r w:rsidRPr="00B051B5">
        <w:rPr>
          <w:rFonts w:ascii="Book Antiqua" w:eastAsia="Book Antiqua" w:hAnsi="Book Antiqua" w:cs="Book Antiqua"/>
          <w:b/>
          <w:bCs/>
          <w:color w:val="000000"/>
        </w:rPr>
        <w:t xml:space="preserve">Institutional animal care and use committee statement: </w:t>
      </w:r>
      <w:r w:rsidR="00E82FD7" w:rsidRPr="00B051B5">
        <w:rPr>
          <w:rFonts w:ascii="Book Antiqua" w:eastAsia="Book Antiqua" w:hAnsi="Book Antiqua" w:cs="Book Antiqua"/>
          <w:color w:val="000000"/>
        </w:rPr>
        <w:t>All experimental procedures were approved by the Ethics Committee for the Use of Animals (No. 17-0021 and No. 17-0531) in accordance with international guidelines for animal welfare and measures were taken to minimize animal pain and discomfort.</w:t>
      </w:r>
    </w:p>
    <w:p w14:paraId="228B8CC8" w14:textId="77777777" w:rsidR="00A77B3E" w:rsidRPr="00B051B5" w:rsidRDefault="00A77B3E" w:rsidP="009432C7">
      <w:pPr>
        <w:spacing w:line="360" w:lineRule="auto"/>
        <w:jc w:val="both"/>
        <w:rPr>
          <w:rFonts w:ascii="Book Antiqua" w:hAnsi="Book Antiqua"/>
          <w:lang w:eastAsia="zh-CN"/>
        </w:rPr>
      </w:pPr>
    </w:p>
    <w:p w14:paraId="5EA49FA8" w14:textId="4F7DDA56"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 xml:space="preserve">Conflict-of-interest statement: </w:t>
      </w:r>
      <w:r w:rsidRPr="00B051B5">
        <w:rPr>
          <w:rFonts w:ascii="Book Antiqua" w:eastAsia="Book Antiqua" w:hAnsi="Book Antiqua" w:cs="Book Antiqua"/>
          <w:color w:val="000000"/>
        </w:rPr>
        <w:t xml:space="preserve">The authors </w:t>
      </w:r>
      <w:r w:rsidR="00056C4A">
        <w:rPr>
          <w:rFonts w:ascii="Book Antiqua" w:eastAsia="Book Antiqua" w:hAnsi="Book Antiqua" w:cs="Book Antiqua"/>
          <w:color w:val="000000"/>
        </w:rPr>
        <w:t>declare that they have no competing interests</w:t>
      </w:r>
      <w:r w:rsidRPr="00B051B5">
        <w:rPr>
          <w:rFonts w:ascii="Book Antiqua" w:eastAsia="Book Antiqua" w:hAnsi="Book Antiqua" w:cs="Book Antiqua"/>
          <w:color w:val="000000"/>
        </w:rPr>
        <w:t>.</w:t>
      </w:r>
    </w:p>
    <w:p w14:paraId="6C8DE96A" w14:textId="77777777" w:rsidR="00A77B3E" w:rsidRPr="00B051B5" w:rsidRDefault="00A77B3E" w:rsidP="009432C7">
      <w:pPr>
        <w:spacing w:line="360" w:lineRule="auto"/>
        <w:jc w:val="both"/>
        <w:rPr>
          <w:rFonts w:ascii="Book Antiqua" w:hAnsi="Book Antiqua"/>
        </w:rPr>
      </w:pPr>
    </w:p>
    <w:p w14:paraId="1B406B3D"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 xml:space="preserve">Data sharing statement: </w:t>
      </w:r>
      <w:r w:rsidRPr="00B051B5">
        <w:rPr>
          <w:rFonts w:ascii="Book Antiqua" w:eastAsia="Book Antiqua" w:hAnsi="Book Antiqua" w:cs="Book Antiqua"/>
          <w:color w:val="000000"/>
        </w:rPr>
        <w:t>If requested and after approval, the authors authorize data sharing</w:t>
      </w:r>
    </w:p>
    <w:p w14:paraId="115ED403" w14:textId="77777777" w:rsidR="00A77B3E" w:rsidRPr="00B051B5" w:rsidRDefault="00A77B3E" w:rsidP="009432C7">
      <w:pPr>
        <w:spacing w:line="360" w:lineRule="auto"/>
        <w:jc w:val="both"/>
        <w:rPr>
          <w:rFonts w:ascii="Book Antiqua" w:hAnsi="Book Antiqua"/>
          <w:lang w:eastAsia="zh-CN"/>
        </w:rPr>
      </w:pPr>
    </w:p>
    <w:p w14:paraId="7DF82A30" w14:textId="77777777" w:rsidR="00C55D72" w:rsidRPr="00B051B5" w:rsidRDefault="00C55D72" w:rsidP="009432C7">
      <w:pPr>
        <w:spacing w:line="360" w:lineRule="auto"/>
        <w:jc w:val="both"/>
        <w:rPr>
          <w:rFonts w:ascii="Book Antiqua" w:hAnsi="Book Antiqua" w:cs="Garamond"/>
          <w:color w:val="000000"/>
          <w:lang w:eastAsia="zh-CN"/>
        </w:rPr>
      </w:pPr>
      <w:r w:rsidRPr="00B051B5">
        <w:rPr>
          <w:rFonts w:ascii="Book Antiqua" w:eastAsia="Book Antiqua" w:hAnsi="Book Antiqua" w:cs="Book Antiqua"/>
          <w:b/>
          <w:bCs/>
          <w:color w:val="000000"/>
        </w:rPr>
        <w:t xml:space="preserve">ARRIVE guidelines statement: </w:t>
      </w:r>
      <w:r w:rsidRPr="00B051B5">
        <w:rPr>
          <w:rFonts w:ascii="Book Antiqua" w:hAnsi="Book Antiqua" w:cs="Garamond"/>
          <w:color w:val="000000"/>
        </w:rPr>
        <w:t>The authors have read the ARRIVE guidelines, and the manuscript was prepared and revised according to the ARRIVE guidelines.</w:t>
      </w:r>
    </w:p>
    <w:p w14:paraId="34776EFF" w14:textId="77777777" w:rsidR="00C55D72" w:rsidRPr="00B051B5" w:rsidRDefault="00C55D72" w:rsidP="009432C7">
      <w:pPr>
        <w:spacing w:line="360" w:lineRule="auto"/>
        <w:jc w:val="both"/>
        <w:rPr>
          <w:rFonts w:ascii="Book Antiqua" w:hAnsi="Book Antiqua"/>
          <w:lang w:eastAsia="zh-CN"/>
        </w:rPr>
      </w:pPr>
    </w:p>
    <w:p w14:paraId="64E9F457"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 xml:space="preserve">Open-Access: </w:t>
      </w:r>
      <w:r w:rsidRPr="00B051B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051B5">
        <w:rPr>
          <w:rFonts w:ascii="Book Antiqua" w:eastAsia="Book Antiqua" w:hAnsi="Book Antiqua" w:cs="Book Antiqua"/>
          <w:color w:val="000000"/>
        </w:rPr>
        <w:t>NonCommercial</w:t>
      </w:r>
      <w:proofErr w:type="spellEnd"/>
      <w:r w:rsidRPr="00B051B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4FA749" w14:textId="77777777" w:rsidR="00A77B3E" w:rsidRPr="00B051B5" w:rsidRDefault="00A77B3E" w:rsidP="009432C7">
      <w:pPr>
        <w:spacing w:line="360" w:lineRule="auto"/>
        <w:jc w:val="both"/>
        <w:rPr>
          <w:rFonts w:ascii="Book Antiqua" w:hAnsi="Book Antiqua"/>
        </w:rPr>
      </w:pPr>
    </w:p>
    <w:p w14:paraId="50D19B1F"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 xml:space="preserve">Manuscript source: </w:t>
      </w:r>
      <w:r w:rsidRPr="00B051B5">
        <w:rPr>
          <w:rFonts w:ascii="Book Antiqua" w:eastAsia="Book Antiqua" w:hAnsi="Book Antiqua" w:cs="Book Antiqua"/>
          <w:color w:val="000000"/>
        </w:rPr>
        <w:t xml:space="preserve">Invited </w:t>
      </w:r>
      <w:r w:rsidR="00D62590" w:rsidRPr="00B051B5">
        <w:rPr>
          <w:rFonts w:ascii="Book Antiqua" w:hAnsi="Book Antiqua" w:cs="Book Antiqua"/>
          <w:color w:val="000000"/>
          <w:lang w:eastAsia="zh-CN"/>
        </w:rPr>
        <w:t>m</w:t>
      </w:r>
      <w:r w:rsidRPr="00B051B5">
        <w:rPr>
          <w:rFonts w:ascii="Book Antiqua" w:eastAsia="Book Antiqua" w:hAnsi="Book Antiqua" w:cs="Book Antiqua"/>
          <w:color w:val="000000"/>
        </w:rPr>
        <w:t>anuscript</w:t>
      </w:r>
    </w:p>
    <w:p w14:paraId="1438DAFE" w14:textId="77777777" w:rsidR="00A77B3E" w:rsidRPr="00B051B5" w:rsidRDefault="00A77B3E" w:rsidP="009432C7">
      <w:pPr>
        <w:spacing w:line="360" w:lineRule="auto"/>
        <w:jc w:val="both"/>
        <w:rPr>
          <w:rFonts w:ascii="Book Antiqua" w:hAnsi="Book Antiqua"/>
        </w:rPr>
      </w:pPr>
    </w:p>
    <w:p w14:paraId="6435F6DF"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lastRenderedPageBreak/>
        <w:t xml:space="preserve">Peer-review started: </w:t>
      </w:r>
      <w:r w:rsidRPr="00B051B5">
        <w:rPr>
          <w:rFonts w:ascii="Book Antiqua" w:eastAsia="Book Antiqua" w:hAnsi="Book Antiqua" w:cs="Book Antiqua"/>
          <w:color w:val="000000"/>
        </w:rPr>
        <w:t>April 1, 2021</w:t>
      </w:r>
    </w:p>
    <w:p w14:paraId="054CB67C"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 xml:space="preserve">First decision: </w:t>
      </w:r>
      <w:r w:rsidRPr="00B051B5">
        <w:rPr>
          <w:rFonts w:ascii="Book Antiqua" w:eastAsia="Book Antiqua" w:hAnsi="Book Antiqua" w:cs="Book Antiqua"/>
          <w:color w:val="000000"/>
        </w:rPr>
        <w:t>July 16, 2021</w:t>
      </w:r>
    </w:p>
    <w:p w14:paraId="6B0174FB" w14:textId="42AA0D80"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Article in press:</w:t>
      </w:r>
    </w:p>
    <w:p w14:paraId="31F1BB65" w14:textId="77777777" w:rsidR="00A77B3E" w:rsidRPr="00B051B5" w:rsidRDefault="00A77B3E" w:rsidP="009432C7">
      <w:pPr>
        <w:spacing w:line="360" w:lineRule="auto"/>
        <w:jc w:val="both"/>
        <w:rPr>
          <w:rFonts w:ascii="Book Antiqua" w:hAnsi="Book Antiqua"/>
        </w:rPr>
      </w:pPr>
    </w:p>
    <w:p w14:paraId="21AECF0F"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 xml:space="preserve">Specialty type: </w:t>
      </w:r>
      <w:r w:rsidRPr="00B051B5">
        <w:rPr>
          <w:rFonts w:ascii="Book Antiqua" w:eastAsia="Book Antiqua" w:hAnsi="Book Antiqua" w:cs="Book Antiqua"/>
          <w:color w:val="000000"/>
        </w:rPr>
        <w:t xml:space="preserve">Gastroenterology and </w:t>
      </w:r>
      <w:r w:rsidR="00D62590" w:rsidRPr="00B051B5">
        <w:rPr>
          <w:rFonts w:ascii="Book Antiqua" w:hAnsi="Book Antiqua" w:cs="Book Antiqua"/>
          <w:color w:val="000000"/>
          <w:lang w:eastAsia="zh-CN"/>
        </w:rPr>
        <w:t>h</w:t>
      </w:r>
      <w:r w:rsidRPr="00B051B5">
        <w:rPr>
          <w:rFonts w:ascii="Book Antiqua" w:eastAsia="Book Antiqua" w:hAnsi="Book Antiqua" w:cs="Book Antiqua"/>
          <w:color w:val="000000"/>
        </w:rPr>
        <w:t>epatology</w:t>
      </w:r>
    </w:p>
    <w:p w14:paraId="4A4A4339"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 xml:space="preserve">Country/Territory of origin: </w:t>
      </w:r>
      <w:r w:rsidRPr="00B051B5">
        <w:rPr>
          <w:rFonts w:ascii="Book Antiqua" w:eastAsia="Book Antiqua" w:hAnsi="Book Antiqua" w:cs="Book Antiqua"/>
          <w:color w:val="000000"/>
        </w:rPr>
        <w:t>Brazil</w:t>
      </w:r>
    </w:p>
    <w:p w14:paraId="1E01B435"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t>Peer-review report’s scientific quality classification</w:t>
      </w:r>
    </w:p>
    <w:p w14:paraId="426B0835"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Grade A (Excellent): A</w:t>
      </w:r>
    </w:p>
    <w:p w14:paraId="1F26A083"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Grade B (Very good): 0</w:t>
      </w:r>
    </w:p>
    <w:p w14:paraId="27E89177"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Grade C (Good): 0</w:t>
      </w:r>
    </w:p>
    <w:p w14:paraId="20214DD6"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color w:val="000000"/>
        </w:rPr>
        <w:t>Grade D (Fair): 0</w:t>
      </w:r>
    </w:p>
    <w:p w14:paraId="38B3C8C9" w14:textId="77777777" w:rsidR="00A77B3E" w:rsidRPr="005635BF" w:rsidRDefault="00E82FD7" w:rsidP="009432C7">
      <w:pPr>
        <w:spacing w:line="360" w:lineRule="auto"/>
        <w:jc w:val="both"/>
        <w:rPr>
          <w:rFonts w:ascii="Book Antiqua" w:hAnsi="Book Antiqua"/>
          <w:lang w:val="pt-BR"/>
        </w:rPr>
      </w:pPr>
      <w:r w:rsidRPr="005635BF">
        <w:rPr>
          <w:rFonts w:ascii="Book Antiqua" w:eastAsia="Book Antiqua" w:hAnsi="Book Antiqua" w:cs="Book Antiqua"/>
          <w:color w:val="000000"/>
          <w:lang w:val="pt-BR"/>
        </w:rPr>
        <w:t>Grade E (Poor): 0</w:t>
      </w:r>
    </w:p>
    <w:p w14:paraId="642A89C7" w14:textId="77777777" w:rsidR="00A77B3E" w:rsidRPr="005635BF" w:rsidRDefault="00A77B3E" w:rsidP="009432C7">
      <w:pPr>
        <w:spacing w:line="360" w:lineRule="auto"/>
        <w:jc w:val="both"/>
        <w:rPr>
          <w:rFonts w:ascii="Book Antiqua" w:hAnsi="Book Antiqua"/>
          <w:lang w:val="pt-BR"/>
        </w:rPr>
      </w:pPr>
    </w:p>
    <w:p w14:paraId="4EF4916D" w14:textId="039F8FEA" w:rsidR="00F27D94" w:rsidRPr="005635BF" w:rsidRDefault="00E82FD7" w:rsidP="009432C7">
      <w:pPr>
        <w:spacing w:line="360" w:lineRule="auto"/>
        <w:jc w:val="both"/>
        <w:rPr>
          <w:rFonts w:ascii="Book Antiqua" w:hAnsi="Book Antiqua" w:cs="Book Antiqua"/>
          <w:b/>
          <w:color w:val="000000"/>
          <w:lang w:val="pt-BR" w:eastAsia="zh-CN"/>
        </w:rPr>
      </w:pPr>
      <w:r w:rsidRPr="005635BF">
        <w:rPr>
          <w:rFonts w:ascii="Book Antiqua" w:eastAsia="Book Antiqua" w:hAnsi="Book Antiqua" w:cs="Book Antiqua"/>
          <w:b/>
          <w:color w:val="000000"/>
          <w:lang w:val="pt-BR"/>
        </w:rPr>
        <w:t xml:space="preserve">P-Reviewer: </w:t>
      </w:r>
      <w:r w:rsidRPr="005635BF">
        <w:rPr>
          <w:rFonts w:ascii="Book Antiqua" w:eastAsia="Book Antiqua" w:hAnsi="Book Antiqua" w:cs="Book Antiqua"/>
          <w:color w:val="000000"/>
          <w:lang w:val="pt-BR"/>
        </w:rPr>
        <w:t>Almeida C</w:t>
      </w:r>
      <w:r w:rsidRPr="005635BF">
        <w:rPr>
          <w:rFonts w:ascii="Book Antiqua" w:eastAsia="Book Antiqua" w:hAnsi="Book Antiqua" w:cs="Book Antiqua"/>
          <w:b/>
          <w:color w:val="000000"/>
          <w:lang w:val="pt-BR"/>
        </w:rPr>
        <w:t xml:space="preserve"> S-Editor: </w:t>
      </w:r>
      <w:r w:rsidR="00D022DE" w:rsidRPr="005635BF">
        <w:rPr>
          <w:rFonts w:ascii="Book Antiqua" w:hAnsi="Book Antiqua" w:cs="Book Antiqua"/>
          <w:color w:val="000000"/>
          <w:lang w:val="pt-BR" w:eastAsia="zh-CN"/>
        </w:rPr>
        <w:t>Fan JR</w:t>
      </w:r>
      <w:r w:rsidRPr="005635BF">
        <w:rPr>
          <w:rFonts w:ascii="Book Antiqua" w:eastAsia="Book Antiqua" w:hAnsi="Book Antiqua" w:cs="Book Antiqua"/>
          <w:b/>
          <w:color w:val="000000"/>
          <w:lang w:val="pt-BR"/>
        </w:rPr>
        <w:t xml:space="preserve"> L-Editor: </w:t>
      </w:r>
      <w:r w:rsidR="00B04207" w:rsidRPr="005635BF">
        <w:rPr>
          <w:rFonts w:ascii="Book Antiqua" w:eastAsia="Book Antiqua" w:hAnsi="Book Antiqua" w:cs="Book Antiqua"/>
          <w:bCs/>
          <w:color w:val="000000"/>
          <w:lang w:val="pt-BR"/>
        </w:rPr>
        <w:t>Filipodia</w:t>
      </w:r>
      <w:r w:rsidR="00B04207" w:rsidRPr="005635BF">
        <w:rPr>
          <w:rFonts w:ascii="Book Antiqua" w:eastAsia="Book Antiqua" w:hAnsi="Book Antiqua" w:cs="Book Antiqua"/>
          <w:b/>
          <w:color w:val="000000"/>
          <w:lang w:val="pt-BR"/>
        </w:rPr>
        <w:t xml:space="preserve"> </w:t>
      </w:r>
      <w:r w:rsidRPr="005635BF">
        <w:rPr>
          <w:rFonts w:ascii="Book Antiqua" w:eastAsia="Book Antiqua" w:hAnsi="Book Antiqua" w:cs="Book Antiqua"/>
          <w:b/>
          <w:color w:val="000000"/>
          <w:lang w:val="pt-BR"/>
        </w:rPr>
        <w:t>P-Editor:</w:t>
      </w:r>
    </w:p>
    <w:p w14:paraId="177BDF49" w14:textId="77777777" w:rsidR="00A77B3E" w:rsidRPr="005635BF" w:rsidRDefault="00E82FD7" w:rsidP="009432C7">
      <w:pPr>
        <w:spacing w:line="360" w:lineRule="auto"/>
        <w:jc w:val="both"/>
        <w:rPr>
          <w:rFonts w:ascii="Book Antiqua" w:hAnsi="Book Antiqua"/>
          <w:lang w:val="pt-BR"/>
        </w:rPr>
        <w:sectPr w:rsidR="00A77B3E" w:rsidRPr="005635BF">
          <w:pgSz w:w="12240" w:h="15840"/>
          <w:pgMar w:top="1440" w:right="1440" w:bottom="1440" w:left="1440" w:header="720" w:footer="720" w:gutter="0"/>
          <w:cols w:space="720"/>
          <w:docGrid w:linePitch="360"/>
        </w:sectPr>
      </w:pPr>
      <w:r w:rsidRPr="005635BF">
        <w:rPr>
          <w:rFonts w:ascii="Book Antiqua" w:eastAsia="Book Antiqua" w:hAnsi="Book Antiqua" w:cs="Book Antiqua"/>
          <w:b/>
          <w:color w:val="000000"/>
          <w:lang w:val="pt-BR"/>
        </w:rPr>
        <w:t xml:space="preserve"> </w:t>
      </w:r>
    </w:p>
    <w:p w14:paraId="0631C173" w14:textId="77777777"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color w:val="000000"/>
        </w:rPr>
        <w:lastRenderedPageBreak/>
        <w:t>Figure Legends</w:t>
      </w:r>
    </w:p>
    <w:p w14:paraId="3DD708A8" w14:textId="56846F50" w:rsidR="00960E5C" w:rsidRPr="00B051B5" w:rsidRDefault="00CD3059" w:rsidP="009432C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A957566" wp14:editId="5D350818">
            <wp:extent cx="5448300" cy="5626100"/>
            <wp:effectExtent l="0" t="0" r="0" b="0"/>
            <wp:docPr id="1" name="图片 1" descr="D:\樊佳茹-工作文件\第二次定稿\稿件编辑加工\稿件\已编稿件\排版发校对\66678--\66678-Figures\66678-Figures\6667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6678--\66678-Figures\66678-Figures\6667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8300" cy="5626100"/>
                    </a:xfrm>
                    <a:prstGeom prst="rect">
                      <a:avLst/>
                    </a:prstGeom>
                    <a:noFill/>
                    <a:ln>
                      <a:noFill/>
                    </a:ln>
                  </pic:spPr>
                </pic:pic>
              </a:graphicData>
            </a:graphic>
          </wp:inline>
        </w:drawing>
      </w:r>
    </w:p>
    <w:p w14:paraId="7D73F17D" w14:textId="42BA1463" w:rsidR="00A77B3E" w:rsidRPr="00B051B5" w:rsidRDefault="00E82FD7" w:rsidP="009432C7">
      <w:pPr>
        <w:spacing w:line="360" w:lineRule="auto"/>
        <w:jc w:val="both"/>
        <w:rPr>
          <w:rFonts w:ascii="Book Antiqua" w:hAnsi="Book Antiqua"/>
        </w:rPr>
      </w:pPr>
      <w:r w:rsidRPr="00B051B5">
        <w:rPr>
          <w:rFonts w:ascii="Book Antiqua" w:eastAsia="Book Antiqua" w:hAnsi="Book Antiqua" w:cs="Book Antiqua"/>
          <w:b/>
          <w:bCs/>
          <w:color w:val="000000"/>
        </w:rPr>
        <w:t>Figure 1</w:t>
      </w:r>
      <w:r w:rsidRPr="00B051B5">
        <w:rPr>
          <w:rFonts w:ascii="Book Antiqua" w:eastAsia="Book Antiqua" w:hAnsi="Book Antiqua" w:cs="Book Antiqua"/>
          <w:color w:val="000000"/>
        </w:rPr>
        <w:t xml:space="preserve"> </w:t>
      </w:r>
      <w:r w:rsidRPr="00B051B5">
        <w:rPr>
          <w:rFonts w:ascii="Book Antiqua" w:eastAsia="Book Antiqua" w:hAnsi="Book Antiqua" w:cs="Book Antiqua"/>
          <w:b/>
          <w:color w:val="000000"/>
        </w:rPr>
        <w:t>Gene expression</w:t>
      </w:r>
      <w:r w:rsidR="009F6ACF" w:rsidRPr="00B051B5">
        <w:rPr>
          <w:rFonts w:ascii="Book Antiqua" w:eastAsia="Book Antiqua" w:hAnsi="Book Antiqua" w:cs="Book Antiqua"/>
          <w:b/>
          <w:color w:val="000000"/>
        </w:rPr>
        <w:t xml:space="preserve"> of circulating microRNAs.</w:t>
      </w:r>
      <w:r w:rsidR="009F6AC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A</w:t>
      </w:r>
      <w:r w:rsidR="009F6ACF"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miR-33a (</w:t>
      </w:r>
      <w:r w:rsidR="009F6ACF"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9F6ACF"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0.001)</w:t>
      </w:r>
      <w:r w:rsidR="009F6ACF" w:rsidRPr="00B051B5">
        <w:rPr>
          <w:rFonts w:ascii="Book Antiqua" w:hAnsi="Book Antiqua" w:cs="Book Antiqua"/>
          <w:color w:val="000000"/>
          <w:lang w:eastAsia="zh-CN"/>
        </w:rPr>
        <w:t>;</w:t>
      </w:r>
      <w:r w:rsidR="009F6AC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B</w:t>
      </w:r>
      <w:r w:rsidR="009F6ACF"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miR-126 (</w:t>
      </w:r>
      <w:r w:rsidR="009F6ACF"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&lt;</w:t>
      </w:r>
      <w:r w:rsidR="009F6ACF"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0.001)</w:t>
      </w:r>
      <w:r w:rsidR="009F6ACF" w:rsidRPr="00B051B5">
        <w:rPr>
          <w:rFonts w:ascii="Book Antiqua" w:hAnsi="Book Antiqua" w:cs="Book Antiqua"/>
          <w:color w:val="000000"/>
          <w:lang w:eastAsia="zh-CN"/>
        </w:rPr>
        <w:t>;</w:t>
      </w:r>
      <w:r w:rsidR="009F6AC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C</w:t>
      </w:r>
      <w:r w:rsidR="009F6ACF"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miR-499 (</w:t>
      </w:r>
      <w:r w:rsidR="009F6ACF"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9F6ACF"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0.171)</w:t>
      </w:r>
      <w:r w:rsidR="009F6ACF" w:rsidRPr="00B051B5">
        <w:rPr>
          <w:rFonts w:ascii="Book Antiqua" w:hAnsi="Book Antiqua" w:cs="Book Antiqua"/>
          <w:color w:val="000000"/>
          <w:lang w:eastAsia="zh-CN"/>
        </w:rPr>
        <w:t>;</w:t>
      </w:r>
      <w:r w:rsidR="009F6AC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D</w:t>
      </w:r>
      <w:r w:rsidR="009F6ACF"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miR-186 (</w:t>
      </w:r>
      <w:r w:rsidR="009F6ACF"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9F6ACF"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0.151)</w:t>
      </w:r>
      <w:r w:rsidR="009F6ACF" w:rsidRPr="00B051B5">
        <w:rPr>
          <w:rFonts w:ascii="Book Antiqua" w:hAnsi="Book Antiqua" w:cs="Book Antiqua"/>
          <w:color w:val="000000"/>
          <w:lang w:eastAsia="zh-CN"/>
        </w:rPr>
        <w:t>;</w:t>
      </w:r>
      <w:r w:rsidR="009F6AC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E</w:t>
      </w:r>
      <w:r w:rsidR="009F6ACF"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miR-146a (</w:t>
      </w:r>
      <w:r w:rsidR="009F6ACF" w:rsidRPr="00B051B5">
        <w:rPr>
          <w:rFonts w:ascii="Book Antiqua" w:hAnsi="Book Antiqua" w:cs="Book Antiqua"/>
          <w:i/>
          <w:iCs/>
          <w:color w:val="000000"/>
          <w:lang w:eastAsia="zh-CN"/>
        </w:rPr>
        <w:t xml:space="preserve">P </w:t>
      </w:r>
      <w:r w:rsidRPr="00B051B5">
        <w:rPr>
          <w:rFonts w:ascii="Book Antiqua" w:eastAsia="Book Antiqua" w:hAnsi="Book Antiqua" w:cs="Book Antiqua"/>
          <w:color w:val="000000"/>
        </w:rPr>
        <w:t>=</w:t>
      </w:r>
      <w:r w:rsidR="009F6ACF" w:rsidRPr="00B051B5">
        <w:rPr>
          <w:rFonts w:ascii="Book Antiqua" w:hAnsi="Book Antiqua" w:cs="Book Antiqua"/>
          <w:color w:val="000000"/>
          <w:lang w:eastAsia="zh-CN"/>
        </w:rPr>
        <w:t xml:space="preserve"> </w:t>
      </w:r>
      <w:r w:rsidRPr="00B051B5">
        <w:rPr>
          <w:rFonts w:ascii="Book Antiqua" w:eastAsia="Book Antiqua" w:hAnsi="Book Antiqua" w:cs="Book Antiqua"/>
          <w:color w:val="000000"/>
        </w:rPr>
        <w:t xml:space="preserve">0.151). </w:t>
      </w:r>
      <w:proofErr w:type="spellStart"/>
      <w:r w:rsidR="009F6ACF" w:rsidRPr="00B051B5">
        <w:rPr>
          <w:rFonts w:ascii="Book Antiqua" w:hAnsi="Book Antiqua" w:cs="Book Antiqua"/>
          <w:color w:val="000000"/>
          <w:vertAlign w:val="superscript"/>
          <w:lang w:eastAsia="zh-CN"/>
        </w:rPr>
        <w:t>a</w:t>
      </w:r>
      <w:r w:rsidR="009F6ACF" w:rsidRPr="00B051B5">
        <w:rPr>
          <w:rFonts w:ascii="Book Antiqua" w:hAnsi="Book Antiqua" w:cs="Book Antiqua"/>
          <w:i/>
          <w:iCs/>
          <w:color w:val="000000"/>
          <w:lang w:eastAsia="zh-CN"/>
        </w:rPr>
        <w:t>P</w:t>
      </w:r>
      <w:proofErr w:type="spellEnd"/>
      <w:r w:rsidR="009F6ACF" w:rsidRPr="00B051B5">
        <w:rPr>
          <w:rFonts w:ascii="Book Antiqua" w:hAnsi="Book Antiqua" w:cs="Book Antiqua"/>
          <w:i/>
          <w:iCs/>
          <w:color w:val="000000"/>
          <w:lang w:eastAsia="zh-CN"/>
        </w:rPr>
        <w:t xml:space="preserve"> </w:t>
      </w:r>
      <w:r w:rsidR="009F6ACF" w:rsidRPr="00B051B5">
        <w:rPr>
          <w:rFonts w:ascii="Book Antiqua" w:eastAsia="Book Antiqua" w:hAnsi="Book Antiqua" w:cs="Book Antiqua"/>
          <w:color w:val="000000"/>
        </w:rPr>
        <w:t>&lt;</w:t>
      </w:r>
      <w:r w:rsidR="009F6ACF" w:rsidRPr="00B051B5">
        <w:rPr>
          <w:rFonts w:ascii="Book Antiqua" w:hAnsi="Book Antiqua" w:cs="Book Antiqua"/>
          <w:color w:val="000000"/>
          <w:lang w:eastAsia="zh-CN"/>
        </w:rPr>
        <w:t xml:space="preserve"> </w:t>
      </w:r>
      <w:r w:rsidR="009F6ACF" w:rsidRPr="00B051B5">
        <w:rPr>
          <w:rFonts w:ascii="Book Antiqua" w:eastAsia="Book Antiqua" w:hAnsi="Book Antiqua" w:cs="Book Antiqua"/>
          <w:color w:val="000000"/>
        </w:rPr>
        <w:t>0.0</w:t>
      </w:r>
      <w:r w:rsidR="009F6ACF" w:rsidRPr="00B051B5">
        <w:rPr>
          <w:rFonts w:ascii="Book Antiqua" w:hAnsi="Book Antiqua" w:cs="Book Antiqua"/>
          <w:color w:val="000000"/>
          <w:lang w:eastAsia="zh-CN"/>
        </w:rPr>
        <w:t xml:space="preserve">5, </w:t>
      </w:r>
      <w:r w:rsidRPr="00B051B5">
        <w:rPr>
          <w:rFonts w:ascii="Book Antiqua" w:eastAsia="Book Antiqua" w:hAnsi="Book Antiqua" w:cs="Book Antiqua"/>
          <w:color w:val="000000"/>
        </w:rPr>
        <w:t xml:space="preserve">Significant effect of the high-fat and choline-deficient diet. Data </w:t>
      </w:r>
      <w:r w:rsidR="00CB31A7">
        <w:rPr>
          <w:rFonts w:ascii="Book Antiqua" w:eastAsia="Book Antiqua" w:hAnsi="Book Antiqua" w:cs="Book Antiqua"/>
          <w:color w:val="000000"/>
        </w:rPr>
        <w:t>are</w:t>
      </w:r>
      <w:r w:rsidRPr="00B051B5">
        <w:rPr>
          <w:rFonts w:ascii="Book Antiqua" w:eastAsia="Book Antiqua" w:hAnsi="Book Antiqua" w:cs="Book Antiqua"/>
          <w:color w:val="000000"/>
        </w:rPr>
        <w:t xml:space="preserve"> median</w:t>
      </w:r>
      <w:r w:rsidR="00CB31A7">
        <w:rPr>
          <w:rFonts w:ascii="Book Antiqua" w:eastAsia="Book Antiqua" w:hAnsi="Book Antiqua" w:cs="Book Antiqua"/>
          <w:color w:val="000000"/>
        </w:rPr>
        <w:t>s</w:t>
      </w:r>
      <w:r w:rsidRPr="00B051B5">
        <w:rPr>
          <w:rFonts w:ascii="Book Antiqua" w:eastAsia="Book Antiqua" w:hAnsi="Book Antiqua" w:cs="Book Antiqua"/>
          <w:color w:val="000000"/>
        </w:rPr>
        <w:t xml:space="preserve"> (25</w:t>
      </w:r>
      <w:r w:rsidRPr="00B051B5">
        <w:rPr>
          <w:rFonts w:ascii="Book Antiqua" w:eastAsia="Book Antiqua" w:hAnsi="Book Antiqua" w:cs="Book Antiqua"/>
          <w:color w:val="000000"/>
          <w:vertAlign w:val="superscript"/>
        </w:rPr>
        <w:t>th</w:t>
      </w:r>
      <w:r w:rsidRPr="00B051B5">
        <w:rPr>
          <w:rFonts w:ascii="Book Antiqua" w:eastAsia="Book Antiqua" w:hAnsi="Book Antiqua" w:cs="Book Antiqua"/>
          <w:color w:val="000000"/>
        </w:rPr>
        <w:t>-75</w:t>
      </w:r>
      <w:r w:rsidRPr="00B051B5">
        <w:rPr>
          <w:rFonts w:ascii="Book Antiqua" w:eastAsia="Book Antiqua" w:hAnsi="Book Antiqua" w:cs="Book Antiqua"/>
          <w:color w:val="000000"/>
          <w:vertAlign w:val="superscript"/>
        </w:rPr>
        <w:t>th</w:t>
      </w:r>
      <w:r w:rsidRPr="00B051B5">
        <w:rPr>
          <w:rFonts w:ascii="Book Antiqua" w:eastAsia="Book Antiqua" w:hAnsi="Book Antiqua" w:cs="Book Antiqua"/>
          <w:color w:val="000000"/>
        </w:rPr>
        <w:t xml:space="preserve"> percentile), Mann-Whitney U test.</w:t>
      </w:r>
    </w:p>
    <w:p w14:paraId="64044E28" w14:textId="4419B47E" w:rsidR="00C51563" w:rsidRPr="00B051B5" w:rsidRDefault="00CD173A" w:rsidP="009432C7">
      <w:pPr>
        <w:spacing w:line="360" w:lineRule="auto"/>
        <w:jc w:val="both"/>
        <w:rPr>
          <w:rFonts w:ascii="Book Antiqua" w:hAnsi="Book Antiqua" w:cs="Book Antiqua"/>
          <w:b/>
          <w:bCs/>
          <w:color w:val="000000"/>
          <w:lang w:eastAsia="zh-CN"/>
        </w:rPr>
      </w:pPr>
      <w:r w:rsidRPr="00B051B5">
        <w:rPr>
          <w:rFonts w:ascii="Book Antiqua" w:hAnsi="Book Antiqua" w:cs="Book Antiqua"/>
          <w:b/>
          <w:bCs/>
          <w:color w:val="000000"/>
          <w:lang w:eastAsia="zh-CN"/>
        </w:rPr>
        <w:br w:type="page"/>
      </w:r>
    </w:p>
    <w:p w14:paraId="292E1C8B" w14:textId="2FD571DF" w:rsidR="006404A1" w:rsidRDefault="006404A1" w:rsidP="009432C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811CABF" wp14:editId="74B71CB6">
            <wp:extent cx="5538470" cy="4259580"/>
            <wp:effectExtent l="0" t="0" r="5080" b="7620"/>
            <wp:docPr id="14" name="图片 14" descr="D:\樊佳茹-工作文件\第二次定稿\稿件编辑加工\稿件\已编稿件\待排版\66678\66678-Figures\66678-Figures\6667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6678\66678-Figures\66678-Figures\6667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8470" cy="4259580"/>
                    </a:xfrm>
                    <a:prstGeom prst="rect">
                      <a:avLst/>
                    </a:prstGeom>
                    <a:noFill/>
                    <a:ln>
                      <a:noFill/>
                    </a:ln>
                  </pic:spPr>
                </pic:pic>
              </a:graphicData>
            </a:graphic>
          </wp:inline>
        </w:drawing>
      </w:r>
    </w:p>
    <w:p w14:paraId="14373737" w14:textId="5CE67986" w:rsidR="00A77B3E" w:rsidRPr="00B051B5" w:rsidRDefault="00E82FD7" w:rsidP="009432C7">
      <w:pPr>
        <w:spacing w:line="360" w:lineRule="auto"/>
        <w:jc w:val="both"/>
        <w:rPr>
          <w:rFonts w:ascii="Book Antiqua" w:hAnsi="Book Antiqua" w:cs="Book Antiqua"/>
          <w:color w:val="000000"/>
          <w:lang w:eastAsia="zh-CN"/>
        </w:rPr>
      </w:pPr>
      <w:r w:rsidRPr="00B051B5">
        <w:rPr>
          <w:rFonts w:ascii="Book Antiqua" w:eastAsia="Book Antiqua" w:hAnsi="Book Antiqua" w:cs="Book Antiqua"/>
          <w:b/>
          <w:bCs/>
          <w:color w:val="000000"/>
        </w:rPr>
        <w:t>Figure 2</w:t>
      </w:r>
      <w:r w:rsidRPr="00B051B5">
        <w:rPr>
          <w:rFonts w:ascii="Book Antiqua" w:eastAsia="Book Antiqua" w:hAnsi="Book Antiqua" w:cs="Book Antiqua"/>
          <w:color w:val="000000"/>
        </w:rPr>
        <w:t xml:space="preserve"> </w:t>
      </w:r>
      <w:r w:rsidRPr="00B051B5">
        <w:rPr>
          <w:rFonts w:ascii="Book Antiqua" w:eastAsia="Book Antiqua" w:hAnsi="Book Antiqua" w:cs="Book Antiqua"/>
          <w:b/>
          <w:color w:val="000000"/>
        </w:rPr>
        <w:t>Cardiomyocytes morphometric analysis.</w:t>
      </w:r>
      <w:r w:rsidRPr="00B051B5">
        <w:rPr>
          <w:rFonts w:ascii="Book Antiqua" w:eastAsia="Book Antiqua" w:hAnsi="Book Antiqua" w:cs="Book Antiqua"/>
          <w:color w:val="000000"/>
        </w:rPr>
        <w:t xml:space="preserve"> The area and cross-</w:t>
      </w:r>
      <w:r w:rsidR="00CB31A7" w:rsidRPr="00B051B5">
        <w:rPr>
          <w:rFonts w:ascii="Book Antiqua" w:eastAsia="Book Antiqua" w:hAnsi="Book Antiqua" w:cs="Book Antiqua"/>
          <w:color w:val="000000"/>
        </w:rPr>
        <w:t>section</w:t>
      </w:r>
      <w:r w:rsidR="00CB31A7">
        <w:rPr>
          <w:rFonts w:ascii="Book Antiqua" w:eastAsia="Book Antiqua" w:hAnsi="Book Antiqua" w:cs="Book Antiqua"/>
          <w:color w:val="000000"/>
        </w:rPr>
        <w:t>al</w:t>
      </w:r>
      <w:r w:rsidR="00CB31A7" w:rsidRPr="00B051B5">
        <w:rPr>
          <w:rFonts w:ascii="Book Antiqua" w:eastAsia="Book Antiqua" w:hAnsi="Book Antiqua" w:cs="Book Antiqua"/>
          <w:color w:val="000000"/>
        </w:rPr>
        <w:t xml:space="preserve"> shape </w:t>
      </w:r>
      <w:r w:rsidR="00CB31A7">
        <w:rPr>
          <w:rFonts w:ascii="Book Antiqua" w:eastAsia="Book Antiqua" w:hAnsi="Book Antiqua" w:cs="Book Antiqua"/>
          <w:color w:val="000000"/>
        </w:rPr>
        <w:t xml:space="preserve">of </w:t>
      </w:r>
      <w:r w:rsidRPr="00B051B5">
        <w:rPr>
          <w:rFonts w:ascii="Book Antiqua" w:eastAsia="Book Antiqua" w:hAnsi="Book Antiqua" w:cs="Book Antiqua"/>
          <w:color w:val="000000"/>
        </w:rPr>
        <w:t xml:space="preserve">cardiomyocytes were determined </w:t>
      </w:r>
      <w:r w:rsidR="00CD173A" w:rsidRPr="00B051B5">
        <w:rPr>
          <w:rFonts w:ascii="Book Antiqua" w:eastAsia="Book Antiqua" w:hAnsi="Book Antiqua" w:cs="Book Antiqua"/>
          <w:color w:val="000000"/>
        </w:rPr>
        <w:t xml:space="preserve">from </w:t>
      </w:r>
      <w:r w:rsidR="00CB31A7">
        <w:rPr>
          <w:rFonts w:ascii="Book Antiqua" w:eastAsia="Book Antiqua" w:hAnsi="Book Antiqua" w:cs="Book Antiqua"/>
          <w:color w:val="000000"/>
        </w:rPr>
        <w:t xml:space="preserve">images of hematoxylin and eosin-stained </w:t>
      </w:r>
      <w:r w:rsidR="00B73B71">
        <w:rPr>
          <w:rFonts w:ascii="Book Antiqua" w:eastAsia="Book Antiqua" w:hAnsi="Book Antiqua" w:cs="Book Antiqua"/>
          <w:color w:val="000000"/>
        </w:rPr>
        <w:t>tissue</w:t>
      </w:r>
      <w:r w:rsidR="00CD173A"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A</w:t>
      </w:r>
      <w:r w:rsidR="00CD173A"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Dot </w:t>
      </w:r>
      <w:r w:rsidR="00CB31A7">
        <w:rPr>
          <w:rFonts w:ascii="Book Antiqua" w:eastAsia="Book Antiqua" w:hAnsi="Book Antiqua" w:cs="Book Antiqua"/>
          <w:color w:val="000000"/>
        </w:rPr>
        <w:t>p</w:t>
      </w:r>
      <w:r w:rsidRPr="00B051B5">
        <w:rPr>
          <w:rFonts w:ascii="Book Antiqua" w:eastAsia="Book Antiqua" w:hAnsi="Book Antiqua" w:cs="Book Antiqua"/>
          <w:color w:val="000000"/>
        </w:rPr>
        <w:t xml:space="preserve">lot of </w:t>
      </w:r>
      <w:r w:rsidR="00CB31A7">
        <w:rPr>
          <w:rFonts w:ascii="Book Antiqua" w:eastAsia="Book Antiqua" w:hAnsi="Book Antiqua" w:cs="Book Antiqua"/>
          <w:color w:val="000000"/>
        </w:rPr>
        <w:t>c</w:t>
      </w:r>
      <w:r w:rsidRPr="00B051B5">
        <w:rPr>
          <w:rFonts w:ascii="Book Antiqua" w:eastAsia="Book Antiqua" w:hAnsi="Book Antiqua" w:cs="Book Antiqua"/>
          <w:color w:val="000000"/>
        </w:rPr>
        <w:t>ardiomyocyte</w:t>
      </w:r>
      <w:r w:rsidR="003B612A">
        <w:rPr>
          <w:rFonts w:ascii="Book Antiqua" w:eastAsia="Book Antiqua" w:hAnsi="Book Antiqua" w:cs="Book Antiqua"/>
          <w:color w:val="000000"/>
        </w:rPr>
        <w:t xml:space="preserve"> </w:t>
      </w:r>
      <w:r w:rsidR="00481D7C" w:rsidRPr="00B051B5">
        <w:rPr>
          <w:rFonts w:ascii="Book Antiqua" w:hAnsi="Book Antiqua" w:cs="Book Antiqua"/>
          <w:color w:val="000000"/>
          <w:lang w:eastAsia="zh-CN"/>
        </w:rPr>
        <w:t>a</w:t>
      </w:r>
      <w:r w:rsidRPr="00B051B5">
        <w:rPr>
          <w:rFonts w:ascii="Book Antiqua" w:eastAsia="Book Antiqua" w:hAnsi="Book Antiqua" w:cs="Book Antiqua"/>
          <w:color w:val="000000"/>
        </w:rPr>
        <w:t xml:space="preserve">rea </w:t>
      </w:r>
      <w:r w:rsidRPr="00B051B5">
        <w:rPr>
          <w:rFonts w:ascii="Book Antiqua" w:eastAsia="Book Antiqua" w:hAnsi="Book Antiqua" w:cs="Book Antiqua"/>
          <w:i/>
          <w:iCs/>
          <w:color w:val="000000"/>
        </w:rPr>
        <w:t>vs</w:t>
      </w:r>
      <w:r w:rsidRPr="00B051B5">
        <w:rPr>
          <w:rFonts w:ascii="Book Antiqua" w:eastAsia="Book Antiqua" w:hAnsi="Book Antiqua" w:cs="Book Antiqua"/>
          <w:color w:val="000000"/>
        </w:rPr>
        <w:t xml:space="preserve"> </w:t>
      </w:r>
      <w:r w:rsidR="00CB31A7">
        <w:rPr>
          <w:rFonts w:ascii="Book Antiqua" w:eastAsia="Book Antiqua" w:hAnsi="Book Antiqua" w:cs="Book Antiqua"/>
          <w:color w:val="000000"/>
        </w:rPr>
        <w:t>c</w:t>
      </w:r>
      <w:r w:rsidRPr="00B051B5">
        <w:rPr>
          <w:rFonts w:ascii="Book Antiqua" w:eastAsia="Book Antiqua" w:hAnsi="Book Antiqua" w:cs="Book Antiqua"/>
          <w:color w:val="000000"/>
        </w:rPr>
        <w:t xml:space="preserve">ardiomyocyte </w:t>
      </w:r>
      <w:r w:rsidR="00481D7C" w:rsidRPr="00B051B5">
        <w:rPr>
          <w:rFonts w:ascii="Book Antiqua" w:hAnsi="Book Antiqua" w:cs="Book Antiqua"/>
          <w:color w:val="000000"/>
          <w:lang w:eastAsia="zh-CN"/>
        </w:rPr>
        <w:t>i</w:t>
      </w:r>
      <w:r w:rsidRPr="00B051B5">
        <w:rPr>
          <w:rFonts w:ascii="Book Antiqua" w:eastAsia="Book Antiqua" w:hAnsi="Book Antiqua" w:cs="Book Antiqua"/>
          <w:color w:val="000000"/>
        </w:rPr>
        <w:t xml:space="preserve">rregularity </w:t>
      </w:r>
      <w:r w:rsidR="00481D7C" w:rsidRPr="00B051B5">
        <w:rPr>
          <w:rFonts w:ascii="Book Antiqua" w:hAnsi="Book Antiqua" w:cs="Book Antiqua"/>
          <w:color w:val="000000"/>
          <w:lang w:eastAsia="zh-CN"/>
        </w:rPr>
        <w:t>i</w:t>
      </w:r>
      <w:r w:rsidRPr="00B051B5">
        <w:rPr>
          <w:rFonts w:ascii="Book Antiqua" w:eastAsia="Book Antiqua" w:hAnsi="Book Antiqua" w:cs="Book Antiqua"/>
          <w:color w:val="000000"/>
        </w:rPr>
        <w:t xml:space="preserve">ndex </w:t>
      </w:r>
      <w:r w:rsidR="00CB31A7">
        <w:rPr>
          <w:rFonts w:ascii="Book Antiqua" w:eastAsia="Book Antiqua" w:hAnsi="Book Antiqua" w:cs="Book Antiqua"/>
          <w:color w:val="000000"/>
        </w:rPr>
        <w:t xml:space="preserve">in </w:t>
      </w:r>
      <w:r w:rsidRPr="00B051B5">
        <w:rPr>
          <w:rFonts w:ascii="Book Antiqua" w:eastAsia="Book Antiqua" w:hAnsi="Book Antiqua" w:cs="Book Antiqua"/>
          <w:color w:val="000000"/>
        </w:rPr>
        <w:t>control (blue) and intervention (red) groups. Each dot represents a population of cardiomyocyte</w:t>
      </w:r>
      <w:r w:rsidR="00CD173A" w:rsidRPr="00B051B5">
        <w:rPr>
          <w:rFonts w:ascii="Book Antiqua" w:eastAsia="Book Antiqua" w:hAnsi="Book Antiqua" w:cs="Book Antiqua"/>
          <w:color w:val="000000"/>
        </w:rPr>
        <w:t>s with different morphometry</w:t>
      </w:r>
      <w:r w:rsidR="001C1C27">
        <w:rPr>
          <w:rFonts w:ascii="Book Antiqua" w:eastAsia="Book Antiqua" w:hAnsi="Book Antiqua" w:cs="Book Antiqua"/>
          <w:color w:val="000000"/>
        </w:rPr>
        <w:t>.</w:t>
      </w:r>
      <w:r w:rsidR="00090FD0">
        <w:rPr>
          <w:rFonts w:ascii="Book Antiqua" w:eastAsia="Book Antiqua" w:hAnsi="Book Antiqua" w:cs="Book Antiqua"/>
          <w:color w:val="000000"/>
        </w:rPr>
        <w:t xml:space="preserve"> </w:t>
      </w:r>
      <w:r w:rsidR="00CD173A" w:rsidRPr="00B051B5">
        <w:rPr>
          <w:rFonts w:ascii="Book Antiqua" w:eastAsia="Book Antiqua" w:hAnsi="Book Antiqua" w:cs="Book Antiqua"/>
          <w:color w:val="000000"/>
        </w:rPr>
        <w:t>N–</w:t>
      </w:r>
      <w:r w:rsidRPr="00B051B5">
        <w:rPr>
          <w:rFonts w:ascii="Book Antiqua" w:eastAsia="Book Antiqua" w:hAnsi="Book Antiqua" w:cs="Book Antiqua"/>
          <w:color w:val="000000"/>
        </w:rPr>
        <w:t>normal area and s</w:t>
      </w:r>
      <w:r w:rsidR="00CD173A" w:rsidRPr="00B051B5">
        <w:rPr>
          <w:rFonts w:ascii="Book Antiqua" w:eastAsia="Book Antiqua" w:hAnsi="Book Antiqua" w:cs="Book Antiqua"/>
          <w:color w:val="000000"/>
        </w:rPr>
        <w:t>hape</w:t>
      </w:r>
      <w:r w:rsidR="00CD173A" w:rsidRPr="00B051B5">
        <w:rPr>
          <w:rFonts w:ascii="Book Antiqua" w:hAnsi="Book Antiqua" w:cs="Book Antiqua"/>
          <w:color w:val="000000"/>
          <w:lang w:eastAsia="zh-CN"/>
        </w:rPr>
        <w:t>,</w:t>
      </w:r>
      <w:r w:rsidR="00CD173A" w:rsidRPr="00B051B5">
        <w:rPr>
          <w:rFonts w:ascii="Book Antiqua" w:eastAsia="Book Antiqua" w:hAnsi="Book Antiqua" w:cs="Book Antiqua"/>
          <w:color w:val="000000"/>
        </w:rPr>
        <w:t xml:space="preserve"> </w:t>
      </w:r>
      <w:proofErr w:type="spellStart"/>
      <w:r w:rsidR="00CD173A" w:rsidRPr="00B051B5">
        <w:rPr>
          <w:rFonts w:ascii="Book Antiqua" w:eastAsia="Book Antiqua" w:hAnsi="Book Antiqua" w:cs="Book Antiqua"/>
          <w:color w:val="000000"/>
        </w:rPr>
        <w:t>Ir</w:t>
      </w:r>
      <w:proofErr w:type="spellEnd"/>
      <w:r w:rsidR="00CD173A" w:rsidRPr="00B051B5">
        <w:rPr>
          <w:rFonts w:ascii="Book Antiqua" w:eastAsia="Book Antiqua" w:hAnsi="Book Antiqua" w:cs="Book Antiqua"/>
          <w:color w:val="000000"/>
        </w:rPr>
        <w:t>–</w:t>
      </w:r>
      <w:r w:rsidRPr="00B051B5">
        <w:rPr>
          <w:rFonts w:ascii="Book Antiqua" w:eastAsia="Book Antiqua" w:hAnsi="Book Antiqua" w:cs="Book Antiqua"/>
          <w:color w:val="000000"/>
        </w:rPr>
        <w:t>normal area and irregular shape</w:t>
      </w:r>
      <w:r w:rsidR="00CD173A" w:rsidRPr="00B051B5">
        <w:rPr>
          <w:rFonts w:ascii="Book Antiqua" w:hAnsi="Book Antiqua" w:cs="Book Antiqua"/>
          <w:color w:val="000000"/>
          <w:lang w:eastAsia="zh-CN"/>
        </w:rPr>
        <w:t>,</w:t>
      </w:r>
      <w:r w:rsidR="00CD173A" w:rsidRPr="00B051B5">
        <w:rPr>
          <w:rFonts w:ascii="Book Antiqua" w:eastAsia="Book Antiqua" w:hAnsi="Book Antiqua" w:cs="Book Antiqua"/>
          <w:color w:val="000000"/>
        </w:rPr>
        <w:t xml:space="preserve"> HR–</w:t>
      </w:r>
      <w:r w:rsidRPr="00B051B5">
        <w:rPr>
          <w:rFonts w:ascii="Book Antiqua" w:eastAsia="Book Antiqua" w:hAnsi="Book Antiqua" w:cs="Book Antiqua"/>
          <w:color w:val="000000"/>
        </w:rPr>
        <w:t>hypertrophic and regular cardiomyocytes</w:t>
      </w:r>
      <w:r w:rsidR="00CD173A" w:rsidRPr="00B051B5">
        <w:rPr>
          <w:rFonts w:ascii="Book Antiqua" w:hAnsi="Book Antiqua" w:cs="Book Antiqua"/>
          <w:color w:val="000000"/>
          <w:lang w:eastAsia="zh-CN"/>
        </w:rPr>
        <w:t>,</w:t>
      </w:r>
      <w:r w:rsidR="00CD173A" w:rsidRPr="00B051B5">
        <w:rPr>
          <w:rFonts w:ascii="Book Antiqua" w:eastAsia="Book Antiqua" w:hAnsi="Book Antiqua" w:cs="Book Antiqua"/>
          <w:color w:val="000000"/>
        </w:rPr>
        <w:t xml:space="preserve"> </w:t>
      </w:r>
      <w:proofErr w:type="spellStart"/>
      <w:r w:rsidR="00CD173A" w:rsidRPr="00B051B5">
        <w:rPr>
          <w:rFonts w:ascii="Book Antiqua" w:eastAsia="Book Antiqua" w:hAnsi="Book Antiqua" w:cs="Book Antiqua"/>
          <w:color w:val="000000"/>
        </w:rPr>
        <w:t>HIr</w:t>
      </w:r>
      <w:proofErr w:type="spellEnd"/>
      <w:r w:rsidR="00CD173A" w:rsidRPr="00B051B5">
        <w:rPr>
          <w:rFonts w:ascii="Book Antiqua" w:eastAsia="Book Antiqua" w:hAnsi="Book Antiqua" w:cs="Book Antiqua"/>
          <w:color w:val="000000"/>
        </w:rPr>
        <w:t>–</w:t>
      </w:r>
      <w:r w:rsidRPr="00B051B5">
        <w:rPr>
          <w:rFonts w:ascii="Book Antiqua" w:eastAsia="Book Antiqua" w:hAnsi="Book Antiqua" w:cs="Book Antiqua"/>
          <w:color w:val="000000"/>
        </w:rPr>
        <w:t>hypertrophic a</w:t>
      </w:r>
      <w:r w:rsidR="00CD173A" w:rsidRPr="00B051B5">
        <w:rPr>
          <w:rFonts w:ascii="Book Antiqua" w:eastAsia="Book Antiqua" w:hAnsi="Book Antiqua" w:cs="Book Antiqua"/>
          <w:color w:val="000000"/>
        </w:rPr>
        <w:t>nd irregular cardiomyocytes</w:t>
      </w:r>
      <w:r w:rsidR="00CD173A" w:rsidRPr="00B051B5">
        <w:rPr>
          <w:rFonts w:ascii="Book Antiqua" w:hAnsi="Book Antiqua" w:cs="Book Antiqua"/>
          <w:color w:val="000000"/>
          <w:lang w:eastAsia="zh-CN"/>
        </w:rPr>
        <w:t>,</w:t>
      </w:r>
      <w:r w:rsidR="00CD173A" w:rsidRPr="00B051B5">
        <w:rPr>
          <w:rFonts w:ascii="Book Antiqua" w:eastAsia="Book Antiqua" w:hAnsi="Book Antiqua" w:cs="Book Antiqua"/>
          <w:color w:val="000000"/>
        </w:rPr>
        <w:t xml:space="preserve"> AR–</w:t>
      </w:r>
      <w:r w:rsidRPr="00B051B5">
        <w:rPr>
          <w:rFonts w:ascii="Book Antiqua" w:eastAsia="Book Antiqua" w:hAnsi="Book Antiqua" w:cs="Book Antiqua"/>
          <w:color w:val="000000"/>
        </w:rPr>
        <w:t>atrophic and regular cardiomyocytes</w:t>
      </w:r>
      <w:r w:rsidR="00CD173A" w:rsidRPr="00B051B5">
        <w:rPr>
          <w:rFonts w:ascii="Book Antiqua" w:hAnsi="Book Antiqua" w:cs="Book Antiqua"/>
          <w:color w:val="000000"/>
          <w:lang w:eastAsia="zh-CN"/>
        </w:rPr>
        <w:t>,</w:t>
      </w:r>
      <w:r w:rsidR="00CD173A" w:rsidRPr="00B051B5">
        <w:rPr>
          <w:rFonts w:ascii="Book Antiqua" w:eastAsia="Book Antiqua" w:hAnsi="Book Antiqua" w:cs="Book Antiqua"/>
          <w:color w:val="000000"/>
        </w:rPr>
        <w:t xml:space="preserve"> </w:t>
      </w:r>
      <w:proofErr w:type="spellStart"/>
      <w:r w:rsidR="00CD173A" w:rsidRPr="00B051B5">
        <w:rPr>
          <w:rFonts w:ascii="Book Antiqua" w:eastAsia="Book Antiqua" w:hAnsi="Book Antiqua" w:cs="Book Antiqua"/>
          <w:color w:val="000000"/>
        </w:rPr>
        <w:t>AIr</w:t>
      </w:r>
      <w:proofErr w:type="spellEnd"/>
      <w:r w:rsidR="00CD173A" w:rsidRPr="00B051B5">
        <w:rPr>
          <w:rFonts w:ascii="Book Antiqua" w:eastAsia="Book Antiqua" w:hAnsi="Book Antiqua" w:cs="Book Antiqua"/>
          <w:color w:val="000000"/>
        </w:rPr>
        <w:t>–</w:t>
      </w:r>
      <w:r w:rsidRPr="00B051B5">
        <w:rPr>
          <w:rFonts w:ascii="Book Antiqua" w:eastAsia="Book Antiqua" w:hAnsi="Book Antiqua" w:cs="Book Antiqua"/>
          <w:color w:val="000000"/>
        </w:rPr>
        <w:t>atrophi</w:t>
      </w:r>
      <w:r w:rsidR="00CD173A" w:rsidRPr="00B051B5">
        <w:rPr>
          <w:rFonts w:ascii="Book Antiqua" w:eastAsia="Book Antiqua" w:hAnsi="Book Antiqua" w:cs="Book Antiqua"/>
          <w:color w:val="000000"/>
        </w:rPr>
        <w:t>c and irregular cardiomyocyte</w:t>
      </w:r>
      <w:r w:rsidR="00CD173A" w:rsidRPr="00B051B5">
        <w:rPr>
          <w:rFonts w:ascii="Book Antiqua" w:hAnsi="Book Antiqua" w:cs="Book Antiqua"/>
          <w:color w:val="000000"/>
          <w:lang w:eastAsia="zh-CN"/>
        </w:rPr>
        <w:t>;</w:t>
      </w:r>
      <w:r w:rsidR="00CD173A"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B</w:t>
      </w:r>
      <w:r w:rsidR="00CD173A"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Average area of cardiomyocytes</w:t>
      </w:r>
      <w:r w:rsidR="00CD173A" w:rsidRPr="00B051B5">
        <w:rPr>
          <w:rFonts w:ascii="Book Antiqua" w:hAnsi="Book Antiqua" w:cs="Book Antiqua"/>
          <w:color w:val="000000"/>
          <w:lang w:eastAsia="zh-CN"/>
        </w:rPr>
        <w:t>;</w:t>
      </w:r>
      <w:r w:rsidR="00CD173A"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C</w:t>
      </w:r>
      <w:r w:rsidR="00CD173A"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Percentage of normal cardiomyocytes</w:t>
      </w:r>
      <w:r w:rsidR="00CD173A" w:rsidRPr="00B051B5">
        <w:rPr>
          <w:rFonts w:ascii="Book Antiqua" w:hAnsi="Book Antiqua" w:cs="Book Antiqua"/>
          <w:color w:val="000000"/>
          <w:lang w:eastAsia="zh-CN"/>
        </w:rPr>
        <w:t>;</w:t>
      </w:r>
      <w:r w:rsidR="00CD173A"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D</w:t>
      </w:r>
      <w:r w:rsidR="00CD173A"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Percentage of atrophic cardiomyocytes</w:t>
      </w:r>
      <w:r w:rsidR="00CD173A" w:rsidRPr="00B051B5">
        <w:rPr>
          <w:rFonts w:ascii="Book Antiqua" w:hAnsi="Book Antiqua" w:cs="Book Antiqua"/>
          <w:color w:val="000000"/>
          <w:lang w:eastAsia="zh-CN"/>
        </w:rPr>
        <w:t>;</w:t>
      </w:r>
      <w:r w:rsidR="00CD173A"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E-G</w:t>
      </w:r>
      <w:r w:rsidR="00CD173A"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We segregated the animals in the intervention group into two subgroups and the data were compared.</w:t>
      </w:r>
      <w:r w:rsidR="00481D7C" w:rsidRPr="00B051B5">
        <w:rPr>
          <w:rFonts w:ascii="Book Antiqua" w:hAnsi="Book Antiqua" w:cs="Book Antiqua"/>
          <w:color w:val="000000"/>
          <w:lang w:eastAsia="zh-CN"/>
        </w:rPr>
        <w:t xml:space="preserve"> </w:t>
      </w:r>
      <w:r w:rsidR="00892B61" w:rsidRPr="00B051B5">
        <w:rPr>
          <w:rFonts w:ascii="Book Antiqua" w:hAnsi="Book Antiqua" w:cs="Book Antiqua"/>
          <w:color w:val="000000"/>
          <w:lang w:eastAsia="zh-CN"/>
        </w:rPr>
        <w:t xml:space="preserve">IL: </w:t>
      </w:r>
      <w:r w:rsidR="00892B61" w:rsidRPr="00B051B5">
        <w:rPr>
          <w:rFonts w:ascii="Book Antiqua" w:hAnsi="Book Antiqua"/>
          <w:lang w:eastAsia="zh-CN"/>
        </w:rPr>
        <w:t>I</w:t>
      </w:r>
      <w:r w:rsidR="00892B61" w:rsidRPr="00B051B5">
        <w:rPr>
          <w:rFonts w:ascii="Book Antiqua" w:hAnsi="Book Antiqua"/>
        </w:rPr>
        <w:t>nterleukin</w:t>
      </w:r>
      <w:r w:rsidR="00892B61" w:rsidRPr="00B051B5">
        <w:rPr>
          <w:rFonts w:ascii="Book Antiqua" w:hAnsi="Book Antiqua" w:cs="Book Antiqua"/>
          <w:color w:val="000000"/>
          <w:lang w:eastAsia="zh-CN"/>
        </w:rPr>
        <w:t>; TNF: T</w:t>
      </w:r>
      <w:r w:rsidR="00892B61" w:rsidRPr="00B051B5">
        <w:rPr>
          <w:rFonts w:ascii="Book Antiqua" w:eastAsia="Book Antiqua" w:hAnsi="Book Antiqua" w:cs="Book Antiqua"/>
          <w:color w:val="000000"/>
        </w:rPr>
        <w:t>umor necrosis factor</w:t>
      </w:r>
      <w:r w:rsidR="00892B61" w:rsidRPr="00B051B5">
        <w:rPr>
          <w:rFonts w:ascii="Book Antiqua" w:hAnsi="Book Antiqua" w:cs="Book Antiqua"/>
          <w:color w:val="000000"/>
          <w:lang w:eastAsia="zh-CN"/>
        </w:rPr>
        <w:t>.</w:t>
      </w:r>
    </w:p>
    <w:p w14:paraId="08F55363" w14:textId="5004428D" w:rsidR="00404A02" w:rsidRDefault="00054F28" w:rsidP="009432C7">
      <w:pPr>
        <w:spacing w:line="360" w:lineRule="auto"/>
        <w:jc w:val="both"/>
        <w:rPr>
          <w:rFonts w:ascii="Book Antiqua" w:hAnsi="Book Antiqua"/>
          <w:noProof/>
          <w:lang w:eastAsia="zh-CN"/>
        </w:rPr>
      </w:pPr>
      <w:r w:rsidRPr="00B051B5">
        <w:rPr>
          <w:rFonts w:ascii="Book Antiqua" w:hAnsi="Book Antiqua" w:cs="Book Antiqua"/>
          <w:color w:val="000000"/>
          <w:lang w:eastAsia="zh-CN"/>
        </w:rPr>
        <w:br w:type="page"/>
      </w:r>
    </w:p>
    <w:p w14:paraId="4E79E840" w14:textId="0A794378" w:rsidR="009A7A09" w:rsidRPr="00B051B5" w:rsidRDefault="009A7A09" w:rsidP="009432C7">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000EF4BE" wp14:editId="56EFEF54">
            <wp:extent cx="3194613" cy="4328932"/>
            <wp:effectExtent l="0" t="0" r="6350" b="0"/>
            <wp:docPr id="15" name="图片 15" descr="D:\樊佳茹-工作文件\第二次定稿\稿件编辑加工\稿件\已编稿件\待排版\66678\66678-Figures\66678-Figures\66678-g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6678\66678-Figures\66678-Figures\66678-g00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8347" cy="4333992"/>
                    </a:xfrm>
                    <a:prstGeom prst="rect">
                      <a:avLst/>
                    </a:prstGeom>
                    <a:noFill/>
                    <a:ln>
                      <a:noFill/>
                    </a:ln>
                  </pic:spPr>
                </pic:pic>
              </a:graphicData>
            </a:graphic>
          </wp:inline>
        </w:drawing>
      </w:r>
      <w:r>
        <w:rPr>
          <w:rFonts w:ascii="Book Antiqua" w:hAnsi="Book Antiqua"/>
          <w:noProof/>
          <w:lang w:eastAsia="zh-CN"/>
        </w:rPr>
        <w:drawing>
          <wp:inline distT="0" distB="0" distL="0" distR="0" wp14:anchorId="04AA9C4F" wp14:editId="6A17D53E">
            <wp:extent cx="2604304" cy="4328932"/>
            <wp:effectExtent l="0" t="0" r="5715" b="0"/>
            <wp:docPr id="16" name="图片 16" descr="D:\樊佳茹-工作文件\第二次定稿\稿件编辑加工\稿件\已编稿件\待排版\66678\66678-Figures\66678-Figures\66678-g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6678\66678-Figures\66678-Figures\66678-g003-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346" cy="4329001"/>
                    </a:xfrm>
                    <a:prstGeom prst="rect">
                      <a:avLst/>
                    </a:prstGeom>
                    <a:noFill/>
                    <a:ln>
                      <a:noFill/>
                    </a:ln>
                  </pic:spPr>
                </pic:pic>
              </a:graphicData>
            </a:graphic>
          </wp:inline>
        </w:drawing>
      </w:r>
    </w:p>
    <w:p w14:paraId="468CA8CC" w14:textId="3A89C1E9" w:rsidR="00404A02" w:rsidRPr="00B051B5" w:rsidRDefault="00E82FD7" w:rsidP="009432C7">
      <w:pPr>
        <w:spacing w:line="360" w:lineRule="auto"/>
        <w:jc w:val="both"/>
        <w:rPr>
          <w:rFonts w:ascii="Book Antiqua" w:hAnsi="Book Antiqua" w:cs="Book Antiqua"/>
          <w:color w:val="000000"/>
          <w:lang w:eastAsia="zh-CN"/>
        </w:rPr>
      </w:pPr>
      <w:r w:rsidRPr="00B051B5">
        <w:rPr>
          <w:rFonts w:ascii="Book Antiqua" w:eastAsia="Book Antiqua" w:hAnsi="Book Antiqua" w:cs="Book Antiqua"/>
          <w:b/>
          <w:bCs/>
          <w:color w:val="000000"/>
        </w:rPr>
        <w:t>Figure 3</w:t>
      </w:r>
      <w:r w:rsidRPr="00B051B5">
        <w:rPr>
          <w:rFonts w:ascii="Book Antiqua" w:eastAsia="Book Antiqua" w:hAnsi="Book Antiqua" w:cs="Book Antiqua"/>
          <w:color w:val="000000"/>
        </w:rPr>
        <w:t xml:space="preserve"> </w:t>
      </w:r>
      <w:r w:rsidRPr="00B051B5">
        <w:rPr>
          <w:rFonts w:ascii="Book Antiqua" w:eastAsia="Book Antiqua" w:hAnsi="Book Antiqua" w:cs="Book Antiqua"/>
          <w:b/>
          <w:color w:val="000000"/>
        </w:rPr>
        <w:t xml:space="preserve">Gut microbiota changes </w:t>
      </w:r>
      <w:r w:rsidR="00347BC0">
        <w:rPr>
          <w:rFonts w:ascii="Book Antiqua" w:eastAsia="Book Antiqua" w:hAnsi="Book Antiqua" w:cs="Book Antiqua"/>
          <w:b/>
          <w:color w:val="000000"/>
        </w:rPr>
        <w:t>in</w:t>
      </w:r>
      <w:r w:rsidR="00347BC0" w:rsidRPr="00B051B5">
        <w:rPr>
          <w:rFonts w:ascii="Book Antiqua" w:eastAsia="Book Antiqua" w:hAnsi="Book Antiqua" w:cs="Book Antiqua"/>
          <w:b/>
          <w:color w:val="000000"/>
        </w:rPr>
        <w:t xml:space="preserve"> </w:t>
      </w:r>
      <w:r w:rsidRPr="00B051B5">
        <w:rPr>
          <w:rFonts w:ascii="Book Antiqua" w:eastAsia="Book Antiqua" w:hAnsi="Book Antiqua" w:cs="Book Antiqua"/>
          <w:b/>
          <w:color w:val="000000"/>
        </w:rPr>
        <w:t>intervention and control group</w:t>
      </w:r>
      <w:r w:rsidR="00347BC0">
        <w:rPr>
          <w:rFonts w:ascii="Book Antiqua" w:eastAsia="Book Antiqua" w:hAnsi="Book Antiqua" w:cs="Book Antiqua"/>
          <w:b/>
          <w:color w:val="000000"/>
        </w:rPr>
        <w:t>s</w:t>
      </w:r>
      <w:r w:rsidRPr="00B051B5">
        <w:rPr>
          <w:rFonts w:ascii="Book Antiqua" w:eastAsia="Book Antiqua" w:hAnsi="Book Antiqua" w:cs="Book Antiqua"/>
          <w:b/>
          <w:color w:val="000000"/>
        </w:rPr>
        <w:t>.</w:t>
      </w:r>
      <w:r w:rsidR="00404A02"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A</w:t>
      </w:r>
      <w:r w:rsidR="00404A02"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Shannon diversity index</w:t>
      </w:r>
      <w:r w:rsidR="00404A02" w:rsidRPr="00B051B5">
        <w:rPr>
          <w:rFonts w:ascii="Book Antiqua" w:hAnsi="Book Antiqua" w:cs="Book Antiqua"/>
          <w:color w:val="000000"/>
          <w:lang w:eastAsia="zh-CN"/>
        </w:rPr>
        <w:t>;</w:t>
      </w:r>
      <w:r w:rsidR="00404A02"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B</w:t>
      </w:r>
      <w:r w:rsidR="00404A02"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Principal coordinate analysis based on Bray-Curtis distance metric</w:t>
      </w:r>
      <w:r w:rsidR="00404A02" w:rsidRPr="00B051B5">
        <w:rPr>
          <w:rFonts w:ascii="Book Antiqua" w:hAnsi="Book Antiqua" w:cs="Book Antiqua"/>
          <w:color w:val="000000"/>
          <w:lang w:eastAsia="zh-CN"/>
        </w:rPr>
        <w:t>;</w:t>
      </w:r>
      <w:r w:rsidR="00404A02"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C</w:t>
      </w:r>
      <w:r w:rsidR="00404A02"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Relative abundance of gut microbiota at the family level</w:t>
      </w:r>
      <w:r w:rsidR="00404A02" w:rsidRPr="00B051B5">
        <w:rPr>
          <w:rFonts w:ascii="Book Antiqua" w:hAnsi="Book Antiqua" w:cs="Book Antiqua"/>
          <w:color w:val="000000"/>
          <w:lang w:eastAsia="zh-CN"/>
        </w:rPr>
        <w:t>;</w:t>
      </w:r>
      <w:r w:rsidR="00404A02"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D</w:t>
      </w:r>
      <w:r w:rsidR="00404A02"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Differential abundance by linear discriminant analysis</w:t>
      </w:r>
      <w:r w:rsidR="00404A02" w:rsidRPr="00B051B5">
        <w:rPr>
          <w:rFonts w:ascii="Book Antiqua" w:hAnsi="Book Antiqua" w:cs="Book Antiqua"/>
          <w:color w:val="000000"/>
          <w:lang w:eastAsia="zh-CN"/>
        </w:rPr>
        <w:t>;</w:t>
      </w:r>
      <w:r w:rsidR="00404A02"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E</w:t>
      </w:r>
      <w:r w:rsidR="00404A02"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Heatmap distribution of the 41 families among the samples.</w:t>
      </w:r>
      <w:r w:rsidR="00817DA5" w:rsidRPr="00B051B5">
        <w:rPr>
          <w:rFonts w:ascii="Book Antiqua" w:hAnsi="Book Antiqua" w:cs="Book Antiqua"/>
          <w:color w:val="000000"/>
          <w:lang w:eastAsia="zh-CN"/>
        </w:rPr>
        <w:t xml:space="preserve"> LDA: L</w:t>
      </w:r>
      <w:r w:rsidR="00817DA5" w:rsidRPr="00B051B5">
        <w:rPr>
          <w:rFonts w:ascii="Book Antiqua" w:eastAsia="Book Antiqua" w:hAnsi="Book Antiqua" w:cs="Book Antiqua"/>
          <w:color w:val="000000"/>
        </w:rPr>
        <w:t>inear discriminant analysis</w:t>
      </w:r>
      <w:r w:rsidR="00817DA5" w:rsidRPr="00B051B5">
        <w:rPr>
          <w:rFonts w:ascii="Book Antiqua" w:hAnsi="Book Antiqua" w:cs="Book Antiqua"/>
          <w:color w:val="000000"/>
          <w:lang w:eastAsia="zh-CN"/>
        </w:rPr>
        <w:t>.</w:t>
      </w:r>
    </w:p>
    <w:p w14:paraId="01CF51C1" w14:textId="326E2E5A" w:rsidR="00AA7612" w:rsidRDefault="00404A02" w:rsidP="009432C7">
      <w:pPr>
        <w:spacing w:line="360" w:lineRule="auto"/>
        <w:jc w:val="both"/>
        <w:rPr>
          <w:rFonts w:ascii="Book Antiqua" w:hAnsi="Book Antiqua"/>
          <w:noProof/>
          <w:lang w:eastAsia="zh-CN"/>
        </w:rPr>
      </w:pPr>
      <w:r w:rsidRPr="00B051B5">
        <w:rPr>
          <w:rFonts w:ascii="Book Antiqua" w:eastAsia="Book Antiqua" w:hAnsi="Book Antiqua" w:cs="Book Antiqua"/>
          <w:color w:val="000000"/>
        </w:rPr>
        <w:br w:type="page"/>
      </w:r>
    </w:p>
    <w:p w14:paraId="47F50DE2" w14:textId="1CFFBC24" w:rsidR="00E550E6" w:rsidRPr="00B051B5" w:rsidRDefault="00E550E6" w:rsidP="009432C7">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1C5DCE31" wp14:editId="5AD03FD5">
            <wp:extent cx="5266481" cy="5752618"/>
            <wp:effectExtent l="0" t="0" r="0" b="635"/>
            <wp:docPr id="17" name="图片 17" descr="D:\樊佳茹-工作文件\第二次定稿\稿件编辑加工\稿件\已编稿件\待排版\66678\66678-Figures\66678-Figures\6667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6678\66678-Figures\66678-Figures\66678-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514" cy="5752654"/>
                    </a:xfrm>
                    <a:prstGeom prst="rect">
                      <a:avLst/>
                    </a:prstGeom>
                    <a:noFill/>
                    <a:ln>
                      <a:noFill/>
                    </a:ln>
                  </pic:spPr>
                </pic:pic>
              </a:graphicData>
            </a:graphic>
          </wp:inline>
        </w:drawing>
      </w:r>
    </w:p>
    <w:p w14:paraId="09800121" w14:textId="29F18777" w:rsidR="00A77B3E" w:rsidRPr="00B051B5" w:rsidRDefault="00E82FD7" w:rsidP="009432C7">
      <w:pPr>
        <w:spacing w:line="360" w:lineRule="auto"/>
        <w:jc w:val="both"/>
        <w:rPr>
          <w:rFonts w:ascii="Book Antiqua" w:hAnsi="Book Antiqua" w:cs="Book Antiqua"/>
          <w:color w:val="000000"/>
          <w:lang w:eastAsia="zh-CN"/>
        </w:rPr>
      </w:pPr>
      <w:r w:rsidRPr="00B051B5">
        <w:rPr>
          <w:rFonts w:ascii="Book Antiqua" w:eastAsia="Book Antiqua" w:hAnsi="Book Antiqua" w:cs="Book Antiqua"/>
          <w:b/>
          <w:bCs/>
          <w:color w:val="000000"/>
        </w:rPr>
        <w:t>Figure 4</w:t>
      </w:r>
      <w:r w:rsidRPr="00B051B5">
        <w:rPr>
          <w:rFonts w:ascii="Book Antiqua" w:eastAsia="Book Antiqua" w:hAnsi="Book Antiqua" w:cs="Book Antiqua"/>
          <w:color w:val="000000"/>
        </w:rPr>
        <w:t xml:space="preserve"> </w:t>
      </w:r>
      <w:r w:rsidR="00347BC0" w:rsidRPr="002A4722">
        <w:rPr>
          <w:rFonts w:ascii="Book Antiqua" w:eastAsia="Book Antiqua" w:hAnsi="Book Antiqua" w:cs="Book Antiqua"/>
          <w:b/>
          <w:bCs/>
          <w:color w:val="000000"/>
        </w:rPr>
        <w:t xml:space="preserve">Sixteen </w:t>
      </w:r>
      <w:r w:rsidR="00347BC0">
        <w:rPr>
          <w:rFonts w:ascii="Book Antiqua" w:eastAsia="Book Antiqua" w:hAnsi="Book Antiqua" w:cs="Book Antiqua"/>
          <w:b/>
          <w:color w:val="000000"/>
        </w:rPr>
        <w:t>p</w:t>
      </w:r>
      <w:r w:rsidRPr="00B051B5">
        <w:rPr>
          <w:rFonts w:ascii="Book Antiqua" w:eastAsia="Book Antiqua" w:hAnsi="Book Antiqua" w:cs="Book Antiqua"/>
          <w:b/>
          <w:color w:val="000000"/>
        </w:rPr>
        <w:t xml:space="preserve">redicted functional </w:t>
      </w:r>
      <w:r w:rsidR="00347BC0" w:rsidRPr="00347BC0">
        <w:rPr>
          <w:rFonts w:ascii="Book Antiqua" w:eastAsia="Book Antiqua" w:hAnsi="Book Antiqua" w:cs="Book Antiqua"/>
          <w:b/>
          <w:color w:val="000000"/>
        </w:rPr>
        <w:t xml:space="preserve">Kyoto Encyclopedia of Genes and Genomes </w:t>
      </w:r>
      <w:r w:rsidRPr="00B051B5">
        <w:rPr>
          <w:rFonts w:ascii="Book Antiqua" w:eastAsia="Book Antiqua" w:hAnsi="Book Antiqua" w:cs="Book Antiqua"/>
          <w:b/>
          <w:color w:val="000000"/>
        </w:rPr>
        <w:t>lipid metabolism pathways in intervention and control group.</w:t>
      </w:r>
      <w:r w:rsidR="0025717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A</w:t>
      </w:r>
      <w:r w:rsidR="0025717F"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Principal coordinate analysis</w:t>
      </w:r>
      <w:r w:rsidR="0025717F" w:rsidRPr="00B051B5">
        <w:rPr>
          <w:rFonts w:ascii="Book Antiqua" w:hAnsi="Book Antiqua" w:cs="Book Antiqua"/>
          <w:color w:val="000000"/>
          <w:lang w:eastAsia="zh-CN"/>
        </w:rPr>
        <w:t>;</w:t>
      </w:r>
      <w:r w:rsidR="0025717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B</w:t>
      </w:r>
      <w:r w:rsidR="0025717F"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Heatmap distribution</w:t>
      </w:r>
      <w:r w:rsidR="0025717F" w:rsidRPr="00B051B5">
        <w:rPr>
          <w:rFonts w:ascii="Book Antiqua" w:hAnsi="Book Antiqua" w:cs="Book Antiqua"/>
          <w:color w:val="000000"/>
          <w:lang w:eastAsia="zh-CN"/>
        </w:rPr>
        <w:t>;</w:t>
      </w:r>
      <w:r w:rsidR="0025717F" w:rsidRPr="00B051B5">
        <w:rPr>
          <w:rFonts w:ascii="Book Antiqua" w:eastAsia="Book Antiqua" w:hAnsi="Book Antiqua" w:cs="Book Antiqua"/>
          <w:color w:val="000000"/>
        </w:rPr>
        <w:t xml:space="preserve"> </w:t>
      </w:r>
      <w:r w:rsidRPr="00B051B5">
        <w:rPr>
          <w:rFonts w:ascii="Book Antiqua" w:eastAsia="Book Antiqua" w:hAnsi="Book Antiqua" w:cs="Book Antiqua"/>
          <w:color w:val="000000"/>
        </w:rPr>
        <w:t>C</w:t>
      </w:r>
      <w:r w:rsidR="0025717F" w:rsidRPr="00B051B5">
        <w:rPr>
          <w:rFonts w:ascii="Book Antiqua" w:hAnsi="Book Antiqua" w:cs="Book Antiqua"/>
          <w:color w:val="000000"/>
          <w:lang w:eastAsia="zh-CN"/>
        </w:rPr>
        <w:t>:</w:t>
      </w:r>
      <w:r w:rsidRPr="00B051B5">
        <w:rPr>
          <w:rFonts w:ascii="Book Antiqua" w:eastAsia="Book Antiqua" w:hAnsi="Book Antiqua" w:cs="Book Antiqua"/>
          <w:color w:val="000000"/>
        </w:rPr>
        <w:t xml:space="preserve"> Linear discriminant analysis</w:t>
      </w:r>
      <w:r w:rsidR="00347BC0">
        <w:rPr>
          <w:rFonts w:ascii="Book Antiqua" w:eastAsia="Book Antiqua" w:hAnsi="Book Antiqua" w:cs="Book Antiqua"/>
          <w:color w:val="000000"/>
        </w:rPr>
        <w:t xml:space="preserve"> (LDA)</w:t>
      </w:r>
      <w:r w:rsidRPr="00B051B5">
        <w:rPr>
          <w:rFonts w:ascii="Book Antiqua" w:eastAsia="Book Antiqua" w:hAnsi="Book Antiqua" w:cs="Book Antiqua"/>
          <w:color w:val="000000"/>
        </w:rPr>
        <w:t xml:space="preserve"> of the </w:t>
      </w:r>
      <w:r w:rsidR="00347BC0">
        <w:rPr>
          <w:rFonts w:ascii="Book Antiqua" w:eastAsia="Book Antiqua" w:hAnsi="Book Antiqua" w:cs="Book Antiqua"/>
          <w:color w:val="000000"/>
        </w:rPr>
        <w:t xml:space="preserve">16 </w:t>
      </w:r>
      <w:r w:rsidRPr="00B051B5">
        <w:rPr>
          <w:rFonts w:ascii="Book Antiqua" w:eastAsia="Book Antiqua" w:hAnsi="Book Antiqua" w:cs="Book Antiqua"/>
          <w:color w:val="000000"/>
        </w:rPr>
        <w:t>differentially abundant KEGG lipid metabolism pathways.</w:t>
      </w:r>
    </w:p>
    <w:p w14:paraId="0EB80252" w14:textId="2F6CD141" w:rsidR="00215409" w:rsidRPr="00B051B5" w:rsidRDefault="00215409" w:rsidP="009432C7">
      <w:pPr>
        <w:spacing w:line="360" w:lineRule="auto"/>
        <w:jc w:val="both"/>
        <w:rPr>
          <w:rFonts w:ascii="Book Antiqua" w:hAnsi="Book Antiqua" w:cstheme="minorHAnsi"/>
          <w:b/>
          <w:bCs/>
          <w:lang w:eastAsia="zh-CN"/>
        </w:rPr>
      </w:pPr>
      <w:r w:rsidRPr="00B051B5">
        <w:rPr>
          <w:rFonts w:ascii="Book Antiqua" w:hAnsi="Book Antiqua" w:cs="Book Antiqua"/>
          <w:color w:val="000000"/>
          <w:lang w:eastAsia="zh-CN"/>
        </w:rPr>
        <w:br w:type="page"/>
      </w:r>
      <w:r w:rsidR="00365C55" w:rsidRPr="00B051B5">
        <w:rPr>
          <w:rFonts w:ascii="Book Antiqua" w:hAnsi="Book Antiqua" w:cstheme="minorHAnsi"/>
          <w:b/>
        </w:rPr>
        <w:lastRenderedPageBreak/>
        <w:t xml:space="preserve">Table 1 </w:t>
      </w:r>
      <w:r w:rsidR="00365C55" w:rsidRPr="00B051B5">
        <w:rPr>
          <w:rFonts w:ascii="Book Antiqua" w:hAnsi="Book Antiqua" w:cstheme="minorHAnsi"/>
          <w:b/>
          <w:bCs/>
        </w:rPr>
        <w:t>Atherogenic ratios, inflammation and endothelial dysfunction</w:t>
      </w:r>
      <w:r w:rsidR="00347BC0">
        <w:rPr>
          <w:rFonts w:ascii="Book Antiqua" w:hAnsi="Book Antiqua" w:cstheme="minorHAnsi"/>
          <w:b/>
          <w:bCs/>
        </w:rPr>
        <w:t xml:space="preserve"> markers</w:t>
      </w:r>
      <w:r w:rsidR="00365C55" w:rsidRPr="00B051B5">
        <w:rPr>
          <w:rFonts w:ascii="Book Antiqua" w:hAnsi="Book Antiqua" w:cstheme="minorHAnsi"/>
          <w:b/>
          <w:bCs/>
        </w:rPr>
        <w:t xml:space="preserve"> in a nutritional model of steatohepatitis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2048"/>
        <w:gridCol w:w="2926"/>
        <w:gridCol w:w="1460"/>
      </w:tblGrid>
      <w:tr w:rsidR="00452DEB" w:rsidRPr="00B051B5" w14:paraId="0C3605B2" w14:textId="77777777" w:rsidTr="000A4338">
        <w:trPr>
          <w:trHeight w:val="454"/>
        </w:trPr>
        <w:tc>
          <w:tcPr>
            <w:tcW w:w="1563" w:type="pct"/>
            <w:tcBorders>
              <w:top w:val="single" w:sz="4" w:space="0" w:color="auto"/>
              <w:bottom w:val="single" w:sz="4" w:space="0" w:color="auto"/>
            </w:tcBorders>
          </w:tcPr>
          <w:p w14:paraId="443DB828" w14:textId="79410FF2" w:rsidR="00452DEB" w:rsidRPr="00B051B5" w:rsidRDefault="00CC0B77" w:rsidP="009432C7">
            <w:pPr>
              <w:spacing w:line="360" w:lineRule="auto"/>
              <w:jc w:val="both"/>
              <w:rPr>
                <w:rFonts w:ascii="Book Antiqua" w:hAnsi="Book Antiqua"/>
                <w:b/>
              </w:rPr>
            </w:pPr>
            <w:r w:rsidRPr="00B051B5">
              <w:rPr>
                <w:rFonts w:ascii="Book Antiqua" w:hAnsi="Book Antiqua"/>
                <w:b/>
              </w:rPr>
              <w:t>Variable</w:t>
            </w:r>
          </w:p>
        </w:tc>
        <w:tc>
          <w:tcPr>
            <w:tcW w:w="1094" w:type="pct"/>
            <w:tcBorders>
              <w:top w:val="single" w:sz="4" w:space="0" w:color="auto"/>
              <w:bottom w:val="single" w:sz="4" w:space="0" w:color="auto"/>
            </w:tcBorders>
          </w:tcPr>
          <w:p w14:paraId="0ECE9FDA" w14:textId="77777777" w:rsidR="00452DEB" w:rsidRPr="00B051B5" w:rsidRDefault="00452DEB" w:rsidP="009432C7">
            <w:pPr>
              <w:spacing w:line="360" w:lineRule="auto"/>
              <w:jc w:val="both"/>
              <w:rPr>
                <w:rFonts w:ascii="Book Antiqua" w:hAnsi="Book Antiqua"/>
                <w:b/>
              </w:rPr>
            </w:pPr>
            <w:r w:rsidRPr="00B051B5">
              <w:rPr>
                <w:rFonts w:ascii="Book Antiqua" w:hAnsi="Book Antiqua"/>
                <w:b/>
              </w:rPr>
              <w:t>Control (</w:t>
            </w:r>
            <w:r w:rsidRPr="00B051B5">
              <w:rPr>
                <w:rFonts w:ascii="Book Antiqua" w:hAnsi="Book Antiqua"/>
                <w:b/>
                <w:i/>
              </w:rPr>
              <w:t>n</w:t>
            </w:r>
            <w:r w:rsidRPr="00B051B5">
              <w:rPr>
                <w:rFonts w:ascii="Book Antiqua" w:hAnsi="Book Antiqua"/>
                <w:b/>
                <w:lang w:eastAsia="zh-CN"/>
              </w:rPr>
              <w:t xml:space="preserve"> </w:t>
            </w:r>
            <w:r w:rsidRPr="00B051B5">
              <w:rPr>
                <w:rFonts w:ascii="Book Antiqua" w:hAnsi="Book Antiqua"/>
                <w:b/>
              </w:rPr>
              <w:t>=</w:t>
            </w:r>
            <w:r w:rsidRPr="00B051B5">
              <w:rPr>
                <w:rFonts w:ascii="Book Antiqua" w:hAnsi="Book Antiqua"/>
                <w:b/>
                <w:lang w:eastAsia="zh-CN"/>
              </w:rPr>
              <w:t xml:space="preserve"> </w:t>
            </w:r>
            <w:r w:rsidRPr="00B051B5">
              <w:rPr>
                <w:rFonts w:ascii="Book Antiqua" w:hAnsi="Book Antiqua"/>
                <w:b/>
              </w:rPr>
              <w:t>10)</w:t>
            </w:r>
          </w:p>
        </w:tc>
        <w:tc>
          <w:tcPr>
            <w:tcW w:w="1563" w:type="pct"/>
            <w:tcBorders>
              <w:top w:val="single" w:sz="4" w:space="0" w:color="auto"/>
              <w:bottom w:val="single" w:sz="4" w:space="0" w:color="auto"/>
            </w:tcBorders>
          </w:tcPr>
          <w:p w14:paraId="27D72ABD" w14:textId="77777777" w:rsidR="00452DEB" w:rsidRPr="00B051B5" w:rsidRDefault="00452DEB" w:rsidP="009432C7">
            <w:pPr>
              <w:spacing w:line="360" w:lineRule="auto"/>
              <w:jc w:val="both"/>
              <w:rPr>
                <w:rFonts w:ascii="Book Antiqua" w:hAnsi="Book Antiqua"/>
                <w:b/>
              </w:rPr>
            </w:pPr>
            <w:r w:rsidRPr="00B051B5">
              <w:rPr>
                <w:rFonts w:ascii="Book Antiqua" w:hAnsi="Book Antiqua"/>
                <w:b/>
              </w:rPr>
              <w:t>Intervention (</w:t>
            </w:r>
            <w:r w:rsidRPr="00B051B5">
              <w:rPr>
                <w:rFonts w:ascii="Book Antiqua" w:hAnsi="Book Antiqua"/>
                <w:b/>
                <w:i/>
              </w:rPr>
              <w:t>n</w:t>
            </w:r>
            <w:r w:rsidRPr="00B051B5">
              <w:rPr>
                <w:rFonts w:ascii="Book Antiqua" w:hAnsi="Book Antiqua"/>
                <w:b/>
                <w:lang w:eastAsia="zh-CN"/>
              </w:rPr>
              <w:t xml:space="preserve"> </w:t>
            </w:r>
            <w:r w:rsidRPr="00B051B5">
              <w:rPr>
                <w:rFonts w:ascii="Book Antiqua" w:hAnsi="Book Antiqua"/>
                <w:b/>
              </w:rPr>
              <w:t>=</w:t>
            </w:r>
            <w:r w:rsidRPr="00B051B5">
              <w:rPr>
                <w:rFonts w:ascii="Book Antiqua" w:hAnsi="Book Antiqua"/>
                <w:b/>
                <w:lang w:eastAsia="zh-CN"/>
              </w:rPr>
              <w:t xml:space="preserve"> </w:t>
            </w:r>
            <w:r w:rsidRPr="00B051B5">
              <w:rPr>
                <w:rFonts w:ascii="Book Antiqua" w:hAnsi="Book Antiqua"/>
                <w:b/>
              </w:rPr>
              <w:t>10)</w:t>
            </w:r>
          </w:p>
        </w:tc>
        <w:tc>
          <w:tcPr>
            <w:tcW w:w="781" w:type="pct"/>
            <w:tcBorders>
              <w:top w:val="single" w:sz="4" w:space="0" w:color="auto"/>
              <w:bottom w:val="single" w:sz="4" w:space="0" w:color="auto"/>
            </w:tcBorders>
          </w:tcPr>
          <w:p w14:paraId="048F6583" w14:textId="3FC401DC" w:rsidR="00452DEB" w:rsidRPr="00B051B5" w:rsidRDefault="00452DEB" w:rsidP="007473C9">
            <w:pPr>
              <w:spacing w:line="360" w:lineRule="auto"/>
              <w:jc w:val="both"/>
              <w:rPr>
                <w:rFonts w:ascii="Book Antiqua" w:hAnsi="Book Antiqua"/>
                <w:b/>
                <w:lang w:eastAsia="zh-CN"/>
              </w:rPr>
            </w:pPr>
            <w:r w:rsidRPr="00B051B5">
              <w:rPr>
                <w:rFonts w:ascii="Book Antiqua" w:hAnsi="Book Antiqua"/>
                <w:b/>
                <w:i/>
                <w:lang w:eastAsia="zh-CN"/>
              </w:rPr>
              <w:t>P</w:t>
            </w:r>
            <w:r w:rsidR="007473C9">
              <w:rPr>
                <w:rFonts w:ascii="Book Antiqua" w:hAnsi="Book Antiqua" w:hint="eastAsia"/>
                <w:b/>
                <w:lang w:eastAsia="zh-CN"/>
              </w:rPr>
              <w:t xml:space="preserve"> </w:t>
            </w:r>
            <w:r w:rsidRPr="00B051B5">
              <w:rPr>
                <w:rFonts w:ascii="Book Antiqua" w:hAnsi="Book Antiqua"/>
                <w:b/>
                <w:lang w:eastAsia="zh-CN"/>
              </w:rPr>
              <w:t>value</w:t>
            </w:r>
          </w:p>
        </w:tc>
      </w:tr>
      <w:tr w:rsidR="00452DEB" w:rsidRPr="00B051B5" w14:paraId="5E62D734" w14:textId="77777777" w:rsidTr="000A4338">
        <w:trPr>
          <w:trHeight w:val="454"/>
        </w:trPr>
        <w:tc>
          <w:tcPr>
            <w:tcW w:w="1563" w:type="pct"/>
            <w:tcBorders>
              <w:top w:val="single" w:sz="4" w:space="0" w:color="auto"/>
            </w:tcBorders>
          </w:tcPr>
          <w:p w14:paraId="0F852C7F" w14:textId="77777777" w:rsidR="00452DEB" w:rsidRPr="00B051B5" w:rsidRDefault="00452DEB" w:rsidP="009432C7">
            <w:pPr>
              <w:spacing w:line="360" w:lineRule="auto"/>
              <w:jc w:val="both"/>
              <w:rPr>
                <w:rFonts w:ascii="Book Antiqua" w:hAnsi="Book Antiqua"/>
              </w:rPr>
            </w:pPr>
            <w:r w:rsidRPr="00B051B5">
              <w:rPr>
                <w:rFonts w:ascii="Book Antiqua" w:hAnsi="Book Antiqua"/>
              </w:rPr>
              <w:t>AC</w:t>
            </w:r>
          </w:p>
        </w:tc>
        <w:tc>
          <w:tcPr>
            <w:tcW w:w="1094" w:type="pct"/>
            <w:tcBorders>
              <w:top w:val="single" w:sz="4" w:space="0" w:color="auto"/>
            </w:tcBorders>
          </w:tcPr>
          <w:p w14:paraId="0308CBC6" w14:textId="77777777" w:rsidR="00452DEB" w:rsidRPr="00B051B5" w:rsidRDefault="00452DEB" w:rsidP="009432C7">
            <w:pPr>
              <w:spacing w:line="360" w:lineRule="auto"/>
              <w:jc w:val="both"/>
              <w:rPr>
                <w:rFonts w:ascii="Book Antiqua" w:hAnsi="Book Antiqua"/>
              </w:rPr>
            </w:pPr>
            <w:r w:rsidRPr="00B051B5">
              <w:rPr>
                <w:rFonts w:ascii="Book Antiqua" w:hAnsi="Book Antiqua"/>
              </w:rPr>
              <w:t>0.6 (0.2–0.9)</w:t>
            </w:r>
          </w:p>
        </w:tc>
        <w:tc>
          <w:tcPr>
            <w:tcW w:w="1563" w:type="pct"/>
            <w:tcBorders>
              <w:top w:val="single" w:sz="4" w:space="0" w:color="auto"/>
            </w:tcBorders>
          </w:tcPr>
          <w:p w14:paraId="037E10EC" w14:textId="77777777" w:rsidR="00452DEB" w:rsidRPr="00B051B5" w:rsidRDefault="00452DEB" w:rsidP="009432C7">
            <w:pPr>
              <w:spacing w:line="360" w:lineRule="auto"/>
              <w:jc w:val="both"/>
              <w:rPr>
                <w:rFonts w:ascii="Book Antiqua" w:hAnsi="Book Antiqua"/>
              </w:rPr>
            </w:pPr>
            <w:r w:rsidRPr="00B051B5">
              <w:rPr>
                <w:rFonts w:ascii="Book Antiqua" w:hAnsi="Book Antiqua"/>
              </w:rPr>
              <w:t>2.5 (1.5–3.4)</w:t>
            </w:r>
          </w:p>
        </w:tc>
        <w:tc>
          <w:tcPr>
            <w:tcW w:w="781" w:type="pct"/>
            <w:tcBorders>
              <w:top w:val="single" w:sz="4" w:space="0" w:color="auto"/>
            </w:tcBorders>
          </w:tcPr>
          <w:p w14:paraId="165BE4BD" w14:textId="77777777" w:rsidR="00452DEB" w:rsidRPr="00B051B5" w:rsidRDefault="00452DEB" w:rsidP="009432C7">
            <w:pPr>
              <w:spacing w:line="360" w:lineRule="auto"/>
              <w:jc w:val="both"/>
              <w:rPr>
                <w:rFonts w:ascii="Book Antiqua" w:hAnsi="Book Antiqua"/>
              </w:rPr>
            </w:pPr>
            <w:r w:rsidRPr="00B051B5">
              <w:rPr>
                <w:rFonts w:ascii="Book Antiqua" w:hAnsi="Book Antiqua"/>
              </w:rPr>
              <w:t>&lt; 0.001</w:t>
            </w:r>
            <w:r w:rsidR="00167FE9" w:rsidRPr="000B5DCD">
              <w:rPr>
                <w:rFonts w:ascii="Book Antiqua" w:hAnsi="Book Antiqua"/>
                <w:vertAlign w:val="superscript"/>
                <w:lang w:eastAsia="zh-CN"/>
              </w:rPr>
              <w:t>a</w:t>
            </w:r>
          </w:p>
        </w:tc>
      </w:tr>
      <w:tr w:rsidR="00452DEB" w:rsidRPr="00B051B5" w14:paraId="6C68A003" w14:textId="77777777" w:rsidTr="000A4338">
        <w:trPr>
          <w:trHeight w:val="454"/>
        </w:trPr>
        <w:tc>
          <w:tcPr>
            <w:tcW w:w="1563" w:type="pct"/>
          </w:tcPr>
          <w:p w14:paraId="10E6CB76" w14:textId="77777777" w:rsidR="00452DEB" w:rsidRPr="00B051B5" w:rsidRDefault="00452DEB" w:rsidP="009432C7">
            <w:pPr>
              <w:spacing w:line="360" w:lineRule="auto"/>
              <w:jc w:val="both"/>
              <w:rPr>
                <w:rFonts w:ascii="Book Antiqua" w:hAnsi="Book Antiqua"/>
              </w:rPr>
            </w:pPr>
            <w:r w:rsidRPr="00B051B5">
              <w:rPr>
                <w:rFonts w:ascii="Book Antiqua" w:hAnsi="Book Antiqua"/>
              </w:rPr>
              <w:t>CRI-I</w:t>
            </w:r>
          </w:p>
        </w:tc>
        <w:tc>
          <w:tcPr>
            <w:tcW w:w="1094" w:type="pct"/>
          </w:tcPr>
          <w:p w14:paraId="01181655" w14:textId="77777777" w:rsidR="00452DEB" w:rsidRPr="00B051B5" w:rsidRDefault="00452DEB" w:rsidP="009432C7">
            <w:pPr>
              <w:spacing w:line="360" w:lineRule="auto"/>
              <w:jc w:val="both"/>
              <w:rPr>
                <w:rFonts w:ascii="Book Antiqua" w:hAnsi="Book Antiqua"/>
              </w:rPr>
            </w:pPr>
            <w:r w:rsidRPr="00B051B5">
              <w:rPr>
                <w:rFonts w:ascii="Book Antiqua" w:hAnsi="Book Antiqua"/>
              </w:rPr>
              <w:t>1.6 (± 0.4)</w:t>
            </w:r>
          </w:p>
        </w:tc>
        <w:tc>
          <w:tcPr>
            <w:tcW w:w="1563" w:type="pct"/>
          </w:tcPr>
          <w:p w14:paraId="141D71A8" w14:textId="77777777" w:rsidR="00452DEB" w:rsidRPr="00B051B5" w:rsidRDefault="00452DEB" w:rsidP="009432C7">
            <w:pPr>
              <w:spacing w:line="360" w:lineRule="auto"/>
              <w:jc w:val="both"/>
              <w:rPr>
                <w:rFonts w:ascii="Book Antiqua" w:hAnsi="Book Antiqua"/>
              </w:rPr>
            </w:pPr>
            <w:r w:rsidRPr="00B051B5">
              <w:rPr>
                <w:rFonts w:ascii="Book Antiqua" w:hAnsi="Book Antiqua"/>
              </w:rPr>
              <w:t>3.5 (± 1.1)</w:t>
            </w:r>
          </w:p>
        </w:tc>
        <w:tc>
          <w:tcPr>
            <w:tcW w:w="781" w:type="pct"/>
          </w:tcPr>
          <w:p w14:paraId="489DE50B" w14:textId="77777777" w:rsidR="00452DEB" w:rsidRPr="00B051B5" w:rsidRDefault="00452DEB" w:rsidP="009432C7">
            <w:pPr>
              <w:spacing w:line="360" w:lineRule="auto"/>
              <w:jc w:val="both"/>
              <w:rPr>
                <w:rFonts w:ascii="Book Antiqua" w:hAnsi="Book Antiqua"/>
              </w:rPr>
            </w:pPr>
            <w:r w:rsidRPr="00B051B5">
              <w:rPr>
                <w:rFonts w:ascii="Book Antiqua" w:hAnsi="Book Antiqua"/>
              </w:rPr>
              <w:t>&lt; 0.001</w:t>
            </w:r>
            <w:r w:rsidR="00167FE9" w:rsidRPr="000B5DCD">
              <w:rPr>
                <w:rFonts w:ascii="Book Antiqua" w:hAnsi="Book Antiqua"/>
                <w:vertAlign w:val="superscript"/>
                <w:lang w:eastAsia="zh-CN"/>
              </w:rPr>
              <w:t>a</w:t>
            </w:r>
          </w:p>
        </w:tc>
      </w:tr>
      <w:tr w:rsidR="00452DEB" w:rsidRPr="00B051B5" w14:paraId="293B9250" w14:textId="77777777" w:rsidTr="000A4338">
        <w:trPr>
          <w:trHeight w:val="454"/>
        </w:trPr>
        <w:tc>
          <w:tcPr>
            <w:tcW w:w="1563" w:type="pct"/>
          </w:tcPr>
          <w:p w14:paraId="04CF807D" w14:textId="77777777" w:rsidR="00452DEB" w:rsidRPr="00B051B5" w:rsidRDefault="00452DEB" w:rsidP="009432C7">
            <w:pPr>
              <w:spacing w:line="360" w:lineRule="auto"/>
              <w:jc w:val="both"/>
              <w:rPr>
                <w:rFonts w:ascii="Book Antiqua" w:hAnsi="Book Antiqua"/>
              </w:rPr>
            </w:pPr>
            <w:r w:rsidRPr="00B051B5">
              <w:rPr>
                <w:rFonts w:ascii="Book Antiqua" w:hAnsi="Book Antiqua"/>
              </w:rPr>
              <w:t>CRI-II</w:t>
            </w:r>
          </w:p>
        </w:tc>
        <w:tc>
          <w:tcPr>
            <w:tcW w:w="1094" w:type="pct"/>
          </w:tcPr>
          <w:p w14:paraId="2780F661" w14:textId="77777777" w:rsidR="00452DEB" w:rsidRPr="00B051B5" w:rsidRDefault="00452DEB" w:rsidP="009432C7">
            <w:pPr>
              <w:spacing w:line="360" w:lineRule="auto"/>
              <w:jc w:val="both"/>
              <w:rPr>
                <w:rFonts w:ascii="Book Antiqua" w:hAnsi="Book Antiqua"/>
              </w:rPr>
            </w:pPr>
            <w:r w:rsidRPr="00B051B5">
              <w:rPr>
                <w:rFonts w:ascii="Book Antiqua" w:hAnsi="Book Antiqua"/>
              </w:rPr>
              <w:t>0.3 (± 0.1)</w:t>
            </w:r>
          </w:p>
        </w:tc>
        <w:tc>
          <w:tcPr>
            <w:tcW w:w="1563" w:type="pct"/>
          </w:tcPr>
          <w:p w14:paraId="1978BF35" w14:textId="77777777" w:rsidR="00452DEB" w:rsidRPr="00B051B5" w:rsidRDefault="00452DEB" w:rsidP="009432C7">
            <w:pPr>
              <w:spacing w:line="360" w:lineRule="auto"/>
              <w:jc w:val="both"/>
              <w:rPr>
                <w:rFonts w:ascii="Book Antiqua" w:hAnsi="Book Antiqua"/>
              </w:rPr>
            </w:pPr>
            <w:r w:rsidRPr="00B051B5">
              <w:rPr>
                <w:rFonts w:ascii="Book Antiqua" w:hAnsi="Book Antiqua"/>
              </w:rPr>
              <w:t>0.8 (± 0.2)</w:t>
            </w:r>
          </w:p>
        </w:tc>
        <w:tc>
          <w:tcPr>
            <w:tcW w:w="781" w:type="pct"/>
          </w:tcPr>
          <w:p w14:paraId="484C112C" w14:textId="77777777" w:rsidR="00452DEB" w:rsidRPr="00B051B5" w:rsidRDefault="00452DEB" w:rsidP="009432C7">
            <w:pPr>
              <w:spacing w:line="360" w:lineRule="auto"/>
              <w:jc w:val="both"/>
              <w:rPr>
                <w:rFonts w:ascii="Book Antiqua" w:hAnsi="Book Antiqua"/>
              </w:rPr>
            </w:pPr>
            <w:r w:rsidRPr="00B051B5">
              <w:rPr>
                <w:rFonts w:ascii="Book Antiqua" w:hAnsi="Book Antiqua"/>
              </w:rPr>
              <w:t>&lt; 0.001</w:t>
            </w:r>
            <w:r w:rsidR="00167FE9" w:rsidRPr="000B5DCD">
              <w:rPr>
                <w:rFonts w:ascii="Book Antiqua" w:hAnsi="Book Antiqua"/>
                <w:vertAlign w:val="superscript"/>
                <w:lang w:eastAsia="zh-CN"/>
              </w:rPr>
              <w:t>a</w:t>
            </w:r>
          </w:p>
        </w:tc>
      </w:tr>
      <w:tr w:rsidR="00452DEB" w:rsidRPr="00B051B5" w14:paraId="7A7220BF" w14:textId="77777777" w:rsidTr="000A4338">
        <w:trPr>
          <w:trHeight w:val="454"/>
        </w:trPr>
        <w:tc>
          <w:tcPr>
            <w:tcW w:w="1563" w:type="pct"/>
          </w:tcPr>
          <w:p w14:paraId="6D68CBEB" w14:textId="77777777" w:rsidR="00452DEB" w:rsidRPr="00B051B5" w:rsidRDefault="00452DEB" w:rsidP="009432C7">
            <w:pPr>
              <w:spacing w:line="360" w:lineRule="auto"/>
              <w:jc w:val="both"/>
              <w:rPr>
                <w:rFonts w:ascii="Book Antiqua" w:hAnsi="Book Antiqua"/>
              </w:rPr>
            </w:pPr>
            <w:r w:rsidRPr="00B051B5">
              <w:rPr>
                <w:rFonts w:ascii="Book Antiqua" w:hAnsi="Book Antiqua"/>
              </w:rPr>
              <w:t>IL-1β (pg/mL)</w:t>
            </w:r>
          </w:p>
        </w:tc>
        <w:tc>
          <w:tcPr>
            <w:tcW w:w="1094" w:type="pct"/>
          </w:tcPr>
          <w:p w14:paraId="6863F3CD" w14:textId="77777777" w:rsidR="00452DEB" w:rsidRPr="00B051B5" w:rsidRDefault="00452DEB" w:rsidP="009432C7">
            <w:pPr>
              <w:spacing w:line="360" w:lineRule="auto"/>
              <w:jc w:val="both"/>
              <w:rPr>
                <w:rFonts w:ascii="Book Antiqua" w:hAnsi="Book Antiqua"/>
              </w:rPr>
            </w:pPr>
            <w:r w:rsidRPr="00B051B5">
              <w:rPr>
                <w:rFonts w:ascii="Book Antiqua" w:hAnsi="Book Antiqua"/>
              </w:rPr>
              <w:t>367.7 (± 31.2)</w:t>
            </w:r>
          </w:p>
        </w:tc>
        <w:tc>
          <w:tcPr>
            <w:tcW w:w="1563" w:type="pct"/>
          </w:tcPr>
          <w:p w14:paraId="5D8CDC02" w14:textId="77777777" w:rsidR="00452DEB" w:rsidRPr="00B051B5" w:rsidRDefault="00452DEB" w:rsidP="009432C7">
            <w:pPr>
              <w:spacing w:line="360" w:lineRule="auto"/>
              <w:jc w:val="both"/>
              <w:rPr>
                <w:rFonts w:ascii="Book Antiqua" w:hAnsi="Book Antiqua"/>
              </w:rPr>
            </w:pPr>
            <w:r w:rsidRPr="00B051B5">
              <w:rPr>
                <w:rFonts w:ascii="Book Antiqua" w:hAnsi="Book Antiqua"/>
              </w:rPr>
              <w:t>465.9 (± 52.7)</w:t>
            </w:r>
          </w:p>
        </w:tc>
        <w:tc>
          <w:tcPr>
            <w:tcW w:w="781" w:type="pct"/>
          </w:tcPr>
          <w:p w14:paraId="7FE11F13" w14:textId="77777777" w:rsidR="00452DEB" w:rsidRPr="00B051B5" w:rsidRDefault="00452DEB" w:rsidP="009432C7">
            <w:pPr>
              <w:spacing w:line="360" w:lineRule="auto"/>
              <w:jc w:val="both"/>
              <w:rPr>
                <w:rFonts w:ascii="Book Antiqua" w:hAnsi="Book Antiqua"/>
              </w:rPr>
            </w:pPr>
            <w:r w:rsidRPr="00B051B5">
              <w:rPr>
                <w:rFonts w:ascii="Book Antiqua" w:hAnsi="Book Antiqua"/>
              </w:rPr>
              <w:t>0.001</w:t>
            </w:r>
            <w:r w:rsidR="00167FE9" w:rsidRPr="000B5DCD">
              <w:rPr>
                <w:rFonts w:ascii="Book Antiqua" w:hAnsi="Book Antiqua"/>
                <w:vertAlign w:val="superscript"/>
                <w:lang w:eastAsia="zh-CN"/>
              </w:rPr>
              <w:t>a</w:t>
            </w:r>
          </w:p>
        </w:tc>
      </w:tr>
      <w:tr w:rsidR="00452DEB" w:rsidRPr="00B051B5" w14:paraId="0DAF29C6" w14:textId="77777777" w:rsidTr="000A4338">
        <w:trPr>
          <w:trHeight w:val="454"/>
        </w:trPr>
        <w:tc>
          <w:tcPr>
            <w:tcW w:w="1563" w:type="pct"/>
          </w:tcPr>
          <w:p w14:paraId="075F418A" w14:textId="77777777" w:rsidR="00452DEB" w:rsidRPr="00B051B5" w:rsidRDefault="00452DEB" w:rsidP="009432C7">
            <w:pPr>
              <w:spacing w:line="360" w:lineRule="auto"/>
              <w:jc w:val="both"/>
              <w:rPr>
                <w:rFonts w:ascii="Book Antiqua" w:hAnsi="Book Antiqua"/>
              </w:rPr>
            </w:pPr>
            <w:r w:rsidRPr="00B051B5">
              <w:rPr>
                <w:rFonts w:ascii="Book Antiqua" w:hAnsi="Book Antiqua"/>
              </w:rPr>
              <w:t>MCP-1 (ng/mL)</w:t>
            </w:r>
          </w:p>
        </w:tc>
        <w:tc>
          <w:tcPr>
            <w:tcW w:w="1094" w:type="pct"/>
          </w:tcPr>
          <w:p w14:paraId="6C62123D" w14:textId="77777777" w:rsidR="00452DEB" w:rsidRPr="00B051B5" w:rsidRDefault="00452DEB" w:rsidP="009432C7">
            <w:pPr>
              <w:spacing w:line="360" w:lineRule="auto"/>
              <w:jc w:val="both"/>
              <w:rPr>
                <w:rFonts w:ascii="Book Antiqua" w:hAnsi="Book Antiqua"/>
              </w:rPr>
            </w:pPr>
            <w:r w:rsidRPr="00B051B5">
              <w:rPr>
                <w:rFonts w:ascii="Book Antiqua" w:hAnsi="Book Antiqua"/>
              </w:rPr>
              <w:t>2.7 (± 0.6)</w:t>
            </w:r>
          </w:p>
        </w:tc>
        <w:tc>
          <w:tcPr>
            <w:tcW w:w="1563" w:type="pct"/>
          </w:tcPr>
          <w:p w14:paraId="09629677" w14:textId="77777777" w:rsidR="00452DEB" w:rsidRPr="00B051B5" w:rsidRDefault="00452DEB" w:rsidP="009432C7">
            <w:pPr>
              <w:spacing w:line="360" w:lineRule="auto"/>
              <w:jc w:val="both"/>
              <w:rPr>
                <w:rFonts w:ascii="Book Antiqua" w:hAnsi="Book Antiqua"/>
              </w:rPr>
            </w:pPr>
            <w:r w:rsidRPr="00B051B5">
              <w:rPr>
                <w:rFonts w:ascii="Book Antiqua" w:hAnsi="Book Antiqua"/>
              </w:rPr>
              <w:t>3.8 (± 0.9)</w:t>
            </w:r>
          </w:p>
        </w:tc>
        <w:tc>
          <w:tcPr>
            <w:tcW w:w="781" w:type="pct"/>
          </w:tcPr>
          <w:p w14:paraId="263300B7" w14:textId="77777777" w:rsidR="00452DEB" w:rsidRPr="00B051B5" w:rsidRDefault="00452DEB" w:rsidP="009432C7">
            <w:pPr>
              <w:spacing w:line="360" w:lineRule="auto"/>
              <w:jc w:val="both"/>
              <w:rPr>
                <w:rFonts w:ascii="Book Antiqua" w:hAnsi="Book Antiqua"/>
              </w:rPr>
            </w:pPr>
            <w:r w:rsidRPr="00B051B5">
              <w:rPr>
                <w:rFonts w:ascii="Book Antiqua" w:hAnsi="Book Antiqua"/>
              </w:rPr>
              <w:t>0.005</w:t>
            </w:r>
            <w:r w:rsidR="00167FE9" w:rsidRPr="000B5DCD">
              <w:rPr>
                <w:rFonts w:ascii="Book Antiqua" w:hAnsi="Book Antiqua"/>
                <w:vertAlign w:val="superscript"/>
                <w:lang w:eastAsia="zh-CN"/>
              </w:rPr>
              <w:t>a</w:t>
            </w:r>
          </w:p>
        </w:tc>
      </w:tr>
      <w:tr w:rsidR="00452DEB" w:rsidRPr="00B051B5" w14:paraId="1DD19383" w14:textId="77777777" w:rsidTr="000A4338">
        <w:trPr>
          <w:trHeight w:val="454"/>
        </w:trPr>
        <w:tc>
          <w:tcPr>
            <w:tcW w:w="1563" w:type="pct"/>
          </w:tcPr>
          <w:p w14:paraId="13E25ABD" w14:textId="77777777" w:rsidR="00452DEB" w:rsidRPr="00B051B5" w:rsidRDefault="00452DEB" w:rsidP="009432C7">
            <w:pPr>
              <w:spacing w:line="360" w:lineRule="auto"/>
              <w:jc w:val="both"/>
              <w:rPr>
                <w:rFonts w:ascii="Book Antiqua" w:hAnsi="Book Antiqua"/>
              </w:rPr>
            </w:pPr>
            <w:r w:rsidRPr="00B051B5">
              <w:rPr>
                <w:rFonts w:ascii="Book Antiqua" w:hAnsi="Book Antiqua"/>
              </w:rPr>
              <w:t>TIMP-1 (ng/mL)</w:t>
            </w:r>
          </w:p>
        </w:tc>
        <w:tc>
          <w:tcPr>
            <w:tcW w:w="1094" w:type="pct"/>
          </w:tcPr>
          <w:p w14:paraId="6DBFB4E9" w14:textId="77777777" w:rsidR="00452DEB" w:rsidRPr="00B051B5" w:rsidRDefault="00452DEB" w:rsidP="009432C7">
            <w:pPr>
              <w:spacing w:line="360" w:lineRule="auto"/>
              <w:jc w:val="both"/>
              <w:rPr>
                <w:rFonts w:ascii="Book Antiqua" w:hAnsi="Book Antiqua"/>
              </w:rPr>
            </w:pPr>
            <w:r w:rsidRPr="00B051B5">
              <w:rPr>
                <w:rFonts w:ascii="Book Antiqua" w:hAnsi="Book Antiqua"/>
              </w:rPr>
              <w:t xml:space="preserve">7.1 (± 1.4) </w:t>
            </w:r>
          </w:p>
        </w:tc>
        <w:tc>
          <w:tcPr>
            <w:tcW w:w="1563" w:type="pct"/>
          </w:tcPr>
          <w:p w14:paraId="6E8C4DF2" w14:textId="77777777" w:rsidR="00452DEB" w:rsidRPr="00B051B5" w:rsidRDefault="00452DEB" w:rsidP="009432C7">
            <w:pPr>
              <w:spacing w:line="360" w:lineRule="auto"/>
              <w:jc w:val="both"/>
              <w:rPr>
                <w:rFonts w:ascii="Book Antiqua" w:hAnsi="Book Antiqua"/>
              </w:rPr>
            </w:pPr>
            <w:r w:rsidRPr="00B051B5">
              <w:rPr>
                <w:rFonts w:ascii="Book Antiqua" w:hAnsi="Book Antiqua"/>
              </w:rPr>
              <w:t>12.4 (± 2.3)</w:t>
            </w:r>
          </w:p>
        </w:tc>
        <w:tc>
          <w:tcPr>
            <w:tcW w:w="781" w:type="pct"/>
          </w:tcPr>
          <w:p w14:paraId="17972E22" w14:textId="77777777" w:rsidR="00452DEB" w:rsidRPr="00B051B5" w:rsidRDefault="00452DEB" w:rsidP="009432C7">
            <w:pPr>
              <w:spacing w:line="360" w:lineRule="auto"/>
              <w:jc w:val="both"/>
              <w:rPr>
                <w:rFonts w:ascii="Book Antiqua" w:hAnsi="Book Antiqua"/>
              </w:rPr>
            </w:pPr>
            <w:r w:rsidRPr="00B051B5">
              <w:rPr>
                <w:rFonts w:ascii="Book Antiqua" w:hAnsi="Book Antiqua"/>
              </w:rPr>
              <w:t>&lt; 0.001</w:t>
            </w:r>
            <w:r w:rsidR="00167FE9" w:rsidRPr="000B5DCD">
              <w:rPr>
                <w:rFonts w:ascii="Book Antiqua" w:hAnsi="Book Antiqua"/>
                <w:vertAlign w:val="superscript"/>
                <w:lang w:eastAsia="zh-CN"/>
              </w:rPr>
              <w:t>a</w:t>
            </w:r>
          </w:p>
        </w:tc>
      </w:tr>
      <w:tr w:rsidR="00452DEB" w:rsidRPr="00B051B5" w14:paraId="24068431" w14:textId="77777777" w:rsidTr="000A4338">
        <w:trPr>
          <w:trHeight w:val="454"/>
        </w:trPr>
        <w:tc>
          <w:tcPr>
            <w:tcW w:w="1563" w:type="pct"/>
          </w:tcPr>
          <w:p w14:paraId="0C14D52C" w14:textId="77777777" w:rsidR="00452DEB" w:rsidRPr="00B051B5" w:rsidRDefault="00452DEB" w:rsidP="009432C7">
            <w:pPr>
              <w:spacing w:line="360" w:lineRule="auto"/>
              <w:jc w:val="both"/>
              <w:rPr>
                <w:rFonts w:ascii="Book Antiqua" w:hAnsi="Book Antiqua"/>
              </w:rPr>
            </w:pPr>
            <w:r w:rsidRPr="00B051B5">
              <w:rPr>
                <w:rFonts w:ascii="Book Antiqua" w:hAnsi="Book Antiqua"/>
              </w:rPr>
              <w:t>PAI-1 (ng/mL)</w:t>
            </w:r>
          </w:p>
        </w:tc>
        <w:tc>
          <w:tcPr>
            <w:tcW w:w="1094" w:type="pct"/>
          </w:tcPr>
          <w:p w14:paraId="16429E87" w14:textId="77777777" w:rsidR="00452DEB" w:rsidRPr="00B051B5" w:rsidRDefault="00452DEB" w:rsidP="009432C7">
            <w:pPr>
              <w:spacing w:line="360" w:lineRule="auto"/>
              <w:jc w:val="both"/>
              <w:rPr>
                <w:rFonts w:ascii="Book Antiqua" w:hAnsi="Book Antiqua"/>
              </w:rPr>
            </w:pPr>
            <w:r w:rsidRPr="00B051B5">
              <w:rPr>
                <w:rFonts w:ascii="Book Antiqua" w:hAnsi="Book Antiqua"/>
              </w:rPr>
              <w:t>0.11 (± 0.05)</w:t>
            </w:r>
          </w:p>
        </w:tc>
        <w:tc>
          <w:tcPr>
            <w:tcW w:w="1563" w:type="pct"/>
          </w:tcPr>
          <w:p w14:paraId="14C85499" w14:textId="77777777" w:rsidR="00452DEB" w:rsidRPr="00B051B5" w:rsidRDefault="00452DEB" w:rsidP="009432C7">
            <w:pPr>
              <w:spacing w:line="360" w:lineRule="auto"/>
              <w:jc w:val="both"/>
              <w:rPr>
                <w:rFonts w:ascii="Book Antiqua" w:hAnsi="Book Antiqua"/>
              </w:rPr>
            </w:pPr>
            <w:r w:rsidRPr="00B051B5">
              <w:rPr>
                <w:rFonts w:ascii="Book Antiqua" w:hAnsi="Book Antiqua"/>
              </w:rPr>
              <w:t>0.17 (± 0.06)</w:t>
            </w:r>
          </w:p>
        </w:tc>
        <w:tc>
          <w:tcPr>
            <w:tcW w:w="781" w:type="pct"/>
          </w:tcPr>
          <w:p w14:paraId="646223DB" w14:textId="77777777" w:rsidR="00452DEB" w:rsidRPr="00B051B5" w:rsidRDefault="00452DEB" w:rsidP="009432C7">
            <w:pPr>
              <w:spacing w:line="360" w:lineRule="auto"/>
              <w:jc w:val="both"/>
              <w:rPr>
                <w:rFonts w:ascii="Book Antiqua" w:hAnsi="Book Antiqua"/>
              </w:rPr>
            </w:pPr>
            <w:r w:rsidRPr="00B051B5">
              <w:rPr>
                <w:rFonts w:ascii="Book Antiqua" w:hAnsi="Book Antiqua"/>
              </w:rPr>
              <w:t>0.037</w:t>
            </w:r>
            <w:r w:rsidR="00167FE9" w:rsidRPr="000B5DCD">
              <w:rPr>
                <w:rFonts w:ascii="Book Antiqua" w:hAnsi="Book Antiqua"/>
                <w:vertAlign w:val="superscript"/>
                <w:lang w:eastAsia="zh-CN"/>
              </w:rPr>
              <w:t>a</w:t>
            </w:r>
          </w:p>
        </w:tc>
      </w:tr>
    </w:tbl>
    <w:p w14:paraId="7274C6FF" w14:textId="77777777" w:rsidR="00E95759" w:rsidRDefault="00B4561A" w:rsidP="009432C7">
      <w:pPr>
        <w:spacing w:line="360" w:lineRule="auto"/>
        <w:jc w:val="both"/>
        <w:rPr>
          <w:rFonts w:ascii="Book Antiqua" w:hAnsi="Book Antiqua" w:cstheme="minorHAnsi"/>
          <w:lang w:eastAsia="zh-CN"/>
        </w:rPr>
      </w:pPr>
      <w:r>
        <w:rPr>
          <w:rFonts w:ascii="Book Antiqua" w:hAnsi="Book Antiqua" w:cstheme="minorHAnsi"/>
        </w:rPr>
        <w:t>Data are</w:t>
      </w:r>
      <w:r w:rsidR="00452DEB" w:rsidRPr="00B051B5">
        <w:rPr>
          <w:rFonts w:ascii="Book Antiqua" w:hAnsi="Book Antiqua" w:cstheme="minorHAnsi"/>
        </w:rPr>
        <w:t xml:space="preserve"> mean</w:t>
      </w:r>
      <w:r>
        <w:rPr>
          <w:rFonts w:ascii="Book Antiqua" w:hAnsi="Book Antiqua" w:cstheme="minorHAnsi"/>
        </w:rPr>
        <w:t>s</w:t>
      </w:r>
      <w:r w:rsidR="00452DEB" w:rsidRPr="00B051B5">
        <w:rPr>
          <w:rFonts w:ascii="Book Antiqua" w:hAnsi="Book Antiqua" w:cstheme="minorHAnsi"/>
        </w:rPr>
        <w:t xml:space="preserve"> ± standard deviation or median</w:t>
      </w:r>
      <w:r>
        <w:rPr>
          <w:rFonts w:ascii="Book Antiqua" w:hAnsi="Book Antiqua" w:cstheme="minorHAnsi"/>
        </w:rPr>
        <w:t>s</w:t>
      </w:r>
      <w:r w:rsidR="00452DEB" w:rsidRPr="00B051B5">
        <w:rPr>
          <w:rFonts w:ascii="Book Antiqua" w:hAnsi="Book Antiqua" w:cstheme="minorHAnsi"/>
        </w:rPr>
        <w:t xml:space="preserve"> (25</w:t>
      </w:r>
      <w:r w:rsidR="00452DEB" w:rsidRPr="00B051B5">
        <w:rPr>
          <w:rFonts w:ascii="Book Antiqua" w:hAnsi="Book Antiqua" w:cstheme="minorHAnsi"/>
          <w:vertAlign w:val="superscript"/>
        </w:rPr>
        <w:t>th</w:t>
      </w:r>
      <w:r w:rsidR="00C47E2A" w:rsidRPr="00B051B5">
        <w:rPr>
          <w:rFonts w:ascii="Book Antiqua" w:hAnsi="Book Antiqua" w:cstheme="minorHAnsi"/>
        </w:rPr>
        <w:t>-</w:t>
      </w:r>
      <w:r w:rsidR="00452DEB" w:rsidRPr="00B051B5">
        <w:rPr>
          <w:rFonts w:ascii="Book Antiqua" w:hAnsi="Book Antiqua" w:cstheme="minorHAnsi"/>
        </w:rPr>
        <w:t>75</w:t>
      </w:r>
      <w:r w:rsidR="00452DEB" w:rsidRPr="00B051B5">
        <w:rPr>
          <w:rFonts w:ascii="Book Antiqua" w:hAnsi="Book Antiqua" w:cstheme="minorHAnsi"/>
          <w:vertAlign w:val="superscript"/>
        </w:rPr>
        <w:t>th</w:t>
      </w:r>
      <w:r w:rsidR="00452DEB" w:rsidRPr="00B051B5">
        <w:rPr>
          <w:rFonts w:ascii="Book Antiqua" w:hAnsi="Book Antiqua" w:cstheme="minorHAnsi"/>
        </w:rPr>
        <w:t xml:space="preserve"> percentiles)</w:t>
      </w:r>
      <w:r w:rsidR="00CC0B77" w:rsidRPr="00B051B5">
        <w:rPr>
          <w:rFonts w:ascii="Book Antiqua" w:hAnsi="Book Antiqua" w:cstheme="minorHAnsi"/>
          <w:lang w:eastAsia="zh-CN"/>
        </w:rPr>
        <w:t>.</w:t>
      </w:r>
      <w:r w:rsidR="00452DEB" w:rsidRPr="00B051B5">
        <w:rPr>
          <w:rFonts w:ascii="Book Antiqua" w:hAnsi="Book Antiqua" w:cstheme="minorHAnsi"/>
        </w:rPr>
        <w:t xml:space="preserve"> </w:t>
      </w:r>
    </w:p>
    <w:p w14:paraId="60C3AAA7" w14:textId="77777777" w:rsidR="00E95759" w:rsidRDefault="00167FE9" w:rsidP="009432C7">
      <w:pPr>
        <w:spacing w:line="360" w:lineRule="auto"/>
        <w:jc w:val="both"/>
        <w:rPr>
          <w:rFonts w:ascii="Book Antiqua" w:hAnsi="Book Antiqua" w:cstheme="minorHAnsi"/>
          <w:lang w:eastAsia="zh-CN"/>
        </w:rPr>
      </w:pPr>
      <w:proofErr w:type="spellStart"/>
      <w:r w:rsidRPr="00B051B5">
        <w:rPr>
          <w:rFonts w:ascii="Book Antiqua" w:hAnsi="Book Antiqua" w:cstheme="minorHAnsi"/>
          <w:vertAlign w:val="superscript"/>
          <w:lang w:eastAsia="zh-CN"/>
        </w:rPr>
        <w:t>a</w:t>
      </w:r>
      <w:r w:rsidR="00C47E2A" w:rsidRPr="00B051B5">
        <w:rPr>
          <w:rFonts w:ascii="Book Antiqua" w:hAnsi="Book Antiqua" w:cstheme="minorHAnsi"/>
          <w:i/>
          <w:iCs/>
          <w:lang w:eastAsia="zh-CN"/>
        </w:rPr>
        <w:t>P</w:t>
      </w:r>
      <w:proofErr w:type="spellEnd"/>
      <w:r w:rsidR="00452DEB" w:rsidRPr="00B051B5">
        <w:rPr>
          <w:rFonts w:ascii="Book Antiqua" w:hAnsi="Book Antiqua" w:cstheme="minorHAnsi"/>
        </w:rPr>
        <w:t xml:space="preserve"> ≤ 0.05 was considered statistically significant. </w:t>
      </w:r>
    </w:p>
    <w:p w14:paraId="290A1A67" w14:textId="4D76AC9F" w:rsidR="00365C55" w:rsidRPr="00B051B5" w:rsidRDefault="00452DEB" w:rsidP="009432C7">
      <w:pPr>
        <w:spacing w:line="360" w:lineRule="auto"/>
        <w:jc w:val="both"/>
        <w:rPr>
          <w:rFonts w:ascii="Book Antiqua" w:hAnsi="Book Antiqua" w:cstheme="minorHAnsi"/>
          <w:shd w:val="clear" w:color="auto" w:fill="FFFFFF" w:themeFill="background1"/>
          <w:lang w:eastAsia="zh-CN"/>
        </w:rPr>
      </w:pPr>
      <w:r w:rsidRPr="00B051B5">
        <w:rPr>
          <w:rFonts w:ascii="Book Antiqua" w:hAnsi="Book Antiqua" w:cstheme="minorHAnsi"/>
        </w:rPr>
        <w:t xml:space="preserve">AC: </w:t>
      </w:r>
      <w:r w:rsidR="00C47E2A" w:rsidRPr="00B051B5">
        <w:rPr>
          <w:rFonts w:ascii="Book Antiqua" w:hAnsi="Book Antiqua" w:cstheme="minorHAnsi"/>
          <w:lang w:eastAsia="zh-CN"/>
        </w:rPr>
        <w:t>A</w:t>
      </w:r>
      <w:r w:rsidRPr="00B051B5">
        <w:rPr>
          <w:rFonts w:ascii="Book Antiqua" w:hAnsi="Book Antiqua" w:cstheme="minorHAnsi"/>
        </w:rPr>
        <w:t>therogenic coefficient</w:t>
      </w:r>
      <w:r w:rsidR="00C47E2A" w:rsidRPr="00B051B5">
        <w:rPr>
          <w:rFonts w:ascii="Book Antiqua" w:hAnsi="Book Antiqua" w:cstheme="minorHAnsi"/>
          <w:lang w:eastAsia="zh-CN"/>
        </w:rPr>
        <w:t>;</w:t>
      </w:r>
      <w:r w:rsidRPr="00B051B5">
        <w:rPr>
          <w:rFonts w:ascii="Book Antiqua" w:hAnsi="Book Antiqua" w:cstheme="minorHAnsi"/>
        </w:rPr>
        <w:t xml:space="preserve"> </w:t>
      </w:r>
      <w:r w:rsidR="000D1DF1" w:rsidRPr="00B051B5">
        <w:rPr>
          <w:rFonts w:ascii="Book Antiqua" w:eastAsia="Times New Roman" w:hAnsi="Book Antiqua" w:cs="Calibri"/>
          <w:color w:val="000000"/>
          <w:lang w:eastAsia="pt-BR"/>
        </w:rPr>
        <w:t xml:space="preserve">CRI: Castelli’s </w:t>
      </w:r>
      <w:r w:rsidR="000D1DF1" w:rsidRPr="00B051B5">
        <w:rPr>
          <w:rFonts w:ascii="Book Antiqua" w:hAnsi="Book Antiqua" w:cs="Calibri"/>
          <w:color w:val="000000"/>
          <w:lang w:eastAsia="zh-CN"/>
        </w:rPr>
        <w:t>r</w:t>
      </w:r>
      <w:r w:rsidR="000D1DF1" w:rsidRPr="00B051B5">
        <w:rPr>
          <w:rFonts w:ascii="Book Antiqua" w:eastAsia="Times New Roman" w:hAnsi="Book Antiqua" w:cs="Calibri"/>
          <w:color w:val="000000"/>
          <w:lang w:eastAsia="pt-BR"/>
        </w:rPr>
        <w:t xml:space="preserve">isk </w:t>
      </w:r>
      <w:r w:rsidR="000D1DF1" w:rsidRPr="00B051B5">
        <w:rPr>
          <w:rFonts w:ascii="Book Antiqua" w:hAnsi="Book Antiqua" w:cs="Calibri"/>
          <w:color w:val="000000"/>
          <w:lang w:eastAsia="zh-CN"/>
        </w:rPr>
        <w:t>i</w:t>
      </w:r>
      <w:r w:rsidR="000D1DF1" w:rsidRPr="00B051B5">
        <w:rPr>
          <w:rFonts w:ascii="Book Antiqua" w:eastAsia="Times New Roman" w:hAnsi="Book Antiqua" w:cs="Calibri"/>
          <w:color w:val="000000"/>
          <w:lang w:eastAsia="pt-BR"/>
        </w:rPr>
        <w:t>ndex</w:t>
      </w:r>
      <w:r w:rsidR="00C47E2A" w:rsidRPr="00B051B5">
        <w:rPr>
          <w:rFonts w:ascii="Book Antiqua" w:hAnsi="Book Antiqua" w:cstheme="minorHAnsi"/>
          <w:lang w:eastAsia="zh-CN"/>
        </w:rPr>
        <w:t>;</w:t>
      </w:r>
      <w:r w:rsidRPr="00B051B5">
        <w:rPr>
          <w:rFonts w:ascii="Book Antiqua" w:hAnsi="Book Antiqua" w:cstheme="minorHAnsi"/>
        </w:rPr>
        <w:t xml:space="preserve"> IL: </w:t>
      </w:r>
      <w:r w:rsidR="00C47E2A" w:rsidRPr="00B051B5">
        <w:rPr>
          <w:rFonts w:ascii="Book Antiqua" w:hAnsi="Book Antiqua" w:cstheme="minorHAnsi"/>
          <w:shd w:val="clear" w:color="auto" w:fill="FFFFFF" w:themeFill="background1"/>
          <w:lang w:eastAsia="zh-CN"/>
        </w:rPr>
        <w:t>I</w:t>
      </w:r>
      <w:r w:rsidRPr="00B051B5">
        <w:rPr>
          <w:rFonts w:ascii="Book Antiqua" w:hAnsi="Book Antiqua" w:cstheme="minorHAnsi"/>
          <w:shd w:val="clear" w:color="auto" w:fill="FFFFFF" w:themeFill="background1"/>
        </w:rPr>
        <w:t>nterleukin</w:t>
      </w:r>
      <w:r w:rsidR="00C47E2A" w:rsidRPr="00B051B5">
        <w:rPr>
          <w:rFonts w:ascii="Book Antiqua" w:hAnsi="Book Antiqua" w:cstheme="minorHAnsi"/>
          <w:shd w:val="clear" w:color="auto" w:fill="FFFFFF" w:themeFill="background1"/>
          <w:lang w:eastAsia="zh-CN"/>
        </w:rPr>
        <w:t>;</w:t>
      </w:r>
      <w:r w:rsidRPr="00B051B5">
        <w:rPr>
          <w:rFonts w:ascii="Book Antiqua" w:hAnsi="Book Antiqua" w:cstheme="minorHAnsi"/>
          <w:shd w:val="clear" w:color="auto" w:fill="FFFFFF" w:themeFill="background1"/>
        </w:rPr>
        <w:t xml:space="preserve"> </w:t>
      </w:r>
      <w:r w:rsidRPr="00B051B5">
        <w:rPr>
          <w:rFonts w:ascii="Book Antiqua" w:hAnsi="Book Antiqua" w:cstheme="minorHAnsi"/>
        </w:rPr>
        <w:t>MCP</w:t>
      </w:r>
      <w:r w:rsidRPr="00B051B5">
        <w:rPr>
          <w:rFonts w:ascii="Book Antiqua" w:hAnsi="Book Antiqua" w:cstheme="minorHAnsi"/>
          <w:shd w:val="clear" w:color="auto" w:fill="FFFFFF" w:themeFill="background1"/>
        </w:rPr>
        <w:t xml:space="preserve">: </w:t>
      </w:r>
      <w:r w:rsidR="00C47E2A" w:rsidRPr="00B051B5">
        <w:rPr>
          <w:rFonts w:ascii="Book Antiqua" w:hAnsi="Book Antiqua" w:cstheme="minorHAnsi"/>
          <w:lang w:eastAsia="zh-CN"/>
        </w:rPr>
        <w:t>M</w:t>
      </w:r>
      <w:r w:rsidRPr="00B051B5">
        <w:rPr>
          <w:rFonts w:ascii="Book Antiqua" w:hAnsi="Book Antiqua" w:cstheme="minorHAnsi"/>
        </w:rPr>
        <w:t>onocyte chemoattractant protein</w:t>
      </w:r>
      <w:r w:rsidR="00C47E2A" w:rsidRPr="00B051B5">
        <w:rPr>
          <w:rFonts w:ascii="Book Antiqua" w:hAnsi="Book Antiqua" w:cstheme="minorHAnsi"/>
          <w:lang w:eastAsia="zh-CN"/>
        </w:rPr>
        <w:t>;</w:t>
      </w:r>
      <w:r w:rsidRPr="00B051B5">
        <w:rPr>
          <w:rFonts w:ascii="Book Antiqua" w:hAnsi="Book Antiqua" w:cstheme="minorHAnsi"/>
        </w:rPr>
        <w:t xml:space="preserve"> PAI: </w:t>
      </w:r>
      <w:r w:rsidR="00C47E2A" w:rsidRPr="00B051B5">
        <w:rPr>
          <w:rFonts w:ascii="Book Antiqua" w:hAnsi="Book Antiqua" w:cstheme="minorHAnsi"/>
          <w:shd w:val="clear" w:color="auto" w:fill="FFFFFF"/>
          <w:lang w:eastAsia="zh-CN"/>
        </w:rPr>
        <w:t>P</w:t>
      </w:r>
      <w:r w:rsidRPr="00B051B5">
        <w:rPr>
          <w:rFonts w:ascii="Book Antiqua" w:hAnsi="Book Antiqua" w:cstheme="minorHAnsi"/>
          <w:shd w:val="clear" w:color="auto" w:fill="FFFFFF"/>
        </w:rPr>
        <w:t>lasminogen activator inhibitor</w:t>
      </w:r>
      <w:r w:rsidR="00C47E2A" w:rsidRPr="00B051B5">
        <w:rPr>
          <w:rFonts w:ascii="Book Antiqua" w:hAnsi="Book Antiqua" w:cstheme="minorHAnsi"/>
          <w:shd w:val="clear" w:color="auto" w:fill="FFFFFF"/>
          <w:lang w:eastAsia="zh-CN"/>
        </w:rPr>
        <w:t>;</w:t>
      </w:r>
      <w:r w:rsidRPr="00B051B5">
        <w:rPr>
          <w:rFonts w:ascii="Book Antiqua" w:hAnsi="Book Antiqua" w:cstheme="minorHAnsi"/>
          <w:shd w:val="clear" w:color="auto" w:fill="FFFFFF" w:themeFill="background1"/>
        </w:rPr>
        <w:t xml:space="preserve"> </w:t>
      </w:r>
      <w:r w:rsidRPr="00B051B5">
        <w:rPr>
          <w:rFonts w:ascii="Book Antiqua" w:hAnsi="Book Antiqua" w:cstheme="minorHAnsi"/>
        </w:rPr>
        <w:t xml:space="preserve">TIMP: </w:t>
      </w:r>
      <w:r w:rsidR="00C47E2A" w:rsidRPr="00B051B5">
        <w:rPr>
          <w:rFonts w:ascii="Book Antiqua" w:hAnsi="Book Antiqua" w:cstheme="minorHAnsi"/>
          <w:lang w:eastAsia="zh-CN"/>
        </w:rPr>
        <w:t>T</w:t>
      </w:r>
      <w:r w:rsidRPr="00B051B5">
        <w:rPr>
          <w:rFonts w:ascii="Book Antiqua" w:hAnsi="Book Antiqua" w:cstheme="minorHAnsi"/>
        </w:rPr>
        <w:t>issue inhibitor of metalloproteinase</w:t>
      </w:r>
      <w:r w:rsidRPr="00B051B5">
        <w:rPr>
          <w:rFonts w:ascii="Book Antiqua" w:hAnsi="Book Antiqua" w:cstheme="minorHAnsi"/>
          <w:shd w:val="clear" w:color="auto" w:fill="FFFFFF" w:themeFill="background1"/>
        </w:rPr>
        <w:t>.</w:t>
      </w:r>
    </w:p>
    <w:p w14:paraId="03A3A9A7" w14:textId="77777777" w:rsidR="00F27D94" w:rsidRPr="00B051B5" w:rsidRDefault="00F27D94" w:rsidP="009432C7">
      <w:pPr>
        <w:spacing w:line="360" w:lineRule="auto"/>
        <w:jc w:val="both"/>
        <w:rPr>
          <w:rFonts w:ascii="Book Antiqua" w:hAnsi="Book Antiqua"/>
        </w:rPr>
        <w:sectPr w:rsidR="00F27D94" w:rsidRPr="00B051B5">
          <w:pgSz w:w="12240" w:h="15840"/>
          <w:pgMar w:top="1440" w:right="1440" w:bottom="1440" w:left="1440" w:header="720" w:footer="720" w:gutter="0"/>
          <w:cols w:space="720"/>
          <w:docGrid w:linePitch="360"/>
        </w:sectPr>
      </w:pPr>
    </w:p>
    <w:p w14:paraId="38B0230A" w14:textId="7BFCDDC9" w:rsidR="00F27D94" w:rsidRPr="00B051B5" w:rsidRDefault="00F27D94" w:rsidP="009432C7">
      <w:pPr>
        <w:spacing w:line="360" w:lineRule="auto"/>
        <w:jc w:val="both"/>
        <w:rPr>
          <w:rFonts w:ascii="Book Antiqua" w:hAnsi="Book Antiqua" w:cs="Calibri"/>
          <w:b/>
          <w:lang w:eastAsia="zh-CN"/>
        </w:rPr>
      </w:pPr>
      <w:r w:rsidRPr="00B051B5">
        <w:rPr>
          <w:rFonts w:ascii="Book Antiqua" w:eastAsia="Times New Roman" w:hAnsi="Book Antiqua" w:cs="Calibri"/>
          <w:b/>
          <w:bCs/>
          <w:lang w:eastAsia="pt-BR"/>
        </w:rPr>
        <w:lastRenderedPageBreak/>
        <w:t xml:space="preserve">Table 2 </w:t>
      </w:r>
      <w:r w:rsidRPr="00B051B5">
        <w:rPr>
          <w:rFonts w:ascii="Book Antiqua" w:eastAsia="Times New Roman" w:hAnsi="Book Antiqua" w:cs="Calibri"/>
          <w:b/>
          <w:lang w:eastAsia="pt-BR"/>
        </w:rPr>
        <w:t xml:space="preserve">Correlation </w:t>
      </w:r>
      <w:r w:rsidR="00B4561A">
        <w:rPr>
          <w:rFonts w:ascii="Book Antiqua" w:eastAsia="Times New Roman" w:hAnsi="Book Antiqua" w:cs="Calibri"/>
          <w:b/>
          <w:lang w:eastAsia="pt-BR"/>
        </w:rPr>
        <w:t xml:space="preserve">of </w:t>
      </w:r>
      <w:r w:rsidRPr="00B051B5">
        <w:rPr>
          <w:rFonts w:ascii="Book Antiqua" w:eastAsia="Times New Roman" w:hAnsi="Book Antiqua" w:cs="Calibri"/>
          <w:b/>
          <w:lang w:eastAsia="pt-BR"/>
        </w:rPr>
        <w:t>steatohepatitis, cardiovascular risk</w:t>
      </w:r>
      <w:r w:rsidR="00B4561A">
        <w:rPr>
          <w:rFonts w:ascii="Book Antiqua" w:eastAsia="Times New Roman" w:hAnsi="Book Antiqua" w:cs="Calibri"/>
          <w:b/>
          <w:lang w:eastAsia="pt-BR"/>
        </w:rPr>
        <w:t>,</w:t>
      </w:r>
      <w:r w:rsidRPr="00B051B5">
        <w:rPr>
          <w:rFonts w:ascii="Book Antiqua" w:eastAsia="Times New Roman" w:hAnsi="Book Antiqua" w:cs="Calibri"/>
          <w:b/>
          <w:lang w:eastAsia="pt-BR"/>
        </w:rPr>
        <w:t xml:space="preserve"> and microbiota composition</w:t>
      </w:r>
    </w:p>
    <w:tbl>
      <w:tblPr>
        <w:tblW w:w="15309" w:type="dxa"/>
        <w:tblInd w:w="-1064"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850"/>
        <w:gridCol w:w="1135"/>
        <w:gridCol w:w="1134"/>
        <w:gridCol w:w="850"/>
        <w:gridCol w:w="851"/>
        <w:gridCol w:w="850"/>
        <w:gridCol w:w="851"/>
        <w:gridCol w:w="850"/>
        <w:gridCol w:w="993"/>
        <w:gridCol w:w="850"/>
        <w:gridCol w:w="992"/>
        <w:gridCol w:w="851"/>
        <w:gridCol w:w="1134"/>
        <w:gridCol w:w="992"/>
        <w:gridCol w:w="851"/>
        <w:gridCol w:w="1275"/>
      </w:tblGrid>
      <w:tr w:rsidR="0004590B" w:rsidRPr="00B051B5" w14:paraId="78C42AE3" w14:textId="77777777" w:rsidTr="00057988">
        <w:trPr>
          <w:trHeight w:val="415"/>
        </w:trPr>
        <w:tc>
          <w:tcPr>
            <w:tcW w:w="1985" w:type="dxa"/>
            <w:gridSpan w:val="2"/>
            <w:vMerge w:val="restart"/>
            <w:tcBorders>
              <w:top w:val="single" w:sz="4" w:space="0" w:color="auto"/>
              <w:bottom w:val="single" w:sz="4" w:space="0" w:color="auto"/>
            </w:tcBorders>
          </w:tcPr>
          <w:p w14:paraId="583D1963" w14:textId="2ED56D2B" w:rsidR="0004590B" w:rsidRPr="00B051B5" w:rsidRDefault="0004590B" w:rsidP="009432C7">
            <w:pPr>
              <w:spacing w:line="360" w:lineRule="auto"/>
              <w:jc w:val="both"/>
              <w:rPr>
                <w:rFonts w:ascii="Book Antiqua" w:eastAsia="Times New Roman" w:hAnsi="Book Antiqua" w:cs="Calibri"/>
                <w:b/>
                <w:bCs/>
                <w:lang w:eastAsia="pt-BR"/>
              </w:rPr>
            </w:pPr>
            <w:r w:rsidRPr="00B051B5">
              <w:rPr>
                <w:rFonts w:ascii="Book Antiqua" w:eastAsia="Times New Roman" w:hAnsi="Book Antiqua" w:cs="Calibri"/>
                <w:b/>
                <w:bCs/>
                <w:lang w:eastAsia="pt-BR"/>
              </w:rPr>
              <w:t>Variable</w:t>
            </w:r>
            <w:r w:rsidRPr="00B051B5">
              <w:rPr>
                <w:rFonts w:ascii="Book Antiqua" w:eastAsia="Times New Roman" w:hAnsi="Book Antiqua" w:cs="Calibri"/>
                <w:b/>
                <w:bCs/>
                <w:vertAlign w:val="superscript"/>
                <w:lang w:eastAsia="pt-BR"/>
              </w:rPr>
              <w:t>1</w:t>
            </w:r>
          </w:p>
        </w:tc>
        <w:tc>
          <w:tcPr>
            <w:tcW w:w="3685" w:type="dxa"/>
            <w:gridSpan w:val="4"/>
            <w:tcBorders>
              <w:top w:val="single" w:sz="4" w:space="0" w:color="auto"/>
              <w:bottom w:val="single" w:sz="4" w:space="0" w:color="auto"/>
            </w:tcBorders>
            <w:shd w:val="clear" w:color="auto" w:fill="auto"/>
          </w:tcPr>
          <w:p w14:paraId="3B03D43D" w14:textId="77777777" w:rsidR="0004590B" w:rsidRPr="00B051B5" w:rsidRDefault="0004590B" w:rsidP="009432C7">
            <w:pPr>
              <w:spacing w:line="360" w:lineRule="auto"/>
              <w:jc w:val="both"/>
              <w:rPr>
                <w:rFonts w:ascii="Book Antiqua" w:eastAsia="Times New Roman" w:hAnsi="Book Antiqua" w:cs="Calibri"/>
                <w:b/>
                <w:bCs/>
                <w:lang w:eastAsia="pt-BR"/>
              </w:rPr>
            </w:pPr>
            <w:bookmarkStart w:id="1" w:name="_Hlk37927520"/>
            <w:r w:rsidRPr="00B051B5">
              <w:rPr>
                <w:rFonts w:ascii="Book Antiqua" w:eastAsia="Times New Roman" w:hAnsi="Book Antiqua" w:cs="Calibri"/>
                <w:b/>
                <w:bCs/>
                <w:lang w:eastAsia="pt-BR"/>
              </w:rPr>
              <w:t xml:space="preserve">Severity and </w:t>
            </w:r>
            <w:r w:rsidRPr="00B051B5">
              <w:rPr>
                <w:rFonts w:ascii="Book Antiqua" w:hAnsi="Book Antiqua" w:cs="Calibri"/>
                <w:b/>
                <w:bCs/>
                <w:lang w:eastAsia="zh-CN"/>
              </w:rPr>
              <w:t>p</w:t>
            </w:r>
            <w:r w:rsidRPr="00B051B5">
              <w:rPr>
                <w:rFonts w:ascii="Book Antiqua" w:eastAsia="Times New Roman" w:hAnsi="Book Antiqua" w:cs="Calibri"/>
                <w:b/>
                <w:bCs/>
                <w:lang w:eastAsia="pt-BR"/>
              </w:rPr>
              <w:t>rogression of</w:t>
            </w:r>
            <w:bookmarkEnd w:id="1"/>
            <w:r w:rsidRPr="00B051B5">
              <w:rPr>
                <w:rFonts w:ascii="Book Antiqua" w:eastAsia="Calibri" w:hAnsi="Book Antiqua"/>
              </w:rPr>
              <w:t xml:space="preserve"> </w:t>
            </w:r>
            <w:r w:rsidRPr="00B051B5">
              <w:rPr>
                <w:rFonts w:ascii="Book Antiqua" w:hAnsi="Book Antiqua" w:cs="Calibri"/>
                <w:b/>
                <w:bCs/>
                <w:lang w:eastAsia="zh-CN"/>
              </w:rPr>
              <w:t>l</w:t>
            </w:r>
            <w:r w:rsidRPr="00B051B5">
              <w:rPr>
                <w:rFonts w:ascii="Book Antiqua" w:eastAsia="Times New Roman" w:hAnsi="Book Antiqua" w:cs="Calibri"/>
                <w:b/>
                <w:bCs/>
                <w:lang w:eastAsia="pt-BR"/>
              </w:rPr>
              <w:t xml:space="preserve">iver </w:t>
            </w:r>
            <w:r w:rsidRPr="00B051B5">
              <w:rPr>
                <w:rFonts w:ascii="Book Antiqua" w:hAnsi="Book Antiqua" w:cs="Calibri"/>
                <w:b/>
                <w:bCs/>
                <w:lang w:eastAsia="zh-CN"/>
              </w:rPr>
              <w:t>i</w:t>
            </w:r>
            <w:r w:rsidRPr="00B051B5">
              <w:rPr>
                <w:rFonts w:ascii="Book Antiqua" w:eastAsia="Times New Roman" w:hAnsi="Book Antiqua" w:cs="Calibri"/>
                <w:b/>
                <w:bCs/>
                <w:lang w:eastAsia="pt-BR"/>
              </w:rPr>
              <w:t>njury</w:t>
            </w:r>
          </w:p>
        </w:tc>
        <w:tc>
          <w:tcPr>
            <w:tcW w:w="5387" w:type="dxa"/>
            <w:gridSpan w:val="6"/>
            <w:tcBorders>
              <w:top w:val="single" w:sz="4" w:space="0" w:color="auto"/>
              <w:bottom w:val="single" w:sz="4" w:space="0" w:color="auto"/>
            </w:tcBorders>
            <w:shd w:val="clear" w:color="auto" w:fill="auto"/>
          </w:tcPr>
          <w:p w14:paraId="1CF209DE" w14:textId="77777777" w:rsidR="0004590B" w:rsidRPr="00B051B5" w:rsidRDefault="0004590B" w:rsidP="009432C7">
            <w:pPr>
              <w:spacing w:line="360" w:lineRule="auto"/>
              <w:jc w:val="both"/>
              <w:rPr>
                <w:rFonts w:ascii="Book Antiqua" w:eastAsia="Times New Roman" w:hAnsi="Book Antiqua" w:cs="Calibri"/>
                <w:b/>
                <w:bCs/>
                <w:lang w:eastAsia="pt-BR"/>
              </w:rPr>
            </w:pPr>
            <w:r w:rsidRPr="00B051B5">
              <w:rPr>
                <w:rFonts w:ascii="Book Antiqua" w:eastAsia="Times New Roman" w:hAnsi="Book Antiqua" w:cs="Calibri"/>
                <w:b/>
                <w:bCs/>
                <w:lang w:eastAsia="pt-BR"/>
              </w:rPr>
              <w:t xml:space="preserve">CVR </w:t>
            </w:r>
            <w:r w:rsidRPr="00B051B5">
              <w:rPr>
                <w:rFonts w:ascii="Book Antiqua" w:hAnsi="Book Antiqua" w:cs="Calibri"/>
                <w:b/>
                <w:bCs/>
                <w:lang w:eastAsia="zh-CN"/>
              </w:rPr>
              <w:t>f</w:t>
            </w:r>
            <w:r w:rsidRPr="00B051B5">
              <w:rPr>
                <w:rFonts w:ascii="Book Antiqua" w:eastAsia="Times New Roman" w:hAnsi="Book Antiqua" w:cs="Calibri"/>
                <w:b/>
                <w:bCs/>
                <w:lang w:eastAsia="pt-BR"/>
              </w:rPr>
              <w:t xml:space="preserve">actors and </w:t>
            </w:r>
            <w:r w:rsidRPr="00B051B5">
              <w:rPr>
                <w:rFonts w:ascii="Book Antiqua" w:hAnsi="Book Antiqua" w:cs="Calibri"/>
                <w:b/>
                <w:bCs/>
                <w:lang w:eastAsia="zh-CN"/>
              </w:rPr>
              <w:t>m</w:t>
            </w:r>
            <w:r w:rsidRPr="00B051B5">
              <w:rPr>
                <w:rFonts w:ascii="Book Antiqua" w:eastAsia="Times New Roman" w:hAnsi="Book Antiqua" w:cs="Calibri"/>
                <w:b/>
                <w:bCs/>
                <w:lang w:eastAsia="pt-BR"/>
              </w:rPr>
              <w:t xml:space="preserve">etabolism of </w:t>
            </w:r>
            <w:r w:rsidRPr="00B051B5">
              <w:rPr>
                <w:rFonts w:ascii="Book Antiqua" w:hAnsi="Book Antiqua" w:cs="Calibri"/>
                <w:b/>
                <w:bCs/>
                <w:lang w:eastAsia="zh-CN"/>
              </w:rPr>
              <w:t>l</w:t>
            </w:r>
            <w:r w:rsidRPr="00B051B5">
              <w:rPr>
                <w:rFonts w:ascii="Book Antiqua" w:eastAsia="Times New Roman" w:hAnsi="Book Antiqua" w:cs="Calibri"/>
                <w:b/>
                <w:bCs/>
                <w:lang w:eastAsia="pt-BR"/>
              </w:rPr>
              <w:t>ipids</w:t>
            </w:r>
          </w:p>
        </w:tc>
        <w:tc>
          <w:tcPr>
            <w:tcW w:w="2977" w:type="dxa"/>
            <w:gridSpan w:val="3"/>
            <w:tcBorders>
              <w:top w:val="single" w:sz="4" w:space="0" w:color="auto"/>
              <w:bottom w:val="single" w:sz="4" w:space="0" w:color="auto"/>
            </w:tcBorders>
            <w:shd w:val="clear" w:color="auto" w:fill="auto"/>
          </w:tcPr>
          <w:p w14:paraId="0C715E19" w14:textId="77777777" w:rsidR="0004590B" w:rsidRPr="00B051B5" w:rsidRDefault="0004590B" w:rsidP="009432C7">
            <w:pPr>
              <w:spacing w:line="360" w:lineRule="auto"/>
              <w:jc w:val="both"/>
              <w:rPr>
                <w:rFonts w:ascii="Book Antiqua" w:eastAsia="Times New Roman" w:hAnsi="Book Antiqua" w:cs="Calibri"/>
                <w:b/>
                <w:bCs/>
                <w:lang w:eastAsia="pt-BR"/>
              </w:rPr>
            </w:pPr>
            <w:r w:rsidRPr="00B051B5">
              <w:rPr>
                <w:rFonts w:ascii="Book Antiqua" w:eastAsia="Times New Roman" w:hAnsi="Book Antiqua" w:cs="Calibri"/>
                <w:b/>
                <w:bCs/>
                <w:lang w:eastAsia="pt-BR"/>
              </w:rPr>
              <w:t xml:space="preserve">Cardiomyocyte </w:t>
            </w:r>
            <w:r w:rsidRPr="00B051B5">
              <w:rPr>
                <w:rFonts w:ascii="Book Antiqua" w:hAnsi="Book Antiqua" w:cs="Calibri"/>
                <w:b/>
                <w:bCs/>
                <w:lang w:eastAsia="zh-CN"/>
              </w:rPr>
              <w:t>m</w:t>
            </w:r>
            <w:r w:rsidRPr="00B051B5">
              <w:rPr>
                <w:rFonts w:ascii="Book Antiqua" w:eastAsia="Times New Roman" w:hAnsi="Book Antiqua" w:cs="Calibri"/>
                <w:b/>
                <w:bCs/>
                <w:lang w:eastAsia="pt-BR"/>
              </w:rPr>
              <w:t>orphometry</w:t>
            </w:r>
          </w:p>
        </w:tc>
        <w:tc>
          <w:tcPr>
            <w:tcW w:w="1275" w:type="dxa"/>
            <w:tcBorders>
              <w:top w:val="single" w:sz="4" w:space="0" w:color="auto"/>
              <w:bottom w:val="single" w:sz="4" w:space="0" w:color="auto"/>
            </w:tcBorders>
          </w:tcPr>
          <w:p w14:paraId="74338D64" w14:textId="77777777" w:rsidR="0004590B" w:rsidRPr="00B051B5" w:rsidRDefault="0004590B" w:rsidP="009432C7">
            <w:pPr>
              <w:spacing w:line="360" w:lineRule="auto"/>
              <w:jc w:val="both"/>
              <w:rPr>
                <w:rFonts w:ascii="Book Antiqua" w:eastAsia="Times New Roman" w:hAnsi="Book Antiqua" w:cs="Calibri"/>
                <w:b/>
                <w:bCs/>
                <w:lang w:eastAsia="pt-BR"/>
              </w:rPr>
            </w:pPr>
            <w:r w:rsidRPr="00B051B5">
              <w:rPr>
                <w:rFonts w:ascii="Book Antiqua" w:eastAsia="Times New Roman" w:hAnsi="Book Antiqua" w:cs="Calibri"/>
                <w:b/>
                <w:bCs/>
                <w:lang w:eastAsia="pt-BR"/>
              </w:rPr>
              <w:t xml:space="preserve">Microbiota </w:t>
            </w:r>
            <w:r w:rsidRPr="00B051B5">
              <w:rPr>
                <w:rFonts w:ascii="Book Antiqua" w:hAnsi="Book Antiqua" w:cs="Calibri"/>
                <w:b/>
                <w:bCs/>
                <w:lang w:eastAsia="zh-CN"/>
              </w:rPr>
              <w:t>c</w:t>
            </w:r>
            <w:r w:rsidRPr="00B051B5">
              <w:rPr>
                <w:rFonts w:ascii="Book Antiqua" w:eastAsia="Times New Roman" w:hAnsi="Book Antiqua" w:cs="Calibri"/>
                <w:b/>
                <w:bCs/>
                <w:lang w:eastAsia="pt-BR"/>
              </w:rPr>
              <w:t>omposition</w:t>
            </w:r>
          </w:p>
        </w:tc>
      </w:tr>
      <w:tr w:rsidR="0004590B" w:rsidRPr="00B051B5" w14:paraId="2E3D443A" w14:textId="77777777" w:rsidTr="00057988">
        <w:trPr>
          <w:trHeight w:val="819"/>
        </w:trPr>
        <w:tc>
          <w:tcPr>
            <w:tcW w:w="1985" w:type="dxa"/>
            <w:gridSpan w:val="2"/>
            <w:vMerge/>
            <w:tcBorders>
              <w:top w:val="nil"/>
              <w:bottom w:val="single" w:sz="4" w:space="0" w:color="auto"/>
            </w:tcBorders>
          </w:tcPr>
          <w:p w14:paraId="18AE4685" w14:textId="77777777" w:rsidR="0004590B" w:rsidRPr="00B051B5" w:rsidRDefault="0004590B" w:rsidP="009432C7">
            <w:pPr>
              <w:spacing w:line="360" w:lineRule="auto"/>
              <w:jc w:val="both"/>
              <w:rPr>
                <w:rFonts w:ascii="Book Antiqua" w:eastAsia="Times New Roman" w:hAnsi="Book Antiqua" w:cs="Calibri"/>
                <w:b/>
                <w:bCs/>
                <w:lang w:eastAsia="pt-BR"/>
              </w:rPr>
            </w:pPr>
          </w:p>
        </w:tc>
        <w:tc>
          <w:tcPr>
            <w:tcW w:w="1134" w:type="dxa"/>
            <w:tcBorders>
              <w:top w:val="single" w:sz="4" w:space="0" w:color="auto"/>
              <w:bottom w:val="single" w:sz="4" w:space="0" w:color="auto"/>
            </w:tcBorders>
            <w:shd w:val="clear" w:color="auto" w:fill="auto"/>
          </w:tcPr>
          <w:p w14:paraId="70D42020" w14:textId="77777777" w:rsidR="0004590B" w:rsidRPr="00B051B5" w:rsidRDefault="0004590B" w:rsidP="009432C7">
            <w:pPr>
              <w:spacing w:line="360" w:lineRule="auto"/>
              <w:jc w:val="both"/>
              <w:rPr>
                <w:rFonts w:ascii="Book Antiqua" w:eastAsia="Times New Roman" w:hAnsi="Book Antiqua" w:cs="Calibri"/>
                <w:b/>
                <w:bCs/>
                <w:lang w:eastAsia="pt-BR"/>
              </w:rPr>
            </w:pPr>
            <w:r w:rsidRPr="00B051B5">
              <w:rPr>
                <w:rFonts w:ascii="Book Antiqua" w:eastAsia="Times New Roman" w:hAnsi="Book Antiqua" w:cs="Calibri"/>
                <w:b/>
                <w:bCs/>
                <w:lang w:eastAsia="pt-BR"/>
              </w:rPr>
              <w:t>Quantification of collagen (picrosirius)</w:t>
            </w:r>
          </w:p>
        </w:tc>
        <w:tc>
          <w:tcPr>
            <w:tcW w:w="850" w:type="dxa"/>
            <w:tcBorders>
              <w:top w:val="single" w:sz="4" w:space="0" w:color="auto"/>
              <w:bottom w:val="single" w:sz="4" w:space="0" w:color="auto"/>
            </w:tcBorders>
            <w:shd w:val="clear" w:color="auto" w:fill="auto"/>
          </w:tcPr>
          <w:p w14:paraId="14E1543A" w14:textId="77777777" w:rsidR="0004590B" w:rsidRPr="00B051B5" w:rsidRDefault="0004590B"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TIMP-1</w:t>
            </w:r>
          </w:p>
        </w:tc>
        <w:tc>
          <w:tcPr>
            <w:tcW w:w="851" w:type="dxa"/>
            <w:tcBorders>
              <w:top w:val="single" w:sz="4" w:space="0" w:color="auto"/>
              <w:bottom w:val="single" w:sz="4" w:space="0" w:color="auto"/>
            </w:tcBorders>
            <w:shd w:val="clear" w:color="auto" w:fill="auto"/>
          </w:tcPr>
          <w:p w14:paraId="2368FE6D" w14:textId="77777777" w:rsidR="0004590B" w:rsidRPr="00B051B5" w:rsidRDefault="0004590B"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MCP-1</w:t>
            </w:r>
          </w:p>
        </w:tc>
        <w:tc>
          <w:tcPr>
            <w:tcW w:w="850" w:type="dxa"/>
            <w:tcBorders>
              <w:top w:val="single" w:sz="4" w:space="0" w:color="auto"/>
              <w:bottom w:val="single" w:sz="4" w:space="0" w:color="auto"/>
            </w:tcBorders>
            <w:shd w:val="clear" w:color="auto" w:fill="auto"/>
          </w:tcPr>
          <w:p w14:paraId="0DF56EC5" w14:textId="77777777" w:rsidR="0004590B" w:rsidRPr="00B051B5" w:rsidRDefault="0004590B"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IL-1β</w:t>
            </w:r>
          </w:p>
        </w:tc>
        <w:tc>
          <w:tcPr>
            <w:tcW w:w="851" w:type="dxa"/>
            <w:tcBorders>
              <w:top w:val="single" w:sz="4" w:space="0" w:color="auto"/>
              <w:bottom w:val="single" w:sz="4" w:space="0" w:color="auto"/>
            </w:tcBorders>
            <w:shd w:val="clear" w:color="auto" w:fill="auto"/>
          </w:tcPr>
          <w:p w14:paraId="1BA746DF" w14:textId="77777777" w:rsidR="0004590B" w:rsidRPr="00B051B5" w:rsidRDefault="0004590B"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miR-33a</w:t>
            </w:r>
          </w:p>
        </w:tc>
        <w:tc>
          <w:tcPr>
            <w:tcW w:w="850" w:type="dxa"/>
            <w:tcBorders>
              <w:top w:val="single" w:sz="4" w:space="0" w:color="auto"/>
              <w:bottom w:val="single" w:sz="4" w:space="0" w:color="auto"/>
            </w:tcBorders>
            <w:shd w:val="clear" w:color="auto" w:fill="auto"/>
          </w:tcPr>
          <w:p w14:paraId="7B56A18A" w14:textId="77777777" w:rsidR="0004590B" w:rsidRPr="00B051B5" w:rsidRDefault="0004590B"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miR-126</w:t>
            </w:r>
          </w:p>
        </w:tc>
        <w:tc>
          <w:tcPr>
            <w:tcW w:w="993" w:type="dxa"/>
            <w:tcBorders>
              <w:top w:val="single" w:sz="4" w:space="0" w:color="auto"/>
              <w:bottom w:val="single" w:sz="4" w:space="0" w:color="auto"/>
            </w:tcBorders>
            <w:shd w:val="clear" w:color="auto" w:fill="auto"/>
          </w:tcPr>
          <w:p w14:paraId="458024BE" w14:textId="77777777" w:rsidR="0004590B" w:rsidRPr="00B051B5" w:rsidRDefault="0004590B"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PAI-1</w:t>
            </w:r>
          </w:p>
        </w:tc>
        <w:tc>
          <w:tcPr>
            <w:tcW w:w="850" w:type="dxa"/>
            <w:tcBorders>
              <w:top w:val="single" w:sz="4" w:space="0" w:color="auto"/>
              <w:bottom w:val="single" w:sz="4" w:space="0" w:color="auto"/>
            </w:tcBorders>
            <w:shd w:val="clear" w:color="auto" w:fill="auto"/>
          </w:tcPr>
          <w:p w14:paraId="600E5F5E" w14:textId="77777777" w:rsidR="0004590B" w:rsidRPr="00B051B5" w:rsidRDefault="0004590B"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CRI-I</w:t>
            </w:r>
          </w:p>
        </w:tc>
        <w:tc>
          <w:tcPr>
            <w:tcW w:w="992" w:type="dxa"/>
            <w:tcBorders>
              <w:top w:val="single" w:sz="4" w:space="0" w:color="auto"/>
              <w:bottom w:val="single" w:sz="4" w:space="0" w:color="auto"/>
            </w:tcBorders>
            <w:shd w:val="clear" w:color="auto" w:fill="auto"/>
          </w:tcPr>
          <w:p w14:paraId="226D8AE4" w14:textId="77777777" w:rsidR="0004590B" w:rsidRPr="00B051B5" w:rsidRDefault="0004590B"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CRI-II</w:t>
            </w:r>
          </w:p>
        </w:tc>
        <w:tc>
          <w:tcPr>
            <w:tcW w:w="851" w:type="dxa"/>
            <w:tcBorders>
              <w:top w:val="single" w:sz="4" w:space="0" w:color="auto"/>
              <w:bottom w:val="single" w:sz="4" w:space="0" w:color="auto"/>
            </w:tcBorders>
            <w:shd w:val="clear" w:color="auto" w:fill="auto"/>
          </w:tcPr>
          <w:p w14:paraId="5F761C53" w14:textId="77777777" w:rsidR="0004590B" w:rsidRPr="00B051B5" w:rsidRDefault="0004590B"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AC</w:t>
            </w:r>
          </w:p>
        </w:tc>
        <w:tc>
          <w:tcPr>
            <w:tcW w:w="1134" w:type="dxa"/>
            <w:tcBorders>
              <w:top w:val="single" w:sz="4" w:space="0" w:color="auto"/>
              <w:bottom w:val="single" w:sz="4" w:space="0" w:color="auto"/>
            </w:tcBorders>
            <w:shd w:val="clear" w:color="auto" w:fill="auto"/>
          </w:tcPr>
          <w:p w14:paraId="512991A4" w14:textId="77777777" w:rsidR="0004590B" w:rsidRPr="00B051B5" w:rsidRDefault="0004590B" w:rsidP="009432C7">
            <w:pPr>
              <w:spacing w:line="360" w:lineRule="auto"/>
              <w:jc w:val="both"/>
              <w:rPr>
                <w:rFonts w:ascii="Book Antiqua" w:eastAsia="Calibri" w:hAnsi="Book Antiqua"/>
                <w:b/>
                <w:bCs/>
              </w:rPr>
            </w:pPr>
            <w:r w:rsidRPr="00B051B5">
              <w:rPr>
                <w:rFonts w:ascii="Book Antiqua" w:eastAsia="Calibri" w:hAnsi="Book Antiqua"/>
                <w:b/>
                <w:bCs/>
              </w:rPr>
              <w:t>% Normal CAR</w:t>
            </w:r>
          </w:p>
        </w:tc>
        <w:tc>
          <w:tcPr>
            <w:tcW w:w="992" w:type="dxa"/>
            <w:tcBorders>
              <w:top w:val="single" w:sz="4" w:space="0" w:color="auto"/>
              <w:bottom w:val="single" w:sz="4" w:space="0" w:color="auto"/>
            </w:tcBorders>
            <w:shd w:val="clear" w:color="auto" w:fill="auto"/>
          </w:tcPr>
          <w:p w14:paraId="42C51339" w14:textId="77777777" w:rsidR="0004590B" w:rsidRPr="00B051B5" w:rsidRDefault="0004590B" w:rsidP="009432C7">
            <w:pPr>
              <w:spacing w:line="360" w:lineRule="auto"/>
              <w:jc w:val="both"/>
              <w:rPr>
                <w:rFonts w:ascii="Book Antiqua" w:eastAsia="Calibri" w:hAnsi="Book Antiqua"/>
                <w:b/>
                <w:bCs/>
              </w:rPr>
            </w:pPr>
            <w:r w:rsidRPr="00B051B5">
              <w:rPr>
                <w:rFonts w:ascii="Book Antiqua" w:eastAsia="Calibri" w:hAnsi="Book Antiqua"/>
                <w:b/>
                <w:bCs/>
              </w:rPr>
              <w:t>Average area of CAR</w:t>
            </w:r>
          </w:p>
        </w:tc>
        <w:tc>
          <w:tcPr>
            <w:tcW w:w="851" w:type="dxa"/>
            <w:tcBorders>
              <w:top w:val="single" w:sz="4" w:space="0" w:color="auto"/>
              <w:bottom w:val="single" w:sz="4" w:space="0" w:color="auto"/>
            </w:tcBorders>
            <w:shd w:val="clear" w:color="auto" w:fill="auto"/>
          </w:tcPr>
          <w:p w14:paraId="1D7F58F6" w14:textId="77777777" w:rsidR="0004590B" w:rsidRPr="00B051B5" w:rsidRDefault="0004590B" w:rsidP="009432C7">
            <w:pPr>
              <w:spacing w:line="360" w:lineRule="auto"/>
              <w:jc w:val="both"/>
              <w:rPr>
                <w:rFonts w:ascii="Book Antiqua" w:eastAsia="Calibri" w:hAnsi="Book Antiqua"/>
                <w:b/>
                <w:bCs/>
              </w:rPr>
            </w:pPr>
            <w:r w:rsidRPr="00B051B5">
              <w:rPr>
                <w:rFonts w:ascii="Book Antiqua" w:eastAsia="Calibri" w:hAnsi="Book Antiqua"/>
                <w:b/>
                <w:bCs/>
              </w:rPr>
              <w:t>% Atrophic CAR</w:t>
            </w:r>
          </w:p>
        </w:tc>
        <w:tc>
          <w:tcPr>
            <w:tcW w:w="1275" w:type="dxa"/>
            <w:tcBorders>
              <w:top w:val="single" w:sz="4" w:space="0" w:color="auto"/>
              <w:bottom w:val="single" w:sz="4" w:space="0" w:color="auto"/>
            </w:tcBorders>
          </w:tcPr>
          <w:p w14:paraId="39849462" w14:textId="77777777" w:rsidR="0004590B" w:rsidRPr="00B051B5" w:rsidRDefault="0004590B" w:rsidP="009432C7">
            <w:pPr>
              <w:spacing w:line="360" w:lineRule="auto"/>
              <w:jc w:val="both"/>
              <w:rPr>
                <w:rFonts w:ascii="Book Antiqua" w:eastAsia="Times New Roman" w:hAnsi="Book Antiqua" w:cs="Calibri"/>
                <w:b/>
                <w:bCs/>
                <w:lang w:eastAsia="pt-BR"/>
              </w:rPr>
            </w:pPr>
          </w:p>
        </w:tc>
      </w:tr>
      <w:tr w:rsidR="00080C7F" w:rsidRPr="00B051B5" w14:paraId="54E6AFE0" w14:textId="77777777" w:rsidTr="00057988">
        <w:trPr>
          <w:trHeight w:val="345"/>
        </w:trPr>
        <w:tc>
          <w:tcPr>
            <w:tcW w:w="850" w:type="dxa"/>
            <w:vMerge w:val="restart"/>
            <w:tcBorders>
              <w:top w:val="single" w:sz="4" w:space="0" w:color="auto"/>
            </w:tcBorders>
          </w:tcPr>
          <w:p w14:paraId="7F6F29A0"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bookmarkStart w:id="2" w:name="_Hlk52546285"/>
            <w:r w:rsidRPr="00B051B5">
              <w:rPr>
                <w:rFonts w:ascii="Book Antiqua" w:eastAsia="Times New Roman" w:hAnsi="Book Antiqua" w:cs="Calibri"/>
                <w:b/>
                <w:bCs/>
                <w:lang w:eastAsia="pt-BR"/>
              </w:rPr>
              <w:t xml:space="preserve">Severity and </w:t>
            </w:r>
            <w:r w:rsidR="001312DC" w:rsidRPr="00B051B5">
              <w:rPr>
                <w:rFonts w:ascii="Book Antiqua" w:hAnsi="Book Antiqua" w:cs="Calibri"/>
                <w:b/>
                <w:bCs/>
                <w:lang w:eastAsia="zh-CN"/>
              </w:rPr>
              <w:t>p</w:t>
            </w:r>
            <w:r w:rsidRPr="00B051B5">
              <w:rPr>
                <w:rFonts w:ascii="Book Antiqua" w:eastAsia="Times New Roman" w:hAnsi="Book Antiqua" w:cs="Calibri"/>
                <w:b/>
                <w:bCs/>
                <w:lang w:eastAsia="pt-BR"/>
              </w:rPr>
              <w:t xml:space="preserve">rogression of </w:t>
            </w:r>
            <w:r w:rsidR="001312DC" w:rsidRPr="00B051B5">
              <w:rPr>
                <w:rFonts w:ascii="Book Antiqua" w:hAnsi="Book Antiqua" w:cs="Calibri"/>
                <w:b/>
                <w:bCs/>
                <w:lang w:eastAsia="zh-CN"/>
              </w:rPr>
              <w:t>l</w:t>
            </w:r>
            <w:r w:rsidRPr="00B051B5">
              <w:rPr>
                <w:rFonts w:ascii="Book Antiqua" w:eastAsia="Times New Roman" w:hAnsi="Book Antiqua" w:cs="Calibri"/>
                <w:b/>
                <w:bCs/>
                <w:lang w:eastAsia="pt-BR"/>
              </w:rPr>
              <w:t xml:space="preserve">iver </w:t>
            </w:r>
            <w:r w:rsidR="001312DC" w:rsidRPr="00B051B5">
              <w:rPr>
                <w:rFonts w:ascii="Book Antiqua" w:hAnsi="Book Antiqua" w:cs="Calibri"/>
                <w:b/>
                <w:bCs/>
                <w:lang w:eastAsia="zh-CN"/>
              </w:rPr>
              <w:t>i</w:t>
            </w:r>
            <w:r w:rsidRPr="00B051B5">
              <w:rPr>
                <w:rFonts w:ascii="Book Antiqua" w:eastAsia="Times New Roman" w:hAnsi="Book Antiqua" w:cs="Calibri"/>
                <w:b/>
                <w:bCs/>
                <w:lang w:eastAsia="pt-BR"/>
              </w:rPr>
              <w:t>njury</w:t>
            </w:r>
          </w:p>
        </w:tc>
        <w:tc>
          <w:tcPr>
            <w:tcW w:w="1135" w:type="dxa"/>
            <w:tcBorders>
              <w:top w:val="single" w:sz="4" w:space="0" w:color="auto"/>
            </w:tcBorders>
            <w:shd w:val="clear" w:color="auto" w:fill="auto"/>
            <w:hideMark/>
          </w:tcPr>
          <w:p w14:paraId="669CE70B"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NAFLD score</w:t>
            </w:r>
          </w:p>
        </w:tc>
        <w:tc>
          <w:tcPr>
            <w:tcW w:w="1134" w:type="dxa"/>
            <w:tcBorders>
              <w:top w:val="single" w:sz="4" w:space="0" w:color="auto"/>
            </w:tcBorders>
            <w:shd w:val="clear" w:color="auto" w:fill="auto"/>
          </w:tcPr>
          <w:p w14:paraId="2C587E05"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.879</w:t>
            </w:r>
            <w:r w:rsidR="0064409E" w:rsidRPr="00B051B5">
              <w:rPr>
                <w:rFonts w:ascii="Book Antiqua" w:eastAsia="Times New Roman" w:hAnsi="Book Antiqua" w:cs="Calibri"/>
                <w:color w:val="000000"/>
                <w:vertAlign w:val="superscript"/>
                <w:lang w:eastAsia="pt-BR"/>
              </w:rPr>
              <w:t>2</w:t>
            </w:r>
          </w:p>
        </w:tc>
        <w:tc>
          <w:tcPr>
            <w:tcW w:w="850" w:type="dxa"/>
            <w:tcBorders>
              <w:top w:val="single" w:sz="4" w:space="0" w:color="auto"/>
            </w:tcBorders>
            <w:shd w:val="clear" w:color="auto" w:fill="auto"/>
            <w:noWrap/>
            <w:hideMark/>
          </w:tcPr>
          <w:p w14:paraId="59E7444E"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.791</w:t>
            </w:r>
            <w:r w:rsidR="0064409E" w:rsidRPr="00B051B5">
              <w:rPr>
                <w:rFonts w:ascii="Book Antiqua" w:eastAsia="Times New Roman" w:hAnsi="Book Antiqua" w:cs="Calibri"/>
                <w:color w:val="000000"/>
                <w:vertAlign w:val="superscript"/>
                <w:lang w:eastAsia="pt-BR"/>
              </w:rPr>
              <w:t>2</w:t>
            </w:r>
          </w:p>
        </w:tc>
        <w:tc>
          <w:tcPr>
            <w:tcW w:w="851" w:type="dxa"/>
            <w:tcBorders>
              <w:top w:val="single" w:sz="4" w:space="0" w:color="auto"/>
            </w:tcBorders>
            <w:shd w:val="clear" w:color="auto" w:fill="auto"/>
            <w:noWrap/>
            <w:hideMark/>
          </w:tcPr>
          <w:p w14:paraId="183450E9"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.673</w:t>
            </w:r>
            <w:r w:rsidR="0064409E" w:rsidRPr="00B051B5">
              <w:rPr>
                <w:rFonts w:ascii="Book Antiqua" w:eastAsia="Times New Roman" w:hAnsi="Book Antiqua" w:cs="Calibri"/>
                <w:color w:val="000000"/>
                <w:vertAlign w:val="superscript"/>
                <w:lang w:eastAsia="pt-BR"/>
              </w:rPr>
              <w:t>2</w:t>
            </w:r>
          </w:p>
        </w:tc>
        <w:tc>
          <w:tcPr>
            <w:tcW w:w="850" w:type="dxa"/>
            <w:tcBorders>
              <w:top w:val="single" w:sz="4" w:space="0" w:color="auto"/>
            </w:tcBorders>
            <w:shd w:val="clear" w:color="auto" w:fill="auto"/>
            <w:noWrap/>
          </w:tcPr>
          <w:p w14:paraId="2A10B5B1"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lang w:eastAsia="zh-CN"/>
              </w:rPr>
              <w:t>0</w:t>
            </w:r>
            <w:r w:rsidR="0064409E" w:rsidRPr="00B051B5">
              <w:rPr>
                <w:rFonts w:ascii="Book Antiqua" w:eastAsia="Times New Roman" w:hAnsi="Book Antiqua" w:cs="Calibri"/>
                <w:lang w:eastAsia="pt-BR"/>
              </w:rPr>
              <w:t>.347</w:t>
            </w:r>
          </w:p>
        </w:tc>
        <w:tc>
          <w:tcPr>
            <w:tcW w:w="851" w:type="dxa"/>
            <w:tcBorders>
              <w:top w:val="single" w:sz="4" w:space="0" w:color="auto"/>
            </w:tcBorders>
            <w:shd w:val="clear" w:color="auto" w:fill="auto"/>
            <w:noWrap/>
            <w:hideMark/>
          </w:tcPr>
          <w:p w14:paraId="5E16FFDF"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.639</w:t>
            </w:r>
            <w:r w:rsidR="0064409E" w:rsidRPr="00B051B5">
              <w:rPr>
                <w:rFonts w:ascii="Book Antiqua" w:eastAsia="Times New Roman" w:hAnsi="Book Antiqua" w:cs="Calibri"/>
                <w:color w:val="000000"/>
                <w:vertAlign w:val="superscript"/>
                <w:lang w:eastAsia="pt-BR"/>
              </w:rPr>
              <w:t>2</w:t>
            </w:r>
          </w:p>
        </w:tc>
        <w:tc>
          <w:tcPr>
            <w:tcW w:w="850" w:type="dxa"/>
            <w:tcBorders>
              <w:top w:val="single" w:sz="4" w:space="0" w:color="auto"/>
            </w:tcBorders>
            <w:shd w:val="clear" w:color="auto" w:fill="auto"/>
            <w:noWrap/>
            <w:hideMark/>
          </w:tcPr>
          <w:p w14:paraId="3362ED2C"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1312DC"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.777</w:t>
            </w:r>
            <w:r w:rsidRPr="00B051B5">
              <w:rPr>
                <w:rFonts w:ascii="Book Antiqua" w:eastAsia="Times New Roman" w:hAnsi="Book Antiqua" w:cs="Calibri"/>
                <w:color w:val="000000"/>
                <w:vertAlign w:val="superscript"/>
                <w:lang w:eastAsia="pt-BR"/>
              </w:rPr>
              <w:t>2</w:t>
            </w:r>
          </w:p>
        </w:tc>
        <w:tc>
          <w:tcPr>
            <w:tcW w:w="993" w:type="dxa"/>
            <w:tcBorders>
              <w:top w:val="single" w:sz="4" w:space="0" w:color="auto"/>
            </w:tcBorders>
            <w:shd w:val="clear" w:color="auto" w:fill="auto"/>
            <w:noWrap/>
            <w:hideMark/>
          </w:tcPr>
          <w:p w14:paraId="75317EAF"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.444</w:t>
            </w:r>
            <w:r w:rsidR="0064409E" w:rsidRPr="00B051B5">
              <w:rPr>
                <w:rFonts w:ascii="Book Antiqua" w:eastAsia="Times New Roman" w:hAnsi="Book Antiqua" w:cs="Calibri"/>
                <w:color w:val="000000"/>
                <w:vertAlign w:val="superscript"/>
                <w:lang w:eastAsia="pt-BR"/>
              </w:rPr>
              <w:t>3</w:t>
            </w:r>
          </w:p>
        </w:tc>
        <w:tc>
          <w:tcPr>
            <w:tcW w:w="850" w:type="dxa"/>
            <w:tcBorders>
              <w:top w:val="single" w:sz="4" w:space="0" w:color="auto"/>
            </w:tcBorders>
            <w:shd w:val="clear" w:color="auto" w:fill="auto"/>
            <w:noWrap/>
            <w:hideMark/>
          </w:tcPr>
          <w:p w14:paraId="06D5E747"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.809</w:t>
            </w:r>
            <w:r w:rsidR="0064409E" w:rsidRPr="00B051B5">
              <w:rPr>
                <w:rFonts w:ascii="Book Antiqua" w:eastAsia="Times New Roman" w:hAnsi="Book Antiqua" w:cs="Calibri"/>
                <w:color w:val="000000"/>
                <w:vertAlign w:val="superscript"/>
                <w:lang w:eastAsia="pt-BR"/>
              </w:rPr>
              <w:t>2</w:t>
            </w:r>
          </w:p>
        </w:tc>
        <w:tc>
          <w:tcPr>
            <w:tcW w:w="992" w:type="dxa"/>
            <w:tcBorders>
              <w:top w:val="single" w:sz="4" w:space="0" w:color="auto"/>
            </w:tcBorders>
            <w:shd w:val="clear" w:color="auto" w:fill="auto"/>
            <w:noWrap/>
            <w:hideMark/>
          </w:tcPr>
          <w:p w14:paraId="57165141"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.820</w:t>
            </w:r>
            <w:r w:rsidR="0064409E" w:rsidRPr="00B051B5">
              <w:rPr>
                <w:rFonts w:ascii="Book Antiqua" w:eastAsia="Times New Roman" w:hAnsi="Book Antiqua" w:cs="Calibri"/>
                <w:color w:val="000000"/>
                <w:vertAlign w:val="superscript"/>
                <w:lang w:eastAsia="pt-BR"/>
              </w:rPr>
              <w:t>2</w:t>
            </w:r>
          </w:p>
        </w:tc>
        <w:tc>
          <w:tcPr>
            <w:tcW w:w="851" w:type="dxa"/>
            <w:tcBorders>
              <w:top w:val="single" w:sz="4" w:space="0" w:color="auto"/>
            </w:tcBorders>
            <w:shd w:val="clear" w:color="auto" w:fill="auto"/>
            <w:noWrap/>
            <w:hideMark/>
          </w:tcPr>
          <w:p w14:paraId="0E3808E0"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.809</w:t>
            </w:r>
            <w:r w:rsidR="0064409E" w:rsidRPr="00B051B5">
              <w:rPr>
                <w:rFonts w:ascii="Book Antiqua" w:eastAsia="Times New Roman" w:hAnsi="Book Antiqua" w:cs="Calibri"/>
                <w:color w:val="000000"/>
                <w:vertAlign w:val="superscript"/>
                <w:lang w:eastAsia="pt-BR"/>
              </w:rPr>
              <w:t>2</w:t>
            </w:r>
          </w:p>
        </w:tc>
        <w:tc>
          <w:tcPr>
            <w:tcW w:w="1134" w:type="dxa"/>
            <w:tcBorders>
              <w:top w:val="single" w:sz="4" w:space="0" w:color="auto"/>
            </w:tcBorders>
            <w:shd w:val="clear" w:color="auto" w:fill="auto"/>
            <w:noWrap/>
          </w:tcPr>
          <w:p w14:paraId="16B9402F"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.519</w:t>
            </w:r>
            <w:r w:rsidRPr="00B051B5">
              <w:rPr>
                <w:rFonts w:ascii="Book Antiqua" w:eastAsia="Times New Roman" w:hAnsi="Book Antiqua" w:cs="Calibri"/>
                <w:color w:val="000000"/>
                <w:vertAlign w:val="superscript"/>
                <w:lang w:eastAsia="pt-BR"/>
              </w:rPr>
              <w:t>3</w:t>
            </w:r>
          </w:p>
        </w:tc>
        <w:tc>
          <w:tcPr>
            <w:tcW w:w="992" w:type="dxa"/>
            <w:tcBorders>
              <w:top w:val="single" w:sz="4" w:space="0" w:color="auto"/>
            </w:tcBorders>
            <w:shd w:val="clear" w:color="auto" w:fill="auto"/>
            <w:noWrap/>
          </w:tcPr>
          <w:p w14:paraId="5BE01780"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.630</w:t>
            </w:r>
            <w:r w:rsidRPr="00B051B5">
              <w:rPr>
                <w:rFonts w:ascii="Book Antiqua" w:eastAsia="Times New Roman" w:hAnsi="Book Antiqua" w:cs="Calibri"/>
                <w:color w:val="000000"/>
                <w:vertAlign w:val="superscript"/>
                <w:lang w:eastAsia="pt-BR"/>
              </w:rPr>
              <w:t>2</w:t>
            </w:r>
          </w:p>
        </w:tc>
        <w:tc>
          <w:tcPr>
            <w:tcW w:w="851" w:type="dxa"/>
            <w:tcBorders>
              <w:top w:val="single" w:sz="4" w:space="0" w:color="auto"/>
            </w:tcBorders>
            <w:shd w:val="clear" w:color="auto" w:fill="auto"/>
            <w:noWrap/>
          </w:tcPr>
          <w:p w14:paraId="3EF26DD4"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.721</w:t>
            </w:r>
            <w:r w:rsidR="0064409E" w:rsidRPr="00B051B5">
              <w:rPr>
                <w:rFonts w:ascii="Book Antiqua" w:eastAsia="Times New Roman" w:hAnsi="Book Antiqua" w:cs="Calibri"/>
                <w:color w:val="000000"/>
                <w:vertAlign w:val="superscript"/>
                <w:lang w:eastAsia="pt-BR"/>
              </w:rPr>
              <w:t>2</w:t>
            </w:r>
          </w:p>
        </w:tc>
        <w:tc>
          <w:tcPr>
            <w:tcW w:w="1275" w:type="dxa"/>
            <w:tcBorders>
              <w:top w:val="single" w:sz="4" w:space="0" w:color="auto"/>
            </w:tcBorders>
            <w:shd w:val="clear" w:color="auto" w:fill="auto"/>
          </w:tcPr>
          <w:p w14:paraId="756C402B"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.694</w:t>
            </w:r>
            <w:r w:rsidR="0064409E" w:rsidRPr="00B051B5">
              <w:rPr>
                <w:rFonts w:ascii="Book Antiqua" w:eastAsia="Times New Roman" w:hAnsi="Book Antiqua" w:cs="Calibri"/>
                <w:color w:val="000000"/>
                <w:vertAlign w:val="superscript"/>
                <w:lang w:eastAsia="pt-BR"/>
              </w:rPr>
              <w:t>2</w:t>
            </w:r>
          </w:p>
        </w:tc>
      </w:tr>
      <w:tr w:rsidR="00080C7F" w:rsidRPr="00B051B5" w14:paraId="1722F232" w14:textId="77777777" w:rsidTr="00057988">
        <w:trPr>
          <w:trHeight w:val="345"/>
        </w:trPr>
        <w:tc>
          <w:tcPr>
            <w:tcW w:w="850" w:type="dxa"/>
            <w:vMerge/>
          </w:tcPr>
          <w:p w14:paraId="30F600C3"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68881141"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 xml:space="preserve">Quantification of collagen (picrosirius) </w:t>
            </w:r>
          </w:p>
        </w:tc>
        <w:tc>
          <w:tcPr>
            <w:tcW w:w="1134" w:type="dxa"/>
            <w:shd w:val="clear" w:color="auto" w:fill="auto"/>
          </w:tcPr>
          <w:p w14:paraId="470AD157"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hideMark/>
          </w:tcPr>
          <w:p w14:paraId="050DD193"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.611</w:t>
            </w:r>
            <w:r w:rsidR="0064409E" w:rsidRPr="00B051B5">
              <w:rPr>
                <w:rFonts w:ascii="Book Antiqua" w:eastAsia="Times New Roman" w:hAnsi="Book Antiqua" w:cs="Calibri"/>
                <w:color w:val="000000"/>
                <w:vertAlign w:val="superscript"/>
                <w:lang w:eastAsia="pt-BR"/>
              </w:rPr>
              <w:t>2</w:t>
            </w:r>
          </w:p>
        </w:tc>
        <w:tc>
          <w:tcPr>
            <w:tcW w:w="851" w:type="dxa"/>
            <w:shd w:val="clear" w:color="auto" w:fill="auto"/>
            <w:noWrap/>
            <w:hideMark/>
          </w:tcPr>
          <w:p w14:paraId="7E2D9524"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.456</w:t>
            </w:r>
            <w:r w:rsidR="0064409E" w:rsidRPr="00B051B5">
              <w:rPr>
                <w:rFonts w:ascii="Book Antiqua" w:eastAsia="Times New Roman" w:hAnsi="Book Antiqua" w:cs="Calibri"/>
                <w:color w:val="000000"/>
                <w:vertAlign w:val="superscript"/>
                <w:lang w:eastAsia="pt-BR"/>
              </w:rPr>
              <w:t>3</w:t>
            </w:r>
          </w:p>
        </w:tc>
        <w:tc>
          <w:tcPr>
            <w:tcW w:w="850" w:type="dxa"/>
            <w:shd w:val="clear" w:color="auto" w:fill="auto"/>
            <w:noWrap/>
          </w:tcPr>
          <w:p w14:paraId="35BF94BE"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lang w:eastAsia="zh-CN"/>
              </w:rPr>
              <w:t>0</w:t>
            </w:r>
            <w:r w:rsidR="0064409E" w:rsidRPr="00B051B5">
              <w:rPr>
                <w:rFonts w:ascii="Book Antiqua" w:eastAsia="Times New Roman" w:hAnsi="Book Antiqua" w:cs="Calibri"/>
                <w:lang w:eastAsia="pt-BR"/>
              </w:rPr>
              <w:t>.752</w:t>
            </w:r>
            <w:r w:rsidR="0064409E" w:rsidRPr="00B051B5">
              <w:rPr>
                <w:rFonts w:ascii="Book Antiqua" w:eastAsia="Times New Roman" w:hAnsi="Book Antiqua" w:cs="Calibri"/>
                <w:color w:val="000000"/>
                <w:vertAlign w:val="superscript"/>
                <w:lang w:eastAsia="pt-BR"/>
              </w:rPr>
              <w:t>2</w:t>
            </w:r>
          </w:p>
        </w:tc>
        <w:tc>
          <w:tcPr>
            <w:tcW w:w="851" w:type="dxa"/>
            <w:shd w:val="clear" w:color="auto" w:fill="auto"/>
            <w:noWrap/>
            <w:hideMark/>
          </w:tcPr>
          <w:p w14:paraId="11BA10DF"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.571</w:t>
            </w:r>
            <w:r w:rsidR="0064409E" w:rsidRPr="00B051B5">
              <w:rPr>
                <w:rFonts w:ascii="Book Antiqua" w:eastAsia="Times New Roman" w:hAnsi="Book Antiqua" w:cs="Calibri"/>
                <w:color w:val="000000"/>
                <w:vertAlign w:val="superscript"/>
                <w:lang w:eastAsia="pt-BR"/>
              </w:rPr>
              <w:t>3</w:t>
            </w:r>
          </w:p>
        </w:tc>
        <w:tc>
          <w:tcPr>
            <w:tcW w:w="850" w:type="dxa"/>
            <w:shd w:val="clear" w:color="auto" w:fill="auto"/>
            <w:noWrap/>
            <w:hideMark/>
          </w:tcPr>
          <w:p w14:paraId="2A25F84E"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1312DC"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.683</w:t>
            </w:r>
            <w:r w:rsidRPr="00B051B5">
              <w:rPr>
                <w:rFonts w:ascii="Book Antiqua" w:eastAsia="Times New Roman" w:hAnsi="Book Antiqua" w:cs="Calibri"/>
                <w:color w:val="000000"/>
                <w:vertAlign w:val="superscript"/>
                <w:lang w:eastAsia="pt-BR"/>
              </w:rPr>
              <w:t>2</w:t>
            </w:r>
          </w:p>
        </w:tc>
        <w:tc>
          <w:tcPr>
            <w:tcW w:w="993" w:type="dxa"/>
            <w:shd w:val="clear" w:color="auto" w:fill="auto"/>
            <w:noWrap/>
            <w:hideMark/>
          </w:tcPr>
          <w:p w14:paraId="0DB39225"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.415</w:t>
            </w:r>
          </w:p>
        </w:tc>
        <w:tc>
          <w:tcPr>
            <w:tcW w:w="850" w:type="dxa"/>
            <w:shd w:val="clear" w:color="auto" w:fill="auto"/>
            <w:noWrap/>
            <w:hideMark/>
          </w:tcPr>
          <w:p w14:paraId="3CFA45B2"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.819</w:t>
            </w:r>
            <w:r w:rsidR="0064409E" w:rsidRPr="00B051B5">
              <w:rPr>
                <w:rFonts w:ascii="Book Antiqua" w:eastAsia="Times New Roman" w:hAnsi="Book Antiqua" w:cs="Calibri"/>
                <w:color w:val="000000"/>
                <w:vertAlign w:val="superscript"/>
                <w:lang w:eastAsia="pt-BR"/>
              </w:rPr>
              <w:t>2</w:t>
            </w:r>
          </w:p>
        </w:tc>
        <w:tc>
          <w:tcPr>
            <w:tcW w:w="992" w:type="dxa"/>
            <w:shd w:val="clear" w:color="auto" w:fill="auto"/>
            <w:noWrap/>
            <w:hideMark/>
          </w:tcPr>
          <w:p w14:paraId="6850969A"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.821</w:t>
            </w:r>
            <w:r w:rsidR="0064409E" w:rsidRPr="00B051B5">
              <w:rPr>
                <w:rFonts w:ascii="Book Antiqua" w:eastAsia="Times New Roman" w:hAnsi="Book Antiqua" w:cs="Calibri"/>
                <w:color w:val="000000"/>
                <w:vertAlign w:val="superscript"/>
                <w:lang w:eastAsia="pt-BR"/>
              </w:rPr>
              <w:t>2</w:t>
            </w:r>
          </w:p>
        </w:tc>
        <w:tc>
          <w:tcPr>
            <w:tcW w:w="851" w:type="dxa"/>
            <w:shd w:val="clear" w:color="auto" w:fill="auto"/>
            <w:noWrap/>
            <w:hideMark/>
          </w:tcPr>
          <w:p w14:paraId="76AE8316"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.819</w:t>
            </w:r>
            <w:r w:rsidR="0064409E" w:rsidRPr="00B051B5">
              <w:rPr>
                <w:rFonts w:ascii="Book Antiqua" w:eastAsia="Times New Roman" w:hAnsi="Book Antiqua" w:cs="Calibri"/>
                <w:color w:val="000000"/>
                <w:vertAlign w:val="superscript"/>
                <w:lang w:eastAsia="pt-BR"/>
              </w:rPr>
              <w:t>2</w:t>
            </w:r>
          </w:p>
        </w:tc>
        <w:tc>
          <w:tcPr>
            <w:tcW w:w="1134" w:type="dxa"/>
            <w:shd w:val="clear" w:color="auto" w:fill="auto"/>
            <w:noWrap/>
          </w:tcPr>
          <w:p w14:paraId="1FE7C779"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.205</w:t>
            </w:r>
          </w:p>
        </w:tc>
        <w:tc>
          <w:tcPr>
            <w:tcW w:w="992" w:type="dxa"/>
            <w:shd w:val="clear" w:color="auto" w:fill="auto"/>
            <w:noWrap/>
          </w:tcPr>
          <w:p w14:paraId="19DC36C4"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.312</w:t>
            </w:r>
          </w:p>
        </w:tc>
        <w:tc>
          <w:tcPr>
            <w:tcW w:w="851" w:type="dxa"/>
            <w:shd w:val="clear" w:color="auto" w:fill="auto"/>
            <w:noWrap/>
          </w:tcPr>
          <w:p w14:paraId="302DAD75"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.238</w:t>
            </w:r>
          </w:p>
        </w:tc>
        <w:tc>
          <w:tcPr>
            <w:tcW w:w="1275" w:type="dxa"/>
            <w:shd w:val="clear" w:color="auto" w:fill="auto"/>
          </w:tcPr>
          <w:p w14:paraId="63643A71"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.378</w:t>
            </w:r>
            <w:r w:rsidR="0064409E" w:rsidRPr="00B051B5">
              <w:rPr>
                <w:rFonts w:ascii="Book Antiqua" w:eastAsia="Times New Roman" w:hAnsi="Book Antiqua" w:cs="Calibri"/>
                <w:color w:val="000000"/>
                <w:vertAlign w:val="superscript"/>
                <w:lang w:eastAsia="pt-BR"/>
              </w:rPr>
              <w:t>2</w:t>
            </w:r>
          </w:p>
        </w:tc>
      </w:tr>
      <w:tr w:rsidR="00080C7F" w:rsidRPr="00B051B5" w14:paraId="0D0DC120" w14:textId="77777777" w:rsidTr="00057988">
        <w:trPr>
          <w:trHeight w:val="345"/>
        </w:trPr>
        <w:tc>
          <w:tcPr>
            <w:tcW w:w="850" w:type="dxa"/>
            <w:vMerge/>
          </w:tcPr>
          <w:p w14:paraId="32B22648"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777361E2"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TIMP-1</w:t>
            </w:r>
          </w:p>
        </w:tc>
        <w:tc>
          <w:tcPr>
            <w:tcW w:w="1134" w:type="dxa"/>
            <w:shd w:val="clear" w:color="auto" w:fill="auto"/>
          </w:tcPr>
          <w:p w14:paraId="207F111E"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45C062AC"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hideMark/>
          </w:tcPr>
          <w:p w14:paraId="009631DC"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.803</w:t>
            </w:r>
            <w:r w:rsidR="0064409E" w:rsidRPr="00B051B5">
              <w:rPr>
                <w:rFonts w:ascii="Book Antiqua" w:eastAsia="Times New Roman" w:hAnsi="Book Antiqua" w:cs="Calibri"/>
                <w:color w:val="000000"/>
                <w:vertAlign w:val="superscript"/>
                <w:lang w:eastAsia="pt-BR"/>
              </w:rPr>
              <w:t>2</w:t>
            </w:r>
          </w:p>
        </w:tc>
        <w:tc>
          <w:tcPr>
            <w:tcW w:w="850" w:type="dxa"/>
            <w:shd w:val="clear" w:color="auto" w:fill="auto"/>
            <w:noWrap/>
          </w:tcPr>
          <w:p w14:paraId="1D038271"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lang w:eastAsia="zh-CN"/>
              </w:rPr>
              <w:t>0</w:t>
            </w:r>
            <w:r w:rsidR="0064409E" w:rsidRPr="00B051B5">
              <w:rPr>
                <w:rFonts w:ascii="Book Antiqua" w:eastAsia="Times New Roman" w:hAnsi="Book Antiqua" w:cs="Calibri"/>
                <w:lang w:eastAsia="pt-BR"/>
              </w:rPr>
              <w:t>.726</w:t>
            </w:r>
            <w:r w:rsidR="0064409E" w:rsidRPr="00B051B5">
              <w:rPr>
                <w:rFonts w:ascii="Book Antiqua" w:eastAsia="Times New Roman" w:hAnsi="Book Antiqua" w:cs="Calibri"/>
                <w:color w:val="000000"/>
                <w:vertAlign w:val="superscript"/>
                <w:lang w:eastAsia="pt-BR"/>
              </w:rPr>
              <w:t>2</w:t>
            </w:r>
          </w:p>
        </w:tc>
        <w:tc>
          <w:tcPr>
            <w:tcW w:w="851" w:type="dxa"/>
            <w:shd w:val="clear" w:color="auto" w:fill="auto"/>
            <w:noWrap/>
            <w:hideMark/>
          </w:tcPr>
          <w:p w14:paraId="2AAFE166"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.728</w:t>
            </w:r>
            <w:r w:rsidR="0064409E" w:rsidRPr="00B051B5">
              <w:rPr>
                <w:rFonts w:ascii="Book Antiqua" w:eastAsia="Times New Roman" w:hAnsi="Book Antiqua" w:cs="Calibri"/>
                <w:color w:val="000000"/>
                <w:vertAlign w:val="superscript"/>
                <w:lang w:eastAsia="pt-BR"/>
              </w:rPr>
              <w:t>2</w:t>
            </w:r>
          </w:p>
        </w:tc>
        <w:tc>
          <w:tcPr>
            <w:tcW w:w="850" w:type="dxa"/>
            <w:shd w:val="clear" w:color="auto" w:fill="auto"/>
            <w:noWrap/>
            <w:hideMark/>
          </w:tcPr>
          <w:p w14:paraId="3866DBD0"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1312DC"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.812</w:t>
            </w:r>
            <w:r w:rsidRPr="00B051B5">
              <w:rPr>
                <w:rFonts w:ascii="Book Antiqua" w:eastAsia="Times New Roman" w:hAnsi="Book Antiqua" w:cs="Calibri"/>
                <w:color w:val="000000"/>
                <w:vertAlign w:val="superscript"/>
                <w:lang w:eastAsia="pt-BR"/>
              </w:rPr>
              <w:t>2</w:t>
            </w:r>
          </w:p>
        </w:tc>
        <w:tc>
          <w:tcPr>
            <w:tcW w:w="993" w:type="dxa"/>
            <w:shd w:val="clear" w:color="auto" w:fill="auto"/>
            <w:noWrap/>
            <w:hideMark/>
          </w:tcPr>
          <w:p w14:paraId="5D0B7CE9"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.535</w:t>
            </w:r>
            <w:r w:rsidR="0064409E" w:rsidRPr="00B051B5">
              <w:rPr>
                <w:rFonts w:ascii="Book Antiqua" w:eastAsia="Times New Roman" w:hAnsi="Book Antiqua" w:cs="Calibri"/>
                <w:color w:val="000000"/>
                <w:vertAlign w:val="superscript"/>
                <w:lang w:eastAsia="pt-BR"/>
              </w:rPr>
              <w:t>3</w:t>
            </w:r>
          </w:p>
        </w:tc>
        <w:tc>
          <w:tcPr>
            <w:tcW w:w="850" w:type="dxa"/>
            <w:shd w:val="clear" w:color="auto" w:fill="auto"/>
            <w:noWrap/>
            <w:hideMark/>
          </w:tcPr>
          <w:p w14:paraId="1CC3DD99"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.691</w:t>
            </w:r>
            <w:r w:rsidR="0064409E" w:rsidRPr="00B051B5">
              <w:rPr>
                <w:rFonts w:ascii="Book Antiqua" w:eastAsia="Times New Roman" w:hAnsi="Book Antiqua" w:cs="Calibri"/>
                <w:color w:val="000000"/>
                <w:vertAlign w:val="superscript"/>
                <w:lang w:eastAsia="pt-BR"/>
              </w:rPr>
              <w:t>2</w:t>
            </w:r>
          </w:p>
        </w:tc>
        <w:tc>
          <w:tcPr>
            <w:tcW w:w="992" w:type="dxa"/>
            <w:shd w:val="clear" w:color="auto" w:fill="auto"/>
            <w:noWrap/>
            <w:hideMark/>
          </w:tcPr>
          <w:p w14:paraId="21190017"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.747</w:t>
            </w:r>
            <w:r w:rsidR="0064409E" w:rsidRPr="00B051B5">
              <w:rPr>
                <w:rFonts w:ascii="Book Antiqua" w:eastAsia="Times New Roman" w:hAnsi="Book Antiqua" w:cs="Calibri"/>
                <w:color w:val="000000"/>
                <w:vertAlign w:val="superscript"/>
                <w:lang w:eastAsia="pt-BR"/>
              </w:rPr>
              <w:t>2</w:t>
            </w:r>
          </w:p>
        </w:tc>
        <w:tc>
          <w:tcPr>
            <w:tcW w:w="851" w:type="dxa"/>
            <w:shd w:val="clear" w:color="auto" w:fill="auto"/>
            <w:noWrap/>
            <w:hideMark/>
          </w:tcPr>
          <w:p w14:paraId="57252D19"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.691</w:t>
            </w:r>
            <w:r w:rsidR="0064409E" w:rsidRPr="00B051B5">
              <w:rPr>
                <w:rFonts w:ascii="Book Antiqua" w:eastAsia="Times New Roman" w:hAnsi="Book Antiqua" w:cs="Calibri"/>
                <w:color w:val="000000"/>
                <w:vertAlign w:val="superscript"/>
                <w:lang w:eastAsia="pt-BR"/>
              </w:rPr>
              <w:t>2</w:t>
            </w:r>
          </w:p>
        </w:tc>
        <w:tc>
          <w:tcPr>
            <w:tcW w:w="1134" w:type="dxa"/>
            <w:shd w:val="clear" w:color="auto" w:fill="auto"/>
            <w:noWrap/>
          </w:tcPr>
          <w:p w14:paraId="48400182"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.694</w:t>
            </w:r>
            <w:r w:rsidRPr="00B051B5">
              <w:rPr>
                <w:rFonts w:ascii="Book Antiqua" w:eastAsia="Times New Roman" w:hAnsi="Book Antiqua" w:cs="Calibri"/>
                <w:color w:val="000000"/>
                <w:vertAlign w:val="superscript"/>
                <w:lang w:eastAsia="pt-BR"/>
              </w:rPr>
              <w:t>2</w:t>
            </w:r>
          </w:p>
        </w:tc>
        <w:tc>
          <w:tcPr>
            <w:tcW w:w="992" w:type="dxa"/>
            <w:shd w:val="clear" w:color="auto" w:fill="auto"/>
            <w:noWrap/>
          </w:tcPr>
          <w:p w14:paraId="5A86A181"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.405</w:t>
            </w:r>
          </w:p>
        </w:tc>
        <w:tc>
          <w:tcPr>
            <w:tcW w:w="851" w:type="dxa"/>
            <w:shd w:val="clear" w:color="auto" w:fill="auto"/>
            <w:noWrap/>
          </w:tcPr>
          <w:p w14:paraId="79EEC46D"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lang w:eastAsia="zh-CN"/>
              </w:rPr>
              <w:t>0</w:t>
            </w:r>
            <w:r w:rsidR="0064409E" w:rsidRPr="00B051B5">
              <w:rPr>
                <w:rFonts w:ascii="Book Antiqua" w:eastAsia="Times New Roman" w:hAnsi="Book Antiqua" w:cs="Calibri"/>
              </w:rPr>
              <w:t>.607</w:t>
            </w:r>
            <w:r w:rsidR="0064409E" w:rsidRPr="00B051B5">
              <w:rPr>
                <w:rFonts w:ascii="Book Antiqua" w:eastAsia="Times New Roman" w:hAnsi="Book Antiqua" w:cs="Calibri"/>
                <w:color w:val="000000"/>
                <w:vertAlign w:val="superscript"/>
                <w:lang w:eastAsia="pt-BR"/>
              </w:rPr>
              <w:t>2</w:t>
            </w:r>
          </w:p>
        </w:tc>
        <w:tc>
          <w:tcPr>
            <w:tcW w:w="1275" w:type="dxa"/>
            <w:shd w:val="clear" w:color="auto" w:fill="auto"/>
          </w:tcPr>
          <w:p w14:paraId="57F27F62"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.539</w:t>
            </w:r>
            <w:r w:rsidR="0064409E" w:rsidRPr="00B051B5">
              <w:rPr>
                <w:rFonts w:ascii="Book Antiqua" w:eastAsia="Times New Roman" w:hAnsi="Book Antiqua" w:cs="Calibri"/>
                <w:color w:val="000000"/>
                <w:vertAlign w:val="superscript"/>
                <w:lang w:eastAsia="pt-BR"/>
              </w:rPr>
              <w:t>2</w:t>
            </w:r>
          </w:p>
        </w:tc>
      </w:tr>
      <w:tr w:rsidR="00080C7F" w:rsidRPr="00B051B5" w14:paraId="5599A146" w14:textId="77777777" w:rsidTr="00057988">
        <w:trPr>
          <w:trHeight w:val="345"/>
        </w:trPr>
        <w:tc>
          <w:tcPr>
            <w:tcW w:w="850" w:type="dxa"/>
            <w:vMerge/>
          </w:tcPr>
          <w:p w14:paraId="63B69907"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6F19886B"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MCP-1</w:t>
            </w:r>
          </w:p>
        </w:tc>
        <w:tc>
          <w:tcPr>
            <w:tcW w:w="1134" w:type="dxa"/>
            <w:shd w:val="clear" w:color="auto" w:fill="auto"/>
          </w:tcPr>
          <w:p w14:paraId="419359C5"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4CE7BFCB"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71B5B7CB"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6358D9E9"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lang w:eastAsia="zh-CN"/>
              </w:rPr>
              <w:t>0</w:t>
            </w:r>
            <w:r w:rsidR="0064409E" w:rsidRPr="00B051B5">
              <w:rPr>
                <w:rFonts w:ascii="Book Antiqua" w:eastAsia="Times New Roman" w:hAnsi="Book Antiqua" w:cs="Calibri"/>
                <w:lang w:eastAsia="pt-BR"/>
              </w:rPr>
              <w:t>.567</w:t>
            </w:r>
            <w:r w:rsidR="0064409E" w:rsidRPr="00B051B5">
              <w:rPr>
                <w:rFonts w:ascii="Book Antiqua" w:eastAsia="Times New Roman" w:hAnsi="Book Antiqua" w:cs="Calibri"/>
                <w:color w:val="000000"/>
                <w:vertAlign w:val="superscript"/>
                <w:lang w:eastAsia="pt-BR"/>
              </w:rPr>
              <w:t>3</w:t>
            </w:r>
          </w:p>
        </w:tc>
        <w:tc>
          <w:tcPr>
            <w:tcW w:w="851" w:type="dxa"/>
            <w:shd w:val="clear" w:color="auto" w:fill="auto"/>
            <w:noWrap/>
            <w:hideMark/>
          </w:tcPr>
          <w:p w14:paraId="62ACA086"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.492</w:t>
            </w:r>
            <w:r w:rsidR="0064409E" w:rsidRPr="00B051B5">
              <w:rPr>
                <w:rFonts w:ascii="Book Antiqua" w:eastAsia="Times New Roman" w:hAnsi="Book Antiqua" w:cs="Calibri"/>
                <w:color w:val="000000"/>
                <w:vertAlign w:val="superscript"/>
                <w:lang w:eastAsia="pt-BR"/>
              </w:rPr>
              <w:t>3</w:t>
            </w:r>
          </w:p>
        </w:tc>
        <w:tc>
          <w:tcPr>
            <w:tcW w:w="850" w:type="dxa"/>
            <w:shd w:val="clear" w:color="auto" w:fill="auto"/>
            <w:noWrap/>
            <w:hideMark/>
          </w:tcPr>
          <w:p w14:paraId="13972F91"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1312DC"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.623</w:t>
            </w:r>
            <w:r w:rsidRPr="00B051B5">
              <w:rPr>
                <w:rFonts w:ascii="Book Antiqua" w:eastAsia="Times New Roman" w:hAnsi="Book Antiqua" w:cs="Calibri"/>
                <w:color w:val="000000"/>
                <w:vertAlign w:val="superscript"/>
                <w:lang w:eastAsia="pt-BR"/>
              </w:rPr>
              <w:t>2</w:t>
            </w:r>
          </w:p>
        </w:tc>
        <w:tc>
          <w:tcPr>
            <w:tcW w:w="993" w:type="dxa"/>
            <w:shd w:val="clear" w:color="auto" w:fill="auto"/>
            <w:noWrap/>
            <w:hideMark/>
          </w:tcPr>
          <w:p w14:paraId="2A087CF5"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.336</w:t>
            </w:r>
          </w:p>
        </w:tc>
        <w:tc>
          <w:tcPr>
            <w:tcW w:w="850" w:type="dxa"/>
            <w:shd w:val="clear" w:color="auto" w:fill="auto"/>
            <w:noWrap/>
            <w:hideMark/>
          </w:tcPr>
          <w:p w14:paraId="22AE8E16"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.549</w:t>
            </w:r>
            <w:r w:rsidR="0064409E" w:rsidRPr="00B051B5">
              <w:rPr>
                <w:rFonts w:ascii="Book Antiqua" w:eastAsia="Times New Roman" w:hAnsi="Book Antiqua" w:cs="Calibri"/>
                <w:color w:val="000000"/>
                <w:vertAlign w:val="superscript"/>
                <w:lang w:eastAsia="pt-BR"/>
              </w:rPr>
              <w:t>3</w:t>
            </w:r>
          </w:p>
        </w:tc>
        <w:tc>
          <w:tcPr>
            <w:tcW w:w="992" w:type="dxa"/>
            <w:shd w:val="clear" w:color="auto" w:fill="auto"/>
            <w:noWrap/>
            <w:hideMark/>
          </w:tcPr>
          <w:p w14:paraId="1D8D959F"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.561</w:t>
            </w:r>
            <w:r w:rsidR="0064409E" w:rsidRPr="00B051B5">
              <w:rPr>
                <w:rFonts w:ascii="Book Antiqua" w:eastAsia="Times New Roman" w:hAnsi="Book Antiqua" w:cs="Calibri"/>
                <w:color w:val="000000"/>
                <w:vertAlign w:val="superscript"/>
                <w:lang w:eastAsia="pt-BR"/>
              </w:rPr>
              <w:t>3</w:t>
            </w:r>
          </w:p>
        </w:tc>
        <w:tc>
          <w:tcPr>
            <w:tcW w:w="851" w:type="dxa"/>
            <w:shd w:val="clear" w:color="auto" w:fill="auto"/>
            <w:noWrap/>
            <w:hideMark/>
          </w:tcPr>
          <w:p w14:paraId="5BB1AE01"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.549</w:t>
            </w:r>
            <w:r w:rsidR="0064409E" w:rsidRPr="00B051B5">
              <w:rPr>
                <w:rFonts w:ascii="Book Antiqua" w:eastAsia="Times New Roman" w:hAnsi="Book Antiqua" w:cs="Calibri"/>
                <w:color w:val="000000"/>
                <w:vertAlign w:val="superscript"/>
                <w:lang w:eastAsia="pt-BR"/>
              </w:rPr>
              <w:t>3</w:t>
            </w:r>
          </w:p>
        </w:tc>
        <w:tc>
          <w:tcPr>
            <w:tcW w:w="1134" w:type="dxa"/>
            <w:shd w:val="clear" w:color="auto" w:fill="auto"/>
            <w:noWrap/>
          </w:tcPr>
          <w:p w14:paraId="4A6D53E0"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.490</w:t>
            </w:r>
            <w:r w:rsidRPr="00B051B5">
              <w:rPr>
                <w:rFonts w:ascii="Book Antiqua" w:eastAsia="Times New Roman" w:hAnsi="Book Antiqua" w:cs="Calibri"/>
                <w:color w:val="000000"/>
                <w:vertAlign w:val="superscript"/>
                <w:lang w:eastAsia="pt-BR"/>
              </w:rPr>
              <w:t>3</w:t>
            </w:r>
          </w:p>
        </w:tc>
        <w:tc>
          <w:tcPr>
            <w:tcW w:w="992" w:type="dxa"/>
            <w:shd w:val="clear" w:color="auto" w:fill="auto"/>
            <w:noWrap/>
          </w:tcPr>
          <w:p w14:paraId="5F378759"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.390</w:t>
            </w:r>
          </w:p>
        </w:tc>
        <w:tc>
          <w:tcPr>
            <w:tcW w:w="851" w:type="dxa"/>
            <w:shd w:val="clear" w:color="auto" w:fill="auto"/>
            <w:noWrap/>
          </w:tcPr>
          <w:p w14:paraId="70504C67"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.498</w:t>
            </w:r>
            <w:r w:rsidR="0064409E" w:rsidRPr="00B051B5">
              <w:rPr>
                <w:rFonts w:ascii="Book Antiqua" w:eastAsia="Times New Roman" w:hAnsi="Book Antiqua" w:cs="Calibri"/>
                <w:color w:val="000000"/>
                <w:vertAlign w:val="superscript"/>
                <w:lang w:eastAsia="pt-BR"/>
              </w:rPr>
              <w:t>3</w:t>
            </w:r>
          </w:p>
        </w:tc>
        <w:tc>
          <w:tcPr>
            <w:tcW w:w="1275" w:type="dxa"/>
            <w:shd w:val="clear" w:color="auto" w:fill="auto"/>
          </w:tcPr>
          <w:p w14:paraId="538FFAE9"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.232</w:t>
            </w:r>
            <w:r w:rsidR="0064409E" w:rsidRPr="00B051B5">
              <w:rPr>
                <w:rFonts w:ascii="Book Antiqua" w:eastAsia="Times New Roman" w:hAnsi="Book Antiqua" w:cs="Calibri"/>
                <w:color w:val="000000"/>
                <w:vertAlign w:val="superscript"/>
                <w:lang w:eastAsia="pt-BR"/>
              </w:rPr>
              <w:t>3</w:t>
            </w:r>
          </w:p>
        </w:tc>
      </w:tr>
      <w:tr w:rsidR="00080C7F" w:rsidRPr="00B051B5" w14:paraId="4B3F7961" w14:textId="77777777" w:rsidTr="00057988">
        <w:trPr>
          <w:trHeight w:val="345"/>
        </w:trPr>
        <w:tc>
          <w:tcPr>
            <w:tcW w:w="850" w:type="dxa"/>
            <w:vMerge/>
          </w:tcPr>
          <w:p w14:paraId="01CCD21A"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29A4D07E"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IL-1β</w:t>
            </w:r>
          </w:p>
        </w:tc>
        <w:tc>
          <w:tcPr>
            <w:tcW w:w="1134" w:type="dxa"/>
            <w:shd w:val="clear" w:color="auto" w:fill="auto"/>
          </w:tcPr>
          <w:p w14:paraId="32DF2939"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363D4A12"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684F70A0"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hideMark/>
          </w:tcPr>
          <w:p w14:paraId="4AA08D08" w14:textId="77777777" w:rsidR="0064409E" w:rsidRPr="00B051B5" w:rsidRDefault="0064409E" w:rsidP="009432C7">
            <w:pPr>
              <w:spacing w:line="360" w:lineRule="auto"/>
              <w:jc w:val="both"/>
              <w:rPr>
                <w:rFonts w:ascii="Book Antiqua" w:hAnsi="Book Antiqua" w:cs="Calibri"/>
                <w:color w:val="000000"/>
                <w:lang w:eastAsia="zh-CN"/>
              </w:rPr>
            </w:pPr>
          </w:p>
        </w:tc>
        <w:tc>
          <w:tcPr>
            <w:tcW w:w="851" w:type="dxa"/>
            <w:shd w:val="clear" w:color="auto" w:fill="auto"/>
            <w:noWrap/>
          </w:tcPr>
          <w:p w14:paraId="0C4F3CC2"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lang w:eastAsia="zh-CN"/>
              </w:rPr>
              <w:t>0</w:t>
            </w:r>
            <w:r w:rsidR="0064409E" w:rsidRPr="00B051B5">
              <w:rPr>
                <w:rFonts w:ascii="Book Antiqua" w:eastAsia="Times New Roman" w:hAnsi="Book Antiqua" w:cs="Calibri"/>
                <w:lang w:eastAsia="pt-BR"/>
              </w:rPr>
              <w:t>.809</w:t>
            </w:r>
            <w:r w:rsidR="0064409E" w:rsidRPr="00B051B5">
              <w:rPr>
                <w:rFonts w:ascii="Book Antiqua" w:eastAsia="Times New Roman" w:hAnsi="Book Antiqua" w:cs="Calibri"/>
                <w:color w:val="000000"/>
                <w:vertAlign w:val="superscript"/>
                <w:lang w:eastAsia="pt-BR"/>
              </w:rPr>
              <w:t>2</w:t>
            </w:r>
          </w:p>
        </w:tc>
        <w:tc>
          <w:tcPr>
            <w:tcW w:w="850" w:type="dxa"/>
            <w:shd w:val="clear" w:color="auto" w:fill="auto"/>
            <w:noWrap/>
          </w:tcPr>
          <w:p w14:paraId="56DA9194"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lang w:eastAsia="pt-BR"/>
              </w:rPr>
              <w:t>-</w:t>
            </w:r>
            <w:r w:rsidR="001312DC" w:rsidRPr="00B051B5">
              <w:rPr>
                <w:rFonts w:ascii="Book Antiqua" w:hAnsi="Book Antiqua" w:cs="Calibri"/>
                <w:lang w:eastAsia="zh-CN"/>
              </w:rPr>
              <w:t>0</w:t>
            </w:r>
            <w:r w:rsidRPr="00B051B5">
              <w:rPr>
                <w:rFonts w:ascii="Book Antiqua" w:eastAsia="Times New Roman" w:hAnsi="Book Antiqua" w:cs="Calibri"/>
                <w:lang w:eastAsia="pt-BR"/>
              </w:rPr>
              <w:t>.688</w:t>
            </w:r>
            <w:r w:rsidRPr="00B051B5">
              <w:rPr>
                <w:rFonts w:ascii="Book Antiqua" w:eastAsia="Times New Roman" w:hAnsi="Book Antiqua" w:cs="Calibri"/>
                <w:color w:val="000000"/>
                <w:vertAlign w:val="superscript"/>
                <w:lang w:eastAsia="pt-BR"/>
              </w:rPr>
              <w:t>3</w:t>
            </w:r>
          </w:p>
        </w:tc>
        <w:tc>
          <w:tcPr>
            <w:tcW w:w="993" w:type="dxa"/>
            <w:shd w:val="clear" w:color="auto" w:fill="auto"/>
            <w:noWrap/>
          </w:tcPr>
          <w:p w14:paraId="1A0FAFF6"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.544</w:t>
            </w:r>
            <w:r w:rsidR="0064409E" w:rsidRPr="00B051B5">
              <w:rPr>
                <w:rFonts w:ascii="Book Antiqua" w:eastAsia="Times New Roman" w:hAnsi="Book Antiqua" w:cs="Calibri"/>
                <w:color w:val="000000"/>
                <w:vertAlign w:val="superscript"/>
                <w:lang w:eastAsia="pt-BR"/>
              </w:rPr>
              <w:t>3</w:t>
            </w:r>
          </w:p>
        </w:tc>
        <w:tc>
          <w:tcPr>
            <w:tcW w:w="850" w:type="dxa"/>
            <w:shd w:val="clear" w:color="auto" w:fill="auto"/>
            <w:noWrap/>
          </w:tcPr>
          <w:p w14:paraId="66DE37FF"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lang w:eastAsia="zh-CN"/>
              </w:rPr>
              <w:t>0</w:t>
            </w:r>
            <w:r w:rsidR="0064409E" w:rsidRPr="00B051B5">
              <w:rPr>
                <w:rFonts w:ascii="Book Antiqua" w:eastAsia="Times New Roman" w:hAnsi="Book Antiqua" w:cs="Calibri"/>
                <w:lang w:eastAsia="pt-BR"/>
              </w:rPr>
              <w:t>.645</w:t>
            </w:r>
            <w:r w:rsidR="0064409E" w:rsidRPr="00B051B5">
              <w:rPr>
                <w:rFonts w:ascii="Book Antiqua" w:eastAsia="Times New Roman" w:hAnsi="Book Antiqua" w:cs="Calibri"/>
                <w:color w:val="000000"/>
                <w:vertAlign w:val="superscript"/>
                <w:lang w:eastAsia="pt-BR"/>
              </w:rPr>
              <w:t>3</w:t>
            </w:r>
          </w:p>
        </w:tc>
        <w:tc>
          <w:tcPr>
            <w:tcW w:w="992" w:type="dxa"/>
            <w:shd w:val="clear" w:color="auto" w:fill="auto"/>
            <w:noWrap/>
          </w:tcPr>
          <w:p w14:paraId="76172459"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lang w:eastAsia="zh-CN"/>
              </w:rPr>
              <w:t>0</w:t>
            </w:r>
            <w:r w:rsidR="0064409E" w:rsidRPr="00B051B5">
              <w:rPr>
                <w:rFonts w:ascii="Book Antiqua" w:eastAsia="Times New Roman" w:hAnsi="Book Antiqua" w:cs="Calibri"/>
                <w:lang w:eastAsia="pt-BR"/>
              </w:rPr>
              <w:t>.688</w:t>
            </w:r>
            <w:r w:rsidR="0064409E" w:rsidRPr="00B051B5">
              <w:rPr>
                <w:rFonts w:ascii="Book Antiqua" w:eastAsia="Times New Roman" w:hAnsi="Book Antiqua" w:cs="Calibri"/>
                <w:color w:val="000000"/>
                <w:vertAlign w:val="superscript"/>
                <w:lang w:eastAsia="pt-BR"/>
              </w:rPr>
              <w:t>2</w:t>
            </w:r>
          </w:p>
        </w:tc>
        <w:tc>
          <w:tcPr>
            <w:tcW w:w="851" w:type="dxa"/>
            <w:shd w:val="clear" w:color="auto" w:fill="auto"/>
            <w:noWrap/>
          </w:tcPr>
          <w:p w14:paraId="70DA6E0E" w14:textId="77777777" w:rsidR="0064409E" w:rsidRPr="00B051B5" w:rsidRDefault="001312DC" w:rsidP="009432C7">
            <w:pPr>
              <w:spacing w:line="360" w:lineRule="auto"/>
              <w:jc w:val="both"/>
              <w:rPr>
                <w:rFonts w:ascii="Book Antiqua" w:eastAsia="Times New Roman" w:hAnsi="Book Antiqua" w:cs="Calibri"/>
                <w:lang w:eastAsia="pt-BR"/>
              </w:rPr>
            </w:pPr>
            <w:r w:rsidRPr="00B051B5">
              <w:rPr>
                <w:rFonts w:ascii="Book Antiqua" w:hAnsi="Book Antiqua" w:cs="Calibri"/>
                <w:lang w:eastAsia="zh-CN"/>
              </w:rPr>
              <w:t>0</w:t>
            </w:r>
            <w:r w:rsidR="0064409E" w:rsidRPr="00B051B5">
              <w:rPr>
                <w:rFonts w:ascii="Book Antiqua" w:eastAsia="Times New Roman" w:hAnsi="Book Antiqua" w:cs="Calibri"/>
                <w:lang w:eastAsia="pt-BR"/>
              </w:rPr>
              <w:t>.645</w:t>
            </w:r>
            <w:r w:rsidR="0064409E" w:rsidRPr="00B051B5">
              <w:rPr>
                <w:rFonts w:ascii="Book Antiqua" w:eastAsia="Times New Roman" w:hAnsi="Book Antiqua" w:cs="Calibri"/>
                <w:color w:val="000000"/>
                <w:vertAlign w:val="superscript"/>
                <w:lang w:eastAsia="pt-BR"/>
              </w:rPr>
              <w:t>3</w:t>
            </w:r>
          </w:p>
        </w:tc>
        <w:tc>
          <w:tcPr>
            <w:tcW w:w="1134" w:type="dxa"/>
            <w:shd w:val="clear" w:color="auto" w:fill="auto"/>
            <w:noWrap/>
          </w:tcPr>
          <w:p w14:paraId="06BCF584"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.437</w:t>
            </w:r>
            <w:r w:rsidRPr="00B051B5">
              <w:rPr>
                <w:rFonts w:ascii="Book Antiqua" w:eastAsia="Times New Roman" w:hAnsi="Book Antiqua" w:cs="Calibri"/>
                <w:color w:val="000000"/>
                <w:vertAlign w:val="superscript"/>
                <w:lang w:eastAsia="pt-BR"/>
              </w:rPr>
              <w:t>3</w:t>
            </w:r>
          </w:p>
        </w:tc>
        <w:tc>
          <w:tcPr>
            <w:tcW w:w="992" w:type="dxa"/>
            <w:shd w:val="clear" w:color="auto" w:fill="auto"/>
            <w:noWrap/>
          </w:tcPr>
          <w:p w14:paraId="1A23881F"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1312DC" w:rsidRPr="00B051B5">
              <w:rPr>
                <w:rFonts w:ascii="Book Antiqua" w:hAnsi="Book Antiqua" w:cs="Calibri"/>
                <w:lang w:eastAsia="zh-CN"/>
              </w:rPr>
              <w:t>0</w:t>
            </w:r>
            <w:r w:rsidRPr="00B051B5">
              <w:rPr>
                <w:rFonts w:ascii="Book Antiqua" w:eastAsia="Times New Roman" w:hAnsi="Book Antiqua" w:cs="Calibri"/>
              </w:rPr>
              <w:t>.393</w:t>
            </w:r>
          </w:p>
        </w:tc>
        <w:tc>
          <w:tcPr>
            <w:tcW w:w="851" w:type="dxa"/>
            <w:shd w:val="clear" w:color="auto" w:fill="auto"/>
            <w:noWrap/>
          </w:tcPr>
          <w:p w14:paraId="6029C575"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.382</w:t>
            </w:r>
          </w:p>
        </w:tc>
        <w:tc>
          <w:tcPr>
            <w:tcW w:w="1275" w:type="dxa"/>
            <w:shd w:val="clear" w:color="auto" w:fill="auto"/>
          </w:tcPr>
          <w:p w14:paraId="3D88FC2F" w14:textId="77777777" w:rsidR="0064409E" w:rsidRPr="00B051B5" w:rsidRDefault="001312DC"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.293</w:t>
            </w:r>
            <w:r w:rsidR="0064409E" w:rsidRPr="00B051B5">
              <w:rPr>
                <w:rFonts w:ascii="Book Antiqua" w:eastAsia="Times New Roman" w:hAnsi="Book Antiqua" w:cs="Calibri"/>
                <w:color w:val="000000"/>
                <w:vertAlign w:val="superscript"/>
                <w:lang w:eastAsia="pt-BR"/>
              </w:rPr>
              <w:t>3</w:t>
            </w:r>
          </w:p>
        </w:tc>
      </w:tr>
      <w:tr w:rsidR="00080C7F" w:rsidRPr="00B051B5" w14:paraId="5C35A242" w14:textId="77777777" w:rsidTr="00057988">
        <w:trPr>
          <w:trHeight w:val="345"/>
        </w:trPr>
        <w:tc>
          <w:tcPr>
            <w:tcW w:w="850" w:type="dxa"/>
            <w:vMerge w:val="restart"/>
          </w:tcPr>
          <w:p w14:paraId="5D206410"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lang w:eastAsia="pt-BR"/>
              </w:rPr>
              <w:t xml:space="preserve">CVR </w:t>
            </w:r>
            <w:r w:rsidR="003B14A2" w:rsidRPr="00B051B5">
              <w:rPr>
                <w:rFonts w:ascii="Book Antiqua" w:hAnsi="Book Antiqua" w:cs="Calibri"/>
                <w:b/>
                <w:bCs/>
                <w:lang w:eastAsia="zh-CN"/>
              </w:rPr>
              <w:lastRenderedPageBreak/>
              <w:t>f</w:t>
            </w:r>
            <w:r w:rsidRPr="00B051B5">
              <w:rPr>
                <w:rFonts w:ascii="Book Antiqua" w:eastAsia="Times New Roman" w:hAnsi="Book Antiqua" w:cs="Calibri"/>
                <w:b/>
                <w:bCs/>
                <w:lang w:eastAsia="pt-BR"/>
              </w:rPr>
              <w:t xml:space="preserve">actors and </w:t>
            </w:r>
            <w:r w:rsidR="003B14A2" w:rsidRPr="00B051B5">
              <w:rPr>
                <w:rFonts w:ascii="Book Antiqua" w:hAnsi="Book Antiqua" w:cs="Calibri"/>
                <w:b/>
                <w:bCs/>
                <w:lang w:eastAsia="zh-CN"/>
              </w:rPr>
              <w:t>m</w:t>
            </w:r>
            <w:r w:rsidRPr="00B051B5">
              <w:rPr>
                <w:rFonts w:ascii="Book Antiqua" w:eastAsia="Times New Roman" w:hAnsi="Book Antiqua" w:cs="Calibri"/>
                <w:b/>
                <w:bCs/>
                <w:lang w:eastAsia="pt-BR"/>
              </w:rPr>
              <w:t xml:space="preserve">etabolism of </w:t>
            </w:r>
            <w:r w:rsidR="003B14A2" w:rsidRPr="00B051B5">
              <w:rPr>
                <w:rFonts w:ascii="Book Antiqua" w:hAnsi="Book Antiqua" w:cs="Calibri"/>
                <w:b/>
                <w:bCs/>
                <w:lang w:eastAsia="zh-CN"/>
              </w:rPr>
              <w:t>l</w:t>
            </w:r>
            <w:r w:rsidRPr="00B051B5">
              <w:rPr>
                <w:rFonts w:ascii="Book Antiqua" w:eastAsia="Times New Roman" w:hAnsi="Book Antiqua" w:cs="Calibri"/>
                <w:b/>
                <w:bCs/>
                <w:lang w:eastAsia="pt-BR"/>
              </w:rPr>
              <w:t>ipids</w:t>
            </w:r>
          </w:p>
        </w:tc>
        <w:tc>
          <w:tcPr>
            <w:tcW w:w="1135" w:type="dxa"/>
            <w:shd w:val="clear" w:color="auto" w:fill="auto"/>
            <w:hideMark/>
          </w:tcPr>
          <w:p w14:paraId="3EABB43F"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lastRenderedPageBreak/>
              <w:t>miR-33a</w:t>
            </w:r>
          </w:p>
        </w:tc>
        <w:tc>
          <w:tcPr>
            <w:tcW w:w="1134" w:type="dxa"/>
            <w:shd w:val="clear" w:color="auto" w:fill="auto"/>
          </w:tcPr>
          <w:p w14:paraId="5C2EA715"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04CCB470"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3C32DE11"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067E008E"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2AE7FAEA"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hideMark/>
          </w:tcPr>
          <w:p w14:paraId="2091A6BF"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EE2CB7"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.655</w:t>
            </w:r>
            <w:r w:rsidRPr="00B051B5">
              <w:rPr>
                <w:rFonts w:ascii="Book Antiqua" w:eastAsia="Times New Roman" w:hAnsi="Book Antiqua" w:cs="Calibri"/>
                <w:color w:val="000000"/>
                <w:vertAlign w:val="superscript"/>
                <w:lang w:eastAsia="pt-BR"/>
              </w:rPr>
              <w:t>2</w:t>
            </w:r>
          </w:p>
        </w:tc>
        <w:tc>
          <w:tcPr>
            <w:tcW w:w="993" w:type="dxa"/>
            <w:shd w:val="clear" w:color="auto" w:fill="auto"/>
            <w:noWrap/>
            <w:hideMark/>
          </w:tcPr>
          <w:p w14:paraId="0EB6A8A9"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.363</w:t>
            </w:r>
          </w:p>
        </w:tc>
        <w:tc>
          <w:tcPr>
            <w:tcW w:w="850" w:type="dxa"/>
            <w:shd w:val="clear" w:color="auto" w:fill="auto"/>
            <w:noWrap/>
            <w:hideMark/>
          </w:tcPr>
          <w:p w14:paraId="10710283" w14:textId="77777777" w:rsidR="0064409E" w:rsidRPr="00B051B5" w:rsidRDefault="00EE2CB7"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.529</w:t>
            </w:r>
            <w:r w:rsidR="0064409E" w:rsidRPr="00B051B5">
              <w:rPr>
                <w:rFonts w:ascii="Book Antiqua" w:eastAsia="Times New Roman" w:hAnsi="Book Antiqua" w:cs="Calibri"/>
                <w:color w:val="000000"/>
                <w:vertAlign w:val="superscript"/>
                <w:lang w:eastAsia="pt-BR"/>
              </w:rPr>
              <w:t>3</w:t>
            </w:r>
          </w:p>
        </w:tc>
        <w:tc>
          <w:tcPr>
            <w:tcW w:w="992" w:type="dxa"/>
            <w:shd w:val="clear" w:color="auto" w:fill="auto"/>
            <w:noWrap/>
            <w:hideMark/>
          </w:tcPr>
          <w:p w14:paraId="5A7A0805" w14:textId="77777777" w:rsidR="0064409E" w:rsidRPr="00B051B5" w:rsidRDefault="00EE2CB7"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.603</w:t>
            </w:r>
            <w:r w:rsidR="0064409E" w:rsidRPr="00B051B5">
              <w:rPr>
                <w:rFonts w:ascii="Book Antiqua" w:eastAsia="Times New Roman" w:hAnsi="Book Antiqua" w:cs="Calibri"/>
                <w:color w:val="000000"/>
                <w:vertAlign w:val="superscript"/>
                <w:lang w:eastAsia="pt-BR"/>
              </w:rPr>
              <w:t>3</w:t>
            </w:r>
          </w:p>
        </w:tc>
        <w:tc>
          <w:tcPr>
            <w:tcW w:w="851" w:type="dxa"/>
            <w:shd w:val="clear" w:color="auto" w:fill="auto"/>
            <w:noWrap/>
            <w:hideMark/>
          </w:tcPr>
          <w:p w14:paraId="16929D02" w14:textId="77777777" w:rsidR="0064409E" w:rsidRPr="00B051B5" w:rsidRDefault="00EE2CB7"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.529</w:t>
            </w:r>
            <w:r w:rsidR="0064409E" w:rsidRPr="00B051B5">
              <w:rPr>
                <w:rFonts w:ascii="Book Antiqua" w:eastAsia="Times New Roman" w:hAnsi="Book Antiqua" w:cs="Calibri"/>
                <w:color w:val="000000"/>
                <w:vertAlign w:val="superscript"/>
                <w:lang w:eastAsia="pt-BR"/>
              </w:rPr>
              <w:t>3</w:t>
            </w:r>
          </w:p>
        </w:tc>
        <w:tc>
          <w:tcPr>
            <w:tcW w:w="1134" w:type="dxa"/>
            <w:shd w:val="clear" w:color="auto" w:fill="auto"/>
            <w:noWrap/>
          </w:tcPr>
          <w:p w14:paraId="119E0C81"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.704</w:t>
            </w:r>
            <w:r w:rsidRPr="00B051B5">
              <w:rPr>
                <w:rFonts w:ascii="Book Antiqua" w:eastAsia="Times New Roman" w:hAnsi="Book Antiqua" w:cs="Calibri"/>
                <w:color w:val="000000"/>
                <w:vertAlign w:val="superscript"/>
                <w:lang w:eastAsia="pt-BR"/>
              </w:rPr>
              <w:t>2</w:t>
            </w:r>
          </w:p>
        </w:tc>
        <w:tc>
          <w:tcPr>
            <w:tcW w:w="992" w:type="dxa"/>
            <w:shd w:val="clear" w:color="auto" w:fill="auto"/>
            <w:noWrap/>
          </w:tcPr>
          <w:p w14:paraId="77525BDE"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.038</w:t>
            </w:r>
          </w:p>
        </w:tc>
        <w:tc>
          <w:tcPr>
            <w:tcW w:w="851" w:type="dxa"/>
            <w:shd w:val="clear" w:color="auto" w:fill="auto"/>
            <w:noWrap/>
          </w:tcPr>
          <w:p w14:paraId="2D9B5DE5"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.232</w:t>
            </w:r>
          </w:p>
        </w:tc>
        <w:tc>
          <w:tcPr>
            <w:tcW w:w="1275" w:type="dxa"/>
            <w:shd w:val="clear" w:color="auto" w:fill="auto"/>
          </w:tcPr>
          <w:p w14:paraId="3C6DD29D"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.160</w:t>
            </w:r>
            <w:r w:rsidR="0064409E" w:rsidRPr="00B051B5">
              <w:rPr>
                <w:rFonts w:ascii="Book Antiqua" w:eastAsia="Times New Roman" w:hAnsi="Book Antiqua" w:cs="Calibri"/>
                <w:color w:val="000000"/>
                <w:vertAlign w:val="superscript"/>
                <w:lang w:eastAsia="pt-BR"/>
              </w:rPr>
              <w:t>3</w:t>
            </w:r>
          </w:p>
        </w:tc>
      </w:tr>
      <w:tr w:rsidR="00080C7F" w:rsidRPr="00B051B5" w14:paraId="55545133" w14:textId="77777777" w:rsidTr="00057988">
        <w:trPr>
          <w:trHeight w:val="345"/>
        </w:trPr>
        <w:tc>
          <w:tcPr>
            <w:tcW w:w="850" w:type="dxa"/>
            <w:vMerge/>
          </w:tcPr>
          <w:p w14:paraId="109E93EC"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2E9D8553"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miR-126</w:t>
            </w:r>
          </w:p>
        </w:tc>
        <w:tc>
          <w:tcPr>
            <w:tcW w:w="1134" w:type="dxa"/>
            <w:shd w:val="clear" w:color="auto" w:fill="auto"/>
          </w:tcPr>
          <w:p w14:paraId="6C108AA8"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51A43023"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22D79824"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43F4665C"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1207A3A1"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4A1D008C"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3" w:type="dxa"/>
            <w:shd w:val="clear" w:color="auto" w:fill="auto"/>
            <w:noWrap/>
            <w:hideMark/>
          </w:tcPr>
          <w:p w14:paraId="55AAE961"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EE2CB7"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.634</w:t>
            </w:r>
            <w:r w:rsidRPr="00B051B5">
              <w:rPr>
                <w:rFonts w:ascii="Book Antiqua" w:eastAsia="Times New Roman" w:hAnsi="Book Antiqua" w:cs="Calibri"/>
                <w:color w:val="000000"/>
                <w:vertAlign w:val="superscript"/>
                <w:lang w:eastAsia="pt-BR"/>
              </w:rPr>
              <w:t>2</w:t>
            </w:r>
          </w:p>
        </w:tc>
        <w:tc>
          <w:tcPr>
            <w:tcW w:w="850" w:type="dxa"/>
            <w:shd w:val="clear" w:color="auto" w:fill="auto"/>
            <w:noWrap/>
            <w:hideMark/>
          </w:tcPr>
          <w:p w14:paraId="18C80502"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EE2CB7"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.712</w:t>
            </w:r>
            <w:r w:rsidRPr="00B051B5">
              <w:rPr>
                <w:rFonts w:ascii="Book Antiqua" w:eastAsia="Times New Roman" w:hAnsi="Book Antiqua" w:cs="Calibri"/>
                <w:color w:val="000000"/>
                <w:vertAlign w:val="superscript"/>
                <w:lang w:eastAsia="pt-BR"/>
              </w:rPr>
              <w:t>2</w:t>
            </w:r>
          </w:p>
        </w:tc>
        <w:tc>
          <w:tcPr>
            <w:tcW w:w="992" w:type="dxa"/>
            <w:shd w:val="clear" w:color="auto" w:fill="auto"/>
            <w:noWrap/>
            <w:hideMark/>
          </w:tcPr>
          <w:p w14:paraId="4C74DE3D"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EE2CB7"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.730</w:t>
            </w:r>
            <w:r w:rsidRPr="00B051B5">
              <w:rPr>
                <w:rFonts w:ascii="Book Antiqua" w:eastAsia="Times New Roman" w:hAnsi="Book Antiqua" w:cs="Calibri"/>
                <w:color w:val="000000"/>
                <w:vertAlign w:val="superscript"/>
                <w:lang w:eastAsia="pt-BR"/>
              </w:rPr>
              <w:t>2</w:t>
            </w:r>
          </w:p>
        </w:tc>
        <w:tc>
          <w:tcPr>
            <w:tcW w:w="851" w:type="dxa"/>
            <w:shd w:val="clear" w:color="auto" w:fill="auto"/>
            <w:noWrap/>
            <w:hideMark/>
          </w:tcPr>
          <w:p w14:paraId="3A7EB30F"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EE2CB7"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.712</w:t>
            </w:r>
            <w:r w:rsidRPr="00B051B5">
              <w:rPr>
                <w:rFonts w:ascii="Book Antiqua" w:eastAsia="Times New Roman" w:hAnsi="Book Antiqua" w:cs="Calibri"/>
                <w:color w:val="000000"/>
                <w:vertAlign w:val="superscript"/>
                <w:lang w:eastAsia="pt-BR"/>
              </w:rPr>
              <w:t>2</w:t>
            </w:r>
          </w:p>
        </w:tc>
        <w:tc>
          <w:tcPr>
            <w:tcW w:w="1134" w:type="dxa"/>
            <w:shd w:val="clear" w:color="auto" w:fill="auto"/>
            <w:noWrap/>
          </w:tcPr>
          <w:p w14:paraId="29A82BAE"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.459</w:t>
            </w:r>
            <w:r w:rsidR="0064409E" w:rsidRPr="00B051B5">
              <w:rPr>
                <w:rFonts w:ascii="Book Antiqua" w:eastAsia="Times New Roman" w:hAnsi="Book Antiqua" w:cs="Calibri"/>
                <w:color w:val="000000"/>
                <w:vertAlign w:val="superscript"/>
                <w:lang w:eastAsia="pt-BR"/>
              </w:rPr>
              <w:t>3</w:t>
            </w:r>
          </w:p>
        </w:tc>
        <w:tc>
          <w:tcPr>
            <w:tcW w:w="992" w:type="dxa"/>
            <w:shd w:val="clear" w:color="auto" w:fill="auto"/>
            <w:noWrap/>
          </w:tcPr>
          <w:p w14:paraId="33A074E6"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.320</w:t>
            </w:r>
          </w:p>
        </w:tc>
        <w:tc>
          <w:tcPr>
            <w:tcW w:w="851" w:type="dxa"/>
            <w:shd w:val="clear" w:color="auto" w:fill="auto"/>
            <w:noWrap/>
          </w:tcPr>
          <w:p w14:paraId="2DB1685C"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.364</w:t>
            </w:r>
          </w:p>
        </w:tc>
        <w:tc>
          <w:tcPr>
            <w:tcW w:w="1275" w:type="dxa"/>
            <w:shd w:val="clear" w:color="auto" w:fill="auto"/>
          </w:tcPr>
          <w:p w14:paraId="09FD4BDF"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.368</w:t>
            </w:r>
            <w:r w:rsidR="0064409E" w:rsidRPr="00B051B5">
              <w:rPr>
                <w:rFonts w:ascii="Book Antiqua" w:eastAsia="Times New Roman" w:hAnsi="Book Antiqua" w:cs="Calibri"/>
                <w:color w:val="000000"/>
                <w:vertAlign w:val="superscript"/>
                <w:lang w:eastAsia="pt-BR"/>
              </w:rPr>
              <w:t>2</w:t>
            </w:r>
          </w:p>
        </w:tc>
      </w:tr>
      <w:tr w:rsidR="00080C7F" w:rsidRPr="00B051B5" w14:paraId="0C7FF815" w14:textId="77777777" w:rsidTr="00057988">
        <w:trPr>
          <w:trHeight w:val="345"/>
        </w:trPr>
        <w:tc>
          <w:tcPr>
            <w:tcW w:w="850" w:type="dxa"/>
            <w:vMerge/>
          </w:tcPr>
          <w:p w14:paraId="1EBBEB4B"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2A3E66F4"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PAI-1</w:t>
            </w:r>
          </w:p>
        </w:tc>
        <w:tc>
          <w:tcPr>
            <w:tcW w:w="1134" w:type="dxa"/>
            <w:shd w:val="clear" w:color="auto" w:fill="auto"/>
          </w:tcPr>
          <w:p w14:paraId="370055CA"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22E7F43C"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37917112"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61ABA01F"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102AA446"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4EECD131" w14:textId="77777777" w:rsidR="0064409E" w:rsidRPr="00B051B5" w:rsidRDefault="0064409E" w:rsidP="009432C7">
            <w:pPr>
              <w:spacing w:line="360" w:lineRule="auto"/>
              <w:jc w:val="both"/>
              <w:rPr>
                <w:rFonts w:ascii="Book Antiqua" w:eastAsia="Times New Roman" w:hAnsi="Book Antiqua" w:cs="Calibri"/>
                <w:lang w:eastAsia="pt-BR"/>
              </w:rPr>
            </w:pPr>
          </w:p>
        </w:tc>
        <w:tc>
          <w:tcPr>
            <w:tcW w:w="993" w:type="dxa"/>
            <w:shd w:val="clear" w:color="auto" w:fill="auto"/>
            <w:noWrap/>
          </w:tcPr>
          <w:p w14:paraId="6E2234BE"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hideMark/>
          </w:tcPr>
          <w:p w14:paraId="314E451A" w14:textId="77777777" w:rsidR="0064409E" w:rsidRPr="00B051B5" w:rsidRDefault="00EE2CB7"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.487</w:t>
            </w:r>
            <w:r w:rsidR="0064409E" w:rsidRPr="00B051B5">
              <w:rPr>
                <w:rFonts w:ascii="Book Antiqua" w:eastAsia="Times New Roman" w:hAnsi="Book Antiqua" w:cs="Calibri"/>
                <w:color w:val="000000"/>
                <w:vertAlign w:val="superscript"/>
                <w:lang w:eastAsia="pt-BR"/>
              </w:rPr>
              <w:t>3</w:t>
            </w:r>
          </w:p>
        </w:tc>
        <w:tc>
          <w:tcPr>
            <w:tcW w:w="992" w:type="dxa"/>
            <w:shd w:val="clear" w:color="auto" w:fill="auto"/>
            <w:noWrap/>
            <w:hideMark/>
          </w:tcPr>
          <w:p w14:paraId="22BDB576" w14:textId="77777777" w:rsidR="0064409E" w:rsidRPr="00B051B5" w:rsidRDefault="00EE2CB7"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.671</w:t>
            </w:r>
            <w:r w:rsidR="0064409E" w:rsidRPr="00B051B5">
              <w:rPr>
                <w:rFonts w:ascii="Book Antiqua" w:eastAsia="Times New Roman" w:hAnsi="Book Antiqua" w:cs="Calibri"/>
                <w:color w:val="000000"/>
                <w:vertAlign w:val="superscript"/>
                <w:lang w:eastAsia="pt-BR"/>
              </w:rPr>
              <w:t>2</w:t>
            </w:r>
          </w:p>
        </w:tc>
        <w:tc>
          <w:tcPr>
            <w:tcW w:w="851" w:type="dxa"/>
            <w:shd w:val="clear" w:color="auto" w:fill="auto"/>
            <w:noWrap/>
            <w:hideMark/>
          </w:tcPr>
          <w:p w14:paraId="62E7407D" w14:textId="77777777" w:rsidR="0064409E" w:rsidRPr="00B051B5" w:rsidRDefault="00EE2CB7"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.487</w:t>
            </w:r>
            <w:r w:rsidR="0064409E" w:rsidRPr="00B051B5">
              <w:rPr>
                <w:rFonts w:ascii="Book Antiqua" w:eastAsia="Times New Roman" w:hAnsi="Book Antiqua" w:cs="Calibri"/>
                <w:color w:val="000000"/>
                <w:vertAlign w:val="superscript"/>
                <w:lang w:eastAsia="pt-BR"/>
              </w:rPr>
              <w:t>3</w:t>
            </w:r>
          </w:p>
        </w:tc>
        <w:tc>
          <w:tcPr>
            <w:tcW w:w="1134" w:type="dxa"/>
            <w:shd w:val="clear" w:color="auto" w:fill="auto"/>
            <w:noWrap/>
          </w:tcPr>
          <w:p w14:paraId="5CA1E655"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.317</w:t>
            </w:r>
          </w:p>
        </w:tc>
        <w:tc>
          <w:tcPr>
            <w:tcW w:w="992" w:type="dxa"/>
            <w:shd w:val="clear" w:color="auto" w:fill="auto"/>
            <w:noWrap/>
          </w:tcPr>
          <w:p w14:paraId="4A0E2C6F"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.389</w:t>
            </w:r>
          </w:p>
        </w:tc>
        <w:tc>
          <w:tcPr>
            <w:tcW w:w="851" w:type="dxa"/>
            <w:shd w:val="clear" w:color="auto" w:fill="auto"/>
            <w:noWrap/>
          </w:tcPr>
          <w:p w14:paraId="1CCB8B33"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.289</w:t>
            </w:r>
          </w:p>
        </w:tc>
        <w:tc>
          <w:tcPr>
            <w:tcW w:w="1275" w:type="dxa"/>
            <w:shd w:val="clear" w:color="auto" w:fill="auto"/>
          </w:tcPr>
          <w:p w14:paraId="47A7D415"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.103</w:t>
            </w:r>
          </w:p>
        </w:tc>
      </w:tr>
      <w:tr w:rsidR="00080C7F" w:rsidRPr="00B051B5" w14:paraId="358C5D12" w14:textId="77777777" w:rsidTr="00057988">
        <w:trPr>
          <w:trHeight w:val="345"/>
        </w:trPr>
        <w:tc>
          <w:tcPr>
            <w:tcW w:w="850" w:type="dxa"/>
            <w:vMerge/>
          </w:tcPr>
          <w:p w14:paraId="245CF7ED"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1D9FFEB7"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CRI-I</w:t>
            </w:r>
          </w:p>
        </w:tc>
        <w:tc>
          <w:tcPr>
            <w:tcW w:w="1134" w:type="dxa"/>
            <w:shd w:val="clear" w:color="auto" w:fill="auto"/>
          </w:tcPr>
          <w:p w14:paraId="1DFB6E20"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51BC8B94"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49439152"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402AC77D"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4433D1F0"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1309C1A0" w14:textId="77777777" w:rsidR="0064409E" w:rsidRPr="00B051B5" w:rsidRDefault="0064409E" w:rsidP="009432C7">
            <w:pPr>
              <w:spacing w:line="360" w:lineRule="auto"/>
              <w:jc w:val="both"/>
              <w:rPr>
                <w:rFonts w:ascii="Book Antiqua" w:eastAsia="Times New Roman" w:hAnsi="Book Antiqua" w:cs="Calibri"/>
                <w:lang w:eastAsia="pt-BR"/>
              </w:rPr>
            </w:pPr>
          </w:p>
        </w:tc>
        <w:tc>
          <w:tcPr>
            <w:tcW w:w="993" w:type="dxa"/>
            <w:shd w:val="clear" w:color="auto" w:fill="auto"/>
            <w:noWrap/>
          </w:tcPr>
          <w:p w14:paraId="7855DE01"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1132C620"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2" w:type="dxa"/>
            <w:shd w:val="clear" w:color="auto" w:fill="auto"/>
            <w:noWrap/>
            <w:hideMark/>
          </w:tcPr>
          <w:p w14:paraId="63E7738B" w14:textId="77777777" w:rsidR="0064409E" w:rsidRPr="00B051B5" w:rsidRDefault="00EE2CB7"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.863</w:t>
            </w:r>
            <w:r w:rsidR="0064409E" w:rsidRPr="00B051B5">
              <w:rPr>
                <w:rFonts w:ascii="Book Antiqua" w:eastAsia="Times New Roman" w:hAnsi="Book Antiqua" w:cs="Calibri"/>
                <w:color w:val="000000"/>
                <w:vertAlign w:val="superscript"/>
                <w:lang w:eastAsia="pt-BR"/>
              </w:rPr>
              <w:t>2</w:t>
            </w:r>
          </w:p>
        </w:tc>
        <w:tc>
          <w:tcPr>
            <w:tcW w:w="851" w:type="dxa"/>
            <w:shd w:val="clear" w:color="auto" w:fill="auto"/>
            <w:noWrap/>
            <w:hideMark/>
          </w:tcPr>
          <w:p w14:paraId="414884FF"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1.000</w:t>
            </w:r>
            <w:r w:rsidRPr="00B051B5">
              <w:rPr>
                <w:rFonts w:ascii="Book Antiqua" w:eastAsia="Times New Roman" w:hAnsi="Book Antiqua" w:cs="Calibri"/>
                <w:color w:val="000000"/>
                <w:vertAlign w:val="superscript"/>
                <w:lang w:eastAsia="pt-BR"/>
              </w:rPr>
              <w:t>2</w:t>
            </w:r>
          </w:p>
        </w:tc>
        <w:tc>
          <w:tcPr>
            <w:tcW w:w="1134" w:type="dxa"/>
            <w:shd w:val="clear" w:color="auto" w:fill="auto"/>
            <w:noWrap/>
          </w:tcPr>
          <w:p w14:paraId="1622FAE3"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.234</w:t>
            </w:r>
          </w:p>
        </w:tc>
        <w:tc>
          <w:tcPr>
            <w:tcW w:w="992" w:type="dxa"/>
            <w:shd w:val="clear" w:color="auto" w:fill="auto"/>
            <w:noWrap/>
          </w:tcPr>
          <w:p w14:paraId="56FF9E8B" w14:textId="033FA7FC"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.459</w:t>
            </w:r>
            <w:r w:rsidRPr="00B051B5">
              <w:rPr>
                <w:rFonts w:ascii="Book Antiqua" w:eastAsia="Times New Roman" w:hAnsi="Book Antiqua" w:cs="Calibri"/>
                <w:color w:val="000000"/>
                <w:vertAlign w:val="superscript"/>
                <w:lang w:eastAsia="pt-BR"/>
              </w:rPr>
              <w:t>3</w:t>
            </w:r>
          </w:p>
        </w:tc>
        <w:tc>
          <w:tcPr>
            <w:tcW w:w="851" w:type="dxa"/>
            <w:shd w:val="clear" w:color="auto" w:fill="auto"/>
            <w:noWrap/>
          </w:tcPr>
          <w:p w14:paraId="277230A9"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.386</w:t>
            </w:r>
          </w:p>
        </w:tc>
        <w:tc>
          <w:tcPr>
            <w:tcW w:w="1275" w:type="dxa"/>
            <w:shd w:val="clear" w:color="auto" w:fill="auto"/>
          </w:tcPr>
          <w:p w14:paraId="62C18807" w14:textId="3C1C22C6" w:rsidR="0064409E" w:rsidRPr="00B051B5" w:rsidRDefault="00057988" w:rsidP="009432C7">
            <w:pPr>
              <w:spacing w:line="360" w:lineRule="auto"/>
              <w:jc w:val="both"/>
              <w:rPr>
                <w:rFonts w:ascii="Book Antiqua" w:eastAsia="Times New Roman" w:hAnsi="Book Antiqua" w:cs="Calibri"/>
                <w:color w:val="000000"/>
                <w:lang w:eastAsia="pt-BR"/>
              </w:rPr>
            </w:pPr>
            <w:r>
              <w:rPr>
                <w:rFonts w:ascii="Book Antiqua" w:hAnsi="Book Antiqua" w:cs="Calibri" w:hint="eastAsia"/>
                <w:color w:val="000000"/>
                <w:lang w:eastAsia="zh-CN"/>
              </w:rPr>
              <w:t>0</w:t>
            </w:r>
            <w:r w:rsidR="0064409E" w:rsidRPr="00B051B5">
              <w:rPr>
                <w:rFonts w:ascii="Book Antiqua" w:eastAsia="Times New Roman" w:hAnsi="Book Antiqua" w:cs="Calibri"/>
                <w:color w:val="000000"/>
                <w:lang w:eastAsia="pt-BR"/>
              </w:rPr>
              <w:t>.469</w:t>
            </w:r>
            <w:r w:rsidR="0064409E" w:rsidRPr="00B051B5">
              <w:rPr>
                <w:rFonts w:ascii="Book Antiqua" w:eastAsia="Times New Roman" w:hAnsi="Book Antiqua" w:cs="Calibri"/>
                <w:color w:val="000000"/>
                <w:vertAlign w:val="superscript"/>
                <w:lang w:eastAsia="pt-BR"/>
              </w:rPr>
              <w:t>2</w:t>
            </w:r>
          </w:p>
        </w:tc>
      </w:tr>
      <w:tr w:rsidR="00EE2CB7" w:rsidRPr="00B051B5" w14:paraId="2F2A95EC" w14:textId="77777777" w:rsidTr="00057988">
        <w:trPr>
          <w:trHeight w:val="345"/>
        </w:trPr>
        <w:tc>
          <w:tcPr>
            <w:tcW w:w="850" w:type="dxa"/>
            <w:vMerge/>
          </w:tcPr>
          <w:p w14:paraId="64DB3DEC"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49E38464"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CRI-II</w:t>
            </w:r>
          </w:p>
        </w:tc>
        <w:tc>
          <w:tcPr>
            <w:tcW w:w="1134" w:type="dxa"/>
            <w:shd w:val="clear" w:color="auto" w:fill="auto"/>
          </w:tcPr>
          <w:p w14:paraId="385ABB42"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0BCE9F08"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10B7B766"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73036E16"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65A33E5F"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429CB06F" w14:textId="77777777" w:rsidR="0064409E" w:rsidRPr="00B051B5" w:rsidRDefault="0064409E" w:rsidP="009432C7">
            <w:pPr>
              <w:spacing w:line="360" w:lineRule="auto"/>
              <w:jc w:val="both"/>
              <w:rPr>
                <w:rFonts w:ascii="Book Antiqua" w:eastAsia="Times New Roman" w:hAnsi="Book Antiqua" w:cs="Calibri"/>
                <w:lang w:eastAsia="pt-BR"/>
              </w:rPr>
            </w:pPr>
          </w:p>
        </w:tc>
        <w:tc>
          <w:tcPr>
            <w:tcW w:w="993" w:type="dxa"/>
            <w:shd w:val="clear" w:color="auto" w:fill="auto"/>
            <w:noWrap/>
          </w:tcPr>
          <w:p w14:paraId="102957B6"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1D169C3D" w14:textId="77777777" w:rsidR="0064409E" w:rsidRPr="00B051B5" w:rsidRDefault="0064409E" w:rsidP="009432C7">
            <w:pPr>
              <w:spacing w:line="360" w:lineRule="auto"/>
              <w:jc w:val="both"/>
              <w:rPr>
                <w:rFonts w:ascii="Book Antiqua" w:eastAsia="Times New Roman" w:hAnsi="Book Antiqua" w:cs="Calibri"/>
                <w:lang w:eastAsia="pt-BR"/>
              </w:rPr>
            </w:pPr>
          </w:p>
        </w:tc>
        <w:tc>
          <w:tcPr>
            <w:tcW w:w="992" w:type="dxa"/>
            <w:shd w:val="clear" w:color="auto" w:fill="auto"/>
            <w:noWrap/>
          </w:tcPr>
          <w:p w14:paraId="07748FB4"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hideMark/>
          </w:tcPr>
          <w:p w14:paraId="1DB9A111" w14:textId="77777777" w:rsidR="0064409E" w:rsidRPr="00B051B5" w:rsidRDefault="00EE2CB7" w:rsidP="009432C7">
            <w:pPr>
              <w:spacing w:line="360" w:lineRule="auto"/>
              <w:jc w:val="both"/>
              <w:rPr>
                <w:rFonts w:ascii="Book Antiqua" w:eastAsia="Times New Roman" w:hAnsi="Book Antiqua" w:cs="Calibri"/>
                <w:lang w:eastAsia="pt-BR"/>
              </w:rPr>
            </w:pPr>
            <w:r w:rsidRPr="00B051B5">
              <w:rPr>
                <w:rFonts w:ascii="Book Antiqua" w:hAnsi="Book Antiqua" w:cs="Calibri"/>
                <w:color w:val="000000"/>
                <w:lang w:eastAsia="zh-CN"/>
              </w:rPr>
              <w:t>0</w:t>
            </w:r>
            <w:r w:rsidR="0064409E" w:rsidRPr="00B051B5">
              <w:rPr>
                <w:rFonts w:ascii="Book Antiqua" w:eastAsia="Times New Roman" w:hAnsi="Book Antiqua" w:cs="Calibri"/>
                <w:color w:val="000000"/>
                <w:lang w:eastAsia="pt-BR"/>
              </w:rPr>
              <w:t>.863</w:t>
            </w:r>
            <w:r w:rsidR="0064409E" w:rsidRPr="00B051B5">
              <w:rPr>
                <w:rFonts w:ascii="Book Antiqua" w:eastAsia="Times New Roman" w:hAnsi="Book Antiqua" w:cs="Calibri"/>
                <w:color w:val="000000"/>
                <w:vertAlign w:val="superscript"/>
                <w:lang w:eastAsia="pt-BR"/>
              </w:rPr>
              <w:t>2</w:t>
            </w:r>
          </w:p>
        </w:tc>
        <w:tc>
          <w:tcPr>
            <w:tcW w:w="1134" w:type="dxa"/>
            <w:shd w:val="clear" w:color="auto" w:fill="auto"/>
            <w:noWrap/>
          </w:tcPr>
          <w:p w14:paraId="7564D740"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.399</w:t>
            </w:r>
          </w:p>
        </w:tc>
        <w:tc>
          <w:tcPr>
            <w:tcW w:w="992" w:type="dxa"/>
            <w:shd w:val="clear" w:color="auto" w:fill="auto"/>
            <w:noWrap/>
          </w:tcPr>
          <w:p w14:paraId="38A2966E"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.492</w:t>
            </w:r>
            <w:r w:rsidRPr="00B051B5">
              <w:rPr>
                <w:rFonts w:ascii="Book Antiqua" w:eastAsia="Times New Roman" w:hAnsi="Book Antiqua" w:cs="Calibri"/>
                <w:color w:val="000000"/>
                <w:vertAlign w:val="superscript"/>
                <w:lang w:eastAsia="pt-BR"/>
              </w:rPr>
              <w:t>3</w:t>
            </w:r>
          </w:p>
        </w:tc>
        <w:tc>
          <w:tcPr>
            <w:tcW w:w="851" w:type="dxa"/>
            <w:shd w:val="clear" w:color="auto" w:fill="auto"/>
            <w:noWrap/>
          </w:tcPr>
          <w:p w14:paraId="5071CE41"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.551</w:t>
            </w:r>
            <w:r w:rsidR="0064409E" w:rsidRPr="00B051B5">
              <w:rPr>
                <w:rFonts w:ascii="Book Antiqua" w:eastAsia="Times New Roman" w:hAnsi="Book Antiqua" w:cs="Calibri"/>
                <w:color w:val="000000"/>
                <w:vertAlign w:val="superscript"/>
                <w:lang w:eastAsia="pt-BR"/>
              </w:rPr>
              <w:t>3</w:t>
            </w:r>
          </w:p>
        </w:tc>
        <w:tc>
          <w:tcPr>
            <w:tcW w:w="1275" w:type="dxa"/>
            <w:shd w:val="clear" w:color="auto" w:fill="auto"/>
          </w:tcPr>
          <w:p w14:paraId="39027AB7" w14:textId="1E6ED090" w:rsidR="0064409E" w:rsidRPr="00B051B5" w:rsidRDefault="00057988" w:rsidP="009432C7">
            <w:pPr>
              <w:spacing w:line="360" w:lineRule="auto"/>
              <w:jc w:val="both"/>
              <w:rPr>
                <w:rFonts w:ascii="Book Antiqua" w:eastAsia="Times New Roman" w:hAnsi="Book Antiqua" w:cs="Calibri"/>
                <w:color w:val="000000"/>
                <w:lang w:eastAsia="pt-BR"/>
              </w:rPr>
            </w:pPr>
            <w:r>
              <w:rPr>
                <w:rFonts w:ascii="Book Antiqua" w:hAnsi="Book Antiqua" w:cs="Calibri" w:hint="eastAsia"/>
                <w:color w:val="000000"/>
                <w:lang w:eastAsia="zh-CN"/>
              </w:rPr>
              <w:t>0</w:t>
            </w:r>
            <w:r w:rsidR="0064409E" w:rsidRPr="00B051B5">
              <w:rPr>
                <w:rFonts w:ascii="Book Antiqua" w:eastAsia="Times New Roman" w:hAnsi="Book Antiqua" w:cs="Calibri"/>
                <w:color w:val="000000"/>
                <w:lang w:eastAsia="pt-BR"/>
              </w:rPr>
              <w:t>.584</w:t>
            </w:r>
            <w:r w:rsidR="0064409E" w:rsidRPr="00B051B5">
              <w:rPr>
                <w:rFonts w:ascii="Book Antiqua" w:eastAsia="Times New Roman" w:hAnsi="Book Antiqua" w:cs="Calibri"/>
                <w:color w:val="000000"/>
                <w:vertAlign w:val="superscript"/>
                <w:lang w:eastAsia="pt-BR"/>
              </w:rPr>
              <w:t>2</w:t>
            </w:r>
          </w:p>
        </w:tc>
      </w:tr>
      <w:tr w:rsidR="00EE2CB7" w:rsidRPr="00B051B5" w14:paraId="6DD6CDEE" w14:textId="77777777" w:rsidTr="00057988">
        <w:trPr>
          <w:trHeight w:val="305"/>
        </w:trPr>
        <w:tc>
          <w:tcPr>
            <w:tcW w:w="850" w:type="dxa"/>
            <w:vMerge/>
          </w:tcPr>
          <w:p w14:paraId="0FC6579A"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471B72C1"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AC</w:t>
            </w:r>
          </w:p>
        </w:tc>
        <w:tc>
          <w:tcPr>
            <w:tcW w:w="1134" w:type="dxa"/>
            <w:shd w:val="clear" w:color="auto" w:fill="auto"/>
          </w:tcPr>
          <w:p w14:paraId="030E3EB8"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5488BBD6"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1C9AD3EB"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7AC09A4F"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49ECD4E4"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1DB002FA" w14:textId="77777777" w:rsidR="0064409E" w:rsidRPr="00B051B5" w:rsidRDefault="0064409E" w:rsidP="009432C7">
            <w:pPr>
              <w:spacing w:line="360" w:lineRule="auto"/>
              <w:jc w:val="both"/>
              <w:rPr>
                <w:rFonts w:ascii="Book Antiqua" w:eastAsia="Times New Roman" w:hAnsi="Book Antiqua" w:cs="Calibri"/>
                <w:lang w:eastAsia="pt-BR"/>
              </w:rPr>
            </w:pPr>
          </w:p>
        </w:tc>
        <w:tc>
          <w:tcPr>
            <w:tcW w:w="993" w:type="dxa"/>
            <w:shd w:val="clear" w:color="auto" w:fill="auto"/>
            <w:noWrap/>
          </w:tcPr>
          <w:p w14:paraId="046EE3A0"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2D1F2A72" w14:textId="77777777" w:rsidR="0064409E" w:rsidRPr="00B051B5" w:rsidRDefault="0064409E" w:rsidP="009432C7">
            <w:pPr>
              <w:spacing w:line="360" w:lineRule="auto"/>
              <w:jc w:val="both"/>
              <w:rPr>
                <w:rFonts w:ascii="Book Antiqua" w:eastAsia="Times New Roman" w:hAnsi="Book Antiqua" w:cs="Calibri"/>
                <w:lang w:eastAsia="pt-BR"/>
              </w:rPr>
            </w:pPr>
          </w:p>
        </w:tc>
        <w:tc>
          <w:tcPr>
            <w:tcW w:w="992" w:type="dxa"/>
            <w:shd w:val="clear" w:color="auto" w:fill="auto"/>
            <w:noWrap/>
          </w:tcPr>
          <w:p w14:paraId="1FAC2F88"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2BA83F43"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1134" w:type="dxa"/>
            <w:shd w:val="clear" w:color="auto" w:fill="auto"/>
            <w:noWrap/>
          </w:tcPr>
          <w:p w14:paraId="708FB26C"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.236</w:t>
            </w:r>
          </w:p>
        </w:tc>
        <w:tc>
          <w:tcPr>
            <w:tcW w:w="992" w:type="dxa"/>
            <w:shd w:val="clear" w:color="auto" w:fill="auto"/>
            <w:noWrap/>
          </w:tcPr>
          <w:p w14:paraId="53BCC535" w14:textId="77777777" w:rsidR="0064409E" w:rsidRPr="00B051B5" w:rsidRDefault="0064409E"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rPr>
              <w:t>-</w:t>
            </w:r>
            <w:r w:rsidR="00EE2CB7" w:rsidRPr="00B051B5">
              <w:rPr>
                <w:rFonts w:ascii="Book Antiqua" w:hAnsi="Book Antiqua" w:cs="Calibri"/>
                <w:lang w:eastAsia="zh-CN"/>
              </w:rPr>
              <w:t>0</w:t>
            </w:r>
            <w:r w:rsidRPr="00B051B5">
              <w:rPr>
                <w:rFonts w:ascii="Book Antiqua" w:eastAsia="Times New Roman" w:hAnsi="Book Antiqua" w:cs="Calibri"/>
              </w:rPr>
              <w:t>.457</w:t>
            </w:r>
            <w:r w:rsidRPr="00B051B5">
              <w:rPr>
                <w:rFonts w:ascii="Book Antiqua" w:eastAsia="Times New Roman" w:hAnsi="Book Antiqua" w:cs="Calibri"/>
                <w:color w:val="000000"/>
                <w:vertAlign w:val="superscript"/>
                <w:lang w:eastAsia="pt-BR"/>
              </w:rPr>
              <w:t>3</w:t>
            </w:r>
          </w:p>
        </w:tc>
        <w:tc>
          <w:tcPr>
            <w:tcW w:w="851" w:type="dxa"/>
            <w:shd w:val="clear" w:color="auto" w:fill="auto"/>
            <w:noWrap/>
          </w:tcPr>
          <w:p w14:paraId="0BE6525B" w14:textId="77777777" w:rsidR="0064409E" w:rsidRPr="00B051B5" w:rsidRDefault="00EE2CB7"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lang w:eastAsia="zh-CN"/>
              </w:rPr>
              <w:t>0</w:t>
            </w:r>
            <w:r w:rsidR="0064409E" w:rsidRPr="00B051B5">
              <w:rPr>
                <w:rFonts w:ascii="Book Antiqua" w:eastAsia="Times New Roman" w:hAnsi="Book Antiqua" w:cs="Calibri"/>
              </w:rPr>
              <w:t>.389</w:t>
            </w:r>
          </w:p>
        </w:tc>
        <w:tc>
          <w:tcPr>
            <w:tcW w:w="1275" w:type="dxa"/>
            <w:shd w:val="clear" w:color="auto" w:fill="auto"/>
          </w:tcPr>
          <w:p w14:paraId="1DF22735" w14:textId="1C43EB7F" w:rsidR="0064409E" w:rsidRPr="00B051B5" w:rsidRDefault="00057988" w:rsidP="009432C7">
            <w:pPr>
              <w:spacing w:line="360" w:lineRule="auto"/>
              <w:jc w:val="both"/>
              <w:rPr>
                <w:rFonts w:ascii="Book Antiqua" w:eastAsia="Times New Roman" w:hAnsi="Book Antiqua" w:cs="Calibri"/>
                <w:color w:val="000000"/>
                <w:lang w:eastAsia="pt-BR"/>
              </w:rPr>
            </w:pPr>
            <w:r>
              <w:rPr>
                <w:rFonts w:ascii="Book Antiqua" w:hAnsi="Book Antiqua" w:cs="Calibri" w:hint="eastAsia"/>
                <w:color w:val="000000"/>
                <w:lang w:eastAsia="zh-CN"/>
              </w:rPr>
              <w:t>0</w:t>
            </w:r>
            <w:r w:rsidR="0064409E" w:rsidRPr="00B051B5">
              <w:rPr>
                <w:rFonts w:ascii="Book Antiqua" w:eastAsia="Times New Roman" w:hAnsi="Book Antiqua" w:cs="Calibri"/>
                <w:color w:val="000000"/>
                <w:lang w:eastAsia="pt-BR"/>
              </w:rPr>
              <w:t>.477</w:t>
            </w:r>
            <w:r w:rsidR="0064409E" w:rsidRPr="00B051B5">
              <w:rPr>
                <w:rFonts w:ascii="Book Antiqua" w:eastAsia="Times New Roman" w:hAnsi="Book Antiqua" w:cs="Calibri"/>
                <w:color w:val="000000"/>
                <w:vertAlign w:val="superscript"/>
                <w:lang w:eastAsia="pt-BR"/>
              </w:rPr>
              <w:t>2</w:t>
            </w:r>
          </w:p>
        </w:tc>
      </w:tr>
      <w:tr w:rsidR="00EE2CB7" w:rsidRPr="00B051B5" w14:paraId="1C7FB035" w14:textId="77777777" w:rsidTr="00057988">
        <w:trPr>
          <w:trHeight w:val="345"/>
        </w:trPr>
        <w:tc>
          <w:tcPr>
            <w:tcW w:w="850" w:type="dxa"/>
            <w:vMerge w:val="restart"/>
          </w:tcPr>
          <w:p w14:paraId="64A70DB5"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bookmarkStart w:id="3" w:name="_Hlk45618951"/>
            <w:r w:rsidRPr="00B051B5">
              <w:rPr>
                <w:rFonts w:ascii="Book Antiqua" w:eastAsia="Times New Roman" w:hAnsi="Book Antiqua" w:cs="Calibri"/>
                <w:b/>
                <w:bCs/>
                <w:lang w:eastAsia="pt-BR"/>
              </w:rPr>
              <w:t xml:space="preserve">Cardiomyocyte </w:t>
            </w:r>
            <w:r w:rsidR="003B14A2" w:rsidRPr="00B051B5">
              <w:rPr>
                <w:rFonts w:ascii="Book Antiqua" w:hAnsi="Book Antiqua" w:cs="Calibri"/>
                <w:b/>
                <w:bCs/>
                <w:lang w:eastAsia="zh-CN"/>
              </w:rPr>
              <w:t>m</w:t>
            </w:r>
            <w:r w:rsidRPr="00B051B5">
              <w:rPr>
                <w:rFonts w:ascii="Book Antiqua" w:eastAsia="Times New Roman" w:hAnsi="Book Antiqua" w:cs="Calibri"/>
                <w:b/>
                <w:bCs/>
                <w:lang w:eastAsia="pt-BR"/>
              </w:rPr>
              <w:t>orphometry</w:t>
            </w:r>
          </w:p>
        </w:tc>
        <w:tc>
          <w:tcPr>
            <w:tcW w:w="1135" w:type="dxa"/>
            <w:shd w:val="clear" w:color="auto" w:fill="auto"/>
            <w:hideMark/>
          </w:tcPr>
          <w:p w14:paraId="77C5C878"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Calibri" w:hAnsi="Book Antiqua"/>
                <w:b/>
                <w:bCs/>
              </w:rPr>
              <w:t>% Normal cardiomyocytes</w:t>
            </w:r>
          </w:p>
        </w:tc>
        <w:tc>
          <w:tcPr>
            <w:tcW w:w="1134" w:type="dxa"/>
            <w:shd w:val="clear" w:color="auto" w:fill="auto"/>
          </w:tcPr>
          <w:p w14:paraId="79A89D20"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54A0C671"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36E9B398"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3E9BA031"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735D46B3"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5C6E2521"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3" w:type="dxa"/>
            <w:shd w:val="clear" w:color="auto" w:fill="auto"/>
            <w:noWrap/>
          </w:tcPr>
          <w:p w14:paraId="0893569B"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176E3634"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2" w:type="dxa"/>
            <w:shd w:val="clear" w:color="auto" w:fill="auto"/>
            <w:noWrap/>
          </w:tcPr>
          <w:p w14:paraId="7A221DB6"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09DAD17F"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1134" w:type="dxa"/>
            <w:shd w:val="clear" w:color="auto" w:fill="auto"/>
            <w:noWrap/>
          </w:tcPr>
          <w:p w14:paraId="2AA3AAB6"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2" w:type="dxa"/>
            <w:shd w:val="clear" w:color="auto" w:fill="auto"/>
            <w:noWrap/>
          </w:tcPr>
          <w:p w14:paraId="63D8DD16" w14:textId="77777777" w:rsidR="0064409E" w:rsidRPr="00B051B5" w:rsidRDefault="00EE2CB7" w:rsidP="009432C7">
            <w:pPr>
              <w:spacing w:line="360" w:lineRule="auto"/>
              <w:jc w:val="both"/>
              <w:rPr>
                <w:rFonts w:ascii="Book Antiqua" w:eastAsia="Calibri" w:hAnsi="Book Antiqua" w:cs="Calibri"/>
                <w:color w:val="000000"/>
              </w:rPr>
            </w:pPr>
            <w:r w:rsidRPr="00B051B5">
              <w:rPr>
                <w:rFonts w:ascii="Book Antiqua" w:hAnsi="Book Antiqua" w:cs="Calibri"/>
                <w:color w:val="000000"/>
                <w:lang w:eastAsia="zh-CN"/>
              </w:rPr>
              <w:t>0</w:t>
            </w:r>
            <w:r w:rsidR="0064409E" w:rsidRPr="00B051B5">
              <w:rPr>
                <w:rFonts w:ascii="Book Antiqua" w:eastAsia="Calibri" w:hAnsi="Book Antiqua" w:cs="Calibri"/>
                <w:color w:val="000000"/>
              </w:rPr>
              <w:t>.105</w:t>
            </w:r>
          </w:p>
        </w:tc>
        <w:tc>
          <w:tcPr>
            <w:tcW w:w="851" w:type="dxa"/>
            <w:shd w:val="clear" w:color="auto" w:fill="auto"/>
            <w:noWrap/>
          </w:tcPr>
          <w:p w14:paraId="11A66E16"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lang w:eastAsia="pt-BR"/>
              </w:rPr>
              <w:t>-</w:t>
            </w:r>
            <w:r w:rsidR="00EE2CB7" w:rsidRPr="00B051B5">
              <w:rPr>
                <w:rFonts w:ascii="Book Antiqua" w:hAnsi="Book Antiqua" w:cs="Calibri"/>
                <w:lang w:eastAsia="zh-CN"/>
              </w:rPr>
              <w:t>0</w:t>
            </w:r>
            <w:r w:rsidRPr="00B051B5">
              <w:rPr>
                <w:rFonts w:ascii="Book Antiqua" w:eastAsia="Times New Roman" w:hAnsi="Book Antiqua" w:cs="Calibri"/>
                <w:lang w:eastAsia="pt-BR"/>
              </w:rPr>
              <w:t>.058</w:t>
            </w:r>
          </w:p>
        </w:tc>
        <w:tc>
          <w:tcPr>
            <w:tcW w:w="1275" w:type="dxa"/>
            <w:shd w:val="clear" w:color="auto" w:fill="auto"/>
          </w:tcPr>
          <w:p w14:paraId="38D9F458"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r>
      <w:tr w:rsidR="00EE2CB7" w:rsidRPr="00B051B5" w14:paraId="4BBF2658" w14:textId="77777777" w:rsidTr="00057988">
        <w:trPr>
          <w:trHeight w:val="345"/>
        </w:trPr>
        <w:tc>
          <w:tcPr>
            <w:tcW w:w="850" w:type="dxa"/>
            <w:vMerge/>
          </w:tcPr>
          <w:p w14:paraId="6997ABBB"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hideMark/>
          </w:tcPr>
          <w:p w14:paraId="7AA413E6"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Calibri" w:hAnsi="Book Antiqua"/>
                <w:b/>
                <w:bCs/>
              </w:rPr>
              <w:t>% Average area of cardiomyocytes</w:t>
            </w:r>
          </w:p>
        </w:tc>
        <w:tc>
          <w:tcPr>
            <w:tcW w:w="1134" w:type="dxa"/>
            <w:shd w:val="clear" w:color="auto" w:fill="auto"/>
          </w:tcPr>
          <w:p w14:paraId="039C5F23"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20FA6981"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41AE3EA6"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54A63667"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0781EDEE"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1E917524"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3" w:type="dxa"/>
            <w:shd w:val="clear" w:color="auto" w:fill="auto"/>
            <w:noWrap/>
          </w:tcPr>
          <w:p w14:paraId="4D47A9F6"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515031EF"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2" w:type="dxa"/>
            <w:shd w:val="clear" w:color="auto" w:fill="auto"/>
            <w:noWrap/>
          </w:tcPr>
          <w:p w14:paraId="0C98896D"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52DCC7C7"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1134" w:type="dxa"/>
            <w:shd w:val="clear" w:color="auto" w:fill="auto"/>
            <w:noWrap/>
          </w:tcPr>
          <w:p w14:paraId="7AE90B6F"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2" w:type="dxa"/>
            <w:shd w:val="clear" w:color="auto" w:fill="auto"/>
            <w:noWrap/>
          </w:tcPr>
          <w:p w14:paraId="5968A1FA"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1E1AC904" w14:textId="77777777" w:rsidR="0064409E" w:rsidRPr="00B051B5" w:rsidRDefault="0064409E"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lang w:eastAsia="pt-BR"/>
              </w:rPr>
              <w:t>-</w:t>
            </w:r>
            <w:r w:rsidR="00EE2CB7" w:rsidRPr="00B051B5">
              <w:rPr>
                <w:rFonts w:ascii="Book Antiqua" w:hAnsi="Book Antiqua" w:cs="Calibri"/>
                <w:lang w:eastAsia="zh-CN"/>
              </w:rPr>
              <w:t>0</w:t>
            </w:r>
            <w:r w:rsidRPr="00B051B5">
              <w:rPr>
                <w:rFonts w:ascii="Book Antiqua" w:eastAsia="Times New Roman" w:hAnsi="Book Antiqua" w:cs="Calibri"/>
                <w:lang w:eastAsia="pt-BR"/>
              </w:rPr>
              <w:t>.818</w:t>
            </w:r>
            <w:r w:rsidRPr="00B051B5">
              <w:rPr>
                <w:rFonts w:ascii="Book Antiqua" w:eastAsia="Times New Roman" w:hAnsi="Book Antiqua" w:cs="Calibri"/>
                <w:color w:val="000000"/>
                <w:vertAlign w:val="superscript"/>
                <w:lang w:eastAsia="pt-BR"/>
              </w:rPr>
              <w:t>2</w:t>
            </w:r>
          </w:p>
        </w:tc>
        <w:tc>
          <w:tcPr>
            <w:tcW w:w="1275" w:type="dxa"/>
            <w:shd w:val="clear" w:color="auto" w:fill="auto"/>
          </w:tcPr>
          <w:p w14:paraId="049E6617"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r>
      <w:tr w:rsidR="00080C7F" w:rsidRPr="00B051B5" w14:paraId="1FC3A2E5" w14:textId="77777777" w:rsidTr="00057988">
        <w:trPr>
          <w:trHeight w:val="345"/>
        </w:trPr>
        <w:tc>
          <w:tcPr>
            <w:tcW w:w="850" w:type="dxa"/>
            <w:vMerge/>
          </w:tcPr>
          <w:p w14:paraId="7F2EDB53"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p>
        </w:tc>
        <w:tc>
          <w:tcPr>
            <w:tcW w:w="1135" w:type="dxa"/>
            <w:shd w:val="clear" w:color="auto" w:fill="auto"/>
          </w:tcPr>
          <w:p w14:paraId="43A10BCB" w14:textId="77777777" w:rsidR="0064409E" w:rsidRPr="00B051B5" w:rsidRDefault="0064409E" w:rsidP="009432C7">
            <w:pPr>
              <w:spacing w:line="360" w:lineRule="auto"/>
              <w:jc w:val="both"/>
              <w:rPr>
                <w:rFonts w:ascii="Book Antiqua" w:eastAsia="Times New Roman" w:hAnsi="Book Antiqua" w:cs="Calibri"/>
                <w:b/>
                <w:bCs/>
                <w:color w:val="000000"/>
                <w:lang w:eastAsia="pt-BR"/>
              </w:rPr>
            </w:pPr>
            <w:r w:rsidRPr="00B051B5">
              <w:rPr>
                <w:rFonts w:ascii="Book Antiqua" w:eastAsia="Calibri" w:hAnsi="Book Antiqua"/>
                <w:b/>
                <w:bCs/>
              </w:rPr>
              <w:t>% Atrophic cardiomyocytes</w:t>
            </w:r>
          </w:p>
        </w:tc>
        <w:tc>
          <w:tcPr>
            <w:tcW w:w="1134" w:type="dxa"/>
          </w:tcPr>
          <w:p w14:paraId="144E4257"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1953C40C"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1" w:type="dxa"/>
            <w:shd w:val="clear" w:color="auto" w:fill="auto"/>
            <w:noWrap/>
          </w:tcPr>
          <w:p w14:paraId="3D94BBEE" w14:textId="77777777" w:rsidR="0064409E" w:rsidRPr="00B051B5" w:rsidRDefault="0064409E" w:rsidP="009432C7">
            <w:pPr>
              <w:spacing w:line="360" w:lineRule="auto"/>
              <w:jc w:val="both"/>
              <w:rPr>
                <w:rFonts w:ascii="Book Antiqua" w:eastAsia="Times New Roman" w:hAnsi="Book Antiqua" w:cs="Calibri"/>
                <w:lang w:eastAsia="pt-BR"/>
              </w:rPr>
            </w:pPr>
          </w:p>
        </w:tc>
        <w:tc>
          <w:tcPr>
            <w:tcW w:w="850" w:type="dxa"/>
            <w:shd w:val="clear" w:color="auto" w:fill="auto"/>
            <w:noWrap/>
          </w:tcPr>
          <w:p w14:paraId="0DFA5C73"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58B96A16"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5C27C4AD"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3" w:type="dxa"/>
            <w:shd w:val="clear" w:color="auto" w:fill="auto"/>
            <w:noWrap/>
          </w:tcPr>
          <w:p w14:paraId="7CB11642"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0" w:type="dxa"/>
            <w:shd w:val="clear" w:color="auto" w:fill="auto"/>
            <w:noWrap/>
          </w:tcPr>
          <w:p w14:paraId="30AFD405"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2" w:type="dxa"/>
            <w:shd w:val="clear" w:color="auto" w:fill="auto"/>
            <w:noWrap/>
          </w:tcPr>
          <w:p w14:paraId="646588F9"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2644AB66"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1134" w:type="dxa"/>
            <w:shd w:val="clear" w:color="auto" w:fill="auto"/>
            <w:noWrap/>
          </w:tcPr>
          <w:p w14:paraId="337033F5"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992" w:type="dxa"/>
            <w:shd w:val="clear" w:color="auto" w:fill="auto"/>
            <w:noWrap/>
          </w:tcPr>
          <w:p w14:paraId="728617EA"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851" w:type="dxa"/>
            <w:shd w:val="clear" w:color="auto" w:fill="auto"/>
            <w:noWrap/>
          </w:tcPr>
          <w:p w14:paraId="1D506B04"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c>
          <w:tcPr>
            <w:tcW w:w="1275" w:type="dxa"/>
            <w:shd w:val="clear" w:color="auto" w:fill="auto"/>
          </w:tcPr>
          <w:p w14:paraId="3126276F" w14:textId="77777777" w:rsidR="0064409E" w:rsidRPr="00B051B5" w:rsidRDefault="0064409E" w:rsidP="009432C7">
            <w:pPr>
              <w:spacing w:line="360" w:lineRule="auto"/>
              <w:jc w:val="both"/>
              <w:rPr>
                <w:rFonts w:ascii="Book Antiqua" w:eastAsia="Times New Roman" w:hAnsi="Book Antiqua" w:cs="Calibri"/>
                <w:color w:val="000000"/>
                <w:lang w:eastAsia="pt-BR"/>
              </w:rPr>
            </w:pPr>
          </w:p>
        </w:tc>
      </w:tr>
    </w:tbl>
    <w:bookmarkEnd w:id="2"/>
    <w:bookmarkEnd w:id="3"/>
    <w:p w14:paraId="71A89A71" w14:textId="77777777" w:rsidR="006E1A02" w:rsidRDefault="00764ECE" w:rsidP="009432C7">
      <w:pPr>
        <w:spacing w:line="360" w:lineRule="auto"/>
        <w:jc w:val="both"/>
        <w:rPr>
          <w:rFonts w:ascii="Book Antiqua" w:hAnsi="Book Antiqua" w:cs="Calibri"/>
          <w:color w:val="000000"/>
          <w:lang w:eastAsia="zh-CN"/>
        </w:rPr>
      </w:pPr>
      <w:r w:rsidRPr="00B051B5">
        <w:rPr>
          <w:rFonts w:ascii="Book Antiqua" w:eastAsia="Times New Roman" w:hAnsi="Book Antiqua" w:cs="Calibri"/>
          <w:color w:val="000000"/>
          <w:vertAlign w:val="superscript"/>
          <w:lang w:eastAsia="pt-BR"/>
        </w:rPr>
        <w:t>1</w:t>
      </w:r>
      <w:r w:rsidRPr="00B051B5">
        <w:rPr>
          <w:rFonts w:ascii="Book Antiqua" w:eastAsia="Times New Roman" w:hAnsi="Book Antiqua" w:cs="Calibri"/>
          <w:color w:val="000000"/>
          <w:lang w:eastAsia="pt-BR"/>
        </w:rPr>
        <w:t xml:space="preserve">Variables </w:t>
      </w:r>
      <w:r w:rsidR="00B4561A">
        <w:rPr>
          <w:rFonts w:ascii="Book Antiqua" w:eastAsia="Times New Roman" w:hAnsi="Book Antiqua" w:cs="Calibri"/>
          <w:color w:val="000000"/>
          <w:lang w:eastAsia="pt-BR"/>
        </w:rPr>
        <w:t>were</w:t>
      </w:r>
      <w:r w:rsidR="00B4561A" w:rsidRPr="00B051B5">
        <w:rPr>
          <w:rFonts w:ascii="Book Antiqua" w:eastAsia="Times New Roman" w:hAnsi="Book Antiqua" w:cs="Calibri"/>
          <w:color w:val="000000"/>
          <w:lang w:eastAsia="pt-BR"/>
        </w:rPr>
        <w:t xml:space="preserve"> </w:t>
      </w:r>
      <w:r w:rsidR="00B4561A">
        <w:rPr>
          <w:rFonts w:ascii="Book Antiqua" w:eastAsia="Times New Roman" w:hAnsi="Book Antiqua" w:cs="Calibri"/>
          <w:color w:val="000000"/>
          <w:lang w:eastAsia="pt-BR"/>
        </w:rPr>
        <w:t xml:space="preserve">evaluated by </w:t>
      </w:r>
      <w:r w:rsidRPr="00B051B5">
        <w:rPr>
          <w:rFonts w:ascii="Book Antiqua" w:eastAsia="Times New Roman" w:hAnsi="Book Antiqua" w:cs="Calibri"/>
          <w:color w:val="000000"/>
          <w:lang w:eastAsia="pt-BR"/>
        </w:rPr>
        <w:t xml:space="preserve">Spearman's </w:t>
      </w:r>
      <w:r w:rsidR="00B4561A" w:rsidRPr="002A4722">
        <w:rPr>
          <w:rFonts w:ascii="Book Antiqua" w:eastAsia="Times New Roman" w:hAnsi="Book Antiqua" w:cs="Calibri"/>
          <w:i/>
          <w:iCs/>
          <w:color w:val="000000"/>
          <w:lang w:eastAsia="pt-BR"/>
        </w:rPr>
        <w:t>r</w:t>
      </w:r>
      <w:r w:rsidR="00B4561A">
        <w:rPr>
          <w:rFonts w:ascii="Book Antiqua" w:eastAsia="Times New Roman" w:hAnsi="Book Antiqua" w:cs="Calibri"/>
          <w:color w:val="000000"/>
          <w:lang w:eastAsia="pt-BR"/>
        </w:rPr>
        <w:t xml:space="preserve"> </w:t>
      </w:r>
      <w:r w:rsidRPr="00B051B5">
        <w:rPr>
          <w:rFonts w:ascii="Book Antiqua" w:eastAsia="Times New Roman" w:hAnsi="Book Antiqua" w:cs="Calibri"/>
          <w:color w:val="000000"/>
          <w:lang w:eastAsia="pt-BR"/>
        </w:rPr>
        <w:t xml:space="preserve">correlation </w:t>
      </w:r>
      <w:r w:rsidR="00B4561A">
        <w:rPr>
          <w:rFonts w:ascii="Book Antiqua" w:eastAsia="Times New Roman" w:hAnsi="Book Antiqua" w:cs="Calibri"/>
          <w:color w:val="000000"/>
          <w:lang w:eastAsia="pt-BR"/>
        </w:rPr>
        <w:t>coefficient:</w:t>
      </w:r>
      <w:r w:rsidRPr="00B051B5">
        <w:rPr>
          <w:rFonts w:ascii="Book Antiqua" w:eastAsia="Times New Roman" w:hAnsi="Book Antiqua" w:cs="Calibri"/>
          <w:color w:val="000000"/>
          <w:lang w:eastAsia="pt-BR"/>
        </w:rPr>
        <w:t xml:space="preserve"> moderate (0.3 &lt; </w:t>
      </w:r>
      <w:r w:rsidRPr="002A4722">
        <w:rPr>
          <w:rFonts w:ascii="Book Antiqua" w:eastAsia="Times New Roman" w:hAnsi="Book Antiqua" w:cs="Calibri"/>
          <w:i/>
          <w:iCs/>
          <w:color w:val="000000"/>
          <w:lang w:eastAsia="pt-BR"/>
        </w:rPr>
        <w:t>r</w:t>
      </w:r>
      <w:r w:rsidRPr="00B051B5">
        <w:rPr>
          <w:rFonts w:ascii="Book Antiqua" w:eastAsia="Times New Roman" w:hAnsi="Book Antiqua" w:cs="Calibri"/>
          <w:color w:val="000000"/>
          <w:lang w:eastAsia="pt-BR"/>
        </w:rPr>
        <w:t xml:space="preserve"> &lt; 0.6), strong (0.6 &lt; </w:t>
      </w:r>
      <w:r w:rsidRPr="002A4722">
        <w:rPr>
          <w:rFonts w:ascii="Book Antiqua" w:eastAsia="Times New Roman" w:hAnsi="Book Antiqua" w:cs="Calibri"/>
          <w:i/>
          <w:iCs/>
          <w:color w:val="000000"/>
          <w:lang w:eastAsia="pt-BR"/>
        </w:rPr>
        <w:t>r</w:t>
      </w:r>
      <w:r w:rsidRPr="00B051B5">
        <w:rPr>
          <w:rFonts w:ascii="Book Antiqua" w:eastAsia="Times New Roman" w:hAnsi="Book Antiqua" w:cs="Calibri"/>
          <w:color w:val="000000"/>
          <w:lang w:eastAsia="pt-BR"/>
        </w:rPr>
        <w:t xml:space="preserve"> &lt; 0.9) or very strong (0.9 &lt; </w:t>
      </w:r>
      <w:r w:rsidRPr="002A4722">
        <w:rPr>
          <w:rFonts w:ascii="Book Antiqua" w:eastAsia="Times New Roman" w:hAnsi="Book Antiqua" w:cs="Calibri"/>
          <w:i/>
          <w:iCs/>
          <w:color w:val="000000"/>
          <w:lang w:eastAsia="pt-BR"/>
        </w:rPr>
        <w:t>r</w:t>
      </w:r>
      <w:r w:rsidRPr="00B051B5">
        <w:rPr>
          <w:rFonts w:ascii="Book Antiqua" w:eastAsia="Times New Roman" w:hAnsi="Book Antiqua" w:cs="Calibri"/>
          <w:color w:val="000000"/>
          <w:lang w:eastAsia="pt-BR"/>
        </w:rPr>
        <w:t xml:space="preserve"> &lt;</w:t>
      </w:r>
      <w:r w:rsidRPr="00B051B5">
        <w:rPr>
          <w:rFonts w:ascii="Book Antiqua" w:hAnsi="Book Antiqua" w:cs="Calibri"/>
          <w:color w:val="000000"/>
          <w:lang w:eastAsia="zh-CN"/>
        </w:rPr>
        <w:t xml:space="preserve"> </w:t>
      </w:r>
      <w:r w:rsidRPr="00B051B5">
        <w:rPr>
          <w:rFonts w:ascii="Book Antiqua" w:eastAsia="Times New Roman" w:hAnsi="Book Antiqua" w:cs="Calibri"/>
          <w:color w:val="000000"/>
          <w:lang w:eastAsia="pt-BR"/>
        </w:rPr>
        <w:t>1.0)</w:t>
      </w:r>
      <w:r w:rsidR="006E1A02">
        <w:rPr>
          <w:rFonts w:ascii="Book Antiqua" w:hAnsi="Book Antiqua" w:cs="Calibri" w:hint="eastAsia"/>
          <w:color w:val="000000"/>
          <w:lang w:eastAsia="zh-CN"/>
        </w:rPr>
        <w:t>.</w:t>
      </w:r>
      <w:r w:rsidRPr="00B051B5">
        <w:rPr>
          <w:rFonts w:ascii="Book Antiqua" w:eastAsia="Times New Roman" w:hAnsi="Book Antiqua" w:cs="Calibri"/>
          <w:color w:val="000000"/>
          <w:lang w:eastAsia="pt-BR"/>
        </w:rPr>
        <w:t xml:space="preserve"> </w:t>
      </w:r>
    </w:p>
    <w:p w14:paraId="4E4C8193" w14:textId="77777777" w:rsidR="006E1A02" w:rsidRDefault="00764ECE" w:rsidP="009432C7">
      <w:pPr>
        <w:spacing w:line="360" w:lineRule="auto"/>
        <w:jc w:val="both"/>
        <w:rPr>
          <w:rFonts w:ascii="Book Antiqua" w:hAnsi="Book Antiqua" w:cs="Calibri"/>
          <w:color w:val="000000"/>
          <w:lang w:eastAsia="zh-CN"/>
        </w:rPr>
      </w:pPr>
      <w:r w:rsidRPr="00B051B5">
        <w:rPr>
          <w:rFonts w:ascii="Book Antiqua" w:eastAsia="Times New Roman" w:hAnsi="Book Antiqua" w:cs="Calibri"/>
          <w:color w:val="000000"/>
          <w:vertAlign w:val="superscript"/>
          <w:lang w:eastAsia="pt-BR"/>
        </w:rPr>
        <w:lastRenderedPageBreak/>
        <w:t>2</w:t>
      </w:r>
      <w:r w:rsidRPr="00B051B5">
        <w:rPr>
          <w:rFonts w:ascii="Book Antiqua" w:eastAsia="Times New Roman" w:hAnsi="Book Antiqua" w:cs="Calibri"/>
          <w:color w:val="000000"/>
          <w:lang w:eastAsia="pt-BR"/>
        </w:rPr>
        <w:t>Correlation significant at the 0.01 level</w:t>
      </w:r>
      <w:r w:rsidR="006E1A02">
        <w:rPr>
          <w:rFonts w:ascii="Book Antiqua" w:hAnsi="Book Antiqua" w:cs="Calibri" w:hint="eastAsia"/>
          <w:color w:val="000000"/>
          <w:lang w:eastAsia="zh-CN"/>
        </w:rPr>
        <w:t>.</w:t>
      </w:r>
      <w:r w:rsidRPr="00B051B5">
        <w:rPr>
          <w:rFonts w:ascii="Book Antiqua" w:eastAsia="Times New Roman" w:hAnsi="Book Antiqua" w:cs="Calibri"/>
          <w:color w:val="000000"/>
          <w:lang w:eastAsia="pt-BR"/>
        </w:rPr>
        <w:t xml:space="preserve"> </w:t>
      </w:r>
    </w:p>
    <w:p w14:paraId="5A58B075" w14:textId="77777777" w:rsidR="006E1A02" w:rsidRDefault="00764ECE" w:rsidP="009432C7">
      <w:pPr>
        <w:spacing w:line="360" w:lineRule="auto"/>
        <w:jc w:val="both"/>
        <w:rPr>
          <w:rFonts w:ascii="Book Antiqua" w:hAnsi="Book Antiqua" w:cs="Calibri"/>
          <w:color w:val="000000"/>
          <w:lang w:eastAsia="zh-CN"/>
        </w:rPr>
      </w:pPr>
      <w:r w:rsidRPr="00B051B5">
        <w:rPr>
          <w:rFonts w:ascii="Book Antiqua" w:eastAsia="Times New Roman" w:hAnsi="Book Antiqua" w:cs="Calibri"/>
          <w:color w:val="000000"/>
          <w:vertAlign w:val="superscript"/>
          <w:lang w:eastAsia="pt-BR"/>
        </w:rPr>
        <w:t>3</w:t>
      </w:r>
      <w:r w:rsidRPr="00B051B5">
        <w:rPr>
          <w:rFonts w:ascii="Book Antiqua" w:eastAsia="Times New Roman" w:hAnsi="Book Antiqua" w:cs="Calibri"/>
          <w:color w:val="000000"/>
          <w:lang w:eastAsia="pt-BR"/>
        </w:rPr>
        <w:t xml:space="preserve">Correlation significant at the 0.05 level. </w:t>
      </w:r>
    </w:p>
    <w:p w14:paraId="2F4CEF4D" w14:textId="17764E00" w:rsidR="00486014" w:rsidRPr="00B051B5" w:rsidRDefault="00764ECE" w:rsidP="009432C7">
      <w:pPr>
        <w:spacing w:line="360" w:lineRule="auto"/>
        <w:jc w:val="both"/>
        <w:rPr>
          <w:rFonts w:ascii="Book Antiqua" w:hAnsi="Book Antiqua"/>
          <w:b/>
          <w:lang w:eastAsia="zh-CN"/>
        </w:rPr>
      </w:pPr>
      <w:r w:rsidRPr="00B051B5">
        <w:rPr>
          <w:rFonts w:ascii="Book Antiqua" w:eastAsia="Times New Roman" w:hAnsi="Book Antiqua" w:cs="Calibri"/>
          <w:color w:val="000000"/>
          <w:lang w:eastAsia="pt-BR"/>
        </w:rPr>
        <w:t xml:space="preserve">AC: </w:t>
      </w:r>
      <w:r w:rsidRPr="00B051B5">
        <w:rPr>
          <w:rFonts w:ascii="Book Antiqua" w:hAnsi="Book Antiqua" w:cs="Calibri"/>
          <w:color w:val="000000"/>
          <w:lang w:eastAsia="zh-CN"/>
        </w:rPr>
        <w:t>A</w:t>
      </w:r>
      <w:r w:rsidRPr="00B051B5">
        <w:rPr>
          <w:rFonts w:ascii="Book Antiqua" w:eastAsia="Times New Roman" w:hAnsi="Book Antiqua" w:cs="Calibri"/>
          <w:color w:val="000000"/>
          <w:lang w:eastAsia="pt-BR"/>
        </w:rPr>
        <w:t>therogenic coefficient</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CAR: </w:t>
      </w:r>
      <w:r w:rsidRPr="00B051B5">
        <w:rPr>
          <w:rFonts w:ascii="Book Antiqua" w:hAnsi="Book Antiqua" w:cs="Calibri"/>
          <w:color w:val="000000"/>
          <w:lang w:eastAsia="zh-CN"/>
        </w:rPr>
        <w:t>C</w:t>
      </w:r>
      <w:r w:rsidRPr="00B051B5">
        <w:rPr>
          <w:rFonts w:ascii="Book Antiqua" w:eastAsia="Times New Roman" w:hAnsi="Book Antiqua" w:cs="Calibri"/>
          <w:color w:val="000000"/>
          <w:lang w:eastAsia="pt-BR"/>
        </w:rPr>
        <w:t>ardiomyocytes</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CRI: Castelli’s </w:t>
      </w:r>
      <w:r w:rsidR="00A00277" w:rsidRPr="00B051B5">
        <w:rPr>
          <w:rFonts w:ascii="Book Antiqua" w:hAnsi="Book Antiqua" w:cs="Calibri"/>
          <w:color w:val="000000"/>
          <w:lang w:eastAsia="zh-CN"/>
        </w:rPr>
        <w:t>r</w:t>
      </w:r>
      <w:r w:rsidRPr="00B051B5">
        <w:rPr>
          <w:rFonts w:ascii="Book Antiqua" w:eastAsia="Times New Roman" w:hAnsi="Book Antiqua" w:cs="Calibri"/>
          <w:color w:val="000000"/>
          <w:lang w:eastAsia="pt-BR"/>
        </w:rPr>
        <w:t xml:space="preserve">isk </w:t>
      </w:r>
      <w:r w:rsidR="00A00277" w:rsidRPr="00B051B5">
        <w:rPr>
          <w:rFonts w:ascii="Book Antiqua" w:hAnsi="Book Antiqua" w:cs="Calibri"/>
          <w:color w:val="000000"/>
          <w:lang w:eastAsia="zh-CN"/>
        </w:rPr>
        <w:t>i</w:t>
      </w:r>
      <w:r w:rsidRPr="00B051B5">
        <w:rPr>
          <w:rFonts w:ascii="Book Antiqua" w:eastAsia="Times New Roman" w:hAnsi="Book Antiqua" w:cs="Calibri"/>
          <w:color w:val="000000"/>
          <w:lang w:eastAsia="pt-BR"/>
        </w:rPr>
        <w:t>ndex</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CVR: </w:t>
      </w:r>
      <w:r w:rsidRPr="00B051B5">
        <w:rPr>
          <w:rFonts w:ascii="Book Antiqua" w:hAnsi="Book Antiqua" w:cs="Calibri"/>
          <w:color w:val="000000"/>
          <w:lang w:eastAsia="zh-CN"/>
        </w:rPr>
        <w:t>C</w:t>
      </w:r>
      <w:r w:rsidRPr="00B051B5">
        <w:rPr>
          <w:rFonts w:ascii="Book Antiqua" w:eastAsia="Times New Roman" w:hAnsi="Book Antiqua" w:cs="Calibri"/>
          <w:color w:val="000000"/>
          <w:lang w:eastAsia="pt-BR"/>
        </w:rPr>
        <w:t>ardiovascular risk</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IL: </w:t>
      </w:r>
      <w:r w:rsidRPr="00B051B5">
        <w:rPr>
          <w:rFonts w:ascii="Book Antiqua" w:hAnsi="Book Antiqua" w:cs="Calibri"/>
          <w:color w:val="000000"/>
          <w:lang w:eastAsia="zh-CN"/>
        </w:rPr>
        <w:t>I</w:t>
      </w:r>
      <w:r w:rsidRPr="00B051B5">
        <w:rPr>
          <w:rFonts w:ascii="Book Antiqua" w:eastAsia="Times New Roman" w:hAnsi="Book Antiqua" w:cs="Calibri"/>
          <w:color w:val="000000"/>
          <w:lang w:eastAsia="pt-BR"/>
        </w:rPr>
        <w:t>nterleukin</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MCP: </w:t>
      </w:r>
      <w:r w:rsidRPr="00B051B5">
        <w:rPr>
          <w:rFonts w:ascii="Book Antiqua" w:hAnsi="Book Antiqua" w:cs="Calibri"/>
          <w:color w:val="000000"/>
          <w:lang w:eastAsia="zh-CN"/>
        </w:rPr>
        <w:t>M</w:t>
      </w:r>
      <w:r w:rsidRPr="00B051B5">
        <w:rPr>
          <w:rFonts w:ascii="Book Antiqua" w:eastAsia="Times New Roman" w:hAnsi="Book Antiqua" w:cs="Calibri"/>
          <w:color w:val="000000"/>
          <w:lang w:eastAsia="pt-BR"/>
        </w:rPr>
        <w:t>onocyte chemoattractant protein</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NAFLD: </w:t>
      </w:r>
      <w:r w:rsidRPr="00B051B5">
        <w:rPr>
          <w:rFonts w:ascii="Book Antiqua" w:hAnsi="Book Antiqua" w:cs="Calibri"/>
          <w:color w:val="000000"/>
          <w:lang w:eastAsia="zh-CN"/>
        </w:rPr>
        <w:t>N</w:t>
      </w:r>
      <w:r w:rsidRPr="00B051B5">
        <w:rPr>
          <w:rFonts w:ascii="Book Antiqua" w:eastAsia="Times New Roman" w:hAnsi="Book Antiqua" w:cs="Calibri"/>
          <w:color w:val="000000"/>
          <w:lang w:eastAsia="pt-BR"/>
        </w:rPr>
        <w:t>on</w:t>
      </w:r>
      <w:r w:rsidR="00F05364">
        <w:rPr>
          <w:rFonts w:ascii="Book Antiqua" w:eastAsia="Times New Roman" w:hAnsi="Book Antiqua" w:cs="Calibri"/>
          <w:color w:val="000000"/>
          <w:lang w:eastAsia="pt-BR"/>
        </w:rPr>
        <w:t>alcoholic</w:t>
      </w:r>
      <w:r w:rsidRPr="00B051B5">
        <w:rPr>
          <w:rFonts w:ascii="Book Antiqua" w:eastAsia="Times New Roman" w:hAnsi="Book Antiqua" w:cs="Calibri"/>
          <w:color w:val="000000"/>
          <w:lang w:eastAsia="pt-BR"/>
        </w:rPr>
        <w:t xml:space="preserve"> fatty liver disease</w:t>
      </w:r>
      <w:r w:rsidRPr="00B051B5">
        <w:rPr>
          <w:rFonts w:ascii="Book Antiqua" w:hAnsi="Book Antiqua" w:cs="Calibri"/>
          <w:color w:val="000000"/>
          <w:lang w:eastAsia="zh-CN"/>
        </w:rPr>
        <w:t xml:space="preserve">; </w:t>
      </w:r>
      <w:r w:rsidRPr="00B051B5">
        <w:rPr>
          <w:rFonts w:ascii="Book Antiqua" w:eastAsia="Times New Roman" w:hAnsi="Book Antiqua" w:cs="Calibri"/>
          <w:color w:val="000000"/>
          <w:lang w:eastAsia="pt-BR"/>
        </w:rPr>
        <w:t xml:space="preserve">PAI: </w:t>
      </w:r>
      <w:r w:rsidRPr="00B051B5">
        <w:rPr>
          <w:rFonts w:ascii="Book Antiqua" w:hAnsi="Book Antiqua" w:cs="Calibri"/>
          <w:color w:val="000000"/>
          <w:lang w:eastAsia="zh-CN"/>
        </w:rPr>
        <w:t>P</w:t>
      </w:r>
      <w:r w:rsidRPr="00B051B5">
        <w:rPr>
          <w:rFonts w:ascii="Book Antiqua" w:eastAsia="Times New Roman" w:hAnsi="Book Antiqua" w:cs="Calibri"/>
          <w:color w:val="000000"/>
          <w:lang w:eastAsia="pt-BR"/>
        </w:rPr>
        <w:t>lasminogen activator inhibitor</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TIMP: </w:t>
      </w:r>
      <w:r w:rsidRPr="00B051B5">
        <w:rPr>
          <w:rFonts w:ascii="Book Antiqua" w:hAnsi="Book Antiqua" w:cs="Calibri"/>
          <w:color w:val="000000"/>
          <w:lang w:eastAsia="zh-CN"/>
        </w:rPr>
        <w:t>T</w:t>
      </w:r>
      <w:r w:rsidRPr="00B051B5">
        <w:rPr>
          <w:rFonts w:ascii="Book Antiqua" w:eastAsia="Times New Roman" w:hAnsi="Book Antiqua" w:cs="Calibri"/>
          <w:color w:val="000000"/>
          <w:lang w:eastAsia="pt-BR"/>
        </w:rPr>
        <w:t>issue inhibitor of metalloproteinase.</w:t>
      </w:r>
    </w:p>
    <w:p w14:paraId="35853B15" w14:textId="0FACA332" w:rsidR="00F27D94" w:rsidRPr="00B051B5" w:rsidRDefault="00486014" w:rsidP="009432C7">
      <w:pPr>
        <w:spacing w:line="360" w:lineRule="auto"/>
        <w:jc w:val="both"/>
        <w:rPr>
          <w:rFonts w:ascii="Book Antiqua" w:hAnsi="Book Antiqua" w:cs="Calibri"/>
          <w:b/>
          <w:color w:val="000000"/>
          <w:lang w:eastAsia="zh-CN"/>
        </w:rPr>
      </w:pPr>
      <w:r w:rsidRPr="00B051B5">
        <w:rPr>
          <w:rFonts w:ascii="Book Antiqua" w:hAnsi="Book Antiqua"/>
          <w:b/>
          <w:lang w:eastAsia="zh-CN"/>
        </w:rPr>
        <w:br w:type="page"/>
      </w:r>
      <w:r w:rsidR="00580133" w:rsidRPr="00B051B5">
        <w:rPr>
          <w:rFonts w:ascii="Book Antiqua" w:eastAsia="Times New Roman" w:hAnsi="Book Antiqua" w:cs="Calibri"/>
          <w:b/>
          <w:bCs/>
          <w:lang w:eastAsia="pt-BR"/>
        </w:rPr>
        <w:lastRenderedPageBreak/>
        <w:t>Table 3</w:t>
      </w:r>
      <w:r w:rsidR="00695030" w:rsidRPr="00B051B5">
        <w:rPr>
          <w:rFonts w:ascii="Book Antiqua" w:eastAsia="Times New Roman" w:hAnsi="Book Antiqua" w:cs="Calibri"/>
          <w:b/>
          <w:bCs/>
          <w:lang w:eastAsia="pt-BR"/>
        </w:rPr>
        <w:t xml:space="preserve"> </w:t>
      </w:r>
      <w:r w:rsidRPr="00B051B5">
        <w:rPr>
          <w:rFonts w:ascii="Book Antiqua" w:eastAsia="Times New Roman" w:hAnsi="Book Antiqua" w:cs="Calibri"/>
          <w:b/>
          <w:lang w:eastAsia="pt-BR"/>
        </w:rPr>
        <w:t>C</w:t>
      </w:r>
      <w:r w:rsidRPr="00B051B5">
        <w:rPr>
          <w:rFonts w:ascii="Book Antiqua" w:eastAsia="Times New Roman" w:hAnsi="Book Antiqua" w:cs="Calibri"/>
          <w:b/>
          <w:color w:val="000000"/>
          <w:lang w:eastAsia="pt-BR"/>
        </w:rPr>
        <w:t xml:space="preserve">orrelation </w:t>
      </w:r>
      <w:r w:rsidR="003B612A">
        <w:rPr>
          <w:rFonts w:ascii="Book Antiqua" w:eastAsia="Times New Roman" w:hAnsi="Book Antiqua" w:cs="Calibri"/>
          <w:b/>
          <w:color w:val="000000"/>
          <w:lang w:eastAsia="pt-BR"/>
        </w:rPr>
        <w:t>of</w:t>
      </w:r>
      <w:r w:rsidR="003B612A" w:rsidRPr="00B051B5">
        <w:rPr>
          <w:rFonts w:ascii="Book Antiqua" w:eastAsia="Times New Roman" w:hAnsi="Book Antiqua" w:cs="Calibri"/>
          <w:b/>
          <w:color w:val="000000"/>
          <w:lang w:eastAsia="pt-BR"/>
        </w:rPr>
        <w:t xml:space="preserve"> gut</w:t>
      </w:r>
      <w:r w:rsidRPr="00B051B5">
        <w:rPr>
          <w:rFonts w:ascii="Book Antiqua" w:eastAsia="Times New Roman" w:hAnsi="Book Antiqua" w:cs="Calibri"/>
          <w:b/>
          <w:color w:val="000000"/>
          <w:lang w:eastAsia="pt-BR"/>
        </w:rPr>
        <w:t xml:space="preserve"> microbiota at family level, </w:t>
      </w:r>
      <w:r w:rsidRPr="00B051B5">
        <w:rPr>
          <w:rFonts w:ascii="Book Antiqua" w:eastAsia="Times New Roman" w:hAnsi="Book Antiqua" w:cs="Calibri"/>
          <w:b/>
          <w:lang w:eastAsia="pt-BR"/>
        </w:rPr>
        <w:t>steatohepatitis</w:t>
      </w:r>
      <w:r w:rsidR="00B4561A">
        <w:rPr>
          <w:rFonts w:ascii="Book Antiqua" w:eastAsia="Times New Roman" w:hAnsi="Book Antiqua" w:cs="Calibri"/>
          <w:b/>
          <w:lang w:eastAsia="pt-BR"/>
        </w:rPr>
        <w:t>,</w:t>
      </w:r>
      <w:r w:rsidRPr="00B051B5">
        <w:rPr>
          <w:rFonts w:ascii="Book Antiqua" w:eastAsia="Times New Roman" w:hAnsi="Book Antiqua" w:cs="Calibri"/>
          <w:b/>
          <w:lang w:eastAsia="pt-BR"/>
        </w:rPr>
        <w:t xml:space="preserve"> and cardiovascular risk f</w:t>
      </w:r>
      <w:r w:rsidRPr="00B051B5">
        <w:rPr>
          <w:rFonts w:ascii="Book Antiqua" w:eastAsia="Times New Roman" w:hAnsi="Book Antiqua" w:cs="Calibri"/>
          <w:b/>
          <w:color w:val="000000"/>
          <w:lang w:eastAsia="pt-BR"/>
        </w:rPr>
        <w:t>actors</w:t>
      </w:r>
    </w:p>
    <w:tbl>
      <w:tblPr>
        <w:tblW w:w="14859"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510"/>
        <w:gridCol w:w="1275"/>
        <w:gridCol w:w="2061"/>
        <w:gridCol w:w="1047"/>
        <w:gridCol w:w="1050"/>
        <w:gridCol w:w="1256"/>
        <w:gridCol w:w="1257"/>
        <w:gridCol w:w="1046"/>
        <w:gridCol w:w="1047"/>
        <w:gridCol w:w="1047"/>
        <w:gridCol w:w="1256"/>
        <w:gridCol w:w="7"/>
      </w:tblGrid>
      <w:tr w:rsidR="00F20EA2" w:rsidRPr="00B051B5" w14:paraId="26F3B28C" w14:textId="77777777" w:rsidTr="00FF100C">
        <w:trPr>
          <w:trHeight w:val="341"/>
          <w:jc w:val="center"/>
        </w:trPr>
        <w:tc>
          <w:tcPr>
            <w:tcW w:w="2510" w:type="dxa"/>
            <w:vMerge w:val="restart"/>
            <w:tcBorders>
              <w:top w:val="single" w:sz="4" w:space="0" w:color="auto"/>
            </w:tcBorders>
            <w:shd w:val="clear" w:color="auto" w:fill="auto"/>
            <w:noWrap/>
          </w:tcPr>
          <w:p w14:paraId="533873DD" w14:textId="1D862F9E"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Variable</w:t>
            </w:r>
            <w:r w:rsidRPr="00B051B5">
              <w:rPr>
                <w:rFonts w:ascii="Book Antiqua" w:eastAsia="Times New Roman" w:hAnsi="Book Antiqua" w:cs="Calibri"/>
                <w:b/>
                <w:bCs/>
                <w:color w:val="000000"/>
                <w:vertAlign w:val="superscript"/>
                <w:lang w:eastAsia="pt-BR"/>
              </w:rPr>
              <w:t>1</w:t>
            </w:r>
            <w:r>
              <w:rPr>
                <w:rFonts w:ascii="Book Antiqua" w:hAnsi="Book Antiqua" w:cs="Calibri" w:hint="eastAsia"/>
                <w:b/>
                <w:bCs/>
                <w:color w:val="000000"/>
                <w:lang w:eastAsia="zh-CN"/>
              </w:rPr>
              <w:t xml:space="preserve"> (</w:t>
            </w:r>
            <w:r w:rsidRPr="00B051B5">
              <w:rPr>
                <w:rFonts w:ascii="Book Antiqua" w:eastAsia="Times New Roman" w:hAnsi="Book Antiqua" w:cs="Calibri"/>
                <w:b/>
                <w:bCs/>
                <w:color w:val="000000"/>
                <w:lang w:eastAsia="pt-BR"/>
              </w:rPr>
              <w:t>Family</w:t>
            </w:r>
            <w:r>
              <w:rPr>
                <w:rFonts w:ascii="Book Antiqua" w:hAnsi="Book Antiqua" w:cs="Calibri" w:hint="eastAsia"/>
                <w:b/>
                <w:bCs/>
                <w:color w:val="000000"/>
                <w:lang w:eastAsia="zh-CN"/>
              </w:rPr>
              <w:t>)</w:t>
            </w:r>
          </w:p>
        </w:tc>
        <w:tc>
          <w:tcPr>
            <w:tcW w:w="5433" w:type="dxa"/>
            <w:gridSpan w:val="4"/>
            <w:tcBorders>
              <w:top w:val="single" w:sz="4" w:space="0" w:color="auto"/>
              <w:bottom w:val="single" w:sz="4" w:space="0" w:color="auto"/>
            </w:tcBorders>
            <w:shd w:val="clear" w:color="auto" w:fill="auto"/>
            <w:noWrap/>
          </w:tcPr>
          <w:p w14:paraId="37C1B9F4"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bookmarkStart w:id="4" w:name="_Hlk37926888"/>
            <w:r w:rsidRPr="00B051B5">
              <w:rPr>
                <w:rFonts w:ascii="Book Antiqua" w:eastAsia="Times New Roman" w:hAnsi="Book Antiqua" w:cs="Calibri"/>
                <w:b/>
                <w:bCs/>
                <w:lang w:eastAsia="pt-BR"/>
              </w:rPr>
              <w:t xml:space="preserve">Severity and </w:t>
            </w:r>
            <w:r w:rsidRPr="00B051B5">
              <w:rPr>
                <w:rFonts w:ascii="Book Antiqua" w:hAnsi="Book Antiqua" w:cs="Calibri"/>
                <w:b/>
                <w:bCs/>
                <w:lang w:eastAsia="zh-CN"/>
              </w:rPr>
              <w:t>p</w:t>
            </w:r>
            <w:r w:rsidRPr="00B051B5">
              <w:rPr>
                <w:rFonts w:ascii="Book Antiqua" w:eastAsia="Times New Roman" w:hAnsi="Book Antiqua" w:cs="Calibri"/>
                <w:b/>
                <w:bCs/>
                <w:lang w:eastAsia="pt-BR"/>
              </w:rPr>
              <w:t>rogression</w:t>
            </w:r>
            <w:bookmarkEnd w:id="4"/>
            <w:r w:rsidRPr="00B051B5">
              <w:rPr>
                <w:rFonts w:ascii="Book Antiqua" w:eastAsia="Times New Roman" w:hAnsi="Book Antiqua" w:cs="Calibri"/>
                <w:b/>
                <w:bCs/>
                <w:lang w:eastAsia="pt-BR"/>
              </w:rPr>
              <w:t xml:space="preserve"> of</w:t>
            </w:r>
            <w:r w:rsidRPr="00B051B5">
              <w:rPr>
                <w:rFonts w:ascii="Book Antiqua" w:eastAsia="Calibri" w:hAnsi="Book Antiqua"/>
              </w:rPr>
              <w:t xml:space="preserve"> </w:t>
            </w:r>
            <w:r w:rsidRPr="00B051B5">
              <w:rPr>
                <w:rFonts w:ascii="Book Antiqua" w:hAnsi="Book Antiqua" w:cs="Calibri"/>
                <w:b/>
                <w:bCs/>
                <w:lang w:eastAsia="zh-CN"/>
              </w:rPr>
              <w:t>l</w:t>
            </w:r>
            <w:r w:rsidRPr="00B051B5">
              <w:rPr>
                <w:rFonts w:ascii="Book Antiqua" w:eastAsia="Times New Roman" w:hAnsi="Book Antiqua" w:cs="Calibri"/>
                <w:b/>
                <w:bCs/>
                <w:lang w:eastAsia="pt-BR"/>
              </w:rPr>
              <w:t xml:space="preserve">iver </w:t>
            </w:r>
            <w:r w:rsidRPr="00B051B5">
              <w:rPr>
                <w:rFonts w:ascii="Book Antiqua" w:hAnsi="Book Antiqua" w:cs="Calibri"/>
                <w:b/>
                <w:bCs/>
                <w:lang w:eastAsia="zh-CN"/>
              </w:rPr>
              <w:t>i</w:t>
            </w:r>
            <w:r w:rsidRPr="00B051B5">
              <w:rPr>
                <w:rFonts w:ascii="Book Antiqua" w:eastAsia="Times New Roman" w:hAnsi="Book Antiqua" w:cs="Calibri"/>
                <w:b/>
                <w:bCs/>
                <w:lang w:eastAsia="pt-BR"/>
              </w:rPr>
              <w:t>njury</w:t>
            </w:r>
          </w:p>
        </w:tc>
        <w:tc>
          <w:tcPr>
            <w:tcW w:w="6916" w:type="dxa"/>
            <w:gridSpan w:val="7"/>
            <w:tcBorders>
              <w:top w:val="single" w:sz="4" w:space="0" w:color="auto"/>
              <w:bottom w:val="single" w:sz="4" w:space="0" w:color="auto"/>
            </w:tcBorders>
            <w:shd w:val="clear" w:color="auto" w:fill="auto"/>
            <w:noWrap/>
          </w:tcPr>
          <w:p w14:paraId="1E07A939"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lang w:eastAsia="pt-BR"/>
              </w:rPr>
              <w:t xml:space="preserve">CVR </w:t>
            </w:r>
            <w:r w:rsidRPr="00B051B5">
              <w:rPr>
                <w:rFonts w:ascii="Book Antiqua" w:hAnsi="Book Antiqua" w:cs="Calibri"/>
                <w:b/>
                <w:bCs/>
                <w:lang w:eastAsia="zh-CN"/>
              </w:rPr>
              <w:t>f</w:t>
            </w:r>
            <w:r w:rsidRPr="00B051B5">
              <w:rPr>
                <w:rFonts w:ascii="Book Antiqua" w:eastAsia="Times New Roman" w:hAnsi="Book Antiqua" w:cs="Calibri"/>
                <w:b/>
                <w:bCs/>
                <w:lang w:eastAsia="pt-BR"/>
              </w:rPr>
              <w:t xml:space="preserve">actors and </w:t>
            </w:r>
            <w:r w:rsidRPr="00B051B5">
              <w:rPr>
                <w:rFonts w:ascii="Book Antiqua" w:hAnsi="Book Antiqua" w:cs="Calibri"/>
                <w:b/>
                <w:bCs/>
                <w:lang w:eastAsia="zh-CN"/>
              </w:rPr>
              <w:t>m</w:t>
            </w:r>
            <w:r w:rsidRPr="00B051B5">
              <w:rPr>
                <w:rFonts w:ascii="Book Antiqua" w:eastAsia="Times New Roman" w:hAnsi="Book Antiqua" w:cs="Calibri"/>
                <w:b/>
                <w:bCs/>
                <w:lang w:eastAsia="pt-BR"/>
              </w:rPr>
              <w:t xml:space="preserve">etabolism of </w:t>
            </w:r>
            <w:r w:rsidRPr="00B051B5">
              <w:rPr>
                <w:rFonts w:ascii="Book Antiqua" w:hAnsi="Book Antiqua" w:cs="Calibri"/>
                <w:b/>
                <w:bCs/>
                <w:lang w:eastAsia="zh-CN"/>
              </w:rPr>
              <w:t>l</w:t>
            </w:r>
            <w:r w:rsidRPr="00B051B5">
              <w:rPr>
                <w:rFonts w:ascii="Book Antiqua" w:eastAsia="Times New Roman" w:hAnsi="Book Antiqua" w:cs="Calibri"/>
                <w:b/>
                <w:bCs/>
                <w:lang w:eastAsia="pt-BR"/>
              </w:rPr>
              <w:t>ipids</w:t>
            </w:r>
          </w:p>
        </w:tc>
      </w:tr>
      <w:tr w:rsidR="00F20EA2" w:rsidRPr="00B051B5" w14:paraId="38F0FEF9" w14:textId="77777777" w:rsidTr="00F20EA2">
        <w:trPr>
          <w:gridAfter w:val="1"/>
          <w:wAfter w:w="7" w:type="dxa"/>
          <w:trHeight w:val="21"/>
          <w:jc w:val="center"/>
        </w:trPr>
        <w:tc>
          <w:tcPr>
            <w:tcW w:w="2510" w:type="dxa"/>
            <w:vMerge/>
            <w:tcBorders>
              <w:bottom w:val="single" w:sz="4" w:space="0" w:color="auto"/>
            </w:tcBorders>
            <w:shd w:val="clear" w:color="auto" w:fill="auto"/>
            <w:noWrap/>
            <w:hideMark/>
          </w:tcPr>
          <w:p w14:paraId="6E15593B" w14:textId="405719C0" w:rsidR="00F20EA2" w:rsidRPr="00F20EA2" w:rsidRDefault="00F20EA2" w:rsidP="009432C7">
            <w:pPr>
              <w:spacing w:line="360" w:lineRule="auto"/>
              <w:jc w:val="both"/>
              <w:rPr>
                <w:rFonts w:ascii="Book Antiqua" w:hAnsi="Book Antiqua" w:cs="Calibri"/>
                <w:b/>
                <w:bCs/>
                <w:color w:val="000000"/>
                <w:lang w:eastAsia="zh-CN"/>
              </w:rPr>
            </w:pPr>
          </w:p>
        </w:tc>
        <w:tc>
          <w:tcPr>
            <w:tcW w:w="1275" w:type="dxa"/>
            <w:tcBorders>
              <w:bottom w:val="single" w:sz="4" w:space="0" w:color="auto"/>
            </w:tcBorders>
            <w:shd w:val="clear" w:color="auto" w:fill="auto"/>
            <w:noWrap/>
            <w:hideMark/>
          </w:tcPr>
          <w:p w14:paraId="440D2B5D"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NAFLD score</w:t>
            </w:r>
          </w:p>
        </w:tc>
        <w:tc>
          <w:tcPr>
            <w:tcW w:w="2061" w:type="dxa"/>
            <w:tcBorders>
              <w:bottom w:val="single" w:sz="4" w:space="0" w:color="auto"/>
            </w:tcBorders>
          </w:tcPr>
          <w:p w14:paraId="48455D3C"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lang w:eastAsia="pt-BR"/>
              </w:rPr>
              <w:t>Quantification of collagen (picrosirius)</w:t>
            </w:r>
          </w:p>
        </w:tc>
        <w:tc>
          <w:tcPr>
            <w:tcW w:w="1047" w:type="dxa"/>
            <w:tcBorders>
              <w:bottom w:val="single" w:sz="4" w:space="0" w:color="auto"/>
            </w:tcBorders>
            <w:shd w:val="clear" w:color="auto" w:fill="auto"/>
            <w:noWrap/>
            <w:hideMark/>
          </w:tcPr>
          <w:p w14:paraId="2816A775"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TIMP-1</w:t>
            </w:r>
          </w:p>
        </w:tc>
        <w:tc>
          <w:tcPr>
            <w:tcW w:w="1050" w:type="dxa"/>
            <w:tcBorders>
              <w:bottom w:val="single" w:sz="4" w:space="0" w:color="auto"/>
            </w:tcBorders>
            <w:shd w:val="clear" w:color="auto" w:fill="auto"/>
            <w:noWrap/>
            <w:hideMark/>
          </w:tcPr>
          <w:p w14:paraId="0822F31F"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MCP-1</w:t>
            </w:r>
          </w:p>
        </w:tc>
        <w:tc>
          <w:tcPr>
            <w:tcW w:w="1256" w:type="dxa"/>
            <w:tcBorders>
              <w:bottom w:val="single" w:sz="4" w:space="0" w:color="auto"/>
            </w:tcBorders>
            <w:shd w:val="clear" w:color="auto" w:fill="auto"/>
            <w:noWrap/>
            <w:hideMark/>
          </w:tcPr>
          <w:p w14:paraId="3FD5A7E8"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miR-33a</w:t>
            </w:r>
          </w:p>
        </w:tc>
        <w:tc>
          <w:tcPr>
            <w:tcW w:w="1257" w:type="dxa"/>
            <w:tcBorders>
              <w:bottom w:val="single" w:sz="4" w:space="0" w:color="auto"/>
            </w:tcBorders>
            <w:shd w:val="clear" w:color="auto" w:fill="auto"/>
            <w:noWrap/>
            <w:hideMark/>
          </w:tcPr>
          <w:p w14:paraId="0297393D"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miR-126</w:t>
            </w:r>
          </w:p>
        </w:tc>
        <w:tc>
          <w:tcPr>
            <w:tcW w:w="1046" w:type="dxa"/>
            <w:tcBorders>
              <w:bottom w:val="single" w:sz="4" w:space="0" w:color="auto"/>
            </w:tcBorders>
            <w:shd w:val="clear" w:color="auto" w:fill="auto"/>
            <w:noWrap/>
            <w:hideMark/>
          </w:tcPr>
          <w:p w14:paraId="7E7B9759"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PAI-1</w:t>
            </w:r>
          </w:p>
        </w:tc>
        <w:tc>
          <w:tcPr>
            <w:tcW w:w="1047" w:type="dxa"/>
            <w:tcBorders>
              <w:bottom w:val="single" w:sz="4" w:space="0" w:color="auto"/>
            </w:tcBorders>
            <w:shd w:val="clear" w:color="auto" w:fill="auto"/>
            <w:noWrap/>
            <w:hideMark/>
          </w:tcPr>
          <w:p w14:paraId="666A2865"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CRI-I</w:t>
            </w:r>
          </w:p>
        </w:tc>
        <w:tc>
          <w:tcPr>
            <w:tcW w:w="1047" w:type="dxa"/>
            <w:tcBorders>
              <w:bottom w:val="single" w:sz="4" w:space="0" w:color="auto"/>
            </w:tcBorders>
            <w:shd w:val="clear" w:color="auto" w:fill="auto"/>
            <w:noWrap/>
            <w:hideMark/>
          </w:tcPr>
          <w:p w14:paraId="119C8D3A"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CRI-II</w:t>
            </w:r>
          </w:p>
        </w:tc>
        <w:tc>
          <w:tcPr>
            <w:tcW w:w="1256" w:type="dxa"/>
            <w:tcBorders>
              <w:bottom w:val="single" w:sz="4" w:space="0" w:color="auto"/>
            </w:tcBorders>
            <w:shd w:val="clear" w:color="auto" w:fill="auto"/>
            <w:noWrap/>
            <w:hideMark/>
          </w:tcPr>
          <w:p w14:paraId="3DE29814" w14:textId="77777777" w:rsidR="00F20EA2" w:rsidRPr="00B051B5" w:rsidRDefault="00F20EA2" w:rsidP="009432C7">
            <w:pPr>
              <w:spacing w:line="360" w:lineRule="auto"/>
              <w:jc w:val="both"/>
              <w:rPr>
                <w:rFonts w:ascii="Book Antiqua" w:eastAsia="Times New Roman" w:hAnsi="Book Antiqua" w:cs="Calibri"/>
                <w:b/>
                <w:bCs/>
                <w:color w:val="000000"/>
                <w:lang w:eastAsia="pt-BR"/>
              </w:rPr>
            </w:pPr>
            <w:r w:rsidRPr="00B051B5">
              <w:rPr>
                <w:rFonts w:ascii="Book Antiqua" w:eastAsia="Times New Roman" w:hAnsi="Book Antiqua" w:cs="Calibri"/>
                <w:b/>
                <w:bCs/>
                <w:color w:val="000000"/>
                <w:lang w:eastAsia="pt-BR"/>
              </w:rPr>
              <w:t>AC</w:t>
            </w:r>
          </w:p>
        </w:tc>
      </w:tr>
      <w:tr w:rsidR="00486014" w:rsidRPr="00B051B5" w14:paraId="04E18FE3" w14:textId="77777777" w:rsidTr="00F20EA2">
        <w:trPr>
          <w:gridAfter w:val="1"/>
          <w:wAfter w:w="7" w:type="dxa"/>
          <w:trHeight w:val="21"/>
          <w:jc w:val="center"/>
        </w:trPr>
        <w:tc>
          <w:tcPr>
            <w:tcW w:w="2510" w:type="dxa"/>
            <w:tcBorders>
              <w:top w:val="single" w:sz="4" w:space="0" w:color="auto"/>
            </w:tcBorders>
            <w:shd w:val="clear" w:color="auto" w:fill="auto"/>
            <w:noWrap/>
            <w:hideMark/>
          </w:tcPr>
          <w:p w14:paraId="107269C8"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Actinomycetaceae</w:t>
            </w:r>
            <w:proofErr w:type="spellEnd"/>
          </w:p>
        </w:tc>
        <w:tc>
          <w:tcPr>
            <w:tcW w:w="1275" w:type="dxa"/>
            <w:tcBorders>
              <w:top w:val="single" w:sz="4" w:space="0" w:color="auto"/>
            </w:tcBorders>
            <w:shd w:val="clear" w:color="auto" w:fill="auto"/>
            <w:noWrap/>
            <w:hideMark/>
          </w:tcPr>
          <w:p w14:paraId="1050D089"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tcBorders>
              <w:top w:val="single" w:sz="4" w:space="0" w:color="auto"/>
            </w:tcBorders>
            <w:shd w:val="clear" w:color="auto" w:fill="auto"/>
          </w:tcPr>
          <w:p w14:paraId="075CD810"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tcBorders>
              <w:top w:val="single" w:sz="4" w:space="0" w:color="auto"/>
            </w:tcBorders>
            <w:shd w:val="clear" w:color="auto" w:fill="auto"/>
            <w:noWrap/>
            <w:hideMark/>
          </w:tcPr>
          <w:p w14:paraId="0FD98B72"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tcBorders>
              <w:top w:val="single" w:sz="4" w:space="0" w:color="auto"/>
            </w:tcBorders>
            <w:shd w:val="clear" w:color="auto" w:fill="auto"/>
            <w:noWrap/>
            <w:hideMark/>
          </w:tcPr>
          <w:p w14:paraId="27C75FA5"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tcBorders>
              <w:top w:val="single" w:sz="4" w:space="0" w:color="auto"/>
            </w:tcBorders>
            <w:shd w:val="clear" w:color="auto" w:fill="auto"/>
            <w:noWrap/>
            <w:hideMark/>
          </w:tcPr>
          <w:p w14:paraId="26ACFE81"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.584</w:t>
            </w:r>
            <w:r w:rsidR="00486014" w:rsidRPr="00B051B5">
              <w:rPr>
                <w:rFonts w:ascii="Book Antiqua" w:eastAsia="Times New Roman" w:hAnsi="Book Antiqua" w:cs="Calibri"/>
                <w:color w:val="000000"/>
                <w:vertAlign w:val="superscript"/>
                <w:lang w:eastAsia="pt-BR"/>
              </w:rPr>
              <w:t>2</w:t>
            </w:r>
          </w:p>
        </w:tc>
        <w:tc>
          <w:tcPr>
            <w:tcW w:w="1257" w:type="dxa"/>
            <w:tcBorders>
              <w:top w:val="single" w:sz="4" w:space="0" w:color="auto"/>
            </w:tcBorders>
            <w:shd w:val="clear" w:color="auto" w:fill="auto"/>
            <w:noWrap/>
            <w:hideMark/>
          </w:tcPr>
          <w:p w14:paraId="55AC723B"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6" w:type="dxa"/>
            <w:tcBorders>
              <w:top w:val="single" w:sz="4" w:space="0" w:color="auto"/>
            </w:tcBorders>
            <w:shd w:val="clear" w:color="auto" w:fill="auto"/>
            <w:noWrap/>
            <w:hideMark/>
          </w:tcPr>
          <w:p w14:paraId="53A71354"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tcBorders>
              <w:top w:val="single" w:sz="4" w:space="0" w:color="auto"/>
            </w:tcBorders>
            <w:shd w:val="clear" w:color="auto" w:fill="auto"/>
            <w:noWrap/>
            <w:hideMark/>
          </w:tcPr>
          <w:p w14:paraId="4B9D6BCF"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tcBorders>
              <w:top w:val="single" w:sz="4" w:space="0" w:color="auto"/>
            </w:tcBorders>
            <w:shd w:val="clear" w:color="auto" w:fill="auto"/>
            <w:noWrap/>
            <w:hideMark/>
          </w:tcPr>
          <w:p w14:paraId="713DCC6C"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tcBorders>
              <w:top w:val="single" w:sz="4" w:space="0" w:color="auto"/>
            </w:tcBorders>
            <w:shd w:val="clear" w:color="auto" w:fill="auto"/>
            <w:noWrap/>
            <w:hideMark/>
          </w:tcPr>
          <w:p w14:paraId="6AD83E79" w14:textId="77777777" w:rsidR="00486014" w:rsidRPr="00B051B5" w:rsidRDefault="00486014" w:rsidP="009432C7">
            <w:pPr>
              <w:spacing w:line="360" w:lineRule="auto"/>
              <w:jc w:val="both"/>
              <w:rPr>
                <w:rFonts w:ascii="Book Antiqua" w:eastAsia="Times New Roman" w:hAnsi="Book Antiqua" w:cs="Calibri"/>
                <w:lang w:eastAsia="pt-BR"/>
              </w:rPr>
            </w:pPr>
          </w:p>
        </w:tc>
      </w:tr>
      <w:tr w:rsidR="00486014" w:rsidRPr="00B051B5" w14:paraId="4E29BD00" w14:textId="77777777" w:rsidTr="00B630F2">
        <w:trPr>
          <w:gridAfter w:val="1"/>
          <w:wAfter w:w="7" w:type="dxa"/>
          <w:trHeight w:val="21"/>
          <w:jc w:val="center"/>
        </w:trPr>
        <w:tc>
          <w:tcPr>
            <w:tcW w:w="2510" w:type="dxa"/>
            <w:shd w:val="clear" w:color="auto" w:fill="auto"/>
            <w:noWrap/>
            <w:hideMark/>
          </w:tcPr>
          <w:p w14:paraId="5C59A88B"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Aerococcaceae</w:t>
            </w:r>
            <w:proofErr w:type="spellEnd"/>
          </w:p>
        </w:tc>
        <w:tc>
          <w:tcPr>
            <w:tcW w:w="1275" w:type="dxa"/>
            <w:shd w:val="clear" w:color="auto" w:fill="auto"/>
            <w:noWrap/>
            <w:hideMark/>
          </w:tcPr>
          <w:p w14:paraId="76A3B55C"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01717499"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7892D3E4"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shd w:val="clear" w:color="auto" w:fill="auto"/>
            <w:noWrap/>
            <w:hideMark/>
          </w:tcPr>
          <w:p w14:paraId="33D7C884"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78344A8A"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7" w:type="dxa"/>
            <w:shd w:val="clear" w:color="auto" w:fill="auto"/>
            <w:noWrap/>
            <w:hideMark/>
          </w:tcPr>
          <w:p w14:paraId="091C8121"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6" w:type="dxa"/>
            <w:shd w:val="clear" w:color="auto" w:fill="auto"/>
            <w:noWrap/>
            <w:hideMark/>
          </w:tcPr>
          <w:p w14:paraId="25927F2B"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00256699"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35DDA41F"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12EDF702" w14:textId="77777777" w:rsidR="00486014" w:rsidRPr="00B051B5" w:rsidRDefault="00486014" w:rsidP="009432C7">
            <w:pPr>
              <w:spacing w:line="360" w:lineRule="auto"/>
              <w:jc w:val="both"/>
              <w:rPr>
                <w:rFonts w:ascii="Book Antiqua" w:eastAsia="Times New Roman" w:hAnsi="Book Antiqua" w:cs="Calibri"/>
                <w:lang w:eastAsia="pt-BR"/>
              </w:rPr>
            </w:pPr>
          </w:p>
        </w:tc>
      </w:tr>
      <w:tr w:rsidR="00486014" w:rsidRPr="00B051B5" w14:paraId="09D7FAE2" w14:textId="77777777" w:rsidTr="00B630F2">
        <w:trPr>
          <w:gridAfter w:val="1"/>
          <w:wAfter w:w="7" w:type="dxa"/>
          <w:trHeight w:val="21"/>
          <w:jc w:val="center"/>
        </w:trPr>
        <w:tc>
          <w:tcPr>
            <w:tcW w:w="2510" w:type="dxa"/>
            <w:shd w:val="clear" w:color="auto" w:fill="auto"/>
            <w:noWrap/>
            <w:hideMark/>
          </w:tcPr>
          <w:p w14:paraId="32448876"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Anaeroplasmataceae</w:t>
            </w:r>
            <w:proofErr w:type="spellEnd"/>
          </w:p>
        </w:tc>
        <w:tc>
          <w:tcPr>
            <w:tcW w:w="1275" w:type="dxa"/>
            <w:shd w:val="clear" w:color="auto" w:fill="auto"/>
            <w:noWrap/>
            <w:hideMark/>
          </w:tcPr>
          <w:p w14:paraId="0A33DA15"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0242087C" w14:textId="77777777" w:rsidR="00486014" w:rsidRPr="00B051B5" w:rsidRDefault="00486014"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.553</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3A4C4102"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shd w:val="clear" w:color="auto" w:fill="auto"/>
            <w:noWrap/>
            <w:hideMark/>
          </w:tcPr>
          <w:p w14:paraId="1A66B9E8"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71F6AB08"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7" w:type="dxa"/>
            <w:shd w:val="clear" w:color="auto" w:fill="auto"/>
            <w:noWrap/>
            <w:hideMark/>
          </w:tcPr>
          <w:p w14:paraId="1F0C4320"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6" w:type="dxa"/>
            <w:shd w:val="clear" w:color="auto" w:fill="auto"/>
            <w:noWrap/>
            <w:hideMark/>
          </w:tcPr>
          <w:p w14:paraId="3477E7C9"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7703D69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.614</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694C777B"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3590AA09"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.614</w:t>
            </w:r>
            <w:r w:rsidRPr="00B051B5">
              <w:rPr>
                <w:rFonts w:ascii="Book Antiqua" w:eastAsia="Times New Roman" w:hAnsi="Book Antiqua" w:cs="Calibri"/>
                <w:color w:val="000000"/>
                <w:vertAlign w:val="superscript"/>
                <w:lang w:eastAsia="pt-BR"/>
              </w:rPr>
              <w:t>2</w:t>
            </w:r>
          </w:p>
        </w:tc>
      </w:tr>
      <w:tr w:rsidR="00486014" w:rsidRPr="00B051B5" w14:paraId="4DF61AF0" w14:textId="77777777" w:rsidTr="00B630F2">
        <w:trPr>
          <w:gridAfter w:val="1"/>
          <w:wAfter w:w="7" w:type="dxa"/>
          <w:trHeight w:val="21"/>
          <w:jc w:val="center"/>
        </w:trPr>
        <w:tc>
          <w:tcPr>
            <w:tcW w:w="2510" w:type="dxa"/>
            <w:shd w:val="clear" w:color="auto" w:fill="auto"/>
            <w:noWrap/>
            <w:hideMark/>
          </w:tcPr>
          <w:p w14:paraId="3DC05AE3"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Atopobiaceae</w:t>
            </w:r>
            <w:proofErr w:type="spellEnd"/>
          </w:p>
        </w:tc>
        <w:tc>
          <w:tcPr>
            <w:tcW w:w="1275" w:type="dxa"/>
            <w:shd w:val="clear" w:color="auto" w:fill="auto"/>
            <w:noWrap/>
            <w:hideMark/>
          </w:tcPr>
          <w:p w14:paraId="176B8571"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.627</w:t>
            </w:r>
            <w:r w:rsidR="00486014" w:rsidRPr="00B051B5">
              <w:rPr>
                <w:rFonts w:ascii="Book Antiqua" w:eastAsia="Times New Roman" w:hAnsi="Book Antiqua" w:cs="Calibri"/>
                <w:color w:val="000000"/>
                <w:vertAlign w:val="superscript"/>
                <w:lang w:eastAsia="pt-BR"/>
              </w:rPr>
              <w:t>2</w:t>
            </w:r>
          </w:p>
        </w:tc>
        <w:tc>
          <w:tcPr>
            <w:tcW w:w="2061" w:type="dxa"/>
            <w:shd w:val="clear" w:color="auto" w:fill="auto"/>
          </w:tcPr>
          <w:p w14:paraId="12EB04C3"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.610</w:t>
            </w:r>
            <w:r w:rsidR="00486014"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5D2275F8"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50" w:type="dxa"/>
            <w:shd w:val="clear" w:color="auto" w:fill="auto"/>
            <w:noWrap/>
            <w:hideMark/>
          </w:tcPr>
          <w:p w14:paraId="0E148FBA"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45DA83E0"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7" w:type="dxa"/>
            <w:shd w:val="clear" w:color="auto" w:fill="auto"/>
            <w:noWrap/>
            <w:hideMark/>
          </w:tcPr>
          <w:p w14:paraId="6B01EFC8"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6" w:type="dxa"/>
            <w:shd w:val="clear" w:color="auto" w:fill="auto"/>
            <w:noWrap/>
            <w:hideMark/>
          </w:tcPr>
          <w:p w14:paraId="4458A977"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186A23F5"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.592</w:t>
            </w:r>
            <w:r w:rsidR="00486014"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3AF22CCB"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.663</w:t>
            </w:r>
            <w:r w:rsidR="00486014"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77AD49D3"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.592</w:t>
            </w:r>
            <w:r w:rsidR="00486014" w:rsidRPr="00B051B5">
              <w:rPr>
                <w:rFonts w:ascii="Book Antiqua" w:eastAsia="Times New Roman" w:hAnsi="Book Antiqua" w:cs="Calibri"/>
                <w:color w:val="000000"/>
                <w:vertAlign w:val="superscript"/>
                <w:lang w:eastAsia="pt-BR"/>
              </w:rPr>
              <w:t>2</w:t>
            </w:r>
          </w:p>
        </w:tc>
      </w:tr>
      <w:tr w:rsidR="00486014" w:rsidRPr="00B051B5" w14:paraId="15BD04E5" w14:textId="77777777" w:rsidTr="00B630F2">
        <w:trPr>
          <w:gridAfter w:val="1"/>
          <w:wAfter w:w="7" w:type="dxa"/>
          <w:trHeight w:val="21"/>
          <w:jc w:val="center"/>
        </w:trPr>
        <w:tc>
          <w:tcPr>
            <w:tcW w:w="2510" w:type="dxa"/>
            <w:shd w:val="clear" w:color="auto" w:fill="auto"/>
            <w:noWrap/>
            <w:hideMark/>
          </w:tcPr>
          <w:p w14:paraId="7574499E"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Bacillales_unclassified</w:t>
            </w:r>
            <w:proofErr w:type="spellEnd"/>
          </w:p>
        </w:tc>
        <w:tc>
          <w:tcPr>
            <w:tcW w:w="1275" w:type="dxa"/>
            <w:shd w:val="clear" w:color="auto" w:fill="auto"/>
            <w:noWrap/>
            <w:hideMark/>
          </w:tcPr>
          <w:p w14:paraId="093929D6"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7106BEE5"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2AD65453"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shd w:val="clear" w:color="auto" w:fill="auto"/>
            <w:noWrap/>
            <w:hideMark/>
          </w:tcPr>
          <w:p w14:paraId="7B6DB4D0"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3ABE8666"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7" w:type="dxa"/>
            <w:shd w:val="clear" w:color="auto" w:fill="auto"/>
            <w:noWrap/>
            <w:hideMark/>
          </w:tcPr>
          <w:p w14:paraId="3A36D431"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.549</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64772D2C"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4B0CD4DD"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.548</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464F00F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.533</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5FE600E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.548</w:t>
            </w:r>
            <w:r w:rsidRPr="00B051B5">
              <w:rPr>
                <w:rFonts w:ascii="Book Antiqua" w:eastAsia="Times New Roman" w:hAnsi="Book Antiqua" w:cs="Calibri"/>
                <w:color w:val="000000"/>
                <w:vertAlign w:val="superscript"/>
                <w:lang w:eastAsia="pt-BR"/>
              </w:rPr>
              <w:t>2</w:t>
            </w:r>
          </w:p>
        </w:tc>
      </w:tr>
      <w:tr w:rsidR="00486014" w:rsidRPr="00B051B5" w14:paraId="78AC0C36" w14:textId="77777777" w:rsidTr="00B630F2">
        <w:trPr>
          <w:gridAfter w:val="1"/>
          <w:wAfter w:w="7" w:type="dxa"/>
          <w:trHeight w:val="21"/>
          <w:jc w:val="center"/>
        </w:trPr>
        <w:tc>
          <w:tcPr>
            <w:tcW w:w="2510" w:type="dxa"/>
            <w:shd w:val="clear" w:color="auto" w:fill="auto"/>
            <w:noWrap/>
            <w:hideMark/>
          </w:tcPr>
          <w:p w14:paraId="0F718569"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Bacteroidaceae</w:t>
            </w:r>
            <w:proofErr w:type="spellEnd"/>
          </w:p>
        </w:tc>
        <w:tc>
          <w:tcPr>
            <w:tcW w:w="1275" w:type="dxa"/>
            <w:shd w:val="clear" w:color="auto" w:fill="auto"/>
            <w:noWrap/>
            <w:hideMark/>
          </w:tcPr>
          <w:p w14:paraId="1117B3D0"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.836</w:t>
            </w:r>
            <w:r w:rsidR="00486014" w:rsidRPr="00B051B5">
              <w:rPr>
                <w:rFonts w:ascii="Book Antiqua" w:eastAsia="Times New Roman" w:hAnsi="Book Antiqua" w:cs="Calibri"/>
                <w:color w:val="000000"/>
                <w:vertAlign w:val="superscript"/>
                <w:lang w:eastAsia="pt-BR"/>
              </w:rPr>
              <w:t>2</w:t>
            </w:r>
          </w:p>
        </w:tc>
        <w:tc>
          <w:tcPr>
            <w:tcW w:w="2061" w:type="dxa"/>
            <w:shd w:val="clear" w:color="auto" w:fill="auto"/>
          </w:tcPr>
          <w:p w14:paraId="5559DB8C"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.746</w:t>
            </w:r>
            <w:r w:rsidR="00486014"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73487168"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.784</w:t>
            </w:r>
            <w:r w:rsidR="00486014"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3D33A408"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0128AD7D"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.689</w:t>
            </w:r>
            <w:r w:rsidR="00486014"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10943B1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.754</w:t>
            </w:r>
            <w:r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21AB1741"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3BA7E54E"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.662</w:t>
            </w:r>
            <w:r w:rsidR="00486014"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3314A483"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.732</w:t>
            </w:r>
            <w:r w:rsidR="00486014"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39F7F62E"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.662</w:t>
            </w:r>
            <w:r w:rsidR="00486014" w:rsidRPr="00B051B5">
              <w:rPr>
                <w:rFonts w:ascii="Book Antiqua" w:eastAsia="Times New Roman" w:hAnsi="Book Antiqua" w:cs="Calibri"/>
                <w:color w:val="000000"/>
                <w:vertAlign w:val="superscript"/>
                <w:lang w:eastAsia="pt-BR"/>
              </w:rPr>
              <w:t>2</w:t>
            </w:r>
          </w:p>
        </w:tc>
      </w:tr>
      <w:tr w:rsidR="00486014" w:rsidRPr="00B051B5" w14:paraId="1B17C2B0" w14:textId="77777777" w:rsidTr="00B630F2">
        <w:trPr>
          <w:gridAfter w:val="1"/>
          <w:wAfter w:w="7" w:type="dxa"/>
          <w:trHeight w:val="21"/>
          <w:jc w:val="center"/>
        </w:trPr>
        <w:tc>
          <w:tcPr>
            <w:tcW w:w="2510" w:type="dxa"/>
            <w:shd w:val="clear" w:color="auto" w:fill="auto"/>
            <w:noWrap/>
            <w:hideMark/>
          </w:tcPr>
          <w:p w14:paraId="7B5D7B16"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Bacteroidales_unclassified</w:t>
            </w:r>
            <w:proofErr w:type="spellEnd"/>
          </w:p>
        </w:tc>
        <w:tc>
          <w:tcPr>
            <w:tcW w:w="1275" w:type="dxa"/>
            <w:shd w:val="clear" w:color="auto" w:fill="auto"/>
            <w:noWrap/>
            <w:hideMark/>
          </w:tcPr>
          <w:p w14:paraId="4C47E46A"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7D12A639" w14:textId="77777777" w:rsidR="00486014" w:rsidRPr="00B051B5" w:rsidRDefault="00486014"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.560</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4F7FD23D"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shd w:val="clear" w:color="auto" w:fill="auto"/>
            <w:noWrap/>
            <w:hideMark/>
          </w:tcPr>
          <w:p w14:paraId="75B15FF9"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30BBD04A"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7" w:type="dxa"/>
            <w:shd w:val="clear" w:color="auto" w:fill="auto"/>
            <w:noWrap/>
            <w:hideMark/>
          </w:tcPr>
          <w:p w14:paraId="3032720A"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6" w:type="dxa"/>
            <w:shd w:val="clear" w:color="auto" w:fill="auto"/>
            <w:noWrap/>
            <w:hideMark/>
          </w:tcPr>
          <w:p w14:paraId="1A4DA43B"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2FA2208F"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79C7DF7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.589</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03D4F06A"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.492</w:t>
            </w:r>
            <w:r w:rsidRPr="00B051B5">
              <w:rPr>
                <w:rFonts w:ascii="Book Antiqua" w:eastAsia="Times New Roman" w:hAnsi="Book Antiqua" w:cs="Calibri"/>
                <w:color w:val="000000"/>
                <w:vertAlign w:val="superscript"/>
                <w:lang w:eastAsia="pt-BR"/>
              </w:rPr>
              <w:t>2</w:t>
            </w:r>
          </w:p>
        </w:tc>
      </w:tr>
      <w:tr w:rsidR="00486014" w:rsidRPr="00B051B5" w14:paraId="268045FB" w14:textId="77777777" w:rsidTr="00B630F2">
        <w:trPr>
          <w:gridAfter w:val="1"/>
          <w:wAfter w:w="7" w:type="dxa"/>
          <w:trHeight w:val="21"/>
          <w:jc w:val="center"/>
        </w:trPr>
        <w:tc>
          <w:tcPr>
            <w:tcW w:w="2510" w:type="dxa"/>
            <w:shd w:val="clear" w:color="auto" w:fill="auto"/>
            <w:noWrap/>
            <w:hideMark/>
          </w:tcPr>
          <w:p w14:paraId="7994ABE8"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Burkholderiaceae</w:t>
            </w:r>
            <w:proofErr w:type="spellEnd"/>
          </w:p>
        </w:tc>
        <w:tc>
          <w:tcPr>
            <w:tcW w:w="1275" w:type="dxa"/>
            <w:shd w:val="clear" w:color="auto" w:fill="auto"/>
            <w:noWrap/>
            <w:hideMark/>
          </w:tcPr>
          <w:p w14:paraId="5793D88B"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5DE730AC"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09433112"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shd w:val="clear" w:color="auto" w:fill="auto"/>
            <w:noWrap/>
            <w:hideMark/>
          </w:tcPr>
          <w:p w14:paraId="71BE394E"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29A96743"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7" w:type="dxa"/>
            <w:shd w:val="clear" w:color="auto" w:fill="auto"/>
            <w:noWrap/>
            <w:hideMark/>
          </w:tcPr>
          <w:p w14:paraId="62EB4DFA"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6" w:type="dxa"/>
            <w:shd w:val="clear" w:color="auto" w:fill="auto"/>
            <w:noWrap/>
            <w:hideMark/>
          </w:tcPr>
          <w:p w14:paraId="781B6B73"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4EF60FBD"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50C6B454"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.564</w:t>
            </w:r>
            <w:r w:rsidR="00486014"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7200DF37"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r>
      <w:tr w:rsidR="00486014" w:rsidRPr="00B051B5" w14:paraId="1B923172" w14:textId="77777777" w:rsidTr="00B630F2">
        <w:trPr>
          <w:gridAfter w:val="1"/>
          <w:wAfter w:w="7" w:type="dxa"/>
          <w:trHeight w:val="21"/>
          <w:jc w:val="center"/>
        </w:trPr>
        <w:tc>
          <w:tcPr>
            <w:tcW w:w="2510" w:type="dxa"/>
            <w:shd w:val="clear" w:color="auto" w:fill="auto"/>
            <w:noWrap/>
            <w:hideMark/>
          </w:tcPr>
          <w:p w14:paraId="2209718C"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Clostridiaceae</w:t>
            </w:r>
            <w:proofErr w:type="spellEnd"/>
          </w:p>
        </w:tc>
        <w:tc>
          <w:tcPr>
            <w:tcW w:w="1275" w:type="dxa"/>
            <w:shd w:val="clear" w:color="auto" w:fill="auto"/>
            <w:noWrap/>
            <w:hideMark/>
          </w:tcPr>
          <w:p w14:paraId="5F55C6A6"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.807</w:t>
            </w:r>
            <w:r w:rsidR="00486014" w:rsidRPr="00B051B5">
              <w:rPr>
                <w:rFonts w:ascii="Book Antiqua" w:eastAsia="Times New Roman" w:hAnsi="Book Antiqua" w:cs="Calibri"/>
                <w:color w:val="000000"/>
                <w:vertAlign w:val="superscript"/>
                <w:lang w:eastAsia="pt-BR"/>
              </w:rPr>
              <w:t>2</w:t>
            </w:r>
          </w:p>
        </w:tc>
        <w:tc>
          <w:tcPr>
            <w:tcW w:w="2061" w:type="dxa"/>
            <w:shd w:val="clear" w:color="auto" w:fill="auto"/>
          </w:tcPr>
          <w:p w14:paraId="78B2B062"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.723</w:t>
            </w:r>
            <w:r w:rsidR="00486014"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7A2596E2"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.645</w:t>
            </w:r>
            <w:r w:rsidR="00486014"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0F1A62E7"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0250E2B5"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.593</w:t>
            </w:r>
            <w:r w:rsidR="00486014"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7415E25D"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.669</w:t>
            </w:r>
            <w:r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0699F4DD"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5B537C0E"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.676</w:t>
            </w:r>
            <w:r w:rsidR="00486014"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2CCB00A6"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.638</w:t>
            </w:r>
            <w:r w:rsidR="00486014"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02E4B8CD"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.676</w:t>
            </w:r>
            <w:r w:rsidR="00486014" w:rsidRPr="00B051B5">
              <w:rPr>
                <w:rFonts w:ascii="Book Antiqua" w:eastAsia="Times New Roman" w:hAnsi="Book Antiqua" w:cs="Calibri"/>
                <w:color w:val="000000"/>
                <w:vertAlign w:val="superscript"/>
                <w:lang w:eastAsia="pt-BR"/>
              </w:rPr>
              <w:t>2</w:t>
            </w:r>
          </w:p>
        </w:tc>
      </w:tr>
      <w:tr w:rsidR="00486014" w:rsidRPr="00B051B5" w14:paraId="7EF690E3" w14:textId="77777777" w:rsidTr="00B630F2">
        <w:trPr>
          <w:gridAfter w:val="1"/>
          <w:wAfter w:w="7" w:type="dxa"/>
          <w:trHeight w:val="21"/>
          <w:jc w:val="center"/>
        </w:trPr>
        <w:tc>
          <w:tcPr>
            <w:tcW w:w="2510" w:type="dxa"/>
            <w:shd w:val="clear" w:color="auto" w:fill="auto"/>
            <w:noWrap/>
            <w:hideMark/>
          </w:tcPr>
          <w:p w14:paraId="527F92E5"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Clostridiales_unclassified</w:t>
            </w:r>
            <w:proofErr w:type="spellEnd"/>
          </w:p>
        </w:tc>
        <w:tc>
          <w:tcPr>
            <w:tcW w:w="1275" w:type="dxa"/>
            <w:shd w:val="clear" w:color="auto" w:fill="auto"/>
            <w:noWrap/>
            <w:hideMark/>
          </w:tcPr>
          <w:p w14:paraId="033339AE"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.628</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5F387D8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.529</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1535BD62"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.535</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49AF0855"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5ADF7367"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.576</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495B1E0B"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6" w:type="dxa"/>
            <w:shd w:val="clear" w:color="auto" w:fill="auto"/>
            <w:noWrap/>
            <w:hideMark/>
          </w:tcPr>
          <w:p w14:paraId="479C6DDA"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572F2693"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46E7C233"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.586</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4411EE7A"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.525</w:t>
            </w:r>
            <w:r w:rsidRPr="00B051B5">
              <w:rPr>
                <w:rFonts w:ascii="Book Antiqua" w:eastAsia="Times New Roman" w:hAnsi="Book Antiqua" w:cs="Calibri"/>
                <w:color w:val="000000"/>
                <w:vertAlign w:val="superscript"/>
                <w:lang w:eastAsia="pt-BR"/>
              </w:rPr>
              <w:t>2</w:t>
            </w:r>
          </w:p>
        </w:tc>
      </w:tr>
      <w:tr w:rsidR="00486014" w:rsidRPr="00B051B5" w14:paraId="435F0F23" w14:textId="77777777" w:rsidTr="00B630F2">
        <w:trPr>
          <w:gridAfter w:val="1"/>
          <w:wAfter w:w="7" w:type="dxa"/>
          <w:trHeight w:val="21"/>
          <w:jc w:val="center"/>
        </w:trPr>
        <w:tc>
          <w:tcPr>
            <w:tcW w:w="2510" w:type="dxa"/>
            <w:shd w:val="clear" w:color="auto" w:fill="auto"/>
            <w:noWrap/>
            <w:hideMark/>
          </w:tcPr>
          <w:p w14:paraId="54215B1C"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r w:rsidRPr="00B051B5">
              <w:rPr>
                <w:rFonts w:ascii="Book Antiqua" w:eastAsia="Times New Roman" w:hAnsi="Book Antiqua" w:cs="Calibri"/>
                <w:i/>
                <w:iCs/>
                <w:color w:val="000000"/>
                <w:lang w:eastAsia="pt-BR"/>
              </w:rPr>
              <w:t>Clostridiales_vadinBB60</w:t>
            </w:r>
          </w:p>
        </w:tc>
        <w:tc>
          <w:tcPr>
            <w:tcW w:w="1275" w:type="dxa"/>
            <w:shd w:val="clear" w:color="auto" w:fill="auto"/>
            <w:noWrap/>
            <w:hideMark/>
          </w:tcPr>
          <w:p w14:paraId="1EB12AC0"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.602</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0DC1B89B"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.671</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5BD3D64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.527</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68CFE53D"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0A9A3CA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.558</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5A150D22"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.524</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74A5BBF9"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15292B82"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.626</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6776CB01"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.502</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5356C8B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.626</w:t>
            </w:r>
            <w:r w:rsidRPr="00B051B5">
              <w:rPr>
                <w:rFonts w:ascii="Book Antiqua" w:eastAsia="Times New Roman" w:hAnsi="Book Antiqua" w:cs="Calibri"/>
                <w:color w:val="000000"/>
                <w:vertAlign w:val="superscript"/>
                <w:lang w:eastAsia="pt-BR"/>
              </w:rPr>
              <w:t>2</w:t>
            </w:r>
          </w:p>
        </w:tc>
      </w:tr>
      <w:tr w:rsidR="00486014" w:rsidRPr="00B051B5" w14:paraId="5DC32207" w14:textId="77777777" w:rsidTr="00B630F2">
        <w:trPr>
          <w:gridAfter w:val="1"/>
          <w:wAfter w:w="7" w:type="dxa"/>
          <w:trHeight w:val="21"/>
          <w:jc w:val="center"/>
        </w:trPr>
        <w:tc>
          <w:tcPr>
            <w:tcW w:w="2510" w:type="dxa"/>
            <w:shd w:val="clear" w:color="auto" w:fill="auto"/>
            <w:noWrap/>
            <w:hideMark/>
          </w:tcPr>
          <w:p w14:paraId="30D498D1"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Corynebacteriaceae</w:t>
            </w:r>
            <w:proofErr w:type="spellEnd"/>
          </w:p>
        </w:tc>
        <w:tc>
          <w:tcPr>
            <w:tcW w:w="1275" w:type="dxa"/>
            <w:shd w:val="clear" w:color="auto" w:fill="auto"/>
            <w:noWrap/>
            <w:hideMark/>
          </w:tcPr>
          <w:p w14:paraId="66F7615D"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.669</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3B5F2C0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.545</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4D285943"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.680</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1FF547F1"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1FD5B1E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.782</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6416E473"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.611</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5D470171"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080F3AF3"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.571</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4B552929"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.622</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1D18DC2B"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.571</w:t>
            </w:r>
            <w:r w:rsidRPr="00B051B5">
              <w:rPr>
                <w:rFonts w:ascii="Book Antiqua" w:eastAsia="Times New Roman" w:hAnsi="Book Antiqua" w:cs="Calibri"/>
                <w:color w:val="000000"/>
                <w:vertAlign w:val="superscript"/>
                <w:lang w:eastAsia="pt-BR"/>
              </w:rPr>
              <w:t>2</w:t>
            </w:r>
          </w:p>
        </w:tc>
      </w:tr>
      <w:tr w:rsidR="00486014" w:rsidRPr="00B051B5" w14:paraId="5046CC9F" w14:textId="77777777" w:rsidTr="00B630F2">
        <w:trPr>
          <w:gridAfter w:val="1"/>
          <w:wAfter w:w="7" w:type="dxa"/>
          <w:trHeight w:val="21"/>
          <w:jc w:val="center"/>
        </w:trPr>
        <w:tc>
          <w:tcPr>
            <w:tcW w:w="2510" w:type="dxa"/>
            <w:shd w:val="clear" w:color="auto" w:fill="auto"/>
            <w:noWrap/>
            <w:hideMark/>
          </w:tcPr>
          <w:p w14:paraId="21FD6087"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Desulfovibrionaceae</w:t>
            </w:r>
            <w:proofErr w:type="spellEnd"/>
          </w:p>
        </w:tc>
        <w:tc>
          <w:tcPr>
            <w:tcW w:w="1275" w:type="dxa"/>
            <w:shd w:val="clear" w:color="auto" w:fill="auto"/>
            <w:noWrap/>
            <w:hideMark/>
          </w:tcPr>
          <w:p w14:paraId="106CE9CC"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.806</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3D51E6EA"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.603</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0A147481"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.872</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4DC63601"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.776</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4812A69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.631</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0E8DF415"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.755</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76D97B74"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1062095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.729</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1C0C9C7B"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.746</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2ADBE0AB"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.729</w:t>
            </w:r>
            <w:r w:rsidRPr="00B051B5">
              <w:rPr>
                <w:rFonts w:ascii="Book Antiqua" w:eastAsia="Times New Roman" w:hAnsi="Book Antiqua" w:cs="Calibri"/>
                <w:color w:val="000000"/>
                <w:vertAlign w:val="superscript"/>
                <w:lang w:eastAsia="pt-BR"/>
              </w:rPr>
              <w:t>2</w:t>
            </w:r>
          </w:p>
        </w:tc>
      </w:tr>
      <w:tr w:rsidR="00486014" w:rsidRPr="00B051B5" w14:paraId="3E061609" w14:textId="77777777" w:rsidTr="00B630F2">
        <w:trPr>
          <w:gridAfter w:val="1"/>
          <w:wAfter w:w="7" w:type="dxa"/>
          <w:trHeight w:val="21"/>
          <w:jc w:val="center"/>
        </w:trPr>
        <w:tc>
          <w:tcPr>
            <w:tcW w:w="2510" w:type="dxa"/>
            <w:shd w:val="clear" w:color="auto" w:fill="auto"/>
            <w:noWrap/>
            <w:hideMark/>
          </w:tcPr>
          <w:p w14:paraId="4724DB0F"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lastRenderedPageBreak/>
              <w:t>Eggerthellaceae</w:t>
            </w:r>
            <w:proofErr w:type="spellEnd"/>
          </w:p>
        </w:tc>
        <w:tc>
          <w:tcPr>
            <w:tcW w:w="1275" w:type="dxa"/>
            <w:shd w:val="clear" w:color="auto" w:fill="auto"/>
            <w:noWrap/>
            <w:hideMark/>
          </w:tcPr>
          <w:p w14:paraId="6BF4AC7B"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2489E950"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59C87B00"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shd w:val="clear" w:color="auto" w:fill="auto"/>
            <w:noWrap/>
            <w:hideMark/>
          </w:tcPr>
          <w:p w14:paraId="7B23A023"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20C3698F"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7" w:type="dxa"/>
            <w:shd w:val="clear" w:color="auto" w:fill="auto"/>
            <w:noWrap/>
            <w:hideMark/>
          </w:tcPr>
          <w:p w14:paraId="03B55CC2"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6" w:type="dxa"/>
            <w:shd w:val="clear" w:color="auto" w:fill="auto"/>
            <w:noWrap/>
            <w:hideMark/>
          </w:tcPr>
          <w:p w14:paraId="5FB42EBB"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1E7194E0"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06692028"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.490</w:t>
            </w:r>
            <w:r w:rsidR="00486014"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0A035CA7"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r>
      <w:tr w:rsidR="00486014" w:rsidRPr="00B051B5" w14:paraId="1097AD47" w14:textId="77777777" w:rsidTr="00B630F2">
        <w:trPr>
          <w:gridAfter w:val="1"/>
          <w:wAfter w:w="7" w:type="dxa"/>
          <w:trHeight w:val="21"/>
          <w:jc w:val="center"/>
        </w:trPr>
        <w:tc>
          <w:tcPr>
            <w:tcW w:w="2510" w:type="dxa"/>
            <w:shd w:val="clear" w:color="auto" w:fill="auto"/>
            <w:noWrap/>
            <w:hideMark/>
          </w:tcPr>
          <w:p w14:paraId="0A8826EC"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Firmicutes_unclassified</w:t>
            </w:r>
            <w:proofErr w:type="spellEnd"/>
          </w:p>
        </w:tc>
        <w:tc>
          <w:tcPr>
            <w:tcW w:w="1275" w:type="dxa"/>
            <w:shd w:val="clear" w:color="auto" w:fill="auto"/>
            <w:noWrap/>
            <w:hideMark/>
          </w:tcPr>
          <w:p w14:paraId="2449E26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.797</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418086BA"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.637</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7ABD7591"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.687</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51544060"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283670BA"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.655</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4B8F5ED8"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.594</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5636650D"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7FCF82BA"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.629</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56D7260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.699</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16DBFD7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.629</w:t>
            </w:r>
            <w:r w:rsidRPr="00B051B5">
              <w:rPr>
                <w:rFonts w:ascii="Book Antiqua" w:eastAsia="Times New Roman" w:hAnsi="Book Antiqua" w:cs="Calibri"/>
                <w:color w:val="000000"/>
                <w:vertAlign w:val="superscript"/>
                <w:lang w:eastAsia="pt-BR"/>
              </w:rPr>
              <w:t>2</w:t>
            </w:r>
          </w:p>
        </w:tc>
      </w:tr>
      <w:tr w:rsidR="00486014" w:rsidRPr="00B051B5" w14:paraId="1485D024" w14:textId="77777777" w:rsidTr="00B630F2">
        <w:trPr>
          <w:gridAfter w:val="1"/>
          <w:wAfter w:w="7" w:type="dxa"/>
          <w:trHeight w:val="21"/>
          <w:jc w:val="center"/>
        </w:trPr>
        <w:tc>
          <w:tcPr>
            <w:tcW w:w="2510" w:type="dxa"/>
            <w:shd w:val="clear" w:color="auto" w:fill="auto"/>
            <w:noWrap/>
            <w:hideMark/>
          </w:tcPr>
          <w:p w14:paraId="25DF379D"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Gastranaerophilales</w:t>
            </w:r>
            <w:proofErr w:type="spellEnd"/>
          </w:p>
        </w:tc>
        <w:tc>
          <w:tcPr>
            <w:tcW w:w="1275" w:type="dxa"/>
            <w:shd w:val="clear" w:color="auto" w:fill="auto"/>
            <w:noWrap/>
            <w:hideMark/>
          </w:tcPr>
          <w:p w14:paraId="7F654C10"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.822</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6C23ED55"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.656</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3954C8E5"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.644</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04ABCC24"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4DC3377A"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.643</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55341837"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.657</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4A91C81A"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55B66A4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.698</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5218280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.586</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03C415D2"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.698</w:t>
            </w:r>
            <w:r w:rsidRPr="00B051B5">
              <w:rPr>
                <w:rFonts w:ascii="Book Antiqua" w:eastAsia="Times New Roman" w:hAnsi="Book Antiqua" w:cs="Calibri"/>
                <w:color w:val="000000"/>
                <w:vertAlign w:val="superscript"/>
                <w:lang w:eastAsia="pt-BR"/>
              </w:rPr>
              <w:t>2</w:t>
            </w:r>
          </w:p>
        </w:tc>
      </w:tr>
      <w:tr w:rsidR="00486014" w:rsidRPr="00B051B5" w14:paraId="2B5EFFBA" w14:textId="77777777" w:rsidTr="00B630F2">
        <w:trPr>
          <w:gridAfter w:val="1"/>
          <w:wAfter w:w="7" w:type="dxa"/>
          <w:trHeight w:val="21"/>
          <w:jc w:val="center"/>
        </w:trPr>
        <w:tc>
          <w:tcPr>
            <w:tcW w:w="2510" w:type="dxa"/>
            <w:shd w:val="clear" w:color="auto" w:fill="auto"/>
            <w:noWrap/>
            <w:hideMark/>
          </w:tcPr>
          <w:p w14:paraId="6C8EA70E"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Lachnospiraceae</w:t>
            </w:r>
            <w:proofErr w:type="spellEnd"/>
          </w:p>
        </w:tc>
        <w:tc>
          <w:tcPr>
            <w:tcW w:w="1275" w:type="dxa"/>
            <w:shd w:val="clear" w:color="auto" w:fill="auto"/>
            <w:noWrap/>
            <w:hideMark/>
          </w:tcPr>
          <w:p w14:paraId="37ABA3D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.850</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4EB974B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.653</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3BBEF20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.789</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27590D0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.788</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1E55AEB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.613</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581D89C3"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.766</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003AD669"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6C40221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.643</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73685259"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.629</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042C1CF1"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.643</w:t>
            </w:r>
            <w:r w:rsidRPr="00B051B5">
              <w:rPr>
                <w:rFonts w:ascii="Book Antiqua" w:eastAsia="Times New Roman" w:hAnsi="Book Antiqua" w:cs="Calibri"/>
                <w:color w:val="000000"/>
                <w:vertAlign w:val="superscript"/>
                <w:lang w:eastAsia="pt-BR"/>
              </w:rPr>
              <w:t>2</w:t>
            </w:r>
          </w:p>
        </w:tc>
      </w:tr>
      <w:tr w:rsidR="00486014" w:rsidRPr="00B051B5" w14:paraId="60C4958B" w14:textId="77777777" w:rsidTr="00B630F2">
        <w:trPr>
          <w:gridAfter w:val="1"/>
          <w:wAfter w:w="7" w:type="dxa"/>
          <w:trHeight w:val="21"/>
          <w:jc w:val="center"/>
        </w:trPr>
        <w:tc>
          <w:tcPr>
            <w:tcW w:w="2510" w:type="dxa"/>
            <w:shd w:val="clear" w:color="auto" w:fill="auto"/>
            <w:noWrap/>
            <w:hideMark/>
          </w:tcPr>
          <w:p w14:paraId="7685428E"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Lactobacillaceae</w:t>
            </w:r>
            <w:proofErr w:type="spellEnd"/>
          </w:p>
        </w:tc>
        <w:tc>
          <w:tcPr>
            <w:tcW w:w="1275" w:type="dxa"/>
            <w:shd w:val="clear" w:color="auto" w:fill="auto"/>
            <w:noWrap/>
            <w:hideMark/>
          </w:tcPr>
          <w:p w14:paraId="7157466E"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.616</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3C35EC1D"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.633</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7BAFDBA4"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50" w:type="dxa"/>
            <w:shd w:val="clear" w:color="auto" w:fill="auto"/>
            <w:noWrap/>
            <w:hideMark/>
          </w:tcPr>
          <w:p w14:paraId="248A0AE1"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5ED02D95"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7" w:type="dxa"/>
            <w:shd w:val="clear" w:color="auto" w:fill="auto"/>
            <w:noWrap/>
            <w:hideMark/>
          </w:tcPr>
          <w:p w14:paraId="737190C8"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.795</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66CC38D2"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43ACCD58"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574E88E0"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.529</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7AE5E664"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r>
      <w:tr w:rsidR="00486014" w:rsidRPr="00B051B5" w14:paraId="6BB35770" w14:textId="77777777" w:rsidTr="00B630F2">
        <w:trPr>
          <w:gridAfter w:val="1"/>
          <w:wAfter w:w="7" w:type="dxa"/>
          <w:trHeight w:val="21"/>
          <w:jc w:val="center"/>
        </w:trPr>
        <w:tc>
          <w:tcPr>
            <w:tcW w:w="2510" w:type="dxa"/>
            <w:shd w:val="clear" w:color="auto" w:fill="auto"/>
            <w:noWrap/>
            <w:hideMark/>
          </w:tcPr>
          <w:p w14:paraId="70A9E237"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Lactobacillales_unclassified</w:t>
            </w:r>
            <w:proofErr w:type="spellEnd"/>
          </w:p>
        </w:tc>
        <w:tc>
          <w:tcPr>
            <w:tcW w:w="1275" w:type="dxa"/>
            <w:shd w:val="clear" w:color="auto" w:fill="auto"/>
            <w:noWrap/>
            <w:hideMark/>
          </w:tcPr>
          <w:p w14:paraId="40584753"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15B511FF"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5E802B1E"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shd w:val="clear" w:color="auto" w:fill="auto"/>
            <w:noWrap/>
            <w:hideMark/>
          </w:tcPr>
          <w:p w14:paraId="760302AD"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6C8A8C73"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7" w:type="dxa"/>
            <w:shd w:val="clear" w:color="auto" w:fill="auto"/>
            <w:noWrap/>
            <w:hideMark/>
          </w:tcPr>
          <w:p w14:paraId="1A3AFD4F"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6" w:type="dxa"/>
            <w:shd w:val="clear" w:color="auto" w:fill="auto"/>
            <w:noWrap/>
            <w:hideMark/>
          </w:tcPr>
          <w:p w14:paraId="641477F8"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004B4EBF"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6418AD35"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21B9B076" w14:textId="77777777" w:rsidR="00486014" w:rsidRPr="00B051B5" w:rsidRDefault="00486014" w:rsidP="009432C7">
            <w:pPr>
              <w:spacing w:line="360" w:lineRule="auto"/>
              <w:jc w:val="both"/>
              <w:rPr>
                <w:rFonts w:ascii="Book Antiqua" w:eastAsia="Times New Roman" w:hAnsi="Book Antiqua" w:cs="Calibri"/>
                <w:lang w:eastAsia="pt-BR"/>
              </w:rPr>
            </w:pPr>
          </w:p>
        </w:tc>
      </w:tr>
      <w:tr w:rsidR="00486014" w:rsidRPr="00B051B5" w14:paraId="349A4C67" w14:textId="77777777" w:rsidTr="00B630F2">
        <w:trPr>
          <w:gridAfter w:val="1"/>
          <w:wAfter w:w="7" w:type="dxa"/>
          <w:trHeight w:val="21"/>
          <w:jc w:val="center"/>
        </w:trPr>
        <w:tc>
          <w:tcPr>
            <w:tcW w:w="2510" w:type="dxa"/>
            <w:shd w:val="clear" w:color="auto" w:fill="auto"/>
            <w:noWrap/>
            <w:hideMark/>
          </w:tcPr>
          <w:p w14:paraId="5A2E42D8"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Micrococcaceae</w:t>
            </w:r>
            <w:proofErr w:type="spellEnd"/>
          </w:p>
        </w:tc>
        <w:tc>
          <w:tcPr>
            <w:tcW w:w="1275" w:type="dxa"/>
            <w:shd w:val="clear" w:color="auto" w:fill="auto"/>
            <w:noWrap/>
            <w:hideMark/>
          </w:tcPr>
          <w:p w14:paraId="3BC74CAF"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.669</w:t>
            </w:r>
            <w:r w:rsidR="00486014" w:rsidRPr="00B051B5">
              <w:rPr>
                <w:rFonts w:ascii="Book Antiqua" w:eastAsia="Times New Roman" w:hAnsi="Book Antiqua" w:cs="Calibri"/>
                <w:color w:val="000000"/>
                <w:vertAlign w:val="superscript"/>
                <w:lang w:eastAsia="pt-BR"/>
              </w:rPr>
              <w:t>2</w:t>
            </w:r>
          </w:p>
        </w:tc>
        <w:tc>
          <w:tcPr>
            <w:tcW w:w="2061" w:type="dxa"/>
            <w:shd w:val="clear" w:color="auto" w:fill="auto"/>
          </w:tcPr>
          <w:p w14:paraId="67D5A4D9"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0A21F96B"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.534</w:t>
            </w:r>
            <w:r w:rsidR="00486014"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546A3684"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09BA4C16"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7" w:type="dxa"/>
            <w:shd w:val="clear" w:color="auto" w:fill="auto"/>
            <w:noWrap/>
            <w:hideMark/>
          </w:tcPr>
          <w:p w14:paraId="4B058B35"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.528</w:t>
            </w:r>
            <w:r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2EBA5855"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3DDB73D2"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26F708F2"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0.493</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6E1EF498"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r>
      <w:tr w:rsidR="00486014" w:rsidRPr="00B051B5" w14:paraId="485C27AB" w14:textId="77777777" w:rsidTr="00B630F2">
        <w:trPr>
          <w:gridAfter w:val="1"/>
          <w:wAfter w:w="7" w:type="dxa"/>
          <w:trHeight w:val="21"/>
          <w:jc w:val="center"/>
        </w:trPr>
        <w:tc>
          <w:tcPr>
            <w:tcW w:w="2510" w:type="dxa"/>
            <w:shd w:val="clear" w:color="auto" w:fill="auto"/>
            <w:noWrap/>
            <w:hideMark/>
          </w:tcPr>
          <w:p w14:paraId="1E71D586"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r w:rsidRPr="00B051B5">
              <w:rPr>
                <w:rFonts w:ascii="Book Antiqua" w:eastAsia="Times New Roman" w:hAnsi="Book Antiqua" w:cs="Calibri"/>
                <w:i/>
                <w:iCs/>
                <w:color w:val="000000"/>
                <w:lang w:eastAsia="pt-BR"/>
              </w:rPr>
              <w:t>Mollicutes_RF39_fa</w:t>
            </w:r>
          </w:p>
        </w:tc>
        <w:tc>
          <w:tcPr>
            <w:tcW w:w="1275" w:type="dxa"/>
            <w:shd w:val="clear" w:color="auto" w:fill="auto"/>
            <w:noWrap/>
            <w:hideMark/>
          </w:tcPr>
          <w:p w14:paraId="101941C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.650</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33FE6AA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.618</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424E7B4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.590</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57DD5C17"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6222C8C0"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.609</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6B7C6B41"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.713</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1F2B7FF8"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62D92189"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.857</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3EE879C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.768</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7795C965"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.857</w:t>
            </w:r>
            <w:r w:rsidRPr="00B051B5">
              <w:rPr>
                <w:rFonts w:ascii="Book Antiqua" w:eastAsia="Times New Roman" w:hAnsi="Book Antiqua" w:cs="Calibri"/>
                <w:color w:val="000000"/>
                <w:vertAlign w:val="superscript"/>
                <w:lang w:eastAsia="pt-BR"/>
              </w:rPr>
              <w:t>2</w:t>
            </w:r>
          </w:p>
        </w:tc>
      </w:tr>
      <w:tr w:rsidR="00486014" w:rsidRPr="00B051B5" w14:paraId="36098EC3" w14:textId="77777777" w:rsidTr="00B630F2">
        <w:trPr>
          <w:gridAfter w:val="1"/>
          <w:wAfter w:w="7" w:type="dxa"/>
          <w:trHeight w:val="21"/>
          <w:jc w:val="center"/>
        </w:trPr>
        <w:tc>
          <w:tcPr>
            <w:tcW w:w="2510" w:type="dxa"/>
            <w:shd w:val="clear" w:color="auto" w:fill="auto"/>
            <w:noWrap/>
            <w:hideMark/>
          </w:tcPr>
          <w:p w14:paraId="126AAE41"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Moraxellaceae</w:t>
            </w:r>
            <w:proofErr w:type="spellEnd"/>
          </w:p>
        </w:tc>
        <w:tc>
          <w:tcPr>
            <w:tcW w:w="1275" w:type="dxa"/>
            <w:shd w:val="clear" w:color="auto" w:fill="auto"/>
            <w:noWrap/>
            <w:hideMark/>
          </w:tcPr>
          <w:p w14:paraId="21ABB301"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.669</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52FEFA77"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.536</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1ADB7D8D"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.557</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716C4749"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61F7BD25"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.543</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78201792"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6" w:type="dxa"/>
            <w:shd w:val="clear" w:color="auto" w:fill="auto"/>
            <w:noWrap/>
            <w:hideMark/>
          </w:tcPr>
          <w:p w14:paraId="023521CC"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4B5E35F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.599</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784A5BE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.473</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57B42C05"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.599</w:t>
            </w:r>
            <w:r w:rsidRPr="00B051B5">
              <w:rPr>
                <w:rFonts w:ascii="Book Antiqua" w:eastAsia="Times New Roman" w:hAnsi="Book Antiqua" w:cs="Calibri"/>
                <w:color w:val="000000"/>
                <w:vertAlign w:val="superscript"/>
                <w:lang w:eastAsia="pt-BR"/>
              </w:rPr>
              <w:t>2</w:t>
            </w:r>
          </w:p>
        </w:tc>
      </w:tr>
      <w:tr w:rsidR="00486014" w:rsidRPr="00B051B5" w14:paraId="37125BAF" w14:textId="77777777" w:rsidTr="00B630F2">
        <w:trPr>
          <w:gridAfter w:val="1"/>
          <w:wAfter w:w="7" w:type="dxa"/>
          <w:trHeight w:val="21"/>
          <w:jc w:val="center"/>
        </w:trPr>
        <w:tc>
          <w:tcPr>
            <w:tcW w:w="2510" w:type="dxa"/>
            <w:shd w:val="clear" w:color="auto" w:fill="auto"/>
            <w:noWrap/>
            <w:hideMark/>
          </w:tcPr>
          <w:p w14:paraId="27B6AB9A"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Muribaculaceae</w:t>
            </w:r>
            <w:proofErr w:type="spellEnd"/>
          </w:p>
        </w:tc>
        <w:tc>
          <w:tcPr>
            <w:tcW w:w="1275" w:type="dxa"/>
            <w:shd w:val="clear" w:color="auto" w:fill="auto"/>
            <w:noWrap/>
            <w:hideMark/>
          </w:tcPr>
          <w:p w14:paraId="25E207D7"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.816</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6B539539"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.794</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0090AEE9"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50" w:type="dxa"/>
            <w:shd w:val="clear" w:color="auto" w:fill="auto"/>
            <w:noWrap/>
            <w:hideMark/>
          </w:tcPr>
          <w:p w14:paraId="4992D638"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2130F751"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.576</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6E8C9C9D"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.693</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23612A19"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987E26">
              <w:rPr>
                <w:rFonts w:ascii="Book Antiqua" w:hAnsi="Book Antiqua" w:cs="Calibri" w:hint="eastAsia"/>
                <w:color w:val="000000"/>
                <w:lang w:eastAsia="zh-CN"/>
              </w:rPr>
              <w:t>0</w:t>
            </w:r>
            <w:r w:rsidRPr="00B051B5">
              <w:rPr>
                <w:rFonts w:ascii="Book Antiqua" w:eastAsia="Times New Roman" w:hAnsi="Book Antiqua" w:cs="Calibri"/>
                <w:color w:val="000000"/>
                <w:lang w:eastAsia="pt-BR"/>
              </w:rPr>
              <w:t>.684</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6198CCAF"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.827</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3DF139FB"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.846</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6A4A14F1"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.827</w:t>
            </w:r>
            <w:r w:rsidRPr="00B051B5">
              <w:rPr>
                <w:rFonts w:ascii="Book Antiqua" w:eastAsia="Times New Roman" w:hAnsi="Book Antiqua" w:cs="Calibri"/>
                <w:color w:val="000000"/>
                <w:vertAlign w:val="superscript"/>
                <w:lang w:eastAsia="pt-BR"/>
              </w:rPr>
              <w:t>2</w:t>
            </w:r>
          </w:p>
        </w:tc>
      </w:tr>
      <w:tr w:rsidR="00486014" w:rsidRPr="00B051B5" w14:paraId="00FF8287" w14:textId="77777777" w:rsidTr="00B630F2">
        <w:trPr>
          <w:gridAfter w:val="1"/>
          <w:wAfter w:w="7" w:type="dxa"/>
          <w:trHeight w:val="21"/>
          <w:jc w:val="center"/>
        </w:trPr>
        <w:tc>
          <w:tcPr>
            <w:tcW w:w="2510" w:type="dxa"/>
            <w:shd w:val="clear" w:color="auto" w:fill="auto"/>
            <w:noWrap/>
            <w:hideMark/>
          </w:tcPr>
          <w:p w14:paraId="56542542"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Pasteurellaceae</w:t>
            </w:r>
            <w:proofErr w:type="spellEnd"/>
          </w:p>
        </w:tc>
        <w:tc>
          <w:tcPr>
            <w:tcW w:w="1275" w:type="dxa"/>
            <w:shd w:val="clear" w:color="auto" w:fill="auto"/>
            <w:noWrap/>
            <w:hideMark/>
          </w:tcPr>
          <w:p w14:paraId="75264943"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58D58BF2"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13669F74"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50" w:type="dxa"/>
            <w:shd w:val="clear" w:color="auto" w:fill="auto"/>
            <w:noWrap/>
            <w:hideMark/>
          </w:tcPr>
          <w:p w14:paraId="62FFE521"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0E06017A"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7" w:type="dxa"/>
            <w:shd w:val="clear" w:color="auto" w:fill="auto"/>
            <w:noWrap/>
            <w:hideMark/>
          </w:tcPr>
          <w:p w14:paraId="17735AAC"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6" w:type="dxa"/>
            <w:shd w:val="clear" w:color="auto" w:fill="auto"/>
            <w:noWrap/>
            <w:hideMark/>
          </w:tcPr>
          <w:p w14:paraId="3F6A388C"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6908384F"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7B652CA6"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736EE977" w14:textId="77777777" w:rsidR="00486014" w:rsidRPr="00B051B5" w:rsidRDefault="00486014" w:rsidP="009432C7">
            <w:pPr>
              <w:spacing w:line="360" w:lineRule="auto"/>
              <w:jc w:val="both"/>
              <w:rPr>
                <w:rFonts w:ascii="Book Antiqua" w:eastAsia="Times New Roman" w:hAnsi="Book Antiqua" w:cs="Calibri"/>
                <w:lang w:eastAsia="pt-BR"/>
              </w:rPr>
            </w:pPr>
          </w:p>
        </w:tc>
      </w:tr>
      <w:tr w:rsidR="00486014" w:rsidRPr="00B051B5" w14:paraId="6BF5642C" w14:textId="77777777" w:rsidTr="00B630F2">
        <w:trPr>
          <w:gridAfter w:val="1"/>
          <w:wAfter w:w="7" w:type="dxa"/>
          <w:trHeight w:val="21"/>
          <w:jc w:val="center"/>
        </w:trPr>
        <w:tc>
          <w:tcPr>
            <w:tcW w:w="2510" w:type="dxa"/>
            <w:shd w:val="clear" w:color="auto" w:fill="auto"/>
            <w:noWrap/>
            <w:hideMark/>
          </w:tcPr>
          <w:p w14:paraId="653F381A"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Prevotellaceae</w:t>
            </w:r>
            <w:proofErr w:type="spellEnd"/>
          </w:p>
        </w:tc>
        <w:tc>
          <w:tcPr>
            <w:tcW w:w="1275" w:type="dxa"/>
            <w:shd w:val="clear" w:color="auto" w:fill="auto"/>
            <w:noWrap/>
            <w:hideMark/>
          </w:tcPr>
          <w:p w14:paraId="45582D17"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62C6A305" w14:textId="77777777" w:rsidR="00486014" w:rsidRPr="00B051B5" w:rsidRDefault="00486014" w:rsidP="009432C7">
            <w:pPr>
              <w:spacing w:line="360" w:lineRule="auto"/>
              <w:jc w:val="both"/>
              <w:rPr>
                <w:rFonts w:ascii="Book Antiqua" w:eastAsia="Times New Roman" w:hAnsi="Book Antiqua" w:cs="Calibri"/>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.705</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7968E495"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shd w:val="clear" w:color="auto" w:fill="auto"/>
            <w:noWrap/>
            <w:hideMark/>
          </w:tcPr>
          <w:p w14:paraId="48162C4D"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15AE6FB3"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7" w:type="dxa"/>
            <w:shd w:val="clear" w:color="auto" w:fill="auto"/>
            <w:noWrap/>
            <w:hideMark/>
          </w:tcPr>
          <w:p w14:paraId="5FFFE4D1"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.603</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76FA0801"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711205A5"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5B6F91BC"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.522</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6236D0CE"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.486</w:t>
            </w:r>
            <w:r w:rsidRPr="00B051B5">
              <w:rPr>
                <w:rFonts w:ascii="Book Antiqua" w:eastAsia="Times New Roman" w:hAnsi="Book Antiqua" w:cs="Calibri"/>
                <w:color w:val="000000"/>
                <w:vertAlign w:val="superscript"/>
                <w:lang w:eastAsia="pt-BR"/>
              </w:rPr>
              <w:t>2</w:t>
            </w:r>
          </w:p>
        </w:tc>
      </w:tr>
      <w:tr w:rsidR="00486014" w:rsidRPr="00B051B5" w14:paraId="2932CBD4" w14:textId="77777777" w:rsidTr="00B630F2">
        <w:trPr>
          <w:gridAfter w:val="1"/>
          <w:wAfter w:w="7" w:type="dxa"/>
          <w:trHeight w:val="21"/>
          <w:jc w:val="center"/>
        </w:trPr>
        <w:tc>
          <w:tcPr>
            <w:tcW w:w="2510" w:type="dxa"/>
            <w:shd w:val="clear" w:color="auto" w:fill="auto"/>
            <w:noWrap/>
            <w:hideMark/>
          </w:tcPr>
          <w:p w14:paraId="4010D70F"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Rikenellaceae</w:t>
            </w:r>
            <w:proofErr w:type="spellEnd"/>
          </w:p>
        </w:tc>
        <w:tc>
          <w:tcPr>
            <w:tcW w:w="1275" w:type="dxa"/>
            <w:shd w:val="clear" w:color="auto" w:fill="auto"/>
            <w:noWrap/>
            <w:hideMark/>
          </w:tcPr>
          <w:p w14:paraId="611723A7"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2061" w:type="dxa"/>
            <w:shd w:val="clear" w:color="auto" w:fill="auto"/>
          </w:tcPr>
          <w:p w14:paraId="4FBFA944"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06CD6941"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50" w:type="dxa"/>
            <w:shd w:val="clear" w:color="auto" w:fill="auto"/>
            <w:noWrap/>
            <w:hideMark/>
          </w:tcPr>
          <w:p w14:paraId="114B8409"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19150133"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.679</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55DBB048"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6" w:type="dxa"/>
            <w:shd w:val="clear" w:color="auto" w:fill="auto"/>
            <w:noWrap/>
            <w:hideMark/>
          </w:tcPr>
          <w:p w14:paraId="6806A12E"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6162588C"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14EBCFD9"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256" w:type="dxa"/>
            <w:shd w:val="clear" w:color="auto" w:fill="auto"/>
            <w:noWrap/>
            <w:hideMark/>
          </w:tcPr>
          <w:p w14:paraId="35917B45" w14:textId="77777777" w:rsidR="00486014" w:rsidRPr="00B051B5" w:rsidRDefault="00486014" w:rsidP="009432C7">
            <w:pPr>
              <w:spacing w:line="360" w:lineRule="auto"/>
              <w:jc w:val="both"/>
              <w:rPr>
                <w:rFonts w:ascii="Book Antiqua" w:eastAsia="Times New Roman" w:hAnsi="Book Antiqua" w:cs="Calibri"/>
                <w:lang w:eastAsia="pt-BR"/>
              </w:rPr>
            </w:pPr>
          </w:p>
        </w:tc>
      </w:tr>
      <w:tr w:rsidR="00486014" w:rsidRPr="00B051B5" w14:paraId="24DF5B86" w14:textId="77777777" w:rsidTr="00B630F2">
        <w:trPr>
          <w:gridAfter w:val="1"/>
          <w:wAfter w:w="7" w:type="dxa"/>
          <w:trHeight w:val="21"/>
          <w:jc w:val="center"/>
        </w:trPr>
        <w:tc>
          <w:tcPr>
            <w:tcW w:w="2510" w:type="dxa"/>
            <w:shd w:val="clear" w:color="auto" w:fill="auto"/>
            <w:noWrap/>
            <w:hideMark/>
          </w:tcPr>
          <w:p w14:paraId="1CC23B9D"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Saccharimonadaceae</w:t>
            </w:r>
            <w:proofErr w:type="spellEnd"/>
          </w:p>
        </w:tc>
        <w:tc>
          <w:tcPr>
            <w:tcW w:w="1275" w:type="dxa"/>
            <w:shd w:val="clear" w:color="auto" w:fill="auto"/>
            <w:noWrap/>
            <w:hideMark/>
          </w:tcPr>
          <w:p w14:paraId="6275C755"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.737</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5B6CE4CA"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.559</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7B91FC36"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.619</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2A8593DD"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61863CA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.674</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75D1DBC9"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.656</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0EE9974C"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325DFA07"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.776</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5A4DB9F4"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.759</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72E3B68E"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.776</w:t>
            </w:r>
            <w:r w:rsidRPr="00B051B5">
              <w:rPr>
                <w:rFonts w:ascii="Book Antiqua" w:eastAsia="Times New Roman" w:hAnsi="Book Antiqua" w:cs="Calibri"/>
                <w:color w:val="000000"/>
                <w:vertAlign w:val="superscript"/>
                <w:lang w:eastAsia="pt-BR"/>
              </w:rPr>
              <w:t>2</w:t>
            </w:r>
          </w:p>
        </w:tc>
      </w:tr>
      <w:tr w:rsidR="00486014" w:rsidRPr="00B051B5" w14:paraId="7296E3AA" w14:textId="77777777" w:rsidTr="00B630F2">
        <w:trPr>
          <w:gridAfter w:val="1"/>
          <w:wAfter w:w="7" w:type="dxa"/>
          <w:trHeight w:val="21"/>
          <w:jc w:val="center"/>
        </w:trPr>
        <w:tc>
          <w:tcPr>
            <w:tcW w:w="2510" w:type="dxa"/>
            <w:shd w:val="clear" w:color="auto" w:fill="auto"/>
            <w:noWrap/>
            <w:hideMark/>
          </w:tcPr>
          <w:p w14:paraId="27C6F9ED"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Staphylococcaceae</w:t>
            </w:r>
            <w:proofErr w:type="spellEnd"/>
          </w:p>
        </w:tc>
        <w:tc>
          <w:tcPr>
            <w:tcW w:w="1275" w:type="dxa"/>
            <w:shd w:val="clear" w:color="auto" w:fill="auto"/>
            <w:noWrap/>
            <w:hideMark/>
          </w:tcPr>
          <w:p w14:paraId="176EAF33"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.734</w:t>
            </w:r>
            <w:r w:rsidRPr="00B051B5">
              <w:rPr>
                <w:rFonts w:ascii="Book Antiqua" w:eastAsia="Times New Roman" w:hAnsi="Book Antiqua" w:cs="Calibri"/>
                <w:color w:val="000000"/>
                <w:vertAlign w:val="superscript"/>
                <w:lang w:eastAsia="pt-BR"/>
              </w:rPr>
              <w:t>2</w:t>
            </w:r>
          </w:p>
        </w:tc>
        <w:tc>
          <w:tcPr>
            <w:tcW w:w="2061" w:type="dxa"/>
            <w:shd w:val="clear" w:color="auto" w:fill="auto"/>
          </w:tcPr>
          <w:p w14:paraId="0C43F08D"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.647</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25700D78"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.808</w:t>
            </w:r>
            <w:r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56C16991"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54FBC9A0"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.838</w:t>
            </w:r>
            <w:r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5A72D2D2"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.716</w:t>
            </w:r>
            <w:r w:rsidR="00486014"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020E9803"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04EA56C7"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.616</w:t>
            </w:r>
            <w:r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2D0FBFCD"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.679</w:t>
            </w:r>
            <w:r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503DEC16"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.616</w:t>
            </w:r>
            <w:r w:rsidRPr="00B051B5">
              <w:rPr>
                <w:rFonts w:ascii="Book Antiqua" w:eastAsia="Times New Roman" w:hAnsi="Book Antiqua" w:cs="Calibri"/>
                <w:color w:val="000000"/>
                <w:vertAlign w:val="superscript"/>
                <w:lang w:eastAsia="pt-BR"/>
              </w:rPr>
              <w:t>2</w:t>
            </w:r>
          </w:p>
        </w:tc>
      </w:tr>
      <w:tr w:rsidR="00486014" w:rsidRPr="00B051B5" w14:paraId="3F953467" w14:textId="77777777" w:rsidTr="00B630F2">
        <w:trPr>
          <w:gridAfter w:val="1"/>
          <w:wAfter w:w="7" w:type="dxa"/>
          <w:trHeight w:val="21"/>
          <w:jc w:val="center"/>
        </w:trPr>
        <w:tc>
          <w:tcPr>
            <w:tcW w:w="2510" w:type="dxa"/>
            <w:shd w:val="clear" w:color="auto" w:fill="auto"/>
            <w:noWrap/>
            <w:hideMark/>
          </w:tcPr>
          <w:p w14:paraId="21A8E6D9" w14:textId="77777777" w:rsidR="00486014" w:rsidRPr="00B051B5" w:rsidRDefault="00486014" w:rsidP="009432C7">
            <w:pPr>
              <w:spacing w:line="360" w:lineRule="auto"/>
              <w:jc w:val="both"/>
              <w:rPr>
                <w:rFonts w:ascii="Book Antiqua" w:eastAsia="Times New Roman" w:hAnsi="Book Antiqua" w:cs="Calibri"/>
                <w:i/>
                <w:iCs/>
                <w:color w:val="000000"/>
                <w:lang w:eastAsia="pt-BR"/>
              </w:rPr>
            </w:pPr>
            <w:proofErr w:type="spellStart"/>
            <w:r w:rsidRPr="00B051B5">
              <w:rPr>
                <w:rFonts w:ascii="Book Antiqua" w:eastAsia="Times New Roman" w:hAnsi="Book Antiqua" w:cs="Calibri"/>
                <w:i/>
                <w:iCs/>
                <w:color w:val="000000"/>
                <w:lang w:eastAsia="pt-BR"/>
              </w:rPr>
              <w:t>Streptococcaceae</w:t>
            </w:r>
            <w:proofErr w:type="spellEnd"/>
          </w:p>
        </w:tc>
        <w:tc>
          <w:tcPr>
            <w:tcW w:w="1275" w:type="dxa"/>
            <w:shd w:val="clear" w:color="auto" w:fill="auto"/>
            <w:noWrap/>
            <w:hideMark/>
          </w:tcPr>
          <w:p w14:paraId="67ACD07F"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.790</w:t>
            </w:r>
            <w:r w:rsidR="00486014" w:rsidRPr="00B051B5">
              <w:rPr>
                <w:rFonts w:ascii="Book Antiqua" w:eastAsia="Times New Roman" w:hAnsi="Book Antiqua" w:cs="Calibri"/>
                <w:color w:val="000000"/>
                <w:vertAlign w:val="superscript"/>
                <w:lang w:eastAsia="pt-BR"/>
              </w:rPr>
              <w:t>2</w:t>
            </w:r>
          </w:p>
        </w:tc>
        <w:tc>
          <w:tcPr>
            <w:tcW w:w="2061" w:type="dxa"/>
            <w:shd w:val="clear" w:color="auto" w:fill="auto"/>
          </w:tcPr>
          <w:p w14:paraId="6BC784C8"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.726</w:t>
            </w:r>
            <w:r w:rsidR="00486014" w:rsidRPr="00B051B5">
              <w:rPr>
                <w:rFonts w:ascii="Book Antiqua" w:eastAsia="Times New Roman" w:hAnsi="Book Antiqua" w:cs="Calibri"/>
                <w:color w:val="000000"/>
                <w:vertAlign w:val="superscript"/>
                <w:lang w:eastAsia="pt-BR"/>
              </w:rPr>
              <w:t>2</w:t>
            </w:r>
          </w:p>
        </w:tc>
        <w:tc>
          <w:tcPr>
            <w:tcW w:w="1047" w:type="dxa"/>
            <w:shd w:val="clear" w:color="auto" w:fill="auto"/>
            <w:noWrap/>
            <w:hideMark/>
          </w:tcPr>
          <w:p w14:paraId="603DD508"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.637</w:t>
            </w:r>
            <w:r w:rsidR="00486014" w:rsidRPr="00B051B5">
              <w:rPr>
                <w:rFonts w:ascii="Book Antiqua" w:eastAsia="Times New Roman" w:hAnsi="Book Antiqua" w:cs="Calibri"/>
                <w:color w:val="000000"/>
                <w:vertAlign w:val="superscript"/>
                <w:lang w:eastAsia="pt-BR"/>
              </w:rPr>
              <w:t>2</w:t>
            </w:r>
          </w:p>
        </w:tc>
        <w:tc>
          <w:tcPr>
            <w:tcW w:w="1050" w:type="dxa"/>
            <w:shd w:val="clear" w:color="auto" w:fill="auto"/>
            <w:noWrap/>
            <w:hideMark/>
          </w:tcPr>
          <w:p w14:paraId="3F226ECB"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256" w:type="dxa"/>
            <w:shd w:val="clear" w:color="auto" w:fill="auto"/>
            <w:noWrap/>
            <w:hideMark/>
          </w:tcPr>
          <w:p w14:paraId="27014840"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.595</w:t>
            </w:r>
            <w:r w:rsidR="00486014" w:rsidRPr="00B051B5">
              <w:rPr>
                <w:rFonts w:ascii="Book Antiqua" w:eastAsia="Times New Roman" w:hAnsi="Book Antiqua" w:cs="Calibri"/>
                <w:color w:val="000000"/>
                <w:vertAlign w:val="superscript"/>
                <w:lang w:eastAsia="pt-BR"/>
              </w:rPr>
              <w:t>2</w:t>
            </w:r>
          </w:p>
        </w:tc>
        <w:tc>
          <w:tcPr>
            <w:tcW w:w="1257" w:type="dxa"/>
            <w:shd w:val="clear" w:color="auto" w:fill="auto"/>
            <w:noWrap/>
            <w:hideMark/>
          </w:tcPr>
          <w:p w14:paraId="773D854E" w14:textId="77777777" w:rsidR="00486014" w:rsidRPr="00B051B5" w:rsidRDefault="00486014" w:rsidP="009432C7">
            <w:pPr>
              <w:spacing w:line="360" w:lineRule="auto"/>
              <w:jc w:val="both"/>
              <w:rPr>
                <w:rFonts w:ascii="Book Antiqua" w:eastAsia="Times New Roman" w:hAnsi="Book Antiqua" w:cs="Calibri"/>
                <w:color w:val="000000"/>
                <w:lang w:eastAsia="pt-BR"/>
              </w:rPr>
            </w:pPr>
            <w:r w:rsidRPr="00B051B5">
              <w:rPr>
                <w:rFonts w:ascii="Book Antiqua" w:eastAsia="Times New Roman" w:hAnsi="Book Antiqua" w:cs="Calibri"/>
                <w:color w:val="000000"/>
                <w:lang w:eastAsia="pt-BR"/>
              </w:rPr>
              <w:t>-</w:t>
            </w:r>
            <w:r w:rsidR="00C8057A" w:rsidRPr="00B051B5">
              <w:rPr>
                <w:rFonts w:ascii="Book Antiqua" w:hAnsi="Book Antiqua" w:cs="Calibri"/>
                <w:color w:val="000000"/>
                <w:lang w:eastAsia="zh-CN"/>
              </w:rPr>
              <w:t>0</w:t>
            </w:r>
            <w:r w:rsidRPr="00B051B5">
              <w:rPr>
                <w:rFonts w:ascii="Book Antiqua" w:eastAsia="Times New Roman" w:hAnsi="Book Antiqua" w:cs="Calibri"/>
                <w:color w:val="000000"/>
                <w:lang w:eastAsia="pt-BR"/>
              </w:rPr>
              <w:t>.622</w:t>
            </w:r>
            <w:r w:rsidRPr="00B051B5">
              <w:rPr>
                <w:rFonts w:ascii="Book Antiqua" w:eastAsia="Times New Roman" w:hAnsi="Book Antiqua" w:cs="Calibri"/>
                <w:color w:val="000000"/>
                <w:vertAlign w:val="superscript"/>
                <w:lang w:eastAsia="pt-BR"/>
              </w:rPr>
              <w:t>2</w:t>
            </w:r>
          </w:p>
        </w:tc>
        <w:tc>
          <w:tcPr>
            <w:tcW w:w="1046" w:type="dxa"/>
            <w:shd w:val="clear" w:color="auto" w:fill="auto"/>
            <w:noWrap/>
            <w:hideMark/>
          </w:tcPr>
          <w:p w14:paraId="0E2FFB2C" w14:textId="77777777" w:rsidR="00486014" w:rsidRPr="00B051B5" w:rsidRDefault="00486014" w:rsidP="009432C7">
            <w:pPr>
              <w:spacing w:line="360" w:lineRule="auto"/>
              <w:jc w:val="both"/>
              <w:rPr>
                <w:rFonts w:ascii="Book Antiqua" w:eastAsia="Times New Roman" w:hAnsi="Book Antiqua" w:cs="Calibri"/>
                <w:color w:val="000000"/>
                <w:lang w:eastAsia="pt-BR"/>
              </w:rPr>
            </w:pPr>
          </w:p>
        </w:tc>
        <w:tc>
          <w:tcPr>
            <w:tcW w:w="1047" w:type="dxa"/>
            <w:shd w:val="clear" w:color="auto" w:fill="auto"/>
            <w:noWrap/>
            <w:hideMark/>
          </w:tcPr>
          <w:p w14:paraId="61C387F2" w14:textId="77777777" w:rsidR="00486014" w:rsidRPr="00B051B5" w:rsidRDefault="00486014" w:rsidP="009432C7">
            <w:pPr>
              <w:spacing w:line="360" w:lineRule="auto"/>
              <w:jc w:val="both"/>
              <w:rPr>
                <w:rFonts w:ascii="Book Antiqua" w:eastAsia="Times New Roman" w:hAnsi="Book Antiqua" w:cs="Calibri"/>
                <w:lang w:eastAsia="pt-BR"/>
              </w:rPr>
            </w:pPr>
          </w:p>
        </w:tc>
        <w:tc>
          <w:tcPr>
            <w:tcW w:w="1047" w:type="dxa"/>
            <w:shd w:val="clear" w:color="auto" w:fill="auto"/>
            <w:noWrap/>
            <w:hideMark/>
          </w:tcPr>
          <w:p w14:paraId="25433B43"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.724</w:t>
            </w:r>
            <w:r w:rsidR="00486014" w:rsidRPr="00B051B5">
              <w:rPr>
                <w:rFonts w:ascii="Book Antiqua" w:eastAsia="Times New Roman" w:hAnsi="Book Antiqua" w:cs="Calibri"/>
                <w:color w:val="000000"/>
                <w:vertAlign w:val="superscript"/>
                <w:lang w:eastAsia="pt-BR"/>
              </w:rPr>
              <w:t>2</w:t>
            </w:r>
          </w:p>
        </w:tc>
        <w:tc>
          <w:tcPr>
            <w:tcW w:w="1256" w:type="dxa"/>
            <w:shd w:val="clear" w:color="auto" w:fill="auto"/>
            <w:noWrap/>
            <w:hideMark/>
          </w:tcPr>
          <w:p w14:paraId="1F4545D8" w14:textId="77777777" w:rsidR="00486014" w:rsidRPr="00B051B5" w:rsidRDefault="00C8057A" w:rsidP="009432C7">
            <w:pPr>
              <w:spacing w:line="360" w:lineRule="auto"/>
              <w:jc w:val="both"/>
              <w:rPr>
                <w:rFonts w:ascii="Book Antiqua" w:eastAsia="Times New Roman" w:hAnsi="Book Antiqua" w:cs="Calibri"/>
                <w:color w:val="000000"/>
                <w:lang w:eastAsia="pt-BR"/>
              </w:rPr>
            </w:pPr>
            <w:r w:rsidRPr="00B051B5">
              <w:rPr>
                <w:rFonts w:ascii="Book Antiqua" w:hAnsi="Book Antiqua" w:cs="Calibri"/>
                <w:color w:val="000000"/>
                <w:lang w:eastAsia="zh-CN"/>
              </w:rPr>
              <w:t>0</w:t>
            </w:r>
            <w:r w:rsidR="00486014" w:rsidRPr="00B051B5">
              <w:rPr>
                <w:rFonts w:ascii="Book Antiqua" w:eastAsia="Times New Roman" w:hAnsi="Book Antiqua" w:cs="Calibri"/>
                <w:color w:val="000000"/>
                <w:lang w:eastAsia="pt-BR"/>
              </w:rPr>
              <w:t>.515</w:t>
            </w:r>
            <w:r w:rsidR="00486014" w:rsidRPr="00B051B5">
              <w:rPr>
                <w:rFonts w:ascii="Book Antiqua" w:eastAsia="Times New Roman" w:hAnsi="Book Antiqua" w:cs="Calibri"/>
                <w:color w:val="000000"/>
                <w:vertAlign w:val="superscript"/>
                <w:lang w:eastAsia="pt-BR"/>
              </w:rPr>
              <w:t>2</w:t>
            </w:r>
          </w:p>
        </w:tc>
      </w:tr>
    </w:tbl>
    <w:p w14:paraId="34AB24C8" w14:textId="77777777" w:rsidR="0076364A" w:rsidRDefault="00E5233C" w:rsidP="009432C7">
      <w:pPr>
        <w:spacing w:line="360" w:lineRule="auto"/>
        <w:jc w:val="both"/>
        <w:rPr>
          <w:rFonts w:ascii="Book Antiqua" w:hAnsi="Book Antiqua" w:cs="Calibri"/>
          <w:color w:val="000000"/>
          <w:lang w:eastAsia="zh-CN"/>
        </w:rPr>
      </w:pPr>
      <w:r w:rsidRPr="00B051B5">
        <w:rPr>
          <w:rFonts w:ascii="Book Antiqua" w:eastAsia="Times New Roman" w:hAnsi="Book Antiqua" w:cs="Calibri"/>
          <w:color w:val="000000"/>
          <w:vertAlign w:val="superscript"/>
          <w:lang w:eastAsia="pt-BR"/>
        </w:rPr>
        <w:t>1</w:t>
      </w:r>
      <w:r w:rsidRPr="00B051B5">
        <w:rPr>
          <w:rFonts w:ascii="Book Antiqua" w:eastAsia="Times New Roman" w:hAnsi="Book Antiqua" w:cs="Calibri"/>
          <w:color w:val="000000"/>
          <w:lang w:eastAsia="pt-BR"/>
        </w:rPr>
        <w:t xml:space="preserve">Variables </w:t>
      </w:r>
      <w:r w:rsidR="00B4561A">
        <w:rPr>
          <w:rFonts w:ascii="Book Antiqua" w:eastAsia="Times New Roman" w:hAnsi="Book Antiqua" w:cs="Calibri"/>
          <w:color w:val="000000"/>
          <w:lang w:eastAsia="pt-BR"/>
        </w:rPr>
        <w:t>were</w:t>
      </w:r>
      <w:r w:rsidR="00B4561A" w:rsidRPr="00B051B5">
        <w:rPr>
          <w:rFonts w:ascii="Book Antiqua" w:eastAsia="Times New Roman" w:hAnsi="Book Antiqua" w:cs="Calibri"/>
          <w:color w:val="000000"/>
          <w:lang w:eastAsia="pt-BR"/>
        </w:rPr>
        <w:t xml:space="preserve"> </w:t>
      </w:r>
      <w:r w:rsidR="00B4561A">
        <w:rPr>
          <w:rFonts w:ascii="Book Antiqua" w:eastAsia="Times New Roman" w:hAnsi="Book Antiqua" w:cs="Calibri"/>
          <w:color w:val="000000"/>
          <w:lang w:eastAsia="pt-BR"/>
        </w:rPr>
        <w:t>evaluated by</w:t>
      </w:r>
      <w:r w:rsidRPr="00B051B5">
        <w:rPr>
          <w:rFonts w:ascii="Book Antiqua" w:eastAsia="Times New Roman" w:hAnsi="Book Antiqua" w:cs="Calibri"/>
          <w:color w:val="000000"/>
          <w:lang w:eastAsia="pt-BR"/>
        </w:rPr>
        <w:t xml:space="preserve"> Spearman's </w:t>
      </w:r>
      <w:r w:rsidR="00B4561A" w:rsidRPr="002A4722">
        <w:rPr>
          <w:rFonts w:ascii="Book Antiqua" w:eastAsia="Times New Roman" w:hAnsi="Book Antiqua" w:cs="Calibri"/>
          <w:i/>
          <w:iCs/>
          <w:color w:val="000000"/>
          <w:lang w:eastAsia="pt-BR"/>
        </w:rPr>
        <w:t>r</w:t>
      </w:r>
      <w:r w:rsidR="00B4561A">
        <w:rPr>
          <w:rFonts w:ascii="Book Antiqua" w:eastAsia="Times New Roman" w:hAnsi="Book Antiqua" w:cs="Calibri"/>
          <w:color w:val="000000"/>
          <w:lang w:eastAsia="pt-BR"/>
        </w:rPr>
        <w:t xml:space="preserve"> </w:t>
      </w:r>
      <w:r w:rsidRPr="00B051B5">
        <w:rPr>
          <w:rFonts w:ascii="Book Antiqua" w:eastAsia="Times New Roman" w:hAnsi="Book Antiqua" w:cs="Calibri"/>
          <w:color w:val="000000"/>
          <w:lang w:eastAsia="pt-BR"/>
        </w:rPr>
        <w:t xml:space="preserve">correlation coefficient, moderate (0.3 &lt; </w:t>
      </w:r>
      <w:r w:rsidRPr="002A4722">
        <w:rPr>
          <w:rFonts w:ascii="Book Antiqua" w:eastAsia="Times New Roman" w:hAnsi="Book Antiqua" w:cs="Calibri"/>
          <w:i/>
          <w:iCs/>
          <w:color w:val="000000"/>
          <w:lang w:eastAsia="pt-BR"/>
        </w:rPr>
        <w:t>r</w:t>
      </w:r>
      <w:r w:rsidRPr="00B051B5">
        <w:rPr>
          <w:rFonts w:ascii="Book Antiqua" w:eastAsia="Times New Roman" w:hAnsi="Book Antiqua" w:cs="Calibri"/>
          <w:color w:val="000000"/>
          <w:lang w:eastAsia="pt-BR"/>
        </w:rPr>
        <w:t xml:space="preserve"> &lt; 0.6) or strong (0.6 &lt; </w:t>
      </w:r>
      <w:r w:rsidRPr="002A4722">
        <w:rPr>
          <w:rFonts w:ascii="Book Antiqua" w:eastAsia="Times New Roman" w:hAnsi="Book Antiqua" w:cs="Calibri"/>
          <w:i/>
          <w:iCs/>
          <w:color w:val="000000"/>
          <w:lang w:eastAsia="pt-BR"/>
        </w:rPr>
        <w:t>r</w:t>
      </w:r>
      <w:r w:rsidRPr="00B051B5">
        <w:rPr>
          <w:rFonts w:ascii="Book Antiqua" w:eastAsia="Times New Roman" w:hAnsi="Book Antiqua" w:cs="Calibri"/>
          <w:color w:val="000000"/>
          <w:lang w:eastAsia="pt-BR"/>
        </w:rPr>
        <w:t xml:space="preserve"> &lt; 0.9)</w:t>
      </w:r>
      <w:r w:rsidR="0076364A">
        <w:rPr>
          <w:rFonts w:ascii="Book Antiqua" w:hAnsi="Book Antiqua" w:cs="Calibri" w:hint="eastAsia"/>
          <w:color w:val="000000"/>
          <w:lang w:eastAsia="zh-CN"/>
        </w:rPr>
        <w:t>.</w:t>
      </w:r>
      <w:r w:rsidRPr="00B051B5">
        <w:rPr>
          <w:rFonts w:ascii="Book Antiqua" w:eastAsia="Times New Roman" w:hAnsi="Book Antiqua" w:cs="Calibri"/>
          <w:color w:val="000000"/>
          <w:lang w:eastAsia="pt-BR"/>
        </w:rPr>
        <w:t xml:space="preserve"> </w:t>
      </w:r>
      <w:r w:rsidRPr="00B051B5">
        <w:rPr>
          <w:rFonts w:ascii="Book Antiqua" w:eastAsia="Times New Roman" w:hAnsi="Book Antiqua" w:cs="Calibri"/>
          <w:color w:val="000000"/>
          <w:vertAlign w:val="superscript"/>
          <w:lang w:eastAsia="pt-BR"/>
        </w:rPr>
        <w:t>2</w:t>
      </w:r>
      <w:r w:rsidRPr="00B051B5">
        <w:rPr>
          <w:rFonts w:ascii="Book Antiqua" w:eastAsia="Times New Roman" w:hAnsi="Book Antiqua" w:cs="Calibri"/>
          <w:color w:val="000000"/>
          <w:lang w:eastAsia="pt-BR"/>
        </w:rPr>
        <w:t xml:space="preserve">Correlation significant at the 0.05 level. </w:t>
      </w:r>
    </w:p>
    <w:p w14:paraId="5A083174" w14:textId="24AED257" w:rsidR="00486014" w:rsidRPr="00B051B5" w:rsidRDefault="00E5233C" w:rsidP="009432C7">
      <w:pPr>
        <w:spacing w:line="360" w:lineRule="auto"/>
        <w:jc w:val="both"/>
        <w:rPr>
          <w:rFonts w:ascii="Book Antiqua" w:hAnsi="Book Antiqua"/>
          <w:b/>
          <w:lang w:eastAsia="zh-CN"/>
        </w:rPr>
      </w:pPr>
      <w:r w:rsidRPr="00B051B5">
        <w:rPr>
          <w:rFonts w:ascii="Book Antiqua" w:eastAsia="Times New Roman" w:hAnsi="Book Antiqua" w:cs="Calibri"/>
          <w:color w:val="000000"/>
          <w:lang w:eastAsia="pt-BR"/>
        </w:rPr>
        <w:lastRenderedPageBreak/>
        <w:t xml:space="preserve">AC: </w:t>
      </w:r>
      <w:r w:rsidRPr="00B051B5">
        <w:rPr>
          <w:rFonts w:ascii="Book Antiqua" w:hAnsi="Book Antiqua" w:cs="Calibri"/>
          <w:color w:val="000000"/>
          <w:lang w:eastAsia="zh-CN"/>
        </w:rPr>
        <w:t>A</w:t>
      </w:r>
      <w:r w:rsidRPr="00B051B5">
        <w:rPr>
          <w:rFonts w:ascii="Book Antiqua" w:eastAsia="Times New Roman" w:hAnsi="Book Antiqua" w:cs="Calibri"/>
          <w:color w:val="000000"/>
          <w:lang w:eastAsia="pt-BR"/>
        </w:rPr>
        <w:t>therogenic coefficient</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CRI: Castelli’s </w:t>
      </w:r>
      <w:r w:rsidRPr="00B051B5">
        <w:rPr>
          <w:rFonts w:ascii="Book Antiqua" w:hAnsi="Book Antiqua" w:cs="Calibri"/>
          <w:color w:val="000000"/>
          <w:lang w:eastAsia="zh-CN"/>
        </w:rPr>
        <w:t>r</w:t>
      </w:r>
      <w:r w:rsidRPr="00B051B5">
        <w:rPr>
          <w:rFonts w:ascii="Book Antiqua" w:eastAsia="Times New Roman" w:hAnsi="Book Antiqua" w:cs="Calibri"/>
          <w:color w:val="000000"/>
          <w:lang w:eastAsia="pt-BR"/>
        </w:rPr>
        <w:t xml:space="preserve">isk </w:t>
      </w:r>
      <w:r w:rsidRPr="00B051B5">
        <w:rPr>
          <w:rFonts w:ascii="Book Antiqua" w:hAnsi="Book Antiqua" w:cs="Calibri"/>
          <w:color w:val="000000"/>
          <w:lang w:eastAsia="zh-CN"/>
        </w:rPr>
        <w:t>i</w:t>
      </w:r>
      <w:r w:rsidRPr="00B051B5">
        <w:rPr>
          <w:rFonts w:ascii="Book Antiqua" w:eastAsia="Times New Roman" w:hAnsi="Book Antiqua" w:cs="Calibri"/>
          <w:color w:val="000000"/>
          <w:lang w:eastAsia="pt-BR"/>
        </w:rPr>
        <w:t>ndex</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CVR: </w:t>
      </w:r>
      <w:r w:rsidRPr="00B051B5">
        <w:rPr>
          <w:rFonts w:ascii="Book Antiqua" w:hAnsi="Book Antiqua" w:cs="Calibri"/>
          <w:color w:val="000000"/>
          <w:lang w:eastAsia="zh-CN"/>
        </w:rPr>
        <w:t>C</w:t>
      </w:r>
      <w:r w:rsidRPr="00B051B5">
        <w:rPr>
          <w:rFonts w:ascii="Book Antiqua" w:eastAsia="Times New Roman" w:hAnsi="Book Antiqua" w:cs="Calibri"/>
          <w:color w:val="000000"/>
          <w:lang w:eastAsia="pt-BR"/>
        </w:rPr>
        <w:t>ardiovascular risk</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MCP: </w:t>
      </w:r>
      <w:r w:rsidRPr="00B051B5">
        <w:rPr>
          <w:rFonts w:ascii="Book Antiqua" w:hAnsi="Book Antiqua" w:cs="Calibri"/>
          <w:color w:val="000000"/>
          <w:lang w:eastAsia="zh-CN"/>
        </w:rPr>
        <w:t>M</w:t>
      </w:r>
      <w:r w:rsidRPr="00B051B5">
        <w:rPr>
          <w:rFonts w:ascii="Book Antiqua" w:eastAsia="Times New Roman" w:hAnsi="Book Antiqua" w:cs="Calibri"/>
          <w:color w:val="000000"/>
          <w:lang w:eastAsia="pt-BR"/>
        </w:rPr>
        <w:t>onocyte chemoattractant protein</w:t>
      </w:r>
      <w:r w:rsidRPr="00B051B5">
        <w:rPr>
          <w:rFonts w:ascii="Book Antiqua" w:hAnsi="Book Antiqua" w:cs="Calibri"/>
          <w:color w:val="000000"/>
          <w:lang w:eastAsia="zh-CN"/>
        </w:rPr>
        <w:t>;</w:t>
      </w:r>
      <w:r w:rsidRPr="00B051B5">
        <w:rPr>
          <w:rFonts w:ascii="Book Antiqua" w:eastAsia="Calibri" w:hAnsi="Book Antiqua"/>
        </w:rPr>
        <w:t xml:space="preserve"> </w:t>
      </w:r>
      <w:r w:rsidRPr="00B051B5">
        <w:rPr>
          <w:rFonts w:ascii="Book Antiqua" w:eastAsia="Times New Roman" w:hAnsi="Book Antiqua" w:cs="Calibri"/>
          <w:color w:val="000000"/>
          <w:lang w:eastAsia="pt-BR"/>
        </w:rPr>
        <w:t xml:space="preserve">NAFLD: </w:t>
      </w:r>
      <w:r w:rsidRPr="00B051B5">
        <w:rPr>
          <w:rFonts w:ascii="Book Antiqua" w:hAnsi="Book Antiqua" w:cs="Calibri"/>
          <w:color w:val="000000"/>
          <w:lang w:eastAsia="zh-CN"/>
        </w:rPr>
        <w:t>N</w:t>
      </w:r>
      <w:r w:rsidRPr="00B051B5">
        <w:rPr>
          <w:rFonts w:ascii="Book Antiqua" w:eastAsia="Times New Roman" w:hAnsi="Book Antiqua" w:cs="Calibri"/>
          <w:color w:val="000000"/>
          <w:lang w:eastAsia="pt-BR"/>
        </w:rPr>
        <w:t>on</w:t>
      </w:r>
      <w:r w:rsidR="00F05364">
        <w:rPr>
          <w:rFonts w:ascii="Book Antiqua" w:eastAsia="Times New Roman" w:hAnsi="Book Antiqua" w:cs="Calibri"/>
          <w:color w:val="000000"/>
          <w:lang w:eastAsia="pt-BR"/>
        </w:rPr>
        <w:t>alcoholic</w:t>
      </w:r>
      <w:r w:rsidRPr="00B051B5">
        <w:rPr>
          <w:rFonts w:ascii="Book Antiqua" w:eastAsia="Times New Roman" w:hAnsi="Book Antiqua" w:cs="Calibri"/>
          <w:color w:val="000000"/>
          <w:lang w:eastAsia="pt-BR"/>
        </w:rPr>
        <w:t xml:space="preserve"> fatty liver disease</w:t>
      </w:r>
      <w:r w:rsidRPr="00B051B5">
        <w:rPr>
          <w:rFonts w:ascii="Book Antiqua" w:hAnsi="Book Antiqua" w:cs="Calibri"/>
          <w:color w:val="000000"/>
          <w:lang w:eastAsia="zh-CN"/>
        </w:rPr>
        <w:t xml:space="preserve">; </w:t>
      </w:r>
      <w:r w:rsidRPr="00B051B5">
        <w:rPr>
          <w:rFonts w:ascii="Book Antiqua" w:eastAsia="Times New Roman" w:hAnsi="Book Antiqua" w:cs="Calibri"/>
          <w:color w:val="000000"/>
          <w:lang w:eastAsia="pt-BR"/>
        </w:rPr>
        <w:t xml:space="preserve">PAI: </w:t>
      </w:r>
      <w:r w:rsidRPr="00B051B5">
        <w:rPr>
          <w:rFonts w:ascii="Book Antiqua" w:hAnsi="Book Antiqua" w:cs="Calibri"/>
          <w:color w:val="000000"/>
          <w:lang w:eastAsia="zh-CN"/>
        </w:rPr>
        <w:t>P</w:t>
      </w:r>
      <w:r w:rsidRPr="00B051B5">
        <w:rPr>
          <w:rFonts w:ascii="Book Antiqua" w:eastAsia="Times New Roman" w:hAnsi="Book Antiqua" w:cs="Calibri"/>
          <w:color w:val="000000"/>
          <w:lang w:eastAsia="pt-BR"/>
        </w:rPr>
        <w:t>lasminogen activator inhibitor</w:t>
      </w:r>
      <w:r w:rsidRPr="00B051B5">
        <w:rPr>
          <w:rFonts w:ascii="Book Antiqua" w:hAnsi="Book Antiqua" w:cs="Calibri"/>
          <w:color w:val="000000"/>
          <w:lang w:eastAsia="zh-CN"/>
        </w:rPr>
        <w:t>;</w:t>
      </w:r>
      <w:r w:rsidRPr="00B051B5">
        <w:rPr>
          <w:rFonts w:ascii="Book Antiqua" w:eastAsia="Times New Roman" w:hAnsi="Book Antiqua" w:cs="Calibri"/>
          <w:color w:val="000000"/>
          <w:lang w:eastAsia="pt-BR"/>
        </w:rPr>
        <w:t xml:space="preserve"> TIMP: </w:t>
      </w:r>
      <w:r w:rsidRPr="00B051B5">
        <w:rPr>
          <w:rFonts w:ascii="Book Antiqua" w:hAnsi="Book Antiqua" w:cs="Calibri"/>
          <w:color w:val="000000"/>
          <w:lang w:eastAsia="zh-CN"/>
        </w:rPr>
        <w:t>T</w:t>
      </w:r>
      <w:r w:rsidRPr="00B051B5">
        <w:rPr>
          <w:rFonts w:ascii="Book Antiqua" w:eastAsia="Times New Roman" w:hAnsi="Book Antiqua" w:cs="Calibri"/>
          <w:color w:val="000000"/>
          <w:lang w:eastAsia="pt-BR"/>
        </w:rPr>
        <w:t>issue inhibitor of metalloproteinase.</w:t>
      </w:r>
    </w:p>
    <w:sectPr w:rsidR="00486014" w:rsidRPr="00B051B5" w:rsidSect="00F27D9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70437" w14:textId="77777777" w:rsidR="00264CFD" w:rsidRDefault="00264CFD" w:rsidP="009B625D">
      <w:r>
        <w:separator/>
      </w:r>
    </w:p>
  </w:endnote>
  <w:endnote w:type="continuationSeparator" w:id="0">
    <w:p w14:paraId="11A65A26" w14:textId="77777777" w:rsidR="00264CFD" w:rsidRDefault="00264CFD" w:rsidP="009B6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64706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1DDD21A" w14:textId="3E90D168" w:rsidR="00E566A8" w:rsidRPr="00090FD0" w:rsidRDefault="00E566A8">
            <w:pPr>
              <w:pStyle w:val="a5"/>
              <w:jc w:val="right"/>
              <w:rPr>
                <w:rFonts w:ascii="Book Antiqua" w:hAnsi="Book Antiqua"/>
                <w:sz w:val="24"/>
                <w:szCs w:val="24"/>
              </w:rPr>
            </w:pPr>
            <w:r w:rsidRPr="00090FD0">
              <w:rPr>
                <w:rFonts w:ascii="Book Antiqua" w:hAnsi="Book Antiqua"/>
                <w:sz w:val="24"/>
                <w:szCs w:val="24"/>
                <w:lang w:val="zh-CN" w:eastAsia="zh-CN"/>
              </w:rPr>
              <w:t xml:space="preserve"> </w:t>
            </w:r>
            <w:r w:rsidRPr="002A4722">
              <w:rPr>
                <w:rFonts w:ascii="Book Antiqua" w:hAnsi="Book Antiqua"/>
                <w:sz w:val="24"/>
                <w:szCs w:val="24"/>
              </w:rPr>
              <w:fldChar w:fldCharType="begin"/>
            </w:r>
            <w:r w:rsidRPr="002A4722">
              <w:rPr>
                <w:rFonts w:ascii="Book Antiqua" w:hAnsi="Book Antiqua"/>
                <w:sz w:val="24"/>
                <w:szCs w:val="24"/>
              </w:rPr>
              <w:instrText>PAGE</w:instrText>
            </w:r>
            <w:r w:rsidRPr="002A4722">
              <w:rPr>
                <w:rFonts w:ascii="Book Antiqua" w:hAnsi="Book Antiqua"/>
                <w:sz w:val="24"/>
                <w:szCs w:val="24"/>
              </w:rPr>
              <w:fldChar w:fldCharType="separate"/>
            </w:r>
            <w:r w:rsidR="00BE3AD9">
              <w:rPr>
                <w:rFonts w:ascii="Book Antiqua" w:hAnsi="Book Antiqua"/>
                <w:noProof/>
                <w:sz w:val="24"/>
                <w:szCs w:val="24"/>
              </w:rPr>
              <w:t>31</w:t>
            </w:r>
            <w:r w:rsidRPr="002A4722">
              <w:rPr>
                <w:rFonts w:ascii="Book Antiqua" w:hAnsi="Book Antiqua"/>
                <w:sz w:val="24"/>
                <w:szCs w:val="24"/>
              </w:rPr>
              <w:fldChar w:fldCharType="end"/>
            </w:r>
            <w:r w:rsidRPr="00090FD0">
              <w:rPr>
                <w:rFonts w:ascii="Book Antiqua" w:hAnsi="Book Antiqua"/>
                <w:sz w:val="24"/>
                <w:szCs w:val="24"/>
                <w:lang w:val="zh-CN" w:eastAsia="zh-CN"/>
              </w:rPr>
              <w:t xml:space="preserve"> / </w:t>
            </w:r>
            <w:r w:rsidRPr="002A4722">
              <w:rPr>
                <w:rFonts w:ascii="Book Antiqua" w:hAnsi="Book Antiqua"/>
                <w:sz w:val="24"/>
                <w:szCs w:val="24"/>
              </w:rPr>
              <w:fldChar w:fldCharType="begin"/>
            </w:r>
            <w:r w:rsidRPr="002A4722">
              <w:rPr>
                <w:rFonts w:ascii="Book Antiqua" w:hAnsi="Book Antiqua"/>
                <w:sz w:val="24"/>
                <w:szCs w:val="24"/>
              </w:rPr>
              <w:instrText>NUMPAGES</w:instrText>
            </w:r>
            <w:r w:rsidRPr="002A4722">
              <w:rPr>
                <w:rFonts w:ascii="Book Antiqua" w:hAnsi="Book Antiqua"/>
                <w:sz w:val="24"/>
                <w:szCs w:val="24"/>
              </w:rPr>
              <w:fldChar w:fldCharType="separate"/>
            </w:r>
            <w:r w:rsidR="00BE3AD9">
              <w:rPr>
                <w:rFonts w:ascii="Book Antiqua" w:hAnsi="Book Antiqua"/>
                <w:noProof/>
                <w:sz w:val="24"/>
                <w:szCs w:val="24"/>
              </w:rPr>
              <w:t>40</w:t>
            </w:r>
            <w:r w:rsidRPr="002A4722">
              <w:rPr>
                <w:rFonts w:ascii="Book Antiqua" w:hAnsi="Book Antiqua"/>
                <w:sz w:val="24"/>
                <w:szCs w:val="24"/>
              </w:rPr>
              <w:fldChar w:fldCharType="end"/>
            </w:r>
          </w:p>
        </w:sdtContent>
      </w:sdt>
    </w:sdtContent>
  </w:sdt>
  <w:p w14:paraId="45D20756" w14:textId="77777777" w:rsidR="00E566A8" w:rsidRDefault="00E566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25D80" w14:textId="77777777" w:rsidR="00264CFD" w:rsidRDefault="00264CFD" w:rsidP="009B625D">
      <w:r>
        <w:separator/>
      </w:r>
    </w:p>
  </w:footnote>
  <w:footnote w:type="continuationSeparator" w:id="0">
    <w:p w14:paraId="7213CD81" w14:textId="77777777" w:rsidR="00264CFD" w:rsidRDefault="00264CFD" w:rsidP="009B625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01"/>
    <w:rsid w:val="00021E4F"/>
    <w:rsid w:val="00035A4E"/>
    <w:rsid w:val="0004590B"/>
    <w:rsid w:val="00054F28"/>
    <w:rsid w:val="00056BA6"/>
    <w:rsid w:val="00056C4A"/>
    <w:rsid w:val="00057988"/>
    <w:rsid w:val="00063F04"/>
    <w:rsid w:val="00073F1E"/>
    <w:rsid w:val="00080C7F"/>
    <w:rsid w:val="00090FD0"/>
    <w:rsid w:val="000A4338"/>
    <w:rsid w:val="000A56E8"/>
    <w:rsid w:val="000B5DCD"/>
    <w:rsid w:val="000C2C1F"/>
    <w:rsid w:val="000C4695"/>
    <w:rsid w:val="000D1DF1"/>
    <w:rsid w:val="0010122C"/>
    <w:rsid w:val="00106B10"/>
    <w:rsid w:val="001312DC"/>
    <w:rsid w:val="001363DB"/>
    <w:rsid w:val="001368A5"/>
    <w:rsid w:val="00146CD6"/>
    <w:rsid w:val="00167FE9"/>
    <w:rsid w:val="001757B8"/>
    <w:rsid w:val="001969CA"/>
    <w:rsid w:val="001B07B1"/>
    <w:rsid w:val="001C1C27"/>
    <w:rsid w:val="001C5593"/>
    <w:rsid w:val="001E524D"/>
    <w:rsid w:val="00215409"/>
    <w:rsid w:val="00215D65"/>
    <w:rsid w:val="00222DD5"/>
    <w:rsid w:val="00231E9B"/>
    <w:rsid w:val="00253711"/>
    <w:rsid w:val="0025717F"/>
    <w:rsid w:val="00264CFD"/>
    <w:rsid w:val="00292138"/>
    <w:rsid w:val="002A03BF"/>
    <w:rsid w:val="002A4040"/>
    <w:rsid w:val="002A4722"/>
    <w:rsid w:val="002A4DAB"/>
    <w:rsid w:val="002D4D15"/>
    <w:rsid w:val="002E6085"/>
    <w:rsid w:val="0032629E"/>
    <w:rsid w:val="00347BC0"/>
    <w:rsid w:val="00355181"/>
    <w:rsid w:val="003552BE"/>
    <w:rsid w:val="00357148"/>
    <w:rsid w:val="00361FB4"/>
    <w:rsid w:val="00365C55"/>
    <w:rsid w:val="003B14A2"/>
    <w:rsid w:val="003B612A"/>
    <w:rsid w:val="003F65DB"/>
    <w:rsid w:val="00404A02"/>
    <w:rsid w:val="00431A9C"/>
    <w:rsid w:val="00450B10"/>
    <w:rsid w:val="00452DEB"/>
    <w:rsid w:val="00465928"/>
    <w:rsid w:val="00481D7C"/>
    <w:rsid w:val="00486014"/>
    <w:rsid w:val="00496416"/>
    <w:rsid w:val="004F24F9"/>
    <w:rsid w:val="00531A34"/>
    <w:rsid w:val="005635BF"/>
    <w:rsid w:val="00580133"/>
    <w:rsid w:val="005C1EC4"/>
    <w:rsid w:val="00625333"/>
    <w:rsid w:val="006303E6"/>
    <w:rsid w:val="006404A1"/>
    <w:rsid w:val="0064409E"/>
    <w:rsid w:val="006454D1"/>
    <w:rsid w:val="00646317"/>
    <w:rsid w:val="006718D2"/>
    <w:rsid w:val="00673F85"/>
    <w:rsid w:val="00695030"/>
    <w:rsid w:val="006A027D"/>
    <w:rsid w:val="006A4880"/>
    <w:rsid w:val="006C5290"/>
    <w:rsid w:val="006D02A0"/>
    <w:rsid w:val="006D5DE0"/>
    <w:rsid w:val="006E1A02"/>
    <w:rsid w:val="006F32B5"/>
    <w:rsid w:val="00700EC4"/>
    <w:rsid w:val="007010EC"/>
    <w:rsid w:val="00702078"/>
    <w:rsid w:val="00717680"/>
    <w:rsid w:val="007473C9"/>
    <w:rsid w:val="0076364A"/>
    <w:rsid w:val="00764ECE"/>
    <w:rsid w:val="007841D8"/>
    <w:rsid w:val="0078489E"/>
    <w:rsid w:val="007B0964"/>
    <w:rsid w:val="007B2D47"/>
    <w:rsid w:val="007C2DF7"/>
    <w:rsid w:val="00801AA8"/>
    <w:rsid w:val="00803BE7"/>
    <w:rsid w:val="00817DA5"/>
    <w:rsid w:val="00825318"/>
    <w:rsid w:val="008778E1"/>
    <w:rsid w:val="00892B61"/>
    <w:rsid w:val="008A2016"/>
    <w:rsid w:val="008B056A"/>
    <w:rsid w:val="008B56EE"/>
    <w:rsid w:val="008F117F"/>
    <w:rsid w:val="008F34D0"/>
    <w:rsid w:val="009079A4"/>
    <w:rsid w:val="00907A9B"/>
    <w:rsid w:val="0093374A"/>
    <w:rsid w:val="009432C7"/>
    <w:rsid w:val="00951701"/>
    <w:rsid w:val="00960E5C"/>
    <w:rsid w:val="00987E26"/>
    <w:rsid w:val="009A7A09"/>
    <w:rsid w:val="009B57C1"/>
    <w:rsid w:val="009B625D"/>
    <w:rsid w:val="009B658E"/>
    <w:rsid w:val="009D4893"/>
    <w:rsid w:val="009F1A4D"/>
    <w:rsid w:val="009F67A9"/>
    <w:rsid w:val="009F6ACF"/>
    <w:rsid w:val="00A00277"/>
    <w:rsid w:val="00A10CB3"/>
    <w:rsid w:val="00A236AC"/>
    <w:rsid w:val="00A2642C"/>
    <w:rsid w:val="00A40CA2"/>
    <w:rsid w:val="00A60EDF"/>
    <w:rsid w:val="00A657FD"/>
    <w:rsid w:val="00A72396"/>
    <w:rsid w:val="00A77B3E"/>
    <w:rsid w:val="00AA7612"/>
    <w:rsid w:val="00AE3628"/>
    <w:rsid w:val="00AF00D8"/>
    <w:rsid w:val="00B0335D"/>
    <w:rsid w:val="00B04207"/>
    <w:rsid w:val="00B051B5"/>
    <w:rsid w:val="00B430C7"/>
    <w:rsid w:val="00B444E8"/>
    <w:rsid w:val="00B4561A"/>
    <w:rsid w:val="00B55AF6"/>
    <w:rsid w:val="00B630F2"/>
    <w:rsid w:val="00B6730F"/>
    <w:rsid w:val="00B73B71"/>
    <w:rsid w:val="00BB4137"/>
    <w:rsid w:val="00BD142E"/>
    <w:rsid w:val="00BD4E48"/>
    <w:rsid w:val="00BD7CCB"/>
    <w:rsid w:val="00BE3AD9"/>
    <w:rsid w:val="00BF15BA"/>
    <w:rsid w:val="00BF4109"/>
    <w:rsid w:val="00C06CF6"/>
    <w:rsid w:val="00C177B7"/>
    <w:rsid w:val="00C47E2A"/>
    <w:rsid w:val="00C51563"/>
    <w:rsid w:val="00C52979"/>
    <w:rsid w:val="00C55D72"/>
    <w:rsid w:val="00C60433"/>
    <w:rsid w:val="00C8057A"/>
    <w:rsid w:val="00C95384"/>
    <w:rsid w:val="00CA2A55"/>
    <w:rsid w:val="00CB31A7"/>
    <w:rsid w:val="00CC0B77"/>
    <w:rsid w:val="00CD173A"/>
    <w:rsid w:val="00CD3059"/>
    <w:rsid w:val="00CE4191"/>
    <w:rsid w:val="00D00DED"/>
    <w:rsid w:val="00D022DE"/>
    <w:rsid w:val="00D100B7"/>
    <w:rsid w:val="00D32F52"/>
    <w:rsid w:val="00D62590"/>
    <w:rsid w:val="00D63CC4"/>
    <w:rsid w:val="00D65881"/>
    <w:rsid w:val="00D70FFB"/>
    <w:rsid w:val="00E26E66"/>
    <w:rsid w:val="00E3577F"/>
    <w:rsid w:val="00E50D4A"/>
    <w:rsid w:val="00E5233C"/>
    <w:rsid w:val="00E550E6"/>
    <w:rsid w:val="00E566A8"/>
    <w:rsid w:val="00E70BA8"/>
    <w:rsid w:val="00E76846"/>
    <w:rsid w:val="00E82FD7"/>
    <w:rsid w:val="00E91831"/>
    <w:rsid w:val="00E95759"/>
    <w:rsid w:val="00EA5EBE"/>
    <w:rsid w:val="00EC30B7"/>
    <w:rsid w:val="00EE2CB7"/>
    <w:rsid w:val="00F05364"/>
    <w:rsid w:val="00F20EA2"/>
    <w:rsid w:val="00F27D94"/>
    <w:rsid w:val="00F36179"/>
    <w:rsid w:val="00F4208F"/>
    <w:rsid w:val="00F42A72"/>
    <w:rsid w:val="00F42CAA"/>
    <w:rsid w:val="00F4419E"/>
    <w:rsid w:val="00F62E7D"/>
    <w:rsid w:val="00F6593D"/>
    <w:rsid w:val="00F71D06"/>
    <w:rsid w:val="00F752A6"/>
    <w:rsid w:val="00F8534D"/>
    <w:rsid w:val="00F93A3B"/>
    <w:rsid w:val="00FA11E7"/>
    <w:rsid w:val="00FC4D29"/>
    <w:rsid w:val="00FE1984"/>
    <w:rsid w:val="00FE3A48"/>
    <w:rsid w:val="00FE722B"/>
    <w:rsid w:val="00FF280E"/>
    <w:rsid w:val="3EAEA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462B4"/>
  <w15:docId w15:val="{C352F733-298A-46E9-B8B7-F3847077F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625D"/>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9B625D"/>
    <w:rPr>
      <w:sz w:val="18"/>
      <w:szCs w:val="18"/>
    </w:rPr>
  </w:style>
  <w:style w:type="paragraph" w:styleId="a5">
    <w:name w:val="footer"/>
    <w:basedOn w:val="a"/>
    <w:link w:val="a6"/>
    <w:uiPriority w:val="99"/>
    <w:rsid w:val="009B625D"/>
    <w:pPr>
      <w:tabs>
        <w:tab w:val="center" w:pos="4320"/>
        <w:tab w:val="right" w:pos="8640"/>
      </w:tabs>
      <w:snapToGrid w:val="0"/>
    </w:pPr>
    <w:rPr>
      <w:sz w:val="18"/>
      <w:szCs w:val="18"/>
    </w:rPr>
  </w:style>
  <w:style w:type="character" w:customStyle="1" w:styleId="a6">
    <w:name w:val="页脚 字符"/>
    <w:basedOn w:val="a0"/>
    <w:link w:val="a5"/>
    <w:uiPriority w:val="99"/>
    <w:rsid w:val="009B625D"/>
    <w:rPr>
      <w:sz w:val="18"/>
      <w:szCs w:val="18"/>
    </w:rPr>
  </w:style>
  <w:style w:type="character" w:customStyle="1" w:styleId="dxdefaultcursor">
    <w:name w:val="dxdefaultcursor"/>
    <w:basedOn w:val="a0"/>
    <w:rsid w:val="00C60433"/>
  </w:style>
  <w:style w:type="paragraph" w:styleId="a7">
    <w:name w:val="Balloon Text"/>
    <w:basedOn w:val="a"/>
    <w:link w:val="a8"/>
    <w:rsid w:val="00CD173A"/>
    <w:rPr>
      <w:sz w:val="18"/>
      <w:szCs w:val="18"/>
    </w:rPr>
  </w:style>
  <w:style w:type="character" w:customStyle="1" w:styleId="a8">
    <w:name w:val="批注框文本 字符"/>
    <w:basedOn w:val="a0"/>
    <w:link w:val="a7"/>
    <w:rsid w:val="00CD173A"/>
    <w:rPr>
      <w:sz w:val="18"/>
      <w:szCs w:val="18"/>
    </w:rPr>
  </w:style>
  <w:style w:type="table" w:styleId="a9">
    <w:name w:val="Table Grid"/>
    <w:basedOn w:val="a1"/>
    <w:uiPriority w:val="59"/>
    <w:unhideWhenUsed/>
    <w:rsid w:val="00365C55"/>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0A56E8"/>
    <w:rPr>
      <w:sz w:val="16"/>
      <w:szCs w:val="16"/>
    </w:rPr>
  </w:style>
  <w:style w:type="paragraph" w:styleId="ab">
    <w:name w:val="annotation text"/>
    <w:basedOn w:val="a"/>
    <w:link w:val="ac"/>
    <w:semiHidden/>
    <w:unhideWhenUsed/>
    <w:rsid w:val="000A56E8"/>
    <w:rPr>
      <w:sz w:val="20"/>
      <w:szCs w:val="20"/>
    </w:rPr>
  </w:style>
  <w:style w:type="character" w:customStyle="1" w:styleId="ac">
    <w:name w:val="批注文字 字符"/>
    <w:basedOn w:val="a0"/>
    <w:link w:val="ab"/>
    <w:semiHidden/>
    <w:rsid w:val="000A56E8"/>
  </w:style>
  <w:style w:type="paragraph" w:styleId="ad">
    <w:name w:val="annotation subject"/>
    <w:basedOn w:val="ab"/>
    <w:next w:val="ab"/>
    <w:link w:val="ae"/>
    <w:semiHidden/>
    <w:unhideWhenUsed/>
    <w:rsid w:val="000A56E8"/>
    <w:rPr>
      <w:b/>
      <w:bCs/>
    </w:rPr>
  </w:style>
  <w:style w:type="character" w:customStyle="1" w:styleId="ae">
    <w:name w:val="批注主题 字符"/>
    <w:basedOn w:val="ac"/>
    <w:link w:val="ad"/>
    <w:semiHidden/>
    <w:rsid w:val="000A56E8"/>
    <w:rPr>
      <w:b/>
      <w:bCs/>
    </w:rPr>
  </w:style>
  <w:style w:type="character" w:styleId="af">
    <w:name w:val="Hyperlink"/>
    <w:basedOn w:val="a0"/>
    <w:unhideWhenUsed/>
    <w:rsid w:val="00A60EDF"/>
    <w:rPr>
      <w:color w:val="0000FF" w:themeColor="hyperlink"/>
      <w:u w:val="single"/>
    </w:rPr>
  </w:style>
  <w:style w:type="character" w:customStyle="1" w:styleId="1">
    <w:name w:val="未处理的提及1"/>
    <w:basedOn w:val="a0"/>
    <w:uiPriority w:val="99"/>
    <w:semiHidden/>
    <w:unhideWhenUsed/>
    <w:rsid w:val="00A60EDF"/>
    <w:rPr>
      <w:color w:val="605E5C"/>
      <w:shd w:val="clear" w:color="auto" w:fill="E1DFDD"/>
    </w:rPr>
  </w:style>
  <w:style w:type="paragraph" w:styleId="af0">
    <w:name w:val="Revision"/>
    <w:hidden/>
    <w:uiPriority w:val="99"/>
    <w:semiHidden/>
    <w:rsid w:val="00F053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47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magej.nih.gov/ij/"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8998</Words>
  <Characters>51290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Larisse Longo</dc:creator>
  <cp:lastModifiedBy>Liansheng Ma</cp:lastModifiedBy>
  <cp:revision>2</cp:revision>
  <dcterms:created xsi:type="dcterms:W3CDTF">2021-10-24T22:33:00Z</dcterms:created>
  <dcterms:modified xsi:type="dcterms:W3CDTF">2021-10-24T22:33:00Z</dcterms:modified>
</cp:coreProperties>
</file>