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007C5"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Name of Journal: </w:t>
      </w:r>
      <w:r w:rsidRPr="00E76687">
        <w:rPr>
          <w:rFonts w:ascii="Book Antiqua" w:eastAsia="Book Antiqua" w:hAnsi="Book Antiqua" w:cs="Book Antiqua"/>
          <w:i/>
          <w:color w:val="000000"/>
        </w:rPr>
        <w:t>World Journal of Clinical Oncology</w:t>
      </w:r>
    </w:p>
    <w:p w14:paraId="2D270275"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Manuscript NO: </w:t>
      </w:r>
      <w:r w:rsidRPr="00E76687">
        <w:rPr>
          <w:rFonts w:ascii="Book Antiqua" w:eastAsia="Book Antiqua" w:hAnsi="Book Antiqua" w:cs="Book Antiqua"/>
          <w:color w:val="000000"/>
        </w:rPr>
        <w:t>66709</w:t>
      </w:r>
    </w:p>
    <w:p w14:paraId="4C961FF0"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Manuscript Type: </w:t>
      </w:r>
      <w:r w:rsidRPr="00E76687">
        <w:rPr>
          <w:rFonts w:ascii="Book Antiqua" w:eastAsia="Book Antiqua" w:hAnsi="Book Antiqua" w:cs="Book Antiqua"/>
          <w:color w:val="000000"/>
        </w:rPr>
        <w:t>CASE REPORT</w:t>
      </w:r>
    </w:p>
    <w:p w14:paraId="3654276F" w14:textId="77777777" w:rsidR="00A77B3E" w:rsidRPr="00E76687" w:rsidRDefault="00A77B3E" w:rsidP="00E76687">
      <w:pPr>
        <w:spacing w:line="360" w:lineRule="auto"/>
        <w:jc w:val="both"/>
        <w:rPr>
          <w:rFonts w:ascii="Book Antiqua" w:hAnsi="Book Antiqua"/>
        </w:rPr>
      </w:pPr>
    </w:p>
    <w:p w14:paraId="5579A0B8"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Late recurrence of localized pure seminoma in prostate gland: A case report</w:t>
      </w:r>
    </w:p>
    <w:p w14:paraId="3617930D" w14:textId="77777777" w:rsidR="00A77B3E" w:rsidRPr="00E76687" w:rsidRDefault="00A77B3E" w:rsidP="00E76687">
      <w:pPr>
        <w:spacing w:line="360" w:lineRule="auto"/>
        <w:jc w:val="both"/>
        <w:rPr>
          <w:rFonts w:ascii="Book Antiqua" w:hAnsi="Book Antiqua"/>
        </w:rPr>
      </w:pPr>
    </w:p>
    <w:p w14:paraId="41713C41"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 xml:space="preserve">Baweja A </w:t>
      </w:r>
      <w:r w:rsidRPr="00E76687">
        <w:rPr>
          <w:rFonts w:ascii="Book Antiqua" w:eastAsia="Book Antiqua" w:hAnsi="Book Antiqua" w:cs="Book Antiqua"/>
          <w:i/>
          <w:iCs/>
          <w:color w:val="000000"/>
        </w:rPr>
        <w:t>et al</w:t>
      </w:r>
      <w:r w:rsidRPr="00E76687">
        <w:rPr>
          <w:rFonts w:ascii="Book Antiqua" w:eastAsia="Book Antiqua" w:hAnsi="Book Antiqua" w:cs="Book Antiqua"/>
          <w:color w:val="000000"/>
        </w:rPr>
        <w:t>. Late recurring pure seminoma</w:t>
      </w:r>
    </w:p>
    <w:p w14:paraId="30215DFC" w14:textId="77777777" w:rsidR="00A77B3E" w:rsidRPr="00E76687" w:rsidRDefault="00A77B3E" w:rsidP="00E76687">
      <w:pPr>
        <w:spacing w:line="360" w:lineRule="auto"/>
        <w:jc w:val="both"/>
        <w:rPr>
          <w:rFonts w:ascii="Book Antiqua" w:hAnsi="Book Antiqua"/>
        </w:rPr>
      </w:pPr>
    </w:p>
    <w:p w14:paraId="0B1F5442" w14:textId="68E96101" w:rsidR="00A77B3E" w:rsidRPr="00E76687" w:rsidRDefault="009C1FFA" w:rsidP="00E76687">
      <w:pPr>
        <w:spacing w:line="360" w:lineRule="auto"/>
        <w:jc w:val="both"/>
        <w:rPr>
          <w:rFonts w:ascii="Book Antiqua" w:eastAsia="Book Antiqua" w:hAnsi="Book Antiqua" w:cs="Book Antiqua"/>
          <w:color w:val="000000" w:themeColor="text1"/>
        </w:rPr>
      </w:pPr>
      <w:proofErr w:type="spellStart"/>
      <w:r w:rsidRPr="00E76687">
        <w:rPr>
          <w:rFonts w:ascii="Book Antiqua" w:eastAsia="Book Antiqua" w:hAnsi="Book Antiqua" w:cs="Book Antiqua"/>
          <w:color w:val="000000" w:themeColor="text1"/>
        </w:rPr>
        <w:t>Abinav</w:t>
      </w:r>
      <w:proofErr w:type="spellEnd"/>
      <w:r w:rsidRPr="00E76687">
        <w:rPr>
          <w:rFonts w:ascii="Book Antiqua" w:eastAsia="Book Antiqua" w:hAnsi="Book Antiqua" w:cs="Book Antiqua"/>
          <w:color w:val="000000" w:themeColor="text1"/>
        </w:rPr>
        <w:t xml:space="preserve"> Baweja, Nataliya Mar, </w:t>
      </w:r>
      <w:proofErr w:type="spellStart"/>
      <w:r w:rsidRPr="00E76687">
        <w:rPr>
          <w:rFonts w:ascii="Book Antiqua" w:eastAsia="Book Antiqua" w:hAnsi="Book Antiqua" w:cs="Book Antiqua"/>
          <w:color w:val="000000" w:themeColor="text1"/>
        </w:rPr>
        <w:t>Arash</w:t>
      </w:r>
      <w:proofErr w:type="spellEnd"/>
      <w:r w:rsidRPr="00E76687">
        <w:rPr>
          <w:rFonts w:ascii="Book Antiqua" w:eastAsia="Book Antiqua" w:hAnsi="Book Antiqua" w:cs="Book Antiqua"/>
          <w:color w:val="000000" w:themeColor="text1"/>
        </w:rPr>
        <w:t xml:space="preserve"> Rezazadeh </w:t>
      </w:r>
      <w:proofErr w:type="spellStart"/>
      <w:r w:rsidRPr="00E76687">
        <w:rPr>
          <w:rFonts w:ascii="Book Antiqua" w:eastAsia="Book Antiqua" w:hAnsi="Book Antiqua" w:cs="Book Antiqua"/>
          <w:color w:val="000000" w:themeColor="text1"/>
        </w:rPr>
        <w:t>Kalebasty</w:t>
      </w:r>
      <w:proofErr w:type="spellEnd"/>
    </w:p>
    <w:p w14:paraId="4BF014EF" w14:textId="77777777" w:rsidR="00A77B3E" w:rsidRPr="00E76687" w:rsidRDefault="00A77B3E" w:rsidP="00E76687">
      <w:pPr>
        <w:spacing w:line="360" w:lineRule="auto"/>
        <w:jc w:val="both"/>
        <w:rPr>
          <w:rFonts w:ascii="Book Antiqua" w:hAnsi="Book Antiqua"/>
        </w:rPr>
      </w:pPr>
    </w:p>
    <w:p w14:paraId="545FEE10" w14:textId="723672DE" w:rsidR="00A77B3E" w:rsidRPr="00E76687" w:rsidRDefault="009C1FFA" w:rsidP="00E76687">
      <w:pPr>
        <w:spacing w:line="360" w:lineRule="auto"/>
        <w:jc w:val="both"/>
        <w:rPr>
          <w:rFonts w:ascii="Book Antiqua" w:hAnsi="Book Antiqua"/>
        </w:rPr>
      </w:pPr>
      <w:proofErr w:type="spellStart"/>
      <w:r w:rsidRPr="00E76687">
        <w:rPr>
          <w:rFonts w:ascii="Book Antiqua" w:eastAsia="Book Antiqua" w:hAnsi="Book Antiqua" w:cs="Book Antiqua"/>
          <w:b/>
          <w:bCs/>
          <w:color w:val="000000"/>
        </w:rPr>
        <w:t>Abinav</w:t>
      </w:r>
      <w:proofErr w:type="spellEnd"/>
      <w:r w:rsidRPr="00E76687">
        <w:rPr>
          <w:rFonts w:ascii="Book Antiqua" w:eastAsia="Book Antiqua" w:hAnsi="Book Antiqua" w:cs="Book Antiqua"/>
          <w:b/>
          <w:bCs/>
          <w:color w:val="000000"/>
        </w:rPr>
        <w:t xml:space="preserve"> Baweja, Nataliya Mar, </w:t>
      </w:r>
      <w:proofErr w:type="spellStart"/>
      <w:r w:rsidRPr="00E76687">
        <w:rPr>
          <w:rFonts w:ascii="Book Antiqua" w:eastAsia="Book Antiqua" w:hAnsi="Book Antiqua" w:cs="Book Antiqua"/>
          <w:b/>
          <w:bCs/>
          <w:color w:val="000000"/>
        </w:rPr>
        <w:t>Arash</w:t>
      </w:r>
      <w:proofErr w:type="spellEnd"/>
      <w:r w:rsidRPr="00E76687">
        <w:rPr>
          <w:rFonts w:ascii="Book Antiqua" w:eastAsia="Book Antiqua" w:hAnsi="Book Antiqua" w:cs="Book Antiqua"/>
          <w:b/>
          <w:bCs/>
          <w:color w:val="000000"/>
        </w:rPr>
        <w:t xml:space="preserve"> Rezazadeh </w:t>
      </w:r>
      <w:proofErr w:type="spellStart"/>
      <w:r w:rsidRPr="00E76687">
        <w:rPr>
          <w:rFonts w:ascii="Book Antiqua" w:eastAsia="Book Antiqua" w:hAnsi="Book Antiqua" w:cs="Book Antiqua"/>
          <w:b/>
          <w:bCs/>
          <w:color w:val="000000"/>
        </w:rPr>
        <w:t>Kalebasty</w:t>
      </w:r>
      <w:proofErr w:type="spellEnd"/>
      <w:r w:rsidRPr="00E76687">
        <w:rPr>
          <w:rFonts w:ascii="Book Antiqua" w:eastAsia="Book Antiqua" w:hAnsi="Book Antiqua" w:cs="Book Antiqua"/>
          <w:b/>
          <w:bCs/>
          <w:color w:val="000000"/>
        </w:rPr>
        <w:t xml:space="preserve">, </w:t>
      </w:r>
      <w:r w:rsidRPr="00E76687">
        <w:rPr>
          <w:rFonts w:ascii="Book Antiqua" w:eastAsia="Book Antiqua" w:hAnsi="Book Antiqua" w:cs="Book Antiqua"/>
          <w:color w:val="000000"/>
        </w:rPr>
        <w:t xml:space="preserve">Hematology/Oncology, UCI Medical Center, </w:t>
      </w:r>
      <w:r w:rsidR="00B9327D" w:rsidRPr="00E76687">
        <w:rPr>
          <w:rFonts w:ascii="Book Antiqua" w:eastAsia="Book Antiqua" w:hAnsi="Book Antiqua" w:cs="Book Antiqua"/>
          <w:color w:val="000000"/>
        </w:rPr>
        <w:t xml:space="preserve">University of California, </w:t>
      </w:r>
      <w:r w:rsidRPr="00E76687">
        <w:rPr>
          <w:rFonts w:ascii="Book Antiqua" w:eastAsia="Book Antiqua" w:hAnsi="Book Antiqua" w:cs="Book Antiqua"/>
          <w:color w:val="000000"/>
        </w:rPr>
        <w:t>Orange, CA 92868, United States</w:t>
      </w:r>
    </w:p>
    <w:p w14:paraId="7F3CC276" w14:textId="77777777" w:rsidR="00A77B3E" w:rsidRPr="00E76687" w:rsidRDefault="00A77B3E" w:rsidP="00E76687">
      <w:pPr>
        <w:spacing w:line="360" w:lineRule="auto"/>
        <w:jc w:val="both"/>
        <w:rPr>
          <w:rFonts w:ascii="Book Antiqua" w:hAnsi="Book Antiqua"/>
        </w:rPr>
      </w:pPr>
    </w:p>
    <w:p w14:paraId="58FD2339" w14:textId="003354A6" w:rsidR="00A77B3E" w:rsidRPr="00E76687" w:rsidRDefault="009C1FFA" w:rsidP="00E76687">
      <w:pPr>
        <w:spacing w:line="360" w:lineRule="auto"/>
        <w:jc w:val="both"/>
        <w:rPr>
          <w:rFonts w:ascii="Book Antiqua" w:eastAsia="Book Antiqua" w:hAnsi="Book Antiqua" w:cs="Book Antiqua"/>
          <w:color w:val="000000" w:themeColor="text1"/>
        </w:rPr>
      </w:pPr>
      <w:r w:rsidRPr="00E76687">
        <w:rPr>
          <w:rFonts w:ascii="Book Antiqua" w:eastAsia="Book Antiqua" w:hAnsi="Book Antiqua" w:cs="Book Antiqua"/>
          <w:b/>
          <w:bCs/>
          <w:color w:val="000000" w:themeColor="text1"/>
        </w:rPr>
        <w:t xml:space="preserve">Author contributions: </w:t>
      </w:r>
      <w:r w:rsidR="006C5B9A" w:rsidRPr="00E76687">
        <w:rPr>
          <w:rFonts w:ascii="Book Antiqua" w:eastAsia="Book Antiqua" w:hAnsi="Book Antiqua" w:cs="Book Antiqua"/>
          <w:color w:val="000000" w:themeColor="text1"/>
        </w:rPr>
        <w:t>All authors have made equal contributions, including literature search, article writing; and all authors support for the publication of this manuscript.</w:t>
      </w:r>
    </w:p>
    <w:p w14:paraId="023D3361" w14:textId="77777777" w:rsidR="00A77B3E" w:rsidRPr="00E76687" w:rsidRDefault="00A77B3E" w:rsidP="00E76687">
      <w:pPr>
        <w:spacing w:line="360" w:lineRule="auto"/>
        <w:jc w:val="both"/>
        <w:rPr>
          <w:rFonts w:ascii="Book Antiqua" w:hAnsi="Book Antiqua"/>
        </w:rPr>
      </w:pPr>
    </w:p>
    <w:p w14:paraId="00E8B269"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Corresponding author: </w:t>
      </w:r>
      <w:proofErr w:type="spellStart"/>
      <w:r w:rsidRPr="00E76687">
        <w:rPr>
          <w:rFonts w:ascii="Book Antiqua" w:eastAsia="Book Antiqua" w:hAnsi="Book Antiqua" w:cs="Book Antiqua"/>
          <w:b/>
          <w:bCs/>
          <w:color w:val="000000"/>
        </w:rPr>
        <w:t>Arash</w:t>
      </w:r>
      <w:proofErr w:type="spellEnd"/>
      <w:r w:rsidRPr="00E76687">
        <w:rPr>
          <w:rFonts w:ascii="Book Antiqua" w:eastAsia="Book Antiqua" w:hAnsi="Book Antiqua" w:cs="Book Antiqua"/>
          <w:b/>
          <w:bCs/>
          <w:color w:val="000000"/>
        </w:rPr>
        <w:t xml:space="preserve"> Rezazadeh </w:t>
      </w:r>
      <w:proofErr w:type="spellStart"/>
      <w:r w:rsidRPr="00E76687">
        <w:rPr>
          <w:rFonts w:ascii="Book Antiqua" w:eastAsia="Book Antiqua" w:hAnsi="Book Antiqua" w:cs="Book Antiqua"/>
          <w:b/>
          <w:bCs/>
          <w:color w:val="000000"/>
        </w:rPr>
        <w:t>Kalebasty</w:t>
      </w:r>
      <w:proofErr w:type="spellEnd"/>
      <w:r w:rsidRPr="00E76687">
        <w:rPr>
          <w:rFonts w:ascii="Book Antiqua" w:eastAsia="Book Antiqua" w:hAnsi="Book Antiqua" w:cs="Book Antiqua"/>
          <w:b/>
          <w:bCs/>
          <w:color w:val="000000"/>
        </w:rPr>
        <w:t xml:space="preserve">, MD, Doctor, </w:t>
      </w:r>
      <w:r w:rsidRPr="00E76687">
        <w:rPr>
          <w:rFonts w:ascii="Book Antiqua" w:eastAsia="Book Antiqua" w:hAnsi="Book Antiqua" w:cs="Book Antiqua"/>
          <w:color w:val="000000"/>
        </w:rPr>
        <w:t>Hematology/Oncology, UCI Medical Center, University of California, Irvine Chao Family Comprehensive Cancer Center 101 The City Dr S, Orange, CA 92868, United States. arez@uci.edu</w:t>
      </w:r>
    </w:p>
    <w:p w14:paraId="7A111307" w14:textId="77777777" w:rsidR="00A77B3E" w:rsidRPr="00E76687" w:rsidRDefault="00A77B3E" w:rsidP="00E76687">
      <w:pPr>
        <w:spacing w:line="360" w:lineRule="auto"/>
        <w:jc w:val="both"/>
        <w:rPr>
          <w:rFonts w:ascii="Book Antiqua" w:hAnsi="Book Antiqua"/>
        </w:rPr>
      </w:pPr>
    </w:p>
    <w:p w14:paraId="7C13DCCF"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Received: </w:t>
      </w:r>
      <w:r w:rsidRPr="00E76687">
        <w:rPr>
          <w:rFonts w:ascii="Book Antiqua" w:eastAsia="Book Antiqua" w:hAnsi="Book Antiqua" w:cs="Book Antiqua"/>
          <w:color w:val="000000"/>
        </w:rPr>
        <w:t>April 2, 2021</w:t>
      </w:r>
    </w:p>
    <w:p w14:paraId="210AE62A"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Revised: </w:t>
      </w:r>
      <w:r w:rsidRPr="00E76687">
        <w:rPr>
          <w:rFonts w:ascii="Book Antiqua" w:eastAsia="Book Antiqua" w:hAnsi="Book Antiqua" w:cs="Book Antiqua"/>
          <w:color w:val="000000"/>
        </w:rPr>
        <w:t>September 22, 2021</w:t>
      </w:r>
    </w:p>
    <w:p w14:paraId="3A2CA190" w14:textId="5632742E"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Accepted: </w:t>
      </w:r>
      <w:ins w:id="0" w:author="Liansheng Ma" w:date="2021-12-28T14:32:00Z">
        <w:r w:rsidR="00AF1735" w:rsidRPr="00AF1735">
          <w:rPr>
            <w:rFonts w:ascii="Book Antiqua" w:eastAsia="Book Antiqua" w:hAnsi="Book Antiqua" w:cs="Book Antiqua"/>
            <w:b/>
            <w:bCs/>
            <w:color w:val="000000"/>
          </w:rPr>
          <w:t>December 28, 2021</w:t>
        </w:r>
      </w:ins>
    </w:p>
    <w:p w14:paraId="5D3EF604" w14:textId="72BA84EC"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Published online: </w:t>
      </w:r>
    </w:p>
    <w:p w14:paraId="5370D616" w14:textId="77777777" w:rsidR="00A77B3E" w:rsidRPr="00E76687" w:rsidRDefault="00A77B3E" w:rsidP="00E76687">
      <w:pPr>
        <w:spacing w:line="360" w:lineRule="auto"/>
        <w:jc w:val="both"/>
        <w:rPr>
          <w:rFonts w:ascii="Book Antiqua" w:hAnsi="Book Antiqua"/>
        </w:rPr>
        <w:sectPr w:rsidR="00A77B3E" w:rsidRPr="00E76687">
          <w:footerReference w:type="default" r:id="rId6"/>
          <w:pgSz w:w="12240" w:h="15840"/>
          <w:pgMar w:top="1440" w:right="1440" w:bottom="1440" w:left="1440" w:header="720" w:footer="720" w:gutter="0"/>
          <w:cols w:space="720"/>
          <w:docGrid w:linePitch="360"/>
        </w:sectPr>
      </w:pPr>
    </w:p>
    <w:p w14:paraId="2AD1F3A5"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lastRenderedPageBreak/>
        <w:t>Abstract</w:t>
      </w:r>
    </w:p>
    <w:p w14:paraId="537CB8C3"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BACKGROUND</w:t>
      </w:r>
    </w:p>
    <w:p w14:paraId="72C8F70A" w14:textId="6ADD2390"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Late relapses of early</w:t>
      </w:r>
      <w:r w:rsidR="004E3A7E" w:rsidRPr="00E76687">
        <w:rPr>
          <w:rFonts w:ascii="Book Antiqua" w:eastAsia="Book Antiqua" w:hAnsi="Book Antiqua" w:cs="Book Antiqua"/>
          <w:color w:val="000000"/>
        </w:rPr>
        <w:t>-</w:t>
      </w:r>
      <w:r w:rsidRPr="00E76687">
        <w:rPr>
          <w:rFonts w:ascii="Book Antiqua" w:eastAsia="Book Antiqua" w:hAnsi="Book Antiqua" w:cs="Book Antiqua"/>
          <w:color w:val="000000"/>
        </w:rPr>
        <w:t>stage germ cell tumors are rare. Most patients (</w:t>
      </w:r>
      <w:r w:rsidR="004E3A7E" w:rsidRPr="00E76687">
        <w:rPr>
          <w:rFonts w:ascii="Book Antiqua" w:eastAsia="Book Antiqua" w:hAnsi="Book Antiqua" w:cs="Book Antiqua"/>
          <w:color w:val="000000"/>
        </w:rPr>
        <w:t>-</w:t>
      </w:r>
      <w:r w:rsidRPr="00E76687">
        <w:rPr>
          <w:rFonts w:ascii="Book Antiqua" w:eastAsia="Book Antiqua" w:hAnsi="Book Antiqua" w:cs="Book Antiqua"/>
          <w:color w:val="000000"/>
        </w:rPr>
        <w:t>85%) with stage I seminoma are cured by radical orchiectomy. The detection of late relapse is challenging given the relative rarity of this</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phenomenon, and the fact that patients who have completed surveillance are usually not undergoing</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regular oncologic</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workup nor imaging. While many treatment options do exist for a patient with late</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relapse of seminoma, surgery is typically the mainstay as these tumors are generally thought to be more</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chemo-resistant.</w:t>
      </w:r>
    </w:p>
    <w:p w14:paraId="22BA318C" w14:textId="77777777" w:rsidR="00A77B3E" w:rsidRPr="00E76687" w:rsidRDefault="00A77B3E" w:rsidP="00E76687">
      <w:pPr>
        <w:spacing w:line="360" w:lineRule="auto"/>
        <w:jc w:val="both"/>
        <w:rPr>
          <w:rFonts w:ascii="Book Antiqua" w:hAnsi="Book Antiqua"/>
        </w:rPr>
      </w:pPr>
    </w:p>
    <w:p w14:paraId="5C0B8586"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CASE SUMMARY</w:t>
      </w:r>
    </w:p>
    <w:p w14:paraId="410E5253" w14:textId="60EA30AA"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themeColor="text1"/>
        </w:rPr>
        <w:t>In this article</w:t>
      </w:r>
      <w:r w:rsidR="004E3A7E" w:rsidRPr="00E76687">
        <w:rPr>
          <w:rFonts w:ascii="Book Antiqua" w:eastAsia="Book Antiqua" w:hAnsi="Book Antiqua" w:cs="Book Antiqua"/>
          <w:color w:val="000000" w:themeColor="text1"/>
        </w:rPr>
        <w:t>,</w:t>
      </w:r>
      <w:r w:rsidRPr="00E76687">
        <w:rPr>
          <w:rFonts w:ascii="Book Antiqua" w:eastAsia="Book Antiqua" w:hAnsi="Book Antiqua" w:cs="Book Antiqua"/>
          <w:color w:val="000000" w:themeColor="text1"/>
        </w:rPr>
        <w:t xml:space="preserve"> we describe the management of a patient with an </w:t>
      </w:r>
      <w:r w:rsidR="60F54861" w:rsidRPr="00E76687">
        <w:rPr>
          <w:rFonts w:ascii="Book Antiqua" w:eastAsia="Book Antiqua" w:hAnsi="Book Antiqua" w:cs="Book Antiqua"/>
          <w:color w:val="000000" w:themeColor="text1"/>
        </w:rPr>
        <w:t>early-stage</w:t>
      </w:r>
      <w:r w:rsidRPr="00E76687">
        <w:rPr>
          <w:rFonts w:ascii="Book Antiqua" w:eastAsia="Book Antiqua" w:hAnsi="Book Antiqua" w:cs="Book Antiqua"/>
          <w:color w:val="000000" w:themeColor="text1"/>
        </w:rPr>
        <w:t xml:space="preserve"> pure</w:t>
      </w:r>
      <w:r w:rsidR="004E3A7E" w:rsidRPr="00E76687">
        <w:rPr>
          <w:rFonts w:ascii="Book Antiqua" w:eastAsia="Book Antiqua" w:hAnsi="Book Antiqua" w:cs="Book Antiqua"/>
          <w:color w:val="000000" w:themeColor="text1"/>
        </w:rPr>
        <w:t xml:space="preserve"> </w:t>
      </w:r>
      <w:r w:rsidRPr="00E76687">
        <w:rPr>
          <w:rFonts w:ascii="Book Antiqua" w:eastAsia="Book Antiqua" w:hAnsi="Book Antiqua" w:cs="Book Antiqua"/>
          <w:color w:val="000000" w:themeColor="text1"/>
        </w:rPr>
        <w:t>seminoma who was subsequently identified to have a recurrence two decades later. We provide a review</w:t>
      </w:r>
      <w:r w:rsidR="004E3A7E" w:rsidRPr="00E76687">
        <w:rPr>
          <w:rFonts w:ascii="Book Antiqua" w:eastAsia="Book Antiqua" w:hAnsi="Book Antiqua" w:cs="Book Antiqua"/>
          <w:color w:val="000000" w:themeColor="text1"/>
        </w:rPr>
        <w:t xml:space="preserve"> </w:t>
      </w:r>
      <w:r w:rsidRPr="00E76687">
        <w:rPr>
          <w:rFonts w:ascii="Book Antiqua" w:eastAsia="Book Antiqua" w:hAnsi="Book Antiqua" w:cs="Book Antiqua"/>
          <w:color w:val="000000" w:themeColor="text1"/>
        </w:rPr>
        <w:t>of the literature not only focused on clinical factors and biology, but also the management of late recurrences specifically in pure seminoma and in prostate gland.</w:t>
      </w:r>
    </w:p>
    <w:p w14:paraId="5D792287" w14:textId="77777777" w:rsidR="00A77B3E" w:rsidRPr="00E76687" w:rsidRDefault="00A77B3E" w:rsidP="00E76687">
      <w:pPr>
        <w:spacing w:line="360" w:lineRule="auto"/>
        <w:jc w:val="both"/>
        <w:rPr>
          <w:rFonts w:ascii="Book Antiqua" w:hAnsi="Book Antiqua"/>
        </w:rPr>
      </w:pPr>
    </w:p>
    <w:p w14:paraId="0B2E6FDC"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CONCLUSION</w:t>
      </w:r>
    </w:p>
    <w:p w14:paraId="0F860418" w14:textId="5B353F8F"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There is a paucity of data and treatment</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recommendations for this clinical entity, and a multidisciplinary approach emphasizing subspecialty</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expert consultation and patient education is imperative.</w:t>
      </w:r>
    </w:p>
    <w:p w14:paraId="2357D6E6" w14:textId="77777777" w:rsidR="00A77B3E" w:rsidRPr="00E76687" w:rsidRDefault="00A77B3E" w:rsidP="00E76687">
      <w:pPr>
        <w:spacing w:line="360" w:lineRule="auto"/>
        <w:jc w:val="both"/>
        <w:rPr>
          <w:rFonts w:ascii="Book Antiqua" w:hAnsi="Book Antiqua"/>
        </w:rPr>
      </w:pPr>
    </w:p>
    <w:p w14:paraId="7BDC08A6" w14:textId="49C0E47F"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Key Words: </w:t>
      </w:r>
      <w:r w:rsidRPr="00E76687">
        <w:rPr>
          <w:rFonts w:ascii="Book Antiqua" w:eastAsia="Book Antiqua" w:hAnsi="Book Antiqua" w:cs="Book Antiqua"/>
          <w:color w:val="000000"/>
        </w:rPr>
        <w:t>Late recurrence of pure seminoma; Pure seminoma; Seminoma; Primary prostatic seminoma; Germ cell tumor relapse; Treatment of relapsed seminoma; Biology of pure seminoma; Seminoma tumor markers</w:t>
      </w:r>
      <w:r w:rsidR="00210B78" w:rsidRPr="00E76687">
        <w:rPr>
          <w:rFonts w:ascii="Book Antiqua" w:eastAsia="Book Antiqua" w:hAnsi="Book Antiqua" w:cs="Book Antiqua"/>
          <w:color w:val="000000"/>
        </w:rPr>
        <w:t>; Case report</w:t>
      </w:r>
    </w:p>
    <w:p w14:paraId="4344B301" w14:textId="77777777" w:rsidR="00A77B3E" w:rsidRPr="00E76687" w:rsidRDefault="00A77B3E" w:rsidP="00E76687">
      <w:pPr>
        <w:spacing w:line="360" w:lineRule="auto"/>
        <w:jc w:val="both"/>
        <w:rPr>
          <w:rFonts w:ascii="Book Antiqua" w:hAnsi="Book Antiqua"/>
        </w:rPr>
      </w:pPr>
    </w:p>
    <w:p w14:paraId="3D93FA04"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 xml:space="preserve">Baweja A, Mar N, Rezazadeh </w:t>
      </w:r>
      <w:proofErr w:type="spellStart"/>
      <w:r w:rsidRPr="00E76687">
        <w:rPr>
          <w:rFonts w:ascii="Book Antiqua" w:eastAsia="Book Antiqua" w:hAnsi="Book Antiqua" w:cs="Book Antiqua"/>
          <w:color w:val="000000"/>
        </w:rPr>
        <w:t>Kalebasty</w:t>
      </w:r>
      <w:proofErr w:type="spellEnd"/>
      <w:r w:rsidRPr="00E76687">
        <w:rPr>
          <w:rFonts w:ascii="Book Antiqua" w:eastAsia="Book Antiqua" w:hAnsi="Book Antiqua" w:cs="Book Antiqua"/>
          <w:color w:val="000000"/>
        </w:rPr>
        <w:t xml:space="preserve"> A. Late recurrence of localized pure seminoma in prostate gland: A case report. </w:t>
      </w:r>
      <w:r w:rsidRPr="00E76687">
        <w:rPr>
          <w:rFonts w:ascii="Book Antiqua" w:eastAsia="Book Antiqua" w:hAnsi="Book Antiqua" w:cs="Book Antiqua"/>
          <w:i/>
          <w:iCs/>
          <w:color w:val="000000"/>
        </w:rPr>
        <w:t>World J Clin Oncol</w:t>
      </w:r>
      <w:r w:rsidRPr="00E76687">
        <w:rPr>
          <w:rFonts w:ascii="Book Antiqua" w:eastAsia="Book Antiqua" w:hAnsi="Book Antiqua" w:cs="Book Antiqua"/>
          <w:color w:val="000000"/>
        </w:rPr>
        <w:t xml:space="preserve"> 2021; In press</w:t>
      </w:r>
    </w:p>
    <w:p w14:paraId="70EB3E52" w14:textId="77777777" w:rsidR="00A77B3E" w:rsidRPr="00E76687" w:rsidRDefault="00A77B3E" w:rsidP="00E76687">
      <w:pPr>
        <w:spacing w:line="360" w:lineRule="auto"/>
        <w:jc w:val="both"/>
        <w:rPr>
          <w:rFonts w:ascii="Book Antiqua" w:hAnsi="Book Antiqua"/>
        </w:rPr>
      </w:pPr>
    </w:p>
    <w:p w14:paraId="0BC2CBF3" w14:textId="03A4EEE1"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themeColor="text1"/>
        </w:rPr>
        <w:lastRenderedPageBreak/>
        <w:t xml:space="preserve">Core Tip: </w:t>
      </w:r>
      <w:r w:rsidRPr="00E76687">
        <w:rPr>
          <w:rFonts w:ascii="Book Antiqua" w:eastAsia="Book Antiqua" w:hAnsi="Book Antiqua" w:cs="Book Antiqua"/>
          <w:color w:val="000000" w:themeColor="text1"/>
        </w:rPr>
        <w:t xml:space="preserve">This case report describes of a patient with </w:t>
      </w:r>
      <w:r w:rsidR="2553C0E7" w:rsidRPr="00E76687">
        <w:rPr>
          <w:rFonts w:ascii="Book Antiqua" w:eastAsia="Book Antiqua" w:hAnsi="Book Antiqua" w:cs="Book Antiqua"/>
          <w:color w:val="000000" w:themeColor="text1"/>
        </w:rPr>
        <w:t>early-stage</w:t>
      </w:r>
      <w:r w:rsidRPr="00E76687">
        <w:rPr>
          <w:rFonts w:ascii="Book Antiqua" w:eastAsia="Book Antiqua" w:hAnsi="Book Antiqua" w:cs="Book Antiqua"/>
          <w:color w:val="000000" w:themeColor="text1"/>
        </w:rPr>
        <w:t xml:space="preserve"> pure seminoma subsequently identified to have a recurrence within the prostate over two decades later. We provide a robust review of the literature focused on clinical factors, biology, and management of late recurrences specifically in pure seminoma and in prostate gland. There remains a lack of consensus data on treatment recommendations for this clinical disease. As such, a multidisciplinary approach emphasizing subspecialty expert consultation and patient education is imperative.</w:t>
      </w:r>
    </w:p>
    <w:p w14:paraId="4B16DC01" w14:textId="77777777" w:rsidR="00A77B3E" w:rsidRPr="00E76687" w:rsidRDefault="00A77B3E" w:rsidP="00E76687">
      <w:pPr>
        <w:spacing w:line="360" w:lineRule="auto"/>
        <w:jc w:val="both"/>
        <w:rPr>
          <w:rFonts w:ascii="Book Antiqua" w:hAnsi="Book Antiqua"/>
        </w:rPr>
      </w:pPr>
    </w:p>
    <w:p w14:paraId="4702EB14"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aps/>
          <w:color w:val="000000"/>
          <w:u w:val="single"/>
        </w:rPr>
        <w:t>INTRODUCTION</w:t>
      </w:r>
    </w:p>
    <w:p w14:paraId="56013A80" w14:textId="6F1073B2"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Late relapses of early-stage germ cell tumors</w:t>
      </w:r>
      <w:r w:rsidR="00511F61" w:rsidRPr="00E76687">
        <w:rPr>
          <w:rFonts w:ascii="Book Antiqua" w:eastAsia="Book Antiqua" w:hAnsi="Book Antiqua" w:cs="Book Antiqua"/>
          <w:color w:val="000000"/>
        </w:rPr>
        <w:t xml:space="preserve"> (GCTs)</w:t>
      </w:r>
      <w:r w:rsidRPr="00E76687">
        <w:rPr>
          <w:rFonts w:ascii="Book Antiqua" w:eastAsia="Book Antiqua" w:hAnsi="Book Antiqua" w:cs="Book Antiqua"/>
          <w:color w:val="000000"/>
        </w:rPr>
        <w:t xml:space="preserve"> [both </w:t>
      </w:r>
      <w:proofErr w:type="spellStart"/>
      <w:r w:rsidRPr="00E76687">
        <w:rPr>
          <w:rFonts w:ascii="Book Antiqua" w:eastAsia="Book Antiqua" w:hAnsi="Book Antiqua" w:cs="Book Antiqua"/>
          <w:color w:val="000000"/>
        </w:rPr>
        <w:t>seminomatous</w:t>
      </w:r>
      <w:proofErr w:type="spellEnd"/>
      <w:r w:rsidRPr="00E76687">
        <w:rPr>
          <w:rFonts w:ascii="Book Antiqua" w:eastAsia="Book Antiqua" w:hAnsi="Book Antiqua" w:cs="Book Antiqua"/>
          <w:color w:val="000000"/>
        </w:rPr>
        <w:t xml:space="preserve"> and non</w:t>
      </w:r>
      <w:r w:rsidR="004E3A7E" w:rsidRPr="00E76687">
        <w:rPr>
          <w:rFonts w:ascii="Book Antiqua" w:eastAsia="Book Antiqua" w:hAnsi="Book Antiqua" w:cs="Book Antiqua"/>
          <w:color w:val="000000"/>
        </w:rPr>
        <w:t>-</w:t>
      </w:r>
      <w:proofErr w:type="spellStart"/>
      <w:r w:rsidRPr="00E76687">
        <w:rPr>
          <w:rFonts w:ascii="Book Antiqua" w:eastAsia="Book Antiqua" w:hAnsi="Book Antiqua" w:cs="Book Antiqua"/>
          <w:color w:val="000000"/>
        </w:rPr>
        <w:t>seminomatous</w:t>
      </w:r>
      <w:proofErr w:type="spellEnd"/>
      <w:r w:rsidRPr="00E76687">
        <w:rPr>
          <w:rFonts w:ascii="Book Antiqua" w:eastAsia="Book Antiqua" w:hAnsi="Book Antiqua" w:cs="Book Antiqua"/>
          <w:color w:val="000000"/>
        </w:rPr>
        <w:t xml:space="preserve"> </w:t>
      </w:r>
      <w:r w:rsidR="00511F61" w:rsidRPr="00E76687">
        <w:rPr>
          <w:rFonts w:ascii="Book Antiqua" w:eastAsia="Book Antiqua" w:hAnsi="Book Antiqua" w:cs="Book Antiqua"/>
          <w:color w:val="000000"/>
        </w:rPr>
        <w:t>GCTs</w:t>
      </w:r>
      <w:r w:rsidRPr="00E76687">
        <w:rPr>
          <w:rFonts w:ascii="Book Antiqua" w:eastAsia="Book Antiqua" w:hAnsi="Book Antiqua" w:cs="Book Antiqua"/>
          <w:color w:val="000000"/>
        </w:rPr>
        <w:t xml:space="preserve"> (NSGCTs)] are rare and are typically defined as recurrence at least two years after completion of successful primary </w:t>
      </w:r>
      <w:proofErr w:type="gramStart"/>
      <w:r w:rsidRPr="00E76687">
        <w:rPr>
          <w:rFonts w:ascii="Book Antiqua" w:eastAsia="Book Antiqua" w:hAnsi="Book Antiqua" w:cs="Book Antiqua"/>
          <w:color w:val="000000"/>
        </w:rPr>
        <w:t>treatment</w:t>
      </w:r>
      <w:r w:rsidR="004E3A7E" w:rsidRPr="00E76687">
        <w:rPr>
          <w:rFonts w:ascii="Book Antiqua" w:eastAsia="Book Antiqua" w:hAnsi="Book Antiqua" w:cs="Book Antiqua"/>
          <w:color w:val="000000"/>
          <w:vertAlign w:val="superscript"/>
        </w:rPr>
        <w:t>[</w:t>
      </w:r>
      <w:proofErr w:type="gramEnd"/>
      <w:r w:rsidR="004E3A7E" w:rsidRPr="00E76687">
        <w:rPr>
          <w:rFonts w:ascii="Book Antiqua" w:eastAsia="Book Antiqua" w:hAnsi="Book Antiqua" w:cs="Book Antiqua"/>
          <w:color w:val="000000"/>
          <w:vertAlign w:val="superscript"/>
        </w:rPr>
        <w:t>1]</w:t>
      </w:r>
      <w:r w:rsidRPr="00E76687">
        <w:rPr>
          <w:rFonts w:ascii="Book Antiqua" w:eastAsia="Book Antiqua" w:hAnsi="Book Antiqua" w:cs="Book Antiqua"/>
          <w:color w:val="000000"/>
        </w:rPr>
        <w:t>. Notably, most patients (</w:t>
      </w:r>
      <w:r w:rsidR="004E3A7E" w:rsidRPr="00E76687">
        <w:rPr>
          <w:rFonts w:ascii="Book Antiqua" w:eastAsia="Book Antiqua" w:hAnsi="Book Antiqua" w:cs="Book Antiqua"/>
          <w:color w:val="000000"/>
        </w:rPr>
        <w:t>-</w:t>
      </w:r>
      <w:r w:rsidRPr="00E76687">
        <w:rPr>
          <w:rFonts w:ascii="Book Antiqua" w:eastAsia="Book Antiqua" w:hAnsi="Book Antiqua" w:cs="Book Antiqua"/>
          <w:color w:val="000000"/>
        </w:rPr>
        <w:t xml:space="preserve">85%) with stage I seminoma are cured by radical </w:t>
      </w:r>
      <w:proofErr w:type="gramStart"/>
      <w:r w:rsidRPr="00E76687">
        <w:rPr>
          <w:rFonts w:ascii="Book Antiqua" w:eastAsia="Book Antiqua" w:hAnsi="Book Antiqua" w:cs="Book Antiqua"/>
          <w:color w:val="000000"/>
        </w:rPr>
        <w:t>orchiectomy</w:t>
      </w:r>
      <w:r w:rsidR="004E3A7E" w:rsidRPr="00E76687">
        <w:rPr>
          <w:rFonts w:ascii="Book Antiqua" w:eastAsia="Book Antiqua" w:hAnsi="Book Antiqua" w:cs="Book Antiqua"/>
          <w:color w:val="000000"/>
          <w:vertAlign w:val="superscript"/>
        </w:rPr>
        <w:t>[</w:t>
      </w:r>
      <w:proofErr w:type="gramEnd"/>
      <w:r w:rsidR="004E3A7E" w:rsidRPr="00E76687">
        <w:rPr>
          <w:rFonts w:ascii="Book Antiqua" w:eastAsia="Book Antiqua" w:hAnsi="Book Antiqua" w:cs="Book Antiqua"/>
          <w:color w:val="000000"/>
          <w:vertAlign w:val="superscript"/>
        </w:rPr>
        <w:t>2]</w:t>
      </w:r>
      <w:r w:rsidRPr="00E76687">
        <w:rPr>
          <w:rFonts w:ascii="Book Antiqua" w:eastAsia="Book Antiqua" w:hAnsi="Book Antiqua" w:cs="Book Antiqua"/>
          <w:color w:val="000000"/>
        </w:rPr>
        <w:t>. As such, the detection of late relapse is challenging given the relative rarity of this phenomenon, and the fact that patients who have completed surveillance are usually not undergoing regular oncological workup nor imaging. While many treatment options do exist for a patient with late relapse of seminoma, surgery is typically the mainstay as these tumors are generally thought to be more chemo-</w:t>
      </w:r>
      <w:proofErr w:type="gramStart"/>
      <w:r w:rsidRPr="00E76687">
        <w:rPr>
          <w:rFonts w:ascii="Book Antiqua" w:eastAsia="Book Antiqua" w:hAnsi="Book Antiqua" w:cs="Book Antiqua"/>
          <w:color w:val="000000"/>
        </w:rPr>
        <w:t>resistant</w:t>
      </w:r>
      <w:r w:rsidR="004E3A7E" w:rsidRPr="00E76687">
        <w:rPr>
          <w:rFonts w:ascii="Book Antiqua" w:eastAsia="Book Antiqua" w:hAnsi="Book Antiqua" w:cs="Book Antiqua"/>
          <w:color w:val="000000"/>
          <w:vertAlign w:val="superscript"/>
        </w:rPr>
        <w:t>[</w:t>
      </w:r>
      <w:proofErr w:type="gramEnd"/>
      <w:r w:rsidR="004E3A7E" w:rsidRPr="00E76687">
        <w:rPr>
          <w:rFonts w:ascii="Book Antiqua" w:eastAsia="Book Antiqua" w:hAnsi="Book Antiqua" w:cs="Book Antiqua"/>
          <w:color w:val="000000"/>
          <w:vertAlign w:val="superscript"/>
        </w:rPr>
        <w:t>1,11]</w:t>
      </w:r>
      <w:r w:rsidRPr="00E76687">
        <w:rPr>
          <w:rFonts w:ascii="Book Antiqua" w:eastAsia="Book Antiqua" w:hAnsi="Book Antiqua" w:cs="Book Antiqua"/>
          <w:color w:val="000000"/>
        </w:rPr>
        <w:t>.</w:t>
      </w:r>
    </w:p>
    <w:p w14:paraId="082E3159" w14:textId="11E0088C"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The purpose of this report is to describe the management of a patient with an early</w:t>
      </w:r>
      <w:r w:rsidR="004E3A7E" w:rsidRPr="00E76687">
        <w:rPr>
          <w:rFonts w:ascii="Book Antiqua" w:eastAsia="Book Antiqua" w:hAnsi="Book Antiqua" w:cs="Book Antiqua"/>
          <w:color w:val="000000"/>
        </w:rPr>
        <w:t>-</w:t>
      </w:r>
      <w:r w:rsidRPr="00E76687">
        <w:rPr>
          <w:rFonts w:ascii="Book Antiqua" w:eastAsia="Book Antiqua" w:hAnsi="Book Antiqua" w:cs="Book Antiqua"/>
          <w:color w:val="000000"/>
        </w:rPr>
        <w:t>stage pure seminoma who was subsequently identified to have a recurrence two decades later. A majority of the reports studying late relapse combine a mixed patient population of seminoma and NSGCTs, and focus more on clinical characteristics that may be associated with the late relapse. As such, we aim to provide a brief review of the literature not only focused on clinical factors and biology, but also the management of late recurrences specifically in pure seminoma. There is a paucity of data and treatment recommendations for this clinical entity, and a multidisciplinary approach emphasizing subspecialty expert consultation and patient education is imperative.</w:t>
      </w:r>
    </w:p>
    <w:p w14:paraId="6F27C592" w14:textId="77777777" w:rsidR="00A77B3E" w:rsidRPr="00E76687" w:rsidRDefault="00A77B3E" w:rsidP="00E76687">
      <w:pPr>
        <w:spacing w:line="360" w:lineRule="auto"/>
        <w:jc w:val="both"/>
        <w:rPr>
          <w:rFonts w:ascii="Book Antiqua" w:hAnsi="Book Antiqua"/>
        </w:rPr>
      </w:pPr>
    </w:p>
    <w:p w14:paraId="63D3729D"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aps/>
          <w:color w:val="000000"/>
          <w:u w:val="single"/>
        </w:rPr>
        <w:t>CASE PRESENTATION</w:t>
      </w:r>
    </w:p>
    <w:p w14:paraId="41E0E58D"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lastRenderedPageBreak/>
        <w:t>Chief complaints</w:t>
      </w:r>
    </w:p>
    <w:p w14:paraId="6BD31701"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The patient complained of urinary frequency, nocturia and intermittent urinary stream 20 years after his initial diagnosis of stage I pure seminoma.</w:t>
      </w:r>
    </w:p>
    <w:p w14:paraId="1C2677D4" w14:textId="77777777" w:rsidR="00A77B3E" w:rsidRPr="00E76687" w:rsidRDefault="00A77B3E" w:rsidP="00E76687">
      <w:pPr>
        <w:spacing w:line="360" w:lineRule="auto"/>
        <w:jc w:val="both"/>
        <w:rPr>
          <w:rFonts w:ascii="Book Antiqua" w:hAnsi="Book Antiqua"/>
        </w:rPr>
      </w:pPr>
    </w:p>
    <w:p w14:paraId="0ACFBA3D"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t>History of present illness</w:t>
      </w:r>
    </w:p>
    <w:p w14:paraId="5E286ECE" w14:textId="79D84A72"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The patient is a 60 year</w:t>
      </w:r>
      <w:r w:rsidR="006A6561" w:rsidRPr="00E76687">
        <w:rPr>
          <w:rFonts w:ascii="Book Antiqua" w:eastAsia="Book Antiqua" w:hAnsi="Book Antiqua" w:cs="Book Antiqua"/>
          <w:color w:val="000000"/>
        </w:rPr>
        <w:t>s</w:t>
      </w:r>
      <w:r w:rsidRPr="00E76687">
        <w:rPr>
          <w:rFonts w:ascii="Book Antiqua" w:eastAsia="Book Antiqua" w:hAnsi="Book Antiqua" w:cs="Book Antiqua"/>
          <w:color w:val="000000"/>
        </w:rPr>
        <w:t xml:space="preserve"> old man who originally presented in 1998 to a different facility and underwent a right radical orchiectomy for a testicular mass. Pathology showed a stage I (pT1 N0 M0) pure seminoma. He received adjuvant radiation therapy to the periaortic fields and subsequently did well with no evidence of disease recurrence.</w:t>
      </w:r>
    </w:p>
    <w:p w14:paraId="502FBAF6" w14:textId="44967703"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Twenty years later, he developed frequency of urination, nocturia, and intermittent urinary stream. He was found to have an abnormal digital rectal exam and underwent a trans-rectal ultrasound which showed an irregular prostate gland. He ultimately underwent a prostate biopsy which revealed pure seminoma in 10 out of 12 cores bilaterally (Figures 1</w:t>
      </w:r>
      <w:r w:rsidR="004E3A7E" w:rsidRPr="00E76687">
        <w:rPr>
          <w:rFonts w:ascii="Book Antiqua" w:eastAsia="Book Antiqua" w:hAnsi="Book Antiqua" w:cs="Book Antiqua"/>
          <w:color w:val="000000"/>
        </w:rPr>
        <w:t>-</w:t>
      </w:r>
      <w:r w:rsidRPr="00E76687">
        <w:rPr>
          <w:rFonts w:ascii="Book Antiqua" w:eastAsia="Book Antiqua" w:hAnsi="Book Antiqua" w:cs="Book Antiqua"/>
          <w:color w:val="000000"/>
        </w:rPr>
        <w:t>3).</w:t>
      </w:r>
    </w:p>
    <w:p w14:paraId="52245F4F" w14:textId="77777777" w:rsidR="00A77B3E" w:rsidRPr="00E76687" w:rsidRDefault="00A77B3E" w:rsidP="00E76687">
      <w:pPr>
        <w:spacing w:line="360" w:lineRule="auto"/>
        <w:jc w:val="both"/>
        <w:rPr>
          <w:rFonts w:ascii="Book Antiqua" w:hAnsi="Book Antiqua"/>
        </w:rPr>
      </w:pPr>
    </w:p>
    <w:p w14:paraId="586941C6"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t>History of past illness</w:t>
      </w:r>
    </w:p>
    <w:p w14:paraId="590D2E3B" w14:textId="2134882B"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 xml:space="preserve">Tumor markers after diagnosis of recurrence were as follows: </w:t>
      </w:r>
      <w:r w:rsidR="004E3A7E" w:rsidRPr="00E76687">
        <w:rPr>
          <w:rFonts w:ascii="Book Antiqua" w:eastAsia="Book Antiqua" w:hAnsi="Book Antiqua" w:cs="Book Antiqua"/>
          <w:color w:val="000000"/>
        </w:rPr>
        <w:t>A</w:t>
      </w:r>
      <w:r w:rsidRPr="00E76687">
        <w:rPr>
          <w:rFonts w:ascii="Book Antiqua" w:eastAsia="Book Antiqua" w:hAnsi="Book Antiqua" w:cs="Book Antiqua"/>
          <w:color w:val="000000"/>
        </w:rPr>
        <w:t>lpha fetoprotein (AFP) 3.4 and human chorionic gonadotropin (HCG) &lt; 2. A left testicular ultrasound showed a spermatocele, but no obvious masses. Staging computed tomography (CT) scans of the chest, abdomen and pelvis demonstrated an enlarged prostate with extracapsular extension, seminal vesicle invasion, possible tumor invasion into the rectal wall, an enhancing 1 cm periprostatic lymph node, and a 6 mm right pelvic sidewall lymph node. He was then referred to our tertiary care center for further management. His case was presented at a multidisciplinary genitourinary tumor board where further imaging was recommended.</w:t>
      </w:r>
    </w:p>
    <w:p w14:paraId="69B37D73" w14:textId="77777777"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He underwent a positron emission tomography (PET) scan which showed an fluorodeoxyglucose (FDG)- avid mass replacing the prostate gland with invasion into the right seminal vesicle, loss of the normal fat planes between the prostate, bladder and </w:t>
      </w:r>
      <w:r w:rsidRPr="00E76687">
        <w:rPr>
          <w:rFonts w:ascii="Book Antiqua" w:eastAsia="Book Antiqua" w:hAnsi="Book Antiqua" w:cs="Book Antiqua"/>
          <w:color w:val="000000"/>
        </w:rPr>
        <w:lastRenderedPageBreak/>
        <w:t>rectum concerning for extracapsular invasion, and an FDG-avid prominent right mesenteric lymph node consistent with nodal metastasis (Figure 4A).</w:t>
      </w:r>
    </w:p>
    <w:p w14:paraId="25E093D3" w14:textId="77777777" w:rsidR="00A77B3E" w:rsidRPr="00E76687" w:rsidRDefault="00A77B3E" w:rsidP="00E76687">
      <w:pPr>
        <w:spacing w:line="360" w:lineRule="auto"/>
        <w:jc w:val="both"/>
        <w:rPr>
          <w:rFonts w:ascii="Book Antiqua" w:hAnsi="Book Antiqua"/>
        </w:rPr>
      </w:pPr>
    </w:p>
    <w:p w14:paraId="3393C079"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t>Personal and family history</w:t>
      </w:r>
    </w:p>
    <w:p w14:paraId="53C17B9B" w14:textId="61F63CD9"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Past </w:t>
      </w:r>
      <w:r w:rsidR="007A6D1E" w:rsidRPr="00E76687">
        <w:rPr>
          <w:rFonts w:ascii="Book Antiqua" w:eastAsia="Book Antiqua" w:hAnsi="Book Antiqua" w:cs="Book Antiqua"/>
          <w:b/>
          <w:bCs/>
          <w:color w:val="000000"/>
        </w:rPr>
        <w:t>medical history</w:t>
      </w:r>
      <w:r w:rsidRPr="00E76687">
        <w:rPr>
          <w:rFonts w:ascii="Book Antiqua" w:eastAsia="Book Antiqua" w:hAnsi="Book Antiqua" w:cs="Book Antiqua"/>
          <w:b/>
          <w:bCs/>
          <w:color w:val="000000"/>
        </w:rPr>
        <w:t>:</w:t>
      </w:r>
      <w:r w:rsidR="007A6D1E" w:rsidRPr="00E76687">
        <w:rPr>
          <w:rFonts w:ascii="Book Antiqua" w:hAnsi="Book Antiqua"/>
          <w:lang w:eastAsia="zh-CN"/>
        </w:rPr>
        <w:t xml:space="preserve"> </w:t>
      </w:r>
      <w:r w:rsidR="00625416" w:rsidRPr="00E76687">
        <w:rPr>
          <w:rFonts w:ascii="Book Antiqua" w:eastAsia="Book Antiqua" w:hAnsi="Book Antiqua" w:cs="Book Antiqua"/>
          <w:color w:val="000000"/>
        </w:rPr>
        <w:t>Gastroesophageal reflux disease</w:t>
      </w:r>
      <w:r w:rsidR="007A6D1E" w:rsidRPr="00E76687">
        <w:rPr>
          <w:rFonts w:ascii="Book Antiqua" w:eastAsia="Book Antiqua" w:hAnsi="Book Antiqua" w:cs="Book Antiqua"/>
          <w:color w:val="000000"/>
        </w:rPr>
        <w:t>; p</w:t>
      </w:r>
      <w:r w:rsidRPr="00E76687">
        <w:rPr>
          <w:rFonts w:ascii="Book Antiqua" w:eastAsia="Book Antiqua" w:hAnsi="Book Antiqua" w:cs="Book Antiqua"/>
          <w:color w:val="000000"/>
        </w:rPr>
        <w:t>ost-nasal drip/recurrent sinusitis</w:t>
      </w:r>
      <w:r w:rsidR="007A6D1E" w:rsidRPr="00E76687">
        <w:rPr>
          <w:rFonts w:ascii="Book Antiqua" w:eastAsia="Book Antiqua" w:hAnsi="Book Antiqua" w:cs="Book Antiqua"/>
          <w:color w:val="000000"/>
        </w:rPr>
        <w:t>; h</w:t>
      </w:r>
      <w:r w:rsidRPr="00E76687">
        <w:rPr>
          <w:rFonts w:ascii="Book Antiqua" w:eastAsia="Book Antiqua" w:hAnsi="Book Antiqua" w:cs="Book Antiqua"/>
          <w:color w:val="000000"/>
        </w:rPr>
        <w:t>yperlipidemia - diet controlled</w:t>
      </w:r>
      <w:r w:rsidR="007A6D1E" w:rsidRPr="00E76687">
        <w:rPr>
          <w:rFonts w:ascii="Book Antiqua" w:eastAsia="Book Antiqua" w:hAnsi="Book Antiqua" w:cs="Book Antiqua"/>
          <w:color w:val="000000"/>
        </w:rPr>
        <w:t>;</w:t>
      </w:r>
      <w:r w:rsidR="007A6D1E" w:rsidRPr="00E76687">
        <w:rPr>
          <w:rFonts w:ascii="Book Antiqua" w:hAnsi="Book Antiqua"/>
          <w:lang w:eastAsia="zh-CN"/>
        </w:rPr>
        <w:t xml:space="preserve"> </w:t>
      </w:r>
      <w:r w:rsidR="007A6D1E" w:rsidRPr="00E76687">
        <w:rPr>
          <w:rFonts w:ascii="Book Antiqua" w:eastAsia="Book Antiqua" w:hAnsi="Book Antiqua" w:cs="Book Antiqua"/>
          <w:color w:val="000000"/>
        </w:rPr>
        <w:t>l</w:t>
      </w:r>
      <w:r w:rsidRPr="00E76687">
        <w:rPr>
          <w:rFonts w:ascii="Book Antiqua" w:eastAsia="Book Antiqua" w:hAnsi="Book Antiqua" w:cs="Book Antiqua"/>
          <w:color w:val="000000"/>
        </w:rPr>
        <w:t>ow testosterone</w:t>
      </w:r>
      <w:r w:rsidR="007A6D1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B12 deficiency</w:t>
      </w:r>
      <w:r w:rsidR="007A6D1E" w:rsidRPr="00E76687">
        <w:rPr>
          <w:rFonts w:ascii="Book Antiqua" w:eastAsia="Book Antiqua" w:hAnsi="Book Antiqua" w:cs="Book Antiqua"/>
          <w:color w:val="000000"/>
        </w:rPr>
        <w:t>.</w:t>
      </w:r>
    </w:p>
    <w:p w14:paraId="40AFCA13" w14:textId="77777777" w:rsidR="00A77B3E" w:rsidRPr="00E76687" w:rsidRDefault="00A77B3E" w:rsidP="00E76687">
      <w:pPr>
        <w:spacing w:line="360" w:lineRule="auto"/>
        <w:jc w:val="both"/>
        <w:rPr>
          <w:rFonts w:ascii="Book Antiqua" w:hAnsi="Book Antiqua"/>
        </w:rPr>
      </w:pPr>
    </w:p>
    <w:p w14:paraId="6CD287F4" w14:textId="3DEA3CBB"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Past</w:t>
      </w:r>
      <w:r w:rsidR="007A6D1E" w:rsidRPr="00E76687">
        <w:rPr>
          <w:rFonts w:ascii="Book Antiqua" w:eastAsia="Book Antiqua" w:hAnsi="Book Antiqua" w:cs="Book Antiqua"/>
          <w:b/>
          <w:bCs/>
          <w:color w:val="000000"/>
        </w:rPr>
        <w:t xml:space="preserve"> surgical history</w:t>
      </w:r>
      <w:r w:rsidRPr="00E76687">
        <w:rPr>
          <w:rFonts w:ascii="Book Antiqua" w:eastAsia="Book Antiqua" w:hAnsi="Book Antiqua" w:cs="Book Antiqua"/>
          <w:b/>
          <w:bCs/>
          <w:color w:val="000000"/>
        </w:rPr>
        <w:t>:</w:t>
      </w:r>
      <w:r w:rsidR="007A6D1E" w:rsidRPr="00E76687">
        <w:rPr>
          <w:rFonts w:ascii="Book Antiqua" w:hAnsi="Book Antiqua"/>
          <w:lang w:eastAsia="zh-CN"/>
        </w:rPr>
        <w:t xml:space="preserve"> </w:t>
      </w:r>
      <w:r w:rsidRPr="00E76687">
        <w:rPr>
          <w:rFonts w:ascii="Book Antiqua" w:eastAsia="Book Antiqua" w:hAnsi="Book Antiqua" w:cs="Book Antiqua"/>
          <w:color w:val="000000"/>
        </w:rPr>
        <w:t xml:space="preserve">Left inguinal hernia repair </w:t>
      </w:r>
      <w:r w:rsidR="006A65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2014</w:t>
      </w:r>
      <w:r w:rsidR="007A6D1E" w:rsidRPr="00E76687">
        <w:rPr>
          <w:rFonts w:ascii="Book Antiqua" w:eastAsia="Book Antiqua" w:hAnsi="Book Antiqua" w:cs="Book Antiqua"/>
          <w:color w:val="000000"/>
        </w:rPr>
        <w:t>; r</w:t>
      </w:r>
      <w:r w:rsidRPr="00E76687">
        <w:rPr>
          <w:rFonts w:ascii="Book Antiqua" w:eastAsia="Book Antiqua" w:hAnsi="Book Antiqua" w:cs="Book Antiqua"/>
          <w:color w:val="000000"/>
        </w:rPr>
        <w:t xml:space="preserve">ight orchiectomy </w:t>
      </w:r>
      <w:r w:rsidR="006A65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199</w:t>
      </w:r>
      <w:r w:rsidR="007A6D1E" w:rsidRPr="00E76687">
        <w:rPr>
          <w:rFonts w:ascii="Book Antiqua" w:eastAsia="Book Antiqua" w:hAnsi="Book Antiqua" w:cs="Book Antiqua"/>
          <w:color w:val="000000"/>
        </w:rPr>
        <w:t>8; t</w:t>
      </w:r>
      <w:r w:rsidRPr="00E76687">
        <w:rPr>
          <w:rFonts w:ascii="Book Antiqua" w:eastAsia="Book Antiqua" w:hAnsi="Book Antiqua" w:cs="Book Antiqua"/>
          <w:color w:val="000000"/>
        </w:rPr>
        <w:t>onsillectomy - age 3</w:t>
      </w:r>
      <w:r w:rsidR="007A6D1E" w:rsidRPr="00E76687">
        <w:rPr>
          <w:rFonts w:ascii="Book Antiqua" w:eastAsia="Book Antiqua" w:hAnsi="Book Antiqua" w:cs="Book Antiqua"/>
          <w:color w:val="000000"/>
        </w:rPr>
        <w:t>.</w:t>
      </w:r>
    </w:p>
    <w:p w14:paraId="63B69326" w14:textId="77777777" w:rsidR="00A77B3E" w:rsidRPr="00E76687" w:rsidRDefault="00A77B3E" w:rsidP="00E76687">
      <w:pPr>
        <w:spacing w:line="360" w:lineRule="auto"/>
        <w:jc w:val="both"/>
        <w:rPr>
          <w:rFonts w:ascii="Book Antiqua" w:hAnsi="Book Antiqua"/>
        </w:rPr>
      </w:pPr>
    </w:p>
    <w:p w14:paraId="77864605" w14:textId="7308AEFD"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Allergies</w:t>
      </w:r>
      <w:r w:rsidRPr="00E76687">
        <w:rPr>
          <w:rFonts w:ascii="Book Antiqua" w:eastAsia="Book Antiqua" w:hAnsi="Book Antiqua" w:cs="Book Antiqua"/>
          <w:color w:val="000000"/>
        </w:rPr>
        <w:t>:</w:t>
      </w:r>
      <w:r w:rsidR="007A6D1E" w:rsidRPr="00E76687">
        <w:rPr>
          <w:rFonts w:ascii="Book Antiqua" w:eastAsia="Book Antiqua" w:hAnsi="Book Antiqua" w:cs="Book Antiqua"/>
          <w:color w:val="000000"/>
        </w:rPr>
        <w:t xml:space="preserve"> </w:t>
      </w:r>
      <w:r w:rsidR="00625416" w:rsidRPr="00E76687">
        <w:rPr>
          <w:rFonts w:ascii="Book Antiqua" w:eastAsia="Book Antiqua" w:hAnsi="Book Antiqua" w:cs="Book Antiqua"/>
          <w:color w:val="000000"/>
        </w:rPr>
        <w:t>No known drug allergies</w:t>
      </w:r>
      <w:r w:rsidR="007A6D1E" w:rsidRPr="00E76687">
        <w:rPr>
          <w:rFonts w:ascii="Book Antiqua" w:eastAsia="Book Antiqua" w:hAnsi="Book Antiqua" w:cs="Book Antiqua"/>
          <w:color w:val="000000"/>
        </w:rPr>
        <w:t>.</w:t>
      </w:r>
    </w:p>
    <w:p w14:paraId="75391956" w14:textId="77777777" w:rsidR="00A77B3E" w:rsidRPr="00E76687" w:rsidRDefault="00A77B3E" w:rsidP="00E76687">
      <w:pPr>
        <w:spacing w:line="360" w:lineRule="auto"/>
        <w:jc w:val="both"/>
        <w:rPr>
          <w:rFonts w:ascii="Book Antiqua" w:hAnsi="Book Antiqua"/>
        </w:rPr>
      </w:pPr>
    </w:p>
    <w:p w14:paraId="5660DB7F" w14:textId="5DB5682A"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Family </w:t>
      </w:r>
      <w:r w:rsidR="007A6D1E" w:rsidRPr="00E76687">
        <w:rPr>
          <w:rFonts w:ascii="Book Antiqua" w:eastAsia="Book Antiqua" w:hAnsi="Book Antiqua" w:cs="Book Antiqua"/>
          <w:b/>
          <w:bCs/>
          <w:color w:val="000000"/>
        </w:rPr>
        <w:t>h</w:t>
      </w:r>
      <w:r w:rsidRPr="00E76687">
        <w:rPr>
          <w:rFonts w:ascii="Book Antiqua" w:eastAsia="Book Antiqua" w:hAnsi="Book Antiqua" w:cs="Book Antiqua"/>
          <w:b/>
          <w:bCs/>
          <w:color w:val="000000"/>
        </w:rPr>
        <w:t>istory:</w:t>
      </w:r>
      <w:r w:rsidR="007A6D1E" w:rsidRPr="00E76687">
        <w:rPr>
          <w:rFonts w:ascii="Book Antiqua" w:hAnsi="Book Antiqua"/>
          <w:lang w:eastAsia="zh-CN"/>
        </w:rPr>
        <w:t xml:space="preserve"> </w:t>
      </w:r>
      <w:r w:rsidRPr="00E76687">
        <w:rPr>
          <w:rFonts w:ascii="Book Antiqua" w:eastAsia="Book Antiqua" w:hAnsi="Book Antiqua" w:cs="Book Antiqua"/>
          <w:color w:val="000000"/>
        </w:rPr>
        <w:t>Mother - lymphoma at age 94</w:t>
      </w:r>
      <w:r w:rsidR="007A6D1E" w:rsidRPr="00E76687">
        <w:rPr>
          <w:rFonts w:ascii="Book Antiqua" w:eastAsia="Book Antiqua" w:hAnsi="Book Antiqua" w:cs="Book Antiqua"/>
          <w:color w:val="000000"/>
        </w:rPr>
        <w:t>;</w:t>
      </w:r>
      <w:r w:rsidR="007A6D1E" w:rsidRPr="00E76687">
        <w:rPr>
          <w:rFonts w:ascii="Book Antiqua" w:hAnsi="Book Antiqua"/>
          <w:lang w:eastAsia="zh-CN"/>
        </w:rPr>
        <w:t xml:space="preserve"> </w:t>
      </w:r>
      <w:r w:rsidR="007A6D1E" w:rsidRPr="00E76687">
        <w:rPr>
          <w:rFonts w:ascii="Book Antiqua" w:eastAsia="Book Antiqua" w:hAnsi="Book Antiqua" w:cs="Book Antiqua"/>
          <w:color w:val="000000"/>
        </w:rPr>
        <w:t>m</w:t>
      </w:r>
      <w:r w:rsidRPr="00E76687">
        <w:rPr>
          <w:rFonts w:ascii="Book Antiqua" w:eastAsia="Book Antiqua" w:hAnsi="Book Antiqua" w:cs="Book Antiqua"/>
          <w:color w:val="000000"/>
        </w:rPr>
        <w:t>aternal uncle - prostate cancer in his 80</w:t>
      </w:r>
      <w:r w:rsidR="007A6D1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s</w:t>
      </w:r>
      <w:r w:rsidR="007A6D1E" w:rsidRPr="00E76687">
        <w:rPr>
          <w:rFonts w:ascii="Book Antiqua" w:eastAsia="Book Antiqua" w:hAnsi="Book Antiqua" w:cs="Book Antiqua"/>
          <w:color w:val="000000"/>
        </w:rPr>
        <w:t>.</w:t>
      </w:r>
    </w:p>
    <w:p w14:paraId="5CD16C07" w14:textId="77777777" w:rsidR="00A77B3E" w:rsidRPr="00E76687" w:rsidRDefault="00A77B3E" w:rsidP="00E76687">
      <w:pPr>
        <w:spacing w:line="360" w:lineRule="auto"/>
        <w:jc w:val="both"/>
        <w:rPr>
          <w:rFonts w:ascii="Book Antiqua" w:hAnsi="Book Antiqua"/>
        </w:rPr>
      </w:pPr>
    </w:p>
    <w:p w14:paraId="150D8662" w14:textId="794E9280"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Social </w:t>
      </w:r>
      <w:r w:rsidR="007A6D1E" w:rsidRPr="00E76687">
        <w:rPr>
          <w:rFonts w:ascii="Book Antiqua" w:eastAsia="Book Antiqua" w:hAnsi="Book Antiqua" w:cs="Book Antiqua"/>
          <w:b/>
          <w:bCs/>
          <w:color w:val="000000"/>
        </w:rPr>
        <w:t>h</w:t>
      </w:r>
      <w:r w:rsidRPr="00E76687">
        <w:rPr>
          <w:rFonts w:ascii="Book Antiqua" w:eastAsia="Book Antiqua" w:hAnsi="Book Antiqua" w:cs="Book Antiqua"/>
          <w:b/>
          <w:bCs/>
          <w:color w:val="000000"/>
        </w:rPr>
        <w:t xml:space="preserve">istory: </w:t>
      </w:r>
      <w:r w:rsidRPr="00E76687">
        <w:rPr>
          <w:rFonts w:ascii="Book Antiqua" w:eastAsia="Book Antiqua" w:hAnsi="Book Antiqua" w:cs="Book Antiqua"/>
          <w:color w:val="000000"/>
        </w:rPr>
        <w:t>Patient denied history of smoking, alcohol or drug use. He</w:t>
      </w:r>
      <w:r w:rsidR="007A6D1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currently lives</w:t>
      </w:r>
      <w:r w:rsidR="007A6D1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with his wife. He has 3 children. He is a pilot.</w:t>
      </w:r>
    </w:p>
    <w:p w14:paraId="42E9131A" w14:textId="77777777" w:rsidR="00A77B3E" w:rsidRPr="00E76687" w:rsidRDefault="00A77B3E" w:rsidP="00E76687">
      <w:pPr>
        <w:spacing w:line="360" w:lineRule="auto"/>
        <w:jc w:val="both"/>
        <w:rPr>
          <w:rFonts w:ascii="Book Antiqua" w:hAnsi="Book Antiqua"/>
        </w:rPr>
      </w:pPr>
    </w:p>
    <w:p w14:paraId="028E9A73"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t>Physical examination</w:t>
      </w:r>
    </w:p>
    <w:p w14:paraId="0D703A34" w14:textId="3FDF5583" w:rsidR="00A77B3E" w:rsidRPr="00E76687" w:rsidRDefault="00625416" w:rsidP="00E76687">
      <w:pPr>
        <w:spacing w:line="360" w:lineRule="auto"/>
        <w:jc w:val="both"/>
        <w:rPr>
          <w:rFonts w:ascii="Book Antiqua" w:hAnsi="Book Antiqua"/>
        </w:rPr>
      </w:pPr>
      <w:r w:rsidRPr="00E76687">
        <w:rPr>
          <w:rFonts w:ascii="Book Antiqua" w:eastAsia="Book Antiqua" w:hAnsi="Book Antiqua" w:cs="Book Antiqua"/>
          <w:color w:val="000000"/>
        </w:rPr>
        <w:t>Electrocorticography</w:t>
      </w:r>
      <w:r w:rsidR="009C1FFA" w:rsidRPr="00E76687">
        <w:rPr>
          <w:rFonts w:ascii="Book Antiqua" w:eastAsia="Book Antiqua" w:hAnsi="Book Antiqua" w:cs="Book Antiqua"/>
          <w:color w:val="000000"/>
        </w:rPr>
        <w:t xml:space="preserve"> performance status: </w:t>
      </w:r>
      <w:r w:rsidR="007A6D1E" w:rsidRPr="00E76687">
        <w:rPr>
          <w:rFonts w:ascii="Book Antiqua" w:eastAsia="Book Antiqua" w:hAnsi="Book Antiqua" w:cs="Book Antiqua"/>
          <w:color w:val="000000"/>
        </w:rPr>
        <w:t>0; p</w:t>
      </w:r>
      <w:r w:rsidR="009C1FFA" w:rsidRPr="00E76687">
        <w:rPr>
          <w:rFonts w:ascii="Book Antiqua" w:eastAsia="Book Antiqua" w:hAnsi="Book Antiqua" w:cs="Book Antiqua"/>
          <w:color w:val="000000"/>
        </w:rPr>
        <w:t>ain score: 0/1</w:t>
      </w:r>
      <w:r w:rsidR="007A6D1E" w:rsidRPr="00E76687">
        <w:rPr>
          <w:rFonts w:ascii="Book Antiqua" w:eastAsia="Book Antiqua" w:hAnsi="Book Antiqua" w:cs="Book Antiqua"/>
          <w:color w:val="000000"/>
        </w:rPr>
        <w:t>0; g</w:t>
      </w:r>
      <w:r w:rsidR="009C1FFA" w:rsidRPr="00E76687">
        <w:rPr>
          <w:rFonts w:ascii="Book Antiqua" w:eastAsia="Book Antiqua" w:hAnsi="Book Antiqua" w:cs="Book Antiqua"/>
          <w:color w:val="000000"/>
        </w:rPr>
        <w:t xml:space="preserve">eneral: </w:t>
      </w:r>
      <w:r w:rsidR="007A6D1E" w:rsidRPr="00E76687">
        <w:rPr>
          <w:rFonts w:ascii="Book Antiqua" w:eastAsia="Book Antiqua" w:hAnsi="Book Antiqua" w:cs="Book Antiqua"/>
          <w:color w:val="000000"/>
        </w:rPr>
        <w:t>A</w:t>
      </w:r>
      <w:r w:rsidR="009C1FFA" w:rsidRPr="00E76687">
        <w:rPr>
          <w:rFonts w:ascii="Book Antiqua" w:eastAsia="Book Antiqua" w:hAnsi="Book Antiqua" w:cs="Book Antiqua"/>
          <w:color w:val="000000"/>
        </w:rPr>
        <w:t>lert and oriented to place, self, time, in no acute distress well-appearing</w:t>
      </w:r>
      <w:r w:rsidR="007A6D1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head, ears, eyes, nose, and throat</w:t>
      </w:r>
      <w:r w:rsidR="009C1FFA" w:rsidRPr="00E76687">
        <w:rPr>
          <w:rFonts w:ascii="Book Antiqua" w:eastAsia="Book Antiqua" w:hAnsi="Book Antiqua" w:cs="Book Antiqua"/>
          <w:color w:val="000000"/>
        </w:rPr>
        <w:t>: Normocephalic, atraumatic, anicteric sclera, moist mucous membranes, no oral lesions or thrush</w:t>
      </w:r>
      <w:r w:rsidR="007A6D1E" w:rsidRPr="00E76687">
        <w:rPr>
          <w:rFonts w:ascii="Book Antiqua" w:eastAsia="Book Antiqua" w:hAnsi="Book Antiqua" w:cs="Book Antiqua"/>
          <w:color w:val="000000"/>
        </w:rPr>
        <w:t>; c</w:t>
      </w:r>
      <w:r w:rsidR="009C1FFA" w:rsidRPr="00E76687">
        <w:rPr>
          <w:rFonts w:ascii="Book Antiqua" w:eastAsia="Book Antiqua" w:hAnsi="Book Antiqua" w:cs="Book Antiqua"/>
          <w:color w:val="000000"/>
        </w:rPr>
        <w:t>hest:</w:t>
      </w:r>
      <w:r w:rsidR="007A6D1E" w:rsidRPr="00E76687">
        <w:rPr>
          <w:rFonts w:ascii="Book Antiqua" w:eastAsia="Book Antiqua" w:hAnsi="Book Antiqua" w:cs="Book Antiqua"/>
          <w:color w:val="000000"/>
        </w:rPr>
        <w:t xml:space="preserve"> </w:t>
      </w:r>
      <w:r w:rsidR="009C1FFA" w:rsidRPr="00E76687">
        <w:rPr>
          <w:rFonts w:ascii="Book Antiqua" w:eastAsia="Book Antiqua" w:hAnsi="Book Antiqua" w:cs="Book Antiqua"/>
          <w:color w:val="000000"/>
        </w:rPr>
        <w:t>Chemotherapy port</w:t>
      </w:r>
      <w:r w:rsidR="007A6D1E" w:rsidRPr="00E76687">
        <w:rPr>
          <w:rFonts w:ascii="Book Antiqua" w:eastAsia="Book Antiqua" w:hAnsi="Book Antiqua" w:cs="Book Antiqua"/>
          <w:color w:val="000000"/>
        </w:rPr>
        <w:t xml:space="preserve"> </w:t>
      </w:r>
      <w:r w:rsidR="009C1FFA" w:rsidRPr="00E76687">
        <w:rPr>
          <w:rFonts w:ascii="Book Antiqua" w:eastAsia="Book Antiqua" w:hAnsi="Book Antiqua" w:cs="Book Antiqua"/>
          <w:color w:val="000000"/>
        </w:rPr>
        <w:t>site clean</w:t>
      </w:r>
      <w:r w:rsidR="007A6D1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cardiovascular</w:t>
      </w:r>
      <w:r w:rsidR="009C1FFA"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N</w:t>
      </w:r>
      <w:r w:rsidR="009C1FFA" w:rsidRPr="00E76687">
        <w:rPr>
          <w:rFonts w:ascii="Book Antiqua" w:eastAsia="Book Antiqua" w:hAnsi="Book Antiqua" w:cs="Book Antiqua"/>
          <w:color w:val="000000"/>
        </w:rPr>
        <w:t>ormal S1, S2, regular rate and rhythm, no murmurs/rubs/gallops</w:t>
      </w:r>
      <w:r w:rsidR="00306791" w:rsidRPr="00E76687">
        <w:rPr>
          <w:rFonts w:ascii="Book Antiqua" w:hAnsi="Book Antiqua"/>
          <w:lang w:eastAsia="zh-CN"/>
        </w:rPr>
        <w:t xml:space="preserve">; </w:t>
      </w:r>
      <w:r w:rsidR="00306791" w:rsidRPr="00E76687">
        <w:rPr>
          <w:rFonts w:ascii="Book Antiqua" w:eastAsia="Book Antiqua" w:hAnsi="Book Antiqua" w:cs="Book Antiqua"/>
          <w:color w:val="000000"/>
        </w:rPr>
        <w:t>p</w:t>
      </w:r>
      <w:r w:rsidR="009C1FFA" w:rsidRPr="00E76687">
        <w:rPr>
          <w:rFonts w:ascii="Book Antiqua" w:eastAsia="Book Antiqua" w:hAnsi="Book Antiqua" w:cs="Book Antiqua"/>
          <w:color w:val="000000"/>
        </w:rPr>
        <w:t>ulmonary: Clear to auscultation bilaterally, no crackles/wheezing/rale</w:t>
      </w:r>
      <w:r w:rsidR="00306791" w:rsidRPr="00E76687">
        <w:rPr>
          <w:rFonts w:ascii="Book Antiqua" w:eastAsia="Book Antiqua" w:hAnsi="Book Antiqua" w:cs="Book Antiqua"/>
          <w:color w:val="000000"/>
        </w:rPr>
        <w:t>s; a</w:t>
      </w:r>
      <w:r w:rsidR="009C1FFA" w:rsidRPr="00E76687">
        <w:rPr>
          <w:rFonts w:ascii="Book Antiqua" w:eastAsia="Book Antiqua" w:hAnsi="Book Antiqua" w:cs="Book Antiqua"/>
          <w:color w:val="000000"/>
        </w:rPr>
        <w:t>bdomen: Soft, non-distended, non-tender, normal bowel sounds, no rebound/guarding, no hepatosplenomegaly</w:t>
      </w:r>
      <w:r w:rsidR="00306791" w:rsidRPr="00E76687">
        <w:rPr>
          <w:rFonts w:ascii="Book Antiqua" w:eastAsia="Book Antiqua" w:hAnsi="Book Antiqua" w:cs="Book Antiqua"/>
          <w:color w:val="000000"/>
        </w:rPr>
        <w:t>; b</w:t>
      </w:r>
      <w:r w:rsidR="009C1FFA" w:rsidRPr="00E76687">
        <w:rPr>
          <w:rFonts w:ascii="Book Antiqua" w:eastAsia="Book Antiqua" w:hAnsi="Book Antiqua" w:cs="Book Antiqua"/>
          <w:color w:val="000000"/>
        </w:rPr>
        <w:t>ack: No costovertebral</w:t>
      </w:r>
      <w:r w:rsidR="00306791" w:rsidRPr="00E76687">
        <w:rPr>
          <w:rFonts w:ascii="Book Antiqua" w:eastAsia="Book Antiqua" w:hAnsi="Book Antiqua" w:cs="Book Antiqua"/>
          <w:color w:val="000000"/>
        </w:rPr>
        <w:t xml:space="preserve"> </w:t>
      </w:r>
      <w:r w:rsidR="009C1FFA" w:rsidRPr="00E76687">
        <w:rPr>
          <w:rFonts w:ascii="Book Antiqua" w:eastAsia="Book Antiqua" w:hAnsi="Book Antiqua" w:cs="Book Antiqua"/>
          <w:color w:val="000000"/>
        </w:rPr>
        <w:t>angle tenderness. No tenderness along the spine</w:t>
      </w:r>
      <w:r w:rsidR="00306791" w:rsidRPr="00E76687">
        <w:rPr>
          <w:rFonts w:ascii="Book Antiqua" w:eastAsia="Book Antiqua" w:hAnsi="Book Antiqua" w:cs="Book Antiqua"/>
          <w:color w:val="000000"/>
        </w:rPr>
        <w:t>.</w:t>
      </w:r>
      <w:r w:rsidR="00306791" w:rsidRPr="00E76687">
        <w:rPr>
          <w:rFonts w:ascii="Book Antiqua" w:hAnsi="Book Antiqua"/>
          <w:lang w:eastAsia="zh-CN"/>
        </w:rPr>
        <w:t xml:space="preserve"> </w:t>
      </w:r>
      <w:r w:rsidR="009C1FFA" w:rsidRPr="00E76687">
        <w:rPr>
          <w:rFonts w:ascii="Book Antiqua" w:eastAsia="Book Antiqua" w:hAnsi="Book Antiqua" w:cs="Book Antiqua"/>
          <w:color w:val="000000"/>
        </w:rPr>
        <w:t>Extremities: Warm, well perfused, no joint deformities. No cyanosis, clubbing, or edema</w:t>
      </w:r>
      <w:r w:rsidR="00306791" w:rsidRPr="00E76687">
        <w:rPr>
          <w:rFonts w:ascii="Book Antiqua" w:eastAsia="Book Antiqua" w:hAnsi="Book Antiqua" w:cs="Book Antiqua"/>
          <w:color w:val="000000"/>
        </w:rPr>
        <w:t>.</w:t>
      </w:r>
    </w:p>
    <w:p w14:paraId="25759AB5" w14:textId="77777777" w:rsidR="00A77B3E" w:rsidRPr="00E76687" w:rsidRDefault="00A77B3E" w:rsidP="00E76687">
      <w:pPr>
        <w:spacing w:line="360" w:lineRule="auto"/>
        <w:jc w:val="both"/>
        <w:rPr>
          <w:rFonts w:ascii="Book Antiqua" w:hAnsi="Book Antiqua"/>
        </w:rPr>
      </w:pPr>
    </w:p>
    <w:p w14:paraId="2BBCE5FA"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lastRenderedPageBreak/>
        <w:t>Laboratory examinations</w:t>
      </w:r>
    </w:p>
    <w:p w14:paraId="08CF6198" w14:textId="40650064"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 xml:space="preserve">Tumor markers after diagnosis of recurrence were as follows: AFP 3.4 and HCG &lt; 2. </w:t>
      </w:r>
    </w:p>
    <w:p w14:paraId="16DFB96C" w14:textId="77777777" w:rsidR="00A77B3E" w:rsidRPr="00E76687" w:rsidRDefault="00A77B3E" w:rsidP="00E76687">
      <w:pPr>
        <w:spacing w:line="360" w:lineRule="auto"/>
        <w:jc w:val="both"/>
        <w:rPr>
          <w:rFonts w:ascii="Book Antiqua" w:hAnsi="Book Antiqua"/>
        </w:rPr>
      </w:pPr>
    </w:p>
    <w:p w14:paraId="1FD9165D"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t>Imaging examinations</w:t>
      </w:r>
    </w:p>
    <w:p w14:paraId="663BB51D" w14:textId="3397BFF2"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Staging CT scans of the chest, abdomen and pelvis demonstrated an enlarged prostate with extracapsular extension, seminal vesicle invasion, possible tumor invasion into the rectal wall, an enhancing 1 cm periprostatic lymph node, and a 6 mm right pelvic sidewall lymph node.</w:t>
      </w:r>
    </w:p>
    <w:p w14:paraId="46F48BC5" w14:textId="77777777" w:rsidR="00306791" w:rsidRPr="00E76687" w:rsidRDefault="00306791" w:rsidP="00E76687">
      <w:pPr>
        <w:spacing w:line="360" w:lineRule="auto"/>
        <w:jc w:val="both"/>
        <w:rPr>
          <w:rFonts w:ascii="Book Antiqua" w:eastAsia="Book Antiqua" w:hAnsi="Book Antiqua" w:cs="Book Antiqua"/>
          <w:b/>
          <w:bCs/>
          <w:color w:val="000000"/>
        </w:rPr>
      </w:pPr>
    </w:p>
    <w:p w14:paraId="67953E81" w14:textId="5C8405BF" w:rsidR="00A77B3E" w:rsidRPr="00E76687" w:rsidRDefault="009C1FFA" w:rsidP="00E76687">
      <w:pPr>
        <w:spacing w:line="360" w:lineRule="auto"/>
        <w:jc w:val="both"/>
        <w:rPr>
          <w:rFonts w:ascii="Book Antiqua" w:hAnsi="Book Antiqua"/>
          <w:b/>
          <w:bCs/>
        </w:rPr>
      </w:pPr>
      <w:r w:rsidRPr="00E76687">
        <w:rPr>
          <w:rFonts w:ascii="Book Antiqua" w:eastAsia="Book Antiqua" w:hAnsi="Book Antiqua" w:cs="Book Antiqua"/>
          <w:b/>
          <w:bCs/>
          <w:color w:val="000000"/>
        </w:rPr>
        <w:t xml:space="preserve">Literature </w:t>
      </w:r>
      <w:r w:rsidR="00012787" w:rsidRPr="00E76687">
        <w:rPr>
          <w:rFonts w:ascii="Book Antiqua" w:eastAsia="Book Antiqua" w:hAnsi="Book Antiqua" w:cs="Book Antiqua"/>
          <w:b/>
          <w:bCs/>
          <w:color w:val="000000"/>
        </w:rPr>
        <w:t>r</w:t>
      </w:r>
      <w:r w:rsidRPr="00E76687">
        <w:rPr>
          <w:rFonts w:ascii="Book Antiqua" w:eastAsia="Book Antiqua" w:hAnsi="Book Antiqua" w:cs="Book Antiqua"/>
          <w:b/>
          <w:bCs/>
          <w:color w:val="000000"/>
        </w:rPr>
        <w:t>eview</w:t>
      </w:r>
      <w:r w:rsidR="00306791" w:rsidRPr="00E76687">
        <w:rPr>
          <w:rFonts w:ascii="Book Antiqua" w:hAnsi="Book Antiqua"/>
          <w:b/>
          <w:bCs/>
          <w:lang w:eastAsia="zh-CN"/>
        </w:rPr>
        <w:t xml:space="preserve">: </w:t>
      </w:r>
      <w:r w:rsidRPr="00E76687">
        <w:rPr>
          <w:rFonts w:ascii="Book Antiqua" w:eastAsia="Book Antiqua" w:hAnsi="Book Antiqua" w:cs="Book Antiqua"/>
          <w:color w:val="000000"/>
        </w:rPr>
        <w:t xml:space="preserve">Late recurrences of early stage </w:t>
      </w:r>
      <w:r w:rsidR="00511F61" w:rsidRPr="00E76687">
        <w:rPr>
          <w:rFonts w:ascii="Book Antiqua" w:eastAsia="Book Antiqua" w:hAnsi="Book Antiqua" w:cs="Book Antiqua"/>
          <w:color w:val="000000"/>
        </w:rPr>
        <w:t>GCTs</w:t>
      </w:r>
      <w:r w:rsidRPr="00E76687">
        <w:rPr>
          <w:rFonts w:ascii="Book Antiqua" w:eastAsia="Book Antiqua" w:hAnsi="Book Antiqua" w:cs="Book Antiqua"/>
          <w:color w:val="000000"/>
        </w:rPr>
        <w:t xml:space="preserve"> remains a rare clinical entity. This applies to both pure seminoma and NSGCTs. Studies detailed below have shed light on additional clinical factors associated with late recurrences aside from the clinical stage. In particular, there is an observation that NSGCTs have a higher propensity to recur late than do pure </w:t>
      </w:r>
      <w:proofErr w:type="spellStart"/>
      <w:r w:rsidRPr="00E76687">
        <w:rPr>
          <w:rFonts w:ascii="Book Antiqua" w:eastAsia="Book Antiqua" w:hAnsi="Book Antiqua" w:cs="Book Antiqua"/>
          <w:color w:val="000000"/>
        </w:rPr>
        <w:t>seminomatous</w:t>
      </w:r>
      <w:proofErr w:type="spellEnd"/>
      <w:r w:rsidRPr="00E76687">
        <w:rPr>
          <w:rFonts w:ascii="Book Antiqua" w:eastAsia="Book Antiqua" w:hAnsi="Book Antiqua" w:cs="Book Antiqua"/>
          <w:color w:val="000000"/>
        </w:rPr>
        <w:t xml:space="preserve"> </w:t>
      </w:r>
      <w:proofErr w:type="gramStart"/>
      <w:r w:rsidRPr="00E76687">
        <w:rPr>
          <w:rFonts w:ascii="Book Antiqua" w:eastAsia="Book Antiqua" w:hAnsi="Book Antiqua" w:cs="Book Antiqua"/>
          <w:color w:val="000000"/>
        </w:rPr>
        <w:t>tumors</w:t>
      </w:r>
      <w:r w:rsidR="00306791" w:rsidRPr="00E76687">
        <w:rPr>
          <w:rFonts w:ascii="Book Antiqua" w:eastAsia="Book Antiqua" w:hAnsi="Book Antiqua" w:cs="Book Antiqua"/>
          <w:color w:val="000000"/>
          <w:vertAlign w:val="superscript"/>
        </w:rPr>
        <w:t>[</w:t>
      </w:r>
      <w:proofErr w:type="gramEnd"/>
      <w:r w:rsidR="00306791" w:rsidRPr="00E76687">
        <w:rPr>
          <w:rFonts w:ascii="Book Antiqua" w:eastAsia="Book Antiqua" w:hAnsi="Book Antiqua" w:cs="Book Antiqua"/>
          <w:color w:val="000000"/>
          <w:vertAlign w:val="superscript"/>
        </w:rPr>
        <w:t>3]</w:t>
      </w:r>
      <w:r w:rsidRPr="00E76687">
        <w:rPr>
          <w:rFonts w:ascii="Book Antiqua" w:eastAsia="Book Antiqua" w:hAnsi="Book Antiqua" w:cs="Book Antiqua"/>
          <w:color w:val="000000"/>
        </w:rPr>
        <w:t xml:space="preserve">. While the treatment of a germ cell tumor recurrence can generally involve surgery or </w:t>
      </w:r>
      <w:proofErr w:type="gramStart"/>
      <w:r w:rsidRPr="00E76687">
        <w:rPr>
          <w:rFonts w:ascii="Book Antiqua" w:eastAsia="Book Antiqua" w:hAnsi="Book Antiqua" w:cs="Book Antiqua"/>
          <w:color w:val="000000"/>
        </w:rPr>
        <w:t>chemotherapy</w:t>
      </w:r>
      <w:r w:rsidR="00306791" w:rsidRPr="00E76687">
        <w:rPr>
          <w:rFonts w:ascii="Book Antiqua" w:eastAsia="Book Antiqua" w:hAnsi="Book Antiqua" w:cs="Book Antiqua"/>
          <w:color w:val="000000"/>
          <w:vertAlign w:val="superscript"/>
        </w:rPr>
        <w:t>[</w:t>
      </w:r>
      <w:proofErr w:type="gramEnd"/>
      <w:r w:rsidR="00306791" w:rsidRPr="00E76687">
        <w:rPr>
          <w:rFonts w:ascii="Book Antiqua" w:eastAsia="Book Antiqua" w:hAnsi="Book Antiqua" w:cs="Book Antiqua"/>
          <w:color w:val="000000"/>
          <w:vertAlign w:val="superscript"/>
        </w:rPr>
        <w:t>2,3]</w:t>
      </w:r>
      <w:r w:rsidRPr="00E76687">
        <w:rPr>
          <w:rFonts w:ascii="Book Antiqua" w:eastAsia="Book Antiqua" w:hAnsi="Book Antiqua" w:cs="Book Antiqua"/>
          <w:color w:val="000000"/>
        </w:rPr>
        <w:t>, a thorough assessment of tumor locality, patient functional status and prior treatments must be taken into account in detailing a personalized approach especially for curative intent.</w:t>
      </w:r>
    </w:p>
    <w:p w14:paraId="638BBFA4" w14:textId="1CA8C515"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A study of 1263 patients with late recurrence of </w:t>
      </w:r>
      <w:r w:rsidR="00511F61" w:rsidRPr="00E76687">
        <w:rPr>
          <w:rFonts w:ascii="Book Antiqua" w:eastAsia="Book Antiqua" w:hAnsi="Book Antiqua" w:cs="Book Antiqua"/>
          <w:color w:val="000000"/>
        </w:rPr>
        <w:t>GCTs</w:t>
      </w:r>
      <w:r w:rsidRPr="00E76687">
        <w:rPr>
          <w:rFonts w:ascii="Book Antiqua" w:eastAsia="Book Antiqua" w:hAnsi="Book Antiqua" w:cs="Book Antiqua"/>
          <w:color w:val="000000"/>
        </w:rPr>
        <w:t xml:space="preserve"> has demonstrated that positive tumor markers at initial presentation and the presence of differentiated teratoma in post-chemotherapy surgical specimens are predictors of late recurrence. Additionally, late recurrences more than 5 years from initial therapy occurred mainly in patients with metastatic NSGCTs, whereas late recurrence was only seen in one case of metastatic seminoma and in one case of stage I NSGCT managed by surveillance. In patients with stage I seminoma treated with adjuvant radiation, the latest recurrence in this study was seen at 21 </w:t>
      </w:r>
      <w:proofErr w:type="spellStart"/>
      <w:proofErr w:type="gramStart"/>
      <w:r w:rsidRPr="00E76687">
        <w:rPr>
          <w:rFonts w:ascii="Book Antiqua" w:eastAsia="Book Antiqua" w:hAnsi="Book Antiqua" w:cs="Book Antiqua"/>
          <w:color w:val="000000"/>
        </w:rPr>
        <w:t>mo</w:t>
      </w:r>
      <w:proofErr w:type="spellEnd"/>
      <w:r w:rsidR="00306791" w:rsidRPr="00E76687">
        <w:rPr>
          <w:rFonts w:ascii="Book Antiqua" w:eastAsia="Book Antiqua" w:hAnsi="Book Antiqua" w:cs="Book Antiqua"/>
          <w:color w:val="000000"/>
          <w:vertAlign w:val="superscript"/>
        </w:rPr>
        <w:t>[</w:t>
      </w:r>
      <w:proofErr w:type="gramEnd"/>
      <w:r w:rsidR="00306791" w:rsidRPr="00E76687">
        <w:rPr>
          <w:rFonts w:ascii="Book Antiqua" w:eastAsia="Book Antiqua" w:hAnsi="Book Antiqua" w:cs="Book Antiqua"/>
          <w:color w:val="000000"/>
          <w:vertAlign w:val="superscript"/>
        </w:rPr>
        <w:t>3]</w:t>
      </w:r>
      <w:r w:rsidRPr="00E76687">
        <w:rPr>
          <w:rFonts w:ascii="Book Antiqua" w:eastAsia="Book Antiqua" w:hAnsi="Book Antiqua" w:cs="Book Antiqua"/>
          <w:color w:val="000000"/>
        </w:rPr>
        <w:t xml:space="preserve">. Interestingly, very late recurrences after 5 years in stage I and II seminoma treated with post- operative radiotherapy have been reported and were more common in bulky stage II </w:t>
      </w:r>
      <w:proofErr w:type="gramStart"/>
      <w:r w:rsidRPr="00E76687">
        <w:rPr>
          <w:rFonts w:ascii="Book Antiqua" w:eastAsia="Book Antiqua" w:hAnsi="Book Antiqua" w:cs="Book Antiqua"/>
          <w:color w:val="000000"/>
        </w:rPr>
        <w:t>disease</w:t>
      </w:r>
      <w:r w:rsidR="00306791" w:rsidRPr="00E76687">
        <w:rPr>
          <w:rFonts w:ascii="Book Antiqua" w:eastAsia="Book Antiqua" w:hAnsi="Book Antiqua" w:cs="Book Antiqua"/>
          <w:color w:val="000000"/>
          <w:vertAlign w:val="superscript"/>
        </w:rPr>
        <w:t>[</w:t>
      </w:r>
      <w:proofErr w:type="gramEnd"/>
      <w:r w:rsidR="00306791" w:rsidRPr="00E76687">
        <w:rPr>
          <w:rFonts w:ascii="Book Antiqua" w:eastAsia="Book Antiqua" w:hAnsi="Book Antiqua" w:cs="Book Antiqua"/>
          <w:color w:val="000000"/>
          <w:vertAlign w:val="superscript"/>
        </w:rPr>
        <w:t>4]</w:t>
      </w:r>
      <w:r w:rsidRPr="00E76687">
        <w:rPr>
          <w:rFonts w:ascii="Book Antiqua" w:eastAsia="Book Antiqua" w:hAnsi="Book Antiqua" w:cs="Book Antiqua"/>
          <w:color w:val="000000"/>
        </w:rPr>
        <w:t>.</w:t>
      </w:r>
    </w:p>
    <w:p w14:paraId="0343DC2F" w14:textId="413FC253"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lastRenderedPageBreak/>
        <w:t>The possibility of a new extra-gonadal primary tumor rather than a recurrence of the initial primary tumor for these patients must be seriously considered. Although ionizing radiation can have late effects mediating new tumorigenesis, the recurrence we have described has occurred outside of the radiated field, or “landing zone”</w:t>
      </w:r>
      <w:r w:rsidR="00306791" w:rsidRPr="00E76687">
        <w:rPr>
          <w:rFonts w:ascii="Book Antiqua" w:eastAsia="Book Antiqua" w:hAnsi="Book Antiqua" w:cs="Book Antiqua"/>
          <w:color w:val="000000"/>
        </w:rPr>
        <w:t>.</w:t>
      </w:r>
      <w:r w:rsidRPr="00E76687">
        <w:rPr>
          <w:rFonts w:ascii="Book Antiqua" w:eastAsia="Book Antiqua" w:hAnsi="Book Antiqua" w:cs="Book Antiqua"/>
          <w:color w:val="000000"/>
        </w:rPr>
        <w:t xml:space="preserve"> As such, it is important to note that there have been very few cases reported of primary seminoma of the prostate. To our knowledge, this entity has only been described in at least 5 circumstances. Hashimoto </w:t>
      </w:r>
      <w:r w:rsidR="00306791" w:rsidRPr="00E76687">
        <w:rPr>
          <w:rFonts w:ascii="Book Antiqua" w:eastAsia="Book Antiqua" w:hAnsi="Book Antiqua" w:cs="Book Antiqua"/>
          <w:i/>
          <w:iCs/>
          <w:color w:val="000000"/>
        </w:rPr>
        <w:t xml:space="preserve">et </w:t>
      </w:r>
      <w:proofErr w:type="gramStart"/>
      <w:r w:rsidR="00306791" w:rsidRPr="00E76687">
        <w:rPr>
          <w:rFonts w:ascii="Book Antiqua" w:eastAsia="Book Antiqua" w:hAnsi="Book Antiqua" w:cs="Book Antiqua"/>
          <w:i/>
          <w:iCs/>
          <w:color w:val="000000"/>
        </w:rPr>
        <w:t>al</w:t>
      </w:r>
      <w:r w:rsidR="00306791" w:rsidRPr="00E76687">
        <w:rPr>
          <w:rFonts w:ascii="Book Antiqua" w:eastAsia="Book Antiqua" w:hAnsi="Book Antiqua" w:cs="Book Antiqua"/>
          <w:color w:val="000000"/>
          <w:vertAlign w:val="superscript"/>
        </w:rPr>
        <w:t>[</w:t>
      </w:r>
      <w:proofErr w:type="gramEnd"/>
      <w:r w:rsidR="00306791" w:rsidRPr="00E76687">
        <w:rPr>
          <w:rFonts w:ascii="Book Antiqua" w:eastAsia="Book Antiqua" w:hAnsi="Book Antiqua" w:cs="Book Antiqua"/>
          <w:color w:val="000000"/>
          <w:vertAlign w:val="superscript"/>
        </w:rPr>
        <w:t>12]</w:t>
      </w:r>
      <w:r w:rsidRPr="00E76687">
        <w:rPr>
          <w:rFonts w:ascii="Book Antiqua" w:eastAsia="Book Antiqua" w:hAnsi="Book Antiqua" w:cs="Book Antiqua"/>
          <w:color w:val="000000"/>
        </w:rPr>
        <w:t xml:space="preserve"> recently reported the case of a 54-year old man with difficulty urinating who was found to have an enlarged and irregular prostate, as in our patient. Core biopsy demonstrated cells positive for placental alkaline phosphatase, CD117, periodic acid-Schiff, and negative for cytokeratin 7, leukocyte common antigen, vimentin, S100 protein, CD30, and </w:t>
      </w:r>
      <w:r w:rsidR="00075E86" w:rsidRPr="00E76687">
        <w:rPr>
          <w:rFonts w:ascii="Book Antiqua" w:eastAsia="Book Antiqua" w:hAnsi="Book Antiqua" w:cs="Book Antiqua"/>
          <w:color w:val="000000"/>
        </w:rPr>
        <w:t>prostate-specific antigen</w:t>
      </w:r>
      <w:r w:rsidRPr="00E76687">
        <w:rPr>
          <w:rFonts w:ascii="Book Antiqua" w:eastAsia="Book Antiqua" w:hAnsi="Book Antiqua" w:cs="Book Antiqua"/>
          <w:color w:val="000000"/>
        </w:rPr>
        <w:t xml:space="preserve">. The pathological exam was therefore consistent with seminoma. Notably, this patient had completely normal testes on ultrasound and physical exam with no other distant disease on imaging by chest and abdominal CT scan. He was treated with three cycles of </w:t>
      </w:r>
      <w:r w:rsidR="00511F61" w:rsidRPr="00E76687">
        <w:rPr>
          <w:rFonts w:ascii="Book Antiqua" w:eastAsia="Book Antiqua" w:hAnsi="Book Antiqua" w:cs="Book Antiqua"/>
          <w:color w:val="000000"/>
        </w:rPr>
        <w:t>bleomycin, etoposide, and cisplatin (BEP)</w:t>
      </w:r>
      <w:r w:rsidRPr="00E76687">
        <w:rPr>
          <w:rFonts w:ascii="Book Antiqua" w:eastAsia="Book Antiqua" w:hAnsi="Book Antiqua" w:cs="Book Antiqua"/>
          <w:color w:val="000000"/>
        </w:rPr>
        <w:t xml:space="preserve"> chemotherapy and has responded well with complete remission of disease. Hence, although rarely described, the notion of an extra-gonadal germ cell tumor is certainly plausible and data does point towards platinum-sensitivity of these particular </w:t>
      </w:r>
      <w:proofErr w:type="gramStart"/>
      <w:r w:rsidRPr="00E76687">
        <w:rPr>
          <w:rFonts w:ascii="Book Antiqua" w:eastAsia="Book Antiqua" w:hAnsi="Book Antiqua" w:cs="Book Antiqua"/>
          <w:color w:val="000000"/>
        </w:rPr>
        <w:t>tumors</w:t>
      </w:r>
      <w:r w:rsidR="00306791" w:rsidRPr="00E76687">
        <w:rPr>
          <w:rFonts w:ascii="Book Antiqua" w:eastAsia="Book Antiqua" w:hAnsi="Book Antiqua" w:cs="Book Antiqua"/>
          <w:color w:val="000000"/>
          <w:vertAlign w:val="superscript"/>
        </w:rPr>
        <w:t>[</w:t>
      </w:r>
      <w:proofErr w:type="gramEnd"/>
      <w:r w:rsidR="00306791" w:rsidRPr="00E76687">
        <w:rPr>
          <w:rFonts w:ascii="Book Antiqua" w:eastAsia="Book Antiqua" w:hAnsi="Book Antiqua" w:cs="Book Antiqua"/>
          <w:color w:val="000000"/>
          <w:vertAlign w:val="superscript"/>
        </w:rPr>
        <w:t>12,13]</w:t>
      </w:r>
      <w:r w:rsidRPr="00E76687">
        <w:rPr>
          <w:rFonts w:ascii="Book Antiqua" w:eastAsia="Book Antiqua" w:hAnsi="Book Antiqua" w:cs="Book Antiqua"/>
          <w:color w:val="000000"/>
        </w:rPr>
        <w:t>.</w:t>
      </w:r>
    </w:p>
    <w:p w14:paraId="5D62B63D" w14:textId="15250050"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A population based study by Oldenburg </w:t>
      </w:r>
      <w:r w:rsidRPr="00E76687">
        <w:rPr>
          <w:rFonts w:ascii="Book Antiqua" w:eastAsia="Book Antiqua" w:hAnsi="Book Antiqua" w:cs="Book Antiqua"/>
          <w:i/>
          <w:iCs/>
          <w:color w:val="000000"/>
        </w:rPr>
        <w:t xml:space="preserve">et </w:t>
      </w:r>
      <w:proofErr w:type="gramStart"/>
      <w:r w:rsidRPr="00E76687">
        <w:rPr>
          <w:rFonts w:ascii="Book Antiqua" w:eastAsia="Book Antiqua" w:hAnsi="Book Antiqua" w:cs="Book Antiqua"/>
          <w:i/>
          <w:iCs/>
          <w:color w:val="000000"/>
        </w:rPr>
        <w:t>al</w:t>
      </w:r>
      <w:r w:rsidR="00306791" w:rsidRPr="00E76687">
        <w:rPr>
          <w:rFonts w:ascii="Book Antiqua" w:eastAsia="Book Antiqua" w:hAnsi="Book Antiqua" w:cs="Book Antiqua"/>
          <w:color w:val="000000"/>
          <w:vertAlign w:val="superscript"/>
        </w:rPr>
        <w:t>[</w:t>
      </w:r>
      <w:proofErr w:type="gramEnd"/>
      <w:r w:rsidR="00306791" w:rsidRPr="00E76687">
        <w:rPr>
          <w:rFonts w:ascii="Book Antiqua" w:eastAsia="Book Antiqua" w:hAnsi="Book Antiqua" w:cs="Book Antiqua"/>
          <w:color w:val="000000"/>
          <w:vertAlign w:val="superscript"/>
        </w:rPr>
        <w:t>5]</w:t>
      </w:r>
      <w:r w:rsidRPr="00E76687">
        <w:rPr>
          <w:rFonts w:ascii="Book Antiqua" w:eastAsia="Book Antiqua" w:hAnsi="Book Antiqua" w:cs="Book Antiqua"/>
          <w:color w:val="000000"/>
        </w:rPr>
        <w:t xml:space="preserve"> evaluated 1123 patients with seminoma and 826 patients with non-seminoma, identifying twenty-five patients who developed a late relapse. Of note, four of ten initial seminoma patients relapsed with non-</w:t>
      </w:r>
      <w:proofErr w:type="spellStart"/>
      <w:r w:rsidRPr="00E76687">
        <w:rPr>
          <w:rFonts w:ascii="Book Antiqua" w:eastAsia="Book Antiqua" w:hAnsi="Book Antiqua" w:cs="Book Antiqua"/>
          <w:color w:val="000000"/>
        </w:rPr>
        <w:t>seminomatous</w:t>
      </w:r>
      <w:proofErr w:type="spellEnd"/>
      <w:r w:rsidRPr="00E76687">
        <w:rPr>
          <w:rFonts w:ascii="Book Antiqua" w:eastAsia="Book Antiqua" w:hAnsi="Book Antiqua" w:cs="Book Antiqua"/>
          <w:color w:val="000000"/>
        </w:rPr>
        <w:t xml:space="preserve"> pathology, one non-seminoma patient relapsed as a seminoma, and three relapses were noted to have undifferentiated carcinomas. This observation implies the significance of biological heterogeneity within these relapses, which necessitates a comprehensive multidisciplinary approach to their management. All ten of the seminoma patients in this study and seven of the eight non-seminoma patients received salvage chemotherapy regimens. The authors caution regarding the use of salvage chemotherapy in patients considered to have a late germ cell tumor relapse. Indeed, the role for surgical resection can lead to cure, as it did for eight of their non- seminoma </w:t>
      </w:r>
      <w:r w:rsidRPr="00E76687">
        <w:rPr>
          <w:rFonts w:ascii="Book Antiqua" w:eastAsia="Book Antiqua" w:hAnsi="Book Antiqua" w:cs="Book Antiqua"/>
          <w:color w:val="000000"/>
        </w:rPr>
        <w:lastRenderedPageBreak/>
        <w:t>patients. A suggested treatment strategy includes cisplatin-based chemotherapy followed by a complete resection of residual masses, if needed.</w:t>
      </w:r>
    </w:p>
    <w:p w14:paraId="2EF620B9" w14:textId="5CC56FF8"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themeColor="text1"/>
        </w:rPr>
        <w:t xml:space="preserve">A descriptive analysis of 122 cases of malignant </w:t>
      </w:r>
      <w:r w:rsidR="00511F61" w:rsidRPr="00E76687">
        <w:rPr>
          <w:rFonts w:ascii="Book Antiqua" w:eastAsia="Book Antiqua" w:hAnsi="Book Antiqua" w:cs="Book Antiqua"/>
          <w:color w:val="000000" w:themeColor="text1"/>
        </w:rPr>
        <w:t>GCTs</w:t>
      </w:r>
      <w:r w:rsidRPr="00E76687">
        <w:rPr>
          <w:rFonts w:ascii="Book Antiqua" w:eastAsia="Book Antiqua" w:hAnsi="Book Antiqua" w:cs="Book Antiqua"/>
          <w:color w:val="000000" w:themeColor="text1"/>
        </w:rPr>
        <w:t xml:space="preserve"> assessed the characteristics of late relapse in 50 patients with pure seminoma and 72 patients with non</w:t>
      </w:r>
      <w:r w:rsidR="00306791" w:rsidRPr="00E76687">
        <w:rPr>
          <w:rFonts w:ascii="Book Antiqua" w:eastAsia="Book Antiqua" w:hAnsi="Book Antiqua" w:cs="Book Antiqua"/>
          <w:color w:val="000000" w:themeColor="text1"/>
        </w:rPr>
        <w:t>-</w:t>
      </w:r>
      <w:r w:rsidRPr="00E76687">
        <w:rPr>
          <w:rFonts w:ascii="Book Antiqua" w:eastAsia="Book Antiqua" w:hAnsi="Book Antiqua" w:cs="Book Antiqua"/>
          <w:color w:val="000000" w:themeColor="text1"/>
        </w:rPr>
        <w:t xml:space="preserve">seminoma. The time course to late relapse was 42 </w:t>
      </w:r>
      <w:proofErr w:type="spellStart"/>
      <w:r w:rsidRPr="00E76687">
        <w:rPr>
          <w:rFonts w:ascii="Book Antiqua" w:eastAsia="Book Antiqua" w:hAnsi="Book Antiqua" w:cs="Book Antiqua"/>
          <w:color w:val="000000" w:themeColor="text1"/>
        </w:rPr>
        <w:t>mo</w:t>
      </w:r>
      <w:proofErr w:type="spellEnd"/>
      <w:r w:rsidRPr="00E76687">
        <w:rPr>
          <w:rFonts w:ascii="Book Antiqua" w:eastAsia="Book Antiqua" w:hAnsi="Book Antiqua" w:cs="Book Antiqua"/>
          <w:color w:val="000000" w:themeColor="text1"/>
        </w:rPr>
        <w:t xml:space="preserve"> (range 25 to 276 </w:t>
      </w:r>
      <w:proofErr w:type="spellStart"/>
      <w:r w:rsidRPr="00E76687">
        <w:rPr>
          <w:rFonts w:ascii="Book Antiqua" w:eastAsia="Book Antiqua" w:hAnsi="Book Antiqua" w:cs="Book Antiqua"/>
          <w:color w:val="000000" w:themeColor="text1"/>
        </w:rPr>
        <w:t>mo</w:t>
      </w:r>
      <w:proofErr w:type="spellEnd"/>
      <w:r w:rsidRPr="00E76687">
        <w:rPr>
          <w:rFonts w:ascii="Book Antiqua" w:eastAsia="Book Antiqua" w:hAnsi="Book Antiqua" w:cs="Book Antiqua"/>
          <w:color w:val="000000" w:themeColor="text1"/>
        </w:rPr>
        <w:t xml:space="preserve">) in seminoma and 64.5 </w:t>
      </w:r>
      <w:proofErr w:type="spellStart"/>
      <w:r w:rsidRPr="00E76687">
        <w:rPr>
          <w:rFonts w:ascii="Book Antiqua" w:eastAsia="Book Antiqua" w:hAnsi="Book Antiqua" w:cs="Book Antiqua"/>
          <w:color w:val="000000" w:themeColor="text1"/>
        </w:rPr>
        <w:t>mo</w:t>
      </w:r>
      <w:proofErr w:type="spellEnd"/>
      <w:r w:rsidRPr="00E76687">
        <w:rPr>
          <w:rFonts w:ascii="Book Antiqua" w:eastAsia="Book Antiqua" w:hAnsi="Book Antiqua" w:cs="Book Antiqua"/>
          <w:color w:val="000000" w:themeColor="text1"/>
        </w:rPr>
        <w:t xml:space="preserve"> (range 28 to 216 </w:t>
      </w:r>
      <w:proofErr w:type="spellStart"/>
      <w:r w:rsidRPr="00E76687">
        <w:rPr>
          <w:rFonts w:ascii="Book Antiqua" w:eastAsia="Book Antiqua" w:hAnsi="Book Antiqua" w:cs="Book Antiqua"/>
          <w:color w:val="000000" w:themeColor="text1"/>
        </w:rPr>
        <w:t>mo</w:t>
      </w:r>
      <w:proofErr w:type="spellEnd"/>
      <w:r w:rsidRPr="00E76687">
        <w:rPr>
          <w:rFonts w:ascii="Book Antiqua" w:eastAsia="Book Antiqua" w:hAnsi="Book Antiqua" w:cs="Book Antiqua"/>
          <w:color w:val="000000" w:themeColor="text1"/>
        </w:rPr>
        <w:t>) in non</w:t>
      </w:r>
      <w:r w:rsidR="00472CE7" w:rsidRPr="00E76687">
        <w:rPr>
          <w:rFonts w:ascii="Book Antiqua" w:eastAsia="Book Antiqua" w:hAnsi="Book Antiqua" w:cs="Book Antiqua"/>
          <w:color w:val="000000" w:themeColor="text1"/>
        </w:rPr>
        <w:t>-</w:t>
      </w:r>
      <w:proofErr w:type="gramStart"/>
      <w:r w:rsidRPr="00E76687">
        <w:rPr>
          <w:rFonts w:ascii="Book Antiqua" w:eastAsia="Book Antiqua" w:hAnsi="Book Antiqua" w:cs="Book Antiqua"/>
          <w:color w:val="000000" w:themeColor="text1"/>
        </w:rPr>
        <w:t>seminoma</w:t>
      </w:r>
      <w:r w:rsidR="00472CE7" w:rsidRPr="00E76687">
        <w:rPr>
          <w:rFonts w:ascii="Book Antiqua" w:eastAsia="Book Antiqua" w:hAnsi="Book Antiqua" w:cs="Book Antiqua"/>
          <w:color w:val="000000" w:themeColor="text1"/>
          <w:vertAlign w:val="superscript"/>
        </w:rPr>
        <w:t>[</w:t>
      </w:r>
      <w:proofErr w:type="gramEnd"/>
      <w:r w:rsidR="00472CE7" w:rsidRPr="00E76687">
        <w:rPr>
          <w:rFonts w:ascii="Book Antiqua" w:eastAsia="Book Antiqua" w:hAnsi="Book Antiqua" w:cs="Book Antiqua"/>
          <w:color w:val="000000" w:themeColor="text1"/>
          <w:vertAlign w:val="superscript"/>
        </w:rPr>
        <w:t>6]</w:t>
      </w:r>
      <w:r w:rsidRPr="00E76687">
        <w:rPr>
          <w:rFonts w:ascii="Book Antiqua" w:eastAsia="Book Antiqua" w:hAnsi="Book Antiqua" w:cs="Book Antiqua"/>
          <w:color w:val="000000" w:themeColor="text1"/>
        </w:rPr>
        <w:t xml:space="preserve">. The wide ranges seen for both disease states </w:t>
      </w:r>
      <w:r w:rsidR="54DCEEBB" w:rsidRPr="00E76687">
        <w:rPr>
          <w:rFonts w:ascii="Book Antiqua" w:eastAsia="Book Antiqua" w:hAnsi="Book Antiqua" w:cs="Book Antiqua"/>
          <w:color w:val="000000" w:themeColor="text1"/>
        </w:rPr>
        <w:t>are</w:t>
      </w:r>
      <w:r w:rsidRPr="00E76687">
        <w:rPr>
          <w:rFonts w:ascii="Book Antiqua" w:eastAsia="Book Antiqua" w:hAnsi="Book Antiqua" w:cs="Book Antiqua"/>
          <w:color w:val="000000" w:themeColor="text1"/>
        </w:rPr>
        <w:t xml:space="preserve"> intriguing and implies that specific biological factors are at play to mediate relapses such as the one presented above. Another intriguing observation from the authors was that for late recurring seminoma, 80% of cases developed from stage 1 disease while for non</w:t>
      </w:r>
      <w:r w:rsidR="00472CE7" w:rsidRPr="00E76687">
        <w:rPr>
          <w:rFonts w:ascii="Book Antiqua" w:eastAsia="Book Antiqua" w:hAnsi="Book Antiqua" w:cs="Book Antiqua"/>
          <w:color w:val="000000" w:themeColor="text1"/>
        </w:rPr>
        <w:t>-</w:t>
      </w:r>
      <w:r w:rsidRPr="00E76687">
        <w:rPr>
          <w:rFonts w:ascii="Book Antiqua" w:eastAsia="Book Antiqua" w:hAnsi="Book Antiqua" w:cs="Book Antiqua"/>
          <w:color w:val="000000" w:themeColor="text1"/>
        </w:rPr>
        <w:t>seminoma, 75% of late relapses developed from primary systemic disease.</w:t>
      </w:r>
    </w:p>
    <w:p w14:paraId="33522C87" w14:textId="5EAA1EA8"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Hence, in regards to pure seminoma relapse we postulate that cellular and molecular mechanisms governing self-renewal, senescence and even extracellular contacts could play a viable role. Factors that may be at play in the evolution of a late relapse include a derangement in genes regulating these processes, thereby resulting in a persistence of seminoma cancer stem cells. Gene expression studies have clearly documented that the human embryonic stem cell genes OCT4, NANOG, STELLAR, and GDF3 are expressed in seminoma, supporting the role for such a mechanistic evolution of late </w:t>
      </w:r>
      <w:proofErr w:type="gramStart"/>
      <w:r w:rsidRPr="00E76687">
        <w:rPr>
          <w:rFonts w:ascii="Book Antiqua" w:eastAsia="Book Antiqua" w:hAnsi="Book Antiqua" w:cs="Book Antiqua"/>
          <w:color w:val="000000"/>
        </w:rPr>
        <w:t>relapse</w:t>
      </w:r>
      <w:r w:rsidR="00472CE7" w:rsidRPr="00E76687">
        <w:rPr>
          <w:rFonts w:ascii="Book Antiqua" w:eastAsia="Book Antiqua" w:hAnsi="Book Antiqua" w:cs="Book Antiqua"/>
          <w:color w:val="000000"/>
          <w:vertAlign w:val="superscript"/>
        </w:rPr>
        <w:t>[</w:t>
      </w:r>
      <w:proofErr w:type="gramEnd"/>
      <w:r w:rsidR="00472CE7" w:rsidRPr="00E76687">
        <w:rPr>
          <w:rFonts w:ascii="Book Antiqua" w:eastAsia="Book Antiqua" w:hAnsi="Book Antiqua" w:cs="Book Antiqua"/>
          <w:color w:val="000000"/>
          <w:vertAlign w:val="superscript"/>
        </w:rPr>
        <w:t>7]</w:t>
      </w:r>
      <w:r w:rsidRPr="00E76687">
        <w:rPr>
          <w:rFonts w:ascii="Book Antiqua" w:eastAsia="Book Antiqua" w:hAnsi="Book Antiqua" w:cs="Book Antiqua"/>
          <w:color w:val="000000"/>
        </w:rPr>
        <w:t>. Whether these cancer progenitor cells can maintain a long-term quiescence followed by transformation to a more mitogenic phenotype is a matter of debate, but is certainly possible given rare but notable reports of pure seminoma late relapses.</w:t>
      </w:r>
    </w:p>
    <w:p w14:paraId="72831048" w14:textId="023A8B67"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Importantly, in comparing the pattern of relapses in pure seminoma, it is noted that both early (&lt; 2 years) and late (&gt; 2 years) relapses harbor similar anatomical distributions with few distinctions. In one retrospective review of 1060 stage I seminoma patients, it was observed that a single site of relapse with isolated para-aortic or pelvic nodes were the most predominant distributions. However, all late relapses after adjuvant radiotherapy occurred in the mediastinum, whereas early relapse sites were inguinal, supraclavicular and lung. There were no significant differences between the times to late relapse between patients who were managed with adjuvant radiation </w:t>
      </w:r>
      <w:r w:rsidRPr="00E76687">
        <w:rPr>
          <w:rFonts w:ascii="Book Antiqua" w:eastAsia="Book Antiqua" w:hAnsi="Book Antiqua" w:cs="Book Antiqua"/>
          <w:i/>
          <w:iCs/>
          <w:color w:val="000000"/>
        </w:rPr>
        <w:t>vs</w:t>
      </w:r>
      <w:r w:rsidRPr="00E76687">
        <w:rPr>
          <w:rFonts w:ascii="Book Antiqua" w:eastAsia="Book Antiqua" w:hAnsi="Book Antiqua" w:cs="Book Antiqua"/>
          <w:color w:val="000000"/>
        </w:rPr>
        <w:t xml:space="preserve"> active </w:t>
      </w:r>
      <w:proofErr w:type="gramStart"/>
      <w:r w:rsidRPr="00E76687">
        <w:rPr>
          <w:rFonts w:ascii="Book Antiqua" w:eastAsia="Book Antiqua" w:hAnsi="Book Antiqua" w:cs="Book Antiqua"/>
          <w:color w:val="000000"/>
        </w:rPr>
        <w:t>surveillance</w:t>
      </w:r>
      <w:r w:rsidR="00472CE7" w:rsidRPr="00E76687">
        <w:rPr>
          <w:rFonts w:ascii="Book Antiqua" w:eastAsia="Book Antiqua" w:hAnsi="Book Antiqua" w:cs="Book Antiqua"/>
          <w:color w:val="000000"/>
          <w:vertAlign w:val="superscript"/>
        </w:rPr>
        <w:t>[</w:t>
      </w:r>
      <w:proofErr w:type="gramEnd"/>
      <w:r w:rsidR="00472CE7" w:rsidRPr="00E76687">
        <w:rPr>
          <w:rFonts w:ascii="Book Antiqua" w:eastAsia="Book Antiqua" w:hAnsi="Book Antiqua" w:cs="Book Antiqua"/>
          <w:color w:val="000000"/>
          <w:vertAlign w:val="superscript"/>
        </w:rPr>
        <w:t>1]</w:t>
      </w:r>
      <w:r w:rsidRPr="00E76687">
        <w:rPr>
          <w:rFonts w:ascii="Book Antiqua" w:eastAsia="Book Antiqua" w:hAnsi="Book Antiqua" w:cs="Book Antiqua"/>
          <w:color w:val="000000"/>
        </w:rPr>
        <w:t xml:space="preserve">. This supports, to some degree, a similar biology in both early </w:t>
      </w:r>
      <w:r w:rsidRPr="00E76687">
        <w:rPr>
          <w:rFonts w:ascii="Book Antiqua" w:eastAsia="Book Antiqua" w:hAnsi="Book Antiqua" w:cs="Book Antiqua"/>
          <w:color w:val="000000"/>
        </w:rPr>
        <w:lastRenderedPageBreak/>
        <w:t>and late seminoma patients. While studies may be limited into understanding these mechanistic factors due to the small number of relapses, treatment decisions for late relapse can be made in similar fashion to early relapse. Guidance is provided in the National Comprehensive Cancer Network guidelines, with surgical excision preferred for solitary localized relapses as well as for early (&lt; 2 years) relapses and systemic chemotherapy preferred for late (&gt; 2 years) relapses where surgery is not feasible.</w:t>
      </w:r>
    </w:p>
    <w:p w14:paraId="291480CF" w14:textId="5ABBD6AC"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It is not well established what the ideal modality of therapy is for relapse after adjuvant radiotherapy, but as these tumors may be chemo-sensitive it is reasonable to consider systemic and localized approaches with a preference for surgery where possible. In the study previously mentioned, among 294 stage I pure seminoma patients treated with adjuvant radiotherapy after orchiectomy, 14 (5%) had a relapse after a median time of 15 </w:t>
      </w:r>
      <w:proofErr w:type="spellStart"/>
      <w:r w:rsidRPr="00E76687">
        <w:rPr>
          <w:rFonts w:ascii="Book Antiqua" w:eastAsia="Book Antiqua" w:hAnsi="Book Antiqua" w:cs="Book Antiqua"/>
          <w:color w:val="000000"/>
        </w:rPr>
        <w:t>mo</w:t>
      </w:r>
      <w:proofErr w:type="spellEnd"/>
      <w:r w:rsidRPr="00E76687">
        <w:rPr>
          <w:rFonts w:ascii="Book Antiqua" w:eastAsia="Book Antiqua" w:hAnsi="Book Antiqua" w:cs="Book Antiqua"/>
          <w:color w:val="000000"/>
        </w:rPr>
        <w:t xml:space="preserve"> (range 5</w:t>
      </w:r>
      <w:r w:rsidR="00472CE7" w:rsidRPr="00E76687">
        <w:rPr>
          <w:rFonts w:ascii="Book Antiqua" w:eastAsia="Book Antiqua" w:hAnsi="Book Antiqua" w:cs="Book Antiqua"/>
          <w:color w:val="000000"/>
        </w:rPr>
        <w:t>-</w:t>
      </w:r>
      <w:r w:rsidRPr="00E76687">
        <w:rPr>
          <w:rFonts w:ascii="Book Antiqua" w:eastAsia="Book Antiqua" w:hAnsi="Book Antiqua" w:cs="Book Antiqua"/>
          <w:color w:val="000000"/>
        </w:rPr>
        <w:t xml:space="preserve">72 </w:t>
      </w:r>
      <w:proofErr w:type="spellStart"/>
      <w:r w:rsidRPr="00E76687">
        <w:rPr>
          <w:rFonts w:ascii="Book Antiqua" w:eastAsia="Book Antiqua" w:hAnsi="Book Antiqua" w:cs="Book Antiqua"/>
          <w:color w:val="000000"/>
        </w:rPr>
        <w:t>mo</w:t>
      </w:r>
      <w:proofErr w:type="spellEnd"/>
      <w:r w:rsidRPr="00E76687">
        <w:rPr>
          <w:rFonts w:ascii="Book Antiqua" w:eastAsia="Book Antiqua" w:hAnsi="Book Antiqua" w:cs="Book Antiqua"/>
          <w:color w:val="000000"/>
        </w:rPr>
        <w:t>). Specifically, later relapses were noted after adjuvant radiotherapy in three patients, representing 1% of the entire adjuvant radiotherapy group (3/294) and 21% of the relapsed patients after adjuvant radiation (3/14). To date, our case is the only known report of relapsed stage I pure seminoma occurring approximately 20 years after adjuvant radiation.</w:t>
      </w:r>
    </w:p>
    <w:p w14:paraId="129E5959" w14:textId="150E5430"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Nine of the patients in the review by Hosni </w:t>
      </w:r>
      <w:r w:rsidRPr="00E76687">
        <w:rPr>
          <w:rFonts w:ascii="Book Antiqua" w:eastAsia="Book Antiqua" w:hAnsi="Book Antiqua" w:cs="Book Antiqua"/>
          <w:i/>
          <w:iCs/>
          <w:color w:val="000000"/>
        </w:rPr>
        <w:t xml:space="preserve">et </w:t>
      </w:r>
      <w:proofErr w:type="gramStart"/>
      <w:r w:rsidRPr="00E76687">
        <w:rPr>
          <w:rFonts w:ascii="Book Antiqua" w:eastAsia="Book Antiqua" w:hAnsi="Book Antiqua" w:cs="Book Antiqua"/>
          <w:i/>
          <w:iCs/>
          <w:color w:val="000000"/>
        </w:rPr>
        <w:t>al</w:t>
      </w:r>
      <w:r w:rsidR="00472CE7" w:rsidRPr="00E76687">
        <w:rPr>
          <w:rFonts w:ascii="Book Antiqua" w:eastAsia="Book Antiqua" w:hAnsi="Book Antiqua" w:cs="Book Antiqua"/>
          <w:color w:val="000000"/>
          <w:vertAlign w:val="superscript"/>
        </w:rPr>
        <w:t>[</w:t>
      </w:r>
      <w:proofErr w:type="gramEnd"/>
      <w:r w:rsidR="00472CE7" w:rsidRPr="00E76687">
        <w:rPr>
          <w:rFonts w:ascii="Book Antiqua" w:eastAsia="Book Antiqua" w:hAnsi="Book Antiqua" w:cs="Book Antiqua"/>
          <w:color w:val="000000"/>
          <w:vertAlign w:val="superscript"/>
        </w:rPr>
        <w:t>1]</w:t>
      </w:r>
      <w:r w:rsidRPr="00E76687">
        <w:rPr>
          <w:rFonts w:ascii="Book Antiqua" w:eastAsia="Book Antiqua" w:hAnsi="Book Antiqua" w:cs="Book Antiqua"/>
          <w:color w:val="000000"/>
        </w:rPr>
        <w:t xml:space="preserve"> who relapsed after adjuvant radiation went on to receive salvage chemotherapy with platinum based regimens such as </w:t>
      </w:r>
      <w:bookmarkStart w:id="1" w:name="_Hlk90718467"/>
      <w:r w:rsidRPr="00E76687">
        <w:rPr>
          <w:rFonts w:ascii="Book Antiqua" w:eastAsia="Book Antiqua" w:hAnsi="Book Antiqua" w:cs="Book Antiqua"/>
          <w:color w:val="000000"/>
        </w:rPr>
        <w:t>etoposide and cisplatin</w:t>
      </w:r>
      <w:bookmarkEnd w:id="1"/>
      <w:r w:rsidRPr="00E76687">
        <w:rPr>
          <w:rFonts w:ascii="Book Antiqua" w:eastAsia="Book Antiqua" w:hAnsi="Book Antiqua" w:cs="Book Antiqua"/>
          <w:color w:val="000000"/>
        </w:rPr>
        <w:t xml:space="preserve"> (EP). One patient with late relapse in the mediastinum received both chemotherapy and salvage radiation, whereas four patients with isolated inguinal early relapse either received salvage radiation (3 patients) or inguinal lymph node dissection (1 patient). Importantly, none of the patients in the adjuvant radiotherapy group developed a second relapse. Similarly, among patients with relapse of seminoma managed with active surveillance, none of the patients in the late relapse group developed a second relapse after either salvage radiotherapy or chemotherapy. Although not conclusive, this suggests a similar chemo-sensitivity profile for relapsed seminoma originally managed with active surveillance or adjuvant radiation.</w:t>
      </w:r>
    </w:p>
    <w:p w14:paraId="5FD65E22" w14:textId="50BB0949"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While treatment of these relapses has curative potential, the outcomes for seminoma tend to be better than for non-seminoma. In the retrospective study by </w:t>
      </w:r>
      <w:proofErr w:type="spellStart"/>
      <w:r w:rsidRPr="00E76687">
        <w:rPr>
          <w:rFonts w:ascii="Book Antiqua" w:eastAsia="Book Antiqua" w:hAnsi="Book Antiqua" w:cs="Book Antiqua"/>
          <w:color w:val="000000"/>
        </w:rPr>
        <w:t>Dieckmann</w:t>
      </w:r>
      <w:proofErr w:type="spellEnd"/>
      <w:r w:rsidRPr="00E76687">
        <w:rPr>
          <w:rFonts w:ascii="Book Antiqua" w:eastAsia="Book Antiqua" w:hAnsi="Book Antiqua" w:cs="Book Antiqua"/>
          <w:color w:val="000000"/>
        </w:rPr>
        <w:t xml:space="preserve"> </w:t>
      </w:r>
      <w:r w:rsidR="00472CE7" w:rsidRPr="00E76687">
        <w:rPr>
          <w:rFonts w:ascii="Book Antiqua" w:eastAsia="Book Antiqua" w:hAnsi="Book Antiqua" w:cs="Book Antiqua"/>
          <w:i/>
          <w:iCs/>
          <w:color w:val="000000"/>
        </w:rPr>
        <w:t xml:space="preserve">et </w:t>
      </w:r>
      <w:proofErr w:type="gramStart"/>
      <w:r w:rsidR="00472CE7" w:rsidRPr="00E76687">
        <w:rPr>
          <w:rFonts w:ascii="Book Antiqua" w:eastAsia="Book Antiqua" w:hAnsi="Book Antiqua" w:cs="Book Antiqua"/>
          <w:i/>
          <w:iCs/>
          <w:color w:val="000000"/>
        </w:rPr>
        <w:lastRenderedPageBreak/>
        <w:t>al</w:t>
      </w:r>
      <w:r w:rsidR="00472CE7" w:rsidRPr="00E76687">
        <w:rPr>
          <w:rFonts w:ascii="Book Antiqua" w:eastAsia="Book Antiqua" w:hAnsi="Book Antiqua" w:cs="Book Antiqua"/>
          <w:color w:val="000000"/>
          <w:vertAlign w:val="superscript"/>
        </w:rPr>
        <w:t>[</w:t>
      </w:r>
      <w:proofErr w:type="gramEnd"/>
      <w:r w:rsidR="00472CE7" w:rsidRPr="00E76687">
        <w:rPr>
          <w:rFonts w:ascii="Book Antiqua" w:eastAsia="Book Antiqua" w:hAnsi="Book Antiqua" w:cs="Book Antiqua"/>
          <w:color w:val="000000"/>
          <w:vertAlign w:val="superscript"/>
        </w:rPr>
        <w:t>6]</w:t>
      </w:r>
      <w:r w:rsidRPr="00E76687">
        <w:rPr>
          <w:rFonts w:ascii="Book Antiqua" w:eastAsia="Book Antiqua" w:hAnsi="Book Antiqua" w:cs="Book Antiqua"/>
          <w:color w:val="000000"/>
        </w:rPr>
        <w:t>, thirty-seven out of 72 (51.3%) patients with non</w:t>
      </w:r>
      <w:r w:rsidR="00472CE7" w:rsidRPr="00E76687">
        <w:rPr>
          <w:rFonts w:ascii="Book Antiqua" w:eastAsia="Book Antiqua" w:hAnsi="Book Antiqua" w:cs="Book Antiqua"/>
          <w:color w:val="000000"/>
        </w:rPr>
        <w:t>-</w:t>
      </w:r>
      <w:r w:rsidRPr="00E76687">
        <w:rPr>
          <w:rFonts w:ascii="Book Antiqua" w:eastAsia="Book Antiqua" w:hAnsi="Book Antiqua" w:cs="Book Antiqua"/>
          <w:color w:val="000000"/>
        </w:rPr>
        <w:t>seminoma failed to be cured in contrast to only 6 out of 48 (12.5%) patients with seminoma who failed to be cured. The use of surgery increased the chance of cure for these patients. This again supports a distinct and perhaps more chemo-resistant tumor biology for late relapses, more-so for patients who have previously received chemotherapy. Hence, while seminomas and other chemotherapy-naive cases may respond to chemotherapy, inclusion of experienced urological surgeons in care of these patients is crucial to determine the appropriate intervention for best possible outcomes.</w:t>
      </w:r>
    </w:p>
    <w:p w14:paraId="3DE61E09" w14:textId="77777777" w:rsidR="00A77B3E" w:rsidRPr="00E76687" w:rsidRDefault="00A77B3E" w:rsidP="00E76687">
      <w:pPr>
        <w:spacing w:line="360" w:lineRule="auto"/>
        <w:jc w:val="both"/>
        <w:rPr>
          <w:rFonts w:ascii="Book Antiqua" w:hAnsi="Book Antiqua"/>
        </w:rPr>
      </w:pPr>
    </w:p>
    <w:p w14:paraId="401B1763"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aps/>
          <w:color w:val="000000"/>
          <w:u w:val="single"/>
        </w:rPr>
        <w:t>FINAL DIAGNOSIS</w:t>
      </w:r>
    </w:p>
    <w:p w14:paraId="6A5CFBD1" w14:textId="326028FC"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Pure seminoma localized to prostate gland</w:t>
      </w:r>
      <w:r w:rsidR="00472CE7" w:rsidRPr="00E76687">
        <w:rPr>
          <w:rFonts w:ascii="Book Antiqua" w:eastAsia="Book Antiqua" w:hAnsi="Book Antiqua" w:cs="Book Antiqua"/>
          <w:color w:val="000000"/>
        </w:rPr>
        <w:t>.</w:t>
      </w:r>
    </w:p>
    <w:p w14:paraId="0C356C60" w14:textId="77777777" w:rsidR="00A77B3E" w:rsidRPr="00E76687" w:rsidRDefault="00A77B3E" w:rsidP="00E76687">
      <w:pPr>
        <w:spacing w:line="360" w:lineRule="auto"/>
        <w:jc w:val="both"/>
        <w:rPr>
          <w:rFonts w:ascii="Book Antiqua" w:hAnsi="Book Antiqua"/>
        </w:rPr>
      </w:pPr>
    </w:p>
    <w:p w14:paraId="788B647B"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aps/>
          <w:color w:val="000000"/>
          <w:u w:val="single"/>
        </w:rPr>
        <w:t>TREATMENT</w:t>
      </w:r>
    </w:p>
    <w:p w14:paraId="169AB913"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The patient mentioned in this review subsequently was consented for treatment with EP and completed 4 cycles of therapy.</w:t>
      </w:r>
    </w:p>
    <w:p w14:paraId="48BAC114" w14:textId="77777777" w:rsidR="00A77B3E" w:rsidRPr="00E76687" w:rsidRDefault="00A77B3E" w:rsidP="00E76687">
      <w:pPr>
        <w:spacing w:line="360" w:lineRule="auto"/>
        <w:jc w:val="both"/>
        <w:rPr>
          <w:rFonts w:ascii="Book Antiqua" w:hAnsi="Book Antiqua"/>
        </w:rPr>
      </w:pPr>
    </w:p>
    <w:p w14:paraId="3F8DF86E"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aps/>
          <w:color w:val="000000"/>
          <w:u w:val="single"/>
        </w:rPr>
        <w:t>OUTCOME AND FOLLOW-UP</w:t>
      </w:r>
    </w:p>
    <w:p w14:paraId="44805779"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Response assessment with CT chest, abdomen and pelvis scans showed reduction in the size of the dominant prostate mass and resolution of the pelvic adenopathy. A restaging PET scan showed no FDG-avid lesions (Figure 4B). His case was again reviewed at the multidisciplinary tumor board, where review of imaging confirmed response to chemotherapy.</w:t>
      </w:r>
    </w:p>
    <w:p w14:paraId="0AA889B0" w14:textId="77777777"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Subsequent scans continued to show complete response to therapy. At this point, the patient is over two years from completion of cancer-directed treatment for his recurrence of pure seminoma. Clinically, he is doing well without major functional limitations.</w:t>
      </w:r>
    </w:p>
    <w:p w14:paraId="7EB6D869" w14:textId="77777777" w:rsidR="00A77B3E" w:rsidRPr="00E76687" w:rsidRDefault="00A77B3E" w:rsidP="00E76687">
      <w:pPr>
        <w:spacing w:line="360" w:lineRule="auto"/>
        <w:jc w:val="both"/>
        <w:rPr>
          <w:rFonts w:ascii="Book Antiqua" w:hAnsi="Book Antiqua"/>
        </w:rPr>
      </w:pPr>
    </w:p>
    <w:p w14:paraId="47992C2E"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aps/>
          <w:color w:val="000000"/>
          <w:u w:val="single"/>
        </w:rPr>
        <w:t>DISCUSSION</w:t>
      </w:r>
    </w:p>
    <w:p w14:paraId="5A40BA40"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lastRenderedPageBreak/>
        <w:t>Our case represents an anomaly of late relapsed stage I pure seminoma due to its discovery after approximately 20 years since completion of adjuvant postoperative radiation therapy. He has maintained remission successfully after receipt of platinum-based chemotherapy. This observation sparks an intriguing discussion into the clinical factors, biological mechanisms, and treatment modalities surrounding this rare clinical entity. While a lack of concrete evidence for management is marred by the small number of late relapsed cases in pure seminoma, a few retrospective studies have shed light on patient outcomes after varied approaches inclusive of surgery, platinum-based chemotherapy and radiation.</w:t>
      </w:r>
    </w:p>
    <w:p w14:paraId="0036056B" w14:textId="0C4DD1DA"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The clinical vignette presented in our paper is also unique in that he has achieved a complete response to treatment with a less intensive chemotherapy regimen. Although the standard of therapy for non- pulmonary metastasis from testicular cancer generally includes 4 cycles of BEP or etoposide, </w:t>
      </w:r>
      <w:proofErr w:type="spellStart"/>
      <w:r w:rsidRPr="00E76687">
        <w:rPr>
          <w:rFonts w:ascii="Book Antiqua" w:eastAsia="Book Antiqua" w:hAnsi="Book Antiqua" w:cs="Book Antiqua"/>
          <w:color w:val="000000"/>
        </w:rPr>
        <w:t>ifosfamide</w:t>
      </w:r>
      <w:proofErr w:type="spellEnd"/>
      <w:r w:rsidRPr="00E76687">
        <w:rPr>
          <w:rFonts w:ascii="Book Antiqua" w:eastAsia="Book Antiqua" w:hAnsi="Book Antiqua" w:cs="Book Antiqua"/>
          <w:color w:val="000000"/>
        </w:rPr>
        <w:t xml:space="preserve"> and cisplatin, this patient has received less than that and has been cured. Factors that may help explain this include the fact that his disease was managed with adjuvant radiation alone after orchiectomy, implying chemo-sensitive disease at relapse. Nonetheless, it</w:t>
      </w:r>
      <w:r w:rsidR="00511F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remains unknown whether there are chemosensitivity differences between early and late relapsed seminomas managed with adjuvant radiation.</w:t>
      </w:r>
    </w:p>
    <w:p w14:paraId="337A7705" w14:textId="019F7AF1"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Studies suggested that serum levels of microRNA (</w:t>
      </w:r>
      <w:proofErr w:type="spellStart"/>
      <w:r w:rsidRPr="00E76687">
        <w:rPr>
          <w:rFonts w:ascii="Book Antiqua" w:eastAsia="Book Antiqua" w:hAnsi="Book Antiqua" w:cs="Book Antiqua"/>
          <w:color w:val="000000"/>
        </w:rPr>
        <w:t>miR</w:t>
      </w:r>
      <w:proofErr w:type="spellEnd"/>
      <w:r w:rsidRPr="00E76687">
        <w:rPr>
          <w:rFonts w:ascii="Book Antiqua" w:eastAsia="Book Antiqua" w:hAnsi="Book Antiqua" w:cs="Book Antiqua"/>
          <w:color w:val="000000"/>
        </w:rPr>
        <w:t>)-371a-3p (the so-called M371 test) have a much</w:t>
      </w:r>
      <w:r w:rsidR="00511F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higher sensitivity and specificity than the classic markers of testicular GCTs and are</w:t>
      </w:r>
      <w:r w:rsidR="00511F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applicable toward both seminoma and non</w:t>
      </w:r>
      <w:r w:rsidR="00511F61" w:rsidRPr="00E76687">
        <w:rPr>
          <w:rFonts w:ascii="Book Antiqua" w:eastAsia="Book Antiqua" w:hAnsi="Book Antiqua" w:cs="Book Antiqua"/>
          <w:color w:val="000000"/>
        </w:rPr>
        <w:t>-</w:t>
      </w:r>
      <w:r w:rsidRPr="00E76687">
        <w:rPr>
          <w:rFonts w:ascii="Book Antiqua" w:eastAsia="Book Antiqua" w:hAnsi="Book Antiqua" w:cs="Book Antiqua"/>
          <w:color w:val="000000"/>
        </w:rPr>
        <w:t>seminoma. The M371 test outperforms the classic markers of</w:t>
      </w:r>
      <w:r w:rsidR="00511F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GCT with both a sensitivity and a specificity greater than 90%. All histologic subgroups, except teratoma,</w:t>
      </w:r>
      <w:r w:rsidR="00511F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 xml:space="preserve">express this marker. If validated, M371 can be used for detection of late recurrence without concern for excess radiation exposure over </w:t>
      </w:r>
      <w:proofErr w:type="gramStart"/>
      <w:r w:rsidRPr="00E76687">
        <w:rPr>
          <w:rFonts w:ascii="Book Antiqua" w:eastAsia="Book Antiqua" w:hAnsi="Book Antiqua" w:cs="Book Antiqua"/>
          <w:color w:val="000000"/>
        </w:rPr>
        <w:t>time</w:t>
      </w:r>
      <w:r w:rsidR="00511F61" w:rsidRPr="00E76687">
        <w:rPr>
          <w:rFonts w:ascii="Book Antiqua" w:eastAsia="Book Antiqua" w:hAnsi="Book Antiqua" w:cs="Book Antiqua"/>
          <w:color w:val="000000"/>
          <w:vertAlign w:val="superscript"/>
        </w:rPr>
        <w:t>[</w:t>
      </w:r>
      <w:proofErr w:type="gramEnd"/>
      <w:r w:rsidR="00511F61" w:rsidRPr="00E76687">
        <w:rPr>
          <w:rFonts w:ascii="Book Antiqua" w:eastAsia="Book Antiqua" w:hAnsi="Book Antiqua" w:cs="Book Antiqua"/>
          <w:color w:val="000000"/>
          <w:vertAlign w:val="superscript"/>
        </w:rPr>
        <w:t>14]</w:t>
      </w:r>
      <w:r w:rsidRPr="00E76687">
        <w:rPr>
          <w:rFonts w:ascii="Book Antiqua" w:eastAsia="Book Antiqua" w:hAnsi="Book Antiqua" w:cs="Book Antiqua"/>
          <w:color w:val="000000"/>
        </w:rPr>
        <w:t>. Furthermore, in a case like ours, M371 can help to detect residual disease after completion of chemotherapy and offer early salvage surgery.</w:t>
      </w:r>
    </w:p>
    <w:p w14:paraId="7C34C78B" w14:textId="77777777" w:rsidR="00A77B3E" w:rsidRPr="00E76687" w:rsidRDefault="00A77B3E" w:rsidP="00E76687">
      <w:pPr>
        <w:spacing w:line="360" w:lineRule="auto"/>
        <w:jc w:val="both"/>
        <w:rPr>
          <w:rFonts w:ascii="Book Antiqua" w:hAnsi="Book Antiqua"/>
        </w:rPr>
      </w:pPr>
    </w:p>
    <w:p w14:paraId="0FD807BA"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aps/>
          <w:color w:val="000000"/>
          <w:u w:val="single"/>
        </w:rPr>
        <w:t>CONCLUSION</w:t>
      </w:r>
    </w:p>
    <w:p w14:paraId="6DAD1128"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lastRenderedPageBreak/>
        <w:t xml:space="preserve">Whether his recurrence was a manifestation of true relapse from his original seminoma or a completely new primary is also unclear and not likely to be proven with the present scope of our knowledge. We have presented a literature review that details findings by other groups in regards to primary seminoma of the prostate. This clinical entity has demonstrated chemosensitivity to platinum-containing regimens and remains a plausible diagnosis to consider. Whether pure seminoma can manifest with a late relapse into the prostate is not known, but the theory of an extra-gonadal second primary tumor should be considered in this regard. Given our patient’s pure </w:t>
      </w:r>
      <w:proofErr w:type="spellStart"/>
      <w:r w:rsidRPr="00E76687">
        <w:rPr>
          <w:rFonts w:ascii="Book Antiqua" w:eastAsia="Book Antiqua" w:hAnsi="Book Antiqua" w:cs="Book Antiqua"/>
          <w:color w:val="000000"/>
        </w:rPr>
        <w:t>seminomatous</w:t>
      </w:r>
      <w:proofErr w:type="spellEnd"/>
      <w:r w:rsidRPr="00E76687">
        <w:rPr>
          <w:rFonts w:ascii="Book Antiqua" w:eastAsia="Book Antiqua" w:hAnsi="Book Antiqua" w:cs="Book Antiqua"/>
          <w:color w:val="000000"/>
        </w:rPr>
        <w:t xml:space="preserve"> pathology and the fact that he has responded well to chemotherapy, the biology of his initial and relapsed disease states may share a common evolutionary tumorigenesis.</w:t>
      </w:r>
    </w:p>
    <w:p w14:paraId="23781A47" w14:textId="6F29EB3F"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In summary, further research will be required to identify the ideal follow-up strategy to detect late relapses in pure seminoma and prognostic factors including more specific biological characteristics. The identification of patients at risk for late relapse is limited by its rarity and a lack of large-scale </w:t>
      </w:r>
      <w:proofErr w:type="gramStart"/>
      <w:r w:rsidRPr="00E76687">
        <w:rPr>
          <w:rFonts w:ascii="Book Antiqua" w:eastAsia="Book Antiqua" w:hAnsi="Book Antiqua" w:cs="Book Antiqua"/>
          <w:color w:val="000000"/>
        </w:rPr>
        <w:t>data</w:t>
      </w:r>
      <w:r w:rsidR="00511F61" w:rsidRPr="00E76687">
        <w:rPr>
          <w:rFonts w:ascii="Book Antiqua" w:eastAsia="Book Antiqua" w:hAnsi="Book Antiqua" w:cs="Book Antiqua"/>
          <w:color w:val="000000"/>
          <w:vertAlign w:val="superscript"/>
        </w:rPr>
        <w:t>[</w:t>
      </w:r>
      <w:proofErr w:type="gramEnd"/>
      <w:r w:rsidR="00511F61" w:rsidRPr="00E76687">
        <w:rPr>
          <w:rFonts w:ascii="Book Antiqua" w:eastAsia="Book Antiqua" w:hAnsi="Book Antiqua" w:cs="Book Antiqua"/>
          <w:color w:val="000000"/>
          <w:vertAlign w:val="superscript"/>
        </w:rPr>
        <w:t>1,2]</w:t>
      </w:r>
      <w:r w:rsidRPr="00E76687">
        <w:rPr>
          <w:rFonts w:ascii="Book Antiqua" w:eastAsia="Book Antiqua" w:hAnsi="Book Antiqua" w:cs="Book Antiqua"/>
          <w:color w:val="000000"/>
        </w:rPr>
        <w:t>. The surveillance schedule for stage I seminoma patients has generated some controversy. While some experts suggest lifelong follow-up in contrast to 5-10 years of follow-</w:t>
      </w:r>
      <w:proofErr w:type="gramStart"/>
      <w:r w:rsidRPr="00E76687">
        <w:rPr>
          <w:rFonts w:ascii="Book Antiqua" w:eastAsia="Book Antiqua" w:hAnsi="Book Antiqua" w:cs="Book Antiqua"/>
          <w:color w:val="000000"/>
        </w:rPr>
        <w:t>up</w:t>
      </w:r>
      <w:r w:rsidR="00511F61" w:rsidRPr="00E76687">
        <w:rPr>
          <w:rFonts w:ascii="Book Antiqua" w:eastAsia="Book Antiqua" w:hAnsi="Book Antiqua" w:cs="Book Antiqua"/>
          <w:color w:val="000000"/>
          <w:vertAlign w:val="superscript"/>
        </w:rPr>
        <w:t>[</w:t>
      </w:r>
      <w:proofErr w:type="gramEnd"/>
      <w:r w:rsidR="00511F61" w:rsidRPr="00E76687">
        <w:rPr>
          <w:rFonts w:ascii="Book Antiqua" w:eastAsia="Book Antiqua" w:hAnsi="Book Antiqua" w:cs="Book Antiqua"/>
          <w:color w:val="000000"/>
          <w:vertAlign w:val="superscript"/>
        </w:rPr>
        <w:t>8-10]</w:t>
      </w:r>
      <w:r w:rsidRPr="00E76687">
        <w:rPr>
          <w:rFonts w:ascii="Book Antiqua" w:eastAsia="Book Antiqua" w:hAnsi="Book Antiqua" w:cs="Book Antiqua"/>
          <w:color w:val="000000"/>
        </w:rPr>
        <w:t>, a more personalized approach taking into account patient characteristics with risk-adapted projections can be considered.</w:t>
      </w:r>
    </w:p>
    <w:p w14:paraId="5194DB40" w14:textId="77777777" w:rsidR="00A77B3E" w:rsidRPr="00E76687" w:rsidRDefault="00A77B3E" w:rsidP="00E76687">
      <w:pPr>
        <w:spacing w:line="360" w:lineRule="auto"/>
        <w:jc w:val="both"/>
        <w:rPr>
          <w:rFonts w:ascii="Book Antiqua" w:hAnsi="Book Antiqua"/>
        </w:rPr>
      </w:pPr>
    </w:p>
    <w:p w14:paraId="56AC0EB3"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REFERENCES</w:t>
      </w:r>
    </w:p>
    <w:p w14:paraId="3E04717E"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1 </w:t>
      </w:r>
      <w:r w:rsidRPr="00E76687">
        <w:rPr>
          <w:rFonts w:ascii="Book Antiqua" w:hAnsi="Book Antiqua"/>
          <w:b/>
          <w:bCs/>
        </w:rPr>
        <w:t>Hosni A</w:t>
      </w:r>
      <w:r w:rsidRPr="00E76687">
        <w:rPr>
          <w:rFonts w:ascii="Book Antiqua" w:hAnsi="Book Antiqua"/>
        </w:rPr>
        <w:t xml:space="preserve">, </w:t>
      </w:r>
      <w:proofErr w:type="spellStart"/>
      <w:r w:rsidRPr="00E76687">
        <w:rPr>
          <w:rFonts w:ascii="Book Antiqua" w:hAnsi="Book Antiqua"/>
        </w:rPr>
        <w:t>Warde</w:t>
      </w:r>
      <w:proofErr w:type="spellEnd"/>
      <w:r w:rsidRPr="00E76687">
        <w:rPr>
          <w:rFonts w:ascii="Book Antiqua" w:hAnsi="Book Antiqua"/>
        </w:rPr>
        <w:t xml:space="preserve"> P, Jewett M, Bedard P, Hamilton R, Moore M, </w:t>
      </w:r>
      <w:proofErr w:type="spellStart"/>
      <w:r w:rsidRPr="00E76687">
        <w:rPr>
          <w:rFonts w:ascii="Book Antiqua" w:hAnsi="Book Antiqua"/>
        </w:rPr>
        <w:t>Nayan</w:t>
      </w:r>
      <w:proofErr w:type="spellEnd"/>
      <w:r w:rsidRPr="00E76687">
        <w:rPr>
          <w:rFonts w:ascii="Book Antiqua" w:hAnsi="Book Antiqua"/>
        </w:rPr>
        <w:t xml:space="preserve"> M, Huang R, </w:t>
      </w:r>
      <w:proofErr w:type="spellStart"/>
      <w:r w:rsidRPr="00E76687">
        <w:rPr>
          <w:rFonts w:ascii="Book Antiqua" w:hAnsi="Book Antiqua"/>
        </w:rPr>
        <w:t>Atenafu</w:t>
      </w:r>
      <w:proofErr w:type="spellEnd"/>
      <w:r w:rsidRPr="00E76687">
        <w:rPr>
          <w:rFonts w:ascii="Book Antiqua" w:hAnsi="Book Antiqua"/>
        </w:rPr>
        <w:t xml:space="preserve"> EG, O'Malley M, Sweet J, Chung P. Clinical Characteristics and Outcomes of Late Relapse in Stage I Testicular Seminoma. </w:t>
      </w:r>
      <w:r w:rsidRPr="00E76687">
        <w:rPr>
          <w:rFonts w:ascii="Book Antiqua" w:hAnsi="Book Antiqua"/>
          <w:i/>
          <w:iCs/>
        </w:rPr>
        <w:t xml:space="preserve">Clin Oncol (R Coll </w:t>
      </w:r>
      <w:proofErr w:type="spellStart"/>
      <w:r w:rsidRPr="00E76687">
        <w:rPr>
          <w:rFonts w:ascii="Book Antiqua" w:hAnsi="Book Antiqua"/>
          <w:i/>
          <w:iCs/>
        </w:rPr>
        <w:t>Radiol</w:t>
      </w:r>
      <w:proofErr w:type="spellEnd"/>
      <w:r w:rsidRPr="00E76687">
        <w:rPr>
          <w:rFonts w:ascii="Book Antiqua" w:hAnsi="Book Antiqua"/>
          <w:i/>
          <w:iCs/>
        </w:rPr>
        <w:t>)</w:t>
      </w:r>
      <w:r w:rsidRPr="00E76687">
        <w:rPr>
          <w:rFonts w:ascii="Book Antiqua" w:hAnsi="Book Antiqua"/>
        </w:rPr>
        <w:t xml:space="preserve"> 2016; </w:t>
      </w:r>
      <w:r w:rsidRPr="00E76687">
        <w:rPr>
          <w:rFonts w:ascii="Book Antiqua" w:hAnsi="Book Antiqua"/>
          <w:b/>
          <w:bCs/>
        </w:rPr>
        <w:t>28</w:t>
      </w:r>
      <w:r w:rsidRPr="00E76687">
        <w:rPr>
          <w:rFonts w:ascii="Book Antiqua" w:hAnsi="Book Antiqua"/>
        </w:rPr>
        <w:t>: 648-654 [PMID: 27339401 DOI: 10.1016/j.clon.2016.06.001]</w:t>
      </w:r>
    </w:p>
    <w:p w14:paraId="4B82BDAC"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2 </w:t>
      </w:r>
      <w:proofErr w:type="spellStart"/>
      <w:r w:rsidRPr="00E76687">
        <w:rPr>
          <w:rFonts w:ascii="Book Antiqua" w:hAnsi="Book Antiqua"/>
          <w:b/>
          <w:bCs/>
        </w:rPr>
        <w:t>Boujelbene</w:t>
      </w:r>
      <w:proofErr w:type="spellEnd"/>
      <w:r w:rsidRPr="00E76687">
        <w:rPr>
          <w:rFonts w:ascii="Book Antiqua" w:hAnsi="Book Antiqua"/>
          <w:b/>
          <w:bCs/>
        </w:rPr>
        <w:t xml:space="preserve"> N</w:t>
      </w:r>
      <w:r w:rsidRPr="00E76687">
        <w:rPr>
          <w:rFonts w:ascii="Book Antiqua" w:hAnsi="Book Antiqua"/>
        </w:rPr>
        <w:t xml:space="preserve">, </w:t>
      </w:r>
      <w:proofErr w:type="spellStart"/>
      <w:r w:rsidRPr="00E76687">
        <w:rPr>
          <w:rFonts w:ascii="Book Antiqua" w:hAnsi="Book Antiqua"/>
        </w:rPr>
        <w:t>Cosinschi</w:t>
      </w:r>
      <w:proofErr w:type="spellEnd"/>
      <w:r w:rsidRPr="00E76687">
        <w:rPr>
          <w:rFonts w:ascii="Book Antiqua" w:hAnsi="Book Antiqua"/>
        </w:rPr>
        <w:t xml:space="preserve"> A, </w:t>
      </w:r>
      <w:proofErr w:type="spellStart"/>
      <w:r w:rsidRPr="00E76687">
        <w:rPr>
          <w:rFonts w:ascii="Book Antiqua" w:hAnsi="Book Antiqua"/>
        </w:rPr>
        <w:t>Boujelbene</w:t>
      </w:r>
      <w:proofErr w:type="spellEnd"/>
      <w:r w:rsidRPr="00E76687">
        <w:rPr>
          <w:rFonts w:ascii="Book Antiqua" w:hAnsi="Book Antiqua"/>
        </w:rPr>
        <w:t xml:space="preserve"> N, </w:t>
      </w:r>
      <w:proofErr w:type="spellStart"/>
      <w:r w:rsidRPr="00E76687">
        <w:rPr>
          <w:rFonts w:ascii="Book Antiqua" w:hAnsi="Book Antiqua"/>
        </w:rPr>
        <w:t>Khanfir</w:t>
      </w:r>
      <w:proofErr w:type="spellEnd"/>
      <w:r w:rsidRPr="00E76687">
        <w:rPr>
          <w:rFonts w:ascii="Book Antiqua" w:hAnsi="Book Antiqua"/>
        </w:rPr>
        <w:t xml:space="preserve"> K, Bhagwati S, Herrmann E, </w:t>
      </w:r>
      <w:proofErr w:type="spellStart"/>
      <w:r w:rsidRPr="00E76687">
        <w:rPr>
          <w:rFonts w:ascii="Book Antiqua" w:hAnsi="Book Antiqua"/>
        </w:rPr>
        <w:t>Mirimanoff</w:t>
      </w:r>
      <w:proofErr w:type="spellEnd"/>
      <w:r w:rsidRPr="00E76687">
        <w:rPr>
          <w:rFonts w:ascii="Book Antiqua" w:hAnsi="Book Antiqua"/>
        </w:rPr>
        <w:t xml:space="preserve"> RO, </w:t>
      </w:r>
      <w:proofErr w:type="spellStart"/>
      <w:r w:rsidRPr="00E76687">
        <w:rPr>
          <w:rFonts w:ascii="Book Antiqua" w:hAnsi="Book Antiqua"/>
        </w:rPr>
        <w:t>Ozsahin</w:t>
      </w:r>
      <w:proofErr w:type="spellEnd"/>
      <w:r w:rsidRPr="00E76687">
        <w:rPr>
          <w:rFonts w:ascii="Book Antiqua" w:hAnsi="Book Antiqua"/>
        </w:rPr>
        <w:t xml:space="preserve"> M, </w:t>
      </w:r>
      <w:proofErr w:type="spellStart"/>
      <w:r w:rsidRPr="00E76687">
        <w:rPr>
          <w:rFonts w:ascii="Book Antiqua" w:hAnsi="Book Antiqua"/>
        </w:rPr>
        <w:t>Zouhair</w:t>
      </w:r>
      <w:proofErr w:type="spellEnd"/>
      <w:r w:rsidRPr="00E76687">
        <w:rPr>
          <w:rFonts w:ascii="Book Antiqua" w:hAnsi="Book Antiqua"/>
        </w:rPr>
        <w:t xml:space="preserve"> A. Pure seminoma: a review and update. </w:t>
      </w:r>
      <w:proofErr w:type="spellStart"/>
      <w:r w:rsidRPr="00E76687">
        <w:rPr>
          <w:rFonts w:ascii="Book Antiqua" w:hAnsi="Book Antiqua"/>
          <w:i/>
          <w:iCs/>
        </w:rPr>
        <w:t>Radiat</w:t>
      </w:r>
      <w:proofErr w:type="spellEnd"/>
      <w:r w:rsidRPr="00E76687">
        <w:rPr>
          <w:rFonts w:ascii="Book Antiqua" w:hAnsi="Book Antiqua"/>
          <w:i/>
          <w:iCs/>
        </w:rPr>
        <w:t xml:space="preserve"> Oncol</w:t>
      </w:r>
      <w:r w:rsidRPr="00E76687">
        <w:rPr>
          <w:rFonts w:ascii="Book Antiqua" w:hAnsi="Book Antiqua"/>
        </w:rPr>
        <w:t xml:space="preserve"> 2011; </w:t>
      </w:r>
      <w:r w:rsidRPr="00E76687">
        <w:rPr>
          <w:rFonts w:ascii="Book Antiqua" w:hAnsi="Book Antiqua"/>
          <w:b/>
          <w:bCs/>
        </w:rPr>
        <w:t>6</w:t>
      </w:r>
      <w:r w:rsidRPr="00E76687">
        <w:rPr>
          <w:rFonts w:ascii="Book Antiqua" w:hAnsi="Book Antiqua"/>
        </w:rPr>
        <w:t>: 90 [PMID: 21819630 DOI: 10.1186/1748-717X-6-90]</w:t>
      </w:r>
    </w:p>
    <w:p w14:paraId="71B35396" w14:textId="77777777" w:rsidR="00010769" w:rsidRPr="00E76687" w:rsidRDefault="00010769" w:rsidP="00E76687">
      <w:pPr>
        <w:spacing w:line="360" w:lineRule="auto"/>
        <w:jc w:val="both"/>
        <w:rPr>
          <w:rFonts w:ascii="Book Antiqua" w:hAnsi="Book Antiqua"/>
        </w:rPr>
      </w:pPr>
      <w:r w:rsidRPr="00E76687">
        <w:rPr>
          <w:rFonts w:ascii="Book Antiqua" w:hAnsi="Book Antiqua"/>
        </w:rPr>
        <w:lastRenderedPageBreak/>
        <w:t xml:space="preserve">3 </w:t>
      </w:r>
      <w:r w:rsidRPr="00E76687">
        <w:rPr>
          <w:rFonts w:ascii="Book Antiqua" w:hAnsi="Book Antiqua"/>
          <w:b/>
          <w:bCs/>
        </w:rPr>
        <w:t>Shahidi M</w:t>
      </w:r>
      <w:r w:rsidRPr="00E76687">
        <w:rPr>
          <w:rFonts w:ascii="Book Antiqua" w:hAnsi="Book Antiqua"/>
        </w:rPr>
        <w:t xml:space="preserve">, Norman AR, </w:t>
      </w:r>
      <w:proofErr w:type="spellStart"/>
      <w:r w:rsidRPr="00E76687">
        <w:rPr>
          <w:rFonts w:ascii="Book Antiqua" w:hAnsi="Book Antiqua"/>
        </w:rPr>
        <w:t>Dearnaley</w:t>
      </w:r>
      <w:proofErr w:type="spellEnd"/>
      <w:r w:rsidRPr="00E76687">
        <w:rPr>
          <w:rFonts w:ascii="Book Antiqua" w:hAnsi="Book Antiqua"/>
        </w:rPr>
        <w:t xml:space="preserve"> DP, Nicholls J, Horwich A, Huddart RA. Late recurrence in 1263 men with testicular germ cell tumors. Multivariate analysis of risk factors and implications for management. </w:t>
      </w:r>
      <w:r w:rsidRPr="00E76687">
        <w:rPr>
          <w:rFonts w:ascii="Book Antiqua" w:hAnsi="Book Antiqua"/>
          <w:i/>
          <w:iCs/>
        </w:rPr>
        <w:t>Cancer</w:t>
      </w:r>
      <w:r w:rsidRPr="00E76687">
        <w:rPr>
          <w:rFonts w:ascii="Book Antiqua" w:hAnsi="Book Antiqua"/>
        </w:rPr>
        <w:t xml:space="preserve"> 2002; </w:t>
      </w:r>
      <w:r w:rsidRPr="00E76687">
        <w:rPr>
          <w:rFonts w:ascii="Book Antiqua" w:hAnsi="Book Antiqua"/>
          <w:b/>
          <w:bCs/>
        </w:rPr>
        <w:t>95</w:t>
      </w:r>
      <w:r w:rsidRPr="00E76687">
        <w:rPr>
          <w:rFonts w:ascii="Book Antiqua" w:hAnsi="Book Antiqua"/>
        </w:rPr>
        <w:t>: 520-530 [PMID: 12209744 DOI: 10.1002/cncr.10691]</w:t>
      </w:r>
    </w:p>
    <w:p w14:paraId="079A951C"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4 </w:t>
      </w:r>
      <w:r w:rsidRPr="00E76687">
        <w:rPr>
          <w:rFonts w:ascii="Book Antiqua" w:hAnsi="Book Antiqua"/>
          <w:b/>
          <w:bCs/>
        </w:rPr>
        <w:t>Bauman GS</w:t>
      </w:r>
      <w:r w:rsidRPr="00E76687">
        <w:rPr>
          <w:rFonts w:ascii="Book Antiqua" w:hAnsi="Book Antiqua"/>
        </w:rPr>
        <w:t xml:space="preserve">, Venkatesan VM, Ago CT, Radwan JS, Dar AR, Winquist EW. Postoperative radiotherapy for Stage I/II seminoma: results for 212 patients. </w:t>
      </w:r>
      <w:r w:rsidRPr="00E76687">
        <w:rPr>
          <w:rFonts w:ascii="Book Antiqua" w:hAnsi="Book Antiqua"/>
          <w:i/>
          <w:iCs/>
        </w:rPr>
        <w:t xml:space="preserve">Int J </w:t>
      </w:r>
      <w:proofErr w:type="spellStart"/>
      <w:r w:rsidRPr="00E76687">
        <w:rPr>
          <w:rFonts w:ascii="Book Antiqua" w:hAnsi="Book Antiqua"/>
          <w:i/>
          <w:iCs/>
        </w:rPr>
        <w:t>Radiat</w:t>
      </w:r>
      <w:proofErr w:type="spellEnd"/>
      <w:r w:rsidRPr="00E76687">
        <w:rPr>
          <w:rFonts w:ascii="Book Antiqua" w:hAnsi="Book Antiqua"/>
          <w:i/>
          <w:iCs/>
        </w:rPr>
        <w:t xml:space="preserve"> Oncol Biol Phys</w:t>
      </w:r>
      <w:r w:rsidRPr="00E76687">
        <w:rPr>
          <w:rFonts w:ascii="Book Antiqua" w:hAnsi="Book Antiqua"/>
        </w:rPr>
        <w:t xml:space="preserve"> 1998; </w:t>
      </w:r>
      <w:r w:rsidRPr="00E76687">
        <w:rPr>
          <w:rFonts w:ascii="Book Antiqua" w:hAnsi="Book Antiqua"/>
          <w:b/>
          <w:bCs/>
        </w:rPr>
        <w:t>42</w:t>
      </w:r>
      <w:r w:rsidRPr="00E76687">
        <w:rPr>
          <w:rFonts w:ascii="Book Antiqua" w:hAnsi="Book Antiqua"/>
        </w:rPr>
        <w:t>: 313-317 [PMID: 9788409 DOI: 10.1016/s0360-3016(98)00227-2]</w:t>
      </w:r>
    </w:p>
    <w:p w14:paraId="50571123"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5 </w:t>
      </w:r>
      <w:r w:rsidRPr="00E76687">
        <w:rPr>
          <w:rFonts w:ascii="Book Antiqua" w:hAnsi="Book Antiqua"/>
          <w:b/>
          <w:bCs/>
        </w:rPr>
        <w:t>Oldenburg J</w:t>
      </w:r>
      <w:r w:rsidRPr="00E76687">
        <w:rPr>
          <w:rFonts w:ascii="Book Antiqua" w:hAnsi="Book Antiqua"/>
        </w:rPr>
        <w:t xml:space="preserve">, </w:t>
      </w:r>
      <w:proofErr w:type="spellStart"/>
      <w:r w:rsidRPr="00E76687">
        <w:rPr>
          <w:rFonts w:ascii="Book Antiqua" w:hAnsi="Book Antiqua"/>
        </w:rPr>
        <w:t>Alfsen</w:t>
      </w:r>
      <w:proofErr w:type="spellEnd"/>
      <w:r w:rsidRPr="00E76687">
        <w:rPr>
          <w:rFonts w:ascii="Book Antiqua" w:hAnsi="Book Antiqua"/>
        </w:rPr>
        <w:t xml:space="preserve"> GC, </w:t>
      </w:r>
      <w:proofErr w:type="spellStart"/>
      <w:r w:rsidRPr="00E76687">
        <w:rPr>
          <w:rFonts w:ascii="Book Antiqua" w:hAnsi="Book Antiqua"/>
        </w:rPr>
        <w:t>Waehre</w:t>
      </w:r>
      <w:proofErr w:type="spellEnd"/>
      <w:r w:rsidRPr="00E76687">
        <w:rPr>
          <w:rFonts w:ascii="Book Antiqua" w:hAnsi="Book Antiqua"/>
        </w:rPr>
        <w:t xml:space="preserve"> H, </w:t>
      </w:r>
      <w:proofErr w:type="spellStart"/>
      <w:r w:rsidRPr="00E76687">
        <w:rPr>
          <w:rFonts w:ascii="Book Antiqua" w:hAnsi="Book Antiqua"/>
        </w:rPr>
        <w:t>Fosså</w:t>
      </w:r>
      <w:proofErr w:type="spellEnd"/>
      <w:r w:rsidRPr="00E76687">
        <w:rPr>
          <w:rFonts w:ascii="Book Antiqua" w:hAnsi="Book Antiqua"/>
        </w:rPr>
        <w:t xml:space="preserve"> SD. Late recurrences of germ cell malignancies: a population-based experience over three decades. </w:t>
      </w:r>
      <w:r w:rsidRPr="00E76687">
        <w:rPr>
          <w:rFonts w:ascii="Book Antiqua" w:hAnsi="Book Antiqua"/>
          <w:i/>
          <w:iCs/>
        </w:rPr>
        <w:t>Br J Cancer</w:t>
      </w:r>
      <w:r w:rsidRPr="00E76687">
        <w:rPr>
          <w:rFonts w:ascii="Book Antiqua" w:hAnsi="Book Antiqua"/>
        </w:rPr>
        <w:t xml:space="preserve"> 2006; </w:t>
      </w:r>
      <w:r w:rsidRPr="00E76687">
        <w:rPr>
          <w:rFonts w:ascii="Book Antiqua" w:hAnsi="Book Antiqua"/>
          <w:b/>
          <w:bCs/>
        </w:rPr>
        <w:t>94</w:t>
      </w:r>
      <w:r w:rsidRPr="00E76687">
        <w:rPr>
          <w:rFonts w:ascii="Book Antiqua" w:hAnsi="Book Antiqua"/>
        </w:rPr>
        <w:t>: 820-827 [PMID: 16508636 DOI: 10.1038/sj.bjc.6603014]</w:t>
      </w:r>
    </w:p>
    <w:p w14:paraId="37394DDF"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6 </w:t>
      </w:r>
      <w:proofErr w:type="spellStart"/>
      <w:r w:rsidRPr="00E76687">
        <w:rPr>
          <w:rFonts w:ascii="Book Antiqua" w:hAnsi="Book Antiqua"/>
          <w:b/>
          <w:bCs/>
        </w:rPr>
        <w:t>Dieckmann</w:t>
      </w:r>
      <w:proofErr w:type="spellEnd"/>
      <w:r w:rsidRPr="00E76687">
        <w:rPr>
          <w:rFonts w:ascii="Book Antiqua" w:hAnsi="Book Antiqua"/>
          <w:b/>
          <w:bCs/>
        </w:rPr>
        <w:t xml:space="preserve"> KP</w:t>
      </w:r>
      <w:r w:rsidRPr="00E76687">
        <w:rPr>
          <w:rFonts w:ascii="Book Antiqua" w:hAnsi="Book Antiqua"/>
        </w:rPr>
        <w:t xml:space="preserve">, Albers P, Classen J, De Wit M, </w:t>
      </w:r>
      <w:proofErr w:type="spellStart"/>
      <w:r w:rsidRPr="00E76687">
        <w:rPr>
          <w:rFonts w:ascii="Book Antiqua" w:hAnsi="Book Antiqua"/>
        </w:rPr>
        <w:t>Pichlmeier</w:t>
      </w:r>
      <w:proofErr w:type="spellEnd"/>
      <w:r w:rsidRPr="00E76687">
        <w:rPr>
          <w:rFonts w:ascii="Book Antiqua" w:hAnsi="Book Antiqua"/>
        </w:rPr>
        <w:t xml:space="preserve"> U, Rick O, </w:t>
      </w:r>
      <w:proofErr w:type="spellStart"/>
      <w:r w:rsidRPr="00E76687">
        <w:rPr>
          <w:rFonts w:ascii="Book Antiqua" w:hAnsi="Book Antiqua"/>
        </w:rPr>
        <w:t>Müllerleile</w:t>
      </w:r>
      <w:proofErr w:type="spellEnd"/>
      <w:r w:rsidRPr="00E76687">
        <w:rPr>
          <w:rFonts w:ascii="Book Antiqua" w:hAnsi="Book Antiqua"/>
        </w:rPr>
        <w:t xml:space="preserve"> U, </w:t>
      </w:r>
      <w:proofErr w:type="spellStart"/>
      <w:r w:rsidRPr="00E76687">
        <w:rPr>
          <w:rFonts w:ascii="Book Antiqua" w:hAnsi="Book Antiqua"/>
        </w:rPr>
        <w:t>Kuczyk</w:t>
      </w:r>
      <w:proofErr w:type="spellEnd"/>
      <w:r w:rsidRPr="00E76687">
        <w:rPr>
          <w:rFonts w:ascii="Book Antiqua" w:hAnsi="Book Antiqua"/>
        </w:rPr>
        <w:t xml:space="preserve"> M. Late relapse of testicular germ cell neoplasms: a descriptive analysis of 122 cases. </w:t>
      </w:r>
      <w:r w:rsidRPr="00E76687">
        <w:rPr>
          <w:rFonts w:ascii="Book Antiqua" w:hAnsi="Book Antiqua"/>
          <w:i/>
          <w:iCs/>
        </w:rPr>
        <w:t xml:space="preserve">J </w:t>
      </w:r>
      <w:proofErr w:type="spellStart"/>
      <w:r w:rsidRPr="00E76687">
        <w:rPr>
          <w:rFonts w:ascii="Book Antiqua" w:hAnsi="Book Antiqua"/>
          <w:i/>
          <w:iCs/>
        </w:rPr>
        <w:t>Urol</w:t>
      </w:r>
      <w:proofErr w:type="spellEnd"/>
      <w:r w:rsidRPr="00E76687">
        <w:rPr>
          <w:rFonts w:ascii="Book Antiqua" w:hAnsi="Book Antiqua"/>
        </w:rPr>
        <w:t xml:space="preserve"> 2005; </w:t>
      </w:r>
      <w:r w:rsidRPr="00E76687">
        <w:rPr>
          <w:rFonts w:ascii="Book Antiqua" w:hAnsi="Book Antiqua"/>
          <w:b/>
          <w:bCs/>
        </w:rPr>
        <w:t>173</w:t>
      </w:r>
      <w:r w:rsidRPr="00E76687">
        <w:rPr>
          <w:rFonts w:ascii="Book Antiqua" w:hAnsi="Book Antiqua"/>
        </w:rPr>
        <w:t>: 824-829 [PMID: 15711278 DOI: 10.1097/01.ju.0000154013.96349.36]</w:t>
      </w:r>
    </w:p>
    <w:p w14:paraId="2C6D3BE7"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7 </w:t>
      </w:r>
      <w:proofErr w:type="spellStart"/>
      <w:r w:rsidRPr="00E76687">
        <w:rPr>
          <w:rFonts w:ascii="Book Antiqua" w:hAnsi="Book Antiqua"/>
          <w:b/>
          <w:bCs/>
        </w:rPr>
        <w:t>Ezeh</w:t>
      </w:r>
      <w:proofErr w:type="spellEnd"/>
      <w:r w:rsidRPr="00E76687">
        <w:rPr>
          <w:rFonts w:ascii="Book Antiqua" w:hAnsi="Book Antiqua"/>
          <w:b/>
          <w:bCs/>
        </w:rPr>
        <w:t xml:space="preserve"> UI</w:t>
      </w:r>
      <w:r w:rsidRPr="00E76687">
        <w:rPr>
          <w:rFonts w:ascii="Book Antiqua" w:hAnsi="Book Antiqua"/>
        </w:rPr>
        <w:t xml:space="preserve">, </w:t>
      </w:r>
      <w:proofErr w:type="spellStart"/>
      <w:r w:rsidRPr="00E76687">
        <w:rPr>
          <w:rFonts w:ascii="Book Antiqua" w:hAnsi="Book Antiqua"/>
        </w:rPr>
        <w:t>Turek</w:t>
      </w:r>
      <w:proofErr w:type="spellEnd"/>
      <w:r w:rsidRPr="00E76687">
        <w:rPr>
          <w:rFonts w:ascii="Book Antiqua" w:hAnsi="Book Antiqua"/>
        </w:rPr>
        <w:t xml:space="preserve"> PJ, Reijo RA, Clark AT. Human embryonic stem cell genes OCT4, NANOG, STELLAR, and GDF3 are expressed in both seminoma and breast carcinoma. </w:t>
      </w:r>
      <w:r w:rsidRPr="00E76687">
        <w:rPr>
          <w:rFonts w:ascii="Book Antiqua" w:hAnsi="Book Antiqua"/>
          <w:i/>
          <w:iCs/>
        </w:rPr>
        <w:t>Cancer</w:t>
      </w:r>
      <w:r w:rsidRPr="00E76687">
        <w:rPr>
          <w:rFonts w:ascii="Book Antiqua" w:hAnsi="Book Antiqua"/>
        </w:rPr>
        <w:t xml:space="preserve"> 2005; </w:t>
      </w:r>
      <w:r w:rsidRPr="00E76687">
        <w:rPr>
          <w:rFonts w:ascii="Book Antiqua" w:hAnsi="Book Antiqua"/>
          <w:b/>
          <w:bCs/>
        </w:rPr>
        <w:t>104</w:t>
      </w:r>
      <w:r w:rsidRPr="00E76687">
        <w:rPr>
          <w:rFonts w:ascii="Book Antiqua" w:hAnsi="Book Antiqua"/>
        </w:rPr>
        <w:t>: 2255-2265 [PMID: 16228988 DOI: 10.1002/cncr.21432]</w:t>
      </w:r>
    </w:p>
    <w:p w14:paraId="759FE93A"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8 </w:t>
      </w:r>
      <w:r w:rsidRPr="00E76687">
        <w:rPr>
          <w:rFonts w:ascii="Book Antiqua" w:hAnsi="Book Antiqua"/>
          <w:b/>
          <w:bCs/>
        </w:rPr>
        <w:t>Sato S</w:t>
      </w:r>
      <w:r w:rsidRPr="00E76687">
        <w:rPr>
          <w:rFonts w:ascii="Book Antiqua" w:hAnsi="Book Antiqua"/>
        </w:rPr>
        <w:t xml:space="preserve">, Tanaka T, Takahashi A, </w:t>
      </w:r>
      <w:proofErr w:type="spellStart"/>
      <w:r w:rsidRPr="00E76687">
        <w:rPr>
          <w:rFonts w:ascii="Book Antiqua" w:hAnsi="Book Antiqua"/>
        </w:rPr>
        <w:t>Sasai</w:t>
      </w:r>
      <w:proofErr w:type="spellEnd"/>
      <w:r w:rsidRPr="00E76687">
        <w:rPr>
          <w:rFonts w:ascii="Book Antiqua" w:hAnsi="Book Antiqua"/>
        </w:rPr>
        <w:t xml:space="preserve"> M, Kitamura H, </w:t>
      </w:r>
      <w:proofErr w:type="spellStart"/>
      <w:r w:rsidRPr="00E76687">
        <w:rPr>
          <w:rFonts w:ascii="Book Antiqua" w:hAnsi="Book Antiqua"/>
        </w:rPr>
        <w:t>Masumori</w:t>
      </w:r>
      <w:proofErr w:type="spellEnd"/>
      <w:r w:rsidRPr="00E76687">
        <w:rPr>
          <w:rFonts w:ascii="Book Antiqua" w:hAnsi="Book Antiqua"/>
        </w:rPr>
        <w:t xml:space="preserve"> N, Tsukamoto T. Late recurrence and second primary malignancy among 139 patients with germ cell tumors: long-term outcome of the disease in a single-center experience. </w:t>
      </w:r>
      <w:proofErr w:type="spellStart"/>
      <w:r w:rsidRPr="00E76687">
        <w:rPr>
          <w:rFonts w:ascii="Book Antiqua" w:hAnsi="Book Antiqua"/>
          <w:i/>
          <w:iCs/>
        </w:rPr>
        <w:t>Jpn</w:t>
      </w:r>
      <w:proofErr w:type="spellEnd"/>
      <w:r w:rsidRPr="00E76687">
        <w:rPr>
          <w:rFonts w:ascii="Book Antiqua" w:hAnsi="Book Antiqua"/>
          <w:i/>
          <w:iCs/>
        </w:rPr>
        <w:t xml:space="preserve"> J Clin Oncol</w:t>
      </w:r>
      <w:r w:rsidRPr="00E76687">
        <w:rPr>
          <w:rFonts w:ascii="Book Antiqua" w:hAnsi="Book Antiqua"/>
        </w:rPr>
        <w:t xml:space="preserve"> 2010; </w:t>
      </w:r>
      <w:r w:rsidRPr="00E76687">
        <w:rPr>
          <w:rFonts w:ascii="Book Antiqua" w:hAnsi="Book Antiqua"/>
          <w:b/>
          <w:bCs/>
        </w:rPr>
        <w:t>40</w:t>
      </w:r>
      <w:r w:rsidRPr="00E76687">
        <w:rPr>
          <w:rFonts w:ascii="Book Antiqua" w:hAnsi="Book Antiqua"/>
        </w:rPr>
        <w:t>: 157-162 [PMID: 19906660 DOI: 10.1093/</w:t>
      </w:r>
      <w:proofErr w:type="spellStart"/>
      <w:r w:rsidRPr="00E76687">
        <w:rPr>
          <w:rFonts w:ascii="Book Antiqua" w:hAnsi="Book Antiqua"/>
        </w:rPr>
        <w:t>jjco</w:t>
      </w:r>
      <w:proofErr w:type="spellEnd"/>
      <w:r w:rsidRPr="00E76687">
        <w:rPr>
          <w:rFonts w:ascii="Book Antiqua" w:hAnsi="Book Antiqua"/>
        </w:rPr>
        <w:t>/hyp142]</w:t>
      </w:r>
    </w:p>
    <w:p w14:paraId="12C34DE2"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9 </w:t>
      </w:r>
      <w:r w:rsidRPr="00E76687">
        <w:rPr>
          <w:rFonts w:ascii="Book Antiqua" w:hAnsi="Book Antiqua"/>
          <w:b/>
          <w:bCs/>
        </w:rPr>
        <w:t>Oldenburg J</w:t>
      </w:r>
      <w:r w:rsidRPr="00E76687">
        <w:rPr>
          <w:rFonts w:ascii="Book Antiqua" w:hAnsi="Book Antiqua"/>
        </w:rPr>
        <w:t xml:space="preserve">, Martin JM, </w:t>
      </w:r>
      <w:proofErr w:type="spellStart"/>
      <w:r w:rsidRPr="00E76687">
        <w:rPr>
          <w:rFonts w:ascii="Book Antiqua" w:hAnsi="Book Antiqua"/>
        </w:rPr>
        <w:t>Fosså</w:t>
      </w:r>
      <w:proofErr w:type="spellEnd"/>
      <w:r w:rsidRPr="00E76687">
        <w:rPr>
          <w:rFonts w:ascii="Book Antiqua" w:hAnsi="Book Antiqua"/>
        </w:rPr>
        <w:t xml:space="preserve"> SD. Late relapses of germ cell malignancies: incidence, management, and prognosis. </w:t>
      </w:r>
      <w:r w:rsidRPr="00E76687">
        <w:rPr>
          <w:rFonts w:ascii="Book Antiqua" w:hAnsi="Book Antiqua"/>
          <w:i/>
          <w:iCs/>
        </w:rPr>
        <w:t>J Clin Oncol</w:t>
      </w:r>
      <w:r w:rsidRPr="00E76687">
        <w:rPr>
          <w:rFonts w:ascii="Book Antiqua" w:hAnsi="Book Antiqua"/>
        </w:rPr>
        <w:t xml:space="preserve"> 2006; </w:t>
      </w:r>
      <w:r w:rsidRPr="00E76687">
        <w:rPr>
          <w:rFonts w:ascii="Book Antiqua" w:hAnsi="Book Antiqua"/>
          <w:b/>
          <w:bCs/>
        </w:rPr>
        <w:t>24</w:t>
      </w:r>
      <w:r w:rsidRPr="00E76687">
        <w:rPr>
          <w:rFonts w:ascii="Book Antiqua" w:hAnsi="Book Antiqua"/>
        </w:rPr>
        <w:t>: 5503-5511 [PMID: 17158535 DOI: 10.1200/JCO.2006.08.1836]</w:t>
      </w:r>
    </w:p>
    <w:p w14:paraId="698F9BA9"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10 </w:t>
      </w:r>
      <w:r w:rsidRPr="00E76687">
        <w:rPr>
          <w:rFonts w:ascii="Book Antiqua" w:hAnsi="Book Antiqua"/>
          <w:b/>
          <w:bCs/>
        </w:rPr>
        <w:t>Mead GM</w:t>
      </w:r>
      <w:r w:rsidRPr="00E76687">
        <w:rPr>
          <w:rFonts w:ascii="Book Antiqua" w:hAnsi="Book Antiqua"/>
        </w:rPr>
        <w:t xml:space="preserve">, Fossa SD, Oliver RT, Joffe JK, Huddart RA, Roberts JT, Pollock P, Gabe R, </w:t>
      </w:r>
      <w:proofErr w:type="spellStart"/>
      <w:r w:rsidRPr="00E76687">
        <w:rPr>
          <w:rFonts w:ascii="Book Antiqua" w:hAnsi="Book Antiqua"/>
        </w:rPr>
        <w:t>Stenning</w:t>
      </w:r>
      <w:proofErr w:type="spellEnd"/>
      <w:r w:rsidRPr="00E76687">
        <w:rPr>
          <w:rFonts w:ascii="Book Antiqua" w:hAnsi="Book Antiqua"/>
        </w:rPr>
        <w:t xml:space="preserve"> SP; MRC/EORTC seminoma trial collaborators. Randomized trials in 2466 patients with stage I seminoma: patterns of relapse and follow-up. </w:t>
      </w:r>
      <w:r w:rsidRPr="00E76687">
        <w:rPr>
          <w:rFonts w:ascii="Book Antiqua" w:hAnsi="Book Antiqua"/>
          <w:i/>
          <w:iCs/>
        </w:rPr>
        <w:t>J Natl Cancer Inst</w:t>
      </w:r>
      <w:r w:rsidRPr="00E76687">
        <w:rPr>
          <w:rFonts w:ascii="Book Antiqua" w:hAnsi="Book Antiqua"/>
        </w:rPr>
        <w:t xml:space="preserve"> 2011; </w:t>
      </w:r>
      <w:r w:rsidRPr="00E76687">
        <w:rPr>
          <w:rFonts w:ascii="Book Antiqua" w:hAnsi="Book Antiqua"/>
          <w:b/>
          <w:bCs/>
        </w:rPr>
        <w:t>103</w:t>
      </w:r>
      <w:r w:rsidRPr="00E76687">
        <w:rPr>
          <w:rFonts w:ascii="Book Antiqua" w:hAnsi="Book Antiqua"/>
        </w:rPr>
        <w:t>: 241-249 [PMID: 21212385 DOI: 10.1093/</w:t>
      </w:r>
      <w:proofErr w:type="spellStart"/>
      <w:r w:rsidRPr="00E76687">
        <w:rPr>
          <w:rFonts w:ascii="Book Antiqua" w:hAnsi="Book Antiqua"/>
        </w:rPr>
        <w:t>jnci</w:t>
      </w:r>
      <w:proofErr w:type="spellEnd"/>
      <w:r w:rsidRPr="00E76687">
        <w:rPr>
          <w:rFonts w:ascii="Book Antiqua" w:hAnsi="Book Antiqua"/>
        </w:rPr>
        <w:t>/djq525]</w:t>
      </w:r>
    </w:p>
    <w:p w14:paraId="455383F3" w14:textId="77777777" w:rsidR="00010769" w:rsidRPr="00E76687" w:rsidRDefault="00010769" w:rsidP="00E76687">
      <w:pPr>
        <w:spacing w:line="360" w:lineRule="auto"/>
        <w:jc w:val="both"/>
        <w:rPr>
          <w:rFonts w:ascii="Book Antiqua" w:hAnsi="Book Antiqua"/>
        </w:rPr>
      </w:pPr>
      <w:r w:rsidRPr="00E76687">
        <w:rPr>
          <w:rFonts w:ascii="Book Antiqua" w:hAnsi="Book Antiqua"/>
        </w:rPr>
        <w:lastRenderedPageBreak/>
        <w:t xml:space="preserve">11 </w:t>
      </w:r>
      <w:proofErr w:type="spellStart"/>
      <w:r w:rsidRPr="00E76687">
        <w:rPr>
          <w:rFonts w:ascii="Book Antiqua" w:hAnsi="Book Antiqua"/>
          <w:b/>
          <w:bCs/>
        </w:rPr>
        <w:t>Baniel</w:t>
      </w:r>
      <w:proofErr w:type="spellEnd"/>
      <w:r w:rsidRPr="00E76687">
        <w:rPr>
          <w:rFonts w:ascii="Book Antiqua" w:hAnsi="Book Antiqua"/>
          <w:b/>
          <w:bCs/>
        </w:rPr>
        <w:t xml:space="preserve"> J</w:t>
      </w:r>
      <w:r w:rsidRPr="00E76687">
        <w:rPr>
          <w:rFonts w:ascii="Book Antiqua" w:hAnsi="Book Antiqua"/>
        </w:rPr>
        <w:t xml:space="preserve">, Foster RS, </w:t>
      </w:r>
      <w:proofErr w:type="spellStart"/>
      <w:r w:rsidRPr="00E76687">
        <w:rPr>
          <w:rFonts w:ascii="Book Antiqua" w:hAnsi="Book Antiqua"/>
        </w:rPr>
        <w:t>Gonin</w:t>
      </w:r>
      <w:proofErr w:type="spellEnd"/>
      <w:r w:rsidRPr="00E76687">
        <w:rPr>
          <w:rFonts w:ascii="Book Antiqua" w:hAnsi="Book Antiqua"/>
        </w:rPr>
        <w:t xml:space="preserve"> R, </w:t>
      </w:r>
      <w:proofErr w:type="spellStart"/>
      <w:r w:rsidRPr="00E76687">
        <w:rPr>
          <w:rFonts w:ascii="Book Antiqua" w:hAnsi="Book Antiqua"/>
        </w:rPr>
        <w:t>Messemer</w:t>
      </w:r>
      <w:proofErr w:type="spellEnd"/>
      <w:r w:rsidRPr="00E76687">
        <w:rPr>
          <w:rFonts w:ascii="Book Antiqua" w:hAnsi="Book Antiqua"/>
        </w:rPr>
        <w:t xml:space="preserve"> JE, Donohue JP, Einhorn LH. Late relapse of testicular cancer. </w:t>
      </w:r>
      <w:r w:rsidRPr="00E76687">
        <w:rPr>
          <w:rFonts w:ascii="Book Antiqua" w:hAnsi="Book Antiqua"/>
          <w:i/>
          <w:iCs/>
        </w:rPr>
        <w:t>J Clin Oncol</w:t>
      </w:r>
      <w:r w:rsidRPr="00E76687">
        <w:rPr>
          <w:rFonts w:ascii="Book Antiqua" w:hAnsi="Book Antiqua"/>
        </w:rPr>
        <w:t xml:space="preserve"> 1995; </w:t>
      </w:r>
      <w:r w:rsidRPr="00E76687">
        <w:rPr>
          <w:rFonts w:ascii="Book Antiqua" w:hAnsi="Book Antiqua"/>
          <w:b/>
          <w:bCs/>
        </w:rPr>
        <w:t>13</w:t>
      </w:r>
      <w:r w:rsidRPr="00E76687">
        <w:rPr>
          <w:rFonts w:ascii="Book Antiqua" w:hAnsi="Book Antiqua"/>
        </w:rPr>
        <w:t>: 1170-1176 [PMID: 7537800 DOI: 10.1200/JCO.1995.13.5.1170]</w:t>
      </w:r>
    </w:p>
    <w:p w14:paraId="2FF9EE26"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12 </w:t>
      </w:r>
      <w:r w:rsidRPr="00E76687">
        <w:rPr>
          <w:rFonts w:ascii="Book Antiqua" w:hAnsi="Book Antiqua"/>
          <w:b/>
          <w:bCs/>
        </w:rPr>
        <w:t>Hashimoto T</w:t>
      </w:r>
      <w:r w:rsidRPr="00E76687">
        <w:rPr>
          <w:rFonts w:ascii="Book Antiqua" w:hAnsi="Book Antiqua"/>
        </w:rPr>
        <w:t xml:space="preserve">, </w:t>
      </w:r>
      <w:proofErr w:type="spellStart"/>
      <w:r w:rsidRPr="00E76687">
        <w:rPr>
          <w:rFonts w:ascii="Book Antiqua" w:hAnsi="Book Antiqua"/>
        </w:rPr>
        <w:t>Ohori</w:t>
      </w:r>
      <w:proofErr w:type="spellEnd"/>
      <w:r w:rsidRPr="00E76687">
        <w:rPr>
          <w:rFonts w:ascii="Book Antiqua" w:hAnsi="Book Antiqua"/>
        </w:rPr>
        <w:t xml:space="preserve"> M, Sakamoto N, </w:t>
      </w:r>
      <w:proofErr w:type="spellStart"/>
      <w:r w:rsidRPr="00E76687">
        <w:rPr>
          <w:rFonts w:ascii="Book Antiqua" w:hAnsi="Book Antiqua"/>
        </w:rPr>
        <w:t>Matsubayashi</w:t>
      </w:r>
      <w:proofErr w:type="spellEnd"/>
      <w:r w:rsidRPr="00E76687">
        <w:rPr>
          <w:rFonts w:ascii="Book Antiqua" w:hAnsi="Book Antiqua"/>
        </w:rPr>
        <w:t xml:space="preserve"> J, Izumi M, Tachibana M. Primary seminoma of the prostate. </w:t>
      </w:r>
      <w:r w:rsidRPr="00E76687">
        <w:rPr>
          <w:rFonts w:ascii="Book Antiqua" w:hAnsi="Book Antiqua"/>
          <w:i/>
          <w:iCs/>
        </w:rPr>
        <w:t xml:space="preserve">Int J </w:t>
      </w:r>
      <w:proofErr w:type="spellStart"/>
      <w:r w:rsidRPr="00E76687">
        <w:rPr>
          <w:rFonts w:ascii="Book Antiqua" w:hAnsi="Book Antiqua"/>
          <w:i/>
          <w:iCs/>
        </w:rPr>
        <w:t>Urol</w:t>
      </w:r>
      <w:proofErr w:type="spellEnd"/>
      <w:r w:rsidRPr="00E76687">
        <w:rPr>
          <w:rFonts w:ascii="Book Antiqua" w:hAnsi="Book Antiqua"/>
        </w:rPr>
        <w:t xml:space="preserve"> 2009; </w:t>
      </w:r>
      <w:r w:rsidRPr="00E76687">
        <w:rPr>
          <w:rFonts w:ascii="Book Antiqua" w:hAnsi="Book Antiqua"/>
          <w:b/>
          <w:bCs/>
        </w:rPr>
        <w:t>16</w:t>
      </w:r>
      <w:r w:rsidRPr="00E76687">
        <w:rPr>
          <w:rFonts w:ascii="Book Antiqua" w:hAnsi="Book Antiqua"/>
        </w:rPr>
        <w:t>: 967-970 [PMID: 20002841 DOI: 10.1111/j.1442-2042.</w:t>
      </w:r>
      <w:proofErr w:type="gramStart"/>
      <w:r w:rsidRPr="00E76687">
        <w:rPr>
          <w:rFonts w:ascii="Book Antiqua" w:hAnsi="Book Antiqua"/>
        </w:rPr>
        <w:t>2009.02403.x</w:t>
      </w:r>
      <w:proofErr w:type="gramEnd"/>
      <w:r w:rsidRPr="00E76687">
        <w:rPr>
          <w:rFonts w:ascii="Book Antiqua" w:hAnsi="Book Antiqua"/>
        </w:rPr>
        <w:t>]</w:t>
      </w:r>
    </w:p>
    <w:p w14:paraId="2231FEB9"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13 </w:t>
      </w:r>
      <w:r w:rsidRPr="00E76687">
        <w:rPr>
          <w:rFonts w:ascii="Book Antiqua" w:hAnsi="Book Antiqua"/>
          <w:b/>
          <w:bCs/>
        </w:rPr>
        <w:t>Israel A</w:t>
      </w:r>
      <w:r w:rsidRPr="00E76687">
        <w:rPr>
          <w:rFonts w:ascii="Book Antiqua" w:hAnsi="Book Antiqua"/>
        </w:rPr>
        <w:t xml:space="preserve">, </w:t>
      </w:r>
      <w:proofErr w:type="spellStart"/>
      <w:r w:rsidRPr="00E76687">
        <w:rPr>
          <w:rFonts w:ascii="Book Antiqua" w:hAnsi="Book Antiqua"/>
        </w:rPr>
        <w:t>Bosl</w:t>
      </w:r>
      <w:proofErr w:type="spellEnd"/>
      <w:r w:rsidRPr="00E76687">
        <w:rPr>
          <w:rFonts w:ascii="Book Antiqua" w:hAnsi="Book Antiqua"/>
        </w:rPr>
        <w:t xml:space="preserve"> GJ, </w:t>
      </w:r>
      <w:proofErr w:type="spellStart"/>
      <w:r w:rsidRPr="00E76687">
        <w:rPr>
          <w:rFonts w:ascii="Book Antiqua" w:hAnsi="Book Antiqua"/>
        </w:rPr>
        <w:t>Golbey</w:t>
      </w:r>
      <w:proofErr w:type="spellEnd"/>
      <w:r w:rsidRPr="00E76687">
        <w:rPr>
          <w:rFonts w:ascii="Book Antiqua" w:hAnsi="Book Antiqua"/>
        </w:rPr>
        <w:t xml:space="preserve"> RB, Whitmore W Jr, Martini N. The results of chemotherapy for extragonadal germ-cell tumors in the cisplatin era: the Memorial Sloan-Kettering Cancer Center experience (1975 to 1982). </w:t>
      </w:r>
      <w:r w:rsidRPr="00E76687">
        <w:rPr>
          <w:rFonts w:ascii="Book Antiqua" w:hAnsi="Book Antiqua"/>
          <w:i/>
          <w:iCs/>
        </w:rPr>
        <w:t>J Clin Oncol</w:t>
      </w:r>
      <w:r w:rsidRPr="00E76687">
        <w:rPr>
          <w:rFonts w:ascii="Book Antiqua" w:hAnsi="Book Antiqua"/>
        </w:rPr>
        <w:t xml:space="preserve"> 1985; </w:t>
      </w:r>
      <w:r w:rsidRPr="00E76687">
        <w:rPr>
          <w:rFonts w:ascii="Book Antiqua" w:hAnsi="Book Antiqua"/>
          <w:b/>
          <w:bCs/>
        </w:rPr>
        <w:t>3</w:t>
      </w:r>
      <w:r w:rsidRPr="00E76687">
        <w:rPr>
          <w:rFonts w:ascii="Book Antiqua" w:hAnsi="Book Antiqua"/>
        </w:rPr>
        <w:t>: 1073-1078 [PMID: 2410574 DOI: 10.1200/JCO.1985.3.8.1073]</w:t>
      </w:r>
    </w:p>
    <w:p w14:paraId="7305CDA7"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14 </w:t>
      </w:r>
      <w:proofErr w:type="spellStart"/>
      <w:r w:rsidRPr="00E76687">
        <w:rPr>
          <w:rFonts w:ascii="Book Antiqua" w:hAnsi="Book Antiqua"/>
          <w:b/>
          <w:bCs/>
        </w:rPr>
        <w:t>Dieckmann</w:t>
      </w:r>
      <w:proofErr w:type="spellEnd"/>
      <w:r w:rsidRPr="00E76687">
        <w:rPr>
          <w:rFonts w:ascii="Book Antiqua" w:hAnsi="Book Antiqua"/>
          <w:b/>
          <w:bCs/>
        </w:rPr>
        <w:t xml:space="preserve"> KP</w:t>
      </w:r>
      <w:r w:rsidRPr="00E76687">
        <w:rPr>
          <w:rFonts w:ascii="Book Antiqua" w:hAnsi="Book Antiqua"/>
        </w:rPr>
        <w:t xml:space="preserve">, Radtke A, </w:t>
      </w:r>
      <w:proofErr w:type="spellStart"/>
      <w:r w:rsidRPr="00E76687">
        <w:rPr>
          <w:rFonts w:ascii="Book Antiqua" w:hAnsi="Book Antiqua"/>
        </w:rPr>
        <w:t>Geczi</w:t>
      </w:r>
      <w:proofErr w:type="spellEnd"/>
      <w:r w:rsidRPr="00E76687">
        <w:rPr>
          <w:rFonts w:ascii="Book Antiqua" w:hAnsi="Book Antiqua"/>
        </w:rPr>
        <w:t xml:space="preserve"> L, </w:t>
      </w:r>
      <w:proofErr w:type="spellStart"/>
      <w:r w:rsidRPr="00E76687">
        <w:rPr>
          <w:rFonts w:ascii="Book Antiqua" w:hAnsi="Book Antiqua"/>
        </w:rPr>
        <w:t>Matthies</w:t>
      </w:r>
      <w:proofErr w:type="spellEnd"/>
      <w:r w:rsidRPr="00E76687">
        <w:rPr>
          <w:rFonts w:ascii="Book Antiqua" w:hAnsi="Book Antiqua"/>
        </w:rPr>
        <w:t xml:space="preserve"> C, Anheuser P, </w:t>
      </w:r>
      <w:proofErr w:type="spellStart"/>
      <w:r w:rsidRPr="00E76687">
        <w:rPr>
          <w:rFonts w:ascii="Book Antiqua" w:hAnsi="Book Antiqua"/>
        </w:rPr>
        <w:t>Eckardt</w:t>
      </w:r>
      <w:proofErr w:type="spellEnd"/>
      <w:r w:rsidRPr="00E76687">
        <w:rPr>
          <w:rFonts w:ascii="Book Antiqua" w:hAnsi="Book Antiqua"/>
        </w:rPr>
        <w:t xml:space="preserve"> U, Sommer J, </w:t>
      </w:r>
      <w:proofErr w:type="spellStart"/>
      <w:r w:rsidRPr="00E76687">
        <w:rPr>
          <w:rFonts w:ascii="Book Antiqua" w:hAnsi="Book Antiqua"/>
        </w:rPr>
        <w:t>Zengerling</w:t>
      </w:r>
      <w:proofErr w:type="spellEnd"/>
      <w:r w:rsidRPr="00E76687">
        <w:rPr>
          <w:rFonts w:ascii="Book Antiqua" w:hAnsi="Book Antiqua"/>
        </w:rPr>
        <w:t xml:space="preserve"> F, </w:t>
      </w:r>
      <w:proofErr w:type="spellStart"/>
      <w:r w:rsidRPr="00E76687">
        <w:rPr>
          <w:rFonts w:ascii="Book Antiqua" w:hAnsi="Book Antiqua"/>
        </w:rPr>
        <w:t>Trenti</w:t>
      </w:r>
      <w:proofErr w:type="spellEnd"/>
      <w:r w:rsidRPr="00E76687">
        <w:rPr>
          <w:rFonts w:ascii="Book Antiqua" w:hAnsi="Book Antiqua"/>
        </w:rPr>
        <w:t xml:space="preserve"> E, Pichler R, </w:t>
      </w:r>
      <w:proofErr w:type="spellStart"/>
      <w:r w:rsidRPr="00E76687">
        <w:rPr>
          <w:rFonts w:ascii="Book Antiqua" w:hAnsi="Book Antiqua"/>
        </w:rPr>
        <w:t>Belz</w:t>
      </w:r>
      <w:proofErr w:type="spellEnd"/>
      <w:r w:rsidRPr="00E76687">
        <w:rPr>
          <w:rFonts w:ascii="Book Antiqua" w:hAnsi="Book Antiqua"/>
        </w:rPr>
        <w:t xml:space="preserve"> H, Zastrow S, Winter A, Melchior S, Hammel J, Kranz J, </w:t>
      </w:r>
      <w:proofErr w:type="spellStart"/>
      <w:r w:rsidRPr="00E76687">
        <w:rPr>
          <w:rFonts w:ascii="Book Antiqua" w:hAnsi="Book Antiqua"/>
        </w:rPr>
        <w:t>Bolten</w:t>
      </w:r>
      <w:proofErr w:type="spellEnd"/>
      <w:r w:rsidRPr="00E76687">
        <w:rPr>
          <w:rFonts w:ascii="Book Antiqua" w:hAnsi="Book Antiqua"/>
        </w:rPr>
        <w:t xml:space="preserve"> M, </w:t>
      </w:r>
      <w:proofErr w:type="spellStart"/>
      <w:r w:rsidRPr="00E76687">
        <w:rPr>
          <w:rFonts w:ascii="Book Antiqua" w:hAnsi="Book Antiqua"/>
        </w:rPr>
        <w:t>Krege</w:t>
      </w:r>
      <w:proofErr w:type="spellEnd"/>
      <w:r w:rsidRPr="00E76687">
        <w:rPr>
          <w:rFonts w:ascii="Book Antiqua" w:hAnsi="Book Antiqua"/>
        </w:rPr>
        <w:t xml:space="preserve"> S, </w:t>
      </w:r>
      <w:proofErr w:type="spellStart"/>
      <w:r w:rsidRPr="00E76687">
        <w:rPr>
          <w:rFonts w:ascii="Book Antiqua" w:hAnsi="Book Antiqua"/>
        </w:rPr>
        <w:t>Haben</w:t>
      </w:r>
      <w:proofErr w:type="spellEnd"/>
      <w:r w:rsidRPr="00E76687">
        <w:rPr>
          <w:rFonts w:ascii="Book Antiqua" w:hAnsi="Book Antiqua"/>
        </w:rPr>
        <w:t xml:space="preserve"> B, </w:t>
      </w:r>
      <w:proofErr w:type="spellStart"/>
      <w:r w:rsidRPr="00E76687">
        <w:rPr>
          <w:rFonts w:ascii="Book Antiqua" w:hAnsi="Book Antiqua"/>
        </w:rPr>
        <w:t>Loidl</w:t>
      </w:r>
      <w:proofErr w:type="spellEnd"/>
      <w:r w:rsidRPr="00E76687">
        <w:rPr>
          <w:rFonts w:ascii="Book Antiqua" w:hAnsi="Book Antiqua"/>
        </w:rPr>
        <w:t xml:space="preserve"> W, </w:t>
      </w:r>
      <w:proofErr w:type="spellStart"/>
      <w:r w:rsidRPr="00E76687">
        <w:rPr>
          <w:rFonts w:ascii="Book Antiqua" w:hAnsi="Book Antiqua"/>
        </w:rPr>
        <w:t>Ruf</w:t>
      </w:r>
      <w:proofErr w:type="spellEnd"/>
      <w:r w:rsidRPr="00E76687">
        <w:rPr>
          <w:rFonts w:ascii="Book Antiqua" w:hAnsi="Book Antiqua"/>
        </w:rPr>
        <w:t xml:space="preserve"> CG, </w:t>
      </w:r>
      <w:proofErr w:type="spellStart"/>
      <w:r w:rsidRPr="00E76687">
        <w:rPr>
          <w:rFonts w:ascii="Book Antiqua" w:hAnsi="Book Antiqua"/>
        </w:rPr>
        <w:t>Heinzelbecker</w:t>
      </w:r>
      <w:proofErr w:type="spellEnd"/>
      <w:r w:rsidRPr="00E76687">
        <w:rPr>
          <w:rFonts w:ascii="Book Antiqua" w:hAnsi="Book Antiqua"/>
        </w:rPr>
        <w:t xml:space="preserve"> J, Heidenreich A, </w:t>
      </w:r>
      <w:proofErr w:type="spellStart"/>
      <w:r w:rsidRPr="00E76687">
        <w:rPr>
          <w:rFonts w:ascii="Book Antiqua" w:hAnsi="Book Antiqua"/>
        </w:rPr>
        <w:t>Cremers</w:t>
      </w:r>
      <w:proofErr w:type="spellEnd"/>
      <w:r w:rsidRPr="00E76687">
        <w:rPr>
          <w:rFonts w:ascii="Book Antiqua" w:hAnsi="Book Antiqua"/>
        </w:rPr>
        <w:t xml:space="preserve"> JF, </w:t>
      </w:r>
      <w:proofErr w:type="spellStart"/>
      <w:r w:rsidRPr="00E76687">
        <w:rPr>
          <w:rFonts w:ascii="Book Antiqua" w:hAnsi="Book Antiqua"/>
        </w:rPr>
        <w:t>Oing</w:t>
      </w:r>
      <w:proofErr w:type="spellEnd"/>
      <w:r w:rsidRPr="00E76687">
        <w:rPr>
          <w:rFonts w:ascii="Book Antiqua" w:hAnsi="Book Antiqua"/>
        </w:rPr>
        <w:t xml:space="preserve"> C, </w:t>
      </w:r>
      <w:proofErr w:type="spellStart"/>
      <w:r w:rsidRPr="00E76687">
        <w:rPr>
          <w:rFonts w:ascii="Book Antiqua" w:hAnsi="Book Antiqua"/>
        </w:rPr>
        <w:t>Hermanns</w:t>
      </w:r>
      <w:proofErr w:type="spellEnd"/>
      <w:r w:rsidRPr="00E76687">
        <w:rPr>
          <w:rFonts w:ascii="Book Antiqua" w:hAnsi="Book Antiqua"/>
        </w:rPr>
        <w:t xml:space="preserve"> T, Fankhauser CD, </w:t>
      </w:r>
      <w:proofErr w:type="spellStart"/>
      <w:r w:rsidRPr="00E76687">
        <w:rPr>
          <w:rFonts w:ascii="Book Antiqua" w:hAnsi="Book Antiqua"/>
        </w:rPr>
        <w:t>Gillessen</w:t>
      </w:r>
      <w:proofErr w:type="spellEnd"/>
      <w:r w:rsidRPr="00E76687">
        <w:rPr>
          <w:rFonts w:ascii="Book Antiqua" w:hAnsi="Book Antiqua"/>
        </w:rPr>
        <w:t xml:space="preserve"> S, </w:t>
      </w:r>
      <w:proofErr w:type="spellStart"/>
      <w:r w:rsidRPr="00E76687">
        <w:rPr>
          <w:rFonts w:ascii="Book Antiqua" w:hAnsi="Book Antiqua"/>
        </w:rPr>
        <w:t>Reichegger</w:t>
      </w:r>
      <w:proofErr w:type="spellEnd"/>
      <w:r w:rsidRPr="00E76687">
        <w:rPr>
          <w:rFonts w:ascii="Book Antiqua" w:hAnsi="Book Antiqua"/>
        </w:rPr>
        <w:t xml:space="preserve"> H, </w:t>
      </w:r>
      <w:proofErr w:type="spellStart"/>
      <w:r w:rsidRPr="00E76687">
        <w:rPr>
          <w:rFonts w:ascii="Book Antiqua" w:hAnsi="Book Antiqua"/>
        </w:rPr>
        <w:t>Cathomas</w:t>
      </w:r>
      <w:proofErr w:type="spellEnd"/>
      <w:r w:rsidRPr="00E76687">
        <w:rPr>
          <w:rFonts w:ascii="Book Antiqua" w:hAnsi="Book Antiqua"/>
        </w:rPr>
        <w:t xml:space="preserve"> R, Pichler M, </w:t>
      </w:r>
      <w:proofErr w:type="spellStart"/>
      <w:r w:rsidRPr="00E76687">
        <w:rPr>
          <w:rFonts w:ascii="Book Antiqua" w:hAnsi="Book Antiqua"/>
        </w:rPr>
        <w:t>Hentrich</w:t>
      </w:r>
      <w:proofErr w:type="spellEnd"/>
      <w:r w:rsidRPr="00E76687">
        <w:rPr>
          <w:rFonts w:ascii="Book Antiqua" w:hAnsi="Book Antiqua"/>
        </w:rPr>
        <w:t xml:space="preserve"> M, </w:t>
      </w:r>
      <w:proofErr w:type="spellStart"/>
      <w:r w:rsidRPr="00E76687">
        <w:rPr>
          <w:rFonts w:ascii="Book Antiqua" w:hAnsi="Book Antiqua"/>
        </w:rPr>
        <w:t>Eredics</w:t>
      </w:r>
      <w:proofErr w:type="spellEnd"/>
      <w:r w:rsidRPr="00E76687">
        <w:rPr>
          <w:rFonts w:ascii="Book Antiqua" w:hAnsi="Book Antiqua"/>
        </w:rPr>
        <w:t xml:space="preserve"> K, Lorch A, </w:t>
      </w:r>
      <w:proofErr w:type="spellStart"/>
      <w:r w:rsidRPr="00E76687">
        <w:rPr>
          <w:rFonts w:ascii="Book Antiqua" w:hAnsi="Book Antiqua"/>
        </w:rPr>
        <w:t>Wülfing</w:t>
      </w:r>
      <w:proofErr w:type="spellEnd"/>
      <w:r w:rsidRPr="00E76687">
        <w:rPr>
          <w:rFonts w:ascii="Book Antiqua" w:hAnsi="Book Antiqua"/>
        </w:rPr>
        <w:t xml:space="preserve"> C, </w:t>
      </w:r>
      <w:proofErr w:type="spellStart"/>
      <w:r w:rsidRPr="00E76687">
        <w:rPr>
          <w:rFonts w:ascii="Book Antiqua" w:hAnsi="Book Antiqua"/>
        </w:rPr>
        <w:t>Peine</w:t>
      </w:r>
      <w:proofErr w:type="spellEnd"/>
      <w:r w:rsidRPr="00E76687">
        <w:rPr>
          <w:rFonts w:ascii="Book Antiqua" w:hAnsi="Book Antiqua"/>
        </w:rPr>
        <w:t xml:space="preserve"> S, </w:t>
      </w:r>
      <w:proofErr w:type="spellStart"/>
      <w:r w:rsidRPr="00E76687">
        <w:rPr>
          <w:rFonts w:ascii="Book Antiqua" w:hAnsi="Book Antiqua"/>
        </w:rPr>
        <w:t>Wosniok</w:t>
      </w:r>
      <w:proofErr w:type="spellEnd"/>
      <w:r w:rsidRPr="00E76687">
        <w:rPr>
          <w:rFonts w:ascii="Book Antiqua" w:hAnsi="Book Antiqua"/>
        </w:rPr>
        <w:t xml:space="preserve"> W, </w:t>
      </w:r>
      <w:proofErr w:type="spellStart"/>
      <w:r w:rsidRPr="00E76687">
        <w:rPr>
          <w:rFonts w:ascii="Book Antiqua" w:hAnsi="Book Antiqua"/>
        </w:rPr>
        <w:t>Bokemeyer</w:t>
      </w:r>
      <w:proofErr w:type="spellEnd"/>
      <w:r w:rsidRPr="00E76687">
        <w:rPr>
          <w:rFonts w:ascii="Book Antiqua" w:hAnsi="Book Antiqua"/>
        </w:rPr>
        <w:t xml:space="preserve"> C, </w:t>
      </w:r>
      <w:proofErr w:type="spellStart"/>
      <w:r w:rsidRPr="00E76687">
        <w:rPr>
          <w:rFonts w:ascii="Book Antiqua" w:hAnsi="Book Antiqua"/>
        </w:rPr>
        <w:t>Belge</w:t>
      </w:r>
      <w:proofErr w:type="spellEnd"/>
      <w:r w:rsidRPr="00E76687">
        <w:rPr>
          <w:rFonts w:ascii="Book Antiqua" w:hAnsi="Book Antiqua"/>
        </w:rPr>
        <w:t xml:space="preserve"> G. Serum Levels of MicroRNA-371a-3p (M371 Test) as a New Biomarker of Testicular Germ Cell Tumors: Results of a Prospective Multicentric Study. </w:t>
      </w:r>
      <w:r w:rsidRPr="00E76687">
        <w:rPr>
          <w:rFonts w:ascii="Book Antiqua" w:hAnsi="Book Antiqua"/>
          <w:i/>
          <w:iCs/>
        </w:rPr>
        <w:t>J Clin Oncol</w:t>
      </w:r>
      <w:r w:rsidRPr="00E76687">
        <w:rPr>
          <w:rFonts w:ascii="Book Antiqua" w:hAnsi="Book Antiqua"/>
        </w:rPr>
        <w:t xml:space="preserve"> 2019; </w:t>
      </w:r>
      <w:r w:rsidRPr="00E76687">
        <w:rPr>
          <w:rFonts w:ascii="Book Antiqua" w:hAnsi="Book Antiqua"/>
          <w:b/>
          <w:bCs/>
        </w:rPr>
        <w:t>37</w:t>
      </w:r>
      <w:r w:rsidRPr="00E76687">
        <w:rPr>
          <w:rFonts w:ascii="Book Antiqua" w:hAnsi="Book Antiqua"/>
        </w:rPr>
        <w:t>: 1412-1423 [PMID: 30875280 DOI: 10.1200/JCO.18.01480]</w:t>
      </w:r>
    </w:p>
    <w:p w14:paraId="1484BED4" w14:textId="77777777" w:rsidR="00A77B3E" w:rsidRPr="00E76687" w:rsidRDefault="00A77B3E" w:rsidP="00E76687">
      <w:pPr>
        <w:spacing w:line="360" w:lineRule="auto"/>
        <w:jc w:val="both"/>
        <w:rPr>
          <w:rFonts w:ascii="Book Antiqua" w:hAnsi="Book Antiqua"/>
        </w:rPr>
        <w:sectPr w:rsidR="00A77B3E" w:rsidRPr="00E76687">
          <w:pgSz w:w="12240" w:h="15840"/>
          <w:pgMar w:top="1440" w:right="1440" w:bottom="1440" w:left="1440" w:header="720" w:footer="720" w:gutter="0"/>
          <w:cols w:space="720"/>
          <w:docGrid w:linePitch="360"/>
        </w:sectPr>
      </w:pPr>
    </w:p>
    <w:p w14:paraId="4399981E"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lastRenderedPageBreak/>
        <w:t>Footnotes</w:t>
      </w:r>
    </w:p>
    <w:p w14:paraId="766D8D36"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Informed consent statement: </w:t>
      </w:r>
      <w:r w:rsidRPr="00E76687">
        <w:rPr>
          <w:rFonts w:ascii="Book Antiqua" w:eastAsia="Book Antiqua" w:hAnsi="Book Antiqua" w:cs="Book Antiqua"/>
          <w:color w:val="000000"/>
        </w:rPr>
        <w:t>Informed consent was obtained from the patient and documented for the purposes of the research.</w:t>
      </w:r>
    </w:p>
    <w:p w14:paraId="63CF5A69" w14:textId="77777777" w:rsidR="00A77B3E" w:rsidRPr="00E76687" w:rsidRDefault="00A77B3E" w:rsidP="00E76687">
      <w:pPr>
        <w:spacing w:line="360" w:lineRule="auto"/>
        <w:jc w:val="both"/>
        <w:rPr>
          <w:rFonts w:ascii="Book Antiqua" w:hAnsi="Book Antiqua"/>
        </w:rPr>
      </w:pPr>
    </w:p>
    <w:p w14:paraId="24CC497C"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Conflict-of-interest statement: </w:t>
      </w:r>
      <w:r w:rsidRPr="00E76687">
        <w:rPr>
          <w:rFonts w:ascii="Book Antiqua" w:eastAsia="Book Antiqua" w:hAnsi="Book Antiqua" w:cs="Book Antiqua"/>
          <w:color w:val="000000"/>
        </w:rPr>
        <w:t>There are no conflicts of interest to report from the authors of the manuscript.</w:t>
      </w:r>
    </w:p>
    <w:p w14:paraId="4C2BDDA2" w14:textId="77777777" w:rsidR="00A77B3E" w:rsidRPr="00E76687" w:rsidRDefault="00A77B3E" w:rsidP="00E76687">
      <w:pPr>
        <w:spacing w:line="360" w:lineRule="auto"/>
        <w:jc w:val="both"/>
        <w:rPr>
          <w:rFonts w:ascii="Book Antiqua" w:hAnsi="Book Antiqua"/>
        </w:rPr>
      </w:pPr>
    </w:p>
    <w:p w14:paraId="49E2638C"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CARE Checklist (2016) statement: </w:t>
      </w:r>
      <w:r w:rsidRPr="00E76687">
        <w:rPr>
          <w:rFonts w:ascii="Book Antiqua" w:eastAsia="Book Antiqua" w:hAnsi="Book Antiqua" w:cs="Book Antiqua"/>
          <w:color w:val="000000"/>
        </w:rPr>
        <w:t>All checklist items were completed to satisfy the requirements for publication.</w:t>
      </w:r>
    </w:p>
    <w:p w14:paraId="0D11C795" w14:textId="77777777" w:rsidR="00A77B3E" w:rsidRPr="00E76687" w:rsidRDefault="00A77B3E" w:rsidP="00E76687">
      <w:pPr>
        <w:spacing w:line="360" w:lineRule="auto"/>
        <w:jc w:val="both"/>
        <w:rPr>
          <w:rFonts w:ascii="Book Antiqua" w:hAnsi="Book Antiqua"/>
        </w:rPr>
      </w:pPr>
    </w:p>
    <w:p w14:paraId="7E224ACF"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Open-Access: </w:t>
      </w:r>
      <w:r w:rsidRPr="00E7668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76687">
        <w:rPr>
          <w:rFonts w:ascii="Book Antiqua" w:eastAsia="Book Antiqua" w:hAnsi="Book Antiqua" w:cs="Book Antiqua"/>
          <w:color w:val="000000"/>
        </w:rPr>
        <w:t>NonCommercial</w:t>
      </w:r>
      <w:proofErr w:type="spellEnd"/>
      <w:r w:rsidRPr="00E7668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9CE36F" w14:textId="77777777" w:rsidR="00A77B3E" w:rsidRPr="00E76687" w:rsidRDefault="00A77B3E" w:rsidP="00E76687">
      <w:pPr>
        <w:spacing w:line="360" w:lineRule="auto"/>
        <w:jc w:val="both"/>
        <w:rPr>
          <w:rFonts w:ascii="Book Antiqua" w:hAnsi="Book Antiqua"/>
        </w:rPr>
      </w:pPr>
    </w:p>
    <w:p w14:paraId="11CDD319"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Provenance and peer review: </w:t>
      </w:r>
      <w:r w:rsidRPr="00E76687">
        <w:rPr>
          <w:rFonts w:ascii="Book Antiqua" w:eastAsia="Book Antiqua" w:hAnsi="Book Antiqua" w:cs="Book Antiqua"/>
          <w:color w:val="000000"/>
        </w:rPr>
        <w:t>Invited article; Externally peer reviewed.</w:t>
      </w:r>
    </w:p>
    <w:p w14:paraId="20281B49"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Peer-review model: </w:t>
      </w:r>
      <w:r w:rsidRPr="00E76687">
        <w:rPr>
          <w:rFonts w:ascii="Book Antiqua" w:eastAsia="Book Antiqua" w:hAnsi="Book Antiqua" w:cs="Book Antiqua"/>
          <w:color w:val="000000"/>
        </w:rPr>
        <w:t>Single blind</w:t>
      </w:r>
    </w:p>
    <w:p w14:paraId="3DAB71A6" w14:textId="77777777" w:rsidR="00A77B3E" w:rsidRPr="00E76687" w:rsidRDefault="00A77B3E" w:rsidP="00E76687">
      <w:pPr>
        <w:spacing w:line="360" w:lineRule="auto"/>
        <w:jc w:val="both"/>
        <w:rPr>
          <w:rFonts w:ascii="Book Antiqua" w:hAnsi="Book Antiqua"/>
        </w:rPr>
      </w:pPr>
    </w:p>
    <w:p w14:paraId="7533B4A2"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Peer-review started: </w:t>
      </w:r>
      <w:r w:rsidRPr="00E76687">
        <w:rPr>
          <w:rFonts w:ascii="Book Antiqua" w:eastAsia="Book Antiqua" w:hAnsi="Book Antiqua" w:cs="Book Antiqua"/>
          <w:color w:val="000000"/>
        </w:rPr>
        <w:t>April 2, 2021</w:t>
      </w:r>
    </w:p>
    <w:p w14:paraId="5BA5A80E"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First decision: </w:t>
      </w:r>
      <w:r w:rsidRPr="00E76687">
        <w:rPr>
          <w:rFonts w:ascii="Book Antiqua" w:eastAsia="Book Antiqua" w:hAnsi="Book Antiqua" w:cs="Book Antiqua"/>
          <w:color w:val="000000"/>
        </w:rPr>
        <w:t>August 18, 2021</w:t>
      </w:r>
    </w:p>
    <w:p w14:paraId="7D2D0F01" w14:textId="6F8C4185" w:rsidR="00A77B3E" w:rsidRPr="00E76687" w:rsidRDefault="009C1FFA" w:rsidP="00E76687">
      <w:pPr>
        <w:spacing w:line="360" w:lineRule="auto"/>
        <w:jc w:val="both"/>
        <w:rPr>
          <w:rFonts w:ascii="Book Antiqua" w:hAnsi="Book Antiqua"/>
          <w:bCs/>
        </w:rPr>
      </w:pPr>
      <w:r w:rsidRPr="00E76687">
        <w:rPr>
          <w:rFonts w:ascii="Book Antiqua" w:eastAsia="Book Antiqua" w:hAnsi="Book Antiqua" w:cs="Book Antiqua"/>
          <w:b/>
          <w:color w:val="000000"/>
        </w:rPr>
        <w:t xml:space="preserve">Article in press: </w:t>
      </w:r>
    </w:p>
    <w:p w14:paraId="44A5851C" w14:textId="77777777" w:rsidR="00A77B3E" w:rsidRPr="00E76687" w:rsidRDefault="00A77B3E" w:rsidP="00E76687">
      <w:pPr>
        <w:spacing w:line="360" w:lineRule="auto"/>
        <w:jc w:val="both"/>
        <w:rPr>
          <w:rFonts w:ascii="Book Antiqua" w:hAnsi="Book Antiqua"/>
        </w:rPr>
      </w:pPr>
    </w:p>
    <w:p w14:paraId="1CF064CE"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Specialty type: </w:t>
      </w:r>
      <w:r w:rsidRPr="00E76687">
        <w:rPr>
          <w:rFonts w:ascii="Book Antiqua" w:eastAsia="Book Antiqua" w:hAnsi="Book Antiqua" w:cs="Book Antiqua"/>
          <w:color w:val="000000"/>
        </w:rPr>
        <w:t xml:space="preserve">Oncology </w:t>
      </w:r>
    </w:p>
    <w:p w14:paraId="4D580050"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Country/Territory of origin: </w:t>
      </w:r>
      <w:r w:rsidRPr="00E76687">
        <w:rPr>
          <w:rFonts w:ascii="Book Antiqua" w:eastAsia="Book Antiqua" w:hAnsi="Book Antiqua" w:cs="Book Antiqua"/>
          <w:color w:val="000000"/>
        </w:rPr>
        <w:t>United States</w:t>
      </w:r>
    </w:p>
    <w:p w14:paraId="4410CFDC"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Peer-review report’s scientific quality classification</w:t>
      </w:r>
    </w:p>
    <w:p w14:paraId="5402F9BF"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Grade A (Excellent): 0</w:t>
      </w:r>
    </w:p>
    <w:p w14:paraId="1133F187"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lastRenderedPageBreak/>
        <w:t>Grade B (Very good): 0</w:t>
      </w:r>
    </w:p>
    <w:p w14:paraId="10C5730E"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Grade C (Good): C</w:t>
      </w:r>
    </w:p>
    <w:p w14:paraId="01DB9D9B"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Grade D (Fair): 0</w:t>
      </w:r>
    </w:p>
    <w:p w14:paraId="6139FBA7"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Grade E (Poor): 0</w:t>
      </w:r>
    </w:p>
    <w:p w14:paraId="0878264B" w14:textId="77777777" w:rsidR="00A77B3E" w:rsidRPr="00E76687" w:rsidRDefault="00A77B3E" w:rsidP="00E76687">
      <w:pPr>
        <w:spacing w:line="360" w:lineRule="auto"/>
        <w:jc w:val="both"/>
        <w:rPr>
          <w:rFonts w:ascii="Book Antiqua" w:hAnsi="Book Antiqua"/>
        </w:rPr>
      </w:pPr>
    </w:p>
    <w:p w14:paraId="0461AF97" w14:textId="1AB01116" w:rsidR="00A77B3E" w:rsidRPr="00E76687" w:rsidRDefault="009C1FFA" w:rsidP="00E76687">
      <w:pPr>
        <w:spacing w:line="360" w:lineRule="auto"/>
        <w:jc w:val="both"/>
        <w:rPr>
          <w:rFonts w:ascii="Book Antiqua" w:eastAsia="Book Antiqua" w:hAnsi="Book Antiqua" w:cs="Book Antiqua"/>
          <w:bCs/>
          <w:color w:val="000000"/>
        </w:rPr>
      </w:pPr>
      <w:r w:rsidRPr="00E76687">
        <w:rPr>
          <w:rFonts w:ascii="Book Antiqua" w:eastAsia="Book Antiqua" w:hAnsi="Book Antiqua" w:cs="Book Antiqua"/>
          <w:b/>
          <w:color w:val="000000"/>
        </w:rPr>
        <w:t xml:space="preserve">P-Reviewer: </w:t>
      </w:r>
      <w:r w:rsidRPr="00E76687">
        <w:rPr>
          <w:rFonts w:ascii="Book Antiqua" w:eastAsia="Book Antiqua" w:hAnsi="Book Antiqua" w:cs="Book Antiqua"/>
          <w:color w:val="000000"/>
        </w:rPr>
        <w:t>Bi LK</w:t>
      </w:r>
      <w:r w:rsidRPr="00E76687">
        <w:rPr>
          <w:rFonts w:ascii="Book Antiqua" w:eastAsia="Book Antiqua" w:hAnsi="Book Antiqua" w:cs="Book Antiqua"/>
          <w:b/>
          <w:color w:val="000000"/>
        </w:rPr>
        <w:t xml:space="preserve"> S-Editor: </w:t>
      </w:r>
      <w:r w:rsidRPr="00E76687">
        <w:rPr>
          <w:rFonts w:ascii="Book Antiqua" w:eastAsia="Book Antiqua" w:hAnsi="Book Antiqua" w:cs="Book Antiqua"/>
          <w:color w:val="000000"/>
        </w:rPr>
        <w:t>Wang JJ</w:t>
      </w:r>
      <w:r w:rsidRPr="00E76687">
        <w:rPr>
          <w:rFonts w:ascii="Book Antiqua" w:eastAsia="Book Antiqua" w:hAnsi="Book Antiqua" w:cs="Book Antiqua"/>
          <w:b/>
          <w:color w:val="000000"/>
        </w:rPr>
        <w:t xml:space="preserve"> L-Editor: </w:t>
      </w:r>
      <w:r w:rsidR="00B9327D" w:rsidRPr="00E76687">
        <w:rPr>
          <w:rFonts w:ascii="Book Antiqua" w:eastAsia="Book Antiqua" w:hAnsi="Book Antiqua" w:cs="Book Antiqua"/>
          <w:bCs/>
          <w:color w:val="000000"/>
        </w:rPr>
        <w:t>A</w:t>
      </w:r>
      <w:r w:rsidRPr="00E76687">
        <w:rPr>
          <w:rFonts w:ascii="Book Antiqua" w:eastAsia="Book Antiqua" w:hAnsi="Book Antiqua" w:cs="Book Antiqua"/>
          <w:b/>
          <w:color w:val="000000"/>
        </w:rPr>
        <w:t xml:space="preserve"> P-Editor: </w:t>
      </w:r>
    </w:p>
    <w:p w14:paraId="41DD5DC9" w14:textId="6463D257" w:rsidR="00075E86" w:rsidRPr="00E76687" w:rsidRDefault="00075E86" w:rsidP="00E76687">
      <w:pPr>
        <w:spacing w:line="360" w:lineRule="auto"/>
        <w:jc w:val="both"/>
        <w:rPr>
          <w:rFonts w:ascii="Book Antiqua" w:eastAsia="Book Antiqua" w:hAnsi="Book Antiqua" w:cs="Book Antiqua"/>
          <w:b/>
          <w:color w:val="000000"/>
        </w:rPr>
      </w:pPr>
    </w:p>
    <w:p w14:paraId="64894A24" w14:textId="30C92971" w:rsidR="00075E86" w:rsidRPr="00E76687" w:rsidRDefault="00075E86" w:rsidP="00E76687">
      <w:pPr>
        <w:spacing w:line="360" w:lineRule="auto"/>
        <w:jc w:val="both"/>
        <w:rPr>
          <w:rFonts w:ascii="Book Antiqua" w:hAnsi="Book Antiqua" w:cs="Book Antiqua"/>
          <w:b/>
          <w:color w:val="000000"/>
          <w:lang w:eastAsia="zh-CN"/>
        </w:rPr>
      </w:pPr>
      <w:r w:rsidRPr="00E76687">
        <w:rPr>
          <w:rFonts w:ascii="Book Antiqua" w:hAnsi="Book Antiqua" w:cs="Book Antiqua"/>
          <w:b/>
          <w:color w:val="000000"/>
          <w:lang w:eastAsia="zh-CN"/>
        </w:rPr>
        <w:t>Figure Legends</w:t>
      </w:r>
    </w:p>
    <w:p w14:paraId="3047B0E3" w14:textId="2DF4E871" w:rsidR="00075E86" w:rsidRPr="00E76687" w:rsidRDefault="007F668E" w:rsidP="00E76687">
      <w:pPr>
        <w:spacing w:line="360" w:lineRule="auto"/>
        <w:jc w:val="both"/>
        <w:rPr>
          <w:rFonts w:ascii="Book Antiqua" w:hAnsi="Book Antiqua"/>
          <w:lang w:eastAsia="zh-CN"/>
        </w:rPr>
      </w:pPr>
      <w:r w:rsidRPr="00E76687">
        <w:rPr>
          <w:rFonts w:ascii="Book Antiqua" w:hAnsi="Book Antiqua"/>
          <w:noProof/>
        </w:rPr>
        <w:drawing>
          <wp:inline distT="0" distB="0" distL="0" distR="0" wp14:anchorId="339A3582" wp14:editId="34D51F51">
            <wp:extent cx="5844540" cy="33223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4540" cy="3322320"/>
                    </a:xfrm>
                    <a:prstGeom prst="rect">
                      <a:avLst/>
                    </a:prstGeom>
                    <a:noFill/>
                    <a:ln>
                      <a:noFill/>
                    </a:ln>
                  </pic:spPr>
                </pic:pic>
              </a:graphicData>
            </a:graphic>
          </wp:inline>
        </w:drawing>
      </w:r>
    </w:p>
    <w:p w14:paraId="5BC1FBB8" w14:textId="17717A42" w:rsidR="00075E86" w:rsidRPr="00E76687" w:rsidRDefault="00075E86" w:rsidP="00E76687">
      <w:pPr>
        <w:spacing w:line="360" w:lineRule="auto"/>
        <w:jc w:val="both"/>
        <w:rPr>
          <w:rFonts w:ascii="Book Antiqua" w:hAnsi="Book Antiqua"/>
          <w:b/>
          <w:bCs/>
          <w:lang w:eastAsia="zh-CN"/>
        </w:rPr>
      </w:pPr>
      <w:r w:rsidRPr="00E76687">
        <w:rPr>
          <w:rFonts w:ascii="Book Antiqua" w:hAnsi="Book Antiqua"/>
          <w:b/>
          <w:bCs/>
          <w:lang w:eastAsia="zh-CN"/>
        </w:rPr>
        <w:t>Figure 1</w:t>
      </w:r>
      <w:r w:rsidR="26D2BBE9" w:rsidRPr="00E76687">
        <w:rPr>
          <w:rFonts w:ascii="Book Antiqua" w:hAnsi="Book Antiqua"/>
          <w:b/>
          <w:bCs/>
          <w:lang w:eastAsia="zh-CN"/>
        </w:rPr>
        <w:t xml:space="preserve"> </w:t>
      </w:r>
      <w:r w:rsidR="26D2BBE9" w:rsidRPr="00E76687">
        <w:rPr>
          <w:rFonts w:ascii="Book Antiqua" w:eastAsia="Book Antiqua" w:hAnsi="Book Antiqua" w:cs="Book Antiqua"/>
          <w:b/>
          <w:bCs/>
          <w:color w:val="000000" w:themeColor="text1"/>
        </w:rPr>
        <w:t>Representative hematoxylin and eosin sections</w:t>
      </w:r>
      <w:r w:rsidR="006C5B9A" w:rsidRPr="00E76687">
        <w:rPr>
          <w:rFonts w:ascii="Book Antiqua" w:eastAsia="Book Antiqua" w:hAnsi="Book Antiqua" w:cs="Book Antiqua"/>
          <w:b/>
          <w:bCs/>
          <w:color w:val="000000" w:themeColor="text1"/>
        </w:rPr>
        <w:t>.</w:t>
      </w:r>
      <w:r w:rsidR="00A85327" w:rsidRPr="00E76687">
        <w:rPr>
          <w:rFonts w:ascii="Book Antiqua" w:eastAsia="Book Antiqua" w:hAnsi="Book Antiqua" w:cs="Book Antiqua"/>
          <w:b/>
          <w:bCs/>
          <w:color w:val="000000" w:themeColor="text1"/>
        </w:rPr>
        <w:t xml:space="preserve"> </w:t>
      </w:r>
      <w:r w:rsidR="00A85327" w:rsidRPr="00E76687">
        <w:rPr>
          <w:rFonts w:ascii="Book Antiqua" w:eastAsia="Book Antiqua" w:hAnsi="Book Antiqua" w:cs="Book Antiqua"/>
          <w:color w:val="000000" w:themeColor="text1"/>
        </w:rPr>
        <w:t>A:</w:t>
      </w:r>
      <w:r w:rsidR="02F3C62D" w:rsidRPr="00E76687">
        <w:rPr>
          <w:rFonts w:ascii="Book Antiqua" w:eastAsia="Book Antiqua" w:hAnsi="Book Antiqua" w:cs="Book Antiqua"/>
          <w:color w:val="000000" w:themeColor="text1"/>
        </w:rPr>
        <w:t xml:space="preserve"> Tumor </w:t>
      </w:r>
      <w:r w:rsidR="006A6561" w:rsidRPr="00E76687">
        <w:rPr>
          <w:rFonts w:ascii="Book Antiqua" w:eastAsia="Book Antiqua" w:hAnsi="Book Antiqua" w:cs="Book Antiqua"/>
          <w:color w:val="000000" w:themeColor="text1"/>
        </w:rPr>
        <w:t>s</w:t>
      </w:r>
      <w:r w:rsidR="02F3C62D" w:rsidRPr="00E76687">
        <w:rPr>
          <w:rFonts w:ascii="Book Antiqua" w:eastAsia="Book Antiqua" w:hAnsi="Book Antiqua" w:cs="Book Antiqua"/>
          <w:color w:val="000000" w:themeColor="text1"/>
        </w:rPr>
        <w:t>ection</w:t>
      </w:r>
      <w:r w:rsidR="00A85327" w:rsidRPr="00E76687">
        <w:rPr>
          <w:rFonts w:ascii="Book Antiqua" w:eastAsia="Book Antiqua" w:hAnsi="Book Antiqua" w:cs="Book Antiqua"/>
          <w:color w:val="000000" w:themeColor="text1"/>
        </w:rPr>
        <w:t>; B:</w:t>
      </w:r>
      <w:r w:rsidR="353777DB" w:rsidRPr="00E76687">
        <w:rPr>
          <w:rFonts w:ascii="Book Antiqua" w:eastAsia="Book Antiqua" w:hAnsi="Book Antiqua" w:cs="Book Antiqua"/>
          <w:color w:val="000000" w:themeColor="text1"/>
        </w:rPr>
        <w:t xml:space="preserve"> Tumor </w:t>
      </w:r>
      <w:r w:rsidR="006A6561" w:rsidRPr="00E76687">
        <w:rPr>
          <w:rFonts w:ascii="Book Antiqua" w:eastAsia="Book Antiqua" w:hAnsi="Book Antiqua" w:cs="Book Antiqua"/>
          <w:color w:val="000000" w:themeColor="text1"/>
        </w:rPr>
        <w:t>s</w:t>
      </w:r>
      <w:r w:rsidR="353777DB" w:rsidRPr="00E76687">
        <w:rPr>
          <w:rFonts w:ascii="Book Antiqua" w:eastAsia="Book Antiqua" w:hAnsi="Book Antiqua" w:cs="Book Antiqua"/>
          <w:color w:val="000000" w:themeColor="text1"/>
        </w:rPr>
        <w:t>ection</w:t>
      </w:r>
      <w:r w:rsidR="00A85327" w:rsidRPr="00E76687">
        <w:rPr>
          <w:rFonts w:ascii="Book Antiqua" w:eastAsia="Book Antiqua" w:hAnsi="Book Antiqua" w:cs="Book Antiqua"/>
          <w:color w:val="000000" w:themeColor="text1"/>
        </w:rPr>
        <w:t>; C:</w:t>
      </w:r>
      <w:r w:rsidR="570E9BE7" w:rsidRPr="00E76687">
        <w:rPr>
          <w:rFonts w:ascii="Book Antiqua" w:eastAsia="Book Antiqua" w:hAnsi="Book Antiqua" w:cs="Book Antiqua"/>
          <w:color w:val="000000" w:themeColor="text1"/>
        </w:rPr>
        <w:t xml:space="preserve"> Granuloma</w:t>
      </w:r>
      <w:r w:rsidR="00A85327" w:rsidRPr="00E76687">
        <w:rPr>
          <w:rFonts w:ascii="Book Antiqua" w:eastAsia="Book Antiqua" w:hAnsi="Book Antiqua" w:cs="Book Antiqua"/>
          <w:color w:val="000000" w:themeColor="text1"/>
        </w:rPr>
        <w:t>; D:</w:t>
      </w:r>
      <w:r w:rsidR="24AAA34B" w:rsidRPr="00E76687">
        <w:rPr>
          <w:rFonts w:ascii="Book Antiqua" w:eastAsia="Book Antiqua" w:hAnsi="Book Antiqua" w:cs="Book Antiqua"/>
          <w:color w:val="000000" w:themeColor="text1"/>
        </w:rPr>
        <w:t xml:space="preserve"> Benign </w:t>
      </w:r>
      <w:r w:rsidR="006A6561" w:rsidRPr="00E76687">
        <w:rPr>
          <w:rFonts w:ascii="Book Antiqua" w:eastAsia="Book Antiqua" w:hAnsi="Book Antiqua" w:cs="Book Antiqua"/>
          <w:color w:val="000000" w:themeColor="text1"/>
        </w:rPr>
        <w:t>p</w:t>
      </w:r>
      <w:r w:rsidR="24AAA34B" w:rsidRPr="00E76687">
        <w:rPr>
          <w:rFonts w:ascii="Book Antiqua" w:eastAsia="Book Antiqua" w:hAnsi="Book Antiqua" w:cs="Book Antiqua"/>
          <w:color w:val="000000" w:themeColor="text1"/>
        </w:rPr>
        <w:t>rostate</w:t>
      </w:r>
      <w:r w:rsidR="00A85327" w:rsidRPr="00E76687">
        <w:rPr>
          <w:rFonts w:ascii="Book Antiqua" w:eastAsia="Book Antiqua" w:hAnsi="Book Antiqua" w:cs="Book Antiqua"/>
          <w:color w:val="000000" w:themeColor="text1"/>
        </w:rPr>
        <w:t>; E:</w:t>
      </w:r>
      <w:r w:rsidR="230C18F3" w:rsidRPr="00E76687">
        <w:rPr>
          <w:rFonts w:ascii="Book Antiqua" w:eastAsia="Book Antiqua" w:hAnsi="Book Antiqua" w:cs="Book Antiqua"/>
          <w:color w:val="000000" w:themeColor="text1"/>
        </w:rPr>
        <w:t xml:space="preserve"> Granuloma and </w:t>
      </w:r>
      <w:r w:rsidR="006A6561" w:rsidRPr="00E76687">
        <w:rPr>
          <w:rFonts w:ascii="Book Antiqua" w:eastAsia="Book Antiqua" w:hAnsi="Book Antiqua" w:cs="Book Antiqua"/>
          <w:color w:val="000000" w:themeColor="text1"/>
        </w:rPr>
        <w:t>l</w:t>
      </w:r>
      <w:r w:rsidR="230C18F3" w:rsidRPr="00E76687">
        <w:rPr>
          <w:rFonts w:ascii="Book Antiqua" w:eastAsia="Book Antiqua" w:hAnsi="Book Antiqua" w:cs="Book Antiqua"/>
          <w:color w:val="000000" w:themeColor="text1"/>
        </w:rPr>
        <w:t>ymphocytes</w:t>
      </w:r>
      <w:r w:rsidR="00A85327" w:rsidRPr="00E76687">
        <w:rPr>
          <w:rFonts w:ascii="Book Antiqua" w:eastAsia="Book Antiqua" w:hAnsi="Book Antiqua" w:cs="Book Antiqua"/>
          <w:color w:val="000000" w:themeColor="text1"/>
        </w:rPr>
        <w:t>; F:</w:t>
      </w:r>
      <w:r w:rsidR="56DF4976" w:rsidRPr="00E76687">
        <w:rPr>
          <w:rFonts w:ascii="Book Antiqua" w:eastAsia="Book Antiqua" w:hAnsi="Book Antiqua" w:cs="Book Antiqua"/>
          <w:color w:val="000000" w:themeColor="text1"/>
        </w:rPr>
        <w:t xml:space="preserve"> Granuloma</w:t>
      </w:r>
      <w:r w:rsidR="00A85327" w:rsidRPr="00E76687">
        <w:rPr>
          <w:rFonts w:ascii="Book Antiqua" w:eastAsia="Book Antiqua" w:hAnsi="Book Antiqua" w:cs="Book Antiqua"/>
          <w:color w:val="000000" w:themeColor="text1"/>
        </w:rPr>
        <w:t>.</w:t>
      </w:r>
    </w:p>
    <w:p w14:paraId="10920D15" w14:textId="750AB112" w:rsidR="00075E86" w:rsidRPr="00E76687" w:rsidRDefault="007F668E" w:rsidP="00E76687">
      <w:pPr>
        <w:spacing w:line="360" w:lineRule="auto"/>
        <w:jc w:val="both"/>
        <w:rPr>
          <w:rFonts w:ascii="Book Antiqua" w:hAnsi="Book Antiqua"/>
          <w:lang w:eastAsia="zh-CN"/>
        </w:rPr>
      </w:pPr>
      <w:r w:rsidRPr="00E76687">
        <w:rPr>
          <w:rFonts w:ascii="Book Antiqua" w:hAnsi="Book Antiqua"/>
          <w:noProof/>
        </w:rPr>
        <w:lastRenderedPageBreak/>
        <w:drawing>
          <wp:inline distT="0" distB="0" distL="0" distR="0" wp14:anchorId="737676F0" wp14:editId="7F825743">
            <wp:extent cx="5905500" cy="3276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0" cy="3276600"/>
                    </a:xfrm>
                    <a:prstGeom prst="rect">
                      <a:avLst/>
                    </a:prstGeom>
                    <a:noFill/>
                    <a:ln>
                      <a:noFill/>
                    </a:ln>
                  </pic:spPr>
                </pic:pic>
              </a:graphicData>
            </a:graphic>
          </wp:inline>
        </w:drawing>
      </w:r>
    </w:p>
    <w:p w14:paraId="217515E3" w14:textId="44C41273" w:rsidR="00075E86" w:rsidRPr="00E76687" w:rsidRDefault="00075E86" w:rsidP="00E76687">
      <w:pPr>
        <w:spacing w:line="360" w:lineRule="auto"/>
        <w:jc w:val="both"/>
        <w:rPr>
          <w:rFonts w:ascii="Book Antiqua" w:hAnsi="Book Antiqua"/>
          <w:b/>
          <w:bCs/>
          <w:lang w:eastAsia="zh-CN"/>
        </w:rPr>
      </w:pPr>
      <w:r w:rsidRPr="00E76687">
        <w:rPr>
          <w:rFonts w:ascii="Book Antiqua" w:hAnsi="Book Antiqua"/>
          <w:b/>
          <w:bCs/>
          <w:lang w:eastAsia="zh-CN"/>
        </w:rPr>
        <w:t>Figure 2</w:t>
      </w:r>
      <w:r w:rsidR="006C5B9A" w:rsidRPr="00E76687">
        <w:rPr>
          <w:rFonts w:ascii="Book Antiqua" w:hAnsi="Book Antiqua"/>
          <w:b/>
          <w:bCs/>
          <w:lang w:eastAsia="zh-CN"/>
        </w:rPr>
        <w:t xml:space="preserve"> </w:t>
      </w:r>
      <w:r w:rsidR="466069E4" w:rsidRPr="00E76687">
        <w:rPr>
          <w:rFonts w:ascii="Book Antiqua" w:eastAsia="Book Antiqua" w:hAnsi="Book Antiqua" w:cs="Book Antiqua"/>
          <w:b/>
          <w:bCs/>
          <w:color w:val="000000" w:themeColor="text1"/>
        </w:rPr>
        <w:t>Representative immuno-stains</w:t>
      </w:r>
      <w:r w:rsidR="006C5B9A" w:rsidRPr="00E76687">
        <w:rPr>
          <w:rFonts w:ascii="Book Antiqua" w:eastAsia="Book Antiqua" w:hAnsi="Book Antiqua" w:cs="Book Antiqua"/>
          <w:b/>
          <w:bCs/>
          <w:color w:val="000000" w:themeColor="text1"/>
        </w:rPr>
        <w:t>.</w:t>
      </w:r>
      <w:r w:rsidRPr="00E76687">
        <w:rPr>
          <w:rFonts w:ascii="Book Antiqua" w:hAnsi="Book Antiqua"/>
          <w:b/>
          <w:bCs/>
          <w:lang w:eastAsia="zh-CN"/>
        </w:rPr>
        <w:t xml:space="preserve"> </w:t>
      </w:r>
    </w:p>
    <w:p w14:paraId="20D18CCB" w14:textId="22130171" w:rsidR="00075E86" w:rsidRPr="00E76687" w:rsidRDefault="00075E86" w:rsidP="00E76687">
      <w:pPr>
        <w:spacing w:line="360" w:lineRule="auto"/>
        <w:jc w:val="both"/>
        <w:rPr>
          <w:rFonts w:ascii="Book Antiqua" w:hAnsi="Book Antiqua"/>
          <w:lang w:eastAsia="zh-CN"/>
        </w:rPr>
      </w:pPr>
    </w:p>
    <w:p w14:paraId="4E2B20A5" w14:textId="2CD19722" w:rsidR="00075E86" w:rsidRPr="00E76687" w:rsidRDefault="007F668E" w:rsidP="00E76687">
      <w:pPr>
        <w:spacing w:line="360" w:lineRule="auto"/>
        <w:jc w:val="both"/>
        <w:rPr>
          <w:rFonts w:ascii="Book Antiqua" w:hAnsi="Book Antiqua"/>
          <w:lang w:eastAsia="zh-CN"/>
        </w:rPr>
      </w:pPr>
      <w:r w:rsidRPr="00E76687">
        <w:rPr>
          <w:rFonts w:ascii="Book Antiqua" w:hAnsi="Book Antiqua"/>
          <w:noProof/>
        </w:rPr>
        <w:drawing>
          <wp:inline distT="0" distB="0" distL="0" distR="0" wp14:anchorId="27841E61" wp14:editId="7EDF9B91">
            <wp:extent cx="5859780" cy="32689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9780" cy="3268980"/>
                    </a:xfrm>
                    <a:prstGeom prst="rect">
                      <a:avLst/>
                    </a:prstGeom>
                    <a:noFill/>
                    <a:ln>
                      <a:noFill/>
                    </a:ln>
                  </pic:spPr>
                </pic:pic>
              </a:graphicData>
            </a:graphic>
          </wp:inline>
        </w:drawing>
      </w:r>
    </w:p>
    <w:p w14:paraId="5F861F03" w14:textId="733C30FD" w:rsidR="00075E86" w:rsidRPr="00E76687" w:rsidRDefault="00075E86" w:rsidP="00E76687">
      <w:pPr>
        <w:spacing w:line="360" w:lineRule="auto"/>
        <w:jc w:val="both"/>
        <w:rPr>
          <w:rFonts w:ascii="Book Antiqua" w:eastAsia="Book Antiqua" w:hAnsi="Book Antiqua" w:cs="Book Antiqua"/>
          <w:color w:val="000000" w:themeColor="text1"/>
        </w:rPr>
      </w:pPr>
      <w:r w:rsidRPr="00E76687">
        <w:rPr>
          <w:rFonts w:ascii="Book Antiqua" w:hAnsi="Book Antiqua"/>
          <w:b/>
          <w:bCs/>
          <w:lang w:eastAsia="zh-CN"/>
        </w:rPr>
        <w:t>Figure 3</w:t>
      </w:r>
      <w:r w:rsidR="27D3EFCF" w:rsidRPr="00E76687">
        <w:rPr>
          <w:rFonts w:ascii="Book Antiqua" w:hAnsi="Book Antiqua"/>
          <w:b/>
          <w:bCs/>
          <w:lang w:eastAsia="zh-CN"/>
        </w:rPr>
        <w:t xml:space="preserve"> </w:t>
      </w:r>
      <w:r w:rsidR="27D3EFCF" w:rsidRPr="00E76687">
        <w:rPr>
          <w:rFonts w:ascii="Book Antiqua" w:eastAsia="Book Antiqua" w:hAnsi="Book Antiqua" w:cs="Book Antiqua"/>
          <w:b/>
          <w:bCs/>
          <w:color w:val="000000" w:themeColor="text1"/>
        </w:rPr>
        <w:t>Representative immuno-stains</w:t>
      </w:r>
      <w:r w:rsidR="006C5B9A" w:rsidRPr="00E76687">
        <w:rPr>
          <w:rFonts w:ascii="Book Antiqua" w:eastAsia="Book Antiqua" w:hAnsi="Book Antiqua" w:cs="Book Antiqua"/>
          <w:b/>
          <w:bCs/>
          <w:color w:val="000000" w:themeColor="text1"/>
        </w:rPr>
        <w:t>.</w:t>
      </w:r>
    </w:p>
    <w:p w14:paraId="0517769A" w14:textId="23880B56" w:rsidR="00DF0EC3" w:rsidRPr="00E76687" w:rsidRDefault="00DF0EC3" w:rsidP="00E76687">
      <w:pPr>
        <w:spacing w:line="360" w:lineRule="auto"/>
        <w:jc w:val="both"/>
        <w:rPr>
          <w:rFonts w:ascii="Book Antiqua" w:hAnsi="Book Antiqua"/>
        </w:rPr>
      </w:pPr>
    </w:p>
    <w:p w14:paraId="6F360F3E" w14:textId="7C2E80E1" w:rsidR="007F668E" w:rsidRPr="00E76687" w:rsidRDefault="007F668E" w:rsidP="00E76687">
      <w:pPr>
        <w:spacing w:line="360" w:lineRule="auto"/>
        <w:jc w:val="both"/>
        <w:rPr>
          <w:rFonts w:ascii="Book Antiqua" w:hAnsi="Book Antiqua"/>
        </w:rPr>
      </w:pPr>
      <w:r w:rsidRPr="00E76687">
        <w:rPr>
          <w:rFonts w:ascii="Book Antiqua" w:hAnsi="Book Antiqua"/>
          <w:noProof/>
        </w:rPr>
        <w:lastRenderedPageBreak/>
        <w:drawing>
          <wp:inline distT="0" distB="0" distL="0" distR="0" wp14:anchorId="05E472E4" wp14:editId="0E62B7B6">
            <wp:extent cx="3101340" cy="4724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1340" cy="4724400"/>
                    </a:xfrm>
                    <a:prstGeom prst="rect">
                      <a:avLst/>
                    </a:prstGeom>
                    <a:noFill/>
                    <a:ln>
                      <a:noFill/>
                    </a:ln>
                  </pic:spPr>
                </pic:pic>
              </a:graphicData>
            </a:graphic>
          </wp:inline>
        </w:drawing>
      </w:r>
    </w:p>
    <w:p w14:paraId="28DA312B" w14:textId="6CF2D47D" w:rsidR="00DF0EC3" w:rsidRPr="00E76687" w:rsidRDefault="00DF0EC3" w:rsidP="00E76687">
      <w:pPr>
        <w:spacing w:line="360" w:lineRule="auto"/>
        <w:jc w:val="both"/>
        <w:rPr>
          <w:rFonts w:ascii="Book Antiqua" w:hAnsi="Book Antiqua"/>
          <w:b/>
          <w:bCs/>
          <w:lang w:eastAsia="zh-CN"/>
        </w:rPr>
      </w:pPr>
      <w:r w:rsidRPr="00E76687">
        <w:rPr>
          <w:rFonts w:ascii="Book Antiqua" w:hAnsi="Book Antiqua"/>
          <w:b/>
          <w:bCs/>
          <w:lang w:eastAsia="zh-CN"/>
        </w:rPr>
        <w:t>Figure 4</w:t>
      </w:r>
      <w:r w:rsidR="593CDF8E" w:rsidRPr="00E76687">
        <w:rPr>
          <w:rFonts w:ascii="Book Antiqua" w:hAnsi="Book Antiqua"/>
          <w:b/>
          <w:bCs/>
          <w:lang w:eastAsia="zh-CN"/>
        </w:rPr>
        <w:t xml:space="preserve"> </w:t>
      </w:r>
      <w:r w:rsidR="593CDF8E" w:rsidRPr="00E76687">
        <w:rPr>
          <w:rFonts w:ascii="Book Antiqua" w:eastAsia="Book Antiqua" w:hAnsi="Book Antiqua" w:cs="Book Antiqua"/>
          <w:b/>
          <w:bCs/>
          <w:color w:val="000000" w:themeColor="text1"/>
        </w:rPr>
        <w:t xml:space="preserve">Representative </w:t>
      </w:r>
      <w:bookmarkStart w:id="2" w:name="_Hlk90718317"/>
      <w:r w:rsidR="006A6561" w:rsidRPr="00E76687">
        <w:rPr>
          <w:rFonts w:ascii="Book Antiqua" w:eastAsia="Book Antiqua" w:hAnsi="Book Antiqua" w:cs="Book Antiqua"/>
          <w:b/>
          <w:bCs/>
          <w:color w:val="000000" w:themeColor="text1"/>
        </w:rPr>
        <w:t>positron emission tomography/computed tomography</w:t>
      </w:r>
      <w:r w:rsidR="006A6561" w:rsidRPr="00E76687" w:rsidDel="006A6561">
        <w:rPr>
          <w:rFonts w:ascii="Book Antiqua" w:eastAsia="Book Antiqua" w:hAnsi="Book Antiqua" w:cs="Book Antiqua"/>
          <w:b/>
          <w:bCs/>
          <w:color w:val="000000" w:themeColor="text1"/>
        </w:rPr>
        <w:t xml:space="preserve"> </w:t>
      </w:r>
      <w:bookmarkEnd w:id="2"/>
      <w:r w:rsidR="593CDF8E" w:rsidRPr="00E76687">
        <w:rPr>
          <w:rFonts w:ascii="Book Antiqua" w:eastAsia="Book Antiqua" w:hAnsi="Book Antiqua" w:cs="Book Antiqua"/>
          <w:b/>
          <w:bCs/>
          <w:color w:val="000000" w:themeColor="text1"/>
        </w:rPr>
        <w:t>scans</w:t>
      </w:r>
      <w:r w:rsidR="006C5B9A" w:rsidRPr="00E76687">
        <w:rPr>
          <w:rFonts w:ascii="Book Antiqua" w:eastAsia="Book Antiqua" w:hAnsi="Book Antiqua" w:cs="Book Antiqua"/>
          <w:b/>
          <w:bCs/>
          <w:color w:val="000000" w:themeColor="text1"/>
        </w:rPr>
        <w:t>.</w:t>
      </w:r>
      <w:r w:rsidR="00A85327" w:rsidRPr="00E76687">
        <w:rPr>
          <w:rFonts w:ascii="Book Antiqua" w:eastAsia="Book Antiqua" w:hAnsi="Book Antiqua" w:cs="Book Antiqua"/>
          <w:b/>
          <w:bCs/>
          <w:color w:val="000000" w:themeColor="text1"/>
        </w:rPr>
        <w:t xml:space="preserve"> </w:t>
      </w:r>
      <w:r w:rsidR="00A85327" w:rsidRPr="00E76687">
        <w:rPr>
          <w:rFonts w:ascii="Book Antiqua" w:eastAsia="Book Antiqua" w:hAnsi="Book Antiqua" w:cs="Book Antiqua"/>
          <w:color w:val="000000" w:themeColor="text1"/>
        </w:rPr>
        <w:t>A:</w:t>
      </w:r>
      <w:r w:rsidR="0016B7E7" w:rsidRPr="00E76687">
        <w:rPr>
          <w:rFonts w:ascii="Book Antiqua" w:eastAsia="Book Antiqua" w:hAnsi="Book Antiqua" w:cs="Book Antiqua"/>
          <w:color w:val="000000" w:themeColor="text1"/>
        </w:rPr>
        <w:t xml:space="preserve"> </w:t>
      </w:r>
      <w:r w:rsidR="006A6561" w:rsidRPr="00E76687">
        <w:rPr>
          <w:rFonts w:ascii="Book Antiqua" w:eastAsia="Book Antiqua" w:hAnsi="Book Antiqua" w:cs="Book Antiqua"/>
          <w:color w:val="000000" w:themeColor="text1"/>
        </w:rPr>
        <w:t>Positron emission tomography/computed tomography (</w:t>
      </w:r>
      <w:r w:rsidR="0016B7E7" w:rsidRPr="00E76687">
        <w:rPr>
          <w:rFonts w:ascii="Book Antiqua" w:eastAsia="TimesNewRomanPSMT" w:hAnsi="Book Antiqua" w:cs="TimesNewRomanPSMT"/>
          <w:color w:val="000000" w:themeColor="text1"/>
        </w:rPr>
        <w:t>PET/CT</w:t>
      </w:r>
      <w:r w:rsidR="006A6561" w:rsidRPr="00E76687">
        <w:rPr>
          <w:rFonts w:ascii="Book Antiqua" w:eastAsia="TimesNewRomanPSMT" w:hAnsi="Book Antiqua" w:cs="TimesNewRomanPSMT"/>
          <w:color w:val="000000" w:themeColor="text1"/>
        </w:rPr>
        <w:t>)</w:t>
      </w:r>
      <w:r w:rsidR="0016B7E7" w:rsidRPr="00E76687">
        <w:rPr>
          <w:rFonts w:ascii="Book Antiqua" w:eastAsia="TimesNewRomanPSMT" w:hAnsi="Book Antiqua" w:cs="TimesNewRomanPSMT"/>
          <w:color w:val="000000" w:themeColor="text1"/>
        </w:rPr>
        <w:t xml:space="preserve"> scan at diagnosis of relapse of pure seminoma.</w:t>
      </w:r>
      <w:r w:rsidR="34828EBC" w:rsidRPr="00E76687">
        <w:rPr>
          <w:rFonts w:ascii="Book Antiqua" w:eastAsia="TimesNewRomanPSMT" w:hAnsi="Book Antiqua" w:cs="TimesNewRomanPSMT"/>
          <w:color w:val="000000" w:themeColor="text1"/>
        </w:rPr>
        <w:t xml:space="preserve"> An </w:t>
      </w:r>
      <w:r w:rsidR="00B9327D" w:rsidRPr="00E76687">
        <w:rPr>
          <w:rFonts w:ascii="Book Antiqua" w:eastAsia="TimesNewRomanPSMT" w:hAnsi="Book Antiqua" w:cs="TimesNewRomanPSMT"/>
          <w:color w:val="000000" w:themeColor="text1"/>
        </w:rPr>
        <w:t>fluorodeoxyglucose (</w:t>
      </w:r>
      <w:r w:rsidR="34828EBC" w:rsidRPr="00E76687">
        <w:rPr>
          <w:rFonts w:ascii="Book Antiqua" w:eastAsia="TimesNewRomanPSMT" w:hAnsi="Book Antiqua" w:cs="TimesNewRomanPSMT"/>
          <w:color w:val="000000" w:themeColor="text1"/>
        </w:rPr>
        <w:t>FDG</w:t>
      </w:r>
      <w:r w:rsidR="00B9327D" w:rsidRPr="00E76687">
        <w:rPr>
          <w:rFonts w:ascii="Book Antiqua" w:eastAsia="TimesNewRomanPSMT" w:hAnsi="Book Antiqua" w:cs="TimesNewRomanPSMT"/>
          <w:color w:val="000000" w:themeColor="text1"/>
        </w:rPr>
        <w:t>)</w:t>
      </w:r>
      <w:r w:rsidR="34828EBC" w:rsidRPr="00E76687">
        <w:rPr>
          <w:rFonts w:ascii="Book Antiqua" w:eastAsia="TimesNewRomanPSMT" w:hAnsi="Book Antiqua" w:cs="TimesNewRomanPSMT"/>
          <w:color w:val="000000" w:themeColor="text1"/>
        </w:rPr>
        <w:t>-avid mass is shown (</w:t>
      </w:r>
      <w:r w:rsidR="00BC50A1" w:rsidRPr="00E76687">
        <w:rPr>
          <w:rFonts w:ascii="Book Antiqua" w:eastAsia="TimesNewRomanPSMT" w:hAnsi="Book Antiqua" w:cs="TimesNewRomanPSMT"/>
          <w:color w:val="000000" w:themeColor="text1"/>
        </w:rPr>
        <w:t>white</w:t>
      </w:r>
      <w:r w:rsidR="34828EBC" w:rsidRPr="00E76687">
        <w:rPr>
          <w:rFonts w:ascii="Book Antiqua" w:eastAsia="TimesNewRomanPSMT" w:hAnsi="Book Antiqua" w:cs="TimesNewRomanPSMT"/>
          <w:color w:val="000000" w:themeColor="text1"/>
        </w:rPr>
        <w:t xml:space="preserve"> arrow) replacing the prostate gland with invasion of the right seminal vesicle. Loss of the normal fat planes between the prostate, bladder and rectum is concerning for extracapsular invasion. An FDG-avid prominent right mesenteric lymph node consistent with nodal metastasis.</w:t>
      </w:r>
      <w:r w:rsidR="006A6561" w:rsidRPr="00E76687">
        <w:rPr>
          <w:rFonts w:ascii="Book Antiqua" w:eastAsia="Book Antiqua" w:hAnsi="Book Antiqua" w:cs="Book Antiqua"/>
          <w:color w:val="000000" w:themeColor="text1"/>
        </w:rPr>
        <w:t xml:space="preserve"> </w:t>
      </w:r>
      <w:r w:rsidR="00A85327" w:rsidRPr="00E76687">
        <w:rPr>
          <w:rFonts w:ascii="Book Antiqua" w:eastAsia="Book Antiqua" w:hAnsi="Book Antiqua" w:cs="Book Antiqua"/>
          <w:color w:val="000000" w:themeColor="text1"/>
        </w:rPr>
        <w:t>B:</w:t>
      </w:r>
      <w:r w:rsidR="74F58ED8" w:rsidRPr="00E76687">
        <w:rPr>
          <w:rFonts w:ascii="Book Antiqua" w:eastAsia="Book Antiqua" w:hAnsi="Book Antiqua" w:cs="Book Antiqua"/>
          <w:color w:val="000000" w:themeColor="text1"/>
        </w:rPr>
        <w:t xml:space="preserve"> </w:t>
      </w:r>
      <w:r w:rsidR="74F58ED8" w:rsidRPr="00E76687">
        <w:rPr>
          <w:rFonts w:ascii="Book Antiqua" w:eastAsia="TimesNewRomanPSMT" w:hAnsi="Book Antiqua" w:cs="TimesNewRomanPSMT"/>
          <w:color w:val="000000" w:themeColor="text1"/>
        </w:rPr>
        <w:t xml:space="preserve">PET/CT scan after completion of 4 cycles of </w:t>
      </w:r>
      <w:r w:rsidR="00B9327D" w:rsidRPr="00E76687">
        <w:rPr>
          <w:rFonts w:ascii="Book Antiqua" w:eastAsia="TimesNewRomanPSMT" w:hAnsi="Book Antiqua" w:cs="TimesNewRomanPSMT"/>
          <w:color w:val="000000" w:themeColor="text1"/>
        </w:rPr>
        <w:t>etoposide and cisplatin</w:t>
      </w:r>
      <w:r w:rsidR="74F58ED8" w:rsidRPr="00E76687">
        <w:rPr>
          <w:rFonts w:ascii="Book Antiqua" w:eastAsia="TimesNewRomanPSMT" w:hAnsi="Book Antiqua" w:cs="TimesNewRomanPSMT"/>
          <w:color w:val="000000" w:themeColor="text1"/>
        </w:rPr>
        <w:t>.</w:t>
      </w:r>
      <w:r w:rsidR="4D182EC1" w:rsidRPr="00E76687">
        <w:rPr>
          <w:rFonts w:ascii="Book Antiqua" w:eastAsia="TimesNewRomanPSMT" w:hAnsi="Book Antiqua" w:cs="TimesNewRomanPSMT"/>
          <w:color w:val="000000" w:themeColor="text1"/>
        </w:rPr>
        <w:t xml:space="preserve"> Significant decrease in size and activity of prostate mass and resolution of FDG</w:t>
      </w:r>
      <w:r w:rsidR="00B9327D" w:rsidRPr="00E76687">
        <w:rPr>
          <w:rFonts w:ascii="Book Antiqua" w:eastAsia="TimesNewRomanPSMT" w:hAnsi="Book Antiqua" w:cs="TimesNewRomanPSMT"/>
          <w:color w:val="000000" w:themeColor="text1"/>
        </w:rPr>
        <w:t>-</w:t>
      </w:r>
      <w:r w:rsidR="4D182EC1" w:rsidRPr="00E76687">
        <w:rPr>
          <w:rFonts w:ascii="Book Antiqua" w:eastAsia="TimesNewRomanPSMT" w:hAnsi="Book Antiqua" w:cs="TimesNewRomanPSMT"/>
          <w:color w:val="000000" w:themeColor="text1"/>
        </w:rPr>
        <w:t>avid right mesenteric lymph node consistent with response to therapy (</w:t>
      </w:r>
      <w:r w:rsidR="00BC50A1" w:rsidRPr="00E76687">
        <w:rPr>
          <w:rFonts w:ascii="Book Antiqua" w:eastAsia="TimesNewRomanPSMT" w:hAnsi="Book Antiqua" w:cs="TimesNewRomanPSMT"/>
          <w:color w:val="000000" w:themeColor="text1"/>
        </w:rPr>
        <w:t xml:space="preserve">white </w:t>
      </w:r>
      <w:r w:rsidR="4D182EC1" w:rsidRPr="00E76687">
        <w:rPr>
          <w:rFonts w:ascii="Book Antiqua" w:eastAsia="TimesNewRomanPSMT" w:hAnsi="Book Antiqua" w:cs="TimesNewRomanPSMT"/>
          <w:color w:val="000000" w:themeColor="text1"/>
        </w:rPr>
        <w:t>arrow).</w:t>
      </w:r>
    </w:p>
    <w:sectPr w:rsidR="00DF0EC3" w:rsidRPr="00E766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ED844" w14:textId="77777777" w:rsidR="00721412" w:rsidRDefault="00721412" w:rsidP="004E3A7E">
      <w:r>
        <w:separator/>
      </w:r>
    </w:p>
  </w:endnote>
  <w:endnote w:type="continuationSeparator" w:id="0">
    <w:p w14:paraId="18A73A4B" w14:textId="77777777" w:rsidR="00721412" w:rsidRDefault="00721412" w:rsidP="004E3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1B59" w14:textId="77777777" w:rsidR="004E3A7E" w:rsidRPr="004E3A7E" w:rsidRDefault="004E3A7E" w:rsidP="004E3A7E">
    <w:pPr>
      <w:pStyle w:val="aa"/>
      <w:jc w:val="right"/>
      <w:rPr>
        <w:rFonts w:ascii="Book Antiqua" w:hAnsi="Book Antiqua"/>
        <w:color w:val="000000" w:themeColor="text1"/>
        <w:sz w:val="24"/>
        <w:szCs w:val="24"/>
      </w:rPr>
    </w:pPr>
    <w:r>
      <w:rPr>
        <w:color w:val="4F81BD" w:themeColor="accent1"/>
        <w:lang w:val="zh-CN" w:eastAsia="zh-CN"/>
      </w:rPr>
      <w:t xml:space="preserve"> </w:t>
    </w:r>
    <w:r w:rsidRPr="004E3A7E">
      <w:rPr>
        <w:rFonts w:ascii="Book Antiqua" w:hAnsi="Book Antiqua"/>
        <w:color w:val="000000" w:themeColor="text1"/>
        <w:sz w:val="24"/>
        <w:szCs w:val="24"/>
      </w:rPr>
      <w:fldChar w:fldCharType="begin"/>
    </w:r>
    <w:r w:rsidRPr="004E3A7E">
      <w:rPr>
        <w:rFonts w:ascii="Book Antiqua" w:hAnsi="Book Antiqua"/>
        <w:color w:val="000000" w:themeColor="text1"/>
        <w:sz w:val="24"/>
        <w:szCs w:val="24"/>
      </w:rPr>
      <w:instrText>PAGE  \* Arabic  \* MERGEFORMAT</w:instrText>
    </w:r>
    <w:r w:rsidRPr="004E3A7E">
      <w:rPr>
        <w:rFonts w:ascii="Book Antiqua" w:hAnsi="Book Antiqua"/>
        <w:color w:val="000000" w:themeColor="text1"/>
        <w:sz w:val="24"/>
        <w:szCs w:val="24"/>
      </w:rPr>
      <w:fldChar w:fldCharType="separate"/>
    </w:r>
    <w:r w:rsidRPr="004E3A7E">
      <w:rPr>
        <w:rFonts w:ascii="Book Antiqua" w:hAnsi="Book Antiqua"/>
        <w:color w:val="000000" w:themeColor="text1"/>
        <w:sz w:val="24"/>
        <w:szCs w:val="24"/>
        <w:lang w:val="zh-CN" w:eastAsia="zh-CN"/>
      </w:rPr>
      <w:t>2</w:t>
    </w:r>
    <w:r w:rsidRPr="004E3A7E">
      <w:rPr>
        <w:rFonts w:ascii="Book Antiqua" w:hAnsi="Book Antiqua"/>
        <w:color w:val="000000" w:themeColor="text1"/>
        <w:sz w:val="24"/>
        <w:szCs w:val="24"/>
      </w:rPr>
      <w:fldChar w:fldCharType="end"/>
    </w:r>
    <w:r w:rsidRPr="004E3A7E">
      <w:rPr>
        <w:rFonts w:ascii="Book Antiqua" w:hAnsi="Book Antiqua"/>
        <w:color w:val="000000" w:themeColor="text1"/>
        <w:sz w:val="24"/>
        <w:szCs w:val="24"/>
        <w:lang w:val="zh-CN" w:eastAsia="zh-CN"/>
      </w:rPr>
      <w:t xml:space="preserve"> / </w:t>
    </w:r>
    <w:r w:rsidRPr="004E3A7E">
      <w:rPr>
        <w:rFonts w:ascii="Book Antiqua" w:hAnsi="Book Antiqua"/>
        <w:color w:val="000000" w:themeColor="text1"/>
        <w:sz w:val="24"/>
        <w:szCs w:val="24"/>
      </w:rPr>
      <w:fldChar w:fldCharType="begin"/>
    </w:r>
    <w:r w:rsidRPr="004E3A7E">
      <w:rPr>
        <w:rFonts w:ascii="Book Antiqua" w:hAnsi="Book Antiqua"/>
        <w:color w:val="000000" w:themeColor="text1"/>
        <w:sz w:val="24"/>
        <w:szCs w:val="24"/>
      </w:rPr>
      <w:instrText>NUMPAGES  \* Arabic  \* MERGEFORMAT</w:instrText>
    </w:r>
    <w:r w:rsidRPr="004E3A7E">
      <w:rPr>
        <w:rFonts w:ascii="Book Antiqua" w:hAnsi="Book Antiqua"/>
        <w:color w:val="000000" w:themeColor="text1"/>
        <w:sz w:val="24"/>
        <w:szCs w:val="24"/>
      </w:rPr>
      <w:fldChar w:fldCharType="separate"/>
    </w:r>
    <w:r w:rsidRPr="004E3A7E">
      <w:rPr>
        <w:rFonts w:ascii="Book Antiqua" w:hAnsi="Book Antiqua"/>
        <w:color w:val="000000" w:themeColor="text1"/>
        <w:sz w:val="24"/>
        <w:szCs w:val="24"/>
        <w:lang w:val="zh-CN" w:eastAsia="zh-CN"/>
      </w:rPr>
      <w:t>2</w:t>
    </w:r>
    <w:r w:rsidRPr="004E3A7E">
      <w:rPr>
        <w:rFonts w:ascii="Book Antiqua" w:hAnsi="Book Antiqua"/>
        <w:color w:val="000000" w:themeColor="text1"/>
        <w:sz w:val="24"/>
        <w:szCs w:val="24"/>
      </w:rPr>
      <w:fldChar w:fldCharType="end"/>
    </w:r>
  </w:p>
  <w:p w14:paraId="0F69EEBB" w14:textId="77777777" w:rsidR="004E3A7E" w:rsidRDefault="004E3A7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5998F" w14:textId="77777777" w:rsidR="00721412" w:rsidRDefault="00721412" w:rsidP="004E3A7E">
      <w:r>
        <w:separator/>
      </w:r>
    </w:p>
  </w:footnote>
  <w:footnote w:type="continuationSeparator" w:id="0">
    <w:p w14:paraId="37BED98F" w14:textId="77777777" w:rsidR="00721412" w:rsidRDefault="00721412" w:rsidP="004E3A7E">
      <w:r>
        <w:continuationSeparator/>
      </w:r>
    </w:p>
  </w:footnote>
</w:footnotes>
</file>

<file path=word/intelligence2.xml><?xml version="1.0" encoding="utf-8"?>
<int2:intelligence xmlns:int2="http://schemas.microsoft.com/office/intelligence/2020/intelligence">
  <int2:observations>
    <int2:textHash int2:hashCode="SnoPJPoJLlvgm+" int2:id="eEuL5D6D">
      <int2:state int2:type="LegacyProofing" int2:value="Rejected"/>
    </int2:textHash>
  </int2:observations>
  <int2:intelligenceSettings/>
</int2:intelligence>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769"/>
    <w:rsid w:val="00012787"/>
    <w:rsid w:val="00075E86"/>
    <w:rsid w:val="00083507"/>
    <w:rsid w:val="0016B7E7"/>
    <w:rsid w:val="001F714C"/>
    <w:rsid w:val="00210B78"/>
    <w:rsid w:val="00306791"/>
    <w:rsid w:val="004450CC"/>
    <w:rsid w:val="00472CE7"/>
    <w:rsid w:val="004A1C89"/>
    <w:rsid w:val="004E3A7E"/>
    <w:rsid w:val="00511F61"/>
    <w:rsid w:val="00625416"/>
    <w:rsid w:val="00661C1E"/>
    <w:rsid w:val="006A6561"/>
    <w:rsid w:val="006C064D"/>
    <w:rsid w:val="006C5B9A"/>
    <w:rsid w:val="00704A94"/>
    <w:rsid w:val="00721412"/>
    <w:rsid w:val="007425F2"/>
    <w:rsid w:val="007A6D1E"/>
    <w:rsid w:val="007F668E"/>
    <w:rsid w:val="009C1FFA"/>
    <w:rsid w:val="00A77B3E"/>
    <w:rsid w:val="00A85327"/>
    <w:rsid w:val="00AF1735"/>
    <w:rsid w:val="00B9327D"/>
    <w:rsid w:val="00BA2CAE"/>
    <w:rsid w:val="00BB2F36"/>
    <w:rsid w:val="00BC50A1"/>
    <w:rsid w:val="00C26412"/>
    <w:rsid w:val="00CA022F"/>
    <w:rsid w:val="00CA2A55"/>
    <w:rsid w:val="00DA1F46"/>
    <w:rsid w:val="00DF0EC3"/>
    <w:rsid w:val="00E76687"/>
    <w:rsid w:val="00E7752D"/>
    <w:rsid w:val="00F61F14"/>
    <w:rsid w:val="02F3C62D"/>
    <w:rsid w:val="06CA109D"/>
    <w:rsid w:val="0931BB6B"/>
    <w:rsid w:val="0C16A7EF"/>
    <w:rsid w:val="12B84025"/>
    <w:rsid w:val="1EB222EF"/>
    <w:rsid w:val="21E1F70A"/>
    <w:rsid w:val="230C18F3"/>
    <w:rsid w:val="24AAA34B"/>
    <w:rsid w:val="2553C0E7"/>
    <w:rsid w:val="25C90A54"/>
    <w:rsid w:val="26D2BBE9"/>
    <w:rsid w:val="27D3EFCF"/>
    <w:rsid w:val="2A0898C9"/>
    <w:rsid w:val="2B78B816"/>
    <w:rsid w:val="2CF5A481"/>
    <w:rsid w:val="34430E55"/>
    <w:rsid w:val="34828EBC"/>
    <w:rsid w:val="353777DB"/>
    <w:rsid w:val="3D6DF21B"/>
    <w:rsid w:val="410E1EA6"/>
    <w:rsid w:val="411A8EFD"/>
    <w:rsid w:val="41D4CBA2"/>
    <w:rsid w:val="466069E4"/>
    <w:rsid w:val="4D182EC1"/>
    <w:rsid w:val="519FD25A"/>
    <w:rsid w:val="5306EA84"/>
    <w:rsid w:val="547A82C0"/>
    <w:rsid w:val="54DCEEBB"/>
    <w:rsid w:val="5533C6DC"/>
    <w:rsid w:val="567F7993"/>
    <w:rsid w:val="56DF4976"/>
    <w:rsid w:val="570E9BE7"/>
    <w:rsid w:val="578537F2"/>
    <w:rsid w:val="593CDF8E"/>
    <w:rsid w:val="5B76EF78"/>
    <w:rsid w:val="5C1C139E"/>
    <w:rsid w:val="5C94A46D"/>
    <w:rsid w:val="60F54861"/>
    <w:rsid w:val="65277921"/>
    <w:rsid w:val="6815FFA7"/>
    <w:rsid w:val="693DEAFE"/>
    <w:rsid w:val="6FF8CECF"/>
    <w:rsid w:val="71D1BB86"/>
    <w:rsid w:val="743903C8"/>
    <w:rsid w:val="74F58ED8"/>
    <w:rsid w:val="76A52CA9"/>
    <w:rsid w:val="78209F7E"/>
    <w:rsid w:val="7840FD0A"/>
    <w:rsid w:val="7913AA1A"/>
    <w:rsid w:val="797D2D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D95336"/>
  <w15:docId w15:val="{80F281D7-6CC7-4195-9F1B-FD68A3F0B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4E3A7E"/>
    <w:rPr>
      <w:sz w:val="21"/>
      <w:szCs w:val="21"/>
    </w:rPr>
  </w:style>
  <w:style w:type="paragraph" w:styleId="a4">
    <w:name w:val="annotation text"/>
    <w:basedOn w:val="a"/>
    <w:link w:val="a5"/>
    <w:semiHidden/>
    <w:unhideWhenUsed/>
    <w:rsid w:val="004E3A7E"/>
  </w:style>
  <w:style w:type="character" w:customStyle="1" w:styleId="a5">
    <w:name w:val="批注文字 字符"/>
    <w:basedOn w:val="a0"/>
    <w:link w:val="a4"/>
    <w:semiHidden/>
    <w:rsid w:val="004E3A7E"/>
    <w:rPr>
      <w:sz w:val="24"/>
      <w:szCs w:val="24"/>
    </w:rPr>
  </w:style>
  <w:style w:type="paragraph" w:styleId="a6">
    <w:name w:val="annotation subject"/>
    <w:basedOn w:val="a4"/>
    <w:next w:val="a4"/>
    <w:link w:val="a7"/>
    <w:semiHidden/>
    <w:unhideWhenUsed/>
    <w:rsid w:val="004E3A7E"/>
    <w:rPr>
      <w:b/>
      <w:bCs/>
    </w:rPr>
  </w:style>
  <w:style w:type="character" w:customStyle="1" w:styleId="a7">
    <w:name w:val="批注主题 字符"/>
    <w:basedOn w:val="a5"/>
    <w:link w:val="a6"/>
    <w:semiHidden/>
    <w:rsid w:val="004E3A7E"/>
    <w:rPr>
      <w:b/>
      <w:bCs/>
      <w:sz w:val="24"/>
      <w:szCs w:val="24"/>
    </w:rPr>
  </w:style>
  <w:style w:type="paragraph" w:styleId="a8">
    <w:name w:val="header"/>
    <w:basedOn w:val="a"/>
    <w:link w:val="a9"/>
    <w:unhideWhenUsed/>
    <w:rsid w:val="004E3A7E"/>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4E3A7E"/>
    <w:rPr>
      <w:sz w:val="18"/>
      <w:szCs w:val="18"/>
    </w:rPr>
  </w:style>
  <w:style w:type="paragraph" w:styleId="aa">
    <w:name w:val="footer"/>
    <w:basedOn w:val="a"/>
    <w:link w:val="ab"/>
    <w:uiPriority w:val="99"/>
    <w:unhideWhenUsed/>
    <w:rsid w:val="004E3A7E"/>
    <w:pPr>
      <w:tabs>
        <w:tab w:val="center" w:pos="4153"/>
        <w:tab w:val="right" w:pos="8306"/>
      </w:tabs>
      <w:snapToGrid w:val="0"/>
    </w:pPr>
    <w:rPr>
      <w:sz w:val="18"/>
      <w:szCs w:val="18"/>
    </w:rPr>
  </w:style>
  <w:style w:type="character" w:customStyle="1" w:styleId="ab">
    <w:name w:val="页脚 字符"/>
    <w:basedOn w:val="a0"/>
    <w:link w:val="aa"/>
    <w:uiPriority w:val="99"/>
    <w:rsid w:val="004E3A7E"/>
    <w:rPr>
      <w:sz w:val="18"/>
      <w:szCs w:val="18"/>
    </w:rPr>
  </w:style>
  <w:style w:type="paragraph" w:styleId="ac">
    <w:name w:val="Revision"/>
    <w:hidden/>
    <w:uiPriority w:val="99"/>
    <w:semiHidden/>
    <w:rsid w:val="00DF0E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4227</Words>
  <Characters>24095</Characters>
  <Application>Microsoft Office Word</Application>
  <DocSecurity>0</DocSecurity>
  <Lines>200</Lines>
  <Paragraphs>56</Paragraphs>
  <ScaleCrop>false</ScaleCrop>
  <Company/>
  <LinksUpToDate>false</LinksUpToDate>
  <CharactersWithSpaces>28266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2021-12-28T06:34:00Z</dcterms:created>
  <dcterms:modified xsi:type="dcterms:W3CDTF">2021-12-28T06:34:00Z</dcterms:modified>
</cp:coreProperties>
</file>