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EA767E" w14:textId="77777777" w:rsidR="00A77B3E" w:rsidRDefault="007233B6">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72D0A06E" w14:textId="77777777" w:rsidR="00A77B3E" w:rsidRDefault="007233B6">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66749</w:t>
      </w:r>
    </w:p>
    <w:p w14:paraId="48A781F0" w14:textId="77777777" w:rsidR="00A77B3E" w:rsidRDefault="007233B6">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5D30B644" w14:textId="77777777" w:rsidR="00A77B3E" w:rsidRDefault="00A77B3E">
      <w:pPr>
        <w:spacing w:line="360" w:lineRule="auto"/>
        <w:jc w:val="both"/>
      </w:pPr>
    </w:p>
    <w:p w14:paraId="30CD45FD" w14:textId="77777777" w:rsidR="00A77B3E" w:rsidRDefault="006D795F">
      <w:pPr>
        <w:spacing w:line="360" w:lineRule="auto"/>
        <w:jc w:val="both"/>
      </w:pPr>
      <w:r>
        <w:rPr>
          <w:rFonts w:ascii="Book Antiqua" w:eastAsia="Book Antiqua" w:hAnsi="Book Antiqua" w:cs="Book Antiqua"/>
          <w:b/>
          <w:color w:val="000000"/>
        </w:rPr>
        <w:t>C</w:t>
      </w:r>
      <w:r w:rsidR="007233B6">
        <w:rPr>
          <w:rFonts w:ascii="Book Antiqua" w:eastAsia="Book Antiqua" w:hAnsi="Book Antiqua" w:cs="Book Antiqua"/>
          <w:b/>
          <w:color w:val="000000"/>
        </w:rPr>
        <w:t>omplex proximal femoral fracture in a young patient followed up for 3 years: A case report</w:t>
      </w:r>
    </w:p>
    <w:p w14:paraId="4E02DB58" w14:textId="77777777" w:rsidR="00A77B3E" w:rsidRDefault="00A77B3E">
      <w:pPr>
        <w:spacing w:line="360" w:lineRule="auto"/>
        <w:jc w:val="both"/>
      </w:pPr>
    </w:p>
    <w:p w14:paraId="5EA5900A" w14:textId="77777777" w:rsidR="00A77B3E" w:rsidRDefault="007233B6">
      <w:pPr>
        <w:spacing w:line="360" w:lineRule="auto"/>
        <w:jc w:val="both"/>
      </w:pPr>
      <w:r>
        <w:rPr>
          <w:rFonts w:ascii="Book Antiqua" w:eastAsia="Book Antiqua" w:hAnsi="Book Antiqua" w:cs="Book Antiqua"/>
          <w:color w:val="000000"/>
        </w:rPr>
        <w:t>Li Z</w:t>
      </w:r>
      <w:r w:rsidR="00117D80">
        <w:rPr>
          <w:rFonts w:ascii="Book Antiqua" w:hAnsi="Book Antiqua" w:cs="Book Antiqua" w:hint="eastAsia"/>
          <w:color w:val="000000"/>
          <w:lang w:eastAsia="zh-CN"/>
        </w:rPr>
        <w:t>Y</w:t>
      </w:r>
      <w:r>
        <w:rPr>
          <w:rFonts w:ascii="Book Antiqua" w:eastAsia="Book Antiqua" w:hAnsi="Book Antiqua" w:cs="Book Antiqua"/>
          <w:color w:val="000000"/>
        </w:rPr>
        <w:t xml:space="preserve"> </w:t>
      </w:r>
      <w:r>
        <w:rPr>
          <w:rFonts w:ascii="Book Antiqua" w:eastAsia="Book Antiqua" w:hAnsi="Book Antiqua" w:cs="Book Antiqua"/>
          <w:i/>
          <w:iCs/>
          <w:color w:val="000000"/>
        </w:rPr>
        <w:t>et al</w:t>
      </w:r>
      <w:r>
        <w:rPr>
          <w:rFonts w:ascii="Book Antiqua" w:eastAsia="Book Antiqua" w:hAnsi="Book Antiqua" w:cs="Book Antiqua"/>
          <w:color w:val="000000"/>
        </w:rPr>
        <w:t>. A complex proximal femoral fracture</w:t>
      </w:r>
    </w:p>
    <w:p w14:paraId="1093BE01" w14:textId="77777777" w:rsidR="00A77B3E" w:rsidRDefault="00A77B3E">
      <w:pPr>
        <w:spacing w:line="360" w:lineRule="auto"/>
        <w:jc w:val="both"/>
      </w:pPr>
    </w:p>
    <w:p w14:paraId="0EECF532" w14:textId="77777777" w:rsidR="00A77B3E" w:rsidRDefault="007233B6">
      <w:pPr>
        <w:spacing w:line="360" w:lineRule="auto"/>
        <w:jc w:val="both"/>
      </w:pPr>
      <w:r>
        <w:rPr>
          <w:rFonts w:ascii="Book Antiqua" w:eastAsia="Book Antiqua" w:hAnsi="Book Antiqua" w:cs="Book Antiqua"/>
          <w:color w:val="000000"/>
        </w:rPr>
        <w:t>Zi</w:t>
      </w:r>
      <w:r w:rsidR="00B11A70">
        <w:rPr>
          <w:rFonts w:ascii="Book Antiqua" w:hAnsi="Book Antiqua" w:cs="Book Antiqua" w:hint="eastAsia"/>
          <w:color w:val="000000"/>
          <w:lang w:eastAsia="zh-CN"/>
        </w:rPr>
        <w:t>-</w:t>
      </w:r>
      <w:r w:rsidR="00B11A70">
        <w:rPr>
          <w:rFonts w:ascii="Book Antiqua" w:eastAsia="Book Antiqua" w:hAnsi="Book Antiqua" w:cs="Book Antiqua"/>
          <w:color w:val="000000"/>
        </w:rPr>
        <w:t>Y</w:t>
      </w:r>
      <w:r>
        <w:rPr>
          <w:rFonts w:ascii="Book Antiqua" w:eastAsia="Book Antiqua" w:hAnsi="Book Antiqua" w:cs="Book Antiqua"/>
          <w:color w:val="000000"/>
        </w:rPr>
        <w:t>u Li, Wen</w:t>
      </w:r>
      <w:r w:rsidR="00B11A70">
        <w:rPr>
          <w:rFonts w:ascii="Book Antiqua" w:hAnsi="Book Antiqua" w:cs="Book Antiqua" w:hint="eastAsia"/>
          <w:color w:val="000000"/>
          <w:lang w:eastAsia="zh-CN"/>
        </w:rPr>
        <w:t>-</w:t>
      </w:r>
      <w:r w:rsidR="00B11A70">
        <w:rPr>
          <w:rFonts w:ascii="Book Antiqua" w:eastAsia="Book Antiqua" w:hAnsi="Book Antiqua" w:cs="Book Antiqua"/>
          <w:color w:val="000000"/>
        </w:rPr>
        <w:t>D</w:t>
      </w:r>
      <w:r>
        <w:rPr>
          <w:rFonts w:ascii="Book Antiqua" w:eastAsia="Book Antiqua" w:hAnsi="Book Antiqua" w:cs="Book Antiqua"/>
          <w:color w:val="000000"/>
        </w:rPr>
        <w:t>an Cheng, Lei Qi, Shui</w:t>
      </w:r>
      <w:r w:rsidR="005F68AD">
        <w:rPr>
          <w:rFonts w:ascii="Book Antiqua" w:hAnsi="Book Antiqua" w:cs="Book Antiqua" w:hint="eastAsia"/>
          <w:color w:val="000000"/>
          <w:lang w:eastAsia="zh-CN"/>
        </w:rPr>
        <w:t>-</w:t>
      </w:r>
      <w:r w:rsidR="005F68AD">
        <w:rPr>
          <w:rFonts w:ascii="Book Antiqua" w:eastAsia="Book Antiqua" w:hAnsi="Book Antiqua" w:cs="Book Antiqua"/>
          <w:color w:val="000000"/>
        </w:rPr>
        <w:t>S</w:t>
      </w:r>
      <w:r>
        <w:rPr>
          <w:rFonts w:ascii="Book Antiqua" w:eastAsia="Book Antiqua" w:hAnsi="Book Antiqua" w:cs="Book Antiqua"/>
          <w:color w:val="000000"/>
        </w:rPr>
        <w:t xml:space="preserve">heng Yu, </w:t>
      </w:r>
      <w:proofErr w:type="spellStart"/>
      <w:r>
        <w:rPr>
          <w:rFonts w:ascii="Book Antiqua" w:eastAsia="Book Antiqua" w:hAnsi="Book Antiqua" w:cs="Book Antiqua"/>
          <w:color w:val="000000"/>
        </w:rPr>
        <w:t>Jue</w:t>
      </w:r>
      <w:proofErr w:type="spellEnd"/>
      <w:r w:rsidR="005F68AD">
        <w:rPr>
          <w:rFonts w:ascii="Book Antiqua" w:hAnsi="Book Antiqua" w:cs="Book Antiqua" w:hint="eastAsia"/>
          <w:color w:val="000000"/>
          <w:lang w:eastAsia="zh-CN"/>
        </w:rPr>
        <w:t>-</w:t>
      </w:r>
      <w:r w:rsidR="005F68AD">
        <w:rPr>
          <w:rFonts w:ascii="Book Antiqua" w:eastAsia="Book Antiqua" w:hAnsi="Book Antiqua" w:cs="Book Antiqua"/>
          <w:color w:val="000000"/>
        </w:rPr>
        <w:t>H</w:t>
      </w:r>
      <w:r>
        <w:rPr>
          <w:rFonts w:ascii="Book Antiqua" w:eastAsia="Book Antiqua" w:hAnsi="Book Antiqua" w:cs="Book Antiqua"/>
          <w:color w:val="000000"/>
        </w:rPr>
        <w:t>ua Jing</w:t>
      </w:r>
    </w:p>
    <w:p w14:paraId="338747EC" w14:textId="77777777" w:rsidR="00A77B3E" w:rsidRDefault="00A77B3E">
      <w:pPr>
        <w:spacing w:line="360" w:lineRule="auto"/>
        <w:jc w:val="both"/>
      </w:pPr>
    </w:p>
    <w:p w14:paraId="67DEEA85" w14:textId="77777777" w:rsidR="00A77B3E" w:rsidRDefault="007233B6">
      <w:pPr>
        <w:spacing w:line="360" w:lineRule="auto"/>
        <w:jc w:val="both"/>
      </w:pPr>
      <w:r>
        <w:rPr>
          <w:rFonts w:ascii="Book Antiqua" w:eastAsia="Book Antiqua" w:hAnsi="Book Antiqua" w:cs="Book Antiqua"/>
          <w:b/>
          <w:bCs/>
          <w:color w:val="000000"/>
        </w:rPr>
        <w:t>Zi</w:t>
      </w:r>
      <w:r>
        <w:rPr>
          <w:rFonts w:ascii="Book Antiqua" w:hAnsi="Book Antiqua" w:cs="Book Antiqua" w:hint="eastAsia"/>
          <w:b/>
          <w:bCs/>
          <w:color w:val="000000"/>
          <w:lang w:eastAsia="zh-CN"/>
        </w:rPr>
        <w:t>-</w:t>
      </w:r>
      <w:r>
        <w:rPr>
          <w:rFonts w:ascii="Book Antiqua" w:eastAsia="Book Antiqua" w:hAnsi="Book Antiqua" w:cs="Book Antiqua"/>
          <w:b/>
          <w:bCs/>
          <w:color w:val="000000"/>
        </w:rPr>
        <w:t>Yu Li, Wen</w:t>
      </w:r>
      <w:r>
        <w:rPr>
          <w:rFonts w:ascii="Book Antiqua" w:hAnsi="Book Antiqua" w:cs="Book Antiqua" w:hint="eastAsia"/>
          <w:b/>
          <w:bCs/>
          <w:color w:val="000000"/>
          <w:lang w:eastAsia="zh-CN"/>
        </w:rPr>
        <w:t>-</w:t>
      </w:r>
      <w:r>
        <w:rPr>
          <w:rFonts w:ascii="Book Antiqua" w:eastAsia="Book Antiqua" w:hAnsi="Book Antiqua" w:cs="Book Antiqua"/>
          <w:b/>
          <w:bCs/>
          <w:color w:val="000000"/>
        </w:rPr>
        <w:t>Dan Cheng, Shui</w:t>
      </w:r>
      <w:r>
        <w:rPr>
          <w:rFonts w:ascii="Book Antiqua" w:hAnsi="Book Antiqua" w:cs="Book Antiqua" w:hint="eastAsia"/>
          <w:b/>
          <w:bCs/>
          <w:color w:val="000000"/>
          <w:lang w:eastAsia="zh-CN"/>
        </w:rPr>
        <w:t>-</w:t>
      </w:r>
      <w:r>
        <w:rPr>
          <w:rFonts w:ascii="Book Antiqua" w:eastAsia="Book Antiqua" w:hAnsi="Book Antiqua" w:cs="Book Antiqua"/>
          <w:b/>
          <w:bCs/>
          <w:color w:val="000000"/>
        </w:rPr>
        <w:t xml:space="preserve">Sheng Yu, </w:t>
      </w:r>
      <w:proofErr w:type="spellStart"/>
      <w:r>
        <w:rPr>
          <w:rFonts w:ascii="Book Antiqua" w:eastAsia="Book Antiqua" w:hAnsi="Book Antiqua" w:cs="Book Antiqua"/>
          <w:b/>
          <w:bCs/>
          <w:color w:val="000000"/>
        </w:rPr>
        <w:t>Jue</w:t>
      </w:r>
      <w:proofErr w:type="spellEnd"/>
      <w:r>
        <w:rPr>
          <w:rFonts w:ascii="Book Antiqua" w:hAnsi="Book Antiqua" w:cs="Book Antiqua" w:hint="eastAsia"/>
          <w:b/>
          <w:bCs/>
          <w:color w:val="000000"/>
          <w:lang w:eastAsia="zh-CN"/>
        </w:rPr>
        <w:t>-</w:t>
      </w:r>
      <w:r>
        <w:rPr>
          <w:rFonts w:ascii="Book Antiqua" w:eastAsia="Book Antiqua" w:hAnsi="Book Antiqua" w:cs="Book Antiqua"/>
          <w:b/>
          <w:bCs/>
          <w:color w:val="000000"/>
        </w:rPr>
        <w:t xml:space="preserve">Hua Jing, </w:t>
      </w:r>
      <w:r>
        <w:rPr>
          <w:rFonts w:ascii="Book Antiqua" w:eastAsia="Book Antiqua" w:hAnsi="Book Antiqua" w:cs="Book Antiqua"/>
          <w:color w:val="000000"/>
        </w:rPr>
        <w:t xml:space="preserve">Department of </w:t>
      </w:r>
      <w:proofErr w:type="spellStart"/>
      <w:r>
        <w:rPr>
          <w:rFonts w:ascii="Book Antiqua" w:eastAsia="Book Antiqua" w:hAnsi="Book Antiqua" w:cs="Book Antiqua"/>
          <w:color w:val="000000"/>
        </w:rPr>
        <w:t>Orthopaedics</w:t>
      </w:r>
      <w:proofErr w:type="spellEnd"/>
      <w:r>
        <w:rPr>
          <w:rFonts w:ascii="Book Antiqua" w:eastAsia="Book Antiqua" w:hAnsi="Book Antiqua" w:cs="Book Antiqua"/>
          <w:color w:val="000000"/>
        </w:rPr>
        <w:t xml:space="preserve">, </w:t>
      </w:r>
      <w:r w:rsidR="007936FC">
        <w:rPr>
          <w:rFonts w:ascii="Book Antiqua" w:eastAsia="Book Antiqua" w:hAnsi="Book Antiqua" w:cs="Book Antiqua"/>
          <w:color w:val="000000"/>
        </w:rPr>
        <w:t>T</w:t>
      </w:r>
      <w:r>
        <w:rPr>
          <w:rFonts w:ascii="Book Antiqua" w:eastAsia="Book Antiqua" w:hAnsi="Book Antiqua" w:cs="Book Antiqua"/>
          <w:color w:val="000000"/>
        </w:rPr>
        <w:t>he Second Hospital of Anhui Medical University, Hefei 230601,</w:t>
      </w:r>
      <w:r w:rsidR="007936FC" w:rsidRPr="007936FC">
        <w:t xml:space="preserve"> </w:t>
      </w:r>
      <w:r w:rsidR="007936FC" w:rsidRPr="007936FC">
        <w:rPr>
          <w:rFonts w:ascii="Book Antiqua" w:eastAsia="Book Antiqua" w:hAnsi="Book Antiqua" w:cs="Book Antiqua"/>
          <w:color w:val="000000"/>
        </w:rPr>
        <w:t>Anhui Province</w:t>
      </w:r>
      <w:r w:rsidR="007936FC">
        <w:rPr>
          <w:rFonts w:ascii="Book Antiqua" w:hAnsi="Book Antiqua" w:cs="Book Antiqua" w:hint="eastAsia"/>
          <w:color w:val="000000"/>
          <w:lang w:eastAsia="zh-CN"/>
        </w:rPr>
        <w:t>,</w:t>
      </w:r>
      <w:r>
        <w:rPr>
          <w:rFonts w:ascii="Book Antiqua" w:eastAsia="Book Antiqua" w:hAnsi="Book Antiqua" w:cs="Book Antiqua"/>
          <w:color w:val="000000"/>
        </w:rPr>
        <w:t xml:space="preserve"> China</w:t>
      </w:r>
    </w:p>
    <w:p w14:paraId="6DD7DC96" w14:textId="77777777" w:rsidR="00A77B3E" w:rsidRDefault="00A77B3E">
      <w:pPr>
        <w:spacing w:line="360" w:lineRule="auto"/>
        <w:jc w:val="both"/>
      </w:pPr>
    </w:p>
    <w:p w14:paraId="0D365264" w14:textId="28C388FF" w:rsidR="00A77B3E" w:rsidRDefault="007233B6">
      <w:pPr>
        <w:spacing w:line="360" w:lineRule="auto"/>
        <w:jc w:val="both"/>
      </w:pPr>
      <w:r>
        <w:rPr>
          <w:rFonts w:ascii="Book Antiqua" w:eastAsia="Book Antiqua" w:hAnsi="Book Antiqua" w:cs="Book Antiqua"/>
          <w:b/>
          <w:bCs/>
          <w:color w:val="000000"/>
        </w:rPr>
        <w:t xml:space="preserve">Lei Qi, </w:t>
      </w:r>
      <w:r>
        <w:rPr>
          <w:rFonts w:ascii="Book Antiqua" w:eastAsia="Book Antiqua" w:hAnsi="Book Antiqua" w:cs="Book Antiqua"/>
          <w:color w:val="000000"/>
        </w:rPr>
        <w:t xml:space="preserve">Department of </w:t>
      </w:r>
      <w:proofErr w:type="spellStart"/>
      <w:r>
        <w:rPr>
          <w:rFonts w:ascii="Book Antiqua" w:eastAsia="Book Antiqua" w:hAnsi="Book Antiqua" w:cs="Book Antiqua"/>
          <w:color w:val="000000"/>
        </w:rPr>
        <w:t>Orthopaedics</w:t>
      </w:r>
      <w:proofErr w:type="spellEnd"/>
      <w:r>
        <w:rPr>
          <w:rFonts w:ascii="Book Antiqua" w:eastAsia="Book Antiqua" w:hAnsi="Book Antiqua" w:cs="Book Antiqua"/>
          <w:color w:val="000000"/>
        </w:rPr>
        <w:t xml:space="preserve">, </w:t>
      </w:r>
      <w:r w:rsidR="00791DC9">
        <w:rPr>
          <w:rFonts w:ascii="Book Antiqua" w:eastAsia="Book Antiqua" w:hAnsi="Book Antiqua" w:cs="Book Antiqua"/>
          <w:color w:val="000000"/>
        </w:rPr>
        <w:t>T</w:t>
      </w:r>
      <w:r>
        <w:rPr>
          <w:rFonts w:ascii="Book Antiqua" w:eastAsia="Book Antiqua" w:hAnsi="Book Antiqua" w:cs="Book Antiqua"/>
          <w:color w:val="000000"/>
        </w:rPr>
        <w:t xml:space="preserve">he Fourth Affiliated Hospital of Nanjing Medical University, Nanjing 210000, </w:t>
      </w:r>
      <w:r w:rsidR="00231FB7" w:rsidRPr="00231FB7">
        <w:rPr>
          <w:rFonts w:ascii="Book Antiqua" w:eastAsia="Book Antiqua" w:hAnsi="Book Antiqua" w:cs="Book Antiqua"/>
          <w:color w:val="000000"/>
        </w:rPr>
        <w:t xml:space="preserve">Jiangsu </w:t>
      </w:r>
      <w:r w:rsidR="00FA3872">
        <w:rPr>
          <w:rFonts w:ascii="Book Antiqua" w:eastAsia="Book Antiqua" w:hAnsi="Book Antiqua" w:cs="Book Antiqua"/>
          <w:color w:val="000000"/>
        </w:rPr>
        <w:t>P</w:t>
      </w:r>
      <w:r w:rsidR="00FA3872" w:rsidRPr="00231FB7">
        <w:rPr>
          <w:rFonts w:ascii="Book Antiqua" w:eastAsia="Book Antiqua" w:hAnsi="Book Antiqua" w:cs="Book Antiqua"/>
          <w:color w:val="000000"/>
        </w:rPr>
        <w:t>rovince</w:t>
      </w:r>
      <w:r w:rsidR="00231FB7">
        <w:rPr>
          <w:rFonts w:ascii="Book Antiqua" w:hAnsi="Book Antiqua" w:cs="Book Antiqua" w:hint="eastAsia"/>
          <w:color w:val="000000"/>
          <w:lang w:eastAsia="zh-CN"/>
        </w:rPr>
        <w:t>,</w:t>
      </w:r>
      <w:r w:rsidR="00231FB7" w:rsidRPr="00231FB7">
        <w:rPr>
          <w:rFonts w:ascii="Book Antiqua" w:eastAsia="Book Antiqua" w:hAnsi="Book Antiqua" w:cs="Book Antiqua"/>
          <w:color w:val="000000"/>
        </w:rPr>
        <w:t xml:space="preserve"> </w:t>
      </w:r>
      <w:r>
        <w:rPr>
          <w:rFonts w:ascii="Book Antiqua" w:eastAsia="Book Antiqua" w:hAnsi="Book Antiqua" w:cs="Book Antiqua"/>
          <w:color w:val="000000"/>
        </w:rPr>
        <w:t>China</w:t>
      </w:r>
    </w:p>
    <w:p w14:paraId="78038F61" w14:textId="77777777" w:rsidR="00A77B3E" w:rsidRDefault="00A77B3E">
      <w:pPr>
        <w:spacing w:line="360" w:lineRule="auto"/>
        <w:jc w:val="both"/>
      </w:pPr>
    </w:p>
    <w:p w14:paraId="3BA08043" w14:textId="77777777" w:rsidR="00A77B3E" w:rsidRDefault="007233B6">
      <w:pPr>
        <w:spacing w:line="360" w:lineRule="auto"/>
        <w:jc w:val="both"/>
      </w:pPr>
      <w:r>
        <w:rPr>
          <w:rFonts w:ascii="Book Antiqua" w:eastAsia="Book Antiqua" w:hAnsi="Book Antiqua" w:cs="Book Antiqua"/>
          <w:b/>
          <w:bCs/>
          <w:color w:val="000000"/>
          <w:szCs w:val="21"/>
        </w:rPr>
        <w:t xml:space="preserve">Author contributions: </w:t>
      </w:r>
      <w:r>
        <w:rPr>
          <w:rFonts w:ascii="Book Antiqua" w:eastAsia="Book Antiqua" w:hAnsi="Book Antiqua" w:cs="Book Antiqua"/>
          <w:color w:val="000000"/>
        </w:rPr>
        <w:t xml:space="preserve">Li </w:t>
      </w:r>
      <w:r w:rsidR="00A22B05">
        <w:rPr>
          <w:rFonts w:ascii="Book Antiqua" w:eastAsia="Book Antiqua" w:hAnsi="Book Antiqua" w:cs="Book Antiqua"/>
          <w:color w:val="000000"/>
        </w:rPr>
        <w:t xml:space="preserve">ZY </w:t>
      </w:r>
      <w:r>
        <w:rPr>
          <w:rFonts w:ascii="Book Antiqua" w:eastAsia="Book Antiqua" w:hAnsi="Book Antiqua" w:cs="Book Antiqua"/>
          <w:color w:val="000000"/>
        </w:rPr>
        <w:t xml:space="preserve">and Cheng </w:t>
      </w:r>
      <w:r w:rsidR="00A22B05">
        <w:rPr>
          <w:rFonts w:ascii="Book Antiqua" w:eastAsia="Book Antiqua" w:hAnsi="Book Antiqua" w:cs="Book Antiqua"/>
          <w:color w:val="000000"/>
        </w:rPr>
        <w:t xml:space="preserve">WD </w:t>
      </w:r>
      <w:r>
        <w:rPr>
          <w:rFonts w:ascii="Book Antiqua" w:eastAsia="Book Antiqua" w:hAnsi="Book Antiqua" w:cs="Book Antiqua"/>
          <w:color w:val="000000"/>
        </w:rPr>
        <w:t xml:space="preserve">contributed equally to this study. </w:t>
      </w:r>
      <w:r w:rsidR="00367EC4">
        <w:rPr>
          <w:rFonts w:ascii="Book Antiqua" w:eastAsia="Book Antiqua" w:hAnsi="Book Antiqua" w:cs="Book Antiqua"/>
          <w:color w:val="000000"/>
        </w:rPr>
        <w:t>Li ZY</w:t>
      </w:r>
      <w:r>
        <w:rPr>
          <w:rFonts w:ascii="Book Antiqua" w:eastAsia="Book Antiqua" w:hAnsi="Book Antiqua" w:cs="Book Antiqua"/>
          <w:color w:val="000000"/>
        </w:rPr>
        <w:t xml:space="preserve"> was the first assistant during the operation</w:t>
      </w:r>
      <w:r w:rsidR="001B2ED4">
        <w:rPr>
          <w:rFonts w:ascii="Book Antiqua" w:hAnsi="Book Antiqua" w:cs="Book Antiqua" w:hint="eastAsia"/>
          <w:color w:val="000000"/>
          <w:lang w:eastAsia="zh-CN"/>
        </w:rPr>
        <w:t>;</w:t>
      </w:r>
      <w:r>
        <w:rPr>
          <w:rFonts w:ascii="Book Antiqua" w:eastAsia="Book Antiqua" w:hAnsi="Book Antiqua" w:cs="Book Antiqua"/>
          <w:color w:val="000000"/>
        </w:rPr>
        <w:t xml:space="preserve"> </w:t>
      </w:r>
      <w:r w:rsidR="001B2ED4">
        <w:rPr>
          <w:rFonts w:ascii="Book Antiqua" w:eastAsia="Book Antiqua" w:hAnsi="Book Antiqua" w:cs="Book Antiqua"/>
          <w:color w:val="000000"/>
        </w:rPr>
        <w:t>Li ZY</w:t>
      </w:r>
      <w:r>
        <w:rPr>
          <w:rFonts w:ascii="Book Antiqua" w:eastAsia="Book Antiqua" w:hAnsi="Book Antiqua" w:cs="Book Antiqua"/>
          <w:color w:val="000000"/>
        </w:rPr>
        <w:t xml:space="preserve"> and </w:t>
      </w:r>
      <w:r w:rsidR="00B01DDD">
        <w:rPr>
          <w:rFonts w:ascii="Book Antiqua" w:eastAsia="Book Antiqua" w:hAnsi="Book Antiqua" w:cs="Book Antiqua"/>
          <w:color w:val="000000"/>
        </w:rPr>
        <w:t>Cheng WD</w:t>
      </w:r>
      <w:r>
        <w:rPr>
          <w:rFonts w:ascii="Book Antiqua" w:eastAsia="Book Antiqua" w:hAnsi="Book Antiqua" w:cs="Book Antiqua"/>
          <w:color w:val="000000"/>
        </w:rPr>
        <w:t xml:space="preserve"> analyzed the data and wrote the manuscript. Qi L and Yu S</w:t>
      </w:r>
      <w:r w:rsidR="00B01DDD">
        <w:rPr>
          <w:rFonts w:ascii="Book Antiqua" w:hAnsi="Book Antiqua" w:cs="Book Antiqua" w:hint="eastAsia"/>
          <w:color w:val="000000"/>
          <w:lang w:eastAsia="zh-CN"/>
        </w:rPr>
        <w:t>S</w:t>
      </w:r>
      <w:r>
        <w:rPr>
          <w:rFonts w:ascii="Book Antiqua" w:eastAsia="Book Antiqua" w:hAnsi="Book Antiqua" w:cs="Book Antiqua"/>
          <w:color w:val="000000"/>
        </w:rPr>
        <w:t xml:space="preserve"> made significant contributions to data collection and the literature search</w:t>
      </w:r>
      <w:r w:rsidR="00B01DDD">
        <w:rPr>
          <w:rFonts w:ascii="Book Antiqua" w:hAnsi="Book Antiqua" w:cs="Book Antiqua" w:hint="eastAsia"/>
          <w:color w:val="000000"/>
          <w:lang w:eastAsia="zh-CN"/>
        </w:rPr>
        <w:t>;</w:t>
      </w:r>
      <w:r>
        <w:rPr>
          <w:rFonts w:ascii="Book Antiqua" w:eastAsia="Book Antiqua" w:hAnsi="Book Antiqua" w:cs="Book Antiqua"/>
          <w:color w:val="000000"/>
        </w:rPr>
        <w:t xml:space="preserve"> Jing J</w:t>
      </w:r>
      <w:r w:rsidR="00B01DDD">
        <w:rPr>
          <w:rFonts w:ascii="Book Antiqua" w:hAnsi="Book Antiqua" w:cs="Book Antiqua" w:hint="eastAsia"/>
          <w:color w:val="000000"/>
          <w:lang w:eastAsia="zh-CN"/>
        </w:rPr>
        <w:t>H</w:t>
      </w:r>
      <w:r>
        <w:rPr>
          <w:rFonts w:ascii="Book Antiqua" w:eastAsia="Book Antiqua" w:hAnsi="Book Antiqua" w:cs="Book Antiqua"/>
          <w:color w:val="000000"/>
        </w:rPr>
        <w:t xml:space="preserve"> was the surgeon during the operation and approved the final version of the manuscript</w:t>
      </w:r>
      <w:r w:rsidR="000825A0">
        <w:rPr>
          <w:rFonts w:ascii="Book Antiqua" w:hAnsi="Book Antiqua" w:cs="Book Antiqua" w:hint="eastAsia"/>
          <w:color w:val="000000"/>
          <w:lang w:eastAsia="zh-CN"/>
        </w:rPr>
        <w:t>;</w:t>
      </w:r>
      <w:r>
        <w:rPr>
          <w:rFonts w:ascii="Book Antiqua" w:eastAsia="Book Antiqua" w:hAnsi="Book Antiqua" w:cs="Book Antiqua"/>
          <w:color w:val="000000"/>
        </w:rPr>
        <w:t xml:space="preserve"> </w:t>
      </w:r>
      <w:r w:rsidR="000825A0">
        <w:rPr>
          <w:rFonts w:ascii="Book Antiqua" w:eastAsia="Book Antiqua" w:hAnsi="Book Antiqua" w:cs="Book Antiqua"/>
          <w:color w:val="000000"/>
        </w:rPr>
        <w:t>a</w:t>
      </w:r>
      <w:r>
        <w:rPr>
          <w:rFonts w:ascii="Book Antiqua" w:eastAsia="Book Antiqua" w:hAnsi="Book Antiqua" w:cs="Book Antiqua"/>
          <w:color w:val="000000"/>
        </w:rPr>
        <w:t>ll authors have read and approved the final manuscript.</w:t>
      </w:r>
    </w:p>
    <w:p w14:paraId="17656648" w14:textId="77777777" w:rsidR="00A77B3E" w:rsidRDefault="00A77B3E">
      <w:pPr>
        <w:spacing w:line="360" w:lineRule="auto"/>
        <w:jc w:val="both"/>
      </w:pPr>
    </w:p>
    <w:p w14:paraId="281186C3" w14:textId="1852916F" w:rsidR="00A77B3E" w:rsidRDefault="007233B6">
      <w:pPr>
        <w:spacing w:line="360" w:lineRule="auto"/>
        <w:jc w:val="both"/>
      </w:pPr>
      <w:r>
        <w:rPr>
          <w:rFonts w:ascii="Book Antiqua" w:eastAsia="Book Antiqua" w:hAnsi="Book Antiqua" w:cs="Book Antiqua"/>
          <w:b/>
          <w:bCs/>
          <w:color w:val="000000"/>
        </w:rPr>
        <w:t xml:space="preserve">Corresponding author: </w:t>
      </w:r>
      <w:proofErr w:type="spellStart"/>
      <w:r>
        <w:rPr>
          <w:rFonts w:ascii="Book Antiqua" w:eastAsia="Book Antiqua" w:hAnsi="Book Antiqua" w:cs="Book Antiqua"/>
          <w:b/>
          <w:bCs/>
          <w:color w:val="000000"/>
        </w:rPr>
        <w:t>Jue</w:t>
      </w:r>
      <w:proofErr w:type="spellEnd"/>
      <w:r w:rsidR="00E0540E">
        <w:rPr>
          <w:rFonts w:ascii="Book Antiqua" w:hAnsi="Book Antiqua" w:cs="Book Antiqua" w:hint="eastAsia"/>
          <w:b/>
          <w:bCs/>
          <w:color w:val="000000"/>
          <w:lang w:eastAsia="zh-CN"/>
        </w:rPr>
        <w:t>-</w:t>
      </w:r>
      <w:r w:rsidR="00E0540E">
        <w:rPr>
          <w:rFonts w:ascii="Book Antiqua" w:eastAsia="Book Antiqua" w:hAnsi="Book Antiqua" w:cs="Book Antiqua"/>
          <w:b/>
          <w:bCs/>
          <w:color w:val="000000"/>
        </w:rPr>
        <w:t>H</w:t>
      </w:r>
      <w:r>
        <w:rPr>
          <w:rFonts w:ascii="Book Antiqua" w:eastAsia="Book Antiqua" w:hAnsi="Book Antiqua" w:cs="Book Antiqua"/>
          <w:b/>
          <w:bCs/>
          <w:color w:val="000000"/>
        </w:rPr>
        <w:t xml:space="preserve">ua Jing, MD, Chief Doctor, Professor, </w:t>
      </w:r>
      <w:r>
        <w:rPr>
          <w:rFonts w:ascii="Book Antiqua" w:eastAsia="Book Antiqua" w:hAnsi="Book Antiqua" w:cs="Book Antiqua"/>
          <w:color w:val="000000"/>
        </w:rPr>
        <w:t xml:space="preserve">Department of </w:t>
      </w:r>
      <w:proofErr w:type="spellStart"/>
      <w:r>
        <w:rPr>
          <w:rFonts w:ascii="Book Antiqua" w:eastAsia="Book Antiqua" w:hAnsi="Book Antiqua" w:cs="Book Antiqua"/>
          <w:color w:val="000000"/>
        </w:rPr>
        <w:t>Orthopaedics</w:t>
      </w:r>
      <w:proofErr w:type="spellEnd"/>
      <w:r>
        <w:rPr>
          <w:rFonts w:ascii="Book Antiqua" w:eastAsia="Book Antiqua" w:hAnsi="Book Antiqua" w:cs="Book Antiqua"/>
          <w:color w:val="000000"/>
        </w:rPr>
        <w:t xml:space="preserve">, </w:t>
      </w:r>
      <w:r w:rsidR="009B25F4">
        <w:rPr>
          <w:rFonts w:ascii="Book Antiqua" w:eastAsia="Book Antiqua" w:hAnsi="Book Antiqua" w:cs="Book Antiqua"/>
          <w:color w:val="000000"/>
        </w:rPr>
        <w:t>T</w:t>
      </w:r>
      <w:r>
        <w:rPr>
          <w:rFonts w:ascii="Book Antiqua" w:eastAsia="Book Antiqua" w:hAnsi="Book Antiqua" w:cs="Book Antiqua"/>
          <w:color w:val="000000"/>
        </w:rPr>
        <w:t xml:space="preserve">he Second Hospital of Anhui Medical University, </w:t>
      </w:r>
      <w:r w:rsidR="009B25F4">
        <w:rPr>
          <w:rFonts w:ascii="Book Antiqua" w:hAnsi="Book Antiqua" w:cs="Book Antiqua" w:hint="eastAsia"/>
          <w:color w:val="000000"/>
          <w:lang w:eastAsia="zh-CN"/>
        </w:rPr>
        <w:t xml:space="preserve">No. </w:t>
      </w:r>
      <w:r>
        <w:rPr>
          <w:rFonts w:ascii="Book Antiqua" w:eastAsia="Book Antiqua" w:hAnsi="Book Antiqua" w:cs="Book Antiqua"/>
          <w:color w:val="000000"/>
        </w:rPr>
        <w:t xml:space="preserve">678 </w:t>
      </w:r>
      <w:proofErr w:type="spellStart"/>
      <w:r>
        <w:rPr>
          <w:rFonts w:ascii="Book Antiqua" w:eastAsia="Book Antiqua" w:hAnsi="Book Antiqua" w:cs="Book Antiqua"/>
          <w:color w:val="000000"/>
        </w:rPr>
        <w:t>Furong</w:t>
      </w:r>
      <w:proofErr w:type="spellEnd"/>
      <w:r>
        <w:rPr>
          <w:rFonts w:ascii="Book Antiqua" w:eastAsia="Book Antiqua" w:hAnsi="Book Antiqua" w:cs="Book Antiqua"/>
          <w:color w:val="000000"/>
        </w:rPr>
        <w:t xml:space="preserve"> Road, Hefei 230601</w:t>
      </w:r>
      <w:r w:rsidR="009B25F4">
        <w:rPr>
          <w:rFonts w:ascii="Book Antiqua" w:eastAsia="Book Antiqua" w:hAnsi="Book Antiqua" w:cs="Book Antiqua"/>
          <w:color w:val="000000"/>
        </w:rPr>
        <w:t>,</w:t>
      </w:r>
      <w:r w:rsidR="009B25F4" w:rsidRPr="007936FC">
        <w:t xml:space="preserve"> </w:t>
      </w:r>
      <w:r w:rsidR="009B25F4" w:rsidRPr="007936FC">
        <w:rPr>
          <w:rFonts w:ascii="Book Antiqua" w:eastAsia="Book Antiqua" w:hAnsi="Book Antiqua" w:cs="Book Antiqua"/>
          <w:color w:val="000000"/>
        </w:rPr>
        <w:t>Anhui Province</w:t>
      </w:r>
      <w:r>
        <w:rPr>
          <w:rFonts w:ascii="Book Antiqua" w:eastAsia="Book Antiqua" w:hAnsi="Book Antiqua" w:cs="Book Antiqua"/>
          <w:color w:val="000000"/>
        </w:rPr>
        <w:t xml:space="preserve">, China. </w:t>
      </w:r>
      <w:r w:rsidR="00C37141">
        <w:rPr>
          <w:rFonts w:ascii="Book Antiqua" w:hAnsi="Book Antiqua"/>
          <w:color w:val="000000"/>
          <w:shd w:val="clear" w:color="auto" w:fill="FFFFFF"/>
        </w:rPr>
        <w:t>jjhhu@sina.com</w:t>
      </w:r>
    </w:p>
    <w:p w14:paraId="436BBFEE" w14:textId="77777777" w:rsidR="00A77B3E" w:rsidRDefault="00A77B3E">
      <w:pPr>
        <w:spacing w:line="360" w:lineRule="auto"/>
        <w:jc w:val="both"/>
      </w:pPr>
    </w:p>
    <w:p w14:paraId="17AEE62E" w14:textId="77777777" w:rsidR="00A77B3E" w:rsidRDefault="007233B6">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April 11, 2021</w:t>
      </w:r>
    </w:p>
    <w:p w14:paraId="2BC12896" w14:textId="77777777" w:rsidR="00A77B3E" w:rsidRPr="008D7588" w:rsidRDefault="007233B6">
      <w:pPr>
        <w:spacing w:line="360" w:lineRule="auto"/>
        <w:jc w:val="both"/>
        <w:rPr>
          <w:lang w:eastAsia="zh-CN"/>
        </w:rPr>
      </w:pPr>
      <w:r>
        <w:rPr>
          <w:rFonts w:ascii="Book Antiqua" w:eastAsia="Book Antiqua" w:hAnsi="Book Antiqua" w:cs="Book Antiqua"/>
          <w:b/>
          <w:bCs/>
          <w:color w:val="000000"/>
        </w:rPr>
        <w:lastRenderedPageBreak/>
        <w:t xml:space="preserve">Revised: </w:t>
      </w:r>
      <w:r w:rsidR="008D7588" w:rsidRPr="008D7588">
        <w:rPr>
          <w:rFonts w:ascii="Book Antiqua" w:eastAsia="Book Antiqua" w:hAnsi="Book Antiqua" w:cs="Book Antiqua"/>
          <w:bCs/>
          <w:color w:val="000000"/>
        </w:rPr>
        <w:t>November</w:t>
      </w:r>
      <w:r w:rsidR="008D7588" w:rsidRPr="008D7588">
        <w:rPr>
          <w:rFonts w:ascii="Book Antiqua" w:hAnsi="Book Antiqua" w:cs="Book Antiqua" w:hint="eastAsia"/>
          <w:bCs/>
          <w:color w:val="000000"/>
          <w:lang w:eastAsia="zh-CN"/>
        </w:rPr>
        <w:t xml:space="preserve"> 16, 2021</w:t>
      </w:r>
    </w:p>
    <w:p w14:paraId="2C3ECCF9" w14:textId="019C6B86" w:rsidR="00A77B3E" w:rsidRDefault="007233B6">
      <w:pPr>
        <w:spacing w:line="360" w:lineRule="auto"/>
        <w:jc w:val="both"/>
      </w:pPr>
      <w:r>
        <w:rPr>
          <w:rFonts w:ascii="Book Antiqua" w:eastAsia="Book Antiqua" w:hAnsi="Book Antiqua" w:cs="Book Antiqua"/>
          <w:b/>
          <w:bCs/>
          <w:color w:val="000000"/>
        </w:rPr>
        <w:t xml:space="preserve">Accepted: </w:t>
      </w:r>
      <w:ins w:id="0" w:author="Liansheng Ma" w:date="2021-11-29T14:26:00Z">
        <w:r w:rsidR="00906994" w:rsidRPr="00906994">
          <w:rPr>
            <w:rFonts w:ascii="Book Antiqua" w:eastAsia="Book Antiqua" w:hAnsi="Book Antiqua" w:cs="Book Antiqua"/>
            <w:b/>
            <w:bCs/>
            <w:color w:val="000000"/>
          </w:rPr>
          <w:t>November 29, 2021</w:t>
        </w:r>
      </w:ins>
    </w:p>
    <w:p w14:paraId="004A3511" w14:textId="63FA5899" w:rsidR="00545753" w:rsidRDefault="007233B6">
      <w:pPr>
        <w:spacing w:line="360" w:lineRule="auto"/>
        <w:jc w:val="both"/>
        <w:rPr>
          <w:lang w:eastAsia="zh-CN"/>
        </w:rPr>
      </w:pPr>
      <w:r>
        <w:rPr>
          <w:rFonts w:ascii="Book Antiqua" w:eastAsia="Book Antiqua" w:hAnsi="Book Antiqua" w:cs="Book Antiqua"/>
          <w:b/>
          <w:bCs/>
          <w:color w:val="000000"/>
        </w:rPr>
        <w:t xml:space="preserve">Published online: </w:t>
      </w:r>
    </w:p>
    <w:p w14:paraId="39E28107" w14:textId="77777777" w:rsidR="00545753" w:rsidRDefault="00545753">
      <w:pPr>
        <w:spacing w:line="360" w:lineRule="auto"/>
        <w:jc w:val="both"/>
        <w:rPr>
          <w:lang w:eastAsia="zh-CN"/>
        </w:rPr>
      </w:pPr>
    </w:p>
    <w:p w14:paraId="417CB7B2" w14:textId="77777777" w:rsidR="00545753" w:rsidRDefault="00545753">
      <w:pPr>
        <w:spacing w:line="360" w:lineRule="auto"/>
        <w:jc w:val="both"/>
        <w:rPr>
          <w:lang w:eastAsia="zh-CN"/>
        </w:rPr>
      </w:pPr>
    </w:p>
    <w:p w14:paraId="689FFAD5" w14:textId="77777777" w:rsidR="00A77B3E" w:rsidRDefault="007233B6">
      <w:pPr>
        <w:spacing w:line="360" w:lineRule="auto"/>
        <w:jc w:val="both"/>
      </w:pPr>
      <w:r>
        <w:rPr>
          <w:rFonts w:ascii="Book Antiqua" w:eastAsia="Book Antiqua" w:hAnsi="Book Antiqua" w:cs="Book Antiqua"/>
          <w:b/>
          <w:color w:val="000000"/>
        </w:rPr>
        <w:t>Abstract</w:t>
      </w:r>
    </w:p>
    <w:p w14:paraId="5C66AF0B" w14:textId="77777777" w:rsidR="00A77B3E" w:rsidRDefault="007233B6">
      <w:pPr>
        <w:spacing w:line="360" w:lineRule="auto"/>
        <w:jc w:val="both"/>
      </w:pPr>
      <w:r>
        <w:rPr>
          <w:rFonts w:ascii="Book Antiqua" w:eastAsia="Book Antiqua" w:hAnsi="Book Antiqua" w:cs="Book Antiqua"/>
          <w:color w:val="000000"/>
        </w:rPr>
        <w:t>BACKGROUND</w:t>
      </w:r>
    </w:p>
    <w:p w14:paraId="6A5627E3" w14:textId="77777777" w:rsidR="00A77B3E" w:rsidRDefault="007233B6">
      <w:pPr>
        <w:spacing w:line="360" w:lineRule="auto"/>
        <w:jc w:val="both"/>
      </w:pPr>
      <w:r>
        <w:rPr>
          <w:rFonts w:ascii="Book Antiqua" w:eastAsia="Book Antiqua" w:hAnsi="Book Antiqua" w:cs="Book Antiqua"/>
          <w:color w:val="000000"/>
        </w:rPr>
        <w:t>Ipsilateral femoral neck and intertrochanteric fractures in young patients are extremely rare, and there is no reference for fracture classification and treatment options.</w:t>
      </w:r>
    </w:p>
    <w:p w14:paraId="06452914" w14:textId="77777777" w:rsidR="00A77B3E" w:rsidRDefault="00A77B3E">
      <w:pPr>
        <w:spacing w:line="360" w:lineRule="auto"/>
        <w:jc w:val="both"/>
      </w:pPr>
    </w:p>
    <w:p w14:paraId="2645902D" w14:textId="77777777" w:rsidR="00A77B3E" w:rsidRDefault="007233B6">
      <w:pPr>
        <w:spacing w:line="360" w:lineRule="auto"/>
        <w:jc w:val="both"/>
      </w:pPr>
      <w:r>
        <w:rPr>
          <w:rFonts w:ascii="Book Antiqua" w:eastAsia="Book Antiqua" w:hAnsi="Book Antiqua" w:cs="Book Antiqua"/>
          <w:color w:val="000000"/>
        </w:rPr>
        <w:t>CASE SUMMARY</w:t>
      </w:r>
    </w:p>
    <w:p w14:paraId="55B8D2C2" w14:textId="77777777" w:rsidR="00A77B3E" w:rsidRDefault="007233B6">
      <w:pPr>
        <w:spacing w:line="360" w:lineRule="auto"/>
        <w:jc w:val="both"/>
      </w:pPr>
      <w:r>
        <w:rPr>
          <w:rFonts w:ascii="Book Antiqua" w:eastAsia="Book Antiqua" w:hAnsi="Book Antiqua" w:cs="Book Antiqua"/>
          <w:color w:val="000000"/>
        </w:rPr>
        <w:t>We</w:t>
      </w:r>
      <w:r>
        <w:rPr>
          <w:rFonts w:ascii="Book Antiqua" w:eastAsia="Book Antiqua" w:hAnsi="Book Antiqua" w:cs="Book Antiqua"/>
          <w:i/>
          <w:iCs/>
          <w:color w:val="000000"/>
        </w:rPr>
        <w:t xml:space="preserve"> </w:t>
      </w:r>
      <w:r>
        <w:rPr>
          <w:rFonts w:ascii="Book Antiqua" w:eastAsia="Book Antiqua" w:hAnsi="Book Antiqua" w:cs="Book Antiqua"/>
          <w:color w:val="000000"/>
        </w:rPr>
        <w:t>report a 27-year-old male patient who sustained ipsilateral femoral neck and intertrochanteric fractures and was treated with a proximal femoral locking compression plate (PFLCP). The literature on these fractures was also reviewed. At the last follow-up three years after surgery, the patient had no obvious pain in the hip, and the range of motion in the hip joint was slightly limited, but met the normal life and work needs. There were no complications such as necrosis of the femoral head.</w:t>
      </w:r>
    </w:p>
    <w:p w14:paraId="2E7A3019" w14:textId="77777777" w:rsidR="00A77B3E" w:rsidRDefault="00A77B3E">
      <w:pPr>
        <w:spacing w:line="360" w:lineRule="auto"/>
        <w:jc w:val="both"/>
      </w:pPr>
    </w:p>
    <w:p w14:paraId="2093FDD5" w14:textId="77777777" w:rsidR="00A77B3E" w:rsidRDefault="007233B6">
      <w:pPr>
        <w:spacing w:line="360" w:lineRule="auto"/>
        <w:jc w:val="both"/>
      </w:pPr>
      <w:r>
        <w:rPr>
          <w:rFonts w:ascii="Book Antiqua" w:eastAsia="Book Antiqua" w:hAnsi="Book Antiqua" w:cs="Book Antiqua"/>
          <w:color w:val="000000"/>
        </w:rPr>
        <w:t>CONCLUSION</w:t>
      </w:r>
    </w:p>
    <w:p w14:paraId="687DAA8B" w14:textId="77777777" w:rsidR="00A77B3E" w:rsidRDefault="007233B6">
      <w:pPr>
        <w:spacing w:line="360" w:lineRule="auto"/>
        <w:jc w:val="both"/>
      </w:pPr>
      <w:r>
        <w:rPr>
          <w:rFonts w:ascii="Book Antiqua" w:eastAsia="Book Antiqua" w:hAnsi="Book Antiqua" w:cs="Book Antiqua"/>
          <w:color w:val="000000"/>
        </w:rPr>
        <w:t>The PFLCP can be used to treat these complex proximal femoral fractures, and selection should be based on the patient's specific fractures.</w:t>
      </w:r>
    </w:p>
    <w:p w14:paraId="3804925A" w14:textId="77777777" w:rsidR="00A77B3E" w:rsidRDefault="00A77B3E">
      <w:pPr>
        <w:spacing w:line="360" w:lineRule="auto"/>
        <w:jc w:val="both"/>
      </w:pPr>
    </w:p>
    <w:p w14:paraId="226F6A34" w14:textId="77777777" w:rsidR="00A77B3E" w:rsidRPr="00F26126" w:rsidRDefault="007233B6">
      <w:pPr>
        <w:spacing w:line="360" w:lineRule="auto"/>
        <w:jc w:val="both"/>
        <w:rPr>
          <w:lang w:eastAsia="zh-CN"/>
        </w:rPr>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Young patients; Complex proximal femoral fracture; Reduction; Locking compression plate</w:t>
      </w:r>
      <w:r w:rsidR="00F26126">
        <w:rPr>
          <w:rFonts w:ascii="Book Antiqua" w:hAnsi="Book Antiqua" w:cs="Book Antiqua" w:hint="eastAsia"/>
          <w:color w:val="000000"/>
          <w:lang w:eastAsia="zh-CN"/>
        </w:rPr>
        <w:t>;</w:t>
      </w:r>
      <w:r w:rsidR="00F26126" w:rsidRPr="00F26126">
        <w:rPr>
          <w:rFonts w:ascii="Book Antiqua" w:eastAsia="Book Antiqua" w:hAnsi="Book Antiqua" w:cs="Book Antiqua"/>
          <w:color w:val="000000"/>
        </w:rPr>
        <w:t xml:space="preserve"> </w:t>
      </w:r>
      <w:r w:rsidR="00F26126">
        <w:rPr>
          <w:rFonts w:ascii="Book Antiqua" w:eastAsia="Book Antiqua" w:hAnsi="Book Antiqua" w:cs="Book Antiqua"/>
          <w:color w:val="000000"/>
        </w:rPr>
        <w:t>Case report</w:t>
      </w:r>
    </w:p>
    <w:p w14:paraId="274A08C3" w14:textId="77777777" w:rsidR="00A77B3E" w:rsidRDefault="00A77B3E">
      <w:pPr>
        <w:spacing w:line="360" w:lineRule="auto"/>
        <w:jc w:val="both"/>
      </w:pPr>
    </w:p>
    <w:p w14:paraId="5E3ED956" w14:textId="4A76CF2F" w:rsidR="00A77B3E" w:rsidRDefault="008609AD">
      <w:pPr>
        <w:spacing w:line="360" w:lineRule="auto"/>
        <w:jc w:val="both"/>
      </w:pPr>
      <w:r>
        <w:rPr>
          <w:rFonts w:ascii="Book Antiqua" w:eastAsia="Book Antiqua" w:hAnsi="Book Antiqua" w:cs="Book Antiqua"/>
          <w:color w:val="000000"/>
        </w:rPr>
        <w:t>Li</w:t>
      </w:r>
      <w:r w:rsidRPr="008609AD">
        <w:rPr>
          <w:rFonts w:ascii="Book Antiqua" w:eastAsia="Book Antiqua" w:hAnsi="Book Antiqua" w:cs="Book Antiqua"/>
          <w:color w:val="000000"/>
        </w:rPr>
        <w:t xml:space="preserve"> </w:t>
      </w:r>
      <w:r>
        <w:rPr>
          <w:rFonts w:ascii="Book Antiqua" w:eastAsia="Book Antiqua" w:hAnsi="Book Antiqua" w:cs="Book Antiqua"/>
          <w:color w:val="000000"/>
        </w:rPr>
        <w:t>ZY, Cheng</w:t>
      </w:r>
      <w:r w:rsidRPr="008609AD">
        <w:rPr>
          <w:rFonts w:ascii="Book Antiqua" w:eastAsia="Book Antiqua" w:hAnsi="Book Antiqua" w:cs="Book Antiqua"/>
          <w:color w:val="000000"/>
        </w:rPr>
        <w:t xml:space="preserve"> </w:t>
      </w:r>
      <w:r>
        <w:rPr>
          <w:rFonts w:ascii="Book Antiqua" w:eastAsia="Book Antiqua" w:hAnsi="Book Antiqua" w:cs="Book Antiqua"/>
          <w:color w:val="000000"/>
        </w:rPr>
        <w:t>WD, Qi L, Yu SS, Jing</w:t>
      </w:r>
      <w:r w:rsidRPr="008609AD">
        <w:rPr>
          <w:rFonts w:ascii="Book Antiqua" w:eastAsia="Book Antiqua" w:hAnsi="Book Antiqua" w:cs="Book Antiqua"/>
          <w:color w:val="000000"/>
        </w:rPr>
        <w:t xml:space="preserve"> </w:t>
      </w:r>
      <w:r>
        <w:rPr>
          <w:rFonts w:ascii="Book Antiqua" w:eastAsia="Book Antiqua" w:hAnsi="Book Antiqua" w:cs="Book Antiqua"/>
          <w:color w:val="000000"/>
        </w:rPr>
        <w:t>JH</w:t>
      </w:r>
      <w:r w:rsidR="007233B6">
        <w:rPr>
          <w:rFonts w:ascii="Book Antiqua" w:eastAsia="Book Antiqua" w:hAnsi="Book Antiqua" w:cs="Book Antiqua"/>
          <w:color w:val="000000"/>
        </w:rPr>
        <w:t xml:space="preserve">. </w:t>
      </w:r>
      <w:r w:rsidR="00367EE1">
        <w:rPr>
          <w:rFonts w:ascii="Book Antiqua" w:eastAsia="Book Antiqua" w:hAnsi="Book Antiqua" w:cs="Book Antiqua"/>
          <w:color w:val="000000"/>
        </w:rPr>
        <w:t>C</w:t>
      </w:r>
      <w:r w:rsidR="007233B6">
        <w:rPr>
          <w:rFonts w:ascii="Book Antiqua" w:eastAsia="Book Antiqua" w:hAnsi="Book Antiqua" w:cs="Book Antiqua"/>
          <w:color w:val="000000"/>
        </w:rPr>
        <w:t xml:space="preserve">omplex proximal femoral fracture in a young patient followed up for 3 years: A case report. </w:t>
      </w:r>
      <w:r w:rsidR="007233B6">
        <w:rPr>
          <w:rFonts w:ascii="Book Antiqua" w:eastAsia="Book Antiqua" w:hAnsi="Book Antiqua" w:cs="Book Antiqua"/>
          <w:i/>
          <w:iCs/>
          <w:color w:val="000000"/>
        </w:rPr>
        <w:t>World J Clin Cases</w:t>
      </w:r>
      <w:r w:rsidR="007233B6">
        <w:rPr>
          <w:rFonts w:ascii="Book Antiqua" w:eastAsia="Book Antiqua" w:hAnsi="Book Antiqua" w:cs="Book Antiqua"/>
          <w:color w:val="000000"/>
        </w:rPr>
        <w:t xml:space="preserve"> </w:t>
      </w:r>
      <w:r w:rsidR="005D2AA9" w:rsidRPr="002D3549">
        <w:rPr>
          <w:rFonts w:ascii="Book Antiqua" w:eastAsia="Book Antiqua" w:hAnsi="Book Antiqua" w:cs="Book Antiqua"/>
          <w:color w:val="000000"/>
        </w:rPr>
        <w:t>2021; 9(</w:t>
      </w:r>
      <w:r w:rsidR="005D2AA9" w:rsidRPr="002D3549">
        <w:rPr>
          <w:rFonts w:ascii="Book Antiqua" w:hAnsi="Book Antiqua" w:cs="Book Antiqua"/>
          <w:color w:val="000000"/>
          <w:lang w:eastAsia="zh-CN"/>
        </w:rPr>
        <w:t>0</w:t>
      </w:r>
      <w:r w:rsidR="005D2AA9" w:rsidRPr="002D3549">
        <w:rPr>
          <w:rFonts w:ascii="Book Antiqua" w:eastAsia="Book Antiqua" w:hAnsi="Book Antiqua" w:cs="Book Antiqua"/>
          <w:color w:val="000000"/>
        </w:rPr>
        <w:t>): 0000-</w:t>
      </w:r>
      <w:proofErr w:type="gramStart"/>
      <w:r w:rsidR="005D2AA9" w:rsidRPr="002D3549">
        <w:rPr>
          <w:rFonts w:ascii="Book Antiqua" w:eastAsia="Book Antiqua" w:hAnsi="Book Antiqua" w:cs="Book Antiqua"/>
          <w:color w:val="000000"/>
        </w:rPr>
        <w:t>0000  URL</w:t>
      </w:r>
      <w:proofErr w:type="gramEnd"/>
      <w:r w:rsidR="005D2AA9" w:rsidRPr="002D3549">
        <w:rPr>
          <w:rFonts w:ascii="Book Antiqua" w:eastAsia="Book Antiqua" w:hAnsi="Book Antiqua" w:cs="Book Antiqua"/>
          <w:color w:val="000000"/>
        </w:rPr>
        <w:t>: https://www.wjgnet.com/2307-8960/full/v9/i</w:t>
      </w:r>
      <w:r w:rsidR="005D2AA9" w:rsidRPr="002D3549">
        <w:rPr>
          <w:rFonts w:ascii="Book Antiqua" w:hAnsi="Book Antiqua" w:cs="Book Antiqua"/>
          <w:color w:val="000000"/>
          <w:lang w:eastAsia="zh-CN"/>
        </w:rPr>
        <w:t>0</w:t>
      </w:r>
      <w:r w:rsidR="005D2AA9" w:rsidRPr="002D3549">
        <w:rPr>
          <w:rFonts w:ascii="Book Antiqua" w:eastAsia="Book Antiqua" w:hAnsi="Book Antiqua" w:cs="Book Antiqua"/>
          <w:color w:val="000000"/>
        </w:rPr>
        <w:t>/0000.htm  DOI: https://dx.doi.org/10.12998/wjcc.v9.i</w:t>
      </w:r>
      <w:r w:rsidR="005D2AA9" w:rsidRPr="002D3549">
        <w:rPr>
          <w:rFonts w:ascii="Book Antiqua" w:hAnsi="Book Antiqua" w:cs="Book Antiqua"/>
          <w:color w:val="000000"/>
          <w:lang w:eastAsia="zh-CN"/>
        </w:rPr>
        <w:t>0</w:t>
      </w:r>
      <w:r w:rsidR="005D2AA9" w:rsidRPr="002D3549">
        <w:rPr>
          <w:rFonts w:ascii="Book Antiqua" w:eastAsia="Book Antiqua" w:hAnsi="Book Antiqua" w:cs="Book Antiqua"/>
          <w:color w:val="000000"/>
        </w:rPr>
        <w:t>.0000</w:t>
      </w:r>
    </w:p>
    <w:p w14:paraId="2C24906F" w14:textId="77777777" w:rsidR="00A77B3E" w:rsidRDefault="00A77B3E">
      <w:pPr>
        <w:spacing w:line="360" w:lineRule="auto"/>
        <w:jc w:val="both"/>
      </w:pPr>
    </w:p>
    <w:p w14:paraId="11C5C426" w14:textId="77777777" w:rsidR="00A77B3E" w:rsidRDefault="007233B6">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Ipsilateral femoral neck and intertrochanteric fractures in young patients are extremely rare. We report a 27-year-old patient who sustained ipsilateral femoral neck and intertrochanteric fractures and was treated with a proximal femoral locking compression plate. At the last follow-up three years after surgery, satisfactory outcomes were achieved. There were no complications such as necrosis of the femoral head.</w:t>
      </w:r>
    </w:p>
    <w:p w14:paraId="6B02A6C4" w14:textId="77777777" w:rsidR="00A77B3E" w:rsidRDefault="00A77B3E">
      <w:pPr>
        <w:spacing w:line="360" w:lineRule="auto"/>
        <w:jc w:val="both"/>
      </w:pPr>
    </w:p>
    <w:p w14:paraId="5FC4998C" w14:textId="77777777" w:rsidR="00A77B3E" w:rsidRDefault="007233B6">
      <w:pPr>
        <w:spacing w:line="360" w:lineRule="auto"/>
        <w:jc w:val="both"/>
      </w:pPr>
      <w:r>
        <w:rPr>
          <w:rFonts w:ascii="Book Antiqua" w:eastAsia="Book Antiqua" w:hAnsi="Book Antiqua" w:cs="Book Antiqua"/>
          <w:b/>
          <w:caps/>
          <w:color w:val="000000"/>
          <w:u w:val="single"/>
        </w:rPr>
        <w:t>INTRODUCTION</w:t>
      </w:r>
    </w:p>
    <w:p w14:paraId="144382E1" w14:textId="77777777" w:rsidR="00A77B3E" w:rsidRDefault="007233B6">
      <w:pPr>
        <w:spacing w:line="360" w:lineRule="auto"/>
        <w:jc w:val="both"/>
      </w:pPr>
      <w:r>
        <w:rPr>
          <w:rFonts w:ascii="Book Antiqua" w:eastAsia="Book Antiqua" w:hAnsi="Book Antiqua" w:cs="Book Antiqua"/>
          <w:color w:val="000000"/>
        </w:rPr>
        <w:t>Proximal femoral fractures (PFFs) are one of the most common orthopedic injuries, which mainly occur in the elderly and are uncommon in young people</w:t>
      </w:r>
      <w:r>
        <w:rPr>
          <w:rFonts w:ascii="Book Antiqua" w:eastAsia="Book Antiqua" w:hAnsi="Book Antiqua" w:cs="Book Antiqua"/>
          <w:color w:val="000000"/>
          <w:szCs w:val="30"/>
          <w:vertAlign w:val="superscript"/>
        </w:rPr>
        <w:t>[1,2]</w:t>
      </w:r>
      <w:r>
        <w:rPr>
          <w:rFonts w:ascii="Book Antiqua" w:eastAsia="Book Antiqua" w:hAnsi="Book Antiqua" w:cs="Book Antiqua"/>
          <w:color w:val="000000"/>
        </w:rPr>
        <w:t>. PFFs mainly refer to femoral head fracture, femoral neck fracture, and intertrochanteric fracture, while ipsilateral femoral neck and intertrochanteric fractures in young patients are extremely rare. PFFs in young patients are mostly caused by high-energy trauma</w:t>
      </w:r>
      <w:r>
        <w:rPr>
          <w:rFonts w:ascii="Book Antiqua" w:eastAsia="Book Antiqua" w:hAnsi="Book Antiqua" w:cs="Book Antiqua"/>
          <w:color w:val="000000"/>
          <w:szCs w:val="30"/>
          <w:vertAlign w:val="superscript"/>
        </w:rPr>
        <w:t>[3,4]</w:t>
      </w:r>
      <w:r>
        <w:rPr>
          <w:rFonts w:ascii="Book Antiqua" w:eastAsia="Book Antiqua" w:hAnsi="Book Antiqua" w:cs="Book Antiqua"/>
          <w:color w:val="000000"/>
        </w:rPr>
        <w:t>. The fracture mechanism, bone quality, and treatment requirements of young patients are different from those of elderly patients. Although there are a large number of reports of PFFs in elderly patients, there is no reference for the treatment of young patients, especially those with ipsilateral femoral neck and intertrochanteric fractures. Therefore, we report the case of a 27-year-old patient who sustained a complex proximal femoral fracture that involved ipsilateral femoral neck and intertrochanteric fractures. The literature on ipsilateral femoral neck and intertrochanteric fractures was also reviewed.</w:t>
      </w:r>
    </w:p>
    <w:p w14:paraId="7D009E3E" w14:textId="77777777" w:rsidR="00A77B3E" w:rsidRDefault="00A77B3E">
      <w:pPr>
        <w:spacing w:line="360" w:lineRule="auto"/>
        <w:jc w:val="both"/>
      </w:pPr>
    </w:p>
    <w:p w14:paraId="1BC3ACAF" w14:textId="77777777" w:rsidR="00A77B3E" w:rsidRDefault="007233B6">
      <w:pPr>
        <w:spacing w:line="360" w:lineRule="auto"/>
        <w:jc w:val="both"/>
      </w:pPr>
      <w:r>
        <w:rPr>
          <w:rFonts w:ascii="Book Antiqua" w:eastAsia="Book Antiqua" w:hAnsi="Book Antiqua" w:cs="Book Antiqua"/>
          <w:b/>
          <w:caps/>
          <w:color w:val="000000"/>
          <w:u w:val="single"/>
        </w:rPr>
        <w:t>CASE PRESENTATION</w:t>
      </w:r>
    </w:p>
    <w:p w14:paraId="3CC4684D" w14:textId="77777777" w:rsidR="00A77B3E" w:rsidRDefault="007233B6">
      <w:pPr>
        <w:spacing w:line="360" w:lineRule="auto"/>
        <w:jc w:val="both"/>
      </w:pPr>
      <w:r>
        <w:rPr>
          <w:rFonts w:ascii="Book Antiqua" w:eastAsia="Book Antiqua" w:hAnsi="Book Antiqua" w:cs="Book Antiqua"/>
          <w:b/>
          <w:i/>
          <w:color w:val="000000"/>
        </w:rPr>
        <w:t>Chief complaints</w:t>
      </w:r>
    </w:p>
    <w:p w14:paraId="55E22AB0" w14:textId="77777777" w:rsidR="00A77B3E" w:rsidRDefault="007233B6">
      <w:pPr>
        <w:spacing w:line="360" w:lineRule="auto"/>
        <w:jc w:val="both"/>
      </w:pPr>
      <w:r>
        <w:rPr>
          <w:rFonts w:ascii="Book Antiqua" w:eastAsia="Book Antiqua" w:hAnsi="Book Antiqua" w:cs="Book Antiqua"/>
          <w:color w:val="000000"/>
        </w:rPr>
        <w:t>A 27-year-old male patient was admitted to the Department of Orthopedics of our hospital with left hip pain and limited mobility 5 h after a car accident.</w:t>
      </w:r>
    </w:p>
    <w:p w14:paraId="608C7E2C" w14:textId="77777777" w:rsidR="00A77B3E" w:rsidRDefault="00A77B3E">
      <w:pPr>
        <w:spacing w:line="360" w:lineRule="auto"/>
        <w:jc w:val="both"/>
      </w:pPr>
    </w:p>
    <w:p w14:paraId="08D14ED4" w14:textId="77777777" w:rsidR="00A77B3E" w:rsidRDefault="007233B6">
      <w:pPr>
        <w:spacing w:line="360" w:lineRule="auto"/>
        <w:jc w:val="both"/>
      </w:pPr>
      <w:r>
        <w:rPr>
          <w:rFonts w:ascii="Book Antiqua" w:eastAsia="Book Antiqua" w:hAnsi="Book Antiqua" w:cs="Book Antiqua"/>
          <w:b/>
          <w:i/>
          <w:color w:val="000000"/>
        </w:rPr>
        <w:t>History of present illness</w:t>
      </w:r>
    </w:p>
    <w:p w14:paraId="60C9E39F" w14:textId="77777777" w:rsidR="00A77B3E" w:rsidRDefault="007233B6">
      <w:pPr>
        <w:spacing w:line="360" w:lineRule="auto"/>
        <w:jc w:val="both"/>
      </w:pPr>
      <w:r>
        <w:rPr>
          <w:rFonts w:ascii="Book Antiqua" w:eastAsia="Book Antiqua" w:hAnsi="Book Antiqua" w:cs="Book Antiqua"/>
          <w:color w:val="000000"/>
        </w:rPr>
        <w:lastRenderedPageBreak/>
        <w:t>The patient was involved in a car accident 5 h previously and underwent clinical and radiological examinations due to left hip pain and limited mobility.</w:t>
      </w:r>
    </w:p>
    <w:p w14:paraId="3C2E24FA" w14:textId="77777777" w:rsidR="00A77B3E" w:rsidRDefault="00A77B3E">
      <w:pPr>
        <w:spacing w:line="360" w:lineRule="auto"/>
        <w:jc w:val="both"/>
      </w:pPr>
    </w:p>
    <w:p w14:paraId="514D58F8" w14:textId="77777777" w:rsidR="00A77B3E" w:rsidRDefault="007233B6">
      <w:pPr>
        <w:spacing w:line="360" w:lineRule="auto"/>
        <w:jc w:val="both"/>
      </w:pPr>
      <w:r>
        <w:rPr>
          <w:rFonts w:ascii="Book Antiqua" w:eastAsia="Book Antiqua" w:hAnsi="Book Antiqua" w:cs="Book Antiqua"/>
          <w:b/>
          <w:i/>
          <w:color w:val="000000"/>
        </w:rPr>
        <w:t>History of past illness</w:t>
      </w:r>
    </w:p>
    <w:p w14:paraId="1F5B0D3E" w14:textId="77777777" w:rsidR="00A77B3E" w:rsidRDefault="007233B6">
      <w:pPr>
        <w:spacing w:line="360" w:lineRule="auto"/>
        <w:jc w:val="both"/>
      </w:pPr>
      <w:r>
        <w:rPr>
          <w:rFonts w:ascii="Book Antiqua" w:eastAsia="Book Antiqua" w:hAnsi="Book Antiqua" w:cs="Book Antiqua"/>
          <w:color w:val="000000"/>
        </w:rPr>
        <w:t>The patient had no previous medical history.</w:t>
      </w:r>
    </w:p>
    <w:p w14:paraId="0317D3A0" w14:textId="77777777" w:rsidR="00A77B3E" w:rsidRDefault="00A77B3E">
      <w:pPr>
        <w:spacing w:line="360" w:lineRule="auto"/>
        <w:jc w:val="both"/>
      </w:pPr>
    </w:p>
    <w:p w14:paraId="441E5B45" w14:textId="77777777" w:rsidR="00A77B3E" w:rsidRDefault="007233B6">
      <w:pPr>
        <w:spacing w:line="360" w:lineRule="auto"/>
        <w:jc w:val="both"/>
      </w:pPr>
      <w:r>
        <w:rPr>
          <w:rFonts w:ascii="Book Antiqua" w:eastAsia="Book Antiqua" w:hAnsi="Book Antiqua" w:cs="Book Antiqua"/>
          <w:b/>
          <w:i/>
          <w:color w:val="000000"/>
        </w:rPr>
        <w:t>Personal and family history</w:t>
      </w:r>
    </w:p>
    <w:p w14:paraId="5BA03E1C" w14:textId="77777777" w:rsidR="00A77B3E" w:rsidRDefault="007233B6">
      <w:pPr>
        <w:spacing w:line="360" w:lineRule="auto"/>
        <w:jc w:val="both"/>
      </w:pPr>
      <w:r>
        <w:rPr>
          <w:rFonts w:ascii="Book Antiqua" w:eastAsia="Book Antiqua" w:hAnsi="Book Antiqua" w:cs="Book Antiqua"/>
          <w:color w:val="000000"/>
        </w:rPr>
        <w:t>There was no previous medical history.</w:t>
      </w:r>
    </w:p>
    <w:p w14:paraId="2D7B9310" w14:textId="77777777" w:rsidR="00A77B3E" w:rsidRDefault="00A77B3E">
      <w:pPr>
        <w:spacing w:line="360" w:lineRule="auto"/>
        <w:jc w:val="both"/>
      </w:pPr>
    </w:p>
    <w:p w14:paraId="78C58CF3" w14:textId="77777777" w:rsidR="00A77B3E" w:rsidRDefault="007233B6">
      <w:pPr>
        <w:spacing w:line="360" w:lineRule="auto"/>
        <w:jc w:val="both"/>
      </w:pPr>
      <w:r>
        <w:rPr>
          <w:rFonts w:ascii="Book Antiqua" w:eastAsia="Book Antiqua" w:hAnsi="Book Antiqua" w:cs="Book Antiqua"/>
          <w:b/>
          <w:i/>
          <w:color w:val="000000"/>
        </w:rPr>
        <w:t>Physical examination</w:t>
      </w:r>
    </w:p>
    <w:p w14:paraId="4DBD32B3" w14:textId="77777777" w:rsidR="00A77B3E" w:rsidRDefault="007233B6">
      <w:pPr>
        <w:spacing w:line="360" w:lineRule="auto"/>
        <w:jc w:val="both"/>
      </w:pPr>
      <w:r>
        <w:rPr>
          <w:rFonts w:ascii="Book Antiqua" w:eastAsia="Book Antiqua" w:hAnsi="Book Antiqua" w:cs="Book Antiqua"/>
          <w:color w:val="000000"/>
        </w:rPr>
        <w:t>The patient’s left lower limb showed external rotation malformation, which was shorter than that of the healthy side. The patient's peripheral sensation and blood flow were normal, and there were no clinical manifestations of vascular and nerve damage.</w:t>
      </w:r>
    </w:p>
    <w:p w14:paraId="6E4ED092" w14:textId="77777777" w:rsidR="00A77B3E" w:rsidRDefault="00A77B3E">
      <w:pPr>
        <w:spacing w:line="360" w:lineRule="auto"/>
        <w:jc w:val="both"/>
      </w:pPr>
    </w:p>
    <w:p w14:paraId="60A45F2F" w14:textId="77777777" w:rsidR="00A77B3E" w:rsidRDefault="007233B6">
      <w:pPr>
        <w:spacing w:line="360" w:lineRule="auto"/>
        <w:jc w:val="both"/>
      </w:pPr>
      <w:r>
        <w:rPr>
          <w:rFonts w:ascii="Book Antiqua" w:eastAsia="Book Antiqua" w:hAnsi="Book Antiqua" w:cs="Book Antiqua"/>
          <w:b/>
          <w:i/>
          <w:color w:val="000000"/>
        </w:rPr>
        <w:t>Laboratory examinations</w:t>
      </w:r>
    </w:p>
    <w:p w14:paraId="1CE46884" w14:textId="77777777" w:rsidR="00A77B3E" w:rsidRDefault="007233B6">
      <w:pPr>
        <w:spacing w:line="360" w:lineRule="auto"/>
        <w:jc w:val="both"/>
      </w:pPr>
      <w:r>
        <w:rPr>
          <w:rFonts w:ascii="Book Antiqua" w:eastAsia="Book Antiqua" w:hAnsi="Book Antiqua" w:cs="Book Antiqua"/>
          <w:color w:val="000000"/>
        </w:rPr>
        <w:t>No abnormalities were detected on preoperative examinations.</w:t>
      </w:r>
    </w:p>
    <w:p w14:paraId="018A4CA6" w14:textId="77777777" w:rsidR="00A77B3E" w:rsidRDefault="00A77B3E">
      <w:pPr>
        <w:spacing w:line="360" w:lineRule="auto"/>
        <w:jc w:val="both"/>
      </w:pPr>
    </w:p>
    <w:p w14:paraId="31AB34BA" w14:textId="77777777" w:rsidR="00A77B3E" w:rsidRDefault="007233B6">
      <w:pPr>
        <w:spacing w:line="360" w:lineRule="auto"/>
        <w:jc w:val="both"/>
      </w:pPr>
      <w:r>
        <w:rPr>
          <w:rFonts w:ascii="Book Antiqua" w:eastAsia="Book Antiqua" w:hAnsi="Book Antiqua" w:cs="Book Antiqua"/>
          <w:b/>
          <w:i/>
          <w:color w:val="000000"/>
        </w:rPr>
        <w:t>Imaging examinations</w:t>
      </w:r>
    </w:p>
    <w:p w14:paraId="101294CC" w14:textId="706B6824" w:rsidR="00A77B3E" w:rsidRDefault="007233B6">
      <w:pPr>
        <w:spacing w:line="360" w:lineRule="auto"/>
        <w:jc w:val="both"/>
      </w:pPr>
      <w:r>
        <w:rPr>
          <w:rFonts w:ascii="Book Antiqua" w:eastAsia="Book Antiqua" w:hAnsi="Book Antiqua" w:cs="Book Antiqua"/>
          <w:color w:val="000000"/>
        </w:rPr>
        <w:t>Radiological examinations including X-rays and three-dimensional computed tomography of bilateral hips showed that the femoral neck base fracture was accompanied by a greater trochanteric comminuted fracture, and the displacements were obvious (Figure 1).</w:t>
      </w:r>
    </w:p>
    <w:p w14:paraId="33E31131" w14:textId="77777777" w:rsidR="00A77B3E" w:rsidRDefault="00A77B3E">
      <w:pPr>
        <w:spacing w:line="360" w:lineRule="auto"/>
        <w:jc w:val="both"/>
      </w:pPr>
    </w:p>
    <w:p w14:paraId="2917540A" w14:textId="77777777" w:rsidR="00A77B3E" w:rsidRDefault="007233B6">
      <w:pPr>
        <w:spacing w:line="360" w:lineRule="auto"/>
        <w:jc w:val="both"/>
      </w:pPr>
      <w:r>
        <w:rPr>
          <w:rFonts w:ascii="Book Antiqua" w:eastAsia="Book Antiqua" w:hAnsi="Book Antiqua" w:cs="Book Antiqua"/>
          <w:b/>
          <w:caps/>
          <w:color w:val="000000"/>
          <w:u w:val="single"/>
        </w:rPr>
        <w:t>FINAL DIAGNOSIS</w:t>
      </w:r>
    </w:p>
    <w:p w14:paraId="7EFFCD8C" w14:textId="77777777" w:rsidR="00A77B3E" w:rsidRDefault="007233B6">
      <w:pPr>
        <w:spacing w:line="360" w:lineRule="auto"/>
        <w:jc w:val="both"/>
      </w:pPr>
      <w:r>
        <w:rPr>
          <w:rFonts w:ascii="Book Antiqua" w:eastAsia="Book Antiqua" w:hAnsi="Book Antiqua" w:cs="Book Antiqua"/>
          <w:color w:val="000000"/>
        </w:rPr>
        <w:t>Due to the lack of suitable fracture classification criteria, we defined the patient's fractures as complex proximal femoral fractures.</w:t>
      </w:r>
    </w:p>
    <w:p w14:paraId="367D681D" w14:textId="77777777" w:rsidR="00A77B3E" w:rsidRDefault="00A77B3E">
      <w:pPr>
        <w:spacing w:line="360" w:lineRule="auto"/>
        <w:jc w:val="both"/>
      </w:pPr>
    </w:p>
    <w:p w14:paraId="040FE027" w14:textId="77777777" w:rsidR="00A77B3E" w:rsidRDefault="007233B6">
      <w:pPr>
        <w:spacing w:line="360" w:lineRule="auto"/>
        <w:jc w:val="both"/>
      </w:pPr>
      <w:r>
        <w:rPr>
          <w:rFonts w:ascii="Book Antiqua" w:eastAsia="Book Antiqua" w:hAnsi="Book Antiqua" w:cs="Book Antiqua"/>
          <w:b/>
          <w:caps/>
          <w:color w:val="000000"/>
          <w:u w:val="single"/>
        </w:rPr>
        <w:t>TREATMENT</w:t>
      </w:r>
    </w:p>
    <w:p w14:paraId="7016F3CF" w14:textId="77777777" w:rsidR="00A77B3E" w:rsidRDefault="007233B6">
      <w:pPr>
        <w:spacing w:line="360" w:lineRule="auto"/>
        <w:jc w:val="both"/>
      </w:pPr>
      <w:r>
        <w:rPr>
          <w:rFonts w:ascii="Book Antiqua" w:eastAsia="Book Antiqua" w:hAnsi="Book Antiqua" w:cs="Book Antiqua"/>
          <w:b/>
          <w:bCs/>
          <w:i/>
          <w:iCs/>
          <w:color w:val="000000"/>
        </w:rPr>
        <w:t>Preoperative skeletal traction and symptomatic treatment</w:t>
      </w:r>
    </w:p>
    <w:p w14:paraId="3B943C84" w14:textId="77777777" w:rsidR="00A77B3E" w:rsidRDefault="007233B6">
      <w:pPr>
        <w:spacing w:line="360" w:lineRule="auto"/>
        <w:jc w:val="both"/>
      </w:pPr>
      <w:r>
        <w:rPr>
          <w:rFonts w:ascii="Book Antiqua" w:eastAsia="Book Antiqua" w:hAnsi="Book Antiqua" w:cs="Book Antiqua"/>
          <w:color w:val="000000"/>
        </w:rPr>
        <w:lastRenderedPageBreak/>
        <w:t>After confirming the patient's fractures, we immediately performed skeletal traction of the left lower extremity tibial tubercle and provided symptomatic treatment such as analgesia and elimination of swelling before surgery.</w:t>
      </w:r>
    </w:p>
    <w:p w14:paraId="40E27895" w14:textId="77777777" w:rsidR="00A77B3E" w:rsidRDefault="00A77B3E">
      <w:pPr>
        <w:spacing w:line="360" w:lineRule="auto"/>
        <w:jc w:val="both"/>
      </w:pPr>
    </w:p>
    <w:p w14:paraId="4B38C3CB" w14:textId="77777777" w:rsidR="00A77B3E" w:rsidRDefault="007233B6">
      <w:pPr>
        <w:spacing w:line="360" w:lineRule="auto"/>
        <w:jc w:val="both"/>
      </w:pPr>
      <w:r>
        <w:rPr>
          <w:rFonts w:ascii="Book Antiqua" w:eastAsia="Book Antiqua" w:hAnsi="Book Antiqua" w:cs="Book Antiqua"/>
          <w:b/>
          <w:bCs/>
          <w:i/>
          <w:iCs/>
          <w:color w:val="000000"/>
        </w:rPr>
        <w:t>Surgical procedures</w:t>
      </w:r>
    </w:p>
    <w:p w14:paraId="5BBC3084" w14:textId="77777777" w:rsidR="00A77B3E" w:rsidRDefault="007233B6">
      <w:pPr>
        <w:spacing w:line="360" w:lineRule="auto"/>
        <w:jc w:val="both"/>
      </w:pPr>
      <w:r>
        <w:rPr>
          <w:rFonts w:ascii="Book Antiqua" w:eastAsia="Book Antiqua" w:hAnsi="Book Antiqua" w:cs="Book Antiqua"/>
          <w:color w:val="000000"/>
        </w:rPr>
        <w:t>A collective discussion on the patient's condition and surgical plan was held which mainly consisted of selection of the internal fixation method. Considering the complicated fractures and obvious displacements, we planned to perform open reduction and internal fixation. The fixation methods for proximal femoral fractures mainly included intramedullary fixation such as proximal femoral nail anti-rotation (PFNA) and extramedullary fixation such as a proximal femoral locking compression plate (PFLCP). In order to ensure the success of the operation, we prepared both intramedullary and extramedullary fixation systems before surgery</w:t>
      </w:r>
      <w:r>
        <w:rPr>
          <w:rFonts w:ascii="Book Antiqua" w:eastAsia="Book Antiqua" w:hAnsi="Book Antiqua" w:cs="Book Antiqua"/>
          <w:color w:val="000000"/>
          <w:szCs w:val="30"/>
          <w:vertAlign w:val="superscript"/>
        </w:rPr>
        <w:t>[5-9]</w:t>
      </w:r>
      <w:r>
        <w:rPr>
          <w:rFonts w:ascii="Book Antiqua" w:eastAsia="Book Antiqua" w:hAnsi="Book Antiqua" w:cs="Book Antiqua"/>
          <w:color w:val="000000"/>
        </w:rPr>
        <w:t>.</w:t>
      </w:r>
    </w:p>
    <w:p w14:paraId="5D9E15C3" w14:textId="77777777" w:rsidR="00A77B3E" w:rsidRDefault="007233B6">
      <w:pPr>
        <w:spacing w:line="360" w:lineRule="auto"/>
        <w:ind w:firstLine="240"/>
        <w:jc w:val="both"/>
      </w:pPr>
      <w:r>
        <w:rPr>
          <w:rFonts w:ascii="Book Antiqua" w:eastAsia="Book Antiqua" w:hAnsi="Book Antiqua" w:cs="Book Antiqua"/>
          <w:color w:val="000000"/>
        </w:rPr>
        <w:t xml:space="preserve">Following skin and soft tissue incision, the femoral neck base fracture and the greater trochanteric comminuted fracture were found under direct vision. We first used towel forceps and Kirschner wires to sequentially reduce and fix the proximal fractures, including the comminuted intertrochanteric fracture and femoral neck fracture. Then the distal and proximal femoral fractures were reduced by lower limb traction and temporarily fixed with Kirschner wires. The C-arm X-ray machine showed that the fracture reduction and </w:t>
      </w:r>
      <w:proofErr w:type="spellStart"/>
      <w:r>
        <w:rPr>
          <w:rFonts w:ascii="Book Antiqua" w:eastAsia="Book Antiqua" w:hAnsi="Book Antiqua" w:cs="Book Antiqua"/>
          <w:color w:val="000000"/>
        </w:rPr>
        <w:t>cervico</w:t>
      </w:r>
      <w:proofErr w:type="spellEnd"/>
      <w:r>
        <w:rPr>
          <w:rFonts w:ascii="Book Antiqua" w:eastAsia="Book Antiqua" w:hAnsi="Book Antiqua" w:cs="Book Antiqua"/>
          <w:color w:val="000000"/>
        </w:rPr>
        <w:t>-diaphyseal angle of the femur were satisfactory. Considering that the greater trochanteric comminuted fracture was difficult to maintain by intramedullary fixation such as PFNA, the PFLCP was used. In addition, wire binding was used to strengthen fixation of the intertrochanteric comminuted fracture. Finally, the C-arm X-ray machine was used to further ensure anatomical reduction of the femoral neck and intertrochanteric fractures.</w:t>
      </w:r>
    </w:p>
    <w:p w14:paraId="14B5C391" w14:textId="77777777" w:rsidR="00A77B3E" w:rsidRDefault="00A77B3E">
      <w:pPr>
        <w:spacing w:line="360" w:lineRule="auto"/>
        <w:ind w:firstLine="240"/>
        <w:jc w:val="both"/>
      </w:pPr>
    </w:p>
    <w:p w14:paraId="1C1C5078" w14:textId="77777777" w:rsidR="00A77B3E" w:rsidRDefault="007233B6">
      <w:pPr>
        <w:spacing w:line="360" w:lineRule="auto"/>
        <w:jc w:val="both"/>
      </w:pPr>
      <w:r>
        <w:rPr>
          <w:rFonts w:ascii="Book Antiqua" w:eastAsia="Book Antiqua" w:hAnsi="Book Antiqua" w:cs="Book Antiqua"/>
          <w:b/>
          <w:caps/>
          <w:color w:val="000000"/>
          <w:u w:val="single"/>
        </w:rPr>
        <w:t>OUTCOME AND FOLLOW-UP</w:t>
      </w:r>
    </w:p>
    <w:p w14:paraId="0547C751" w14:textId="402D974B" w:rsidR="00A77B3E" w:rsidRDefault="007233B6">
      <w:pPr>
        <w:spacing w:line="360" w:lineRule="auto"/>
        <w:jc w:val="both"/>
      </w:pPr>
      <w:r>
        <w:rPr>
          <w:rFonts w:ascii="Book Antiqua" w:eastAsia="Book Antiqua" w:hAnsi="Book Antiqua" w:cs="Book Antiqua"/>
          <w:color w:val="000000"/>
        </w:rPr>
        <w:t xml:space="preserve">The patient received symptomatic treatment such as anti-infection and elimination of swelling after surgery. Postoperative X-rays showed that the fractures were well </w:t>
      </w:r>
      <w:r>
        <w:rPr>
          <w:rFonts w:ascii="Book Antiqua" w:eastAsia="Book Antiqua" w:hAnsi="Book Antiqua" w:cs="Book Antiqua"/>
          <w:color w:val="000000"/>
        </w:rPr>
        <w:lastRenderedPageBreak/>
        <w:t xml:space="preserve">reduced, the </w:t>
      </w:r>
      <w:proofErr w:type="spellStart"/>
      <w:r>
        <w:rPr>
          <w:rFonts w:ascii="Book Antiqua" w:eastAsia="Book Antiqua" w:hAnsi="Book Antiqua" w:cs="Book Antiqua"/>
          <w:color w:val="000000"/>
        </w:rPr>
        <w:t>cervico</w:t>
      </w:r>
      <w:proofErr w:type="spellEnd"/>
      <w:r>
        <w:rPr>
          <w:rFonts w:ascii="Book Antiqua" w:eastAsia="Book Antiqua" w:hAnsi="Book Antiqua" w:cs="Book Antiqua"/>
          <w:color w:val="000000"/>
        </w:rPr>
        <w:t>-diaphyseal angle of the femur was satisfactory, and the internal fixation position was normal (Figure 2</w:t>
      </w:r>
      <w:r w:rsidR="00D2416C" w:rsidRPr="00B74C80">
        <w:rPr>
          <w:rFonts w:ascii="Book Antiqua" w:eastAsia="Book Antiqua" w:hAnsi="Book Antiqua" w:cs="Book Antiqua"/>
          <w:color w:val="000000"/>
        </w:rPr>
        <w:t>A</w:t>
      </w:r>
      <w:r>
        <w:rPr>
          <w:rFonts w:ascii="Book Antiqua" w:eastAsia="Book Antiqua" w:hAnsi="Book Antiqua" w:cs="Book Antiqua"/>
          <w:color w:val="000000"/>
        </w:rPr>
        <w:t xml:space="preserve">). The patient was discharged 1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after surgery and was instructed to rest in bed, raise the affected limb, strengthen lower limb muscle function by exercising and avoid weight-bearing. He was followed regularly, including physical and radiological examinations.</w:t>
      </w:r>
    </w:p>
    <w:p w14:paraId="2DB618FD" w14:textId="77777777" w:rsidR="00A77B3E" w:rsidRPr="00B74C80" w:rsidRDefault="007233B6">
      <w:pPr>
        <w:spacing w:line="360" w:lineRule="auto"/>
        <w:ind w:firstLine="240"/>
        <w:jc w:val="both"/>
      </w:pPr>
      <w:r>
        <w:rPr>
          <w:rFonts w:ascii="Book Antiqua" w:eastAsia="Book Antiqua" w:hAnsi="Book Antiqua" w:cs="Book Antiqua"/>
          <w:color w:val="000000"/>
        </w:rPr>
        <w:t xml:space="preserve">At 1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postoperatively, X-rays showed that a small amount of callus had formed around the greater trochanter, and the internal fixation position was normal. The Harris Hip Score (HHS) w</w:t>
      </w:r>
      <w:r w:rsidRPr="00B74C80">
        <w:rPr>
          <w:rFonts w:ascii="Book Antiqua" w:eastAsia="Book Antiqua" w:hAnsi="Book Antiqua" w:cs="Book Antiqua"/>
          <w:color w:val="000000"/>
        </w:rPr>
        <w:t>as 39. The patient was instructed to perform lower limb functional exercise without weight-bearing in bed.</w:t>
      </w:r>
    </w:p>
    <w:p w14:paraId="3DE95BFB" w14:textId="60E6C74D" w:rsidR="00A77B3E" w:rsidRPr="00B74C80" w:rsidRDefault="007233B6">
      <w:pPr>
        <w:spacing w:line="360" w:lineRule="auto"/>
        <w:ind w:firstLine="240"/>
        <w:jc w:val="both"/>
      </w:pPr>
      <w:r w:rsidRPr="00B74C80">
        <w:rPr>
          <w:rFonts w:ascii="Book Antiqua" w:eastAsia="Book Antiqua" w:hAnsi="Book Antiqua" w:cs="Book Antiqua"/>
          <w:color w:val="000000"/>
        </w:rPr>
        <w:t xml:space="preserve">At 3 </w:t>
      </w:r>
      <w:proofErr w:type="spellStart"/>
      <w:r w:rsidRPr="00B74C80">
        <w:rPr>
          <w:rFonts w:ascii="Book Antiqua" w:eastAsia="Book Antiqua" w:hAnsi="Book Antiqua" w:cs="Book Antiqua"/>
          <w:color w:val="000000"/>
        </w:rPr>
        <w:t>mo</w:t>
      </w:r>
      <w:proofErr w:type="spellEnd"/>
      <w:r w:rsidRPr="00B74C80">
        <w:rPr>
          <w:rFonts w:ascii="Book Antiqua" w:eastAsia="Book Antiqua" w:hAnsi="Book Antiqua" w:cs="Book Antiqua"/>
          <w:color w:val="000000"/>
        </w:rPr>
        <w:t xml:space="preserve"> postoperatively, X-rays showed that the fracture lines were blurred (Figure </w:t>
      </w:r>
      <w:r w:rsidR="00D2416C" w:rsidRPr="00B74C80">
        <w:rPr>
          <w:rFonts w:ascii="Book Antiqua" w:eastAsia="Book Antiqua" w:hAnsi="Book Antiqua" w:cs="Book Antiqua"/>
          <w:color w:val="000000"/>
        </w:rPr>
        <w:t>2B</w:t>
      </w:r>
      <w:r w:rsidRPr="00B74C80">
        <w:rPr>
          <w:rFonts w:ascii="Book Antiqua" w:eastAsia="Book Antiqua" w:hAnsi="Book Antiqua" w:cs="Book Antiqua"/>
          <w:color w:val="000000"/>
        </w:rPr>
        <w:t>). The HHS was 62. The patient was permitted to walk with partial weight-bearing using a walker, and gradually increase weight-bearing.</w:t>
      </w:r>
    </w:p>
    <w:p w14:paraId="3C7A7D42" w14:textId="1078C285" w:rsidR="00A77B3E" w:rsidRPr="00B74C80" w:rsidRDefault="007233B6">
      <w:pPr>
        <w:spacing w:line="360" w:lineRule="auto"/>
        <w:ind w:firstLine="240"/>
        <w:jc w:val="both"/>
      </w:pPr>
      <w:r w:rsidRPr="00B74C80">
        <w:rPr>
          <w:rFonts w:ascii="Book Antiqua" w:eastAsia="Book Antiqua" w:hAnsi="Book Antiqua" w:cs="Book Antiqua"/>
          <w:color w:val="000000"/>
        </w:rPr>
        <w:t xml:space="preserve">At 12 </w:t>
      </w:r>
      <w:proofErr w:type="spellStart"/>
      <w:r w:rsidRPr="00B74C80">
        <w:rPr>
          <w:rFonts w:ascii="Book Antiqua" w:eastAsia="Book Antiqua" w:hAnsi="Book Antiqua" w:cs="Book Antiqua"/>
          <w:color w:val="000000"/>
        </w:rPr>
        <w:t>mo</w:t>
      </w:r>
      <w:proofErr w:type="spellEnd"/>
      <w:r w:rsidRPr="00B74C80">
        <w:rPr>
          <w:rFonts w:ascii="Book Antiqua" w:eastAsia="Book Antiqua" w:hAnsi="Book Antiqua" w:cs="Book Antiqua"/>
          <w:color w:val="000000"/>
        </w:rPr>
        <w:t xml:space="preserve"> postoperatively, X-rays showed that the fractured end of the femoral neck had collapsed, the </w:t>
      </w:r>
      <w:proofErr w:type="spellStart"/>
      <w:r w:rsidRPr="00B74C80">
        <w:rPr>
          <w:rFonts w:ascii="Book Antiqua" w:eastAsia="Book Antiqua" w:hAnsi="Book Antiqua" w:cs="Book Antiqua"/>
          <w:color w:val="000000"/>
        </w:rPr>
        <w:t>cervico</w:t>
      </w:r>
      <w:proofErr w:type="spellEnd"/>
      <w:r w:rsidRPr="00B74C80">
        <w:rPr>
          <w:rFonts w:ascii="Book Antiqua" w:eastAsia="Book Antiqua" w:hAnsi="Book Antiqua" w:cs="Book Antiqua"/>
          <w:color w:val="000000"/>
        </w:rPr>
        <w:t xml:space="preserve">-diaphyseal angle had reduced, and the fracture lines were blurred (Figure </w:t>
      </w:r>
      <w:r w:rsidR="00D2416C" w:rsidRPr="00B74C80">
        <w:rPr>
          <w:rFonts w:ascii="Book Antiqua" w:eastAsia="Book Antiqua" w:hAnsi="Book Antiqua" w:cs="Book Antiqua"/>
          <w:color w:val="000000"/>
        </w:rPr>
        <w:t>2C</w:t>
      </w:r>
      <w:r w:rsidRPr="00B74C80">
        <w:rPr>
          <w:rFonts w:ascii="Book Antiqua" w:eastAsia="Book Antiqua" w:hAnsi="Book Antiqua" w:cs="Book Antiqua"/>
          <w:color w:val="000000"/>
        </w:rPr>
        <w:t xml:space="preserve">). The fractures had healed completely, and complications such as hip varus deformity and slight limitation in the range of motion of the hip joint were observed. However, there were no complications such as necrosis of the femoral head and hip pain. The HHS was 91. The patient did not engage in exercise-related work, and his hip function after surgery met his life and work needs. </w:t>
      </w:r>
    </w:p>
    <w:p w14:paraId="422414FC" w14:textId="03CB313A" w:rsidR="00A77B3E" w:rsidRDefault="007233B6" w:rsidP="00D11D58">
      <w:pPr>
        <w:spacing w:line="360" w:lineRule="auto"/>
        <w:ind w:firstLineChars="200" w:firstLine="480"/>
        <w:jc w:val="both"/>
      </w:pPr>
      <w:r w:rsidRPr="00B74C80">
        <w:rPr>
          <w:rFonts w:ascii="Book Antiqua" w:eastAsia="Book Antiqua" w:hAnsi="Book Antiqua" w:cs="Book Antiqua"/>
          <w:color w:val="000000"/>
        </w:rPr>
        <w:t xml:space="preserve">At 24 </w:t>
      </w:r>
      <w:proofErr w:type="spellStart"/>
      <w:r w:rsidRPr="00B74C80">
        <w:rPr>
          <w:rFonts w:ascii="Book Antiqua" w:eastAsia="Book Antiqua" w:hAnsi="Book Antiqua" w:cs="Book Antiqua"/>
          <w:color w:val="000000"/>
        </w:rPr>
        <w:t>mo</w:t>
      </w:r>
      <w:proofErr w:type="spellEnd"/>
      <w:r w:rsidRPr="00B74C80">
        <w:rPr>
          <w:rFonts w:ascii="Book Antiqua" w:eastAsia="Book Antiqua" w:hAnsi="Book Antiqua" w:cs="Book Antiqua"/>
          <w:color w:val="000000"/>
        </w:rPr>
        <w:t xml:space="preserve"> (Figure </w:t>
      </w:r>
      <w:r w:rsidR="00D2416C" w:rsidRPr="00B74C80">
        <w:rPr>
          <w:rFonts w:ascii="Book Antiqua" w:eastAsia="Book Antiqua" w:hAnsi="Book Antiqua" w:cs="Book Antiqua"/>
          <w:color w:val="000000"/>
        </w:rPr>
        <w:t>2D</w:t>
      </w:r>
      <w:r w:rsidRPr="00B74C80">
        <w:rPr>
          <w:rFonts w:ascii="Book Antiqua" w:eastAsia="Book Antiqua" w:hAnsi="Book Antiqua" w:cs="Book Antiqua"/>
          <w:color w:val="000000"/>
        </w:rPr>
        <w:t xml:space="preserve">) and 36 </w:t>
      </w:r>
      <w:proofErr w:type="spellStart"/>
      <w:r w:rsidRPr="00B74C80">
        <w:rPr>
          <w:rFonts w:ascii="Book Antiqua" w:eastAsia="Book Antiqua" w:hAnsi="Book Antiqua" w:cs="Book Antiqua"/>
          <w:color w:val="000000"/>
        </w:rPr>
        <w:t>mo</w:t>
      </w:r>
      <w:proofErr w:type="spellEnd"/>
      <w:r w:rsidRPr="00B74C80">
        <w:rPr>
          <w:rFonts w:ascii="Book Antiqua" w:eastAsia="Book Antiqua" w:hAnsi="Book Antiqua" w:cs="Book Antiqua"/>
          <w:color w:val="000000"/>
        </w:rPr>
        <w:t xml:space="preserve"> postoperatively, X-rays were similar to those at 12 </w:t>
      </w:r>
      <w:proofErr w:type="spellStart"/>
      <w:r w:rsidRPr="00B74C80">
        <w:rPr>
          <w:rFonts w:ascii="Book Antiqua" w:eastAsia="Book Antiqua" w:hAnsi="Book Antiqua" w:cs="Book Antiqua"/>
          <w:color w:val="000000"/>
        </w:rPr>
        <w:t>mo</w:t>
      </w:r>
      <w:proofErr w:type="spellEnd"/>
      <w:r w:rsidRPr="00B74C80">
        <w:rPr>
          <w:rFonts w:ascii="Book Antiqua" w:eastAsia="Book Antiqua" w:hAnsi="Book Antiqua" w:cs="Book Antiqua"/>
          <w:color w:val="000000"/>
        </w:rPr>
        <w:t xml:space="preserve"> postoperatively, and the hip varus deformity di</w:t>
      </w:r>
      <w:r>
        <w:rPr>
          <w:rFonts w:ascii="Book Antiqua" w:eastAsia="Book Antiqua" w:hAnsi="Book Antiqua" w:cs="Book Antiqua"/>
          <w:color w:val="000000"/>
        </w:rPr>
        <w:t>d not significantly worsen. The HHS was 93. No complications such as necrosis of the femoral head and hip pain were observed.</w:t>
      </w:r>
    </w:p>
    <w:p w14:paraId="7D45D060" w14:textId="77777777" w:rsidR="00A77B3E" w:rsidRDefault="00A77B3E">
      <w:pPr>
        <w:spacing w:line="360" w:lineRule="auto"/>
        <w:jc w:val="both"/>
      </w:pPr>
    </w:p>
    <w:p w14:paraId="7A57E1FE" w14:textId="77777777" w:rsidR="00A77B3E" w:rsidRDefault="007233B6">
      <w:pPr>
        <w:spacing w:line="360" w:lineRule="auto"/>
        <w:jc w:val="both"/>
      </w:pPr>
      <w:r>
        <w:rPr>
          <w:rFonts w:ascii="Book Antiqua" w:eastAsia="Book Antiqua" w:hAnsi="Book Antiqua" w:cs="Book Antiqua"/>
          <w:b/>
          <w:caps/>
          <w:color w:val="000000"/>
          <w:u w:val="single"/>
        </w:rPr>
        <w:t>DISCUSSION</w:t>
      </w:r>
    </w:p>
    <w:p w14:paraId="1885B580" w14:textId="4F380A7F" w:rsidR="00A77B3E" w:rsidRDefault="007233B6">
      <w:pPr>
        <w:spacing w:line="360" w:lineRule="auto"/>
        <w:jc w:val="both"/>
      </w:pPr>
      <w:r>
        <w:rPr>
          <w:rFonts w:ascii="Book Antiqua" w:eastAsia="Book Antiqua" w:hAnsi="Book Antiqua" w:cs="Book Antiqua"/>
          <w:color w:val="000000"/>
        </w:rPr>
        <w:t>Fractures such as PFFs mainly occur in the elderly, mostly due to low-energy injury. However, high-energy injuries, such as car accidents and fall injuries, have led to an increasing number of PFFs in young patients</w:t>
      </w:r>
      <w:r>
        <w:rPr>
          <w:rFonts w:ascii="Book Antiqua" w:eastAsia="Book Antiqua" w:hAnsi="Book Antiqua" w:cs="Book Antiqua"/>
          <w:color w:val="000000"/>
          <w:szCs w:val="30"/>
          <w:vertAlign w:val="superscript"/>
        </w:rPr>
        <w:t>[1,3]</w:t>
      </w:r>
      <w:r>
        <w:rPr>
          <w:rFonts w:ascii="Book Antiqua" w:eastAsia="Book Antiqua" w:hAnsi="Book Antiqua" w:cs="Book Antiqua"/>
          <w:color w:val="000000"/>
        </w:rPr>
        <w:t xml:space="preserve">. PFFs mainly include femoral head fracture, femoral neck fracture, and intertrochanteric fracture. </w:t>
      </w:r>
      <w:r w:rsidRPr="00B45687">
        <w:rPr>
          <w:rFonts w:ascii="Book Antiqua" w:eastAsia="Book Antiqua" w:hAnsi="Book Antiqua" w:cs="Book Antiqua"/>
          <w:color w:val="000000"/>
        </w:rPr>
        <w:t xml:space="preserve">Cannulated screw </w:t>
      </w:r>
      <w:r w:rsidRPr="00B45687">
        <w:rPr>
          <w:rFonts w:ascii="Book Antiqua" w:eastAsia="Book Antiqua" w:hAnsi="Book Antiqua" w:cs="Book Antiqua"/>
          <w:color w:val="000000"/>
        </w:rPr>
        <w:lastRenderedPageBreak/>
        <w:t>internal fixation is most commonly used for femoral neck fracture in young patients</w:t>
      </w:r>
      <w:r w:rsidRPr="00B45687">
        <w:rPr>
          <w:rFonts w:ascii="Book Antiqua" w:eastAsia="Book Antiqua" w:hAnsi="Book Antiqua" w:cs="Book Antiqua"/>
          <w:color w:val="000000"/>
          <w:szCs w:val="30"/>
          <w:vertAlign w:val="superscript"/>
        </w:rPr>
        <w:t>[10]</w:t>
      </w:r>
      <w:r w:rsidRPr="00B45687">
        <w:rPr>
          <w:rFonts w:ascii="Book Antiqua" w:eastAsia="Book Antiqua" w:hAnsi="Book Antiqua" w:cs="Book Antiqua"/>
          <w:color w:val="000000"/>
        </w:rPr>
        <w:t xml:space="preserve">. Non-weight bearing is required for at least 8 </w:t>
      </w:r>
      <w:proofErr w:type="spellStart"/>
      <w:r w:rsidRPr="00B45687">
        <w:rPr>
          <w:rFonts w:ascii="Book Antiqua" w:eastAsia="Book Antiqua" w:hAnsi="Book Antiqua" w:cs="Book Antiqua"/>
          <w:color w:val="000000"/>
        </w:rPr>
        <w:t>wk</w:t>
      </w:r>
      <w:proofErr w:type="spellEnd"/>
      <w:r w:rsidRPr="00B45687">
        <w:rPr>
          <w:rFonts w:ascii="Book Antiqua" w:eastAsia="Book Antiqua" w:hAnsi="Book Antiqua" w:cs="Book Antiqua"/>
          <w:color w:val="000000"/>
        </w:rPr>
        <w:t xml:space="preserve"> after surgery, and weight bearing is resumed gradually when the radiological examination shows fracture healing </w:t>
      </w:r>
      <w:proofErr w:type="gramStart"/>
      <w:r w:rsidRPr="00B45687">
        <w:rPr>
          <w:rFonts w:ascii="Book Antiqua" w:eastAsia="Book Antiqua" w:hAnsi="Book Antiqua" w:cs="Book Antiqua"/>
          <w:color w:val="000000"/>
        </w:rPr>
        <w:t>progress</w:t>
      </w:r>
      <w:r w:rsidRPr="00B45687">
        <w:rPr>
          <w:rFonts w:ascii="Book Antiqua" w:eastAsia="Book Antiqua" w:hAnsi="Book Antiqua" w:cs="Book Antiqua"/>
          <w:color w:val="000000"/>
          <w:szCs w:val="30"/>
          <w:vertAlign w:val="superscript"/>
        </w:rPr>
        <w:t>[</w:t>
      </w:r>
      <w:proofErr w:type="gramEnd"/>
      <w:r w:rsidRPr="00B45687">
        <w:rPr>
          <w:rFonts w:ascii="Book Antiqua" w:eastAsia="Book Antiqua" w:hAnsi="Book Antiqua" w:cs="Book Antiqua"/>
          <w:color w:val="000000"/>
          <w:szCs w:val="30"/>
          <w:vertAlign w:val="superscript"/>
        </w:rPr>
        <w:t>10-13]</w:t>
      </w:r>
      <w:r w:rsidRPr="00B45687">
        <w:rPr>
          <w:rFonts w:ascii="Book Antiqua" w:eastAsia="Book Antiqua" w:hAnsi="Book Antiqua" w:cs="Book Antiqua"/>
          <w:color w:val="000000"/>
        </w:rPr>
        <w:t>. The most common complications include nonunion, varus collapse, limb shortening, and osteonecrosis</w:t>
      </w:r>
      <w:r w:rsidRPr="00B45687">
        <w:rPr>
          <w:rFonts w:ascii="Book Antiqua" w:eastAsia="Book Antiqua" w:hAnsi="Book Antiqua" w:cs="Book Antiqua"/>
          <w:color w:val="000000"/>
          <w:szCs w:val="30"/>
          <w:vertAlign w:val="superscript"/>
        </w:rPr>
        <w:t>[10-13]</w:t>
      </w:r>
      <w:r w:rsidRPr="00B45687">
        <w:rPr>
          <w:rFonts w:ascii="Book Antiqua" w:eastAsia="Book Antiqua" w:hAnsi="Book Antiqua" w:cs="Book Antiqua"/>
          <w:color w:val="000000"/>
        </w:rPr>
        <w:t xml:space="preserve">. PFNA internal fixation is most frequently used for intertrochanteric fracture in young patients, and the patients are advised to get out of bed as soon as possible for gradual weight bearing </w:t>
      </w:r>
      <w:proofErr w:type="gramStart"/>
      <w:r w:rsidRPr="00B45687">
        <w:rPr>
          <w:rFonts w:ascii="Book Antiqua" w:eastAsia="Book Antiqua" w:hAnsi="Book Antiqua" w:cs="Book Antiqua"/>
          <w:color w:val="000000"/>
        </w:rPr>
        <w:t>training</w:t>
      </w:r>
      <w:r w:rsidR="000A15ED">
        <w:rPr>
          <w:rFonts w:ascii="Book Antiqua" w:eastAsia="Book Antiqua" w:hAnsi="Book Antiqua" w:cs="Book Antiqua"/>
          <w:color w:val="000000"/>
          <w:szCs w:val="30"/>
          <w:vertAlign w:val="superscript"/>
        </w:rPr>
        <w:t>[</w:t>
      </w:r>
      <w:proofErr w:type="gramEnd"/>
      <w:r w:rsidR="000A15ED">
        <w:rPr>
          <w:rFonts w:ascii="Book Antiqua" w:eastAsia="Book Antiqua" w:hAnsi="Book Antiqua" w:cs="Book Antiqua"/>
          <w:color w:val="000000"/>
          <w:szCs w:val="30"/>
          <w:vertAlign w:val="superscript"/>
        </w:rPr>
        <w:t>8,</w:t>
      </w:r>
      <w:r w:rsidRPr="00B45687">
        <w:rPr>
          <w:rFonts w:ascii="Book Antiqua" w:eastAsia="Book Antiqua" w:hAnsi="Book Antiqua" w:cs="Book Antiqua"/>
          <w:color w:val="000000"/>
          <w:szCs w:val="30"/>
          <w:vertAlign w:val="superscript"/>
        </w:rPr>
        <w:t>9]</w:t>
      </w:r>
      <w:r w:rsidRPr="00B45687">
        <w:rPr>
          <w:rFonts w:ascii="Book Antiqua" w:eastAsia="Book Antiqua" w:hAnsi="Book Antiqua" w:cs="Book Antiqua"/>
          <w:color w:val="000000"/>
        </w:rPr>
        <w:t xml:space="preserve">. The most common complications include limb shortening and coxa </w:t>
      </w:r>
      <w:proofErr w:type="spellStart"/>
      <w:proofErr w:type="gramStart"/>
      <w:r w:rsidRPr="00B45687">
        <w:rPr>
          <w:rFonts w:ascii="Book Antiqua" w:eastAsia="Book Antiqua" w:hAnsi="Book Antiqua" w:cs="Book Antiqua"/>
          <w:color w:val="000000"/>
        </w:rPr>
        <w:t>vara</w:t>
      </w:r>
      <w:proofErr w:type="spellEnd"/>
      <w:r w:rsidRPr="00B45687">
        <w:rPr>
          <w:rFonts w:ascii="Book Antiqua" w:eastAsia="Book Antiqua" w:hAnsi="Book Antiqua" w:cs="Book Antiqua"/>
          <w:color w:val="000000"/>
          <w:szCs w:val="30"/>
          <w:vertAlign w:val="superscript"/>
        </w:rPr>
        <w:t>[</w:t>
      </w:r>
      <w:proofErr w:type="gramEnd"/>
      <w:r w:rsidRPr="00B45687">
        <w:rPr>
          <w:rFonts w:ascii="Book Antiqua" w:eastAsia="Book Antiqua" w:hAnsi="Book Antiqua" w:cs="Book Antiqua"/>
          <w:color w:val="000000"/>
          <w:szCs w:val="30"/>
          <w:vertAlign w:val="superscript"/>
        </w:rPr>
        <w:t>8</w:t>
      </w:r>
      <w:r w:rsidR="000A15ED">
        <w:rPr>
          <w:rFonts w:ascii="Book Antiqua" w:eastAsia="Book Antiqua" w:hAnsi="Book Antiqua" w:cs="Book Antiqua"/>
          <w:color w:val="000000"/>
          <w:szCs w:val="30"/>
          <w:vertAlign w:val="superscript"/>
        </w:rPr>
        <w:t>,</w:t>
      </w:r>
      <w:r w:rsidRPr="00B45687">
        <w:rPr>
          <w:rFonts w:ascii="Book Antiqua" w:eastAsia="Book Antiqua" w:hAnsi="Book Antiqua" w:cs="Book Antiqua"/>
          <w:color w:val="000000"/>
          <w:szCs w:val="30"/>
          <w:vertAlign w:val="superscript"/>
        </w:rPr>
        <w:t>9]</w:t>
      </w:r>
      <w:r w:rsidRPr="00B45687">
        <w:rPr>
          <w:rFonts w:ascii="Book Antiqua" w:eastAsia="Book Antiqua" w:hAnsi="Book Antiqua" w:cs="Book Antiqua"/>
          <w:color w:val="000000"/>
        </w:rPr>
        <w:t xml:space="preserve">. Anatomical reduction, effective internal fixation, and rehabilitation exercises are the main strategies to avoid complications. </w:t>
      </w:r>
      <w:r>
        <w:rPr>
          <w:rFonts w:ascii="Book Antiqua" w:eastAsia="Book Antiqua" w:hAnsi="Book Antiqua" w:cs="Book Antiqua"/>
          <w:color w:val="000000"/>
        </w:rPr>
        <w:t>The ipsilateral femoral neck and intertrochanteric fractures in young patients are extremely rare, and there is no good reference for the classification and internal fixation of this complex proximal femoral fracture.</w:t>
      </w:r>
    </w:p>
    <w:p w14:paraId="5C90BC73" w14:textId="77777777" w:rsidR="00A77B3E" w:rsidRDefault="007233B6">
      <w:pPr>
        <w:spacing w:line="360" w:lineRule="auto"/>
        <w:ind w:firstLine="240"/>
        <w:jc w:val="both"/>
      </w:pPr>
      <w:r>
        <w:rPr>
          <w:rFonts w:ascii="Book Antiqua" w:eastAsia="Book Antiqua" w:hAnsi="Book Antiqua" w:cs="Book Antiqua"/>
          <w:color w:val="000000"/>
        </w:rPr>
        <w:t>The goal of treatment in young patients with PFFs is to preserve the femoral head and prevent osteonecrosis and pseudoarthrosis to avoid total hip replacement</w:t>
      </w:r>
      <w:r>
        <w:rPr>
          <w:rFonts w:ascii="Book Antiqua" w:eastAsia="Book Antiqua" w:hAnsi="Book Antiqua" w:cs="Book Antiqua"/>
          <w:color w:val="000000"/>
          <w:szCs w:val="30"/>
          <w:vertAlign w:val="superscript"/>
        </w:rPr>
        <w:t>[14]</w:t>
      </w:r>
      <w:r>
        <w:rPr>
          <w:rFonts w:ascii="Book Antiqua" w:eastAsia="Book Antiqua" w:hAnsi="Book Antiqua" w:cs="Book Antiqua"/>
          <w:color w:val="000000"/>
        </w:rPr>
        <w:t>. The early treatment and correct choice of implant to achieve anatomical reduction and effective internal fixation are essential. The fixation methods for intertrochanteric fracture in young patients mainly include PFNA and PFLCP</w:t>
      </w:r>
      <w:r>
        <w:rPr>
          <w:rFonts w:ascii="Book Antiqua" w:eastAsia="Book Antiqua" w:hAnsi="Book Antiqua" w:cs="Book Antiqua"/>
          <w:color w:val="000000"/>
          <w:szCs w:val="30"/>
          <w:vertAlign w:val="superscript"/>
        </w:rPr>
        <w:t>[5-9]</w:t>
      </w:r>
      <w:r>
        <w:rPr>
          <w:rFonts w:ascii="Book Antiqua" w:eastAsia="Book Antiqua" w:hAnsi="Book Antiqua" w:cs="Book Antiqua"/>
          <w:color w:val="000000"/>
        </w:rPr>
        <w:t>.</w:t>
      </w:r>
    </w:p>
    <w:p w14:paraId="379A7686" w14:textId="77777777" w:rsidR="00A77B3E" w:rsidRDefault="007233B6">
      <w:pPr>
        <w:spacing w:line="360" w:lineRule="auto"/>
        <w:ind w:firstLine="240"/>
        <w:jc w:val="both"/>
      </w:pPr>
      <w:r>
        <w:rPr>
          <w:rFonts w:ascii="Book Antiqua" w:eastAsia="Book Antiqua" w:hAnsi="Book Antiqua" w:cs="Book Antiqua"/>
          <w:color w:val="000000"/>
        </w:rPr>
        <w:t xml:space="preserve">In 2016, </w:t>
      </w:r>
      <w:proofErr w:type="spellStart"/>
      <w:r>
        <w:rPr>
          <w:rFonts w:ascii="Book Antiqua" w:eastAsia="Book Antiqua" w:hAnsi="Book Antiqua" w:cs="Book Antiqua"/>
          <w:color w:val="000000"/>
        </w:rPr>
        <w:t>Giancola</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B36718">
        <w:rPr>
          <w:rFonts w:ascii="Book Antiqua" w:eastAsia="Book Antiqua" w:hAnsi="Book Antiqua" w:cs="Book Antiqua"/>
          <w:color w:val="000000"/>
          <w:szCs w:val="30"/>
          <w:vertAlign w:val="superscript"/>
        </w:rPr>
        <w:t>[</w:t>
      </w:r>
      <w:proofErr w:type="gramEnd"/>
      <w:r w:rsidR="00B36718">
        <w:rPr>
          <w:rFonts w:ascii="Book Antiqua" w:eastAsia="Book Antiqua" w:hAnsi="Book Antiqua" w:cs="Book Antiqua"/>
          <w:color w:val="000000"/>
          <w:szCs w:val="30"/>
          <w:vertAlign w:val="superscript"/>
        </w:rPr>
        <w:t>14]</w:t>
      </w:r>
      <w:r>
        <w:rPr>
          <w:rFonts w:ascii="Book Antiqua" w:eastAsia="Book Antiqua" w:hAnsi="Book Antiqua" w:cs="Book Antiqua"/>
          <w:color w:val="000000"/>
        </w:rPr>
        <w:t xml:space="preserve"> reported</w:t>
      </w:r>
      <w:r w:rsidRPr="00D34B1F">
        <w:rPr>
          <w:rFonts w:ascii="Book Antiqua" w:eastAsia="Book Antiqua" w:hAnsi="Book Antiqua" w:cs="Book Antiqua"/>
          <w:color w:val="000000"/>
        </w:rPr>
        <w:t xml:space="preserve"> a 39-year-old patient with</w:t>
      </w:r>
      <w:r>
        <w:rPr>
          <w:rFonts w:ascii="Book Antiqua" w:eastAsia="Book Antiqua" w:hAnsi="Book Antiqua" w:cs="Book Antiqua"/>
          <w:color w:val="000000"/>
        </w:rPr>
        <w:t xml:space="preserve"> a complex proximal femoral fracture that involved the neck and trochanteric region. The </w:t>
      </w:r>
      <w:proofErr w:type="spellStart"/>
      <w:r>
        <w:rPr>
          <w:rFonts w:ascii="Book Antiqua" w:eastAsia="Book Antiqua" w:hAnsi="Book Antiqua" w:cs="Book Antiqua"/>
          <w:color w:val="000000"/>
        </w:rPr>
        <w:t>multifragmentary</w:t>
      </w:r>
      <w:proofErr w:type="spellEnd"/>
      <w:r>
        <w:rPr>
          <w:rFonts w:ascii="Book Antiqua" w:eastAsia="Book Antiqua" w:hAnsi="Book Antiqua" w:cs="Book Antiqua"/>
          <w:color w:val="000000"/>
        </w:rPr>
        <w:t xml:space="preserve"> comminution of the femoral neck associated with rupture of the greater trochanteric region, without involving the lesser trochanter </w:t>
      </w:r>
      <w:r w:rsidRPr="006F0132">
        <w:rPr>
          <w:rFonts w:ascii="Book Antiqua" w:eastAsia="Book Antiqua" w:hAnsi="Book Antiqua" w:cs="Book Antiqua"/>
          <w:color w:val="000000"/>
        </w:rPr>
        <w:t xml:space="preserve">was treated </w:t>
      </w:r>
      <w:r>
        <w:rPr>
          <w:rFonts w:ascii="Book Antiqua" w:eastAsia="Book Antiqua" w:hAnsi="Book Antiqua" w:cs="Book Antiqua"/>
          <w:color w:val="000000"/>
        </w:rPr>
        <w:t xml:space="preserve">with skeletal traction in the first stage and then implantation of an intramedullary nail. Twenty months after surgery, the fractures were healed and the patient was able to walk and run without pain. </w:t>
      </w:r>
      <w:proofErr w:type="spellStart"/>
      <w:r>
        <w:rPr>
          <w:rFonts w:ascii="Book Antiqua" w:eastAsia="Book Antiqua" w:hAnsi="Book Antiqua" w:cs="Book Antiqua"/>
          <w:color w:val="000000"/>
        </w:rPr>
        <w:t>Giancola</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EB223E">
        <w:rPr>
          <w:rFonts w:ascii="Book Antiqua" w:eastAsia="Book Antiqua" w:hAnsi="Book Antiqua" w:cs="Book Antiqua"/>
          <w:color w:val="000000"/>
          <w:szCs w:val="30"/>
          <w:vertAlign w:val="superscript"/>
        </w:rPr>
        <w:t>[</w:t>
      </w:r>
      <w:proofErr w:type="gramEnd"/>
      <w:r w:rsidR="00EB223E">
        <w:rPr>
          <w:rFonts w:ascii="Book Antiqua" w:eastAsia="Book Antiqua" w:hAnsi="Book Antiqua" w:cs="Book Antiqua"/>
          <w:color w:val="000000"/>
          <w:szCs w:val="30"/>
          <w:vertAlign w:val="superscript"/>
        </w:rPr>
        <w:t>14]</w:t>
      </w:r>
      <w:r>
        <w:rPr>
          <w:rFonts w:ascii="Book Antiqua" w:eastAsia="Book Antiqua" w:hAnsi="Book Antiqua" w:cs="Book Antiqua"/>
          <w:color w:val="000000"/>
        </w:rPr>
        <w:t xml:space="preserve"> suggested that early surgery and suitable internal fixation options were essential in the treatment of the patient and the transverse component of the proximal femur fracture determined the choice of intramedullary nail.</w:t>
      </w:r>
    </w:p>
    <w:p w14:paraId="3BC1B7FD" w14:textId="77777777" w:rsidR="00A77B3E" w:rsidRDefault="007233B6">
      <w:pPr>
        <w:spacing w:line="360" w:lineRule="auto"/>
        <w:ind w:firstLine="240"/>
        <w:jc w:val="both"/>
      </w:pPr>
      <w:r>
        <w:rPr>
          <w:rFonts w:ascii="Book Antiqua" w:eastAsia="Book Antiqua" w:hAnsi="Book Antiqua" w:cs="Book Antiqua"/>
          <w:color w:val="000000"/>
        </w:rPr>
        <w:t xml:space="preserve">In 2018, Su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542C07">
        <w:rPr>
          <w:rFonts w:ascii="Book Antiqua" w:eastAsia="Book Antiqua" w:hAnsi="Book Antiqua" w:cs="Book Antiqua"/>
          <w:color w:val="000000"/>
          <w:szCs w:val="30"/>
          <w:vertAlign w:val="superscript"/>
        </w:rPr>
        <w:t>[</w:t>
      </w:r>
      <w:proofErr w:type="gramEnd"/>
      <w:r w:rsidR="00542C07">
        <w:rPr>
          <w:rFonts w:ascii="Book Antiqua" w:eastAsia="Book Antiqua" w:hAnsi="Book Antiqua" w:cs="Book Antiqua"/>
          <w:color w:val="000000"/>
          <w:szCs w:val="30"/>
          <w:vertAlign w:val="superscript"/>
        </w:rPr>
        <w:t>15]</w:t>
      </w:r>
      <w:r>
        <w:rPr>
          <w:rFonts w:ascii="Book Antiqua" w:eastAsia="Book Antiqua" w:hAnsi="Book Antiqua" w:cs="Book Antiqua"/>
          <w:color w:val="000000"/>
        </w:rPr>
        <w:t xml:space="preserve"> reported two cases of ipsilateral femoral neck and intertrochanteric fractures with posterior dislocation of the hip. A 38-year-old patient was diagnosed with femoral neck fractures, intertrochanteric fractures, and dislocation of the hip</w:t>
      </w:r>
      <w:r w:rsidRPr="00F55EC6">
        <w:rPr>
          <w:rFonts w:ascii="Book Antiqua" w:eastAsia="Book Antiqua" w:hAnsi="Book Antiqua" w:cs="Book Antiqua"/>
          <w:color w:val="000000"/>
        </w:rPr>
        <w:t xml:space="preserve">, and </w:t>
      </w:r>
      <w:r w:rsidRPr="00F55EC6">
        <w:rPr>
          <w:rFonts w:ascii="Book Antiqua" w:eastAsia="Book Antiqua" w:hAnsi="Book Antiqua" w:cs="Book Antiqua"/>
          <w:color w:val="000000"/>
        </w:rPr>
        <w:lastRenderedPageBreak/>
        <w:t>was finally</w:t>
      </w:r>
      <w:r>
        <w:rPr>
          <w:rFonts w:ascii="Book Antiqua" w:eastAsia="Book Antiqua" w:hAnsi="Book Antiqua" w:cs="Book Antiqua"/>
          <w:color w:val="000000"/>
        </w:rPr>
        <w:t xml:space="preserve"> treated with skeletal traction in the first stage and then internal fixation with a LCP. However, one year after surgery, the patient developed hip pain and osteonecrosis of the femoral head. Seven years after surgery, the patient suffered from hip pain and refused further examination and treatment. Another 29-year-old </w:t>
      </w:r>
      <w:r w:rsidRPr="005147D3">
        <w:rPr>
          <w:rFonts w:ascii="Book Antiqua" w:eastAsia="Book Antiqua" w:hAnsi="Book Antiqua" w:cs="Book Antiqua"/>
          <w:color w:val="000000"/>
        </w:rPr>
        <w:t>patient was diagnosed with</w:t>
      </w:r>
      <w:r>
        <w:rPr>
          <w:rFonts w:ascii="Book Antiqua" w:eastAsia="Book Antiqua" w:hAnsi="Book Antiqua" w:cs="Book Antiqua"/>
          <w:color w:val="000000"/>
        </w:rPr>
        <w:t xml:space="preserve"> ipsilateral femoral neck fractures and intertrochanteric fractures with posterior dislocation of the hip. Preoperative traction was not used, and the patient was treated with internal fixation using a LCP. After 3 years of follow-up, the patient had good hip function and no complications such as hip pain and necrosis of the femoral head. Su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8F0F66">
        <w:rPr>
          <w:rFonts w:ascii="Book Antiqua" w:eastAsia="Book Antiqua" w:hAnsi="Book Antiqua" w:cs="Book Antiqua"/>
          <w:color w:val="000000"/>
          <w:szCs w:val="30"/>
          <w:vertAlign w:val="superscript"/>
        </w:rPr>
        <w:t>[</w:t>
      </w:r>
      <w:proofErr w:type="gramEnd"/>
      <w:r w:rsidR="008F0F66">
        <w:rPr>
          <w:rFonts w:ascii="Book Antiqua" w:eastAsia="Book Antiqua" w:hAnsi="Book Antiqua" w:cs="Book Antiqua"/>
          <w:color w:val="000000"/>
          <w:szCs w:val="30"/>
          <w:vertAlign w:val="superscript"/>
        </w:rPr>
        <w:t>15]</w:t>
      </w:r>
      <w:r w:rsidR="008F0F66">
        <w:rPr>
          <w:rFonts w:ascii="Book Antiqua" w:eastAsia="Book Antiqua" w:hAnsi="Book Antiqua" w:cs="Book Antiqua"/>
          <w:color w:val="000000"/>
        </w:rPr>
        <w:t xml:space="preserve"> </w:t>
      </w:r>
      <w:r>
        <w:rPr>
          <w:rFonts w:ascii="Book Antiqua" w:eastAsia="Book Antiqua" w:hAnsi="Book Antiqua" w:cs="Book Antiqua"/>
          <w:color w:val="000000"/>
        </w:rPr>
        <w:t xml:space="preserve"> suggested that internal fixation should be selected according to the specific fracture conditions of each patient. The fractures in these two patients were complicated and split vertically. A LCP is a strong structure for stable vertical shear fracture of the femoral neck. In addition, close contact with the bone surface is unnecessary and it can be bent to match the femoral shape, thus protecting the blood supply of the periosteum.</w:t>
      </w:r>
    </w:p>
    <w:p w14:paraId="11BC3F6D" w14:textId="77777777" w:rsidR="00A77B3E" w:rsidRDefault="007233B6">
      <w:pPr>
        <w:spacing w:line="360" w:lineRule="auto"/>
        <w:ind w:firstLine="240"/>
        <w:jc w:val="both"/>
      </w:pPr>
      <w:r>
        <w:rPr>
          <w:rFonts w:ascii="Book Antiqua" w:eastAsia="Book Antiqua" w:hAnsi="Book Antiqua" w:cs="Book Antiqua"/>
          <w:color w:val="000000"/>
        </w:rPr>
        <w:t>In this study, we report a 27-year-old male patient who was involved in a car accident. The radiological examinations showed that the femoral neck base fracture was accompanied by a greater trochanteric comminuted fracture, and the displacements were obvious. After confirming the patient's fractures, skeletal traction of the left lower extremity tibial tubercle was performed and he received symptomatic treatment such as analgesia and elimination of swelling before surgery. Considering that the greater trochanteric comminuted fracture was difficult to maintain by PFNA, a PFLCP was used</w:t>
      </w:r>
      <w:r>
        <w:rPr>
          <w:rFonts w:ascii="Book Antiqua" w:eastAsia="Book Antiqua" w:hAnsi="Book Antiqua" w:cs="Book Antiqua"/>
          <w:color w:val="000000"/>
          <w:szCs w:val="30"/>
          <w:vertAlign w:val="superscript"/>
        </w:rPr>
        <w:t>[2,16,17]</w:t>
      </w:r>
      <w:r>
        <w:rPr>
          <w:rFonts w:ascii="Book Antiqua" w:eastAsia="Book Antiqua" w:hAnsi="Book Antiqua" w:cs="Book Antiqua"/>
          <w:color w:val="000000"/>
        </w:rPr>
        <w:t>. In addition, a PFLCP can be used as a stress barrier in the lateral wall of the trochanter to prevent lateral movement of the proximal femoral fracture fragments, and has a strong antagonistic effect on the rotation and bending of the femoral neck. The multiple locking screw holes of the PFLCP provide a variety of options to overcome any complex fracture pattern and can minimize pressure on the periosteum, thereby promoting rapid biological healing</w:t>
      </w:r>
      <w:r>
        <w:rPr>
          <w:rFonts w:ascii="Book Antiqua" w:eastAsia="Book Antiqua" w:hAnsi="Book Antiqua" w:cs="Book Antiqua"/>
          <w:color w:val="000000"/>
          <w:szCs w:val="30"/>
          <w:vertAlign w:val="superscript"/>
        </w:rPr>
        <w:t>[3,9,18]</w:t>
      </w:r>
      <w:r>
        <w:rPr>
          <w:rFonts w:ascii="Book Antiqua" w:eastAsia="Book Antiqua" w:hAnsi="Book Antiqua" w:cs="Book Antiqua"/>
          <w:color w:val="000000"/>
        </w:rPr>
        <w:t>.</w:t>
      </w:r>
    </w:p>
    <w:p w14:paraId="7DD9FC41" w14:textId="77777777" w:rsidR="00A77B3E" w:rsidRDefault="007233B6">
      <w:pPr>
        <w:spacing w:line="360" w:lineRule="auto"/>
        <w:ind w:firstLine="240"/>
        <w:jc w:val="both"/>
      </w:pPr>
      <w:r>
        <w:rPr>
          <w:rFonts w:ascii="Book Antiqua" w:eastAsia="Book Antiqua" w:hAnsi="Book Antiqua" w:cs="Book Antiqua"/>
          <w:color w:val="000000"/>
        </w:rPr>
        <w:t xml:space="preserve">Postoperative X-rays showed that the fractures were well reduced, the </w:t>
      </w:r>
      <w:proofErr w:type="spellStart"/>
      <w:r>
        <w:rPr>
          <w:rFonts w:ascii="Book Antiqua" w:eastAsia="Book Antiqua" w:hAnsi="Book Antiqua" w:cs="Book Antiqua"/>
          <w:color w:val="000000"/>
        </w:rPr>
        <w:t>cervico</w:t>
      </w:r>
      <w:proofErr w:type="spellEnd"/>
      <w:r>
        <w:rPr>
          <w:rFonts w:ascii="Book Antiqua" w:eastAsia="Book Antiqua" w:hAnsi="Book Antiqua" w:cs="Book Antiqua"/>
          <w:color w:val="000000"/>
        </w:rPr>
        <w:t xml:space="preserve">-diaphyseal angle was satisfactory, and the internal fixation position was normal. At the </w:t>
      </w:r>
      <w:r>
        <w:rPr>
          <w:rFonts w:ascii="Book Antiqua" w:eastAsia="Book Antiqua" w:hAnsi="Book Antiqua" w:cs="Book Antiqua"/>
          <w:color w:val="000000"/>
        </w:rPr>
        <w:lastRenderedPageBreak/>
        <w:t xml:space="preserve">last follow-up three years after surgery, the patient had no obvious pain in the hip, and the range of motion of the hip joint was slightly limited, but it met the normal life and work needs of the patient. The HHS was 91. X-ray examinations showed that the fractured end of the femoral neck had collapsed, the </w:t>
      </w:r>
      <w:proofErr w:type="spellStart"/>
      <w:r>
        <w:rPr>
          <w:rFonts w:ascii="Book Antiqua" w:eastAsia="Book Antiqua" w:hAnsi="Book Antiqua" w:cs="Book Antiqua"/>
          <w:color w:val="000000"/>
        </w:rPr>
        <w:t>cervico</w:t>
      </w:r>
      <w:proofErr w:type="spellEnd"/>
      <w:r>
        <w:rPr>
          <w:rFonts w:ascii="Book Antiqua" w:eastAsia="Book Antiqua" w:hAnsi="Book Antiqua" w:cs="Book Antiqua"/>
          <w:color w:val="000000"/>
        </w:rPr>
        <w:t>-diaphyseal angle had reduced, and a hip varus deformity was observed. However, there were no complications such as necrosis of the femoral head. The patient was satisfied with the prognosis of the fractures.</w:t>
      </w:r>
    </w:p>
    <w:p w14:paraId="2EAF4AA4" w14:textId="77777777" w:rsidR="00A77B3E" w:rsidRDefault="00A77B3E">
      <w:pPr>
        <w:spacing w:line="360" w:lineRule="auto"/>
        <w:ind w:firstLine="240"/>
        <w:jc w:val="both"/>
      </w:pPr>
    </w:p>
    <w:p w14:paraId="15CF4754" w14:textId="77777777" w:rsidR="00A77B3E" w:rsidRDefault="007233B6">
      <w:pPr>
        <w:spacing w:line="360" w:lineRule="auto"/>
        <w:jc w:val="both"/>
      </w:pPr>
      <w:r>
        <w:rPr>
          <w:rFonts w:ascii="Book Antiqua" w:eastAsia="Book Antiqua" w:hAnsi="Book Antiqua" w:cs="Book Antiqua"/>
          <w:b/>
          <w:caps/>
          <w:color w:val="000000"/>
          <w:u w:val="single"/>
        </w:rPr>
        <w:t>CONCLUSION</w:t>
      </w:r>
    </w:p>
    <w:p w14:paraId="4BF01B82" w14:textId="77777777" w:rsidR="00A77B3E" w:rsidRDefault="007233B6">
      <w:pPr>
        <w:spacing w:line="360" w:lineRule="auto"/>
        <w:jc w:val="both"/>
      </w:pPr>
      <w:r>
        <w:rPr>
          <w:rFonts w:ascii="Book Antiqua" w:eastAsia="Book Antiqua" w:hAnsi="Book Antiqua" w:cs="Book Antiqua"/>
          <w:color w:val="000000"/>
        </w:rPr>
        <w:t>Ipsilateral femoral neck fractures and intertrochanteric fractures in young patients are extremely rare and lack appropriate fracture classification criteria and treatment guidelines. Therefore, this type of case report is of great significance. Early diagnosis and treatment, as well as appropriate internal fixator selection, are essential for the treatment of such complex fractures. As an important treatment before surgery, skeletal traction should be performed as soon as possible. A PFLCP can be used to treat this complex proximal femoral fracture, and selection should be based on the patient's specific fractures.</w:t>
      </w:r>
    </w:p>
    <w:p w14:paraId="555C3AB1" w14:textId="77777777" w:rsidR="00A77B3E" w:rsidRDefault="00A77B3E">
      <w:pPr>
        <w:spacing w:line="360" w:lineRule="auto"/>
        <w:jc w:val="both"/>
      </w:pPr>
    </w:p>
    <w:p w14:paraId="4E448ACA" w14:textId="77777777" w:rsidR="00A77B3E" w:rsidRDefault="007233B6">
      <w:pPr>
        <w:spacing w:line="360" w:lineRule="auto"/>
        <w:jc w:val="both"/>
      </w:pPr>
      <w:r>
        <w:rPr>
          <w:rFonts w:ascii="Book Antiqua" w:eastAsia="Book Antiqua" w:hAnsi="Book Antiqua" w:cs="Book Antiqua"/>
          <w:b/>
          <w:color w:val="000000"/>
        </w:rPr>
        <w:t>REFERENCES</w:t>
      </w:r>
    </w:p>
    <w:p w14:paraId="368D5634" w14:textId="77777777" w:rsidR="00A77B3E" w:rsidRDefault="007233B6">
      <w:pPr>
        <w:spacing w:line="360" w:lineRule="auto"/>
        <w:jc w:val="both"/>
      </w:pPr>
      <w:bookmarkStart w:id="1" w:name="OLE_LINK8"/>
      <w:r>
        <w:rPr>
          <w:rFonts w:ascii="Book Antiqua" w:eastAsia="Book Antiqua" w:hAnsi="Book Antiqua" w:cs="Book Antiqua"/>
          <w:color w:val="000000"/>
        </w:rPr>
        <w:t xml:space="preserve">1 </w:t>
      </w:r>
      <w:r>
        <w:rPr>
          <w:rFonts w:ascii="Book Antiqua" w:eastAsia="Book Antiqua" w:hAnsi="Book Antiqua" w:cs="Book Antiqua"/>
          <w:b/>
          <w:bCs/>
          <w:color w:val="000000"/>
        </w:rPr>
        <w:t>Nieves JW</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Bilezikian</w:t>
      </w:r>
      <w:proofErr w:type="spellEnd"/>
      <w:r>
        <w:rPr>
          <w:rFonts w:ascii="Book Antiqua" w:eastAsia="Book Antiqua" w:hAnsi="Book Antiqua" w:cs="Book Antiqua"/>
          <w:color w:val="000000"/>
        </w:rPr>
        <w:t xml:space="preserve"> JP, Lane JM, Einhorn TA, Wang Y, </w:t>
      </w:r>
      <w:proofErr w:type="spellStart"/>
      <w:r>
        <w:rPr>
          <w:rFonts w:ascii="Book Antiqua" w:eastAsia="Book Antiqua" w:hAnsi="Book Antiqua" w:cs="Book Antiqua"/>
          <w:color w:val="000000"/>
        </w:rPr>
        <w:t>Steinbuch</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Cosman</w:t>
      </w:r>
      <w:proofErr w:type="spellEnd"/>
      <w:r>
        <w:rPr>
          <w:rFonts w:ascii="Book Antiqua" w:eastAsia="Book Antiqua" w:hAnsi="Book Antiqua" w:cs="Book Antiqua"/>
          <w:color w:val="000000"/>
        </w:rPr>
        <w:t xml:space="preserve"> F. Fragility fractures of the hip and femur: incidence and patient characteristics. </w:t>
      </w:r>
      <w:proofErr w:type="spellStart"/>
      <w:r>
        <w:rPr>
          <w:rFonts w:ascii="Book Antiqua" w:eastAsia="Book Antiqua" w:hAnsi="Book Antiqua" w:cs="Book Antiqua"/>
          <w:i/>
          <w:iCs/>
          <w:color w:val="000000"/>
        </w:rPr>
        <w:t>Osteoporos</w:t>
      </w:r>
      <w:proofErr w:type="spellEnd"/>
      <w:r>
        <w:rPr>
          <w:rFonts w:ascii="Book Antiqua" w:eastAsia="Book Antiqua" w:hAnsi="Book Antiqua" w:cs="Book Antiqua"/>
          <w:i/>
          <w:iCs/>
          <w:color w:val="000000"/>
        </w:rPr>
        <w:t xml:space="preserve"> Int</w:t>
      </w:r>
      <w:r>
        <w:rPr>
          <w:rFonts w:ascii="Book Antiqua" w:eastAsia="Book Antiqua" w:hAnsi="Book Antiqua" w:cs="Book Antiqua"/>
          <w:color w:val="000000"/>
        </w:rPr>
        <w:t xml:space="preserve"> 2010; </w:t>
      </w:r>
      <w:r>
        <w:rPr>
          <w:rFonts w:ascii="Book Antiqua" w:eastAsia="Book Antiqua" w:hAnsi="Book Antiqua" w:cs="Book Antiqua"/>
          <w:b/>
          <w:bCs/>
          <w:color w:val="000000"/>
        </w:rPr>
        <w:t>21</w:t>
      </w:r>
      <w:r>
        <w:rPr>
          <w:rFonts w:ascii="Book Antiqua" w:eastAsia="Book Antiqua" w:hAnsi="Book Antiqua" w:cs="Book Antiqua"/>
          <w:color w:val="000000"/>
        </w:rPr>
        <w:t>: 399-408 [PMID: 19484169 DOI: 10.1007/s00198-009-0962-6]</w:t>
      </w:r>
    </w:p>
    <w:p w14:paraId="6730D52A" w14:textId="77777777" w:rsidR="00A77B3E" w:rsidRDefault="007233B6">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Robinson CM</w:t>
      </w:r>
      <w:r>
        <w:rPr>
          <w:rFonts w:ascii="Book Antiqua" w:eastAsia="Book Antiqua" w:hAnsi="Book Antiqua" w:cs="Book Antiqua"/>
          <w:color w:val="000000"/>
        </w:rPr>
        <w:t xml:space="preserve">, Court-Brown CM, McQueen MM, Christie J. Hip fractures in adults younger than 50 years of age. Epidemiology and results. </w:t>
      </w:r>
      <w:r>
        <w:rPr>
          <w:rFonts w:ascii="Book Antiqua" w:eastAsia="Book Antiqua" w:hAnsi="Book Antiqua" w:cs="Book Antiqua"/>
          <w:i/>
          <w:iCs/>
          <w:color w:val="000000"/>
        </w:rPr>
        <w:t xml:space="preserve">Clin </w:t>
      </w:r>
      <w:proofErr w:type="spellStart"/>
      <w:r>
        <w:rPr>
          <w:rFonts w:ascii="Book Antiqua" w:eastAsia="Book Antiqua" w:hAnsi="Book Antiqua" w:cs="Book Antiqua"/>
          <w:i/>
          <w:iCs/>
          <w:color w:val="000000"/>
        </w:rPr>
        <w:t>Orthop</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Relat</w:t>
      </w:r>
      <w:proofErr w:type="spellEnd"/>
      <w:r>
        <w:rPr>
          <w:rFonts w:ascii="Book Antiqua" w:eastAsia="Book Antiqua" w:hAnsi="Book Antiqua" w:cs="Book Antiqua"/>
          <w:i/>
          <w:iCs/>
          <w:color w:val="000000"/>
        </w:rPr>
        <w:t xml:space="preserve"> Res</w:t>
      </w:r>
      <w:r>
        <w:rPr>
          <w:rFonts w:ascii="Book Antiqua" w:eastAsia="Book Antiqua" w:hAnsi="Book Antiqua" w:cs="Book Antiqua"/>
          <w:color w:val="000000"/>
        </w:rPr>
        <w:t xml:space="preserve"> 1995: 238-246 [PMID: 7634609]</w:t>
      </w:r>
    </w:p>
    <w:p w14:paraId="576EA903" w14:textId="77777777" w:rsidR="00A77B3E" w:rsidRDefault="007233B6">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Ibrahim 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Meleppuram</w:t>
      </w:r>
      <w:proofErr w:type="spellEnd"/>
      <w:r>
        <w:rPr>
          <w:rFonts w:ascii="Book Antiqua" w:eastAsia="Book Antiqua" w:hAnsi="Book Antiqua" w:cs="Book Antiqua"/>
          <w:color w:val="000000"/>
        </w:rPr>
        <w:t xml:space="preserve"> JJ. A retrospective analysis of surgically-treated complex proximal femur fractures with proximal femoral locking compression plate. </w:t>
      </w:r>
      <w:r>
        <w:rPr>
          <w:rFonts w:ascii="Book Antiqua" w:eastAsia="Book Antiqua" w:hAnsi="Book Antiqua" w:cs="Book Antiqua"/>
          <w:i/>
          <w:iCs/>
          <w:color w:val="000000"/>
        </w:rPr>
        <w:t xml:space="preserve">Rev Bras </w:t>
      </w:r>
      <w:proofErr w:type="spellStart"/>
      <w:r>
        <w:rPr>
          <w:rFonts w:ascii="Book Antiqua" w:eastAsia="Book Antiqua" w:hAnsi="Book Antiqua" w:cs="Book Antiqua"/>
          <w:i/>
          <w:iCs/>
          <w:color w:val="000000"/>
        </w:rPr>
        <w:t>Ortop</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52</w:t>
      </w:r>
      <w:r>
        <w:rPr>
          <w:rFonts w:ascii="Book Antiqua" w:eastAsia="Book Antiqua" w:hAnsi="Book Antiqua" w:cs="Book Antiqua"/>
          <w:color w:val="000000"/>
        </w:rPr>
        <w:t>: 644-650 [PMID: 29234646 DOI: 10.1016/j.rboe.2016.12.012]</w:t>
      </w:r>
    </w:p>
    <w:p w14:paraId="4B56C27D" w14:textId="77777777" w:rsidR="00A77B3E" w:rsidRDefault="007233B6">
      <w:pPr>
        <w:spacing w:line="360" w:lineRule="auto"/>
        <w:jc w:val="both"/>
      </w:pPr>
      <w:r>
        <w:rPr>
          <w:rFonts w:ascii="Book Antiqua" w:eastAsia="Book Antiqua" w:hAnsi="Book Antiqua" w:cs="Book Antiqua"/>
          <w:color w:val="000000"/>
        </w:rPr>
        <w:lastRenderedPageBreak/>
        <w:t xml:space="preserve">4 </w:t>
      </w:r>
      <w:proofErr w:type="spellStart"/>
      <w:r>
        <w:rPr>
          <w:rFonts w:ascii="Book Antiqua" w:eastAsia="Book Antiqua" w:hAnsi="Book Antiqua" w:cs="Book Antiqua"/>
          <w:b/>
          <w:bCs/>
          <w:color w:val="000000"/>
        </w:rPr>
        <w:t>Askin</w:t>
      </w:r>
      <w:proofErr w:type="spellEnd"/>
      <w:r>
        <w:rPr>
          <w:rFonts w:ascii="Book Antiqua" w:eastAsia="Book Antiqua" w:hAnsi="Book Antiqua" w:cs="Book Antiqua"/>
          <w:b/>
          <w:bCs/>
          <w:color w:val="000000"/>
        </w:rPr>
        <w:t xml:space="preserve"> SR</w:t>
      </w:r>
      <w:r>
        <w:rPr>
          <w:rFonts w:ascii="Book Antiqua" w:eastAsia="Book Antiqua" w:hAnsi="Book Antiqua" w:cs="Book Antiqua"/>
          <w:color w:val="000000"/>
        </w:rPr>
        <w:t xml:space="preserve">, Bryan RS. Femoral neck fractures in young adults. </w:t>
      </w:r>
      <w:r>
        <w:rPr>
          <w:rFonts w:ascii="Book Antiqua" w:eastAsia="Book Antiqua" w:hAnsi="Book Antiqua" w:cs="Book Antiqua"/>
          <w:i/>
          <w:iCs/>
          <w:color w:val="000000"/>
        </w:rPr>
        <w:t xml:space="preserve">Clin </w:t>
      </w:r>
      <w:proofErr w:type="spellStart"/>
      <w:r>
        <w:rPr>
          <w:rFonts w:ascii="Book Antiqua" w:eastAsia="Book Antiqua" w:hAnsi="Book Antiqua" w:cs="Book Antiqua"/>
          <w:i/>
          <w:iCs/>
          <w:color w:val="000000"/>
        </w:rPr>
        <w:t>Orthop</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Relat</w:t>
      </w:r>
      <w:proofErr w:type="spellEnd"/>
      <w:r>
        <w:rPr>
          <w:rFonts w:ascii="Book Antiqua" w:eastAsia="Book Antiqua" w:hAnsi="Book Antiqua" w:cs="Book Antiqua"/>
          <w:i/>
          <w:iCs/>
          <w:color w:val="000000"/>
        </w:rPr>
        <w:t xml:space="preserve"> Res</w:t>
      </w:r>
      <w:r>
        <w:rPr>
          <w:rFonts w:ascii="Book Antiqua" w:eastAsia="Book Antiqua" w:hAnsi="Book Antiqua" w:cs="Book Antiqua"/>
          <w:color w:val="000000"/>
        </w:rPr>
        <w:t xml:space="preserve"> 1976: 259-264 [PMID: 1261119]</w:t>
      </w:r>
    </w:p>
    <w:p w14:paraId="5A700C8D" w14:textId="77777777" w:rsidR="00A77B3E" w:rsidRDefault="007233B6">
      <w:pPr>
        <w:spacing w:line="360" w:lineRule="auto"/>
        <w:jc w:val="both"/>
      </w:pPr>
      <w:r>
        <w:rPr>
          <w:rFonts w:ascii="Book Antiqua" w:eastAsia="Book Antiqua" w:hAnsi="Book Antiqua" w:cs="Book Antiqua"/>
          <w:color w:val="000000"/>
        </w:rPr>
        <w:t xml:space="preserve">5 </w:t>
      </w:r>
      <w:r>
        <w:rPr>
          <w:rFonts w:ascii="Book Antiqua" w:eastAsia="Book Antiqua" w:hAnsi="Book Antiqua" w:cs="Book Antiqua"/>
          <w:b/>
          <w:bCs/>
          <w:color w:val="000000"/>
        </w:rPr>
        <w:t>Li AB</w:t>
      </w:r>
      <w:r>
        <w:rPr>
          <w:rFonts w:ascii="Book Antiqua" w:eastAsia="Book Antiqua" w:hAnsi="Book Antiqua" w:cs="Book Antiqua"/>
          <w:color w:val="000000"/>
        </w:rPr>
        <w:t xml:space="preserve">, Zhang WJ, Wang J, Guo WJ, Wang XH, Zhao YM. Intramedullary and extramedullary fixations for the treatment of unstable femoral intertrochanteric fractures: a meta-analysis of prospective randomized controlled trials. </w:t>
      </w:r>
      <w:r>
        <w:rPr>
          <w:rFonts w:ascii="Book Antiqua" w:eastAsia="Book Antiqua" w:hAnsi="Book Antiqua" w:cs="Book Antiqua"/>
          <w:i/>
          <w:iCs/>
          <w:color w:val="000000"/>
        </w:rPr>
        <w:t xml:space="preserve">Int </w:t>
      </w:r>
      <w:proofErr w:type="spellStart"/>
      <w:r>
        <w:rPr>
          <w:rFonts w:ascii="Book Antiqua" w:eastAsia="Book Antiqua" w:hAnsi="Book Antiqua" w:cs="Book Antiqua"/>
          <w:i/>
          <w:iCs/>
          <w:color w:val="000000"/>
        </w:rPr>
        <w:t>Orthop</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41</w:t>
      </w:r>
      <w:r>
        <w:rPr>
          <w:rFonts w:ascii="Book Antiqua" w:eastAsia="Book Antiqua" w:hAnsi="Book Antiqua" w:cs="Book Antiqua"/>
          <w:color w:val="000000"/>
        </w:rPr>
        <w:t>: 403-413 [PMID: 27722824 DOI: 10.1007/s00264-016-3308-y]</w:t>
      </w:r>
    </w:p>
    <w:p w14:paraId="179E6095" w14:textId="77777777" w:rsidR="00A77B3E" w:rsidRDefault="007233B6">
      <w:pPr>
        <w:spacing w:line="360" w:lineRule="auto"/>
        <w:jc w:val="both"/>
      </w:pPr>
      <w:r>
        <w:rPr>
          <w:rFonts w:ascii="Book Antiqua" w:eastAsia="Book Antiqua" w:hAnsi="Book Antiqua" w:cs="Book Antiqua"/>
          <w:color w:val="000000"/>
        </w:rPr>
        <w:t xml:space="preserve">6 </w:t>
      </w:r>
      <w:r>
        <w:rPr>
          <w:rFonts w:ascii="Book Antiqua" w:eastAsia="Book Antiqua" w:hAnsi="Book Antiqua" w:cs="Book Antiqua"/>
          <w:b/>
          <w:bCs/>
          <w:color w:val="000000"/>
        </w:rPr>
        <w:t>Griffin XL</w:t>
      </w:r>
      <w:r>
        <w:rPr>
          <w:rFonts w:ascii="Book Antiqua" w:eastAsia="Book Antiqua" w:hAnsi="Book Antiqua" w:cs="Book Antiqua"/>
          <w:color w:val="000000"/>
        </w:rPr>
        <w:t xml:space="preserve">, Costa ML, Phelps E, Parsons N, </w:t>
      </w:r>
      <w:proofErr w:type="spellStart"/>
      <w:r>
        <w:rPr>
          <w:rFonts w:ascii="Book Antiqua" w:eastAsia="Book Antiqua" w:hAnsi="Book Antiqua" w:cs="Book Antiqua"/>
          <w:color w:val="000000"/>
        </w:rPr>
        <w:t>Dritsaki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Png</w:t>
      </w:r>
      <w:proofErr w:type="spellEnd"/>
      <w:r>
        <w:rPr>
          <w:rFonts w:ascii="Book Antiqua" w:eastAsia="Book Antiqua" w:hAnsi="Book Antiqua" w:cs="Book Antiqua"/>
          <w:color w:val="000000"/>
        </w:rPr>
        <w:t xml:space="preserve"> ME, </w:t>
      </w:r>
      <w:proofErr w:type="spellStart"/>
      <w:r>
        <w:rPr>
          <w:rFonts w:ascii="Book Antiqua" w:eastAsia="Book Antiqua" w:hAnsi="Book Antiqua" w:cs="Book Antiqua"/>
          <w:color w:val="000000"/>
        </w:rPr>
        <w:t>Achten</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Tutton</w:t>
      </w:r>
      <w:proofErr w:type="spellEnd"/>
      <w:r>
        <w:rPr>
          <w:rFonts w:ascii="Book Antiqua" w:eastAsia="Book Antiqua" w:hAnsi="Book Antiqua" w:cs="Book Antiqua"/>
          <w:color w:val="000000"/>
        </w:rPr>
        <w:t xml:space="preserve"> E, Lerner R, McGibbon A, Baird J. Retrograde intramedullary nail fixation compared with fixed-angle plate fixation for fracture of the distal femur: the </w:t>
      </w:r>
      <w:proofErr w:type="spellStart"/>
      <w:r>
        <w:rPr>
          <w:rFonts w:ascii="Book Antiqua" w:eastAsia="Book Antiqua" w:hAnsi="Book Antiqua" w:cs="Book Antiqua"/>
          <w:color w:val="000000"/>
        </w:rPr>
        <w:t>TrAFFix</w:t>
      </w:r>
      <w:proofErr w:type="spellEnd"/>
      <w:r>
        <w:rPr>
          <w:rFonts w:ascii="Book Antiqua" w:eastAsia="Book Antiqua" w:hAnsi="Book Antiqua" w:cs="Book Antiqua"/>
          <w:color w:val="000000"/>
        </w:rPr>
        <w:t xml:space="preserve"> feasibility RCT. </w:t>
      </w:r>
      <w:r>
        <w:rPr>
          <w:rFonts w:ascii="Book Antiqua" w:eastAsia="Book Antiqua" w:hAnsi="Book Antiqua" w:cs="Book Antiqua"/>
          <w:i/>
          <w:iCs/>
          <w:color w:val="000000"/>
        </w:rPr>
        <w:t>Health Technol Assess</w:t>
      </w:r>
      <w:r>
        <w:rPr>
          <w:rFonts w:ascii="Book Antiqua" w:eastAsia="Book Antiqua" w:hAnsi="Book Antiqua" w:cs="Book Antiqua"/>
          <w:color w:val="000000"/>
        </w:rPr>
        <w:t xml:space="preserve"> 2019; </w:t>
      </w:r>
      <w:r>
        <w:rPr>
          <w:rFonts w:ascii="Book Antiqua" w:eastAsia="Book Antiqua" w:hAnsi="Book Antiqua" w:cs="Book Antiqua"/>
          <w:b/>
          <w:bCs/>
          <w:color w:val="000000"/>
        </w:rPr>
        <w:t>23</w:t>
      </w:r>
      <w:r>
        <w:rPr>
          <w:rFonts w:ascii="Book Antiqua" w:eastAsia="Book Antiqua" w:hAnsi="Book Antiqua" w:cs="Book Antiqua"/>
          <w:color w:val="000000"/>
        </w:rPr>
        <w:t>: 1-132 [PMID: 31549959 DOI: 10.3310/hta23510]</w:t>
      </w:r>
    </w:p>
    <w:p w14:paraId="31EBE210" w14:textId="77777777" w:rsidR="00A77B3E" w:rsidRDefault="007233B6">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Tazawa R</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Minehara</w:t>
      </w:r>
      <w:proofErr w:type="spellEnd"/>
      <w:r>
        <w:rPr>
          <w:rFonts w:ascii="Book Antiqua" w:eastAsia="Book Antiqua" w:hAnsi="Book Antiqua" w:cs="Book Antiqua"/>
          <w:color w:val="000000"/>
        </w:rPr>
        <w:t xml:space="preserve"> H, Matsuura T, Kawamura T, Sakai R, Yoshida K, Inoue G, </w:t>
      </w:r>
      <w:proofErr w:type="spellStart"/>
      <w:r>
        <w:rPr>
          <w:rFonts w:ascii="Book Antiqua" w:eastAsia="Book Antiqua" w:hAnsi="Book Antiqua" w:cs="Book Antiqua"/>
          <w:color w:val="000000"/>
        </w:rPr>
        <w:t>Takaso</w:t>
      </w:r>
      <w:proofErr w:type="spellEnd"/>
      <w:r>
        <w:rPr>
          <w:rFonts w:ascii="Book Antiqua" w:eastAsia="Book Antiqua" w:hAnsi="Book Antiqua" w:cs="Book Antiqua"/>
          <w:color w:val="000000"/>
        </w:rPr>
        <w:t xml:space="preserve"> M. Biomechanical evaluation of internal fixation for the treatment of comminuted subtrochanteric femur fractures.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Orthop</w:t>
      </w:r>
      <w:proofErr w:type="spellEnd"/>
      <w:r>
        <w:rPr>
          <w:rFonts w:ascii="Book Antiqua" w:eastAsia="Book Antiqua" w:hAnsi="Book Antiqua" w:cs="Book Antiqua"/>
          <w:i/>
          <w:iCs/>
          <w:color w:val="000000"/>
        </w:rPr>
        <w:t xml:space="preserve"> Sci</w:t>
      </w:r>
      <w:r>
        <w:rPr>
          <w:rFonts w:ascii="Book Antiqua" w:eastAsia="Book Antiqua" w:hAnsi="Book Antiqua" w:cs="Book Antiqua"/>
          <w:color w:val="000000"/>
        </w:rPr>
        <w:t xml:space="preserve"> 2021; </w:t>
      </w:r>
      <w:r>
        <w:rPr>
          <w:rFonts w:ascii="Book Antiqua" w:eastAsia="Book Antiqua" w:hAnsi="Book Antiqua" w:cs="Book Antiqua"/>
          <w:b/>
          <w:bCs/>
          <w:color w:val="000000"/>
        </w:rPr>
        <w:t>26</w:t>
      </w:r>
      <w:r>
        <w:rPr>
          <w:rFonts w:ascii="Book Antiqua" w:eastAsia="Book Antiqua" w:hAnsi="Book Antiqua" w:cs="Book Antiqua"/>
          <w:color w:val="000000"/>
        </w:rPr>
        <w:t>: 261-265 [PMID: 32245694 DOI: 10.1016/j.jos.2020.03.002]</w:t>
      </w:r>
    </w:p>
    <w:p w14:paraId="414C408D" w14:textId="77777777" w:rsidR="00A77B3E" w:rsidRDefault="007233B6">
      <w:pPr>
        <w:spacing w:line="360" w:lineRule="auto"/>
        <w:jc w:val="both"/>
      </w:pPr>
      <w:r>
        <w:rPr>
          <w:rFonts w:ascii="Book Antiqua" w:eastAsia="Book Antiqua" w:hAnsi="Book Antiqua" w:cs="Book Antiqua"/>
          <w:color w:val="000000"/>
        </w:rPr>
        <w:t xml:space="preserve">8 </w:t>
      </w:r>
      <w:proofErr w:type="spellStart"/>
      <w:r>
        <w:rPr>
          <w:rFonts w:ascii="Book Antiqua" w:eastAsia="Book Antiqua" w:hAnsi="Book Antiqua" w:cs="Book Antiqua"/>
          <w:b/>
          <w:bCs/>
          <w:color w:val="000000"/>
        </w:rPr>
        <w:t>Andalib</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Etemadifar</w:t>
      </w:r>
      <w:proofErr w:type="spellEnd"/>
      <w:r>
        <w:rPr>
          <w:rFonts w:ascii="Book Antiqua" w:eastAsia="Book Antiqua" w:hAnsi="Book Antiqua" w:cs="Book Antiqua"/>
          <w:color w:val="000000"/>
        </w:rPr>
        <w:t xml:space="preserve"> M, Yavari P. Clinical Outcomes of Intramedullary and Extramedullary Fixation in Unstable Intertrochanteric Fractures: A Randomized Clinical Trial. </w:t>
      </w:r>
      <w:r>
        <w:rPr>
          <w:rFonts w:ascii="Book Antiqua" w:eastAsia="Book Antiqua" w:hAnsi="Book Antiqua" w:cs="Book Antiqua"/>
          <w:i/>
          <w:iCs/>
          <w:color w:val="000000"/>
        </w:rPr>
        <w:t xml:space="preserve">Arch Bone </w:t>
      </w:r>
      <w:proofErr w:type="spellStart"/>
      <w:r>
        <w:rPr>
          <w:rFonts w:ascii="Book Antiqua" w:eastAsia="Book Antiqua" w:hAnsi="Book Antiqua" w:cs="Book Antiqua"/>
          <w:i/>
          <w:iCs/>
          <w:color w:val="000000"/>
        </w:rPr>
        <w:t>Jt</w:t>
      </w:r>
      <w:proofErr w:type="spellEnd"/>
      <w:r>
        <w:rPr>
          <w:rFonts w:ascii="Book Antiqua" w:eastAsia="Book Antiqua" w:hAnsi="Book Antiqua" w:cs="Book Antiqua"/>
          <w:i/>
          <w:iCs/>
          <w:color w:val="000000"/>
        </w:rPr>
        <w:t xml:space="preserve"> Surg</w:t>
      </w:r>
      <w:r>
        <w:rPr>
          <w:rFonts w:ascii="Book Antiqua" w:eastAsia="Book Antiqua" w:hAnsi="Book Antiqua" w:cs="Book Antiqua"/>
          <w:color w:val="000000"/>
        </w:rPr>
        <w:t xml:space="preserve"> 2020; </w:t>
      </w:r>
      <w:r>
        <w:rPr>
          <w:rFonts w:ascii="Book Antiqua" w:eastAsia="Book Antiqua" w:hAnsi="Book Antiqua" w:cs="Book Antiqua"/>
          <w:b/>
          <w:bCs/>
          <w:color w:val="000000"/>
        </w:rPr>
        <w:t>8</w:t>
      </w:r>
      <w:r>
        <w:rPr>
          <w:rFonts w:ascii="Book Antiqua" w:eastAsia="Book Antiqua" w:hAnsi="Book Antiqua" w:cs="Book Antiqua"/>
          <w:color w:val="000000"/>
        </w:rPr>
        <w:t>: 190-197 [PMID: 32490050 DOI: 10.22038/abjs.2019.34942.1919]</w:t>
      </w:r>
    </w:p>
    <w:p w14:paraId="255538AA" w14:textId="77777777" w:rsidR="00A77B3E" w:rsidRDefault="007233B6">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Zang W</w:t>
      </w:r>
      <w:r>
        <w:rPr>
          <w:rFonts w:ascii="Book Antiqua" w:eastAsia="Book Antiqua" w:hAnsi="Book Antiqua" w:cs="Book Antiqua"/>
          <w:color w:val="000000"/>
        </w:rPr>
        <w:t xml:space="preserve">, Liu PF, Han XF. A comparative study of proximal femoral locking compress plate, proximal femoral nail </w:t>
      </w:r>
      <w:proofErr w:type="spellStart"/>
      <w:r>
        <w:rPr>
          <w:rFonts w:ascii="Book Antiqua" w:eastAsia="Book Antiqua" w:hAnsi="Book Antiqua" w:cs="Book Antiqua"/>
          <w:color w:val="000000"/>
        </w:rPr>
        <w:t>antirotation</w:t>
      </w:r>
      <w:proofErr w:type="spellEnd"/>
      <w:r>
        <w:rPr>
          <w:rFonts w:ascii="Book Antiqua" w:eastAsia="Book Antiqua" w:hAnsi="Book Antiqua" w:cs="Book Antiqua"/>
          <w:color w:val="000000"/>
        </w:rPr>
        <w:t xml:space="preserve"> and dynamic hip screw in intertrochanteric fractures. </w:t>
      </w:r>
      <w:r>
        <w:rPr>
          <w:rFonts w:ascii="Book Antiqua" w:eastAsia="Book Antiqua" w:hAnsi="Book Antiqua" w:cs="Book Antiqua"/>
          <w:i/>
          <w:iCs/>
          <w:color w:val="000000"/>
        </w:rPr>
        <w:t xml:space="preserve">Eur Rev Med </w:t>
      </w:r>
      <w:proofErr w:type="spellStart"/>
      <w:r>
        <w:rPr>
          <w:rFonts w:ascii="Book Antiqua" w:eastAsia="Book Antiqua" w:hAnsi="Book Antiqua" w:cs="Book Antiqua"/>
          <w:i/>
          <w:iCs/>
          <w:color w:val="000000"/>
        </w:rPr>
        <w:t>Pharmacol</w:t>
      </w:r>
      <w:proofErr w:type="spellEnd"/>
      <w:r>
        <w:rPr>
          <w:rFonts w:ascii="Book Antiqua" w:eastAsia="Book Antiqua" w:hAnsi="Book Antiqua" w:cs="Book Antiqua"/>
          <w:i/>
          <w:iCs/>
          <w:color w:val="000000"/>
        </w:rPr>
        <w:t xml:space="preserve"> Sci</w:t>
      </w:r>
      <w:r>
        <w:rPr>
          <w:rFonts w:ascii="Book Antiqua" w:eastAsia="Book Antiqua" w:hAnsi="Book Antiqua" w:cs="Book Antiqua"/>
          <w:color w:val="000000"/>
        </w:rPr>
        <w:t xml:space="preserve"> 2018; </w:t>
      </w:r>
      <w:r>
        <w:rPr>
          <w:rFonts w:ascii="Book Antiqua" w:eastAsia="Book Antiqua" w:hAnsi="Book Antiqua" w:cs="Book Antiqua"/>
          <w:b/>
          <w:bCs/>
          <w:color w:val="000000"/>
        </w:rPr>
        <w:t>22</w:t>
      </w:r>
      <w:r>
        <w:rPr>
          <w:rFonts w:ascii="Book Antiqua" w:eastAsia="Book Antiqua" w:hAnsi="Book Antiqua" w:cs="Book Antiqua"/>
          <w:color w:val="000000"/>
        </w:rPr>
        <w:t>: 119-123 [PMID: 30004556 DOI: 10.26355/eurrev_201807_15373]</w:t>
      </w:r>
    </w:p>
    <w:p w14:paraId="516BAA9F" w14:textId="77777777" w:rsidR="00A77B3E" w:rsidRDefault="007233B6">
      <w:pPr>
        <w:spacing w:line="360" w:lineRule="auto"/>
        <w:jc w:val="both"/>
      </w:pPr>
      <w:r>
        <w:rPr>
          <w:rFonts w:ascii="Book Antiqua" w:eastAsia="Book Antiqua" w:hAnsi="Book Antiqua" w:cs="Book Antiqua"/>
          <w:color w:val="000000"/>
        </w:rPr>
        <w:t xml:space="preserve">10 </w:t>
      </w:r>
      <w:r>
        <w:rPr>
          <w:rFonts w:ascii="Book Antiqua" w:eastAsia="Book Antiqua" w:hAnsi="Book Antiqua" w:cs="Book Antiqua"/>
          <w:b/>
          <w:bCs/>
          <w:color w:val="000000"/>
        </w:rPr>
        <w:t>Sun H</w:t>
      </w:r>
      <w:r>
        <w:rPr>
          <w:rFonts w:ascii="Book Antiqua" w:eastAsia="Book Antiqua" w:hAnsi="Book Antiqua" w:cs="Book Antiqua"/>
          <w:color w:val="000000"/>
        </w:rPr>
        <w:t xml:space="preserve">, Shu LY, </w:t>
      </w:r>
      <w:proofErr w:type="spellStart"/>
      <w:r>
        <w:rPr>
          <w:rFonts w:ascii="Book Antiqua" w:eastAsia="Book Antiqua" w:hAnsi="Book Antiqua" w:cs="Book Antiqua"/>
          <w:color w:val="000000"/>
        </w:rPr>
        <w:t>Sherrier</w:t>
      </w:r>
      <w:proofErr w:type="spellEnd"/>
      <w:r>
        <w:rPr>
          <w:rFonts w:ascii="Book Antiqua" w:eastAsia="Book Antiqua" w:hAnsi="Book Antiqua" w:cs="Book Antiqua"/>
          <w:color w:val="000000"/>
        </w:rPr>
        <w:t xml:space="preserve"> MC, Zhu Y, Liu JW, Zhang W. Decreased complications but a distinctive fixation loosening mechanism of fully threaded headless cannulated screw fixation for femoral neck fractures in young adults.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Orthop</w:t>
      </w:r>
      <w:proofErr w:type="spellEnd"/>
      <w:r>
        <w:rPr>
          <w:rFonts w:ascii="Book Antiqua" w:eastAsia="Book Antiqua" w:hAnsi="Book Antiqua" w:cs="Book Antiqua"/>
          <w:i/>
          <w:iCs/>
          <w:color w:val="000000"/>
        </w:rPr>
        <w:t xml:space="preserve"> Surg Res</w:t>
      </w:r>
      <w:r>
        <w:rPr>
          <w:rFonts w:ascii="Book Antiqua" w:eastAsia="Book Antiqua" w:hAnsi="Book Antiqua" w:cs="Book Antiqua"/>
          <w:color w:val="000000"/>
        </w:rPr>
        <w:t xml:space="preserve"> 2021; </w:t>
      </w:r>
      <w:r>
        <w:rPr>
          <w:rFonts w:ascii="Book Antiqua" w:eastAsia="Book Antiqua" w:hAnsi="Book Antiqua" w:cs="Book Antiqua"/>
          <w:b/>
          <w:bCs/>
          <w:color w:val="000000"/>
        </w:rPr>
        <w:t>16</w:t>
      </w:r>
      <w:r>
        <w:rPr>
          <w:rFonts w:ascii="Book Antiqua" w:eastAsia="Book Antiqua" w:hAnsi="Book Antiqua" w:cs="Book Antiqua"/>
          <w:color w:val="000000"/>
        </w:rPr>
        <w:t>: 234 [PMID: 33785020 DOI: 10.1186/s13018-021-02335-3]</w:t>
      </w:r>
    </w:p>
    <w:p w14:paraId="2A7D7FF0" w14:textId="77777777" w:rsidR="00A77B3E" w:rsidRDefault="007233B6">
      <w:pPr>
        <w:spacing w:line="360" w:lineRule="auto"/>
        <w:jc w:val="both"/>
      </w:pPr>
      <w:r>
        <w:rPr>
          <w:rFonts w:ascii="Book Antiqua" w:eastAsia="Book Antiqua" w:hAnsi="Book Antiqua" w:cs="Book Antiqua"/>
          <w:color w:val="000000"/>
        </w:rPr>
        <w:t xml:space="preserve">11 </w:t>
      </w:r>
      <w:r>
        <w:rPr>
          <w:rFonts w:ascii="Book Antiqua" w:eastAsia="Book Antiqua" w:hAnsi="Book Antiqua" w:cs="Book Antiqua"/>
          <w:b/>
          <w:bCs/>
          <w:color w:val="000000"/>
        </w:rPr>
        <w:t>Duffin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Pilson</w:t>
      </w:r>
      <w:proofErr w:type="spellEnd"/>
      <w:r>
        <w:rPr>
          <w:rFonts w:ascii="Book Antiqua" w:eastAsia="Book Antiqua" w:hAnsi="Book Antiqua" w:cs="Book Antiqua"/>
          <w:color w:val="000000"/>
        </w:rPr>
        <w:t xml:space="preserve"> HT. Technologies for Young Femoral Neck Fracture Fixation.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Orthop</w:t>
      </w:r>
      <w:proofErr w:type="spellEnd"/>
      <w:r>
        <w:rPr>
          <w:rFonts w:ascii="Book Antiqua" w:eastAsia="Book Antiqua" w:hAnsi="Book Antiqua" w:cs="Book Antiqua"/>
          <w:i/>
          <w:iCs/>
          <w:color w:val="000000"/>
        </w:rPr>
        <w:t xml:space="preserve"> Trauma</w:t>
      </w:r>
      <w:r>
        <w:rPr>
          <w:rFonts w:ascii="Book Antiqua" w:eastAsia="Book Antiqua" w:hAnsi="Book Antiqua" w:cs="Book Antiqua"/>
          <w:color w:val="000000"/>
        </w:rPr>
        <w:t xml:space="preserve"> 2019; </w:t>
      </w:r>
      <w:r>
        <w:rPr>
          <w:rFonts w:ascii="Book Antiqua" w:eastAsia="Book Antiqua" w:hAnsi="Book Antiqua" w:cs="Book Antiqua"/>
          <w:b/>
          <w:bCs/>
          <w:color w:val="000000"/>
        </w:rPr>
        <w:t>33 Suppl 1</w:t>
      </w:r>
      <w:r>
        <w:rPr>
          <w:rFonts w:ascii="Book Antiqua" w:eastAsia="Book Antiqua" w:hAnsi="Book Antiqua" w:cs="Book Antiqua"/>
          <w:color w:val="000000"/>
        </w:rPr>
        <w:t>: S20-S26 [PMID: 30540668 DOI: 10.1097/BOT.0000000000001367]</w:t>
      </w:r>
    </w:p>
    <w:p w14:paraId="2BA1DC6D" w14:textId="77777777" w:rsidR="00A77B3E" w:rsidRDefault="007233B6">
      <w:pPr>
        <w:spacing w:line="360" w:lineRule="auto"/>
        <w:jc w:val="both"/>
      </w:pPr>
      <w:r>
        <w:rPr>
          <w:rFonts w:ascii="Book Antiqua" w:eastAsia="Book Antiqua" w:hAnsi="Book Antiqua" w:cs="Book Antiqua"/>
          <w:color w:val="000000"/>
        </w:rPr>
        <w:lastRenderedPageBreak/>
        <w:t xml:space="preserve">12 </w:t>
      </w:r>
      <w:r>
        <w:rPr>
          <w:rFonts w:ascii="Book Antiqua" w:eastAsia="Book Antiqua" w:hAnsi="Book Antiqua" w:cs="Book Antiqua"/>
          <w:b/>
          <w:bCs/>
          <w:color w:val="000000"/>
        </w:rPr>
        <w:t>Yang Q</w:t>
      </w:r>
      <w:r>
        <w:rPr>
          <w:rFonts w:ascii="Book Antiqua" w:eastAsia="Book Antiqua" w:hAnsi="Book Antiqua" w:cs="Book Antiqua"/>
          <w:color w:val="000000"/>
        </w:rPr>
        <w:t xml:space="preserve">, Chen N, Fu W. External fixation </w:t>
      </w:r>
      <w:r>
        <w:rPr>
          <w:rFonts w:ascii="Book Antiqua" w:eastAsia="Book Antiqua" w:hAnsi="Book Antiqua" w:cs="Book Antiqua"/>
          <w:i/>
          <w:iCs/>
          <w:color w:val="000000"/>
        </w:rPr>
        <w:t>via</w:t>
      </w:r>
      <w:r>
        <w:rPr>
          <w:rFonts w:ascii="Book Antiqua" w:eastAsia="Book Antiqua" w:hAnsi="Book Antiqua" w:cs="Book Antiqua"/>
          <w:color w:val="000000"/>
        </w:rPr>
        <w:t xml:space="preserve"> the anterior inferior iliac spine for proximal femoral fractures in young patients. </w:t>
      </w:r>
      <w:r>
        <w:rPr>
          <w:rFonts w:ascii="Book Antiqua" w:eastAsia="Book Antiqua" w:hAnsi="Book Antiqua" w:cs="Book Antiqua"/>
          <w:i/>
          <w:iCs/>
          <w:color w:val="000000"/>
        </w:rPr>
        <w:t>Open Med (Wars)</w:t>
      </w:r>
      <w:r>
        <w:rPr>
          <w:rFonts w:ascii="Book Antiqua" w:eastAsia="Book Antiqua" w:hAnsi="Book Antiqua" w:cs="Book Antiqua"/>
          <w:color w:val="000000"/>
        </w:rPr>
        <w:t xml:space="preserve"> 2021; </w:t>
      </w:r>
      <w:r>
        <w:rPr>
          <w:rFonts w:ascii="Book Antiqua" w:eastAsia="Book Antiqua" w:hAnsi="Book Antiqua" w:cs="Book Antiqua"/>
          <w:b/>
          <w:bCs/>
          <w:color w:val="000000"/>
        </w:rPr>
        <w:t>16</w:t>
      </w:r>
      <w:r>
        <w:rPr>
          <w:rFonts w:ascii="Book Antiqua" w:eastAsia="Book Antiqua" w:hAnsi="Book Antiqua" w:cs="Book Antiqua"/>
          <w:color w:val="000000"/>
        </w:rPr>
        <w:t>: 1101-1108 [PMID: 34414283 DOI: 10.1515/med-2021-0295]</w:t>
      </w:r>
    </w:p>
    <w:p w14:paraId="7B920AF3" w14:textId="77777777" w:rsidR="00A77B3E" w:rsidRDefault="007233B6">
      <w:pPr>
        <w:spacing w:line="360" w:lineRule="auto"/>
        <w:jc w:val="both"/>
      </w:pPr>
      <w:r>
        <w:rPr>
          <w:rFonts w:ascii="Book Antiqua" w:eastAsia="Book Antiqua" w:hAnsi="Book Antiqua" w:cs="Book Antiqua"/>
          <w:color w:val="000000"/>
        </w:rPr>
        <w:t xml:space="preserve">13 </w:t>
      </w:r>
      <w:r>
        <w:rPr>
          <w:rFonts w:ascii="Book Antiqua" w:eastAsia="Book Antiqua" w:hAnsi="Book Antiqua" w:cs="Book Antiqua"/>
          <w:b/>
          <w:bCs/>
          <w:color w:val="000000"/>
        </w:rPr>
        <w:t>Fan Z</w:t>
      </w:r>
      <w:r>
        <w:rPr>
          <w:rFonts w:ascii="Book Antiqua" w:eastAsia="Book Antiqua" w:hAnsi="Book Antiqua" w:cs="Book Antiqua"/>
          <w:color w:val="000000"/>
        </w:rPr>
        <w:t xml:space="preserve">, Huang Y, Su H, Jiang T. How to choose the suitable FNS specification in young patients with femoral neck fracture: A finite element analysis. </w:t>
      </w:r>
      <w:r>
        <w:rPr>
          <w:rFonts w:ascii="Book Antiqua" w:eastAsia="Book Antiqua" w:hAnsi="Book Antiqua" w:cs="Book Antiqua"/>
          <w:i/>
          <w:iCs/>
          <w:color w:val="000000"/>
        </w:rPr>
        <w:t>Injury</w:t>
      </w:r>
      <w:r>
        <w:rPr>
          <w:rFonts w:ascii="Book Antiqua" w:eastAsia="Book Antiqua" w:hAnsi="Book Antiqua" w:cs="Book Antiqua"/>
          <w:color w:val="000000"/>
        </w:rPr>
        <w:t xml:space="preserve"> 2021; </w:t>
      </w:r>
      <w:r>
        <w:rPr>
          <w:rFonts w:ascii="Book Antiqua" w:eastAsia="Book Antiqua" w:hAnsi="Book Antiqua" w:cs="Book Antiqua"/>
          <w:b/>
          <w:bCs/>
          <w:color w:val="000000"/>
        </w:rPr>
        <w:t>52</w:t>
      </w:r>
      <w:r>
        <w:rPr>
          <w:rFonts w:ascii="Book Antiqua" w:eastAsia="Book Antiqua" w:hAnsi="Book Antiqua" w:cs="Book Antiqua"/>
          <w:color w:val="000000"/>
        </w:rPr>
        <w:t>: 2116-2125 [PMID: 34154816 DOI: 10.1016/j.injury.2021.05.043]</w:t>
      </w:r>
    </w:p>
    <w:p w14:paraId="2CBB05D0" w14:textId="77777777" w:rsidR="00A77B3E" w:rsidRDefault="007233B6">
      <w:pPr>
        <w:spacing w:line="360" w:lineRule="auto"/>
        <w:jc w:val="both"/>
      </w:pPr>
      <w:r>
        <w:rPr>
          <w:rFonts w:ascii="Book Antiqua" w:eastAsia="Book Antiqua" w:hAnsi="Book Antiqua" w:cs="Book Antiqua"/>
          <w:color w:val="000000"/>
        </w:rPr>
        <w:t xml:space="preserve">14 </w:t>
      </w:r>
      <w:proofErr w:type="spellStart"/>
      <w:r>
        <w:rPr>
          <w:rFonts w:ascii="Book Antiqua" w:eastAsia="Book Antiqua" w:hAnsi="Book Antiqua" w:cs="Book Antiqua"/>
          <w:b/>
          <w:bCs/>
          <w:color w:val="000000"/>
        </w:rPr>
        <w:t>Giancola</w:t>
      </w:r>
      <w:proofErr w:type="spellEnd"/>
      <w:r>
        <w:rPr>
          <w:rFonts w:ascii="Book Antiqua" w:eastAsia="Book Antiqua" w:hAnsi="Book Antiqua" w:cs="Book Antiqua"/>
          <w:b/>
          <w:bCs/>
          <w:color w:val="000000"/>
        </w:rPr>
        <w:t xml:space="preserve"> R</w:t>
      </w:r>
      <w:r>
        <w:rPr>
          <w:rFonts w:ascii="Book Antiqua" w:eastAsia="Book Antiqua" w:hAnsi="Book Antiqua" w:cs="Book Antiqua"/>
          <w:color w:val="000000"/>
        </w:rPr>
        <w:t xml:space="preserve">, Marchesi LP, </w:t>
      </w:r>
      <w:proofErr w:type="spellStart"/>
      <w:r>
        <w:rPr>
          <w:rFonts w:ascii="Book Antiqua" w:eastAsia="Book Antiqua" w:hAnsi="Book Antiqua" w:cs="Book Antiqua"/>
          <w:color w:val="000000"/>
        </w:rPr>
        <w:t>Lettera</w:t>
      </w:r>
      <w:proofErr w:type="spellEnd"/>
      <w:r>
        <w:rPr>
          <w:rFonts w:ascii="Book Antiqua" w:eastAsia="Book Antiqua" w:hAnsi="Book Antiqua" w:cs="Book Antiqua"/>
          <w:color w:val="000000"/>
        </w:rPr>
        <w:t xml:space="preserve"> MG, </w:t>
      </w:r>
      <w:proofErr w:type="spellStart"/>
      <w:r>
        <w:rPr>
          <w:rFonts w:ascii="Book Antiqua" w:eastAsia="Book Antiqua" w:hAnsi="Book Antiqua" w:cs="Book Antiqua"/>
          <w:color w:val="000000"/>
        </w:rPr>
        <w:t>Antonini</w:t>
      </w:r>
      <w:proofErr w:type="spellEnd"/>
      <w:r>
        <w:rPr>
          <w:rFonts w:ascii="Book Antiqua" w:eastAsia="Book Antiqua" w:hAnsi="Book Antiqua" w:cs="Book Antiqua"/>
          <w:color w:val="000000"/>
        </w:rPr>
        <w:t xml:space="preserve"> G. A complex proximal femoral fracture. </w:t>
      </w:r>
      <w:r>
        <w:rPr>
          <w:rFonts w:ascii="Book Antiqua" w:eastAsia="Book Antiqua" w:hAnsi="Book Antiqua" w:cs="Book Antiqua"/>
          <w:i/>
          <w:iCs/>
          <w:color w:val="000000"/>
        </w:rPr>
        <w:t>Injury</w:t>
      </w:r>
      <w:r>
        <w:rPr>
          <w:rFonts w:ascii="Book Antiqua" w:eastAsia="Book Antiqua" w:hAnsi="Book Antiqua" w:cs="Book Antiqua"/>
          <w:color w:val="000000"/>
        </w:rPr>
        <w:t xml:space="preserve"> 2016; </w:t>
      </w:r>
      <w:r>
        <w:rPr>
          <w:rFonts w:ascii="Book Antiqua" w:eastAsia="Book Antiqua" w:hAnsi="Book Antiqua" w:cs="Book Antiqua"/>
          <w:b/>
          <w:bCs/>
          <w:color w:val="000000"/>
        </w:rPr>
        <w:t>47 Suppl 4</w:t>
      </w:r>
      <w:r>
        <w:rPr>
          <w:rFonts w:ascii="Book Antiqua" w:eastAsia="Book Antiqua" w:hAnsi="Book Antiqua" w:cs="Book Antiqua"/>
          <w:color w:val="000000"/>
        </w:rPr>
        <w:t>: S121-S123 [PMID: 27612404 DOI: 10.1016/j.injury.2016.07.049]</w:t>
      </w:r>
    </w:p>
    <w:p w14:paraId="1DDAC805" w14:textId="77777777" w:rsidR="00A77B3E" w:rsidRDefault="007233B6">
      <w:pPr>
        <w:spacing w:line="360" w:lineRule="auto"/>
        <w:jc w:val="both"/>
      </w:pPr>
      <w:r>
        <w:rPr>
          <w:rFonts w:ascii="Book Antiqua" w:eastAsia="Book Antiqua" w:hAnsi="Book Antiqua" w:cs="Book Antiqua"/>
          <w:color w:val="000000"/>
        </w:rPr>
        <w:t xml:space="preserve">15 </w:t>
      </w:r>
      <w:r>
        <w:rPr>
          <w:rFonts w:ascii="Book Antiqua" w:eastAsia="Book Antiqua" w:hAnsi="Book Antiqua" w:cs="Book Antiqua"/>
          <w:b/>
          <w:bCs/>
          <w:color w:val="000000"/>
        </w:rPr>
        <w:t>Su C</w:t>
      </w:r>
      <w:r>
        <w:rPr>
          <w:rFonts w:ascii="Book Antiqua" w:eastAsia="Book Antiqua" w:hAnsi="Book Antiqua" w:cs="Book Antiqua"/>
          <w:color w:val="000000"/>
        </w:rPr>
        <w:t xml:space="preserve">, Liu Y, Wu P, Yuan J, Lang J, Wu C, Zhang Y, Chen L, Chen L. Ipsilateral femoral neck and intertrochanteric fractures with posterior dislocation of the hip: A report of two cases.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Orthop</w:t>
      </w:r>
      <w:proofErr w:type="spellEnd"/>
      <w:r>
        <w:rPr>
          <w:rFonts w:ascii="Book Antiqua" w:eastAsia="Book Antiqua" w:hAnsi="Book Antiqua" w:cs="Book Antiqua"/>
          <w:i/>
          <w:iCs/>
          <w:color w:val="000000"/>
        </w:rPr>
        <w:t xml:space="preserve"> Surg (Hong Kong)</w:t>
      </w:r>
      <w:r>
        <w:rPr>
          <w:rFonts w:ascii="Book Antiqua" w:eastAsia="Book Antiqua" w:hAnsi="Book Antiqua" w:cs="Book Antiqua"/>
          <w:color w:val="000000"/>
        </w:rPr>
        <w:t xml:space="preserve"> 2020; </w:t>
      </w:r>
      <w:r>
        <w:rPr>
          <w:rFonts w:ascii="Book Antiqua" w:eastAsia="Book Antiqua" w:hAnsi="Book Antiqua" w:cs="Book Antiqua"/>
          <w:b/>
          <w:bCs/>
          <w:color w:val="000000"/>
        </w:rPr>
        <w:t>28</w:t>
      </w:r>
      <w:r>
        <w:rPr>
          <w:rFonts w:ascii="Book Antiqua" w:eastAsia="Book Antiqua" w:hAnsi="Book Antiqua" w:cs="Book Antiqua"/>
          <w:color w:val="000000"/>
        </w:rPr>
        <w:t>: 2309499019900449 [PMID: 32336196 DOI: 10.1177/2309499019900449]</w:t>
      </w:r>
    </w:p>
    <w:p w14:paraId="6D3817EB" w14:textId="77777777" w:rsidR="00A77B3E" w:rsidRDefault="007233B6">
      <w:pPr>
        <w:spacing w:line="360" w:lineRule="auto"/>
        <w:jc w:val="both"/>
      </w:pPr>
      <w:r>
        <w:rPr>
          <w:rFonts w:ascii="Book Antiqua" w:eastAsia="Book Antiqua" w:hAnsi="Book Antiqua" w:cs="Book Antiqua"/>
          <w:color w:val="000000"/>
        </w:rPr>
        <w:t xml:space="preserve">16 </w:t>
      </w:r>
      <w:proofErr w:type="spellStart"/>
      <w:r>
        <w:rPr>
          <w:rFonts w:ascii="Book Antiqua" w:eastAsia="Book Antiqua" w:hAnsi="Book Antiqua" w:cs="Book Antiqua"/>
          <w:b/>
          <w:bCs/>
          <w:color w:val="000000"/>
        </w:rPr>
        <w:t>Gotfried</w:t>
      </w:r>
      <w:proofErr w:type="spellEnd"/>
      <w:r>
        <w:rPr>
          <w:rFonts w:ascii="Book Antiqua" w:eastAsia="Book Antiqua" w:hAnsi="Book Antiqua" w:cs="Book Antiqua"/>
          <w:b/>
          <w:bCs/>
          <w:color w:val="000000"/>
        </w:rPr>
        <w:t xml:space="preserve"> Y</w:t>
      </w:r>
      <w:r>
        <w:rPr>
          <w:rFonts w:ascii="Book Antiqua" w:eastAsia="Book Antiqua" w:hAnsi="Book Antiqua" w:cs="Book Antiqua"/>
          <w:color w:val="000000"/>
        </w:rPr>
        <w:t xml:space="preserve">. The lateral trochanteric wall: a key element in the reconstruction of unstable </w:t>
      </w:r>
      <w:proofErr w:type="spellStart"/>
      <w:r>
        <w:rPr>
          <w:rFonts w:ascii="Book Antiqua" w:eastAsia="Book Antiqua" w:hAnsi="Book Antiqua" w:cs="Book Antiqua"/>
          <w:color w:val="000000"/>
        </w:rPr>
        <w:t>pertrochanteric</w:t>
      </w:r>
      <w:proofErr w:type="spellEnd"/>
      <w:r>
        <w:rPr>
          <w:rFonts w:ascii="Book Antiqua" w:eastAsia="Book Antiqua" w:hAnsi="Book Antiqua" w:cs="Book Antiqua"/>
          <w:color w:val="000000"/>
        </w:rPr>
        <w:t xml:space="preserve"> hip fractures. </w:t>
      </w:r>
      <w:r>
        <w:rPr>
          <w:rFonts w:ascii="Book Antiqua" w:eastAsia="Book Antiqua" w:hAnsi="Book Antiqua" w:cs="Book Antiqua"/>
          <w:i/>
          <w:iCs/>
          <w:color w:val="000000"/>
        </w:rPr>
        <w:t xml:space="preserve">Clin </w:t>
      </w:r>
      <w:proofErr w:type="spellStart"/>
      <w:r>
        <w:rPr>
          <w:rFonts w:ascii="Book Antiqua" w:eastAsia="Book Antiqua" w:hAnsi="Book Antiqua" w:cs="Book Antiqua"/>
          <w:i/>
          <w:iCs/>
          <w:color w:val="000000"/>
        </w:rPr>
        <w:t>Orthop</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Relat</w:t>
      </w:r>
      <w:proofErr w:type="spellEnd"/>
      <w:r>
        <w:rPr>
          <w:rFonts w:ascii="Book Antiqua" w:eastAsia="Book Antiqua" w:hAnsi="Book Antiqua" w:cs="Book Antiqua"/>
          <w:i/>
          <w:iCs/>
          <w:color w:val="000000"/>
        </w:rPr>
        <w:t xml:space="preserve"> Res</w:t>
      </w:r>
      <w:r>
        <w:rPr>
          <w:rFonts w:ascii="Book Antiqua" w:eastAsia="Book Antiqua" w:hAnsi="Book Antiqua" w:cs="Book Antiqua"/>
          <w:color w:val="000000"/>
        </w:rPr>
        <w:t xml:space="preserve"> 2004: 82-86 [PMID: 15292791]</w:t>
      </w:r>
    </w:p>
    <w:p w14:paraId="1BFA83BD" w14:textId="77777777" w:rsidR="00A77B3E" w:rsidRDefault="007233B6">
      <w:pPr>
        <w:spacing w:line="360" w:lineRule="auto"/>
        <w:jc w:val="both"/>
      </w:pPr>
      <w:r>
        <w:rPr>
          <w:rFonts w:ascii="Book Antiqua" w:eastAsia="Book Antiqua" w:hAnsi="Book Antiqua" w:cs="Book Antiqua"/>
          <w:color w:val="000000"/>
        </w:rPr>
        <w:t xml:space="preserve">17 </w:t>
      </w:r>
      <w:r>
        <w:rPr>
          <w:rFonts w:ascii="Book Antiqua" w:eastAsia="Book Antiqua" w:hAnsi="Book Antiqua" w:cs="Book Antiqua"/>
          <w:b/>
          <w:bCs/>
          <w:color w:val="000000"/>
        </w:rPr>
        <w:t>Palm H</w:t>
      </w:r>
      <w:r>
        <w:rPr>
          <w:rFonts w:ascii="Book Antiqua" w:eastAsia="Book Antiqua" w:hAnsi="Book Antiqua" w:cs="Book Antiqua"/>
          <w:color w:val="000000"/>
        </w:rPr>
        <w:t xml:space="preserve">, Jacobsen S, </w:t>
      </w:r>
      <w:proofErr w:type="spellStart"/>
      <w:r>
        <w:rPr>
          <w:rFonts w:ascii="Book Antiqua" w:eastAsia="Book Antiqua" w:hAnsi="Book Antiqua" w:cs="Book Antiqua"/>
          <w:color w:val="000000"/>
        </w:rPr>
        <w:t>Sonne</w:t>
      </w:r>
      <w:proofErr w:type="spellEnd"/>
      <w:r>
        <w:rPr>
          <w:rFonts w:ascii="Book Antiqua" w:eastAsia="Book Antiqua" w:hAnsi="Book Antiqua" w:cs="Book Antiqua"/>
          <w:color w:val="000000"/>
        </w:rPr>
        <w:t xml:space="preserve">-Holm S, </w:t>
      </w:r>
      <w:proofErr w:type="spellStart"/>
      <w:r>
        <w:rPr>
          <w:rFonts w:ascii="Book Antiqua" w:eastAsia="Book Antiqua" w:hAnsi="Book Antiqua" w:cs="Book Antiqua"/>
          <w:color w:val="000000"/>
        </w:rPr>
        <w:t>Gebuhr</w:t>
      </w:r>
      <w:proofErr w:type="spellEnd"/>
      <w:r>
        <w:rPr>
          <w:rFonts w:ascii="Book Antiqua" w:eastAsia="Book Antiqua" w:hAnsi="Book Antiqua" w:cs="Book Antiqua"/>
          <w:color w:val="000000"/>
        </w:rPr>
        <w:t xml:space="preserve"> P; Hip Fracture Study Group. Integrity of the lateral femoral wall in intertrochanteric hip fractures: an important predictor of a reoperation. </w:t>
      </w:r>
      <w:r>
        <w:rPr>
          <w:rFonts w:ascii="Book Antiqua" w:eastAsia="Book Antiqua" w:hAnsi="Book Antiqua" w:cs="Book Antiqua"/>
          <w:i/>
          <w:iCs/>
          <w:color w:val="000000"/>
        </w:rPr>
        <w:t>J Bone Joint Surg Am</w:t>
      </w:r>
      <w:r>
        <w:rPr>
          <w:rFonts w:ascii="Book Antiqua" w:eastAsia="Book Antiqua" w:hAnsi="Book Antiqua" w:cs="Book Antiqua"/>
          <w:color w:val="000000"/>
        </w:rPr>
        <w:t xml:space="preserve"> 2007; </w:t>
      </w:r>
      <w:r>
        <w:rPr>
          <w:rFonts w:ascii="Book Antiqua" w:eastAsia="Book Antiqua" w:hAnsi="Book Antiqua" w:cs="Book Antiqua"/>
          <w:b/>
          <w:bCs/>
          <w:color w:val="000000"/>
        </w:rPr>
        <w:t>89</w:t>
      </w:r>
      <w:r>
        <w:rPr>
          <w:rFonts w:ascii="Book Antiqua" w:eastAsia="Book Antiqua" w:hAnsi="Book Antiqua" w:cs="Book Antiqua"/>
          <w:color w:val="000000"/>
        </w:rPr>
        <w:t>: 470-475 [PMID: 17332094 DOI: 10.2106/JBJS.F.00679]</w:t>
      </w:r>
    </w:p>
    <w:p w14:paraId="749CBCC1" w14:textId="77777777" w:rsidR="00A77B3E" w:rsidRDefault="007233B6">
      <w:pPr>
        <w:spacing w:line="360" w:lineRule="auto"/>
        <w:jc w:val="both"/>
      </w:pPr>
      <w:r>
        <w:rPr>
          <w:rFonts w:ascii="Book Antiqua" w:eastAsia="Book Antiqua" w:hAnsi="Book Antiqua" w:cs="Book Antiqua"/>
          <w:color w:val="000000"/>
        </w:rPr>
        <w:t xml:space="preserve">18 </w:t>
      </w:r>
      <w:proofErr w:type="spellStart"/>
      <w:r>
        <w:rPr>
          <w:rFonts w:ascii="Book Antiqua" w:eastAsia="Book Antiqua" w:hAnsi="Book Antiqua" w:cs="Book Antiqua"/>
          <w:b/>
          <w:bCs/>
          <w:color w:val="000000"/>
        </w:rPr>
        <w:t>Egol</w:t>
      </w:r>
      <w:proofErr w:type="spellEnd"/>
      <w:r>
        <w:rPr>
          <w:rFonts w:ascii="Book Antiqua" w:eastAsia="Book Antiqua" w:hAnsi="Book Antiqua" w:cs="Book Antiqua"/>
          <w:b/>
          <w:bCs/>
          <w:color w:val="000000"/>
        </w:rPr>
        <w:t xml:space="preserve"> KA</w:t>
      </w:r>
      <w:r>
        <w:rPr>
          <w:rFonts w:ascii="Book Antiqua" w:eastAsia="Book Antiqua" w:hAnsi="Book Antiqua" w:cs="Book Antiqua"/>
          <w:color w:val="000000"/>
        </w:rPr>
        <w:t xml:space="preserve">, Kubiak EN, Fulkerson E, </w:t>
      </w:r>
      <w:proofErr w:type="spellStart"/>
      <w:r>
        <w:rPr>
          <w:rFonts w:ascii="Book Antiqua" w:eastAsia="Book Antiqua" w:hAnsi="Book Antiqua" w:cs="Book Antiqua"/>
          <w:color w:val="000000"/>
        </w:rPr>
        <w:t>Kummer</w:t>
      </w:r>
      <w:proofErr w:type="spellEnd"/>
      <w:r>
        <w:rPr>
          <w:rFonts w:ascii="Book Antiqua" w:eastAsia="Book Antiqua" w:hAnsi="Book Antiqua" w:cs="Book Antiqua"/>
          <w:color w:val="000000"/>
        </w:rPr>
        <w:t xml:space="preserve"> FJ, </w:t>
      </w:r>
      <w:proofErr w:type="spellStart"/>
      <w:r>
        <w:rPr>
          <w:rFonts w:ascii="Book Antiqua" w:eastAsia="Book Antiqua" w:hAnsi="Book Antiqua" w:cs="Book Antiqua"/>
          <w:color w:val="000000"/>
        </w:rPr>
        <w:t>Koval</w:t>
      </w:r>
      <w:proofErr w:type="spellEnd"/>
      <w:r>
        <w:rPr>
          <w:rFonts w:ascii="Book Antiqua" w:eastAsia="Book Antiqua" w:hAnsi="Book Antiqua" w:cs="Book Antiqua"/>
          <w:color w:val="000000"/>
        </w:rPr>
        <w:t xml:space="preserve"> KJ. Biomechanics of locked plates and screws.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Orthop</w:t>
      </w:r>
      <w:proofErr w:type="spellEnd"/>
      <w:r>
        <w:rPr>
          <w:rFonts w:ascii="Book Antiqua" w:eastAsia="Book Antiqua" w:hAnsi="Book Antiqua" w:cs="Book Antiqua"/>
          <w:i/>
          <w:iCs/>
          <w:color w:val="000000"/>
        </w:rPr>
        <w:t xml:space="preserve"> Trauma</w:t>
      </w:r>
      <w:r>
        <w:rPr>
          <w:rFonts w:ascii="Book Antiqua" w:eastAsia="Book Antiqua" w:hAnsi="Book Antiqua" w:cs="Book Antiqua"/>
          <w:color w:val="000000"/>
        </w:rPr>
        <w:t xml:space="preserve"> 2004; </w:t>
      </w:r>
      <w:r>
        <w:rPr>
          <w:rFonts w:ascii="Book Antiqua" w:eastAsia="Book Antiqua" w:hAnsi="Book Antiqua" w:cs="Book Antiqua"/>
          <w:b/>
          <w:bCs/>
          <w:color w:val="000000"/>
        </w:rPr>
        <w:t>18</w:t>
      </w:r>
      <w:r>
        <w:rPr>
          <w:rFonts w:ascii="Book Antiqua" w:eastAsia="Book Antiqua" w:hAnsi="Book Antiqua" w:cs="Book Antiqua"/>
          <w:color w:val="000000"/>
        </w:rPr>
        <w:t>: 488-493 [PMID: 15475843 DOI: 10.1097/00005131-200409000-00003]</w:t>
      </w:r>
    </w:p>
    <w:bookmarkEnd w:id="1"/>
    <w:p w14:paraId="3C0222D0" w14:textId="77777777" w:rsidR="00A77B3E" w:rsidRDefault="00A77B3E">
      <w:pPr>
        <w:spacing w:line="360" w:lineRule="auto"/>
        <w:jc w:val="both"/>
        <w:sectPr w:rsidR="00A77B3E">
          <w:footerReference w:type="default" r:id="rId6"/>
          <w:pgSz w:w="12240" w:h="15840"/>
          <w:pgMar w:top="1440" w:right="1440" w:bottom="1440" w:left="1440" w:header="720" w:footer="720" w:gutter="0"/>
          <w:cols w:space="720"/>
          <w:docGrid w:linePitch="360"/>
        </w:sectPr>
      </w:pPr>
    </w:p>
    <w:p w14:paraId="38FE5237" w14:textId="77777777" w:rsidR="00A77B3E" w:rsidRDefault="007233B6">
      <w:pPr>
        <w:spacing w:line="360" w:lineRule="auto"/>
        <w:jc w:val="both"/>
      </w:pPr>
      <w:r>
        <w:rPr>
          <w:rFonts w:ascii="Book Antiqua" w:eastAsia="Book Antiqua" w:hAnsi="Book Antiqua" w:cs="Book Antiqua"/>
          <w:b/>
          <w:color w:val="000000"/>
        </w:rPr>
        <w:lastRenderedPageBreak/>
        <w:t>Footnotes</w:t>
      </w:r>
    </w:p>
    <w:p w14:paraId="0FA4DADB" w14:textId="77777777" w:rsidR="00A77B3E" w:rsidRDefault="007233B6">
      <w:pPr>
        <w:spacing w:line="360" w:lineRule="auto"/>
        <w:jc w:val="both"/>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rPr>
        <w:t>Informed written consent was obtained from the patient for publication of this report and any accompanying images.</w:t>
      </w:r>
    </w:p>
    <w:p w14:paraId="426CB2FD" w14:textId="77777777" w:rsidR="00A77B3E" w:rsidRDefault="00A77B3E">
      <w:pPr>
        <w:spacing w:line="360" w:lineRule="auto"/>
        <w:jc w:val="both"/>
      </w:pPr>
    </w:p>
    <w:p w14:paraId="5F1B6CEC" w14:textId="77777777" w:rsidR="00A77B3E" w:rsidRDefault="007233B6">
      <w:pPr>
        <w:spacing w:line="360" w:lineRule="auto"/>
        <w:jc w:val="both"/>
      </w:pPr>
      <w:r>
        <w:rPr>
          <w:rFonts w:ascii="Book Antiqua" w:eastAsia="Book Antiqua" w:hAnsi="Book Antiqua" w:cs="Book Antiqua"/>
          <w:b/>
          <w:bCs/>
          <w:color w:val="000000"/>
          <w:szCs w:val="21"/>
        </w:rPr>
        <w:t xml:space="preserve">Conflict-of-interest statement: </w:t>
      </w:r>
      <w:r>
        <w:rPr>
          <w:rFonts w:ascii="Book Antiqua" w:eastAsia="Book Antiqua" w:hAnsi="Book Antiqua" w:cs="Book Antiqua"/>
          <w:color w:val="000000"/>
        </w:rPr>
        <w:t>The authors declare that they have no conflicts of interest.</w:t>
      </w:r>
    </w:p>
    <w:p w14:paraId="3A2E91D8" w14:textId="77777777" w:rsidR="00A77B3E" w:rsidRDefault="00A77B3E">
      <w:pPr>
        <w:spacing w:line="360" w:lineRule="auto"/>
        <w:jc w:val="both"/>
      </w:pPr>
    </w:p>
    <w:p w14:paraId="279DEBD4" w14:textId="77777777" w:rsidR="00A77B3E" w:rsidRDefault="007233B6">
      <w:pPr>
        <w:spacing w:line="360" w:lineRule="auto"/>
        <w:jc w:val="both"/>
      </w:pPr>
      <w:r>
        <w:rPr>
          <w:rFonts w:ascii="Book Antiqua" w:eastAsia="Book Antiqua" w:hAnsi="Book Antiqua" w:cs="Book Antiqua"/>
          <w:b/>
          <w:bCs/>
          <w:color w:val="000000"/>
          <w:szCs w:val="21"/>
        </w:rPr>
        <w:t xml:space="preserve">CARE Checklist (2016) statement: </w:t>
      </w:r>
      <w:r>
        <w:rPr>
          <w:rFonts w:ascii="Book Antiqua" w:eastAsia="Book Antiqua" w:hAnsi="Book Antiqua" w:cs="Book Antiqua"/>
          <w:color w:val="000000"/>
        </w:rPr>
        <w:t>The authors have read the CARE Checklist (2016), and the manuscript was prepared and revised according to the CARE Checklist (2016).</w:t>
      </w:r>
    </w:p>
    <w:p w14:paraId="706CEE1E" w14:textId="77777777" w:rsidR="00A77B3E" w:rsidRDefault="00A77B3E">
      <w:pPr>
        <w:spacing w:line="360" w:lineRule="auto"/>
        <w:jc w:val="both"/>
      </w:pPr>
    </w:p>
    <w:p w14:paraId="1DF7E764" w14:textId="77777777" w:rsidR="00A77B3E" w:rsidRDefault="007233B6">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4A74AFC9" w14:textId="77777777" w:rsidR="00A77B3E" w:rsidRDefault="00A77B3E">
      <w:pPr>
        <w:spacing w:line="360" w:lineRule="auto"/>
        <w:jc w:val="both"/>
      </w:pPr>
    </w:p>
    <w:p w14:paraId="79887E4B" w14:textId="77777777" w:rsidR="00A77B3E" w:rsidRDefault="007233B6">
      <w:pPr>
        <w:spacing w:line="360" w:lineRule="auto"/>
        <w:jc w:val="both"/>
        <w:rPr>
          <w:rFonts w:ascii="Book Antiqua" w:hAnsi="Book Antiqua" w:cs="Book Antiqua"/>
          <w:color w:val="000000"/>
          <w:lang w:eastAsia="zh-CN"/>
        </w:rPr>
      </w:pPr>
      <w:r>
        <w:rPr>
          <w:rFonts w:ascii="Book Antiqua" w:eastAsia="Book Antiqua" w:hAnsi="Book Antiqua" w:cs="Book Antiqua"/>
          <w:b/>
          <w:color w:val="000000"/>
        </w:rPr>
        <w:t xml:space="preserve">Provenance and peer review: </w:t>
      </w:r>
      <w:r>
        <w:rPr>
          <w:rFonts w:ascii="Book Antiqua" w:eastAsia="Book Antiqua" w:hAnsi="Book Antiqua" w:cs="Book Antiqua"/>
          <w:color w:val="000000"/>
        </w:rPr>
        <w:t>Unsolicited article; Externally peer reviewed.</w:t>
      </w:r>
    </w:p>
    <w:p w14:paraId="04620001" w14:textId="77777777" w:rsidR="000D5A7A" w:rsidRPr="000D5A7A" w:rsidRDefault="000D5A7A" w:rsidP="000D5A7A">
      <w:pPr>
        <w:adjustRightInd w:val="0"/>
        <w:snapToGrid w:val="0"/>
        <w:spacing w:line="360" w:lineRule="auto"/>
        <w:jc w:val="both"/>
        <w:rPr>
          <w:rFonts w:ascii="Book Antiqua" w:hAnsi="Book Antiqua" w:cs="Book Antiqua"/>
          <w:bCs/>
          <w:color w:val="000000"/>
          <w:lang w:eastAsia="zh-CN"/>
        </w:rPr>
      </w:pPr>
      <w:r w:rsidRPr="00E45164">
        <w:rPr>
          <w:rFonts w:ascii="Book Antiqua" w:hAnsi="Book Antiqua" w:cs="Book Antiqua"/>
          <w:b/>
          <w:bCs/>
          <w:color w:val="000000"/>
          <w:lang w:eastAsia="zh-CN"/>
        </w:rPr>
        <w:t>Peer-review model:</w:t>
      </w:r>
      <w:r w:rsidRPr="00E45164">
        <w:rPr>
          <w:rFonts w:ascii="Book Antiqua" w:hAnsi="Book Antiqua" w:cs="Book Antiqua"/>
          <w:bCs/>
          <w:color w:val="000000"/>
          <w:lang w:eastAsia="zh-CN"/>
        </w:rPr>
        <w:t xml:space="preserve"> Single blind</w:t>
      </w:r>
      <w:r>
        <w:rPr>
          <w:rFonts w:ascii="Book Antiqua" w:hAnsi="Book Antiqua" w:cs="Book Antiqua" w:hint="eastAsia"/>
          <w:bCs/>
          <w:color w:val="000000"/>
          <w:lang w:eastAsia="zh-CN"/>
        </w:rPr>
        <w:t xml:space="preserve"> </w:t>
      </w:r>
    </w:p>
    <w:p w14:paraId="3EA6EA79" w14:textId="77777777" w:rsidR="00A77B3E" w:rsidRDefault="00A77B3E">
      <w:pPr>
        <w:spacing w:line="360" w:lineRule="auto"/>
        <w:jc w:val="both"/>
      </w:pPr>
    </w:p>
    <w:p w14:paraId="247E0212" w14:textId="77777777" w:rsidR="00A77B3E" w:rsidRDefault="007233B6">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April 11, 2021</w:t>
      </w:r>
    </w:p>
    <w:p w14:paraId="1122256A" w14:textId="77777777" w:rsidR="00A77B3E" w:rsidRDefault="007233B6">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October 16, 2021</w:t>
      </w:r>
    </w:p>
    <w:p w14:paraId="660201D0" w14:textId="42D9B0A3" w:rsidR="00A77B3E" w:rsidRPr="001754EC" w:rsidRDefault="007233B6">
      <w:pPr>
        <w:spacing w:line="360" w:lineRule="auto"/>
        <w:jc w:val="both"/>
        <w:rPr>
          <w:lang w:eastAsia="zh-CN"/>
        </w:rPr>
      </w:pPr>
      <w:r>
        <w:rPr>
          <w:rFonts w:ascii="Book Antiqua" w:eastAsia="Book Antiqua" w:hAnsi="Book Antiqua" w:cs="Book Antiqua"/>
          <w:b/>
          <w:color w:val="000000"/>
        </w:rPr>
        <w:t xml:space="preserve">Article in press: </w:t>
      </w:r>
    </w:p>
    <w:p w14:paraId="760C6C24" w14:textId="77777777" w:rsidR="00A77B3E" w:rsidRDefault="00A77B3E">
      <w:pPr>
        <w:spacing w:line="360" w:lineRule="auto"/>
        <w:jc w:val="both"/>
      </w:pPr>
    </w:p>
    <w:p w14:paraId="559D8A47" w14:textId="77777777" w:rsidR="00A77B3E" w:rsidRDefault="007233B6">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Orthopedics</w:t>
      </w:r>
    </w:p>
    <w:p w14:paraId="17CEA089" w14:textId="77777777" w:rsidR="00A77B3E" w:rsidRDefault="007233B6">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6CF159F8" w14:textId="77777777" w:rsidR="00A77B3E" w:rsidRDefault="007233B6">
      <w:pPr>
        <w:spacing w:line="360" w:lineRule="auto"/>
        <w:jc w:val="both"/>
      </w:pPr>
      <w:r>
        <w:rPr>
          <w:rFonts w:ascii="Book Antiqua" w:eastAsia="Book Antiqua" w:hAnsi="Book Antiqua" w:cs="Book Antiqua"/>
          <w:b/>
          <w:color w:val="000000"/>
        </w:rPr>
        <w:t>Peer-review report’s scientific quality classification</w:t>
      </w:r>
    </w:p>
    <w:p w14:paraId="021573C3" w14:textId="77777777" w:rsidR="00A77B3E" w:rsidRDefault="007233B6">
      <w:pPr>
        <w:spacing w:line="360" w:lineRule="auto"/>
        <w:jc w:val="both"/>
      </w:pPr>
      <w:r>
        <w:rPr>
          <w:rFonts w:ascii="Book Antiqua" w:eastAsia="Book Antiqua" w:hAnsi="Book Antiqua" w:cs="Book Antiqua"/>
          <w:color w:val="000000"/>
        </w:rPr>
        <w:t>Grade A (Excellent): 0</w:t>
      </w:r>
    </w:p>
    <w:p w14:paraId="0C06AC47" w14:textId="77777777" w:rsidR="00A77B3E" w:rsidRDefault="007233B6">
      <w:pPr>
        <w:spacing w:line="360" w:lineRule="auto"/>
        <w:jc w:val="both"/>
      </w:pPr>
      <w:r>
        <w:rPr>
          <w:rFonts w:ascii="Book Antiqua" w:eastAsia="Book Antiqua" w:hAnsi="Book Antiqua" w:cs="Book Antiqua"/>
          <w:color w:val="000000"/>
        </w:rPr>
        <w:lastRenderedPageBreak/>
        <w:t>Grade B (Very good): 0</w:t>
      </w:r>
    </w:p>
    <w:p w14:paraId="770BC841" w14:textId="77777777" w:rsidR="00A77B3E" w:rsidRDefault="007233B6">
      <w:pPr>
        <w:spacing w:line="360" w:lineRule="auto"/>
        <w:jc w:val="both"/>
      </w:pPr>
      <w:r>
        <w:rPr>
          <w:rFonts w:ascii="Book Antiqua" w:eastAsia="Book Antiqua" w:hAnsi="Book Antiqua" w:cs="Book Antiqua"/>
          <w:color w:val="000000"/>
        </w:rPr>
        <w:t>Grade C (Good): C</w:t>
      </w:r>
    </w:p>
    <w:p w14:paraId="1A0E59BF" w14:textId="77777777" w:rsidR="00A77B3E" w:rsidRDefault="007233B6">
      <w:pPr>
        <w:spacing w:line="360" w:lineRule="auto"/>
        <w:jc w:val="both"/>
      </w:pPr>
      <w:r>
        <w:rPr>
          <w:rFonts w:ascii="Book Antiqua" w:eastAsia="Book Antiqua" w:hAnsi="Book Antiqua" w:cs="Book Antiqua"/>
          <w:color w:val="000000"/>
        </w:rPr>
        <w:t>Grade D (Fair): 0</w:t>
      </w:r>
    </w:p>
    <w:p w14:paraId="3395AD8F" w14:textId="77777777" w:rsidR="00A77B3E" w:rsidRDefault="007233B6">
      <w:pPr>
        <w:spacing w:line="360" w:lineRule="auto"/>
        <w:jc w:val="both"/>
      </w:pPr>
      <w:r>
        <w:rPr>
          <w:rFonts w:ascii="Book Antiqua" w:eastAsia="Book Antiqua" w:hAnsi="Book Antiqua" w:cs="Book Antiqua"/>
          <w:color w:val="000000"/>
        </w:rPr>
        <w:t>Grade E (Poor): 0</w:t>
      </w:r>
    </w:p>
    <w:p w14:paraId="10301122" w14:textId="77777777" w:rsidR="00A77B3E" w:rsidRDefault="00A77B3E">
      <w:pPr>
        <w:spacing w:line="360" w:lineRule="auto"/>
        <w:jc w:val="both"/>
      </w:pPr>
    </w:p>
    <w:p w14:paraId="1F0DF216" w14:textId="08ABD19A" w:rsidR="00A77B3E" w:rsidRDefault="007233B6">
      <w:pPr>
        <w:spacing w:line="360" w:lineRule="auto"/>
        <w:jc w:val="both"/>
        <w:sectPr w:rsidR="00A77B3E">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proofErr w:type="spellStart"/>
      <w:r>
        <w:rPr>
          <w:rFonts w:ascii="Book Antiqua" w:eastAsia="Book Antiqua" w:hAnsi="Book Antiqua" w:cs="Book Antiqua"/>
          <w:color w:val="000000"/>
        </w:rPr>
        <w:t>Purudappa</w:t>
      </w:r>
      <w:proofErr w:type="spellEnd"/>
      <w:r>
        <w:rPr>
          <w:rFonts w:ascii="Book Antiqua" w:eastAsia="Book Antiqua" w:hAnsi="Book Antiqua" w:cs="Book Antiqua"/>
          <w:color w:val="000000"/>
        </w:rPr>
        <w:t xml:space="preserve"> PP</w:t>
      </w:r>
      <w:r>
        <w:rPr>
          <w:rFonts w:ascii="Book Antiqua" w:eastAsia="Book Antiqua" w:hAnsi="Book Antiqua" w:cs="Book Antiqua"/>
          <w:b/>
          <w:color w:val="000000"/>
        </w:rPr>
        <w:t xml:space="preserve"> S-Editor: </w:t>
      </w:r>
      <w:r w:rsidR="00652CA9">
        <w:rPr>
          <w:rFonts w:ascii="Book Antiqua" w:hAnsi="Book Antiqua" w:cs="Book Antiqua" w:hint="eastAsia"/>
          <w:color w:val="000000"/>
          <w:lang w:eastAsia="zh-CN"/>
        </w:rPr>
        <w:t>Liu JH</w:t>
      </w:r>
      <w:r>
        <w:rPr>
          <w:rFonts w:ascii="Book Antiqua" w:eastAsia="Book Antiqua" w:hAnsi="Book Antiqua" w:cs="Book Antiqua"/>
          <w:b/>
          <w:color w:val="000000"/>
        </w:rPr>
        <w:t xml:space="preserve"> L-Editor: </w:t>
      </w:r>
      <w:r w:rsidR="00965FF7" w:rsidRPr="00965FF7">
        <w:rPr>
          <w:rFonts w:ascii="Book Antiqua" w:hAnsi="Book Antiqua" w:cs="Book Antiqua" w:hint="eastAsia"/>
          <w:color w:val="000000"/>
          <w:lang w:eastAsia="zh-CN"/>
        </w:rPr>
        <w:t>A</w:t>
      </w:r>
      <w:r>
        <w:rPr>
          <w:rFonts w:ascii="Book Antiqua" w:eastAsia="Book Antiqua" w:hAnsi="Book Antiqua" w:cs="Book Antiqua"/>
          <w:b/>
          <w:color w:val="000000"/>
        </w:rPr>
        <w:t xml:space="preserve"> P-Editor:</w:t>
      </w:r>
      <w:r w:rsidR="00DD3186">
        <w:rPr>
          <w:rFonts w:ascii="Book Antiqua" w:hAnsi="Book Antiqua" w:cs="Book Antiqua" w:hint="eastAsia"/>
          <w:b/>
          <w:color w:val="000000"/>
          <w:lang w:eastAsia="zh-CN"/>
        </w:rPr>
        <w:t xml:space="preserve"> </w:t>
      </w:r>
      <w:r w:rsidR="00DD3186" w:rsidRPr="00DD3186">
        <w:rPr>
          <w:rFonts w:ascii="Book Antiqua" w:hAnsi="Book Antiqua" w:cs="Book Antiqua" w:hint="eastAsia"/>
          <w:color w:val="000000"/>
          <w:lang w:eastAsia="zh-CN"/>
        </w:rPr>
        <w:t>Liu JH</w:t>
      </w:r>
      <w:r>
        <w:rPr>
          <w:rFonts w:ascii="Book Antiqua" w:eastAsia="Book Antiqua" w:hAnsi="Book Antiqua" w:cs="Book Antiqua"/>
          <w:b/>
          <w:color w:val="000000"/>
        </w:rPr>
        <w:t xml:space="preserve"> </w:t>
      </w:r>
    </w:p>
    <w:p w14:paraId="750CFA53" w14:textId="77777777" w:rsidR="00A77B3E" w:rsidRDefault="007233B6">
      <w:pPr>
        <w:spacing w:line="360" w:lineRule="auto"/>
        <w:jc w:val="both"/>
      </w:pPr>
      <w:r>
        <w:rPr>
          <w:rFonts w:ascii="Book Antiqua" w:eastAsia="Book Antiqua" w:hAnsi="Book Antiqua" w:cs="Book Antiqua"/>
          <w:b/>
          <w:color w:val="000000"/>
        </w:rPr>
        <w:lastRenderedPageBreak/>
        <w:t>Figure Legends</w:t>
      </w:r>
    </w:p>
    <w:p w14:paraId="0DEC352C" w14:textId="46EABF7C" w:rsidR="00A42CB7" w:rsidRDefault="00C00970">
      <w:pPr>
        <w:spacing w:line="360" w:lineRule="auto"/>
        <w:jc w:val="both"/>
        <w:rPr>
          <w:rFonts w:ascii="Book Antiqua" w:hAnsi="Book Antiqua" w:cs="Book Antiqua"/>
          <w:b/>
          <w:bCs/>
          <w:color w:val="000000"/>
          <w:lang w:eastAsia="zh-CN"/>
        </w:rPr>
      </w:pPr>
      <w:r>
        <w:rPr>
          <w:noProof/>
          <w:lang w:eastAsia="zh-CN"/>
        </w:rPr>
        <w:drawing>
          <wp:inline distT="0" distB="0" distL="0" distR="0" wp14:anchorId="36C0CEBD" wp14:editId="1DC80892">
            <wp:extent cx="5486400" cy="1899285"/>
            <wp:effectExtent l="0" t="0" r="0" b="571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486400" cy="1899285"/>
                    </a:xfrm>
                    <a:prstGeom prst="rect">
                      <a:avLst/>
                    </a:prstGeom>
                  </pic:spPr>
                </pic:pic>
              </a:graphicData>
            </a:graphic>
          </wp:inline>
        </w:drawing>
      </w:r>
    </w:p>
    <w:p w14:paraId="39C08591" w14:textId="77777777" w:rsidR="00B16884" w:rsidRDefault="007233B6">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1</w:t>
      </w:r>
      <w:r>
        <w:rPr>
          <w:rFonts w:ascii="Book Antiqua" w:eastAsia="Book Antiqua" w:hAnsi="Book Antiqua" w:cs="Book Antiqua"/>
          <w:color w:val="000000"/>
        </w:rPr>
        <w:t xml:space="preserve"> </w:t>
      </w:r>
      <w:r>
        <w:rPr>
          <w:rFonts w:ascii="Book Antiqua" w:eastAsia="Book Antiqua" w:hAnsi="Book Antiqua" w:cs="Book Antiqua"/>
          <w:b/>
          <w:bCs/>
          <w:color w:val="000000"/>
        </w:rPr>
        <w:t>Radiographs before surgery.</w:t>
      </w:r>
      <w:r>
        <w:rPr>
          <w:rFonts w:ascii="Book Antiqua" w:eastAsia="Book Antiqua" w:hAnsi="Book Antiqua" w:cs="Book Antiqua"/>
          <w:color w:val="000000"/>
        </w:rPr>
        <w:t xml:space="preserve"> The X-rays and </w:t>
      </w:r>
      <w:r w:rsidR="007C2A11">
        <w:rPr>
          <w:rFonts w:ascii="Book Antiqua" w:eastAsia="Book Antiqua" w:hAnsi="Book Antiqua" w:cs="Book Antiqua"/>
          <w:color w:val="000000"/>
        </w:rPr>
        <w:t>three-dimensional computed tomography</w:t>
      </w:r>
      <w:r>
        <w:rPr>
          <w:rFonts w:ascii="Book Antiqua" w:eastAsia="Book Antiqua" w:hAnsi="Book Antiqua" w:cs="Book Antiqua"/>
          <w:color w:val="000000"/>
        </w:rPr>
        <w:t xml:space="preserve"> scan of the anteroposterior and lateral hip joint showed that the femoral neck base fracture was accompanied by a greater trochanteric comminuted fracture, and the displacements were obvious.</w:t>
      </w:r>
    </w:p>
    <w:p w14:paraId="29D0E870" w14:textId="4E4F3FAF" w:rsidR="00A77B3E" w:rsidRDefault="00B16884">
      <w:pPr>
        <w:spacing w:line="360" w:lineRule="auto"/>
        <w:jc w:val="both"/>
      </w:pPr>
      <w:r>
        <w:rPr>
          <w:rFonts w:ascii="Book Antiqua" w:eastAsia="Book Antiqua" w:hAnsi="Book Antiqua" w:cs="Book Antiqua"/>
          <w:color w:val="000000"/>
        </w:rPr>
        <w:br w:type="page"/>
      </w:r>
      <w:r w:rsidR="00C00970">
        <w:rPr>
          <w:noProof/>
          <w:lang w:eastAsia="zh-CN"/>
        </w:rPr>
        <w:lastRenderedPageBreak/>
        <w:drawing>
          <wp:inline distT="0" distB="0" distL="0" distR="0" wp14:anchorId="514AFAE9" wp14:editId="44888A6C">
            <wp:extent cx="5486400" cy="3062605"/>
            <wp:effectExtent l="0" t="0" r="0" b="444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486400" cy="3062605"/>
                    </a:xfrm>
                    <a:prstGeom prst="rect">
                      <a:avLst/>
                    </a:prstGeom>
                  </pic:spPr>
                </pic:pic>
              </a:graphicData>
            </a:graphic>
          </wp:inline>
        </w:drawing>
      </w:r>
    </w:p>
    <w:p w14:paraId="4E71E595" w14:textId="12545E96" w:rsidR="00F87BEC" w:rsidRDefault="007233B6">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Figure 2 Radiographs after surgery. </w:t>
      </w:r>
      <w:r>
        <w:rPr>
          <w:rFonts w:ascii="Book Antiqua" w:eastAsia="Book Antiqua" w:hAnsi="Book Antiqua" w:cs="Book Antiqua"/>
          <w:color w:val="000000"/>
        </w:rPr>
        <w:t xml:space="preserve">A: The postoperative X-rays showed that the fractures were well reduced, the </w:t>
      </w:r>
      <w:proofErr w:type="spellStart"/>
      <w:r>
        <w:rPr>
          <w:rFonts w:ascii="Book Antiqua" w:eastAsia="Book Antiqua" w:hAnsi="Book Antiqua" w:cs="Book Antiqua"/>
          <w:color w:val="000000"/>
        </w:rPr>
        <w:t>cervico</w:t>
      </w:r>
      <w:proofErr w:type="spellEnd"/>
      <w:r>
        <w:rPr>
          <w:rFonts w:ascii="Book Antiqua" w:eastAsia="Book Antiqua" w:hAnsi="Book Antiqua" w:cs="Book Antiqua"/>
          <w:color w:val="000000"/>
        </w:rPr>
        <w:t xml:space="preserve">-diaphyseal angle of the femur was satisfactory, and the internal fixation position was normal; B: The X-rays of 3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after surgery showed that the fracture lines were blurred; C: The X-rays of 12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after surgery showed that the fractured end of the femoral neck had collapsed, the </w:t>
      </w:r>
      <w:proofErr w:type="spellStart"/>
      <w:r>
        <w:rPr>
          <w:rFonts w:ascii="Book Antiqua" w:eastAsia="Book Antiqua" w:hAnsi="Book Antiqua" w:cs="Book Antiqua"/>
          <w:color w:val="000000"/>
        </w:rPr>
        <w:t>cervico</w:t>
      </w:r>
      <w:proofErr w:type="spellEnd"/>
      <w:r>
        <w:rPr>
          <w:rFonts w:ascii="Book Antiqua" w:eastAsia="Book Antiqua" w:hAnsi="Book Antiqua" w:cs="Book Antiqua"/>
          <w:color w:val="000000"/>
        </w:rPr>
        <w:t xml:space="preserve">-diaphyseal angle had reduced, and the fracture lines were blurred; D: The X-rays of 24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were similar to those at 12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postoperatively, and the hip varus deformity did not significantly worsen.</w:t>
      </w:r>
    </w:p>
    <w:p w14:paraId="419F2B7E" w14:textId="29F18AFE" w:rsidR="00A77B3E" w:rsidRDefault="00A77B3E">
      <w:pPr>
        <w:spacing w:line="360" w:lineRule="auto"/>
        <w:jc w:val="both"/>
      </w:pPr>
    </w:p>
    <w:sectPr w:rsidR="00A77B3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26A996" w14:textId="77777777" w:rsidR="003E2B14" w:rsidRDefault="003E2B14" w:rsidP="007B27CA">
      <w:r>
        <w:separator/>
      </w:r>
    </w:p>
  </w:endnote>
  <w:endnote w:type="continuationSeparator" w:id="0">
    <w:p w14:paraId="46C9631B" w14:textId="77777777" w:rsidR="003E2B14" w:rsidRDefault="003E2B14" w:rsidP="007B27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68104035"/>
      <w:docPartObj>
        <w:docPartGallery w:val="Page Numbers (Bottom of Page)"/>
        <w:docPartUnique/>
      </w:docPartObj>
    </w:sdtPr>
    <w:sdtEndPr>
      <w:rPr>
        <w:rFonts w:ascii="Book Antiqua" w:hAnsi="Book Antiqua"/>
        <w:sz w:val="24"/>
        <w:szCs w:val="24"/>
      </w:rPr>
    </w:sdtEndPr>
    <w:sdtContent>
      <w:p w14:paraId="01B6D244" w14:textId="77777777" w:rsidR="007B27CA" w:rsidRPr="007B27CA" w:rsidRDefault="007B27CA">
        <w:pPr>
          <w:pStyle w:val="a5"/>
          <w:jc w:val="right"/>
          <w:rPr>
            <w:rFonts w:ascii="Book Antiqua" w:hAnsi="Book Antiqua"/>
            <w:sz w:val="24"/>
            <w:szCs w:val="24"/>
          </w:rPr>
        </w:pPr>
        <w:r w:rsidRPr="007B27CA">
          <w:rPr>
            <w:rFonts w:ascii="Book Antiqua" w:hAnsi="Book Antiqua"/>
            <w:sz w:val="24"/>
            <w:szCs w:val="24"/>
          </w:rPr>
          <w:fldChar w:fldCharType="begin"/>
        </w:r>
        <w:r w:rsidRPr="007B27CA">
          <w:rPr>
            <w:rFonts w:ascii="Book Antiqua" w:hAnsi="Book Antiqua"/>
            <w:sz w:val="24"/>
            <w:szCs w:val="24"/>
          </w:rPr>
          <w:instrText>PAGE   \* MERGEFORMAT</w:instrText>
        </w:r>
        <w:r w:rsidRPr="007B27CA">
          <w:rPr>
            <w:rFonts w:ascii="Book Antiqua" w:hAnsi="Book Antiqua"/>
            <w:sz w:val="24"/>
            <w:szCs w:val="24"/>
          </w:rPr>
          <w:fldChar w:fldCharType="separate"/>
        </w:r>
        <w:r w:rsidR="00E64EF7" w:rsidRPr="00E64EF7">
          <w:rPr>
            <w:rFonts w:ascii="Book Antiqua" w:hAnsi="Book Antiqua"/>
            <w:noProof/>
            <w:sz w:val="24"/>
            <w:szCs w:val="24"/>
            <w:lang w:val="zh-CN" w:eastAsia="zh-CN"/>
          </w:rPr>
          <w:t>2</w:t>
        </w:r>
        <w:r w:rsidRPr="007B27CA">
          <w:rPr>
            <w:rFonts w:ascii="Book Antiqua" w:hAnsi="Book Antiqua"/>
            <w:sz w:val="24"/>
            <w:szCs w:val="24"/>
          </w:rPr>
          <w:fldChar w:fldCharType="end"/>
        </w:r>
      </w:p>
    </w:sdtContent>
  </w:sdt>
  <w:p w14:paraId="5DAD24BD" w14:textId="77777777" w:rsidR="007B27CA" w:rsidRDefault="007B27CA">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105698" w14:textId="77777777" w:rsidR="003E2B14" w:rsidRDefault="003E2B14" w:rsidP="007B27CA">
      <w:r>
        <w:separator/>
      </w:r>
    </w:p>
  </w:footnote>
  <w:footnote w:type="continuationSeparator" w:id="0">
    <w:p w14:paraId="31272BEB" w14:textId="77777777" w:rsidR="003E2B14" w:rsidRDefault="003E2B14" w:rsidP="007B27CA">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Ma">
    <w15:presenceInfo w15:providerId="Windows Live" w15:userId="9c9f201b46c010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825A0"/>
    <w:rsid w:val="000A15ED"/>
    <w:rsid w:val="000D5A7A"/>
    <w:rsid w:val="000E6659"/>
    <w:rsid w:val="00117D80"/>
    <w:rsid w:val="00122D18"/>
    <w:rsid w:val="00137361"/>
    <w:rsid w:val="001754EC"/>
    <w:rsid w:val="00197F17"/>
    <w:rsid w:val="001B2ED4"/>
    <w:rsid w:val="001C0569"/>
    <w:rsid w:val="001E43E7"/>
    <w:rsid w:val="00231FB7"/>
    <w:rsid w:val="00273D05"/>
    <w:rsid w:val="00293F06"/>
    <w:rsid w:val="002E7BAC"/>
    <w:rsid w:val="0033688C"/>
    <w:rsid w:val="00367EC4"/>
    <w:rsid w:val="00367EE1"/>
    <w:rsid w:val="003A033A"/>
    <w:rsid w:val="003E2733"/>
    <w:rsid w:val="003E2B14"/>
    <w:rsid w:val="00445EAB"/>
    <w:rsid w:val="00467496"/>
    <w:rsid w:val="00496DCC"/>
    <w:rsid w:val="004F3ED5"/>
    <w:rsid w:val="005147D3"/>
    <w:rsid w:val="00542C07"/>
    <w:rsid w:val="00545753"/>
    <w:rsid w:val="00597DD2"/>
    <w:rsid w:val="005A75D7"/>
    <w:rsid w:val="005B76CC"/>
    <w:rsid w:val="005D2AA9"/>
    <w:rsid w:val="005F68AD"/>
    <w:rsid w:val="00636A94"/>
    <w:rsid w:val="00652CA9"/>
    <w:rsid w:val="0067729B"/>
    <w:rsid w:val="006D1B7E"/>
    <w:rsid w:val="006D795F"/>
    <w:rsid w:val="006F0132"/>
    <w:rsid w:val="007233B6"/>
    <w:rsid w:val="00791DC9"/>
    <w:rsid w:val="007936FC"/>
    <w:rsid w:val="007B27CA"/>
    <w:rsid w:val="007C2A11"/>
    <w:rsid w:val="007E05CB"/>
    <w:rsid w:val="007F5009"/>
    <w:rsid w:val="00833628"/>
    <w:rsid w:val="008609AD"/>
    <w:rsid w:val="008732E7"/>
    <w:rsid w:val="008D7588"/>
    <w:rsid w:val="008F0F66"/>
    <w:rsid w:val="00906994"/>
    <w:rsid w:val="00965FF7"/>
    <w:rsid w:val="009B25F4"/>
    <w:rsid w:val="009E0B0B"/>
    <w:rsid w:val="00A22B05"/>
    <w:rsid w:val="00A34210"/>
    <w:rsid w:val="00A41EAD"/>
    <w:rsid w:val="00A42CB7"/>
    <w:rsid w:val="00A77B3E"/>
    <w:rsid w:val="00B01DDD"/>
    <w:rsid w:val="00B11A70"/>
    <w:rsid w:val="00B16884"/>
    <w:rsid w:val="00B36718"/>
    <w:rsid w:val="00B45687"/>
    <w:rsid w:val="00B74C80"/>
    <w:rsid w:val="00B84D09"/>
    <w:rsid w:val="00BA6617"/>
    <w:rsid w:val="00C00970"/>
    <w:rsid w:val="00C31552"/>
    <w:rsid w:val="00C37141"/>
    <w:rsid w:val="00C43470"/>
    <w:rsid w:val="00C53850"/>
    <w:rsid w:val="00CA2A55"/>
    <w:rsid w:val="00CD3F84"/>
    <w:rsid w:val="00D11D58"/>
    <w:rsid w:val="00D2416C"/>
    <w:rsid w:val="00D34B1F"/>
    <w:rsid w:val="00DB175A"/>
    <w:rsid w:val="00DD3186"/>
    <w:rsid w:val="00E0540E"/>
    <w:rsid w:val="00E64EF7"/>
    <w:rsid w:val="00E75E0D"/>
    <w:rsid w:val="00EB223E"/>
    <w:rsid w:val="00F26126"/>
    <w:rsid w:val="00F376AD"/>
    <w:rsid w:val="00F55EC6"/>
    <w:rsid w:val="00F87BEC"/>
    <w:rsid w:val="00FA387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4D5D365"/>
  <w15:docId w15:val="{18340888-12DA-481E-ADEE-E2614B5CF0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7B27CA"/>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7B27CA"/>
    <w:rPr>
      <w:sz w:val="18"/>
      <w:szCs w:val="18"/>
    </w:rPr>
  </w:style>
  <w:style w:type="paragraph" w:styleId="a5">
    <w:name w:val="footer"/>
    <w:basedOn w:val="a"/>
    <w:link w:val="a6"/>
    <w:uiPriority w:val="99"/>
    <w:rsid w:val="007B27CA"/>
    <w:pPr>
      <w:tabs>
        <w:tab w:val="center" w:pos="4153"/>
        <w:tab w:val="right" w:pos="8306"/>
      </w:tabs>
      <w:snapToGrid w:val="0"/>
    </w:pPr>
    <w:rPr>
      <w:sz w:val="18"/>
      <w:szCs w:val="18"/>
    </w:rPr>
  </w:style>
  <w:style w:type="character" w:customStyle="1" w:styleId="a6">
    <w:name w:val="页脚 字符"/>
    <w:basedOn w:val="a0"/>
    <w:link w:val="a5"/>
    <w:uiPriority w:val="99"/>
    <w:rsid w:val="007B27CA"/>
    <w:rPr>
      <w:sz w:val="18"/>
      <w:szCs w:val="18"/>
    </w:rPr>
  </w:style>
  <w:style w:type="paragraph" w:styleId="a7">
    <w:name w:val="Balloon Text"/>
    <w:basedOn w:val="a"/>
    <w:link w:val="a8"/>
    <w:rsid w:val="00A42CB7"/>
    <w:rPr>
      <w:sz w:val="18"/>
      <w:szCs w:val="18"/>
    </w:rPr>
  </w:style>
  <w:style w:type="character" w:customStyle="1" w:styleId="a8">
    <w:name w:val="批注框文本 字符"/>
    <w:basedOn w:val="a0"/>
    <w:link w:val="a7"/>
    <w:rsid w:val="00A42CB7"/>
    <w:rPr>
      <w:sz w:val="18"/>
      <w:szCs w:val="18"/>
    </w:rPr>
  </w:style>
  <w:style w:type="character" w:styleId="a9">
    <w:name w:val="annotation reference"/>
    <w:basedOn w:val="a0"/>
    <w:semiHidden/>
    <w:unhideWhenUsed/>
    <w:rsid w:val="00137361"/>
    <w:rPr>
      <w:sz w:val="21"/>
      <w:szCs w:val="21"/>
    </w:rPr>
  </w:style>
  <w:style w:type="paragraph" w:styleId="aa">
    <w:name w:val="annotation text"/>
    <w:basedOn w:val="a"/>
    <w:link w:val="ab"/>
    <w:semiHidden/>
    <w:unhideWhenUsed/>
    <w:rsid w:val="00137361"/>
  </w:style>
  <w:style w:type="character" w:customStyle="1" w:styleId="ab">
    <w:name w:val="批注文字 字符"/>
    <w:basedOn w:val="a0"/>
    <w:link w:val="aa"/>
    <w:semiHidden/>
    <w:rsid w:val="00137361"/>
    <w:rPr>
      <w:sz w:val="24"/>
      <w:szCs w:val="24"/>
    </w:rPr>
  </w:style>
  <w:style w:type="paragraph" w:styleId="ac">
    <w:name w:val="annotation subject"/>
    <w:basedOn w:val="aa"/>
    <w:next w:val="aa"/>
    <w:link w:val="ad"/>
    <w:semiHidden/>
    <w:unhideWhenUsed/>
    <w:rsid w:val="00137361"/>
    <w:rPr>
      <w:b/>
      <w:bCs/>
    </w:rPr>
  </w:style>
  <w:style w:type="character" w:customStyle="1" w:styleId="ad">
    <w:name w:val="批注主题 字符"/>
    <w:basedOn w:val="ab"/>
    <w:link w:val="ac"/>
    <w:semiHidden/>
    <w:rsid w:val="00137361"/>
    <w:rPr>
      <w:b/>
      <w:bCs/>
      <w:sz w:val="24"/>
      <w:szCs w:val="24"/>
    </w:rPr>
  </w:style>
  <w:style w:type="paragraph" w:styleId="ae">
    <w:name w:val="Revision"/>
    <w:hidden/>
    <w:uiPriority w:val="99"/>
    <w:semiHidden/>
    <w:rsid w:val="00D2416C"/>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theme" Target="theme/theme1.xml"/><Relationship Id="rId5" Type="http://schemas.openxmlformats.org/officeDocument/2006/relationships/endnotes" Target="endnotes.xml"/><Relationship Id="rId10" Type="http://schemas.microsoft.com/office/2011/relationships/people" Target="people.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15</Pages>
  <Words>3306</Words>
  <Characters>18848</Characters>
  <Application>Microsoft Office Word</Application>
  <DocSecurity>0</DocSecurity>
  <Lines>157</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22110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Liansheng Ma</cp:lastModifiedBy>
  <cp:revision>2</cp:revision>
  <dcterms:created xsi:type="dcterms:W3CDTF">2021-11-29T06:28:00Z</dcterms:created>
  <dcterms:modified xsi:type="dcterms:W3CDTF">2021-11-29T06:28:00Z</dcterms:modified>
</cp:coreProperties>
</file>