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34355" w14:textId="3576EC72" w:rsidR="00A77B3E" w:rsidRDefault="005968E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 xml:space="preserve">World Journal of Clinical </w:t>
      </w:r>
      <w:r w:rsidR="00D93032" w:rsidRPr="00D93032">
        <w:rPr>
          <w:rFonts w:ascii="Book Antiqua" w:eastAsia="Book Antiqua" w:hAnsi="Book Antiqua" w:cs="Book Antiqua"/>
          <w:i/>
          <w:color w:val="000000"/>
        </w:rPr>
        <w:t>Cases</w:t>
      </w:r>
    </w:p>
    <w:p w14:paraId="593AEF11" w14:textId="77777777" w:rsidR="00A77B3E" w:rsidRDefault="005968E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66815</w:t>
      </w:r>
    </w:p>
    <w:p w14:paraId="44F23B30" w14:textId="77777777" w:rsidR="00A77B3E" w:rsidRDefault="005968E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D57C61" w14:textId="77777777" w:rsidR="00A77B3E" w:rsidRDefault="00A77B3E">
      <w:pPr>
        <w:spacing w:line="360" w:lineRule="auto"/>
        <w:jc w:val="both"/>
      </w:pPr>
    </w:p>
    <w:p w14:paraId="681143D7" w14:textId="77777777" w:rsidR="00A77B3E" w:rsidRDefault="005968EC">
      <w:pPr>
        <w:spacing w:line="360" w:lineRule="auto"/>
        <w:jc w:val="both"/>
      </w:pPr>
      <w:r>
        <w:rPr>
          <w:rFonts w:ascii="Book Antiqua" w:eastAsia="Book Antiqua" w:hAnsi="Book Antiqua" w:cs="Book Antiqua"/>
          <w:b/>
          <w:bCs/>
          <w:color w:val="000000"/>
        </w:rPr>
        <w:t>Comprehensive management of malocclusion in maxillary fibrous dysplasia: A case report</w:t>
      </w:r>
    </w:p>
    <w:p w14:paraId="79648E8E" w14:textId="77777777" w:rsidR="00A77B3E" w:rsidRDefault="00A77B3E">
      <w:pPr>
        <w:spacing w:line="360" w:lineRule="auto"/>
        <w:jc w:val="both"/>
      </w:pPr>
    </w:p>
    <w:p w14:paraId="21BDDCAB" w14:textId="77777777" w:rsidR="00A77B3E" w:rsidRDefault="002F3F0D">
      <w:pPr>
        <w:spacing w:line="360" w:lineRule="auto"/>
        <w:jc w:val="both"/>
      </w:pPr>
      <w:r>
        <w:rPr>
          <w:rFonts w:ascii="Book Antiqua" w:eastAsia="Book Antiqua" w:hAnsi="Book Antiqua" w:cs="Book Antiqua"/>
          <w:color w:val="000000"/>
        </w:rPr>
        <w:t xml:space="preserve">Kaur </w:t>
      </w:r>
      <w:r>
        <w:rPr>
          <w:rFonts w:ascii="Book Antiqua" w:hAnsi="Book Antiqua" w:cs="Book Antiqua" w:hint="eastAsia"/>
          <w:color w:val="000000"/>
          <w:lang w:eastAsia="zh-CN"/>
        </w:rPr>
        <w:t xml:space="preserve">H </w:t>
      </w:r>
      <w:r w:rsidRPr="002F3F0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968EC">
        <w:rPr>
          <w:rFonts w:ascii="Book Antiqua" w:eastAsia="Book Antiqua" w:hAnsi="Book Antiqua" w:cs="Book Antiqua"/>
          <w:color w:val="000000"/>
        </w:rPr>
        <w:t>Orthodontic management of maxillary fibrous dysplasia</w:t>
      </w:r>
    </w:p>
    <w:p w14:paraId="0BC74200" w14:textId="77777777" w:rsidR="00A77B3E" w:rsidRDefault="00A77B3E">
      <w:pPr>
        <w:spacing w:line="360" w:lineRule="auto"/>
        <w:jc w:val="both"/>
      </w:pPr>
    </w:p>
    <w:p w14:paraId="763B9E1D" w14:textId="77777777" w:rsidR="00A77B3E" w:rsidRDefault="005968EC">
      <w:pPr>
        <w:spacing w:line="360" w:lineRule="auto"/>
        <w:jc w:val="both"/>
      </w:pPr>
      <w:proofErr w:type="spellStart"/>
      <w:r>
        <w:rPr>
          <w:rFonts w:ascii="Book Antiqua" w:eastAsia="Book Antiqua" w:hAnsi="Book Antiqua" w:cs="Book Antiqua"/>
          <w:color w:val="000000"/>
        </w:rPr>
        <w:t>Harneet</w:t>
      </w:r>
      <w:proofErr w:type="spellEnd"/>
      <w:r>
        <w:rPr>
          <w:rFonts w:ascii="Book Antiqua" w:eastAsia="Book Antiqua" w:hAnsi="Book Antiqua" w:cs="Book Antiqua"/>
          <w:color w:val="000000"/>
        </w:rPr>
        <w:t xml:space="preserve"> Kaur, Sujata Mohanty, </w:t>
      </w:r>
      <w:proofErr w:type="spellStart"/>
      <w:r>
        <w:rPr>
          <w:rFonts w:ascii="Book Antiqua" w:eastAsia="Book Antiqua" w:hAnsi="Book Antiqua" w:cs="Book Antiqua"/>
          <w:color w:val="000000"/>
        </w:rPr>
        <w:t>Gulsheen</w:t>
      </w:r>
      <w:proofErr w:type="spellEnd"/>
      <w:r>
        <w:rPr>
          <w:rFonts w:ascii="Book Antiqua" w:eastAsia="Book Antiqua" w:hAnsi="Book Antiqua" w:cs="Book Antiqua"/>
          <w:color w:val="000000"/>
        </w:rPr>
        <w:t xml:space="preserve"> Kaur Kochhar, Shahid Iqbal, Anjali Verma, </w:t>
      </w:r>
      <w:proofErr w:type="spellStart"/>
      <w:r>
        <w:rPr>
          <w:rFonts w:ascii="Book Antiqua" w:eastAsia="Book Antiqua" w:hAnsi="Book Antiqua" w:cs="Book Antiqua"/>
          <w:color w:val="000000"/>
        </w:rPr>
        <w:t>Ritasha</w:t>
      </w:r>
      <w:proofErr w:type="spellEnd"/>
      <w:r>
        <w:rPr>
          <w:rFonts w:ascii="Book Antiqua" w:eastAsia="Book Antiqua" w:hAnsi="Book Antiqua" w:cs="Book Antiqua"/>
          <w:color w:val="000000"/>
        </w:rPr>
        <w:t xml:space="preserve"> Bhasin, </w:t>
      </w:r>
      <w:proofErr w:type="spellStart"/>
      <w:r>
        <w:rPr>
          <w:rFonts w:ascii="Book Antiqua" w:eastAsia="Book Antiqua" w:hAnsi="Book Antiqua" w:cs="Book Antiqua"/>
          <w:color w:val="000000"/>
        </w:rPr>
        <w:t>Anuraj</w:t>
      </w:r>
      <w:proofErr w:type="spellEnd"/>
      <w:r>
        <w:rPr>
          <w:rFonts w:ascii="Book Antiqua" w:eastAsia="Book Antiqua" w:hAnsi="Book Antiqua" w:cs="Book Antiqua"/>
          <w:color w:val="000000"/>
        </w:rPr>
        <w:t xml:space="preserve"> Singh Kochhar</w:t>
      </w:r>
    </w:p>
    <w:p w14:paraId="682DAD80" w14:textId="77777777" w:rsidR="00A77B3E" w:rsidRDefault="00A77B3E">
      <w:pPr>
        <w:spacing w:line="360" w:lineRule="auto"/>
        <w:jc w:val="both"/>
      </w:pPr>
    </w:p>
    <w:p w14:paraId="3B660827" w14:textId="77777777" w:rsidR="00A77B3E" w:rsidRDefault="005968EC">
      <w:pPr>
        <w:spacing w:line="360" w:lineRule="auto"/>
        <w:jc w:val="both"/>
      </w:pPr>
      <w:proofErr w:type="spellStart"/>
      <w:r>
        <w:rPr>
          <w:rFonts w:ascii="Book Antiqua" w:eastAsia="Book Antiqua" w:hAnsi="Book Antiqua" w:cs="Book Antiqua"/>
          <w:b/>
          <w:bCs/>
          <w:color w:val="000000"/>
        </w:rPr>
        <w:t>Harneet</w:t>
      </w:r>
      <w:proofErr w:type="spellEnd"/>
      <w:r>
        <w:rPr>
          <w:rFonts w:ascii="Book Antiqua" w:eastAsia="Book Antiqua" w:hAnsi="Book Antiqua" w:cs="Book Antiqua"/>
          <w:b/>
          <w:bCs/>
          <w:color w:val="000000"/>
        </w:rPr>
        <w:t xml:space="preserve"> Kaur, </w:t>
      </w:r>
      <w:r>
        <w:rPr>
          <w:rFonts w:ascii="Book Antiqua" w:eastAsia="Book Antiqua" w:hAnsi="Book Antiqua" w:cs="Book Antiqua"/>
          <w:color w:val="000000"/>
        </w:rPr>
        <w:t xml:space="preserve">Department of Orthodontics and Dentofacial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Faculty of Dentistry, Jamia </w:t>
      </w:r>
      <w:proofErr w:type="spellStart"/>
      <w:r>
        <w:rPr>
          <w:rFonts w:ascii="Book Antiqua" w:eastAsia="Book Antiqua" w:hAnsi="Book Antiqua" w:cs="Book Antiqua"/>
          <w:color w:val="000000"/>
        </w:rPr>
        <w:t>Millia</w:t>
      </w:r>
      <w:proofErr w:type="spellEnd"/>
      <w:r>
        <w:rPr>
          <w:rFonts w:ascii="Book Antiqua" w:eastAsia="Book Antiqua" w:hAnsi="Book Antiqua" w:cs="Book Antiqua"/>
          <w:color w:val="000000"/>
        </w:rPr>
        <w:t xml:space="preserve"> Islamia, Delhi 110025, Delhi, India</w:t>
      </w:r>
    </w:p>
    <w:p w14:paraId="54539549" w14:textId="77777777" w:rsidR="00A77B3E" w:rsidRDefault="00A77B3E">
      <w:pPr>
        <w:spacing w:line="360" w:lineRule="auto"/>
        <w:jc w:val="both"/>
      </w:pPr>
    </w:p>
    <w:p w14:paraId="2592F88C" w14:textId="77777777" w:rsidR="00A77B3E" w:rsidRDefault="005968EC">
      <w:pPr>
        <w:spacing w:line="360" w:lineRule="auto"/>
        <w:jc w:val="both"/>
      </w:pPr>
      <w:r>
        <w:rPr>
          <w:rFonts w:ascii="Book Antiqua" w:eastAsia="Book Antiqua" w:hAnsi="Book Antiqua" w:cs="Book Antiqua"/>
          <w:b/>
          <w:bCs/>
          <w:color w:val="000000"/>
        </w:rPr>
        <w:t xml:space="preserve">Sujata Mohanty, Anjali Verma, </w:t>
      </w:r>
      <w:r>
        <w:rPr>
          <w:rFonts w:ascii="Book Antiqua" w:eastAsia="Book Antiqua" w:hAnsi="Book Antiqua" w:cs="Book Antiqua"/>
          <w:color w:val="000000"/>
        </w:rPr>
        <w:t>Department of Oral and Maxillofacial Surgery, Maulana Azad Institute of Dental Sciences, Delhi 110002, Delhi, India</w:t>
      </w:r>
    </w:p>
    <w:p w14:paraId="1255E356" w14:textId="77777777" w:rsidR="00A77B3E" w:rsidRDefault="00A77B3E">
      <w:pPr>
        <w:spacing w:line="360" w:lineRule="auto"/>
        <w:jc w:val="both"/>
      </w:pPr>
    </w:p>
    <w:p w14:paraId="03FF10DE" w14:textId="77777777" w:rsidR="00A77B3E" w:rsidRDefault="005968EC">
      <w:pPr>
        <w:spacing w:line="360" w:lineRule="auto"/>
        <w:jc w:val="both"/>
      </w:pPr>
      <w:proofErr w:type="spellStart"/>
      <w:r>
        <w:rPr>
          <w:rFonts w:ascii="Book Antiqua" w:eastAsia="Book Antiqua" w:hAnsi="Book Antiqua" w:cs="Book Antiqua"/>
          <w:b/>
          <w:bCs/>
          <w:color w:val="000000"/>
        </w:rPr>
        <w:t>Gulsheen</w:t>
      </w:r>
      <w:proofErr w:type="spellEnd"/>
      <w:r>
        <w:rPr>
          <w:rFonts w:ascii="Book Antiqua" w:eastAsia="Book Antiqua" w:hAnsi="Book Antiqua" w:cs="Book Antiqua"/>
          <w:b/>
          <w:bCs/>
          <w:color w:val="000000"/>
        </w:rPr>
        <w:t xml:space="preserve"> Kaur Kochhar, </w:t>
      </w:r>
      <w:r>
        <w:rPr>
          <w:rFonts w:ascii="Book Antiqua" w:eastAsia="Book Antiqua" w:hAnsi="Book Antiqua" w:cs="Book Antiqua"/>
          <w:color w:val="000000"/>
        </w:rPr>
        <w:t xml:space="preserve">Department of Pediatric and Preventive Dentistry, National Dental College and Hospital, </w:t>
      </w:r>
      <w:proofErr w:type="spellStart"/>
      <w:r>
        <w:rPr>
          <w:rFonts w:ascii="Book Antiqua" w:eastAsia="Book Antiqua" w:hAnsi="Book Antiqua" w:cs="Book Antiqua"/>
          <w:color w:val="000000"/>
        </w:rPr>
        <w:t>Derabassi</w:t>
      </w:r>
      <w:proofErr w:type="spellEnd"/>
      <w:r>
        <w:rPr>
          <w:rFonts w:ascii="Book Antiqua" w:eastAsia="Book Antiqua" w:hAnsi="Book Antiqua" w:cs="Book Antiqua"/>
          <w:color w:val="000000"/>
        </w:rPr>
        <w:t xml:space="preserve"> 140507, Punjab, India</w:t>
      </w:r>
    </w:p>
    <w:p w14:paraId="6B36D815" w14:textId="77777777" w:rsidR="00A77B3E" w:rsidRDefault="00A77B3E">
      <w:pPr>
        <w:spacing w:line="360" w:lineRule="auto"/>
        <w:jc w:val="both"/>
      </w:pPr>
    </w:p>
    <w:p w14:paraId="320C89C0" w14:textId="77777777" w:rsidR="00A77B3E" w:rsidRDefault="005968EC">
      <w:pPr>
        <w:spacing w:line="360" w:lineRule="auto"/>
        <w:jc w:val="both"/>
      </w:pPr>
      <w:r>
        <w:rPr>
          <w:rFonts w:ascii="Book Antiqua" w:eastAsia="Book Antiqua" w:hAnsi="Book Antiqua" w:cs="Book Antiqua"/>
          <w:b/>
          <w:bCs/>
          <w:color w:val="000000"/>
        </w:rPr>
        <w:t xml:space="preserve">Shahid Iqbal, </w:t>
      </w:r>
      <w:r>
        <w:rPr>
          <w:rFonts w:ascii="Book Antiqua" w:eastAsia="Book Antiqua" w:hAnsi="Book Antiqua" w:cs="Book Antiqua"/>
          <w:color w:val="000000"/>
        </w:rPr>
        <w:t xml:space="preserve">Faculty of Dentistry, Jamia </w:t>
      </w:r>
      <w:proofErr w:type="spellStart"/>
      <w:r>
        <w:rPr>
          <w:rFonts w:ascii="Book Antiqua" w:eastAsia="Book Antiqua" w:hAnsi="Book Antiqua" w:cs="Book Antiqua"/>
          <w:color w:val="000000"/>
        </w:rPr>
        <w:t>Millia</w:t>
      </w:r>
      <w:proofErr w:type="spellEnd"/>
      <w:r>
        <w:rPr>
          <w:rFonts w:ascii="Book Antiqua" w:eastAsia="Book Antiqua" w:hAnsi="Book Antiqua" w:cs="Book Antiqua"/>
          <w:color w:val="000000"/>
        </w:rPr>
        <w:t xml:space="preserve"> Islamia, Delhi 110025, Delhi, India</w:t>
      </w:r>
    </w:p>
    <w:p w14:paraId="260D68C9" w14:textId="77777777" w:rsidR="00A77B3E" w:rsidRDefault="00A77B3E">
      <w:pPr>
        <w:spacing w:line="360" w:lineRule="auto"/>
        <w:jc w:val="both"/>
      </w:pPr>
    </w:p>
    <w:p w14:paraId="6B79BF48" w14:textId="77777777" w:rsidR="00A77B3E" w:rsidRDefault="005968EC">
      <w:pPr>
        <w:spacing w:line="360" w:lineRule="auto"/>
        <w:jc w:val="both"/>
      </w:pPr>
      <w:proofErr w:type="spellStart"/>
      <w:r>
        <w:rPr>
          <w:rFonts w:ascii="Book Antiqua" w:eastAsia="Book Antiqua" w:hAnsi="Book Antiqua" w:cs="Book Antiqua"/>
          <w:b/>
          <w:bCs/>
          <w:color w:val="000000"/>
        </w:rPr>
        <w:t>Ritasha</w:t>
      </w:r>
      <w:proofErr w:type="spellEnd"/>
      <w:r>
        <w:rPr>
          <w:rFonts w:ascii="Book Antiqua" w:eastAsia="Book Antiqua" w:hAnsi="Book Antiqua" w:cs="Book Antiqua"/>
          <w:b/>
          <w:bCs/>
          <w:color w:val="000000"/>
        </w:rPr>
        <w:t xml:space="preserve"> Bhasin, </w:t>
      </w:r>
      <w:r>
        <w:rPr>
          <w:rFonts w:ascii="Book Antiqua" w:eastAsia="Book Antiqua" w:hAnsi="Book Antiqua" w:cs="Book Antiqua"/>
          <w:color w:val="000000"/>
        </w:rPr>
        <w:t>Faculty of Dentistry, University of Toronto, Toronto M5G1G6, Ontario, Canada</w:t>
      </w:r>
    </w:p>
    <w:p w14:paraId="38AC2C4F" w14:textId="77777777" w:rsidR="00A77B3E" w:rsidRDefault="00A77B3E">
      <w:pPr>
        <w:spacing w:line="360" w:lineRule="auto"/>
        <w:jc w:val="both"/>
      </w:pPr>
    </w:p>
    <w:p w14:paraId="402CB5FB" w14:textId="120F12CD" w:rsidR="00A77B3E" w:rsidRDefault="005968EC">
      <w:pPr>
        <w:spacing w:line="360" w:lineRule="auto"/>
        <w:jc w:val="both"/>
      </w:pPr>
      <w:proofErr w:type="spellStart"/>
      <w:r>
        <w:rPr>
          <w:rFonts w:ascii="Book Antiqua" w:eastAsia="Book Antiqua" w:hAnsi="Book Antiqua" w:cs="Book Antiqua"/>
          <w:b/>
          <w:bCs/>
          <w:color w:val="000000"/>
        </w:rPr>
        <w:t>Anuraj</w:t>
      </w:r>
      <w:proofErr w:type="spellEnd"/>
      <w:r>
        <w:rPr>
          <w:rFonts w:ascii="Book Antiqua" w:eastAsia="Book Antiqua" w:hAnsi="Book Antiqua" w:cs="Book Antiqua"/>
          <w:b/>
          <w:bCs/>
          <w:color w:val="000000"/>
        </w:rPr>
        <w:t xml:space="preserve"> Singh Kochhar, </w:t>
      </w:r>
      <w:r>
        <w:rPr>
          <w:rFonts w:ascii="Book Antiqua" w:eastAsia="Book Antiqua" w:hAnsi="Book Antiqua" w:cs="Book Antiqua"/>
          <w:color w:val="000000"/>
        </w:rPr>
        <w:t xml:space="preserve">Department of Orthodontics and Dentofacial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Faculty of Dentistry, University of Toronto, Toronto </w:t>
      </w:r>
      <w:r w:rsidR="00FD1527">
        <w:rPr>
          <w:rFonts w:ascii="Book Antiqua" w:eastAsia="Book Antiqua" w:hAnsi="Book Antiqua" w:cs="Book Antiqua"/>
          <w:color w:val="000000"/>
        </w:rPr>
        <w:t>M5G0C1</w:t>
      </w:r>
      <w:r>
        <w:rPr>
          <w:rFonts w:ascii="Book Antiqua" w:eastAsia="Book Antiqua" w:hAnsi="Book Antiqua" w:cs="Book Antiqua"/>
          <w:color w:val="000000"/>
        </w:rPr>
        <w:t>, Ontario, Canada</w:t>
      </w:r>
    </w:p>
    <w:p w14:paraId="0E4E2B83" w14:textId="77777777" w:rsidR="00A77B3E" w:rsidRDefault="00A77B3E">
      <w:pPr>
        <w:spacing w:line="360" w:lineRule="auto"/>
        <w:jc w:val="both"/>
      </w:pPr>
    </w:p>
    <w:p w14:paraId="67E80572" w14:textId="77777777" w:rsidR="002F3F0D" w:rsidRDefault="005968EC" w:rsidP="002F3F0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Author contributions:</w:t>
      </w:r>
      <w:r w:rsidRPr="002F3F0D">
        <w:rPr>
          <w:rFonts w:ascii="Book Antiqua" w:eastAsia="Book Antiqua" w:hAnsi="Book Antiqua" w:cs="Book Antiqua"/>
          <w:bCs/>
          <w:color w:val="000000"/>
        </w:rPr>
        <w:t xml:space="preserve"> </w:t>
      </w:r>
      <w:r w:rsidR="002F3F0D">
        <w:rPr>
          <w:rFonts w:ascii="Book Antiqua" w:eastAsia="Book Antiqua" w:hAnsi="Book Antiqua" w:cs="Book Antiqua"/>
          <w:color w:val="000000"/>
        </w:rPr>
        <w:t>Kaur H</w:t>
      </w:r>
      <w:r w:rsidR="002F3F0D" w:rsidRPr="002F3F0D">
        <w:rPr>
          <w:rFonts w:ascii="Book Antiqua" w:eastAsia="Book Antiqua" w:hAnsi="Book Antiqua" w:cs="Book Antiqua"/>
          <w:bCs/>
          <w:color w:val="000000"/>
        </w:rPr>
        <w:t xml:space="preserve"> </w:t>
      </w:r>
      <w:r w:rsidRPr="002F3F0D">
        <w:rPr>
          <w:rFonts w:ascii="Book Antiqua" w:eastAsia="Book Antiqua" w:hAnsi="Book Antiqua" w:cs="Book Antiqua"/>
          <w:bCs/>
          <w:color w:val="000000"/>
        </w:rPr>
        <w:t xml:space="preserve">and </w:t>
      </w:r>
      <w:r w:rsidR="002F3F0D">
        <w:rPr>
          <w:rFonts w:ascii="Book Antiqua" w:eastAsia="Book Antiqua" w:hAnsi="Book Antiqua" w:cs="Book Antiqua"/>
          <w:color w:val="000000"/>
        </w:rPr>
        <w:t>Mohanty S</w:t>
      </w:r>
      <w:r w:rsidRPr="002F3F0D">
        <w:rPr>
          <w:rFonts w:ascii="Book Antiqua" w:eastAsia="Book Antiqua" w:hAnsi="Book Antiqua" w:cs="Book Antiqua"/>
          <w:bCs/>
          <w:color w:val="000000"/>
        </w:rPr>
        <w:t xml:space="preserve"> </w:t>
      </w:r>
      <w:r w:rsidRPr="002F3F0D">
        <w:rPr>
          <w:rFonts w:ascii="Book Antiqua" w:eastAsia="Book Antiqua" w:hAnsi="Book Antiqua" w:cs="Book Antiqua"/>
          <w:bCs/>
          <w:color w:val="000000"/>
          <w:shd w:val="clear" w:color="auto" w:fill="FFFFFF"/>
        </w:rPr>
        <w:t xml:space="preserve">contributed equally to this work; Kaur H, </w:t>
      </w:r>
      <w:r w:rsidR="002F3F0D">
        <w:rPr>
          <w:rFonts w:ascii="Book Antiqua" w:eastAsia="Book Antiqua" w:hAnsi="Book Antiqua" w:cs="Book Antiqua"/>
          <w:color w:val="000000"/>
        </w:rPr>
        <w:t>Kochhar GK</w:t>
      </w:r>
      <w:r w:rsidR="002F3F0D">
        <w:rPr>
          <w:rFonts w:ascii="Book Antiqua" w:hAnsi="Book Antiqua" w:cs="Book Antiqua" w:hint="eastAsia"/>
          <w:bCs/>
          <w:color w:val="000000"/>
          <w:shd w:val="clear" w:color="auto" w:fill="FFFFFF"/>
          <w:lang w:eastAsia="zh-CN"/>
        </w:rPr>
        <w:t xml:space="preserve"> and</w:t>
      </w:r>
      <w:r w:rsidRPr="002F3F0D">
        <w:rPr>
          <w:rFonts w:ascii="Book Antiqua" w:eastAsia="Book Antiqua" w:hAnsi="Book Antiqua" w:cs="Book Antiqua"/>
          <w:bCs/>
          <w:color w:val="000000"/>
          <w:shd w:val="clear" w:color="auto" w:fill="FFFFFF"/>
        </w:rPr>
        <w:t xml:space="preserve"> </w:t>
      </w:r>
      <w:r w:rsidR="002F3F0D">
        <w:rPr>
          <w:rFonts w:ascii="Book Antiqua" w:eastAsia="Book Antiqua" w:hAnsi="Book Antiqua" w:cs="Book Antiqua"/>
          <w:color w:val="000000"/>
        </w:rPr>
        <w:t>Iqbal S</w:t>
      </w:r>
      <w:r w:rsidRPr="002F3F0D">
        <w:rPr>
          <w:rFonts w:ascii="Book Antiqua" w:eastAsia="Book Antiqua" w:hAnsi="Book Antiqua" w:cs="Book Antiqua"/>
          <w:bCs/>
          <w:color w:val="000000"/>
          <w:shd w:val="clear" w:color="auto" w:fill="FFFFFF"/>
        </w:rPr>
        <w:t xml:space="preserve"> were involved in the writing of the manuscript; Kaur H and </w:t>
      </w:r>
      <w:r w:rsidR="002F3F0D">
        <w:rPr>
          <w:rFonts w:ascii="Book Antiqua" w:eastAsia="Book Antiqua" w:hAnsi="Book Antiqua" w:cs="Book Antiqua"/>
          <w:color w:val="000000"/>
        </w:rPr>
        <w:t>Verma A</w:t>
      </w:r>
      <w:r w:rsidRPr="002F3F0D">
        <w:rPr>
          <w:rFonts w:ascii="Book Antiqua" w:eastAsia="Book Antiqua" w:hAnsi="Book Antiqua" w:cs="Book Antiqua"/>
          <w:bCs/>
          <w:color w:val="000000"/>
          <w:shd w:val="clear" w:color="auto" w:fill="FFFFFF"/>
        </w:rPr>
        <w:t xml:space="preserve"> were involved in providing photographs and case </w:t>
      </w:r>
      <w:proofErr w:type="spellStart"/>
      <w:r w:rsidRPr="002F3F0D">
        <w:rPr>
          <w:rFonts w:ascii="Book Antiqua" w:eastAsia="Book Antiqua" w:hAnsi="Book Antiqua" w:cs="Book Antiqua"/>
          <w:bCs/>
          <w:color w:val="000000"/>
          <w:shd w:val="clear" w:color="auto" w:fill="FFFFFF"/>
        </w:rPr>
        <w:t>followups</w:t>
      </w:r>
      <w:proofErr w:type="spellEnd"/>
      <w:r w:rsidRPr="002F3F0D">
        <w:rPr>
          <w:rFonts w:ascii="Book Antiqua" w:eastAsia="Book Antiqua" w:hAnsi="Book Antiqua" w:cs="Book Antiqua"/>
          <w:bCs/>
          <w:color w:val="000000"/>
          <w:shd w:val="clear" w:color="auto" w:fill="FFFFFF"/>
        </w:rPr>
        <w:t>; Bhasin R and Kochhar AS in proofreading and copyediting</w:t>
      </w:r>
      <w:r w:rsidR="002F3F0D">
        <w:rPr>
          <w:rFonts w:ascii="Book Antiqua" w:hAnsi="Book Antiqua" w:cs="Book Antiqua" w:hint="eastAsia"/>
          <w:bCs/>
          <w:color w:val="000000"/>
          <w:shd w:val="clear" w:color="auto" w:fill="FFFFFF"/>
          <w:lang w:eastAsia="zh-CN"/>
        </w:rPr>
        <w:t>;</w:t>
      </w:r>
      <w:r w:rsidRPr="002F3F0D">
        <w:rPr>
          <w:rFonts w:ascii="Book Antiqua" w:eastAsia="Book Antiqua" w:hAnsi="Book Antiqua" w:cs="Book Antiqua"/>
          <w:bCs/>
          <w:color w:val="000000"/>
          <w:shd w:val="clear" w:color="auto" w:fill="FFFFFF"/>
        </w:rPr>
        <w:t xml:space="preserve"> </w:t>
      </w:r>
      <w:r w:rsidR="002F3F0D">
        <w:rPr>
          <w:rFonts w:ascii="Book Antiqua" w:hAnsi="Book Antiqua" w:cs="Book Antiqua" w:hint="eastAsia"/>
          <w:bCs/>
          <w:color w:val="000000"/>
          <w:shd w:val="clear" w:color="auto" w:fill="FFFFFF"/>
          <w:lang w:eastAsia="zh-CN"/>
        </w:rPr>
        <w:t>a</w:t>
      </w:r>
      <w:r w:rsidRPr="002F3F0D">
        <w:rPr>
          <w:rFonts w:ascii="Book Antiqua" w:eastAsia="Book Antiqua" w:hAnsi="Book Antiqua" w:cs="Book Antiqua"/>
          <w:bCs/>
          <w:color w:val="000000"/>
          <w:shd w:val="clear" w:color="auto" w:fill="FFFFFF"/>
        </w:rPr>
        <w:t>ll authors have read and approve the final manuscript.</w:t>
      </w:r>
    </w:p>
    <w:p w14:paraId="4B25E3D8" w14:textId="77777777" w:rsidR="002F3F0D" w:rsidRDefault="002F3F0D" w:rsidP="002F3F0D">
      <w:pPr>
        <w:spacing w:line="360" w:lineRule="auto"/>
        <w:jc w:val="both"/>
        <w:rPr>
          <w:rFonts w:ascii="Book Antiqua" w:hAnsi="Book Antiqua" w:cs="Book Antiqua"/>
          <w:color w:val="000000"/>
          <w:lang w:eastAsia="zh-CN"/>
        </w:rPr>
      </w:pPr>
    </w:p>
    <w:p w14:paraId="07A2B1DC" w14:textId="74B3EB29" w:rsidR="00A77B3E" w:rsidRDefault="005968EC" w:rsidP="002F3F0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Anuraj</w:t>
      </w:r>
      <w:proofErr w:type="spellEnd"/>
      <w:r>
        <w:rPr>
          <w:rFonts w:ascii="Book Antiqua" w:eastAsia="Book Antiqua" w:hAnsi="Book Antiqua" w:cs="Book Antiqua"/>
          <w:b/>
          <w:bCs/>
          <w:color w:val="000000"/>
        </w:rPr>
        <w:t xml:space="preserve"> Singh Kochhar, MDS, </w:t>
      </w:r>
      <w:r w:rsidR="00FD1527" w:rsidRPr="00F57024">
        <w:rPr>
          <w:rFonts w:ascii="Book Antiqua" w:eastAsia="Book Antiqua" w:hAnsi="Book Antiqua" w:cs="Book Antiqua"/>
          <w:b/>
          <w:bCs/>
          <w:color w:val="000000"/>
        </w:rPr>
        <w:t xml:space="preserve">DSATP </w:t>
      </w:r>
      <w:r w:rsidR="00FD1527">
        <w:rPr>
          <w:rFonts w:ascii="Book Antiqua" w:hAnsi="Book Antiqua" w:cs="Book Antiqua" w:hint="eastAsia"/>
          <w:b/>
          <w:bCs/>
          <w:color w:val="000000"/>
          <w:lang w:eastAsia="zh-CN"/>
        </w:rPr>
        <w:t>R</w:t>
      </w:r>
      <w:r w:rsidR="00FD1527" w:rsidRPr="00F57024">
        <w:rPr>
          <w:rFonts w:ascii="Book Antiqua" w:eastAsia="Book Antiqua" w:hAnsi="Book Antiqua" w:cs="Book Antiqua"/>
          <w:b/>
          <w:bCs/>
          <w:color w:val="000000"/>
        </w:rPr>
        <w:t>esident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Orthodontics and Dentofacial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Faculty of Dentistry, University of Toronto, </w:t>
      </w:r>
      <w:r w:rsidR="00FD1527" w:rsidRPr="00FD1527">
        <w:rPr>
          <w:rFonts w:ascii="Book Antiqua" w:eastAsia="Book Antiqua" w:hAnsi="Book Antiqua" w:cs="Book Antiqua"/>
          <w:color w:val="000000"/>
        </w:rPr>
        <w:t xml:space="preserve">124 Edward </w:t>
      </w:r>
      <w:proofErr w:type="spellStart"/>
      <w:r w:rsidR="00FD1527" w:rsidRPr="00FD1527">
        <w:rPr>
          <w:rFonts w:ascii="Book Antiqua" w:eastAsia="Book Antiqua" w:hAnsi="Book Antiqua" w:cs="Book Antiqua"/>
          <w:color w:val="000000"/>
        </w:rPr>
        <w:t>st</w:t>
      </w:r>
      <w:proofErr w:type="spellEnd"/>
      <w:r>
        <w:rPr>
          <w:rFonts w:ascii="Book Antiqua" w:eastAsia="Book Antiqua" w:hAnsi="Book Antiqua" w:cs="Book Antiqua"/>
          <w:color w:val="000000"/>
        </w:rPr>
        <w:t xml:space="preserve">, Toronto </w:t>
      </w:r>
      <w:r w:rsidR="00FD1527">
        <w:rPr>
          <w:rFonts w:ascii="Book Antiqua" w:eastAsia="Book Antiqua" w:hAnsi="Book Antiqua" w:cs="Book Antiqua"/>
          <w:color w:val="000000"/>
        </w:rPr>
        <w:t>M5G0C1</w:t>
      </w:r>
      <w:r>
        <w:rPr>
          <w:rFonts w:ascii="Book Antiqua" w:eastAsia="Book Antiqua" w:hAnsi="Book Antiqua" w:cs="Book Antiqua"/>
          <w:color w:val="000000"/>
        </w:rPr>
        <w:t>, Ontario, Canada. anuraj_kochhar@yahoo.co.in</w:t>
      </w:r>
    </w:p>
    <w:p w14:paraId="078DF6FA" w14:textId="77777777" w:rsidR="00A77B3E" w:rsidRDefault="00A77B3E">
      <w:pPr>
        <w:spacing w:line="360" w:lineRule="auto"/>
        <w:jc w:val="both"/>
      </w:pPr>
    </w:p>
    <w:p w14:paraId="6C48952E" w14:textId="77777777" w:rsidR="00A77B3E" w:rsidRDefault="005968E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2021</w:t>
      </w:r>
    </w:p>
    <w:p w14:paraId="3790070A" w14:textId="77777777" w:rsidR="00A77B3E" w:rsidRDefault="005968E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14, 2021</w:t>
      </w:r>
    </w:p>
    <w:p w14:paraId="2B6AD1E4" w14:textId="17C036E1" w:rsidR="00A77B3E" w:rsidRDefault="005968EC">
      <w:pPr>
        <w:spacing w:line="360" w:lineRule="auto"/>
        <w:jc w:val="both"/>
      </w:pPr>
      <w:r>
        <w:rPr>
          <w:rFonts w:ascii="Book Antiqua" w:eastAsia="Book Antiqua" w:hAnsi="Book Antiqua" w:cs="Book Antiqua"/>
          <w:b/>
          <w:bCs/>
          <w:color w:val="000000"/>
        </w:rPr>
        <w:t xml:space="preserve">Accepted: </w:t>
      </w:r>
      <w:ins w:id="0" w:author="Liansheng Ma" w:date="2021-10-20T06:03:00Z">
        <w:r w:rsidR="006243ED" w:rsidRPr="006243ED">
          <w:rPr>
            <w:rFonts w:ascii="Book Antiqua" w:eastAsia="Book Antiqua" w:hAnsi="Book Antiqua" w:cs="Book Antiqua"/>
            <w:b/>
            <w:bCs/>
            <w:color w:val="000000"/>
          </w:rPr>
          <w:t>October 20, 2021</w:t>
        </w:r>
      </w:ins>
    </w:p>
    <w:p w14:paraId="3C02E7B4" w14:textId="77777777" w:rsidR="00A77B3E" w:rsidRDefault="005968EC">
      <w:pPr>
        <w:spacing w:line="360" w:lineRule="auto"/>
        <w:jc w:val="both"/>
      </w:pPr>
      <w:r>
        <w:rPr>
          <w:rFonts w:ascii="Book Antiqua" w:eastAsia="Book Antiqua" w:hAnsi="Book Antiqua" w:cs="Book Antiqua"/>
          <w:b/>
          <w:bCs/>
          <w:color w:val="000000"/>
        </w:rPr>
        <w:t xml:space="preserve">Published online: </w:t>
      </w:r>
    </w:p>
    <w:p w14:paraId="567FAFF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B8F87AD" w14:textId="77777777" w:rsidR="00A77B3E" w:rsidRDefault="005968EC">
      <w:pPr>
        <w:spacing w:line="360" w:lineRule="auto"/>
        <w:jc w:val="both"/>
      </w:pPr>
      <w:r>
        <w:rPr>
          <w:rFonts w:ascii="Book Antiqua" w:eastAsia="Book Antiqua" w:hAnsi="Book Antiqua" w:cs="Book Antiqua"/>
          <w:b/>
          <w:color w:val="000000"/>
        </w:rPr>
        <w:lastRenderedPageBreak/>
        <w:t>Abstract</w:t>
      </w:r>
    </w:p>
    <w:p w14:paraId="4C54E0F9" w14:textId="77777777" w:rsidR="00A77B3E" w:rsidRDefault="005968EC">
      <w:pPr>
        <w:spacing w:line="360" w:lineRule="auto"/>
        <w:jc w:val="both"/>
      </w:pPr>
      <w:r>
        <w:rPr>
          <w:rFonts w:ascii="Book Antiqua" w:eastAsia="Book Antiqua" w:hAnsi="Book Antiqua" w:cs="Book Antiqua"/>
          <w:color w:val="000000"/>
        </w:rPr>
        <w:t>BACKGROUND</w:t>
      </w:r>
    </w:p>
    <w:p w14:paraId="6F47844D" w14:textId="77777777" w:rsidR="00A77B3E" w:rsidRDefault="005968EC">
      <w:pPr>
        <w:spacing w:line="360" w:lineRule="auto"/>
        <w:jc w:val="both"/>
      </w:pPr>
      <w:r>
        <w:rPr>
          <w:rFonts w:ascii="Book Antiqua" w:eastAsia="Book Antiqua" w:hAnsi="Book Antiqua" w:cs="Book Antiqua"/>
          <w:color w:val="000000"/>
          <w:shd w:val="clear" w:color="auto" w:fill="FFFFFF"/>
        </w:rPr>
        <w:t xml:space="preserve">Fibrous dysplasia (FD) is a developmental </w:t>
      </w:r>
      <w:proofErr w:type="spellStart"/>
      <w:r>
        <w:rPr>
          <w:rFonts w:ascii="Book Antiqua" w:eastAsia="Book Antiqua" w:hAnsi="Book Antiqua" w:cs="Book Antiqua"/>
          <w:color w:val="000000"/>
          <w:shd w:val="clear" w:color="auto" w:fill="FFFFFF"/>
        </w:rPr>
        <w:t>hamartomatous</w:t>
      </w:r>
      <w:proofErr w:type="spellEnd"/>
      <w:r>
        <w:rPr>
          <w:rFonts w:ascii="Book Antiqua" w:eastAsia="Book Antiqua" w:hAnsi="Book Antiqua" w:cs="Book Antiqua"/>
          <w:color w:val="000000"/>
          <w:shd w:val="clear" w:color="auto" w:fill="FFFFFF"/>
        </w:rPr>
        <w:t xml:space="preserve"> bone disease characterized by a blend of fibrous and osseous entities. Though rarely malignant, the tumor can vary from being small and asymptomatic, to a fairly large sized lesion, progressing gradually, compromising occlusion and</w:t>
      </w:r>
      <w:r w:rsidR="002F3F0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facial esthetics. Treatment approach depends on the stage of skeletal maturity. It primarily involves surgical management for stabilizing the disease process. Post-surgical comprehensive dental treatment is necessary for restoring form and function of the jaws and teeth. This article describes comprehensive orthodontic management of severe malocclusion in a surgically operated case of FD maxilla.</w:t>
      </w:r>
    </w:p>
    <w:p w14:paraId="25AB61A1" w14:textId="77777777" w:rsidR="00A77B3E" w:rsidRDefault="00A77B3E">
      <w:pPr>
        <w:spacing w:line="360" w:lineRule="auto"/>
        <w:jc w:val="both"/>
      </w:pPr>
    </w:p>
    <w:p w14:paraId="3ACD2771" w14:textId="77777777" w:rsidR="00A77B3E" w:rsidRDefault="005968EC">
      <w:pPr>
        <w:spacing w:line="360" w:lineRule="auto"/>
        <w:jc w:val="both"/>
      </w:pPr>
      <w:r>
        <w:rPr>
          <w:rFonts w:ascii="Book Antiqua" w:eastAsia="Book Antiqua" w:hAnsi="Book Antiqua" w:cs="Book Antiqua"/>
          <w:color w:val="000000"/>
        </w:rPr>
        <w:t>CASE SUMMARY</w:t>
      </w:r>
    </w:p>
    <w:p w14:paraId="6B6EFE9A" w14:textId="77777777" w:rsidR="00A77B3E" w:rsidRPr="002F3F0D" w:rsidRDefault="005968EC">
      <w:pPr>
        <w:spacing w:line="360" w:lineRule="auto"/>
        <w:jc w:val="both"/>
        <w:rPr>
          <w:lang w:eastAsia="zh-CN"/>
        </w:rPr>
      </w:pPr>
      <w:r>
        <w:rPr>
          <w:rFonts w:ascii="Book Antiqua" w:eastAsia="Book Antiqua" w:hAnsi="Book Antiqua" w:cs="Book Antiqua"/>
          <w:color w:val="000000"/>
          <w:shd w:val="clear" w:color="auto" w:fill="FFFFFF"/>
        </w:rPr>
        <w:t xml:space="preserve">A 19-year female presented with a chief complaint of excessive gingival display when smiling. Dental history included swelling of gums around the upper right front teeth, diagnosed at the age of 15 as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shd w:val="clear" w:color="auto" w:fill="FFFFFF"/>
        </w:rPr>
        <w:t xml:space="preserve"> of the right anterior maxillary segment and treated with surgical recontouring of the dysplastic bone. The clinical and radiological examinations showed adequate post-surgical healing. The surgically treated dysplastic area presented with right canting of the maxillary anterior occlusal plane. The maxillary teeth were torqued </w:t>
      </w:r>
      <w:proofErr w:type="spellStart"/>
      <w:r>
        <w:rPr>
          <w:rFonts w:ascii="Book Antiqua" w:eastAsia="Book Antiqua" w:hAnsi="Book Antiqua" w:cs="Book Antiqua"/>
          <w:color w:val="000000"/>
          <w:shd w:val="clear" w:color="auto" w:fill="FFFFFF"/>
        </w:rPr>
        <w:t>palatally</w:t>
      </w:r>
      <w:proofErr w:type="spellEnd"/>
      <w:r>
        <w:rPr>
          <w:rFonts w:ascii="Book Antiqua" w:eastAsia="Book Antiqua" w:hAnsi="Book Antiqua" w:cs="Book Antiqua"/>
          <w:color w:val="000000"/>
          <w:shd w:val="clear" w:color="auto" w:fill="FFFFFF"/>
        </w:rPr>
        <w:t xml:space="preserve">, with the root of the right maxillary canine exposed clinically. We discuss sequential management of the associated malocclusion with comprehensive fixed orthodontics, along with </w:t>
      </w:r>
      <w:r>
        <w:rPr>
          <w:rFonts w:ascii="Book Antiqua" w:eastAsia="Book Antiqua" w:hAnsi="Book Antiqua" w:cs="Book Antiqua"/>
          <w:color w:val="000000"/>
        </w:rPr>
        <w:t>special precautions</w:t>
      </w:r>
      <w:r>
        <w:rPr>
          <w:rFonts w:ascii="Book Antiqua" w:eastAsia="Book Antiqua" w:hAnsi="Book Antiqua" w:cs="Book Antiqua"/>
          <w:color w:val="000000"/>
          <w:shd w:val="clear" w:color="auto" w:fill="FFFFFF"/>
        </w:rPr>
        <w:t xml:space="preserve"> taken to prevent </w:t>
      </w:r>
      <w:r>
        <w:rPr>
          <w:rFonts w:ascii="Book Antiqua" w:eastAsia="Book Antiqua" w:hAnsi="Book Antiqua" w:cs="Book Antiqua"/>
          <w:color w:val="000000"/>
        </w:rPr>
        <w:t>reactivation of the quiescent and healed lesion.</w:t>
      </w:r>
    </w:p>
    <w:p w14:paraId="1C2A5102" w14:textId="77777777" w:rsidR="00A77B3E" w:rsidRDefault="00A77B3E">
      <w:pPr>
        <w:spacing w:line="360" w:lineRule="auto"/>
        <w:jc w:val="both"/>
      </w:pPr>
    </w:p>
    <w:p w14:paraId="1E728555" w14:textId="77777777" w:rsidR="00A77B3E" w:rsidRDefault="005968EC">
      <w:pPr>
        <w:spacing w:line="360" w:lineRule="auto"/>
        <w:jc w:val="both"/>
      </w:pPr>
      <w:r>
        <w:rPr>
          <w:rFonts w:ascii="Book Antiqua" w:eastAsia="Book Antiqua" w:hAnsi="Book Antiqua" w:cs="Book Antiqua"/>
          <w:color w:val="000000"/>
        </w:rPr>
        <w:t>CONCLUSION</w:t>
      </w:r>
    </w:p>
    <w:p w14:paraId="2A71CBEC" w14:textId="77777777" w:rsidR="00A77B3E" w:rsidRDefault="005968EC">
      <w:pPr>
        <w:spacing w:line="360" w:lineRule="auto"/>
        <w:jc w:val="both"/>
      </w:pPr>
      <w:r>
        <w:rPr>
          <w:rFonts w:ascii="Book Antiqua" w:eastAsia="Book Antiqua" w:hAnsi="Book Antiqua" w:cs="Book Antiqua"/>
          <w:color w:val="000000"/>
          <w:shd w:val="clear" w:color="auto" w:fill="FFFFFF"/>
        </w:rPr>
        <w:t>The adequate healing of fibro-dysplastic bone post-surgery must be allowed before initiating orthodontic tooth movement in the dysplastic bone. Periodic follow-ups are needed to monitor stability of occlusion and any relapse of the lesion.</w:t>
      </w:r>
    </w:p>
    <w:p w14:paraId="6AA8DF7E" w14:textId="77777777" w:rsidR="00A77B3E" w:rsidRDefault="00A77B3E">
      <w:pPr>
        <w:spacing w:line="360" w:lineRule="auto"/>
        <w:jc w:val="both"/>
      </w:pPr>
    </w:p>
    <w:p w14:paraId="6B92DEE7" w14:textId="77777777" w:rsidR="00A77B3E" w:rsidRDefault="005968EC">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Craniofacial </w:t>
      </w:r>
      <w:r w:rsidR="002F3F0D">
        <w:rPr>
          <w:rFonts w:ascii="Book Antiqua" w:eastAsia="Book Antiqua" w:hAnsi="Book Antiqua" w:cs="Book Antiqua"/>
          <w:color w:val="000000"/>
        </w:rPr>
        <w:t>fibrous dysp</w:t>
      </w:r>
      <w:r>
        <w:rPr>
          <w:rFonts w:ascii="Book Antiqua" w:eastAsia="Book Antiqua" w:hAnsi="Book Antiqua" w:cs="Book Antiqua"/>
          <w:color w:val="000000"/>
        </w:rPr>
        <w:t xml:space="preserve">lasia; Malocclusion; Orthodontic tooth movement; Jaw </w:t>
      </w:r>
      <w:r w:rsidR="002F3F0D">
        <w:rPr>
          <w:rFonts w:ascii="Book Antiqua" w:eastAsia="Book Antiqua" w:hAnsi="Book Antiqua" w:cs="Book Antiqua"/>
          <w:color w:val="000000"/>
        </w:rPr>
        <w:t>s</w:t>
      </w:r>
      <w:r>
        <w:rPr>
          <w:rFonts w:ascii="Book Antiqua" w:eastAsia="Book Antiqua" w:hAnsi="Book Antiqua" w:cs="Book Antiqua"/>
          <w:color w:val="000000"/>
        </w:rPr>
        <w:t xml:space="preserve">urgery; Case </w:t>
      </w:r>
      <w:r w:rsidR="002F3F0D">
        <w:rPr>
          <w:rFonts w:ascii="Book Antiqua" w:eastAsia="Book Antiqua" w:hAnsi="Book Antiqua" w:cs="Book Antiqua"/>
          <w:color w:val="000000"/>
        </w:rPr>
        <w:t>r</w:t>
      </w:r>
      <w:r>
        <w:rPr>
          <w:rFonts w:ascii="Book Antiqua" w:eastAsia="Book Antiqua" w:hAnsi="Book Antiqua" w:cs="Book Antiqua"/>
          <w:color w:val="000000"/>
        </w:rPr>
        <w:t>eport</w:t>
      </w:r>
    </w:p>
    <w:p w14:paraId="7C7E46F7" w14:textId="77777777" w:rsidR="00A77B3E" w:rsidRDefault="00A77B3E">
      <w:pPr>
        <w:spacing w:line="360" w:lineRule="auto"/>
        <w:jc w:val="both"/>
      </w:pPr>
    </w:p>
    <w:p w14:paraId="13756619" w14:textId="570D046F" w:rsidR="00A77B3E" w:rsidRDefault="005968EC">
      <w:pPr>
        <w:spacing w:line="360" w:lineRule="auto"/>
        <w:jc w:val="both"/>
      </w:pPr>
      <w:r>
        <w:rPr>
          <w:rFonts w:ascii="Book Antiqua" w:eastAsia="Book Antiqua" w:hAnsi="Book Antiqua" w:cs="Book Antiqua"/>
          <w:color w:val="000000"/>
        </w:rPr>
        <w:t>Kaur H, Mohanty S, Kochhar GK, Iqbal S, Verma A, Bhasin R, Kochhar AS. Comprehensive Management of Malocclusion in Maxillary Fibrous Dysplasia</w:t>
      </w:r>
      <w:r w:rsidR="0096568C">
        <w:rPr>
          <w:rFonts w:ascii="Book Antiqua" w:hAnsi="Book Antiqua" w:cs="Book Antiqua" w:hint="eastAsia"/>
          <w:color w:val="000000"/>
          <w:lang w:eastAsia="zh-CN"/>
        </w:rPr>
        <w:t>:</w:t>
      </w:r>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World J Clin </w:t>
      </w:r>
      <w:r w:rsidR="00D93032">
        <w:rPr>
          <w:rFonts w:ascii="Book Antiqua" w:hAnsi="Book Antiqua" w:cs="Book Antiqua" w:hint="eastAsia"/>
          <w:i/>
          <w:iCs/>
          <w:color w:val="000000"/>
          <w:lang w:eastAsia="zh-CN"/>
        </w:rPr>
        <w:t>Cases</w:t>
      </w:r>
      <w:r>
        <w:rPr>
          <w:rFonts w:ascii="Book Antiqua" w:eastAsia="Book Antiqua" w:hAnsi="Book Antiqua" w:cs="Book Antiqua"/>
          <w:color w:val="000000"/>
        </w:rPr>
        <w:t xml:space="preserve"> 2021; In press</w:t>
      </w:r>
    </w:p>
    <w:p w14:paraId="19DA8402" w14:textId="77777777" w:rsidR="00A77B3E" w:rsidRDefault="00A77B3E">
      <w:pPr>
        <w:spacing w:line="360" w:lineRule="auto"/>
        <w:jc w:val="both"/>
      </w:pPr>
    </w:p>
    <w:p w14:paraId="6F06F9AB" w14:textId="77777777" w:rsidR="00A77B3E" w:rsidRDefault="005968E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article discusses comprehensive management of severe malocclusion in a surgically treated case of maxillary fibrous dysplasia. Adequate healing of the fibro-dysplastic bone post-surgery must be allowed before initiating orthodontic tooth movement. Orthodontic treatment in such patients should mainly focus on improving function and esthetics. Special precautions must be taken to prevent reactivation/relapse of the quiescent/healed lesion, including sequential orthodontic tooth movement, lighter forces, and avoidance of direct orthodontic forces to the latent bone. Periodic follow-ups are necessary to monitor long-term stability of occlusion and any progression of the lesion.</w:t>
      </w:r>
    </w:p>
    <w:p w14:paraId="79A5171E" w14:textId="77777777" w:rsidR="00A77B3E" w:rsidRDefault="002F3F0D">
      <w:pPr>
        <w:spacing w:line="360" w:lineRule="auto"/>
        <w:jc w:val="both"/>
      </w:pPr>
      <w:r>
        <w:br w:type="page"/>
      </w:r>
      <w:r w:rsidR="005968EC">
        <w:rPr>
          <w:rFonts w:ascii="Book Antiqua" w:eastAsia="Book Antiqua" w:hAnsi="Book Antiqua" w:cs="Book Antiqua"/>
          <w:b/>
          <w:caps/>
          <w:color w:val="000000"/>
          <w:u w:val="single"/>
        </w:rPr>
        <w:lastRenderedPageBreak/>
        <w:t>INTRODUCTION</w:t>
      </w:r>
    </w:p>
    <w:p w14:paraId="4D74DFCB" w14:textId="77777777" w:rsidR="00A77B3E" w:rsidRDefault="005968EC">
      <w:pPr>
        <w:spacing w:line="360" w:lineRule="auto"/>
        <w:jc w:val="both"/>
      </w:pPr>
      <w:r>
        <w:rPr>
          <w:rFonts w:ascii="Book Antiqua" w:eastAsia="Book Antiqua" w:hAnsi="Book Antiqua" w:cs="Book Antiqua"/>
          <w:color w:val="000000"/>
        </w:rPr>
        <w:t xml:space="preserve">Fibrous dysplasia (FD) is a rare slow-growing disorder of the bone characterized histologically by excessive cellular fibrous connective tissue interspersed with irregular bony </w:t>
      </w:r>
      <w:proofErr w:type="gramStart"/>
      <w:r>
        <w:rPr>
          <w:rFonts w:ascii="Book Antiqua" w:eastAsia="Book Antiqua" w:hAnsi="Book Antiqua" w:cs="Book Antiqua"/>
          <w:color w:val="000000"/>
        </w:rPr>
        <w:t>trabeculae</w:t>
      </w:r>
      <w:r w:rsidR="002F3F0D">
        <w:rPr>
          <w:rFonts w:ascii="Book Antiqua" w:eastAsia="Book Antiqua" w:hAnsi="Book Antiqua" w:cs="Book Antiqua"/>
          <w:color w:val="000000"/>
          <w:szCs w:val="20"/>
          <w:vertAlign w:val="superscript"/>
        </w:rPr>
        <w:t>[</w:t>
      </w:r>
      <w:proofErr w:type="gramEnd"/>
      <w:r w:rsidR="002F3F0D">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Lichtenstein and Jaffe first identified and named this pathological bone deformity in 1938. The etiology is still unclear, although certain studies highlight mutations in the alpha-subunit of the stimulatory G protein encoded by the gene </w:t>
      </w:r>
      <w:proofErr w:type="gramStart"/>
      <w:r>
        <w:rPr>
          <w:rFonts w:ascii="Book Antiqua" w:eastAsia="Book Antiqua" w:hAnsi="Book Antiqua" w:cs="Book Antiqua"/>
          <w:color w:val="000000"/>
        </w:rPr>
        <w:t>GNAS</w:t>
      </w:r>
      <w:r w:rsidR="002F3F0D">
        <w:rPr>
          <w:rFonts w:ascii="Book Antiqua" w:eastAsia="Book Antiqua" w:hAnsi="Book Antiqua" w:cs="Book Antiqua"/>
          <w:color w:val="000000"/>
          <w:szCs w:val="20"/>
          <w:vertAlign w:val="superscript"/>
        </w:rPr>
        <w:t>[</w:t>
      </w:r>
      <w:proofErr w:type="gramEnd"/>
      <w:r w:rsidR="002F3F0D">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r w:rsidRPr="002F3F0D">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This rare clinical entity presents in three forms- monostotic, polyostotic, and polyostotic with endocrinopathies with hyperpigmentation (café-au-lait macules) known as McCune Albright </w:t>
      </w:r>
      <w:proofErr w:type="gramStart"/>
      <w:r>
        <w:rPr>
          <w:rFonts w:ascii="Book Antiqua" w:eastAsia="Book Antiqua" w:hAnsi="Book Antiqua" w:cs="Book Antiqua"/>
          <w:color w:val="000000"/>
        </w:rPr>
        <w:t>syndrome</w:t>
      </w:r>
      <w:r w:rsidR="002F3F0D">
        <w:rPr>
          <w:rFonts w:ascii="Book Antiqua" w:eastAsia="Book Antiqua" w:hAnsi="Book Antiqua" w:cs="Book Antiqua"/>
          <w:color w:val="000000"/>
          <w:szCs w:val="20"/>
          <w:vertAlign w:val="superscript"/>
        </w:rPr>
        <w:t>[</w:t>
      </w:r>
      <w:proofErr w:type="gramEnd"/>
      <w:r w:rsidR="002F3F0D">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Generalized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involving the face and skull and appearing prominently in the middle third of the face is known as "Leontiasis </w:t>
      </w:r>
      <w:proofErr w:type="spellStart"/>
      <w:r>
        <w:rPr>
          <w:rFonts w:ascii="Book Antiqua" w:eastAsia="Book Antiqua" w:hAnsi="Book Antiqua" w:cs="Book Antiqua"/>
          <w:color w:val="000000"/>
        </w:rPr>
        <w:t>ossea</w:t>
      </w:r>
      <w:proofErr w:type="spellEnd"/>
      <w:r>
        <w:rPr>
          <w:rFonts w:ascii="Book Antiqua" w:eastAsia="Book Antiqua" w:hAnsi="Book Antiqua" w:cs="Book Antiqua"/>
          <w:color w:val="000000"/>
        </w:rPr>
        <w:t>"</w:t>
      </w:r>
      <w:r w:rsidR="002F3F0D">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Monostotic forms are less severe, most commonly involving the zygomatic-maxillary complex.</w:t>
      </w:r>
      <w:r w:rsidR="002F3F0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monostotic forms involving the jaw, the symptoms may vary depending on the location, resulting in malocclusions, asymmetry, facial deformity, nasal obstruction, visual changes, pain and/or paresthesia. Either crowding or spacing may be seen, because teeth positions can change following the contours of the bony deformity. Polyostotic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presents as multiple lesions involving adjacent bone. Skeletal deformities in the extremities may be seen, due to repeated fractures in the affected </w:t>
      </w:r>
      <w:proofErr w:type="gramStart"/>
      <w:r>
        <w:rPr>
          <w:rFonts w:ascii="Book Antiqua" w:eastAsia="Book Antiqua" w:hAnsi="Book Antiqua" w:cs="Book Antiqua"/>
          <w:color w:val="000000"/>
        </w:rPr>
        <w:t>bone</w:t>
      </w:r>
      <w:r w:rsidR="002F3F0D">
        <w:rPr>
          <w:rFonts w:ascii="Book Antiqua" w:eastAsia="Book Antiqua" w:hAnsi="Book Antiqua" w:cs="Book Antiqua"/>
          <w:color w:val="000000"/>
          <w:szCs w:val="20"/>
          <w:vertAlign w:val="superscript"/>
        </w:rPr>
        <w:t>[</w:t>
      </w:r>
      <w:proofErr w:type="gramEnd"/>
      <w:r w:rsidR="002F3F0D">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The most common dental anomalies associated with FD include tooth rotation, oligodontia, displacement, enamel hypoplasia, enamel </w:t>
      </w:r>
      <w:proofErr w:type="spellStart"/>
      <w:r>
        <w:rPr>
          <w:rFonts w:ascii="Book Antiqua" w:eastAsia="Book Antiqua" w:hAnsi="Book Antiqua" w:cs="Book Antiqua"/>
          <w:color w:val="000000"/>
        </w:rPr>
        <w:t>hypomineralization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taurodontism</w:t>
      </w:r>
      <w:proofErr w:type="spellEnd"/>
      <w:r>
        <w:rPr>
          <w:rFonts w:ascii="Book Antiqua" w:eastAsia="Book Antiqua" w:hAnsi="Book Antiqua" w:cs="Book Antiqua"/>
          <w:color w:val="000000"/>
        </w:rPr>
        <w:t xml:space="preserve">, retained deciduous teeth and </w:t>
      </w:r>
      <w:proofErr w:type="gramStart"/>
      <w:r>
        <w:rPr>
          <w:rFonts w:ascii="Book Antiqua" w:eastAsia="Book Antiqua" w:hAnsi="Book Antiqua" w:cs="Book Antiqua"/>
          <w:color w:val="000000"/>
        </w:rPr>
        <w:t>attrition</w:t>
      </w:r>
      <w:r w:rsidR="002F3F0D">
        <w:rPr>
          <w:rFonts w:ascii="Book Antiqua" w:eastAsia="Book Antiqua" w:hAnsi="Book Antiqua" w:cs="Book Antiqua"/>
          <w:color w:val="000000"/>
          <w:szCs w:val="20"/>
          <w:vertAlign w:val="superscript"/>
        </w:rPr>
        <w:t>[</w:t>
      </w:r>
      <w:proofErr w:type="gramEnd"/>
      <w:r w:rsidR="002F3F0D">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The differential diagnosis for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includes ossifying fibroma, hyperparathyroidism, chronic osteomyelitis, Paget's disease, osteosarcoma and various other bony lesions. These entities should be excluded by taking a detailed history, evaluating the pattern of growth of the lesion, clinical examination, radiographs and histological </w:t>
      </w:r>
      <w:proofErr w:type="gramStart"/>
      <w:r>
        <w:rPr>
          <w:rFonts w:ascii="Book Antiqua" w:eastAsia="Book Antiqua" w:hAnsi="Book Antiqua" w:cs="Book Antiqua"/>
          <w:color w:val="000000"/>
        </w:rPr>
        <w:t>analysis</w:t>
      </w:r>
      <w:r w:rsidR="002F3F0D">
        <w:rPr>
          <w:rFonts w:ascii="Book Antiqua" w:eastAsia="Book Antiqua" w:hAnsi="Book Antiqua" w:cs="Book Antiqua"/>
          <w:color w:val="000000"/>
          <w:szCs w:val="20"/>
          <w:vertAlign w:val="superscript"/>
        </w:rPr>
        <w:t>[</w:t>
      </w:r>
      <w:proofErr w:type="gramEnd"/>
      <w:r w:rsidR="002F3F0D">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w:t>
      </w:r>
    </w:p>
    <w:p w14:paraId="17BA5F5E" w14:textId="77777777" w:rsidR="00A77B3E" w:rsidRPr="004D417A" w:rsidRDefault="005968EC" w:rsidP="002F3F0D">
      <w:pPr>
        <w:spacing w:line="360" w:lineRule="auto"/>
        <w:ind w:firstLineChars="100" w:firstLine="240"/>
        <w:jc w:val="both"/>
        <w:rPr>
          <w:lang w:eastAsia="zh-CN"/>
        </w:rPr>
      </w:pPr>
      <w:r>
        <w:rPr>
          <w:rFonts w:ascii="Book Antiqua" w:eastAsia="Book Antiqua" w:hAnsi="Book Antiqua" w:cs="Book Antiqua"/>
          <w:color w:val="000000"/>
        </w:rPr>
        <w:t xml:space="preserve">Management of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depends upon the severity and rate of progression of the lesion. There are no accepted medical treatments for curing or stopping the progression of the disease. Bisphosphonates may be used for pain management, although they have shown no significant effect on disease </w:t>
      </w:r>
      <w:proofErr w:type="gramStart"/>
      <w:r>
        <w:rPr>
          <w:rFonts w:ascii="Book Antiqua" w:eastAsia="Book Antiqua" w:hAnsi="Book Antiqua" w:cs="Book Antiqua"/>
          <w:color w:val="000000"/>
        </w:rPr>
        <w:t>progression</w:t>
      </w:r>
      <w:r w:rsidR="002F3F0D">
        <w:rPr>
          <w:rFonts w:ascii="Book Antiqua" w:eastAsia="Book Antiqua" w:hAnsi="Book Antiqua" w:cs="Book Antiqua"/>
          <w:color w:val="000000"/>
          <w:szCs w:val="20"/>
          <w:vertAlign w:val="superscript"/>
        </w:rPr>
        <w:t>[</w:t>
      </w:r>
      <w:proofErr w:type="gramEnd"/>
      <w:r w:rsidR="002F3F0D">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Monoclonal antibodies to the receptor activator of nuclear factor kappa-Β ligand and </w:t>
      </w:r>
      <w:r w:rsidR="002F3F0D">
        <w:rPr>
          <w:rFonts w:ascii="Book Antiqua" w:hAnsi="Book Antiqua" w:cs="Book Antiqua" w:hint="eastAsia"/>
          <w:color w:val="000000"/>
          <w:lang w:eastAsia="zh-CN"/>
        </w:rPr>
        <w:t>i</w:t>
      </w:r>
      <w:r>
        <w:rPr>
          <w:rFonts w:ascii="Book Antiqua" w:eastAsia="Book Antiqua" w:hAnsi="Book Antiqua" w:cs="Book Antiqua"/>
          <w:color w:val="000000"/>
        </w:rPr>
        <w:t xml:space="preserve">nterleukin-6 have also been </w:t>
      </w:r>
      <w:r>
        <w:rPr>
          <w:rFonts w:ascii="Book Antiqua" w:eastAsia="Book Antiqua" w:hAnsi="Book Antiqua" w:cs="Book Antiqua"/>
          <w:color w:val="000000"/>
        </w:rPr>
        <w:lastRenderedPageBreak/>
        <w:t xml:space="preserve">explored as a medical treatment for FD, resulting in reduction in bone pain, tumor growth, and bone turnover </w:t>
      </w:r>
      <w:proofErr w:type="gramStart"/>
      <w:r>
        <w:rPr>
          <w:rFonts w:ascii="Book Antiqua" w:eastAsia="Book Antiqua" w:hAnsi="Book Antiqua" w:cs="Book Antiqua"/>
          <w:color w:val="000000"/>
        </w:rPr>
        <w:t>markers</w:t>
      </w:r>
      <w:r w:rsidR="002F3F0D">
        <w:rPr>
          <w:rFonts w:ascii="Book Antiqua" w:eastAsia="Book Antiqua" w:hAnsi="Book Antiqua" w:cs="Book Antiqua"/>
          <w:color w:val="000000"/>
          <w:szCs w:val="20"/>
          <w:vertAlign w:val="superscript"/>
        </w:rPr>
        <w:t>[</w:t>
      </w:r>
      <w:proofErr w:type="gramEnd"/>
      <w:r w:rsidR="002F3F0D">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Most FD lesions require surgical management, mostly involving a conservative recontouring of the dysplastic bone to restore the normal bone shape. However, the need for re-surgery is high with this type of conservative surgical treatment. Reconstruction may be necessary for larger </w:t>
      </w:r>
      <w:proofErr w:type="gramStart"/>
      <w:r>
        <w:rPr>
          <w:rFonts w:ascii="Book Antiqua" w:eastAsia="Book Antiqua" w:hAnsi="Book Antiqua" w:cs="Book Antiqua"/>
          <w:color w:val="000000"/>
        </w:rPr>
        <w:t>lesions</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The correction of concomitant malocclusion is also necessary, with the main focus on improving function and esthetics.</w:t>
      </w:r>
    </w:p>
    <w:p w14:paraId="63E94CD9" w14:textId="77777777" w:rsidR="00A77B3E" w:rsidRDefault="005968EC" w:rsidP="004D417A">
      <w:pPr>
        <w:spacing w:line="360" w:lineRule="auto"/>
        <w:ind w:firstLineChars="100" w:firstLine="240"/>
        <w:jc w:val="both"/>
      </w:pPr>
      <w:r>
        <w:rPr>
          <w:rFonts w:ascii="Book Antiqua" w:eastAsia="Book Antiqua" w:hAnsi="Book Antiqua" w:cs="Book Antiqua"/>
          <w:color w:val="000000"/>
        </w:rPr>
        <w:t xml:space="preserve">A thorough search revealed little mention of ﬁbrous dysplasia in the orthodontic literature, and it is probably rarely seen in the typical orthodontic practice. There is limited information regarding protocols and precautions for orthodontic management of such </w:t>
      </w:r>
      <w:proofErr w:type="gramStart"/>
      <w:r>
        <w:rPr>
          <w:rFonts w:ascii="Book Antiqua" w:eastAsia="Book Antiqua" w:hAnsi="Book Antiqua" w:cs="Book Antiqua"/>
          <w:color w:val="000000"/>
        </w:rPr>
        <w:t>lesions</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case report follows and adheres to the CARE </w:t>
      </w:r>
      <w:proofErr w:type="gramStart"/>
      <w:r>
        <w:rPr>
          <w:rFonts w:ascii="Book Antiqua" w:eastAsia="Book Antiqua" w:hAnsi="Book Antiqua" w:cs="Book Antiqua"/>
          <w:color w:val="000000"/>
        </w:rPr>
        <w:t>guidelines</w:t>
      </w:r>
      <w:r w:rsidR="004D417A">
        <w:rPr>
          <w:rFonts w:ascii="Book Antiqua" w:eastAsia="Book Antiqua" w:hAnsi="Book Antiqua" w:cs="Book Antiqua"/>
          <w:color w:val="000000"/>
          <w:szCs w:val="30"/>
          <w:vertAlign w:val="superscript"/>
        </w:rPr>
        <w:t>[</w:t>
      </w:r>
      <w:proofErr w:type="gramEnd"/>
      <w:r w:rsidR="004D417A">
        <w:rPr>
          <w:rFonts w:ascii="Book Antiqua" w:eastAsia="Book Antiqua" w:hAnsi="Book Antiqua" w:cs="Book Antiqua"/>
          <w:color w:val="000000"/>
          <w:szCs w:val="30"/>
          <w:vertAlign w:val="superscript"/>
        </w:rPr>
        <w:t>14</w:t>
      </w:r>
      <w:r w:rsidR="004D417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In the present article, we shall describe sequential dental and orthodontic management of malocclusion in a case of surgically treated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of the maxilla.</w:t>
      </w:r>
    </w:p>
    <w:p w14:paraId="0836076A" w14:textId="77777777" w:rsidR="00A77B3E" w:rsidRDefault="00A77B3E">
      <w:pPr>
        <w:spacing w:line="360" w:lineRule="auto"/>
        <w:jc w:val="both"/>
      </w:pPr>
    </w:p>
    <w:p w14:paraId="1BC7142C" w14:textId="77777777" w:rsidR="00A77B3E" w:rsidRDefault="005968EC">
      <w:pPr>
        <w:spacing w:line="360" w:lineRule="auto"/>
        <w:jc w:val="both"/>
      </w:pPr>
      <w:r>
        <w:rPr>
          <w:rFonts w:ascii="Book Antiqua" w:eastAsia="Book Antiqua" w:hAnsi="Book Antiqua" w:cs="Book Antiqua"/>
          <w:b/>
          <w:caps/>
          <w:color w:val="000000"/>
          <w:u w:val="single"/>
        </w:rPr>
        <w:t>CASE PRESENTATION</w:t>
      </w:r>
    </w:p>
    <w:p w14:paraId="3F5DAB55" w14:textId="77777777" w:rsidR="00A77B3E" w:rsidRDefault="005968EC">
      <w:pPr>
        <w:spacing w:line="360" w:lineRule="auto"/>
        <w:jc w:val="both"/>
      </w:pPr>
      <w:r>
        <w:rPr>
          <w:rFonts w:ascii="Book Antiqua" w:eastAsia="Book Antiqua" w:hAnsi="Book Antiqua" w:cs="Book Antiqua"/>
          <w:b/>
          <w:i/>
          <w:color w:val="000000"/>
        </w:rPr>
        <w:t>Chief complaints</w:t>
      </w:r>
    </w:p>
    <w:p w14:paraId="0782C36F" w14:textId="77777777" w:rsidR="00A77B3E" w:rsidRDefault="005968EC">
      <w:pPr>
        <w:spacing w:line="360" w:lineRule="auto"/>
        <w:jc w:val="both"/>
      </w:pPr>
      <w:r>
        <w:rPr>
          <w:rFonts w:ascii="Book Antiqua" w:eastAsia="Book Antiqua" w:hAnsi="Book Antiqua" w:cs="Book Antiqua"/>
          <w:color w:val="000000"/>
        </w:rPr>
        <w:t>A 19-year-old Indian female presented with a chief complaint of excessive display of gums when smiling.</w:t>
      </w:r>
    </w:p>
    <w:p w14:paraId="3E902DD9" w14:textId="77777777" w:rsidR="00A77B3E" w:rsidRDefault="00A77B3E">
      <w:pPr>
        <w:spacing w:line="360" w:lineRule="auto"/>
        <w:jc w:val="both"/>
      </w:pPr>
    </w:p>
    <w:p w14:paraId="3C3BC456" w14:textId="77777777" w:rsidR="00A77B3E" w:rsidRDefault="005968EC">
      <w:pPr>
        <w:spacing w:line="360" w:lineRule="auto"/>
        <w:jc w:val="both"/>
      </w:pPr>
      <w:r>
        <w:rPr>
          <w:rFonts w:ascii="Book Antiqua" w:eastAsia="Book Antiqua" w:hAnsi="Book Antiqua" w:cs="Book Antiqua"/>
          <w:b/>
          <w:i/>
          <w:color w:val="000000"/>
        </w:rPr>
        <w:t>History of present illness</w:t>
      </w:r>
    </w:p>
    <w:p w14:paraId="5BE7DD4C" w14:textId="77777777" w:rsidR="00A77B3E" w:rsidRDefault="005968EC">
      <w:pPr>
        <w:spacing w:line="360" w:lineRule="auto"/>
        <w:jc w:val="both"/>
      </w:pPr>
      <w:r>
        <w:rPr>
          <w:rFonts w:ascii="Book Antiqua" w:eastAsia="Book Antiqua" w:hAnsi="Book Antiqua" w:cs="Book Antiqua"/>
          <w:color w:val="000000"/>
        </w:rPr>
        <w:t xml:space="preserve">Dental history included a hard, non-tender swelling of gums around the upper right canine-premolar teeth, first noted at 15 years of age. Orthopantomogram (OPG) </w:t>
      </w:r>
      <w:r w:rsidR="004D417A">
        <w:rPr>
          <w:rFonts w:ascii="Book Antiqua" w:hAnsi="Book Antiqua" w:cs="Book Antiqua" w:hint="eastAsia"/>
          <w:color w:val="000000"/>
          <w:lang w:eastAsia="zh-CN"/>
        </w:rPr>
        <w:t>X</w:t>
      </w:r>
      <w:r>
        <w:rPr>
          <w:rFonts w:ascii="Book Antiqua" w:eastAsia="Book Antiqua" w:hAnsi="Book Antiqua" w:cs="Book Antiqua"/>
          <w:color w:val="000000"/>
        </w:rPr>
        <w:t xml:space="preserve">-ray revealed a mixed radiolucent/radiopaque lesion with ground-glass appearance, blending into the adjacent normal bone. There was loss of lamina dura of the associated teeth. Biopsy revealed trabeculae of mature bone with osteocytes in lacunae and rimmed by osteoid. The connective tissue was cellular and vascular, suggestive of a </w:t>
      </w:r>
      <w:proofErr w:type="spellStart"/>
      <w:r>
        <w:rPr>
          <w:rFonts w:ascii="Book Antiqua" w:eastAsia="Book Antiqua" w:hAnsi="Book Antiqua" w:cs="Book Antiqua"/>
          <w:color w:val="000000"/>
        </w:rPr>
        <w:t>hamartomatous</w:t>
      </w:r>
      <w:proofErr w:type="spellEnd"/>
      <w:r>
        <w:rPr>
          <w:rFonts w:ascii="Book Antiqua" w:eastAsia="Book Antiqua" w:hAnsi="Book Antiqua" w:cs="Book Antiqua"/>
          <w:color w:val="000000"/>
        </w:rPr>
        <w:t xml:space="preserve"> fibro-osseous lesion. The case was thus diagnosed as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of the maxillary right anterior segment</w:t>
      </w:r>
      <w:r w:rsidR="004D417A">
        <w:rPr>
          <w:rFonts w:ascii="Book Antiqua" w:hAnsi="Book Antiqua" w:cs="Book Antiqua" w:hint="eastAsia"/>
          <w:color w:val="000000"/>
          <w:lang w:eastAsia="zh-CN"/>
        </w:rPr>
        <w:t xml:space="preserve"> </w:t>
      </w:r>
      <w:r>
        <w:rPr>
          <w:rFonts w:ascii="Book Antiqua" w:eastAsia="Book Antiqua" w:hAnsi="Book Antiqua" w:cs="Book Antiqua"/>
          <w:color w:val="000000"/>
        </w:rPr>
        <w:t>(Figure 1).</w:t>
      </w:r>
    </w:p>
    <w:p w14:paraId="6921A671" w14:textId="77777777" w:rsidR="00A77B3E" w:rsidRDefault="00A77B3E">
      <w:pPr>
        <w:spacing w:line="360" w:lineRule="auto"/>
        <w:jc w:val="both"/>
      </w:pPr>
    </w:p>
    <w:p w14:paraId="4AFB243A" w14:textId="77777777" w:rsidR="00A77B3E" w:rsidRDefault="005968EC">
      <w:pPr>
        <w:spacing w:line="360" w:lineRule="auto"/>
        <w:jc w:val="both"/>
      </w:pPr>
      <w:r>
        <w:rPr>
          <w:rFonts w:ascii="Book Antiqua" w:eastAsia="Book Antiqua" w:hAnsi="Book Antiqua" w:cs="Book Antiqua"/>
          <w:b/>
          <w:i/>
          <w:color w:val="000000"/>
        </w:rPr>
        <w:lastRenderedPageBreak/>
        <w:t>History of past illness</w:t>
      </w:r>
    </w:p>
    <w:p w14:paraId="1FA9A37B" w14:textId="77777777" w:rsidR="00A77B3E" w:rsidRDefault="005968EC">
      <w:pPr>
        <w:spacing w:line="360" w:lineRule="auto"/>
        <w:jc w:val="both"/>
      </w:pPr>
      <w:r>
        <w:rPr>
          <w:rFonts w:ascii="Book Antiqua" w:eastAsia="Book Antiqua" w:hAnsi="Book Antiqua" w:cs="Book Antiqua"/>
          <w:color w:val="000000"/>
        </w:rPr>
        <w:t>There was no significant medical, family and psychosocial history.</w:t>
      </w:r>
    </w:p>
    <w:p w14:paraId="49F17A6D" w14:textId="77777777" w:rsidR="00A77B3E" w:rsidRDefault="00A77B3E">
      <w:pPr>
        <w:spacing w:line="360" w:lineRule="auto"/>
        <w:jc w:val="both"/>
      </w:pPr>
    </w:p>
    <w:p w14:paraId="4FF29225" w14:textId="77777777" w:rsidR="00A77B3E" w:rsidRDefault="005968EC">
      <w:pPr>
        <w:spacing w:line="360" w:lineRule="auto"/>
        <w:jc w:val="both"/>
      </w:pPr>
      <w:r>
        <w:rPr>
          <w:rFonts w:ascii="Book Antiqua" w:eastAsia="Book Antiqua" w:hAnsi="Book Antiqua" w:cs="Book Antiqua"/>
          <w:b/>
          <w:i/>
          <w:color w:val="000000"/>
        </w:rPr>
        <w:t>Personal and family history</w:t>
      </w:r>
    </w:p>
    <w:p w14:paraId="27DD7A85" w14:textId="77777777" w:rsidR="00A77B3E" w:rsidRPr="004D417A" w:rsidRDefault="004D417A">
      <w:pPr>
        <w:spacing w:line="360" w:lineRule="auto"/>
        <w:jc w:val="both"/>
        <w:rPr>
          <w:lang w:eastAsia="zh-CN"/>
        </w:rPr>
      </w:pPr>
      <w:r>
        <w:rPr>
          <w:rFonts w:ascii="Book Antiqua" w:eastAsia="Book Antiqua" w:hAnsi="Book Antiqua" w:cs="Book Antiqua"/>
          <w:color w:val="000000"/>
        </w:rPr>
        <w:t xml:space="preserve">There was no </w:t>
      </w:r>
      <w:r>
        <w:rPr>
          <w:rFonts w:ascii="Book Antiqua" w:hAnsi="Book Antiqua" w:cs="Book Antiqua" w:hint="eastAsia"/>
          <w:color w:val="000000"/>
          <w:lang w:eastAsia="zh-CN"/>
        </w:rPr>
        <w:t>special p</w:t>
      </w:r>
      <w:r w:rsidRPr="004D417A">
        <w:rPr>
          <w:rFonts w:ascii="Book Antiqua" w:hAnsi="Book Antiqua" w:cs="Book Antiqua"/>
          <w:color w:val="000000"/>
          <w:lang w:eastAsia="zh-CN"/>
        </w:rPr>
        <w:t>ersonal and family history</w:t>
      </w:r>
      <w:r>
        <w:rPr>
          <w:rFonts w:ascii="Book Antiqua" w:hAnsi="Book Antiqua" w:cs="Book Antiqua" w:hint="eastAsia"/>
          <w:color w:val="000000"/>
          <w:lang w:eastAsia="zh-CN"/>
        </w:rPr>
        <w:t>.</w:t>
      </w:r>
    </w:p>
    <w:p w14:paraId="76B21B6D" w14:textId="77777777" w:rsidR="00A77B3E" w:rsidRDefault="00A77B3E">
      <w:pPr>
        <w:spacing w:line="360" w:lineRule="auto"/>
        <w:jc w:val="both"/>
      </w:pPr>
    </w:p>
    <w:p w14:paraId="29D32002" w14:textId="77777777" w:rsidR="00A77B3E" w:rsidRDefault="005968EC">
      <w:pPr>
        <w:spacing w:line="360" w:lineRule="auto"/>
        <w:jc w:val="both"/>
      </w:pPr>
      <w:r>
        <w:rPr>
          <w:rFonts w:ascii="Book Antiqua" w:eastAsia="Book Antiqua" w:hAnsi="Book Antiqua" w:cs="Book Antiqua"/>
          <w:b/>
          <w:i/>
          <w:color w:val="000000"/>
        </w:rPr>
        <w:t>Imaging examinations</w:t>
      </w:r>
    </w:p>
    <w:p w14:paraId="237FA680" w14:textId="77777777" w:rsidR="00A77B3E" w:rsidRPr="004D417A" w:rsidRDefault="005968EC">
      <w:pPr>
        <w:spacing w:line="360" w:lineRule="auto"/>
        <w:jc w:val="both"/>
        <w:rPr>
          <w:lang w:eastAsia="zh-CN"/>
        </w:rPr>
      </w:pPr>
      <w:r>
        <w:rPr>
          <w:rFonts w:ascii="Book Antiqua" w:eastAsia="Book Antiqua" w:hAnsi="Book Antiqua" w:cs="Book Antiqua"/>
          <w:color w:val="000000"/>
        </w:rPr>
        <w:t xml:space="preserve">OPG </w:t>
      </w:r>
      <w:r w:rsidR="004D417A">
        <w:rPr>
          <w:rFonts w:ascii="Book Antiqua" w:hAnsi="Book Antiqua" w:cs="Book Antiqua" w:hint="eastAsia"/>
          <w:color w:val="000000"/>
          <w:lang w:eastAsia="zh-CN"/>
        </w:rPr>
        <w:t>X</w:t>
      </w:r>
      <w:r>
        <w:rPr>
          <w:rFonts w:ascii="Book Antiqua" w:eastAsia="Book Antiqua" w:hAnsi="Book Antiqua" w:cs="Book Antiqua"/>
          <w:color w:val="000000"/>
        </w:rPr>
        <w:t>-ray revealed that the bone around the right maxillary canine-premolar teeth was less dense than in other areas, yet the bone pattern was regular. These findings suggested normal healing post-surgical resection. The lateral cephalometric analysis confirmed the afo</w:t>
      </w:r>
      <w:r w:rsidR="004D417A">
        <w:rPr>
          <w:rFonts w:ascii="Book Antiqua" w:eastAsia="Book Antiqua" w:hAnsi="Book Antiqua" w:cs="Book Antiqua"/>
          <w:color w:val="000000"/>
        </w:rPr>
        <w:t>rementioned clinical diagnosis-</w:t>
      </w:r>
      <w:r>
        <w:rPr>
          <w:rFonts w:ascii="Book Antiqua" w:eastAsia="Book Antiqua" w:hAnsi="Book Antiqua" w:cs="Book Antiqua"/>
          <w:color w:val="000000"/>
        </w:rPr>
        <w:t xml:space="preserve">Class II skeletal pattern, retrognathic mandible, </w:t>
      </w:r>
      <w:proofErr w:type="spellStart"/>
      <w:r>
        <w:rPr>
          <w:rFonts w:ascii="Book Antiqua" w:eastAsia="Book Antiqua" w:hAnsi="Book Antiqua" w:cs="Book Antiqua"/>
          <w:color w:val="000000"/>
        </w:rPr>
        <w:t>retroclined</w:t>
      </w:r>
      <w:proofErr w:type="spellEnd"/>
      <w:r>
        <w:rPr>
          <w:rFonts w:ascii="Book Antiqua" w:eastAsia="Book Antiqua" w:hAnsi="Book Antiqua" w:cs="Book Antiqua"/>
          <w:color w:val="000000"/>
        </w:rPr>
        <w:t xml:space="preserve"> maxillary anterior teeth and a normal growth pattern</w:t>
      </w:r>
      <w:r w:rsidR="004D417A">
        <w:rPr>
          <w:rFonts w:ascii="Book Antiqua" w:hAnsi="Book Antiqua" w:cs="Book Antiqua" w:hint="eastAsia"/>
          <w:color w:val="000000"/>
          <w:lang w:eastAsia="zh-CN"/>
        </w:rPr>
        <w:t xml:space="preserve"> </w:t>
      </w:r>
      <w:r w:rsidR="004D417A">
        <w:rPr>
          <w:rFonts w:ascii="Book Antiqua" w:eastAsia="Book Antiqua" w:hAnsi="Book Antiqua" w:cs="Book Antiqua"/>
          <w:color w:val="000000"/>
        </w:rPr>
        <w:t>(Figure 2)</w:t>
      </w:r>
      <w:r>
        <w:rPr>
          <w:rFonts w:ascii="Book Antiqua" w:eastAsia="Book Antiqua" w:hAnsi="Book Antiqua" w:cs="Book Antiqua"/>
          <w:color w:val="000000"/>
        </w:rPr>
        <w:t>.</w:t>
      </w:r>
    </w:p>
    <w:p w14:paraId="732331B2" w14:textId="77777777" w:rsidR="00A77B3E" w:rsidRDefault="00A77B3E">
      <w:pPr>
        <w:spacing w:line="360" w:lineRule="auto"/>
        <w:jc w:val="both"/>
      </w:pPr>
    </w:p>
    <w:p w14:paraId="28367885" w14:textId="77777777" w:rsidR="00A77B3E" w:rsidRDefault="005968EC">
      <w:pPr>
        <w:spacing w:line="360" w:lineRule="auto"/>
        <w:jc w:val="both"/>
      </w:pPr>
      <w:r>
        <w:rPr>
          <w:rFonts w:ascii="Book Antiqua" w:eastAsia="Book Antiqua" w:hAnsi="Book Antiqua" w:cs="Book Antiqua"/>
          <w:b/>
          <w:bCs/>
          <w:i/>
          <w:color w:val="000000"/>
        </w:rPr>
        <w:t>Extra-</w:t>
      </w:r>
      <w:r w:rsidR="004D417A">
        <w:rPr>
          <w:rFonts w:ascii="Book Antiqua" w:eastAsia="Book Antiqua" w:hAnsi="Book Antiqua" w:cs="Book Antiqua"/>
          <w:b/>
          <w:bCs/>
          <w:i/>
          <w:color w:val="000000"/>
        </w:rPr>
        <w:t>oral exa</w:t>
      </w:r>
      <w:r>
        <w:rPr>
          <w:rFonts w:ascii="Book Antiqua" w:eastAsia="Book Antiqua" w:hAnsi="Book Antiqua" w:cs="Book Antiqua"/>
          <w:b/>
          <w:bCs/>
          <w:i/>
          <w:color w:val="000000"/>
        </w:rPr>
        <w:t>mination</w:t>
      </w:r>
    </w:p>
    <w:p w14:paraId="4CBA4DB9" w14:textId="77777777" w:rsidR="00A77B3E" w:rsidRDefault="005968EC">
      <w:pPr>
        <w:spacing w:line="360" w:lineRule="auto"/>
        <w:jc w:val="both"/>
      </w:pPr>
      <w:r>
        <w:rPr>
          <w:rFonts w:ascii="Book Antiqua" w:eastAsia="Book Antiqua" w:hAnsi="Book Antiqua" w:cs="Book Antiqua"/>
          <w:color w:val="000000"/>
        </w:rPr>
        <w:t xml:space="preserve">The patient presented with symmetrical </w:t>
      </w:r>
      <w:proofErr w:type="spellStart"/>
      <w:r>
        <w:rPr>
          <w:rFonts w:ascii="Book Antiqua" w:eastAsia="Book Antiqua" w:hAnsi="Book Antiqua" w:cs="Book Antiqua"/>
          <w:color w:val="000000"/>
        </w:rPr>
        <w:t>mesoprosopic</w:t>
      </w:r>
      <w:proofErr w:type="spellEnd"/>
      <w:r>
        <w:rPr>
          <w:rFonts w:ascii="Book Antiqua" w:eastAsia="Book Antiqua" w:hAnsi="Book Antiqua" w:cs="Book Antiqua"/>
          <w:color w:val="000000"/>
        </w:rPr>
        <w:t xml:space="preserve"> face, competent lips, everted upper lip on right side, mild class II skeletal pattern with retrusive mandible and deep </w:t>
      </w:r>
      <w:proofErr w:type="spellStart"/>
      <w:r>
        <w:rPr>
          <w:rFonts w:ascii="Book Antiqua" w:eastAsia="Book Antiqua" w:hAnsi="Book Antiqua" w:cs="Book Antiqua"/>
          <w:color w:val="000000"/>
        </w:rPr>
        <w:t>mentolabial</w:t>
      </w:r>
      <w:proofErr w:type="spellEnd"/>
      <w:r>
        <w:rPr>
          <w:rFonts w:ascii="Book Antiqua" w:eastAsia="Book Antiqua" w:hAnsi="Book Antiqua" w:cs="Book Antiqua"/>
          <w:color w:val="000000"/>
        </w:rPr>
        <w:t xml:space="preserve"> sulcus. On smiling, inadequate display of incisor teeth with excessive gingival display on the right side was noted</w:t>
      </w:r>
      <w:r w:rsidR="004D417A">
        <w:rPr>
          <w:rFonts w:ascii="Book Antiqua" w:hAnsi="Book Antiqua" w:cs="Book Antiqua" w:hint="eastAsia"/>
          <w:color w:val="000000"/>
          <w:lang w:eastAsia="zh-CN"/>
        </w:rPr>
        <w:t xml:space="preserve"> </w:t>
      </w:r>
      <w:r>
        <w:rPr>
          <w:rFonts w:ascii="Book Antiqua" w:eastAsia="Book Antiqua" w:hAnsi="Book Antiqua" w:cs="Book Antiqua"/>
          <w:color w:val="000000"/>
        </w:rPr>
        <w:t>(Figure 2).</w:t>
      </w:r>
      <w:r w:rsidR="004D417A">
        <w:rPr>
          <w:rFonts w:ascii="Book Antiqua" w:hAnsi="Book Antiqua" w:cs="Book Antiqua" w:hint="eastAsia"/>
          <w:color w:val="000000"/>
          <w:lang w:eastAsia="zh-CN"/>
        </w:rPr>
        <w:t xml:space="preserve"> </w:t>
      </w:r>
      <w:r>
        <w:rPr>
          <w:rFonts w:ascii="Book Antiqua" w:eastAsia="Book Antiqua" w:hAnsi="Book Antiqua" w:cs="Book Antiqua"/>
          <w:color w:val="000000"/>
        </w:rPr>
        <w:t>Photographic analysis revealed canting of the inter-commissural line with respect to the inter-pupillary line, indicating an altered lip posture secondary to dysplasia and its surgical treatment</w:t>
      </w:r>
      <w:r w:rsidR="004D417A">
        <w:rPr>
          <w:rFonts w:ascii="Book Antiqua" w:hAnsi="Book Antiqua" w:cs="Book Antiqua" w:hint="eastAsia"/>
          <w:color w:val="000000"/>
          <w:lang w:eastAsia="zh-CN"/>
        </w:rPr>
        <w:t xml:space="preserve"> </w:t>
      </w:r>
      <w:r>
        <w:rPr>
          <w:rFonts w:ascii="Book Antiqua" w:eastAsia="Book Antiqua" w:hAnsi="Book Antiqua" w:cs="Book Antiqua"/>
          <w:color w:val="000000"/>
        </w:rPr>
        <w:t>(Figure</w:t>
      </w:r>
      <w:r w:rsidR="004D417A">
        <w:rPr>
          <w:rFonts w:ascii="Book Antiqua" w:hAnsi="Book Antiqua" w:cs="Book Antiqua" w:hint="eastAsia"/>
          <w:color w:val="000000"/>
          <w:lang w:eastAsia="zh-CN"/>
        </w:rPr>
        <w:t>s</w:t>
      </w:r>
      <w:r>
        <w:rPr>
          <w:rFonts w:ascii="Book Antiqua" w:eastAsia="Book Antiqua" w:hAnsi="Book Antiqua" w:cs="Book Antiqua"/>
          <w:color w:val="000000"/>
        </w:rPr>
        <w:t xml:space="preserve"> 2</w:t>
      </w:r>
      <w:r w:rsidR="004D417A">
        <w:rPr>
          <w:rFonts w:ascii="Book Antiqua" w:hAnsi="Book Antiqua" w:cs="Book Antiqua" w:hint="eastAsia"/>
          <w:color w:val="000000"/>
          <w:lang w:eastAsia="zh-CN"/>
        </w:rPr>
        <w:t xml:space="preserve"> and </w:t>
      </w:r>
      <w:r>
        <w:rPr>
          <w:rFonts w:ascii="Book Antiqua" w:eastAsia="Book Antiqua" w:hAnsi="Book Antiqua" w:cs="Book Antiqua"/>
          <w:color w:val="000000"/>
        </w:rPr>
        <w:t>3A)</w:t>
      </w:r>
      <w:r w:rsidR="004D417A">
        <w:rPr>
          <w:rFonts w:ascii="Book Antiqua" w:hAnsi="Book Antiqua" w:cs="Book Antiqua" w:hint="eastAsia"/>
          <w:color w:val="000000"/>
          <w:lang w:eastAsia="zh-CN"/>
        </w:rPr>
        <w:t>.</w:t>
      </w:r>
      <w:r>
        <w:rPr>
          <w:rFonts w:ascii="Book Antiqua" w:eastAsia="Book Antiqua" w:hAnsi="Book Antiqua" w:cs="Book Antiqua"/>
          <w:color w:val="000000"/>
        </w:rPr>
        <w:t xml:space="preserve"> Also, the photographs revealed no tooth display in the affected quadrant when smiling</w:t>
      </w:r>
      <w:r w:rsidR="004D417A">
        <w:rPr>
          <w:rFonts w:ascii="Book Antiqua" w:hAnsi="Book Antiqua" w:cs="Book Antiqua" w:hint="eastAsia"/>
          <w:color w:val="000000"/>
          <w:lang w:eastAsia="zh-CN"/>
        </w:rPr>
        <w:t xml:space="preserve"> </w:t>
      </w:r>
      <w:r>
        <w:rPr>
          <w:rFonts w:ascii="Book Antiqua" w:eastAsia="Book Antiqua" w:hAnsi="Book Antiqua" w:cs="Book Antiqua"/>
          <w:color w:val="000000"/>
        </w:rPr>
        <w:t>(Figure 3C).</w:t>
      </w:r>
    </w:p>
    <w:p w14:paraId="22449005" w14:textId="77777777" w:rsidR="00A77B3E" w:rsidRDefault="00A77B3E">
      <w:pPr>
        <w:spacing w:line="360" w:lineRule="auto"/>
        <w:jc w:val="both"/>
      </w:pPr>
    </w:p>
    <w:p w14:paraId="3B55D32D" w14:textId="77777777" w:rsidR="00A77B3E" w:rsidRDefault="005968EC">
      <w:pPr>
        <w:spacing w:line="360" w:lineRule="auto"/>
        <w:jc w:val="both"/>
      </w:pPr>
      <w:r>
        <w:rPr>
          <w:rFonts w:ascii="Book Antiqua" w:eastAsia="Book Antiqua" w:hAnsi="Book Antiqua" w:cs="Book Antiqua"/>
          <w:b/>
          <w:bCs/>
          <w:i/>
          <w:color w:val="000000"/>
        </w:rPr>
        <w:t>Intra-oral examination</w:t>
      </w:r>
    </w:p>
    <w:p w14:paraId="66934A80" w14:textId="77777777" w:rsidR="00A77B3E" w:rsidRDefault="005968EC">
      <w:pPr>
        <w:spacing w:line="360" w:lineRule="auto"/>
        <w:jc w:val="both"/>
      </w:pPr>
      <w:r>
        <w:rPr>
          <w:rFonts w:ascii="Book Antiqua" w:eastAsia="Book Antiqua" w:hAnsi="Book Antiqua" w:cs="Book Antiqua"/>
          <w:color w:val="000000"/>
        </w:rPr>
        <w:t xml:space="preserve">Intra-oral examination showed that the bony alveolus in the right maxillary canine-premolar region was markedly enlarged. The crowns of anterior maxillary teeth in this area were torqued lingually, with the root of the right maxillary canine (tooth #13) being exposed clinically. The maxillary anterior occlusal plane was canted towards the right side, resulting in asymmetric anterior arch form. Mandibular teeth were well </w:t>
      </w:r>
      <w:r>
        <w:rPr>
          <w:rFonts w:ascii="Book Antiqua" w:eastAsia="Book Antiqua" w:hAnsi="Book Antiqua" w:cs="Book Antiqua"/>
          <w:color w:val="000000"/>
        </w:rPr>
        <w:lastRenderedPageBreak/>
        <w:t>aligned and upright on basal bone. Both left and right buccal segments had Class I occlusion.</w:t>
      </w:r>
    </w:p>
    <w:p w14:paraId="3B9DF295" w14:textId="77777777" w:rsidR="00A77B3E" w:rsidRDefault="00A77B3E">
      <w:pPr>
        <w:spacing w:line="360" w:lineRule="auto"/>
        <w:jc w:val="both"/>
      </w:pPr>
    </w:p>
    <w:p w14:paraId="35700F0D" w14:textId="77777777" w:rsidR="00A77B3E" w:rsidRDefault="005968EC">
      <w:pPr>
        <w:spacing w:line="360" w:lineRule="auto"/>
        <w:jc w:val="both"/>
      </w:pPr>
      <w:r>
        <w:rPr>
          <w:rFonts w:ascii="Book Antiqua" w:eastAsia="Book Antiqua" w:hAnsi="Book Antiqua" w:cs="Book Antiqua"/>
          <w:b/>
          <w:caps/>
          <w:color w:val="000000"/>
          <w:u w:val="single"/>
        </w:rPr>
        <w:t>MULTIDISCIPLINARY EXPERT CONSULTATION</w:t>
      </w:r>
    </w:p>
    <w:p w14:paraId="26FE4628" w14:textId="77777777" w:rsidR="00A77B3E" w:rsidRPr="004D417A" w:rsidRDefault="005968EC">
      <w:pPr>
        <w:spacing w:line="360" w:lineRule="auto"/>
        <w:jc w:val="both"/>
        <w:rPr>
          <w:lang w:eastAsia="zh-CN"/>
        </w:rPr>
      </w:pPr>
      <w:r>
        <w:rPr>
          <w:rFonts w:ascii="Book Antiqua" w:eastAsia="Book Antiqua" w:hAnsi="Book Antiqua" w:cs="Book Antiqua"/>
          <w:color w:val="000000"/>
        </w:rPr>
        <w:t>In the first phase of treatment, surgical recontouring of the dysplastic area was performed was done by the oral surgeons. Four years after surgery, when the lesion was resolved and adequate bone healing was achieved, the case was referred for second phase treatment involving correction of the residual malocclusion and restoration of smile esthetics.</w:t>
      </w:r>
    </w:p>
    <w:p w14:paraId="03D63D9C" w14:textId="77777777" w:rsidR="00A77B3E" w:rsidRPr="004D417A" w:rsidRDefault="005968EC" w:rsidP="004D417A">
      <w:pPr>
        <w:spacing w:line="360" w:lineRule="auto"/>
        <w:ind w:firstLineChars="100" w:firstLine="240"/>
        <w:jc w:val="both"/>
        <w:rPr>
          <w:lang w:eastAsia="zh-CN"/>
        </w:rPr>
      </w:pPr>
      <w:r>
        <w:rPr>
          <w:rFonts w:ascii="Book Antiqua" w:eastAsia="Book Antiqua" w:hAnsi="Book Antiqua" w:cs="Book Antiqua"/>
          <w:color w:val="000000"/>
        </w:rPr>
        <w:t>This phase involved a comprehensive orthodontic treatment and was commenced after thorough clinical and radiographic examination.</w:t>
      </w:r>
    </w:p>
    <w:p w14:paraId="4D062B50" w14:textId="77777777" w:rsidR="00A77B3E" w:rsidRDefault="00A77B3E">
      <w:pPr>
        <w:spacing w:line="360" w:lineRule="auto"/>
        <w:jc w:val="both"/>
      </w:pPr>
    </w:p>
    <w:p w14:paraId="00B88B43" w14:textId="77777777" w:rsidR="00A77B3E" w:rsidRDefault="005968EC">
      <w:pPr>
        <w:spacing w:line="360" w:lineRule="auto"/>
        <w:jc w:val="both"/>
      </w:pPr>
      <w:r>
        <w:rPr>
          <w:rFonts w:ascii="Book Antiqua" w:eastAsia="Book Antiqua" w:hAnsi="Book Antiqua" w:cs="Book Antiqua"/>
          <w:b/>
          <w:caps/>
          <w:color w:val="000000"/>
          <w:u w:val="single"/>
        </w:rPr>
        <w:t>FINAL DIAGNOSIS</w:t>
      </w:r>
    </w:p>
    <w:p w14:paraId="42C32BBB" w14:textId="77777777" w:rsidR="00A77B3E" w:rsidRDefault="002F3F0D">
      <w:pPr>
        <w:spacing w:line="360" w:lineRule="auto"/>
        <w:jc w:val="both"/>
      </w:pPr>
      <w:r>
        <w:rPr>
          <w:rFonts w:ascii="Book Antiqua" w:eastAsia="Book Antiqua" w:hAnsi="Book Antiqua" w:cs="Book Antiqua"/>
          <w:color w:val="000000"/>
          <w:shd w:val="clear" w:color="auto" w:fill="FFFFFF"/>
        </w:rPr>
        <w:t>FD</w:t>
      </w:r>
      <w:r w:rsidR="005968EC">
        <w:rPr>
          <w:rFonts w:ascii="Book Antiqua" w:eastAsia="Book Antiqua" w:hAnsi="Book Antiqua" w:cs="Book Antiqua"/>
          <w:color w:val="000000"/>
        </w:rPr>
        <w:t xml:space="preserve"> of the maxillary right anterior segment.</w:t>
      </w:r>
    </w:p>
    <w:p w14:paraId="54718D16" w14:textId="77777777" w:rsidR="00A77B3E" w:rsidRDefault="00A77B3E">
      <w:pPr>
        <w:spacing w:line="360" w:lineRule="auto"/>
        <w:jc w:val="both"/>
      </w:pPr>
    </w:p>
    <w:p w14:paraId="233E565E" w14:textId="77777777" w:rsidR="00A77B3E" w:rsidRDefault="005968EC">
      <w:pPr>
        <w:spacing w:line="360" w:lineRule="auto"/>
        <w:jc w:val="both"/>
      </w:pPr>
      <w:r>
        <w:rPr>
          <w:rFonts w:ascii="Book Antiqua" w:eastAsia="Book Antiqua" w:hAnsi="Book Antiqua" w:cs="Book Antiqua"/>
          <w:b/>
          <w:caps/>
          <w:color w:val="000000"/>
          <w:u w:val="single"/>
        </w:rPr>
        <w:t>TREATMENT</w:t>
      </w:r>
    </w:p>
    <w:p w14:paraId="298411AB" w14:textId="77777777" w:rsidR="00A77B3E" w:rsidRPr="004D417A" w:rsidRDefault="004D417A">
      <w:pPr>
        <w:spacing w:line="360" w:lineRule="auto"/>
        <w:jc w:val="both"/>
        <w:rPr>
          <w:i/>
          <w:lang w:eastAsia="zh-CN"/>
        </w:rPr>
      </w:pPr>
      <w:r w:rsidRPr="004D417A">
        <w:rPr>
          <w:rFonts w:ascii="Book Antiqua" w:eastAsia="Book Antiqua" w:hAnsi="Book Antiqua" w:cs="Book Antiqua"/>
          <w:b/>
          <w:bCs/>
          <w:i/>
          <w:color w:val="000000"/>
        </w:rPr>
        <w:t>Treatment plan</w:t>
      </w:r>
    </w:p>
    <w:p w14:paraId="4AA68578" w14:textId="77777777" w:rsidR="00A77B3E" w:rsidRPr="004D417A" w:rsidRDefault="005968EC">
      <w:pPr>
        <w:spacing w:line="360" w:lineRule="auto"/>
        <w:jc w:val="both"/>
        <w:rPr>
          <w:lang w:eastAsia="zh-CN"/>
        </w:rPr>
      </w:pPr>
      <w:r>
        <w:rPr>
          <w:rFonts w:ascii="Book Antiqua" w:eastAsia="Book Antiqua" w:hAnsi="Book Antiqua" w:cs="Book Antiqua"/>
          <w:color w:val="000000"/>
        </w:rPr>
        <w:t>The treatment objectives included endodontic management of the clinically exposed root apex of right maxillary canine #13 (</w:t>
      </w:r>
      <w:r w:rsidR="004D417A" w:rsidRPr="004D417A">
        <w:rPr>
          <w:rFonts w:ascii="Book Antiqua" w:eastAsia="Book Antiqua" w:hAnsi="Book Antiqua" w:cs="Book Antiqua"/>
          <w:color w:val="000000"/>
        </w:rPr>
        <w:t xml:space="preserve">Federation </w:t>
      </w:r>
      <w:proofErr w:type="spellStart"/>
      <w:r w:rsidR="004D417A" w:rsidRPr="004D417A">
        <w:rPr>
          <w:rFonts w:ascii="Book Antiqua" w:eastAsia="Book Antiqua" w:hAnsi="Book Antiqua" w:cs="Book Antiqua"/>
          <w:color w:val="000000"/>
        </w:rPr>
        <w:t>Dentaire</w:t>
      </w:r>
      <w:proofErr w:type="spellEnd"/>
      <w:r w:rsidR="004D417A" w:rsidRPr="004D417A">
        <w:rPr>
          <w:rFonts w:ascii="Book Antiqua" w:eastAsia="Book Antiqua" w:hAnsi="Book Antiqua" w:cs="Book Antiqua"/>
          <w:color w:val="000000"/>
        </w:rPr>
        <w:t xml:space="preserve"> </w:t>
      </w:r>
      <w:proofErr w:type="spellStart"/>
      <w:r w:rsidR="004D417A" w:rsidRPr="004D417A">
        <w:rPr>
          <w:rFonts w:ascii="Book Antiqua" w:eastAsia="Book Antiqua" w:hAnsi="Book Antiqua" w:cs="Book Antiqua"/>
          <w:color w:val="000000"/>
        </w:rPr>
        <w:t>Internationale</w:t>
      </w:r>
      <w:proofErr w:type="spellEnd"/>
      <w:r>
        <w:rPr>
          <w:rFonts w:ascii="Book Antiqua" w:eastAsia="Book Antiqua" w:hAnsi="Book Antiqua" w:cs="Book Antiqua"/>
          <w:color w:val="000000"/>
        </w:rPr>
        <w:t xml:space="preserve"> notation), followed by orthodontic correction of the following- the palatal root torque of teeth in the right maxillary anterior segment; the cant of the maxillary anterior occlusal plane towards the right side; the excessive gingival display on the right side; and the excess overbite. The radiographic findings suggested adequate healing of the lesion four years after surgery, therefore we decided to initiate tooth movement of the displaced teeth.</w:t>
      </w:r>
    </w:p>
    <w:p w14:paraId="715B16D8" w14:textId="77777777" w:rsidR="00A77B3E" w:rsidRDefault="00A77B3E">
      <w:pPr>
        <w:spacing w:line="360" w:lineRule="auto"/>
        <w:jc w:val="both"/>
      </w:pPr>
    </w:p>
    <w:p w14:paraId="4E885CE5" w14:textId="77777777" w:rsidR="00A77B3E" w:rsidRPr="004D417A" w:rsidRDefault="004D417A">
      <w:pPr>
        <w:spacing w:line="360" w:lineRule="auto"/>
        <w:jc w:val="both"/>
        <w:rPr>
          <w:i/>
          <w:lang w:eastAsia="zh-CN"/>
        </w:rPr>
      </w:pPr>
      <w:r w:rsidRPr="004D417A">
        <w:rPr>
          <w:rFonts w:ascii="Book Antiqua" w:eastAsia="Book Antiqua" w:hAnsi="Book Antiqua" w:cs="Book Antiqua"/>
          <w:b/>
          <w:bCs/>
          <w:i/>
          <w:color w:val="000000"/>
        </w:rPr>
        <w:t>Therapeutic intervention</w:t>
      </w:r>
    </w:p>
    <w:p w14:paraId="6060A3EB" w14:textId="77777777" w:rsidR="00A77B3E" w:rsidRDefault="005968EC">
      <w:pPr>
        <w:spacing w:line="360" w:lineRule="auto"/>
        <w:jc w:val="both"/>
      </w:pPr>
      <w:r>
        <w:rPr>
          <w:rFonts w:ascii="Book Antiqua" w:eastAsia="Book Antiqua" w:hAnsi="Book Antiqua" w:cs="Book Antiqua"/>
          <w:color w:val="000000"/>
        </w:rPr>
        <w:t>The treatment commenced with non-surgical endodontic treatment of the right maxillary canine #13, followed by apicoectomy of th</w:t>
      </w:r>
      <w:r w:rsidR="004D417A">
        <w:rPr>
          <w:rFonts w:ascii="Book Antiqua" w:eastAsia="Book Antiqua" w:hAnsi="Book Antiqua" w:cs="Book Antiqua"/>
          <w:color w:val="000000"/>
        </w:rPr>
        <w:t>e clinically exposed root apex.</w:t>
      </w:r>
      <w:r>
        <w:rPr>
          <w:rFonts w:ascii="Book Antiqua" w:eastAsia="Book Antiqua" w:hAnsi="Book Antiqua" w:cs="Book Antiqua"/>
          <w:color w:val="000000"/>
        </w:rPr>
        <w:t xml:space="preserve"> Three months later, after confirming adequate healing, the orthodontic treatment was </w:t>
      </w:r>
      <w:r>
        <w:rPr>
          <w:rFonts w:ascii="Book Antiqua" w:eastAsia="Book Antiqua" w:hAnsi="Book Antiqua" w:cs="Book Antiqua"/>
          <w:color w:val="000000"/>
        </w:rPr>
        <w:lastRenderedPageBreak/>
        <w:t xml:space="preserve">started using .022X.028" slot, conventional straight-wire mechanics. (Figure 4). Following alignment of the maxillary arch, .019X.025" stainless steel wire was placed with anterior differential palatal root torque (Figure 4A). Additional trans-palatal arch allowed cross-arch stabilization. After desired up righting of teeth was achieved, the remaining mandibular arch was bonded for alignment along with an asymmetric anterior intrusion in the upper arch using a unilateral intrusion arch made from .018" A.J. Wilcock </w:t>
      </w:r>
      <w:proofErr w:type="spellStart"/>
      <w:r>
        <w:rPr>
          <w:rFonts w:ascii="Book Antiqua" w:eastAsia="Book Antiqua" w:hAnsi="Book Antiqua" w:cs="Book Antiqua"/>
          <w:color w:val="000000"/>
        </w:rPr>
        <w:t>archwire</w:t>
      </w:r>
      <w:proofErr w:type="spellEnd"/>
      <w:r>
        <w:rPr>
          <w:rFonts w:ascii="Book Antiqua" w:eastAsia="Book Antiqua" w:hAnsi="Book Antiqua" w:cs="Book Antiqua"/>
          <w:color w:val="000000"/>
        </w:rPr>
        <w:t xml:space="preserve"> (Figure 4B). Then, a separate canine intrusion spring (again made from .018" A.J. Wilcock </w:t>
      </w:r>
      <w:proofErr w:type="spellStart"/>
      <w:r>
        <w:rPr>
          <w:rFonts w:ascii="Book Antiqua" w:eastAsia="Book Antiqua" w:hAnsi="Book Antiqua" w:cs="Book Antiqua"/>
          <w:color w:val="000000"/>
        </w:rPr>
        <w:t>archwire</w:t>
      </w:r>
      <w:proofErr w:type="spellEnd"/>
      <w:r>
        <w:rPr>
          <w:rFonts w:ascii="Book Antiqua" w:eastAsia="Book Antiqua" w:hAnsi="Book Antiqua" w:cs="Book Antiqua"/>
          <w:color w:val="000000"/>
        </w:rPr>
        <w:t>) and continued asymmetric anterior intrusion were used to further correct the occlusal cant and anterior deep bite (Figure 4C).</w:t>
      </w:r>
      <w:r w:rsidR="004D417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adequate bite opening and levelling of the occlusal cant, post-intrusion finishing and detailing was done using .019X.025" stainless steel wire with artistic positioning bends (Figure 4D). OPG </w:t>
      </w:r>
      <w:r w:rsidR="004D417A">
        <w:rPr>
          <w:rFonts w:ascii="Book Antiqua" w:hAnsi="Book Antiqua" w:cs="Book Antiqua" w:hint="eastAsia"/>
          <w:color w:val="000000"/>
          <w:lang w:eastAsia="zh-CN"/>
        </w:rPr>
        <w:t>X</w:t>
      </w:r>
      <w:r>
        <w:rPr>
          <w:rFonts w:ascii="Book Antiqua" w:eastAsia="Book Antiqua" w:hAnsi="Book Antiqua" w:cs="Book Antiqua"/>
          <w:color w:val="000000"/>
        </w:rPr>
        <w:t xml:space="preserve">-rays were taken periodically throughout the active tooth movement phase to monitor for any changes in bone morphology. The case was </w:t>
      </w:r>
      <w:proofErr w:type="spellStart"/>
      <w:r>
        <w:rPr>
          <w:rFonts w:ascii="Book Antiqua" w:eastAsia="Book Antiqua" w:hAnsi="Book Antiqua" w:cs="Book Antiqua"/>
          <w:color w:val="000000"/>
        </w:rPr>
        <w:t>debonded</w:t>
      </w:r>
      <w:proofErr w:type="spellEnd"/>
      <w:r>
        <w:rPr>
          <w:rFonts w:ascii="Book Antiqua" w:eastAsia="Book Antiqua" w:hAnsi="Book Antiqua" w:cs="Book Antiqua"/>
          <w:color w:val="000000"/>
        </w:rPr>
        <w:t xml:space="preserve"> after 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active treatment (Figure 5). A maxillary </w:t>
      </w:r>
      <w:proofErr w:type="spellStart"/>
      <w:r>
        <w:rPr>
          <w:rFonts w:ascii="Book Antiqua" w:eastAsia="Book Antiqua" w:hAnsi="Book Antiqua" w:cs="Book Antiqua"/>
          <w:color w:val="000000"/>
        </w:rPr>
        <w:t>Essix</w:t>
      </w:r>
      <w:proofErr w:type="spellEnd"/>
      <w:r>
        <w:rPr>
          <w:rFonts w:ascii="Book Antiqua" w:eastAsia="Book Antiqua" w:hAnsi="Book Antiqua" w:cs="Book Antiqua"/>
          <w:color w:val="000000"/>
        </w:rPr>
        <w:t xml:space="preserve"> retainer and mandibular bonded lingual retainer were placed to maintain the achieved dental corrections.</w:t>
      </w:r>
    </w:p>
    <w:p w14:paraId="767D4955" w14:textId="77777777" w:rsidR="00A77B3E" w:rsidRDefault="00A77B3E">
      <w:pPr>
        <w:spacing w:line="360" w:lineRule="auto"/>
        <w:jc w:val="both"/>
      </w:pPr>
    </w:p>
    <w:p w14:paraId="3F732F59" w14:textId="77777777" w:rsidR="00A77B3E" w:rsidRDefault="005968EC">
      <w:pPr>
        <w:spacing w:line="360" w:lineRule="auto"/>
        <w:jc w:val="both"/>
      </w:pPr>
      <w:r>
        <w:rPr>
          <w:rFonts w:ascii="Book Antiqua" w:eastAsia="Book Antiqua" w:hAnsi="Book Antiqua" w:cs="Book Antiqua"/>
          <w:b/>
          <w:caps/>
          <w:color w:val="000000"/>
          <w:u w:val="single"/>
        </w:rPr>
        <w:t>OUTCOME AND FOLLOW-UP</w:t>
      </w:r>
    </w:p>
    <w:p w14:paraId="40EC51B5" w14:textId="210B5D17" w:rsidR="00A77B3E" w:rsidRDefault="005968EC">
      <w:pPr>
        <w:spacing w:line="360" w:lineRule="auto"/>
        <w:jc w:val="both"/>
      </w:pPr>
      <w:r>
        <w:rPr>
          <w:rFonts w:ascii="Book Antiqua" w:eastAsia="Book Antiqua" w:hAnsi="Book Antiqua" w:cs="Book Antiqua"/>
          <w:color w:val="000000"/>
        </w:rPr>
        <w:t>Periodic follow-ups were done every 6-mo</w:t>
      </w:r>
      <w:r w:rsidR="004D417A">
        <w:rPr>
          <w:rFonts w:ascii="Book Antiqua" w:hAnsi="Book Antiqua" w:cs="Book Antiqua" w:hint="eastAsia"/>
          <w:color w:val="000000"/>
          <w:lang w:eastAsia="zh-CN"/>
        </w:rPr>
        <w:t xml:space="preserve"> </w:t>
      </w:r>
      <w:r>
        <w:rPr>
          <w:rFonts w:ascii="Book Antiqua" w:eastAsia="Book Antiqua" w:hAnsi="Book Antiqua" w:cs="Book Antiqua"/>
          <w:color w:val="000000"/>
        </w:rPr>
        <w:t>for monitoring the stability of occlusion and any progression of the lesion. At the 3-year follow up, the patient's occlusion was stable and treatment results were well maintained without any signs and/</w:t>
      </w:r>
      <w:r w:rsidR="00590221">
        <w:rPr>
          <w:rFonts w:ascii="Book Antiqua" w:eastAsia="Book Antiqua" w:hAnsi="Book Antiqua" w:cs="Book Antiqua"/>
          <w:color w:val="000000"/>
        </w:rPr>
        <w:t>or symptoms of an active lesion</w:t>
      </w:r>
      <w:r>
        <w:rPr>
          <w:rFonts w:ascii="Book Antiqua" w:eastAsia="Book Antiqua" w:hAnsi="Book Antiqua" w:cs="Book Antiqua"/>
          <w:color w:val="000000"/>
        </w:rPr>
        <w:t>, despite discontinuing the maxillary retainer after two years (Figure 6).</w:t>
      </w:r>
    </w:p>
    <w:p w14:paraId="45076791" w14:textId="77777777" w:rsidR="00A77B3E" w:rsidRDefault="00A77B3E">
      <w:pPr>
        <w:spacing w:line="360" w:lineRule="auto"/>
        <w:jc w:val="both"/>
      </w:pPr>
    </w:p>
    <w:p w14:paraId="481D0536" w14:textId="77777777" w:rsidR="00A77B3E" w:rsidRDefault="005968EC">
      <w:pPr>
        <w:spacing w:line="360" w:lineRule="auto"/>
        <w:jc w:val="both"/>
      </w:pPr>
      <w:r>
        <w:rPr>
          <w:rFonts w:ascii="Book Antiqua" w:eastAsia="Book Antiqua" w:hAnsi="Book Antiqua" w:cs="Book Antiqua"/>
          <w:b/>
          <w:caps/>
          <w:color w:val="000000"/>
          <w:u w:val="single"/>
        </w:rPr>
        <w:t>DISCUSSION</w:t>
      </w:r>
    </w:p>
    <w:p w14:paraId="1C5DB2CC" w14:textId="77777777" w:rsidR="00A77B3E" w:rsidRPr="004D417A" w:rsidRDefault="002F3F0D">
      <w:pPr>
        <w:spacing w:line="360" w:lineRule="auto"/>
        <w:jc w:val="both"/>
        <w:rPr>
          <w:lang w:eastAsia="zh-CN"/>
        </w:rPr>
      </w:pPr>
      <w:r>
        <w:rPr>
          <w:rFonts w:ascii="Book Antiqua" w:eastAsia="Book Antiqua" w:hAnsi="Book Antiqua" w:cs="Book Antiqua"/>
          <w:color w:val="000000"/>
          <w:shd w:val="clear" w:color="auto" w:fill="FFFFFF"/>
        </w:rPr>
        <w:t>FD</w:t>
      </w:r>
      <w:r w:rsidR="005968EC">
        <w:rPr>
          <w:rFonts w:ascii="Book Antiqua" w:eastAsia="Book Antiqua" w:hAnsi="Book Antiqua" w:cs="Book Antiqua"/>
          <w:color w:val="000000"/>
        </w:rPr>
        <w:t xml:space="preserve"> is a type of bone disorder mostly involving craniofacial bones. Lesions are twice as common in the posterior maxilla as compared to the </w:t>
      </w:r>
      <w:proofErr w:type="gramStart"/>
      <w:r w:rsidR="005968EC">
        <w:rPr>
          <w:rFonts w:ascii="Book Antiqua" w:eastAsia="Book Antiqua" w:hAnsi="Book Antiqua" w:cs="Book Antiqua"/>
          <w:color w:val="000000"/>
        </w:rPr>
        <w:t>mandible</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15]</w:t>
      </w:r>
      <w:r w:rsidR="005968EC">
        <w:rPr>
          <w:rFonts w:ascii="Book Antiqua" w:eastAsia="Book Antiqua" w:hAnsi="Book Antiqua" w:cs="Book Antiqua"/>
          <w:color w:val="000000"/>
        </w:rPr>
        <w:t>. Maxillary FD is associated with metabolic dysfunction and disordered bone architecture, which in turn affects tooth development and eruption.</w:t>
      </w:r>
    </w:p>
    <w:p w14:paraId="51A10F34" w14:textId="77777777" w:rsidR="00A77B3E" w:rsidRPr="004D417A" w:rsidRDefault="005968EC" w:rsidP="004D417A">
      <w:pPr>
        <w:spacing w:line="360" w:lineRule="auto"/>
        <w:ind w:firstLineChars="100" w:firstLine="240"/>
        <w:jc w:val="both"/>
        <w:rPr>
          <w:lang w:eastAsia="zh-CN"/>
        </w:rPr>
      </w:pPr>
      <w:r>
        <w:rPr>
          <w:rFonts w:ascii="Book Antiqua" w:eastAsia="Book Antiqua" w:hAnsi="Book Antiqua" w:cs="Book Antiqua"/>
          <w:color w:val="000000"/>
        </w:rPr>
        <w:t xml:space="preserve">The most common dental anomalies associated with FD include tooth rotation, oligodontia, displacement, enamel hypoplasia, enamel </w:t>
      </w:r>
      <w:proofErr w:type="spellStart"/>
      <w:r>
        <w:rPr>
          <w:rFonts w:ascii="Book Antiqua" w:eastAsia="Book Antiqua" w:hAnsi="Book Antiqua" w:cs="Book Antiqua"/>
          <w:color w:val="000000"/>
        </w:rPr>
        <w:t>hypomineralization</w:t>
      </w:r>
      <w:proofErr w:type="spellEnd"/>
      <w:r>
        <w:rPr>
          <w:rFonts w:ascii="Book Antiqua" w:eastAsia="Book Antiqua" w:hAnsi="Book Antiqua" w:cs="Book Antiqua"/>
          <w:color w:val="000000"/>
        </w:rPr>
        <w:t xml:space="preserve">, impacted </w:t>
      </w:r>
      <w:r>
        <w:rPr>
          <w:rFonts w:ascii="Book Antiqua" w:eastAsia="Book Antiqua" w:hAnsi="Book Antiqua" w:cs="Book Antiqua"/>
          <w:color w:val="000000"/>
        </w:rPr>
        <w:lastRenderedPageBreak/>
        <w:t xml:space="preserve">teeth and/or severe </w:t>
      </w:r>
      <w:proofErr w:type="gramStart"/>
      <w:r>
        <w:rPr>
          <w:rFonts w:ascii="Book Antiqua" w:eastAsia="Book Antiqua" w:hAnsi="Book Antiqua" w:cs="Book Antiqua"/>
          <w:color w:val="000000"/>
        </w:rPr>
        <w:t>malocclusion</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The patient in the current report presented for esthetic reasons with excessive gingival display and malocclusion following surgically corrected/recontoured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of the right maxilla in the canine-premolar area. The lesion resulted in crowding, rotations and displacement of teeth in the same quadrant, along with </w:t>
      </w:r>
      <w:r w:rsidR="004D417A">
        <w:rPr>
          <w:rFonts w:ascii="Book Antiqua" w:eastAsia="Book Antiqua" w:hAnsi="Book Antiqua" w:cs="Book Antiqua"/>
          <w:color w:val="000000"/>
        </w:rPr>
        <w:t>excessive palatal crown torque/</w:t>
      </w:r>
      <w:r>
        <w:rPr>
          <w:rFonts w:ascii="Book Antiqua" w:eastAsia="Book Antiqua" w:hAnsi="Book Antiqua" w:cs="Book Antiqua"/>
          <w:color w:val="000000"/>
        </w:rPr>
        <w:t>buccal root torque of teeth, exposed root of the right maxillary canine tooth #13 and a canted occlusion plane. Deposition of dysplastic bone caused expansion of the buccal cortical plate, and surgical recontouring of the lesion caused exposure of the maxillary right canine root apex. It was treated by root canal treatment and apicoectomy. Our ultimate goal was to correct malocclusion by movement of teeth in the affected area.</w:t>
      </w:r>
    </w:p>
    <w:p w14:paraId="2AD12897" w14:textId="77777777" w:rsidR="00A77B3E" w:rsidRPr="004D417A" w:rsidRDefault="005968EC" w:rsidP="004D417A">
      <w:pPr>
        <w:spacing w:line="360" w:lineRule="auto"/>
        <w:ind w:firstLineChars="100" w:firstLine="240"/>
        <w:jc w:val="both"/>
        <w:rPr>
          <w:lang w:eastAsia="zh-CN"/>
        </w:rPr>
      </w:pPr>
      <w:r>
        <w:rPr>
          <w:rFonts w:ascii="Book Antiqua" w:eastAsia="Book Antiqua" w:hAnsi="Book Antiqua" w:cs="Book Antiqua"/>
          <w:color w:val="000000"/>
        </w:rPr>
        <w:t xml:space="preserve">FD in the craniofacial skeleton and related structures results in significant dysmorphic features like facial asymmetry and deformity. In the present case, characteristic features of FD were apparent on pre-surgical panoramic radiographs, described as a mixed radiolucent/radiopaque lesion with ground glass </w:t>
      </w:r>
      <w:proofErr w:type="gramStart"/>
      <w:r>
        <w:rPr>
          <w:rFonts w:ascii="Book Antiqua" w:eastAsia="Book Antiqua" w:hAnsi="Book Antiqua" w:cs="Book Antiqua"/>
          <w:color w:val="000000"/>
        </w:rPr>
        <w:t>appearance</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Few articles have reported adequate healing of fibro-dysplastic bone following orthognathic </w:t>
      </w:r>
      <w:proofErr w:type="gramStart"/>
      <w:r>
        <w:rPr>
          <w:rFonts w:ascii="Book Antiqua" w:eastAsia="Book Antiqua" w:hAnsi="Book Antiqua" w:cs="Book Antiqua"/>
          <w:color w:val="000000"/>
        </w:rPr>
        <w:t>surgery</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17,18]</w:t>
      </w:r>
      <w:r>
        <w:rPr>
          <w:rFonts w:ascii="Book Antiqua" w:eastAsia="Book Antiqua" w:hAnsi="Book Antiqua" w:cs="Book Antiqua"/>
          <w:color w:val="000000"/>
        </w:rPr>
        <w:t xml:space="preserve">. There is also very limited information regarding orthodontic tooth movement in dysplastic bone, and the long-term prognosis of such treatment. A case report describing orthodontic repositioning of an impacted cuspid in fibro-dysplastic maxillary bone of a 12-year-old girl suggests a normal response of dysplastic bone to orthodontic </w:t>
      </w:r>
      <w:proofErr w:type="gramStart"/>
      <w:r>
        <w:rPr>
          <w:rFonts w:ascii="Book Antiqua" w:eastAsia="Book Antiqua" w:hAnsi="Book Antiqua" w:cs="Book Antiqua"/>
          <w:color w:val="000000"/>
        </w:rPr>
        <w:t>forces</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w:t>
      </w:r>
      <w:r w:rsidR="004D417A" w:rsidRPr="004D417A">
        <w:rPr>
          <w:rFonts w:ascii="Book Antiqua" w:eastAsia="Book Antiqua" w:hAnsi="Book Antiqua" w:cs="Book Antiqua"/>
          <w:color w:val="000000"/>
        </w:rPr>
        <w:t xml:space="preserve">Lee </w:t>
      </w:r>
      <w:r w:rsidR="004D417A">
        <w:rPr>
          <w:rFonts w:ascii="Book Antiqua" w:eastAsia="Book Antiqua" w:hAnsi="Book Antiqua" w:cs="Book Antiqua"/>
          <w:i/>
          <w:iCs/>
          <w:color w:val="000000"/>
        </w:rPr>
        <w:t xml:space="preserve">et </w:t>
      </w:r>
      <w:proofErr w:type="gramStart"/>
      <w:r w:rsidR="004D417A">
        <w:rPr>
          <w:rFonts w:ascii="Book Antiqua" w:eastAsia="Book Antiqua" w:hAnsi="Book Antiqua" w:cs="Book Antiqua"/>
          <w:i/>
          <w:iCs/>
          <w:color w:val="000000"/>
        </w:rPr>
        <w:t>al</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3]</w:t>
      </w:r>
      <w:r w:rsidR="004D417A">
        <w:rPr>
          <w:rFonts w:ascii="Book Antiqua" w:eastAsia="Book Antiqua" w:hAnsi="Book Antiqua" w:cs="Book Antiqua"/>
          <w:color w:val="000000"/>
        </w:rPr>
        <w:t xml:space="preserve"> </w:t>
      </w:r>
      <w:r w:rsidR="004D417A">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Akintoye </w:t>
      </w:r>
      <w:r>
        <w:rPr>
          <w:rFonts w:ascii="Book Antiqua" w:eastAsia="Book Antiqua" w:hAnsi="Book Antiqua" w:cs="Book Antiqua"/>
          <w:i/>
          <w:iCs/>
          <w:color w:val="000000"/>
        </w:rPr>
        <w:t>et al</w:t>
      </w:r>
      <w:r w:rsidR="004D417A">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suggest delaying orthodontic therapy until after the age of skeletal maturity, based on the individual patient’s needs and findings from an initial orthodontic evaluation. The advantage of such delay is that FD disease activity tends to decrease after skeletal maturity, which is reflected in a decline in bone turnover markers, a decrease in the number of mutated skeletal stem/progenitor cells, and a tendency of FD histology to improve over </w:t>
      </w:r>
      <w:proofErr w:type="gramStart"/>
      <w:r>
        <w:rPr>
          <w:rFonts w:ascii="Book Antiqua" w:eastAsia="Book Antiqua" w:hAnsi="Book Antiqua" w:cs="Book Antiqua"/>
          <w:color w:val="000000"/>
        </w:rPr>
        <w:t>time</w:t>
      </w:r>
      <w:r w:rsidR="004D417A">
        <w:rPr>
          <w:rFonts w:ascii="Book Antiqua" w:eastAsia="Book Antiqua" w:hAnsi="Book Antiqua" w:cs="Book Antiqua"/>
          <w:color w:val="000000"/>
          <w:szCs w:val="20"/>
          <w:vertAlign w:val="superscript"/>
        </w:rPr>
        <w:t>[</w:t>
      </w:r>
      <w:proofErr w:type="gramEnd"/>
      <w:r w:rsidR="004D417A">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Orthodontic treatment for the patient in the current report was initiated after completion of the pubertal growth spurt. Furthermore, four years post-surgery, there were no signs and/or symptoms of an active lesion. The OPG </w:t>
      </w:r>
      <w:r w:rsidR="004D417A">
        <w:rPr>
          <w:rFonts w:ascii="Book Antiqua" w:hAnsi="Book Antiqua" w:cs="Book Antiqua" w:hint="eastAsia"/>
          <w:color w:val="000000"/>
          <w:lang w:eastAsia="zh-CN"/>
        </w:rPr>
        <w:t>X</w:t>
      </w:r>
      <w:r>
        <w:rPr>
          <w:rFonts w:ascii="Book Antiqua" w:eastAsia="Book Antiqua" w:hAnsi="Book Antiqua" w:cs="Book Antiqua"/>
          <w:color w:val="000000"/>
        </w:rPr>
        <w:t xml:space="preserve">-ray revealed less </w:t>
      </w:r>
      <w:r>
        <w:rPr>
          <w:rFonts w:ascii="Book Antiqua" w:eastAsia="Book Antiqua" w:hAnsi="Book Antiqua" w:cs="Book Antiqua"/>
          <w:color w:val="000000"/>
        </w:rPr>
        <w:lastRenderedPageBreak/>
        <w:t>osseous density but predominantly regular woven bone in the area of the lesion, indicative of successful healing.</w:t>
      </w:r>
    </w:p>
    <w:p w14:paraId="350EF582" w14:textId="77777777" w:rsidR="00A77B3E" w:rsidRDefault="005968EC" w:rsidP="005032B2">
      <w:pPr>
        <w:spacing w:line="360" w:lineRule="auto"/>
        <w:ind w:firstLineChars="100" w:firstLine="240"/>
        <w:jc w:val="both"/>
      </w:pPr>
      <w:r>
        <w:rPr>
          <w:rFonts w:ascii="Book Antiqua" w:eastAsia="Book Antiqua" w:hAnsi="Book Antiqua" w:cs="Book Antiqua"/>
          <w:color w:val="000000"/>
        </w:rPr>
        <w:t>A position correlation between increase in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gene and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was described by Marie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Increase in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gene has been related to post-traumatic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in a couple of case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23,24]</w:t>
      </w:r>
      <w:r>
        <w:rPr>
          <w:rFonts w:ascii="Book Antiqua" w:eastAsia="Book Antiqua" w:hAnsi="Book Antiqua" w:cs="Book Antiqua"/>
          <w:color w:val="000000"/>
        </w:rPr>
        <w:t xml:space="preserve">. Therefore, to avoid the risk of transforming a quiescent lesion into an aggressively growing lesion, we planned to proceed with sequential orthodontic tooth movement, using light forces, without applying any direct forces to the bone (through micro-implants) and to monitor the lesion periodically. There were no signs of reactivation of the FD lesion during the active orthodontic treatment period of 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as evident on post-operative photographs and radiographs (Figure 5), which may be attributed to the following special precautions taken in this case: Delaying orthodontic treatment until adequate healing of the surgically treated bone was confirmed, as well as skeletal maturity was attained</w:t>
      </w:r>
      <w:r w:rsidR="005032B2">
        <w:rPr>
          <w:rFonts w:ascii="Book Antiqua" w:eastAsia="Book Antiqua" w:hAnsi="Book Antiqua" w:cs="Book Antiqua"/>
          <w:color w:val="000000"/>
          <w:szCs w:val="20"/>
          <w:vertAlign w:val="superscript"/>
        </w:rPr>
        <w:t>[21]</w:t>
      </w:r>
      <w:r w:rsidR="005032B2">
        <w:rPr>
          <w:rFonts w:ascii="Book Antiqua" w:hAnsi="Book Antiqua" w:cs="Book Antiqua" w:hint="eastAsia"/>
          <w:color w:val="000000"/>
          <w:lang w:eastAsia="zh-CN"/>
        </w:rPr>
        <w:t xml:space="preserve">; </w:t>
      </w:r>
      <w:r>
        <w:rPr>
          <w:rFonts w:ascii="Book Antiqua" w:eastAsia="Book Antiqua" w:hAnsi="Book Antiqua" w:cs="Book Antiqua"/>
          <w:color w:val="000000"/>
        </w:rPr>
        <w:t>Se</w:t>
      </w:r>
      <w:r w:rsidR="005032B2">
        <w:rPr>
          <w:rFonts w:ascii="Book Antiqua" w:eastAsia="Book Antiqua" w:hAnsi="Book Antiqua" w:cs="Book Antiqua"/>
          <w:color w:val="000000"/>
        </w:rPr>
        <w:t>quential orthodontic mechanics</w:t>
      </w:r>
      <w:r w:rsidR="005032B2">
        <w:rPr>
          <w:rFonts w:ascii="Book Antiqua" w:hAnsi="Book Antiqua" w:cs="Book Antiqua" w:hint="eastAsia"/>
          <w:color w:val="000000"/>
          <w:lang w:eastAsia="zh-CN"/>
        </w:rPr>
        <w:t xml:space="preserve">: </w:t>
      </w:r>
      <w:r>
        <w:rPr>
          <w:rFonts w:ascii="Book Antiqua" w:eastAsia="Book Antiqua" w:hAnsi="Book Antiqua" w:cs="Book Antiqua"/>
          <w:color w:val="000000"/>
        </w:rPr>
        <w:t>Initial torquing and up righting of the teeth was followed by segmental intrusion of anterior teeth</w:t>
      </w:r>
      <w:r w:rsidR="005032B2">
        <w:rPr>
          <w:rFonts w:ascii="Book Antiqua" w:hAnsi="Book Antiqua" w:cs="Book Antiqua" w:hint="eastAsia"/>
          <w:color w:val="000000"/>
          <w:lang w:eastAsia="zh-CN"/>
        </w:rPr>
        <w:t xml:space="preserve"> </w:t>
      </w:r>
      <w:r>
        <w:rPr>
          <w:rFonts w:ascii="Book Antiqua" w:eastAsia="Book Antiqua" w:hAnsi="Book Antiqua" w:cs="Book Antiqua"/>
          <w:color w:val="000000"/>
        </w:rPr>
        <w:t>to correct the cant of the occlusal plane</w:t>
      </w:r>
      <w:r w:rsidR="005032B2">
        <w:rPr>
          <w:rFonts w:ascii="Book Antiqua" w:hAnsi="Book Antiqua" w:cs="Book Antiqua" w:hint="eastAsia"/>
          <w:color w:val="000000"/>
          <w:lang w:eastAsia="zh-CN"/>
        </w:rPr>
        <w:t xml:space="preserve">; </w:t>
      </w:r>
      <w:r>
        <w:rPr>
          <w:rFonts w:ascii="Book Antiqua" w:eastAsia="Book Antiqua" w:hAnsi="Book Antiqua" w:cs="Book Antiqua"/>
          <w:color w:val="000000"/>
        </w:rPr>
        <w:t>Use of light forces</w:t>
      </w:r>
      <w:r w:rsidR="005032B2">
        <w:rPr>
          <w:rFonts w:ascii="Book Antiqua" w:hAnsi="Book Antiqua" w:cs="Book Antiqua" w:hint="eastAsia"/>
          <w:color w:val="000000"/>
          <w:lang w:eastAsia="zh-CN"/>
        </w:rPr>
        <w:t>:</w:t>
      </w:r>
      <w:r>
        <w:rPr>
          <w:rFonts w:ascii="Book Antiqua" w:eastAsia="Book Antiqua" w:hAnsi="Book Antiqua" w:cs="Book Antiqua"/>
          <w:color w:val="000000"/>
        </w:rPr>
        <w:t xml:space="preserve"> To correct the anterior cant of the occlusal plane, a unilateral cantilever intrusion arch was used for unilateral intrusion of the right maxillary incisors. The forces were kept light, below 20gms, and 0.018" A.J Wilcock wire was used instead of conventional 0.017X0.25" TMA wires. Additionally, we did a separate intrusion for the right maxillary canine</w:t>
      </w:r>
      <w:r w:rsidR="005032B2">
        <w:rPr>
          <w:rFonts w:ascii="Book Antiqua" w:hAnsi="Book Antiqua" w:cs="Book Antiqua" w:hint="eastAsia"/>
          <w:color w:val="000000"/>
          <w:lang w:eastAsia="zh-CN"/>
        </w:rPr>
        <w:t xml:space="preserve">; </w:t>
      </w:r>
      <w:r>
        <w:rPr>
          <w:rFonts w:ascii="Book Antiqua" w:eastAsia="Book Antiqua" w:hAnsi="Book Antiqua" w:cs="Book Antiqua"/>
          <w:color w:val="000000"/>
        </w:rPr>
        <w:t>Avoid direct forces to the healed bone</w:t>
      </w:r>
      <w:r w:rsidR="005032B2">
        <w:rPr>
          <w:rFonts w:ascii="Book Antiqua" w:hAnsi="Book Antiqua" w:cs="Book Antiqua" w:hint="eastAsia"/>
          <w:color w:val="000000"/>
          <w:lang w:eastAsia="zh-CN"/>
        </w:rPr>
        <w:t>:</w:t>
      </w:r>
      <w:r>
        <w:rPr>
          <w:rFonts w:ascii="Book Antiqua" w:eastAsia="Book Antiqua" w:hAnsi="Book Antiqua" w:cs="Book Antiqua"/>
          <w:color w:val="000000"/>
        </w:rPr>
        <w:t xml:space="preserve"> We avoided using micro-implants for supported intrusion, to prevent any immediate trigger for reactivation of the lesion.</w:t>
      </w:r>
    </w:p>
    <w:p w14:paraId="19ED4F1A" w14:textId="77777777" w:rsidR="00A77B3E" w:rsidRDefault="005968EC" w:rsidP="005032B2">
      <w:pPr>
        <w:spacing w:line="360" w:lineRule="auto"/>
        <w:ind w:firstLineChars="100" w:firstLine="240"/>
        <w:jc w:val="both"/>
      </w:pPr>
      <w:r>
        <w:rPr>
          <w:rFonts w:ascii="Book Antiqua" w:eastAsia="Book Antiqua" w:hAnsi="Book Antiqua" w:cs="Book Antiqua"/>
          <w:color w:val="000000"/>
        </w:rPr>
        <w:t xml:space="preserve">The total duration of active treatment was 41 mo. This is in accordance with previous studies showing that orthodontic treatment duration is increased in FD </w:t>
      </w:r>
      <w:proofErr w:type="gramStart"/>
      <w:r>
        <w:rPr>
          <w:rFonts w:ascii="Book Antiqua" w:eastAsia="Book Antiqua" w:hAnsi="Book Antiqua" w:cs="Book Antiqua"/>
          <w:color w:val="000000"/>
        </w:rPr>
        <w:t>cases</w:t>
      </w:r>
      <w:r w:rsidR="005032B2">
        <w:rPr>
          <w:rFonts w:ascii="Book Antiqua" w:eastAsia="Book Antiqua" w:hAnsi="Book Antiqua" w:cs="Book Antiqua"/>
          <w:color w:val="000000"/>
          <w:szCs w:val="20"/>
          <w:vertAlign w:val="superscript"/>
        </w:rPr>
        <w:t>[</w:t>
      </w:r>
      <w:proofErr w:type="gramEnd"/>
      <w:r w:rsidR="005032B2">
        <w:rPr>
          <w:rFonts w:ascii="Book Antiqua" w:eastAsia="Book Antiqua" w:hAnsi="Book Antiqua" w:cs="Book Antiqua"/>
          <w:color w:val="000000"/>
          <w:szCs w:val="20"/>
          <w:vertAlign w:val="superscript"/>
        </w:rPr>
        <w:t>3,20]</w:t>
      </w:r>
      <w:r>
        <w:rPr>
          <w:rFonts w:ascii="Book Antiqua" w:eastAsia="Book Antiqua" w:hAnsi="Book Antiqua" w:cs="Book Antiqua"/>
          <w:color w:val="000000"/>
        </w:rPr>
        <w:t xml:space="preserve">. Using light forces over longer duration also minimizes the possibility of relapse after orthodontic treatment. There is limited data on long-term outcomes of orthodontic treatment and the effectiveness of retention in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sidR="005032B2">
        <w:rPr>
          <w:rFonts w:ascii="Book Antiqua" w:eastAsia="Book Antiqua" w:hAnsi="Book Antiqua" w:cs="Book Antiqua"/>
          <w:color w:val="000000"/>
          <w:szCs w:val="20"/>
          <w:vertAlign w:val="superscript"/>
        </w:rPr>
        <w:t>[</w:t>
      </w:r>
      <w:proofErr w:type="gramEnd"/>
      <w:r w:rsidR="005032B2">
        <w:rPr>
          <w:rFonts w:ascii="Book Antiqua" w:eastAsia="Book Antiqua" w:hAnsi="Book Antiqua" w:cs="Book Antiqua"/>
          <w:color w:val="000000"/>
          <w:szCs w:val="20"/>
          <w:vertAlign w:val="superscript"/>
        </w:rPr>
        <w:t>3,13]</w:t>
      </w:r>
      <w:r>
        <w:rPr>
          <w:rFonts w:ascii="Book Antiqua" w:eastAsia="Book Antiqua" w:hAnsi="Book Antiqua" w:cs="Book Antiqua"/>
          <w:color w:val="000000"/>
        </w:rPr>
        <w:t xml:space="preserve">. Therefore, we proposed long-term retention in the present case. Maxillary </w:t>
      </w:r>
      <w:proofErr w:type="spellStart"/>
      <w:r>
        <w:rPr>
          <w:rFonts w:ascii="Book Antiqua" w:eastAsia="Book Antiqua" w:hAnsi="Book Antiqua" w:cs="Book Antiqua"/>
          <w:color w:val="000000"/>
        </w:rPr>
        <w:t>Essix</w:t>
      </w:r>
      <w:proofErr w:type="spellEnd"/>
      <w:r>
        <w:rPr>
          <w:rFonts w:ascii="Book Antiqua" w:eastAsia="Book Antiqua" w:hAnsi="Book Antiqua" w:cs="Book Antiqua"/>
          <w:color w:val="000000"/>
        </w:rPr>
        <w:t xml:space="preserve"> retainer and mandibular bonded lingual retainer were given to maintain the achieved dental corrections. Periodic follow-ups were done every 6-mo. The 3-year follow-up records showed </w:t>
      </w:r>
      <w:r>
        <w:rPr>
          <w:rFonts w:ascii="Book Antiqua" w:eastAsia="Book Antiqua" w:hAnsi="Book Antiqua" w:cs="Book Antiqua"/>
          <w:color w:val="000000"/>
        </w:rPr>
        <w:lastRenderedPageBreak/>
        <w:t xml:space="preserve">relatively stable occlusion and minimal relapse, despite discontinuing the maxillary retainer after two years. However, the authors believe that results from this case report may not be applicable to all patients with </w:t>
      </w:r>
      <w:r w:rsidR="002F3F0D">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and further characterization of orthodontic management should be decided by more precise, prospective clinical studies.</w:t>
      </w:r>
    </w:p>
    <w:p w14:paraId="400047E0" w14:textId="77777777" w:rsidR="00A77B3E" w:rsidRDefault="00A77B3E">
      <w:pPr>
        <w:spacing w:line="360" w:lineRule="auto"/>
        <w:jc w:val="both"/>
      </w:pPr>
    </w:p>
    <w:p w14:paraId="65D23563" w14:textId="77777777" w:rsidR="00A77B3E" w:rsidRDefault="005968EC">
      <w:pPr>
        <w:spacing w:line="360" w:lineRule="auto"/>
        <w:jc w:val="both"/>
      </w:pPr>
      <w:r>
        <w:rPr>
          <w:rFonts w:ascii="Book Antiqua" w:eastAsia="Book Antiqua" w:hAnsi="Book Antiqua" w:cs="Book Antiqua"/>
          <w:b/>
          <w:caps/>
          <w:color w:val="000000"/>
          <w:u w:val="single"/>
        </w:rPr>
        <w:t>CONCLUSION</w:t>
      </w:r>
    </w:p>
    <w:p w14:paraId="4C570F13" w14:textId="77777777" w:rsidR="00A77B3E" w:rsidRDefault="005968EC">
      <w:pPr>
        <w:spacing w:line="360" w:lineRule="auto"/>
        <w:jc w:val="both"/>
      </w:pPr>
      <w:r>
        <w:rPr>
          <w:rFonts w:ascii="Book Antiqua" w:eastAsia="Book Antiqua" w:hAnsi="Book Antiqua" w:cs="Book Antiqua"/>
          <w:color w:val="000000"/>
        </w:rPr>
        <w:t>In this report, FD of the maxilla was successfully treated with surgical recontouring and orthodontic treatment. The goal of orthodontic treatment in FD affecting the maxillary region is to focus on improving function and esthetics, while avoiding reactivation of the quiescent/healed lesion. Adequate healing of fibro-dysplastic bone post-surgery must be allowed before commencement of orthodontic tooth movement, as inferred from a good outcome in this case. Special precautions must be taken, such as sequential orthodontic tooth movement, use of lighter forces and avoidance of direct orthodontic forces to the latent bone. Periodic follow-ups are necessary to monitor the stability of occlusion and any relapse of the lesion.</w:t>
      </w:r>
    </w:p>
    <w:p w14:paraId="42EA2C43" w14:textId="77777777" w:rsidR="00A77B3E" w:rsidRDefault="00A77B3E">
      <w:pPr>
        <w:spacing w:line="360" w:lineRule="auto"/>
        <w:jc w:val="both"/>
      </w:pPr>
    </w:p>
    <w:p w14:paraId="2CB0D072" w14:textId="77777777" w:rsidR="00A77B3E" w:rsidRDefault="005968EC">
      <w:pPr>
        <w:spacing w:line="360" w:lineRule="auto"/>
        <w:jc w:val="both"/>
      </w:pPr>
      <w:r>
        <w:rPr>
          <w:rFonts w:ascii="Book Antiqua" w:eastAsia="Book Antiqua" w:hAnsi="Book Antiqua" w:cs="Book Antiqua"/>
          <w:b/>
          <w:caps/>
          <w:color w:val="000000"/>
          <w:u w:val="single"/>
        </w:rPr>
        <w:t>ACKNOWLEDGEMENTS</w:t>
      </w:r>
    </w:p>
    <w:p w14:paraId="1639718B" w14:textId="77777777" w:rsidR="00A77B3E" w:rsidRPr="005032B2" w:rsidRDefault="005968EC">
      <w:pPr>
        <w:spacing w:line="360" w:lineRule="auto"/>
        <w:jc w:val="both"/>
        <w:rPr>
          <w:lang w:eastAsia="zh-CN"/>
        </w:rPr>
      </w:pPr>
      <w:r>
        <w:rPr>
          <w:rFonts w:ascii="Book Antiqua" w:eastAsia="Book Antiqua" w:hAnsi="Book Antiqua" w:cs="Book Antiqua"/>
          <w:color w:val="000000"/>
        </w:rPr>
        <w:t>We acknowledge the patient and her parents for providing us with consent to perform the treatment, being cooperative throughout the treatment and follow-ups, and giving us permission to submit and publish the records for this article. We also acknowledge Dr</w:t>
      </w:r>
      <w:r w:rsidR="005032B2">
        <w:rPr>
          <w:rFonts w:ascii="Book Antiqua" w:hAnsi="Book Antiqua" w:cs="Book Antiqua" w:hint="eastAsia"/>
          <w:color w:val="000000"/>
          <w:lang w:eastAsia="zh-CN"/>
        </w:rPr>
        <w:t>.</w:t>
      </w:r>
      <w:r>
        <w:rPr>
          <w:rFonts w:ascii="Book Antiqua" w:eastAsia="Book Antiqua" w:hAnsi="Book Antiqua" w:cs="Book Antiqua"/>
          <w:color w:val="000000"/>
        </w:rPr>
        <w:t xml:space="preserve"> Verma</w:t>
      </w:r>
      <w:r w:rsidR="005032B2">
        <w:rPr>
          <w:rFonts w:ascii="Book Antiqua" w:hAnsi="Book Antiqua" w:cs="Book Antiqua" w:hint="eastAsia"/>
          <w:color w:val="000000"/>
          <w:lang w:eastAsia="zh-CN"/>
        </w:rPr>
        <w:t xml:space="preserve"> P </w:t>
      </w:r>
      <w:r>
        <w:rPr>
          <w:rFonts w:ascii="Book Antiqua" w:eastAsia="Book Antiqua" w:hAnsi="Book Antiqua" w:cs="Book Antiqua"/>
          <w:color w:val="000000"/>
        </w:rPr>
        <w:t>(DDS, MS, FAGD, Diplomate, American Board of Endodontics) for the prompt professional guidance and expertise to polish the manuscript further.</w:t>
      </w:r>
    </w:p>
    <w:p w14:paraId="34C5A9F4" w14:textId="77777777" w:rsidR="00A77B3E" w:rsidRDefault="00A77B3E">
      <w:pPr>
        <w:spacing w:line="360" w:lineRule="auto"/>
        <w:jc w:val="both"/>
      </w:pPr>
    </w:p>
    <w:p w14:paraId="1E15C1EC" w14:textId="77777777" w:rsidR="00A77B3E" w:rsidRDefault="005968EC">
      <w:pPr>
        <w:spacing w:line="360" w:lineRule="auto"/>
        <w:jc w:val="both"/>
      </w:pPr>
      <w:r>
        <w:rPr>
          <w:rFonts w:ascii="Book Antiqua" w:eastAsia="Book Antiqua" w:hAnsi="Book Antiqua" w:cs="Book Antiqua"/>
          <w:b/>
          <w:color w:val="000000"/>
        </w:rPr>
        <w:t>REFERENCES</w:t>
      </w:r>
    </w:p>
    <w:p w14:paraId="43BD2AC3" w14:textId="77777777" w:rsidR="00A77B3E" w:rsidRPr="0053236B" w:rsidRDefault="005968EC">
      <w:pPr>
        <w:spacing w:line="360" w:lineRule="auto"/>
        <w:jc w:val="both"/>
        <w:rPr>
          <w:lang w:eastAsia="zh-CN"/>
        </w:rPr>
      </w:pPr>
      <w:r>
        <w:rPr>
          <w:rFonts w:ascii="Book Antiqua" w:eastAsia="Book Antiqua" w:hAnsi="Book Antiqua" w:cs="Book Antiqua"/>
          <w:color w:val="000000"/>
        </w:rPr>
        <w:t xml:space="preserve">1 </w:t>
      </w:r>
      <w:r>
        <w:rPr>
          <w:rFonts w:ascii="Book Antiqua" w:eastAsia="Book Antiqua" w:hAnsi="Book Antiqua" w:cs="Book Antiqua"/>
          <w:b/>
          <w:bCs/>
          <w:color w:val="000000"/>
        </w:rPr>
        <w:t>Costanzi MA</w:t>
      </w:r>
      <w:r w:rsidRPr="0053236B">
        <w:rPr>
          <w:rFonts w:ascii="Book Antiqua" w:eastAsia="Book Antiqua" w:hAnsi="Book Antiqua" w:cs="Book Antiqua"/>
          <w:bCs/>
          <w:color w:val="000000"/>
        </w:rPr>
        <w:t>,</w:t>
      </w:r>
      <w:r w:rsidRPr="0053236B">
        <w:rPr>
          <w:rFonts w:ascii="Book Antiqua" w:eastAsia="Book Antiqua" w:hAnsi="Book Antiqua" w:cs="Book Antiqua"/>
          <w:color w:val="000000"/>
        </w:rPr>
        <w:t xml:space="preserve"> </w:t>
      </w:r>
      <w:r>
        <w:rPr>
          <w:rFonts w:ascii="Book Antiqua" w:eastAsia="Book Antiqua" w:hAnsi="Book Antiqua" w:cs="Book Antiqua"/>
          <w:color w:val="000000"/>
        </w:rPr>
        <w:t>Velasco e Cruz AA</w:t>
      </w:r>
      <w:r w:rsidR="0053236B">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Envolvimento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orbitário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difuso</w:t>
      </w:r>
      <w:proofErr w:type="spellEnd"/>
      <w:r>
        <w:rPr>
          <w:rFonts w:ascii="Book Antiqua" w:eastAsia="Book Antiqua" w:hAnsi="Book Antiqua" w:cs="Book Antiqua"/>
          <w:color w:val="000000"/>
        </w:rPr>
        <w:t xml:space="preserve"> por dysplasia fibrosa </w:t>
      </w:r>
      <w:proofErr w:type="spellStart"/>
      <w:r>
        <w:rPr>
          <w:rFonts w:ascii="Book Antiqua" w:eastAsia="Book Antiqua" w:hAnsi="Book Antiqua" w:cs="Book Antiqua"/>
          <w:color w:val="000000"/>
        </w:rPr>
        <w:t>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síndrome</w:t>
      </w:r>
      <w:proofErr w:type="spellEnd"/>
      <w:r>
        <w:rPr>
          <w:rFonts w:ascii="Book Antiqua" w:eastAsia="Book Antiqua" w:hAnsi="Book Antiqua" w:cs="Book Antiqua"/>
          <w:color w:val="000000"/>
        </w:rPr>
        <w:t xml:space="preserve"> de McCune Albright: </w:t>
      </w:r>
      <w:proofErr w:type="spellStart"/>
      <w:r>
        <w:rPr>
          <w:rFonts w:ascii="Book Antiqua" w:eastAsia="Book Antiqua" w:hAnsi="Book Antiqua" w:cs="Book Antiqua"/>
          <w:color w:val="000000"/>
        </w:rPr>
        <w:t>Relato</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caso</w:t>
      </w:r>
      <w:proofErr w:type="spellEnd"/>
      <w:r>
        <w:rPr>
          <w:rFonts w:ascii="Book Antiqua" w:eastAsia="Book Antiqua" w:hAnsi="Book Antiqua" w:cs="Book Antiqua"/>
          <w:color w:val="000000"/>
        </w:rPr>
        <w:t xml:space="preserve">. </w:t>
      </w:r>
      <w:proofErr w:type="spellStart"/>
      <w:r w:rsidRPr="0053236B">
        <w:rPr>
          <w:rFonts w:ascii="Book Antiqua" w:eastAsia="Book Antiqua" w:hAnsi="Book Antiqua" w:cs="Book Antiqua"/>
          <w:i/>
          <w:color w:val="000000"/>
        </w:rPr>
        <w:t>Arq</w:t>
      </w:r>
      <w:proofErr w:type="spellEnd"/>
      <w:r w:rsidRPr="0053236B">
        <w:rPr>
          <w:rFonts w:ascii="Book Antiqua" w:eastAsia="Book Antiqua" w:hAnsi="Book Antiqua" w:cs="Book Antiqua"/>
          <w:i/>
          <w:color w:val="000000"/>
        </w:rPr>
        <w:t xml:space="preserve"> Bras </w:t>
      </w:r>
      <w:proofErr w:type="spellStart"/>
      <w:r w:rsidRPr="0053236B">
        <w:rPr>
          <w:rFonts w:ascii="Book Antiqua" w:eastAsia="Book Antiqua" w:hAnsi="Book Antiqua" w:cs="Book Antiqua"/>
          <w:i/>
          <w:color w:val="000000"/>
        </w:rPr>
        <w:t>Oftalmol</w:t>
      </w:r>
      <w:proofErr w:type="spellEnd"/>
      <w:r w:rsidR="0053236B">
        <w:rPr>
          <w:rFonts w:ascii="Book Antiqua" w:hAnsi="Book Antiqua" w:cs="Book Antiqua" w:hint="eastAsia"/>
          <w:color w:val="000000"/>
          <w:lang w:eastAsia="zh-CN"/>
        </w:rPr>
        <w:t xml:space="preserve"> </w:t>
      </w:r>
      <w:r w:rsidR="0053236B">
        <w:rPr>
          <w:rFonts w:ascii="Book Antiqua" w:eastAsia="Book Antiqua" w:hAnsi="Book Antiqua" w:cs="Book Antiqua"/>
          <w:color w:val="000000"/>
        </w:rPr>
        <w:t>2007</w:t>
      </w:r>
      <w:r w:rsidR="0053236B">
        <w:rPr>
          <w:rFonts w:ascii="Book Antiqua" w:hAnsi="Book Antiqua" w:cs="Book Antiqua" w:hint="eastAsia"/>
          <w:color w:val="000000"/>
          <w:lang w:eastAsia="zh-CN"/>
        </w:rPr>
        <w:t xml:space="preserve">; </w:t>
      </w:r>
      <w:r w:rsidRPr="0053236B">
        <w:rPr>
          <w:rFonts w:ascii="Book Antiqua" w:eastAsia="Book Antiqua" w:hAnsi="Book Antiqua" w:cs="Book Antiqua"/>
          <w:b/>
          <w:color w:val="000000"/>
        </w:rPr>
        <w:t>70</w:t>
      </w:r>
      <w:r>
        <w:rPr>
          <w:rFonts w:ascii="Book Antiqua" w:eastAsia="Book Antiqua" w:hAnsi="Book Antiqua" w:cs="Book Antiqua"/>
          <w:color w:val="000000"/>
        </w:rPr>
        <w:t>: 1021-1023</w:t>
      </w:r>
    </w:p>
    <w:p w14:paraId="4B1E653D" w14:textId="77777777" w:rsidR="00A77B3E" w:rsidRPr="0053236B" w:rsidRDefault="005968EC">
      <w:pPr>
        <w:spacing w:line="360" w:lineRule="auto"/>
        <w:jc w:val="both"/>
        <w:rPr>
          <w:lang w:eastAsia="zh-CN"/>
        </w:rPr>
      </w:pPr>
      <w:r w:rsidRPr="008B73A3">
        <w:rPr>
          <w:rFonts w:ascii="Book Antiqua" w:eastAsia="Book Antiqua" w:hAnsi="Book Antiqua" w:cs="Book Antiqua"/>
          <w:color w:val="000000"/>
          <w:highlight w:val="yellow"/>
        </w:rPr>
        <w:lastRenderedPageBreak/>
        <w:t xml:space="preserve">2 </w:t>
      </w:r>
      <w:r w:rsidRPr="008B73A3">
        <w:rPr>
          <w:rFonts w:ascii="Book Antiqua" w:eastAsia="Book Antiqua" w:hAnsi="Book Antiqua" w:cs="Book Antiqua"/>
          <w:b/>
          <w:bCs/>
          <w:color w:val="000000"/>
          <w:highlight w:val="yellow"/>
        </w:rPr>
        <w:t>Neville BW</w:t>
      </w:r>
      <w:r w:rsidRPr="008B73A3">
        <w:rPr>
          <w:rFonts w:ascii="Book Antiqua" w:eastAsia="Book Antiqua" w:hAnsi="Book Antiqua" w:cs="Book Antiqua"/>
          <w:bCs/>
          <w:color w:val="000000"/>
          <w:highlight w:val="yellow"/>
        </w:rPr>
        <w:t>,</w:t>
      </w:r>
      <w:r w:rsidRPr="008B73A3">
        <w:rPr>
          <w:rFonts w:ascii="Book Antiqua" w:eastAsia="Book Antiqua" w:hAnsi="Book Antiqua" w:cs="Book Antiqua"/>
          <w:color w:val="000000"/>
          <w:highlight w:val="yellow"/>
        </w:rPr>
        <w:t xml:space="preserve"> </w:t>
      </w:r>
      <w:proofErr w:type="spellStart"/>
      <w:r w:rsidRPr="008B73A3">
        <w:rPr>
          <w:rFonts w:ascii="Book Antiqua" w:eastAsia="Book Antiqua" w:hAnsi="Book Antiqua" w:cs="Book Antiqua"/>
          <w:color w:val="000000"/>
          <w:highlight w:val="yellow"/>
        </w:rPr>
        <w:t>Damm</w:t>
      </w:r>
      <w:proofErr w:type="spellEnd"/>
      <w:r w:rsidRPr="008B73A3">
        <w:rPr>
          <w:rFonts w:ascii="Book Antiqua" w:eastAsia="Book Antiqua" w:hAnsi="Book Antiqua" w:cs="Book Antiqua"/>
          <w:color w:val="000000"/>
          <w:highlight w:val="yellow"/>
        </w:rPr>
        <w:t xml:space="preserve"> DD, Allen CW, </w:t>
      </w:r>
      <w:proofErr w:type="spellStart"/>
      <w:r w:rsidRPr="008B73A3">
        <w:rPr>
          <w:rFonts w:ascii="Book Antiqua" w:eastAsia="Book Antiqua" w:hAnsi="Book Antiqua" w:cs="Book Antiqua"/>
          <w:color w:val="000000"/>
          <w:highlight w:val="yellow"/>
        </w:rPr>
        <w:t>Bouquot</w:t>
      </w:r>
      <w:proofErr w:type="spellEnd"/>
      <w:r w:rsidRPr="008B73A3">
        <w:rPr>
          <w:rFonts w:ascii="Book Antiqua" w:eastAsia="Book Antiqua" w:hAnsi="Book Antiqua" w:cs="Book Antiqua"/>
          <w:color w:val="000000"/>
          <w:highlight w:val="yellow"/>
        </w:rPr>
        <w:t xml:space="preserve"> JR</w:t>
      </w:r>
      <w:r w:rsidR="0053236B" w:rsidRPr="008B73A3">
        <w:rPr>
          <w:rFonts w:ascii="Book Antiqua" w:hAnsi="Book Antiqua" w:cs="Book Antiqua"/>
          <w:color w:val="000000"/>
          <w:highlight w:val="yellow"/>
          <w:lang w:eastAsia="zh-CN"/>
        </w:rPr>
        <w:t>.</w:t>
      </w:r>
      <w:r w:rsidRPr="008B73A3">
        <w:rPr>
          <w:rFonts w:ascii="Book Antiqua" w:eastAsia="Book Antiqua" w:hAnsi="Book Antiqua" w:cs="Book Antiqua"/>
          <w:color w:val="000000"/>
          <w:highlight w:val="yellow"/>
        </w:rPr>
        <w:t xml:space="preserve"> </w:t>
      </w:r>
      <w:proofErr w:type="spellStart"/>
      <w:r w:rsidRPr="008B73A3">
        <w:rPr>
          <w:rFonts w:ascii="Book Antiqua" w:eastAsia="Book Antiqua" w:hAnsi="Book Antiqua" w:cs="Book Antiqua"/>
          <w:color w:val="000000"/>
          <w:highlight w:val="yellow"/>
        </w:rPr>
        <w:t>Patologia</w:t>
      </w:r>
      <w:proofErr w:type="spellEnd"/>
      <w:r w:rsidRPr="008B73A3">
        <w:rPr>
          <w:rFonts w:ascii="Book Antiqua" w:eastAsia="Book Antiqua" w:hAnsi="Book Antiqua" w:cs="Book Antiqua"/>
          <w:color w:val="000000"/>
          <w:highlight w:val="yellow"/>
        </w:rPr>
        <w:t xml:space="preserve"> Oral &amp; </w:t>
      </w:r>
      <w:proofErr w:type="spellStart"/>
      <w:r w:rsidRPr="008B73A3">
        <w:rPr>
          <w:rFonts w:ascii="Book Antiqua" w:eastAsia="Book Antiqua" w:hAnsi="Book Antiqua" w:cs="Book Antiqua"/>
          <w:color w:val="000000"/>
          <w:highlight w:val="yellow"/>
        </w:rPr>
        <w:t>Maxilofacial</w:t>
      </w:r>
      <w:proofErr w:type="spellEnd"/>
      <w:r w:rsidR="0053236B" w:rsidRPr="008B73A3">
        <w:rPr>
          <w:rFonts w:ascii="Book Antiqua" w:hAnsi="Book Antiqua" w:cs="Book Antiqua"/>
          <w:color w:val="000000"/>
          <w:highlight w:val="yellow"/>
          <w:lang w:eastAsia="zh-CN"/>
        </w:rPr>
        <w:t xml:space="preserve">. </w:t>
      </w:r>
      <w:r w:rsidRPr="008B73A3">
        <w:rPr>
          <w:rFonts w:ascii="Book Antiqua" w:eastAsia="Book Antiqua" w:hAnsi="Book Antiqua" w:cs="Book Antiqua"/>
          <w:color w:val="000000"/>
          <w:highlight w:val="yellow"/>
        </w:rPr>
        <w:t>2nd ed</w:t>
      </w:r>
      <w:r w:rsidR="0053236B" w:rsidRPr="008B73A3">
        <w:rPr>
          <w:rFonts w:ascii="Book Antiqua" w:hAnsi="Book Antiqua" w:cs="Book Antiqua"/>
          <w:color w:val="000000"/>
          <w:highlight w:val="yellow"/>
          <w:lang w:eastAsia="zh-CN"/>
        </w:rPr>
        <w:t>.</w:t>
      </w:r>
      <w:r w:rsidRPr="008B73A3">
        <w:rPr>
          <w:rFonts w:ascii="Book Antiqua" w:eastAsia="Book Antiqua" w:hAnsi="Book Antiqua" w:cs="Book Antiqua"/>
          <w:color w:val="000000"/>
          <w:highlight w:val="yellow"/>
        </w:rPr>
        <w:t xml:space="preserve"> Rio de Janeiro: Guanabara </w:t>
      </w:r>
      <w:proofErr w:type="spellStart"/>
      <w:r w:rsidRPr="008B73A3">
        <w:rPr>
          <w:rFonts w:ascii="Book Antiqua" w:eastAsia="Book Antiqua" w:hAnsi="Book Antiqua" w:cs="Book Antiqua"/>
          <w:color w:val="000000"/>
          <w:highlight w:val="yellow"/>
        </w:rPr>
        <w:t>Koogan</w:t>
      </w:r>
      <w:proofErr w:type="spellEnd"/>
      <w:r w:rsidR="0053236B" w:rsidRPr="008B73A3">
        <w:rPr>
          <w:rFonts w:ascii="Book Antiqua" w:hAnsi="Book Antiqua" w:cs="Book Antiqua"/>
          <w:color w:val="000000"/>
          <w:highlight w:val="yellow"/>
          <w:lang w:eastAsia="zh-CN"/>
        </w:rPr>
        <w:t xml:space="preserve">, </w:t>
      </w:r>
      <w:r w:rsidR="0053236B" w:rsidRPr="008B73A3">
        <w:rPr>
          <w:rFonts w:ascii="Book Antiqua" w:eastAsia="Book Antiqua" w:hAnsi="Book Antiqua" w:cs="Book Antiqua"/>
          <w:color w:val="000000"/>
          <w:highlight w:val="yellow"/>
        </w:rPr>
        <w:t>2004</w:t>
      </w:r>
    </w:p>
    <w:p w14:paraId="681EAC4D" w14:textId="77777777" w:rsidR="00A77B3E" w:rsidRDefault="005968E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FitzGibbon</w:t>
      </w:r>
      <w:proofErr w:type="spellEnd"/>
      <w:r>
        <w:rPr>
          <w:rFonts w:ascii="Book Antiqua" w:eastAsia="Book Antiqua" w:hAnsi="Book Antiqua" w:cs="Book Antiqua"/>
          <w:color w:val="000000"/>
        </w:rPr>
        <w:t xml:space="preserve"> EJ, Chen YR, Kim HJ, Lustig LR, Akintoye SO, Collins MT, </w:t>
      </w:r>
      <w:proofErr w:type="spellStart"/>
      <w:r>
        <w:rPr>
          <w:rFonts w:ascii="Book Antiqua" w:eastAsia="Book Antiqua" w:hAnsi="Book Antiqua" w:cs="Book Antiqua"/>
          <w:color w:val="000000"/>
        </w:rPr>
        <w:t>Kaban</w:t>
      </w:r>
      <w:proofErr w:type="spellEnd"/>
      <w:r>
        <w:rPr>
          <w:rFonts w:ascii="Book Antiqua" w:eastAsia="Book Antiqua" w:hAnsi="Book Antiqua" w:cs="Book Antiqua"/>
          <w:color w:val="000000"/>
        </w:rPr>
        <w:t xml:space="preserve"> LB. Clinical guidelines for the management of craniofacial fibrous dysplasia.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7 Suppl 1</w:t>
      </w:r>
      <w:r>
        <w:rPr>
          <w:rFonts w:ascii="Book Antiqua" w:eastAsia="Book Antiqua" w:hAnsi="Book Antiqua" w:cs="Book Antiqua"/>
          <w:color w:val="000000"/>
        </w:rPr>
        <w:t>: S2 [PMID: 22640797 DOI: 10.1186/1750-1172-7-S1-S2]</w:t>
      </w:r>
    </w:p>
    <w:p w14:paraId="7BC4E953" w14:textId="77777777" w:rsidR="00A77B3E" w:rsidRDefault="005968E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MacDonald-Jankowski D</w:t>
      </w:r>
      <w:r>
        <w:rPr>
          <w:rFonts w:ascii="Book Antiqua" w:eastAsia="Book Antiqua" w:hAnsi="Book Antiqua" w:cs="Book Antiqua"/>
          <w:color w:val="000000"/>
        </w:rPr>
        <w:t xml:space="preserve">. Fibrous dysplasia: a systematic review.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38</w:t>
      </w:r>
      <w:r>
        <w:rPr>
          <w:rFonts w:ascii="Book Antiqua" w:eastAsia="Book Antiqua" w:hAnsi="Book Antiqua" w:cs="Book Antiqua"/>
          <w:color w:val="000000"/>
        </w:rPr>
        <w:t>: 196-215 [PMID: 19372108 DOI: 10.1259/</w:t>
      </w:r>
      <w:proofErr w:type="spellStart"/>
      <w:r>
        <w:rPr>
          <w:rFonts w:ascii="Book Antiqua" w:eastAsia="Book Antiqua" w:hAnsi="Book Antiqua" w:cs="Book Antiqua"/>
          <w:color w:val="000000"/>
        </w:rPr>
        <w:t>dmfr</w:t>
      </w:r>
      <w:proofErr w:type="spellEnd"/>
      <w:r>
        <w:rPr>
          <w:rFonts w:ascii="Book Antiqua" w:eastAsia="Book Antiqua" w:hAnsi="Book Antiqua" w:cs="Book Antiqua"/>
          <w:color w:val="000000"/>
        </w:rPr>
        <w:t>/16645318]</w:t>
      </w:r>
    </w:p>
    <w:p w14:paraId="4C380FCF" w14:textId="77777777" w:rsidR="00A77B3E" w:rsidRDefault="005968E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Mansilla</w:t>
      </w:r>
      <w:proofErr w:type="spellEnd"/>
      <w:r>
        <w:rPr>
          <w:rFonts w:ascii="Book Antiqua" w:eastAsia="Book Antiqua" w:hAnsi="Book Antiqua" w:cs="Book Antiqua"/>
          <w:b/>
          <w:bCs/>
          <w:color w:val="000000"/>
        </w:rPr>
        <w:t>-Lory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Amezcua</w:t>
      </w:r>
      <w:proofErr w:type="spellEnd"/>
      <w:r>
        <w:rPr>
          <w:rFonts w:ascii="Book Antiqua" w:eastAsia="Book Antiqua" w:hAnsi="Book Antiqua" w:cs="Book Antiqua"/>
          <w:color w:val="000000"/>
        </w:rPr>
        <w:t xml:space="preserve">-Guerra LM, Vargas-Rodríguez A, Fernández-Tapia S, </w:t>
      </w:r>
      <w:proofErr w:type="spellStart"/>
      <w:r>
        <w:rPr>
          <w:rFonts w:ascii="Book Antiqua" w:eastAsia="Book Antiqua" w:hAnsi="Book Antiqua" w:cs="Book Antiqua"/>
          <w:color w:val="000000"/>
        </w:rPr>
        <w:t>Leboreiro</w:t>
      </w:r>
      <w:proofErr w:type="spellEnd"/>
      <w:r>
        <w:rPr>
          <w:rFonts w:ascii="Book Antiqua" w:eastAsia="Book Antiqua" w:hAnsi="Book Antiqua" w:cs="Book Antiqua"/>
          <w:color w:val="000000"/>
        </w:rPr>
        <w:t xml:space="preserve"> I, Resnick D, Martínez-</w:t>
      </w:r>
      <w:proofErr w:type="spellStart"/>
      <w:r>
        <w:rPr>
          <w:rFonts w:ascii="Book Antiqua" w:eastAsia="Book Antiqua" w:hAnsi="Book Antiqua" w:cs="Book Antiqua"/>
          <w:color w:val="000000"/>
        </w:rPr>
        <w:t>Lavín</w:t>
      </w:r>
      <w:proofErr w:type="spellEnd"/>
      <w:r>
        <w:rPr>
          <w:rFonts w:ascii="Book Antiqua" w:eastAsia="Book Antiqua" w:hAnsi="Book Antiqua" w:cs="Book Antiqua"/>
          <w:color w:val="000000"/>
        </w:rPr>
        <w:t xml:space="preserve"> M, Villanueva M, Gaytan E, Pineda C. Leontiasis </w:t>
      </w:r>
      <w:proofErr w:type="spellStart"/>
      <w:r>
        <w:rPr>
          <w:rFonts w:ascii="Book Antiqua" w:eastAsia="Book Antiqua" w:hAnsi="Book Antiqua" w:cs="Book Antiqua"/>
          <w:color w:val="000000"/>
        </w:rPr>
        <w:t>ossea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paleopathologic</w:t>
      </w:r>
      <w:proofErr w:type="spellEnd"/>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269-272 [PMID: 17921795 DOI: 10.1097/RHU.0b013e318156dd1a]</w:t>
      </w:r>
    </w:p>
    <w:p w14:paraId="1DC35F61" w14:textId="77777777" w:rsidR="00A77B3E" w:rsidRDefault="005968E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Akintoye SO</w:t>
      </w:r>
      <w:r>
        <w:rPr>
          <w:rFonts w:ascii="Book Antiqua" w:eastAsia="Book Antiqua" w:hAnsi="Book Antiqua" w:cs="Book Antiqua"/>
          <w:color w:val="000000"/>
        </w:rPr>
        <w:t xml:space="preserve">, Boyce AM, Collins MT. Dental perspectives in fibrous dysplasia and McCune-Albright syndrome.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116</w:t>
      </w:r>
      <w:r>
        <w:rPr>
          <w:rFonts w:ascii="Book Antiqua" w:eastAsia="Book Antiqua" w:hAnsi="Book Antiqua" w:cs="Book Antiqua"/>
          <w:color w:val="000000"/>
        </w:rPr>
        <w:t>: e149-e155 [PMID: 23953425 DOI: 10.1016/j.oooo.2013.05.023]</w:t>
      </w:r>
    </w:p>
    <w:p w14:paraId="6B2EC448" w14:textId="77777777" w:rsidR="00A77B3E" w:rsidRDefault="005968E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Burke AB</w:t>
      </w:r>
      <w:r>
        <w:rPr>
          <w:rFonts w:ascii="Book Antiqua" w:eastAsia="Book Antiqua" w:hAnsi="Book Antiqua" w:cs="Book Antiqua"/>
          <w:color w:val="000000"/>
        </w:rPr>
        <w:t xml:space="preserve">, Collins MT, Boyce AM. Fibrous dysplasia of bone: craniofacial and dental implications.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697-708 [PMID: 27493082 DOI: 10.1111/odi.12563]</w:t>
      </w:r>
    </w:p>
    <w:p w14:paraId="7C2CF943" w14:textId="77777777" w:rsidR="00A77B3E" w:rsidRDefault="005968E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Unal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Erzurumlu</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Celenk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Bulut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Barıs</w:t>
      </w:r>
      <w:proofErr w:type="spellEnd"/>
      <w:r>
        <w:rPr>
          <w:rFonts w:ascii="Book Antiqua" w:eastAsia="Book Antiqua" w:hAnsi="Book Antiqua" w:cs="Book Antiqua"/>
          <w:color w:val="000000"/>
        </w:rPr>
        <w:t xml:space="preserve"> YS. CT Imaging of Craniofacial Fibrous Dysplasia. </w:t>
      </w:r>
      <w:r>
        <w:rPr>
          <w:rFonts w:ascii="Book Antiqua" w:eastAsia="Book Antiqua" w:hAnsi="Book Antiqua" w:cs="Book Antiqua"/>
          <w:i/>
          <w:iCs/>
          <w:color w:val="000000"/>
        </w:rPr>
        <w:t>Case Rep Dent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134123 [PMID: 26339510 DOI: 10.1155/2015/134123]</w:t>
      </w:r>
    </w:p>
    <w:p w14:paraId="646369F6" w14:textId="77777777" w:rsidR="00A77B3E" w:rsidRDefault="005968E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Plotkin H</w:t>
      </w:r>
      <w:r>
        <w:rPr>
          <w:rFonts w:ascii="Book Antiqua" w:eastAsia="Book Antiqua" w:hAnsi="Book Antiqua" w:cs="Book Antiqua"/>
          <w:color w:val="000000"/>
        </w:rPr>
        <w:t xml:space="preserve">, Rauch F, Zeitlin L, Munns C, Travers R, Glorieux FH. Effect of pamidronate treatment in children with polyostotic fibrous dysplasia of bone.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4569-4575 [PMID: 14557424 DOI: 10.1210/jc.2003-030050]</w:t>
      </w:r>
    </w:p>
    <w:p w14:paraId="54E4EE7D" w14:textId="77777777" w:rsidR="00A77B3E" w:rsidRDefault="005968E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Boyce AM</w:t>
      </w:r>
      <w:r>
        <w:rPr>
          <w:rFonts w:ascii="Book Antiqua" w:eastAsia="Book Antiqua" w:hAnsi="Book Antiqua" w:cs="Book Antiqua"/>
          <w:color w:val="000000"/>
        </w:rPr>
        <w:t xml:space="preserve">, Chong WH, Yao J, Gafni RI, Kelly MH, Chamberlain CE, </w:t>
      </w:r>
      <w:proofErr w:type="spellStart"/>
      <w:r>
        <w:rPr>
          <w:rFonts w:ascii="Book Antiqua" w:eastAsia="Book Antiqua" w:hAnsi="Book Antiqua" w:cs="Book Antiqua"/>
          <w:color w:val="000000"/>
        </w:rPr>
        <w:t>Bassim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Cherman</w:t>
      </w:r>
      <w:proofErr w:type="spellEnd"/>
      <w:r>
        <w:rPr>
          <w:rFonts w:ascii="Book Antiqua" w:eastAsia="Book Antiqua" w:hAnsi="Book Antiqua" w:cs="Book Antiqua"/>
          <w:color w:val="000000"/>
        </w:rPr>
        <w:t xml:space="preserve"> N, Ellsworth M, </w:t>
      </w:r>
      <w:proofErr w:type="spellStart"/>
      <w:r>
        <w:rPr>
          <w:rFonts w:ascii="Book Antiqua" w:eastAsia="Book Antiqua" w:hAnsi="Book Antiqua" w:cs="Book Antiqua"/>
          <w:color w:val="000000"/>
        </w:rPr>
        <w:t>Kasa-Vubu</w:t>
      </w:r>
      <w:proofErr w:type="spellEnd"/>
      <w:r>
        <w:rPr>
          <w:rFonts w:ascii="Book Antiqua" w:eastAsia="Book Antiqua" w:hAnsi="Book Antiqua" w:cs="Book Antiqua"/>
          <w:color w:val="000000"/>
        </w:rPr>
        <w:t xml:space="preserve"> JZ, Farley FA, </w:t>
      </w:r>
      <w:proofErr w:type="spellStart"/>
      <w:r>
        <w:rPr>
          <w:rFonts w:ascii="Book Antiqua" w:eastAsia="Book Antiqua" w:hAnsi="Book Antiqua" w:cs="Book Antiqua"/>
          <w:color w:val="000000"/>
        </w:rPr>
        <w:t>Molinolo</w:t>
      </w:r>
      <w:proofErr w:type="spellEnd"/>
      <w:r>
        <w:rPr>
          <w:rFonts w:ascii="Book Antiqua" w:eastAsia="Book Antiqua" w:hAnsi="Book Antiqua" w:cs="Book Antiqua"/>
          <w:color w:val="000000"/>
        </w:rPr>
        <w:t xml:space="preserve"> AA, Bhattacharyya N, Collins MT. Denosumab treatment for fibrous dysplasia.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1462-1470 [PMID: 22431375 DOI: 10.1002/jbmr.1603]</w:t>
      </w:r>
    </w:p>
    <w:p w14:paraId="6D9E0F5E" w14:textId="77777777" w:rsidR="00A77B3E" w:rsidRDefault="005968E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Boysson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Johnson A, </w:t>
      </w:r>
      <w:proofErr w:type="spellStart"/>
      <w:r>
        <w:rPr>
          <w:rFonts w:ascii="Book Antiqua" w:eastAsia="Book Antiqua" w:hAnsi="Book Antiqua" w:cs="Book Antiqua"/>
          <w:color w:val="000000"/>
        </w:rPr>
        <w:t>Hablani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Hajlaoui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Auzary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Geffray</w:t>
      </w:r>
      <w:proofErr w:type="spellEnd"/>
      <w:r>
        <w:rPr>
          <w:rFonts w:ascii="Book Antiqua" w:eastAsia="Book Antiqua" w:hAnsi="Book Antiqua" w:cs="Book Antiqua"/>
          <w:color w:val="000000"/>
        </w:rPr>
        <w:t xml:space="preserve"> L. Tocilizumab in the treatment of a polyostotic variant of fibrous dysplasia of bone.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1747-1749 [PMID: 26070936 DOI: 10.1093/rheumatology/kev221]</w:t>
      </w:r>
    </w:p>
    <w:p w14:paraId="63C080CF" w14:textId="77777777" w:rsidR="00A77B3E" w:rsidRDefault="005968EC">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Zeng HF</w:t>
      </w:r>
      <w:r>
        <w:rPr>
          <w:rFonts w:ascii="Book Antiqua" w:eastAsia="Book Antiqua" w:hAnsi="Book Antiqua" w:cs="Book Antiqua"/>
          <w:color w:val="000000"/>
        </w:rPr>
        <w:t xml:space="preserve">, Lu JJ, Teng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XL, Xu JJ, Zhang C, Xu MB,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Tian T, Xu R, Wu HH. Surgical treatment of craniomaxillofacial fibrous dysplasia: functionally or aesthetically?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758-762 [PMID: 23714874 DOI: 10.1097/SCS.0b013e3182869674]</w:t>
      </w:r>
    </w:p>
    <w:p w14:paraId="6B1A622F" w14:textId="77777777" w:rsidR="00A77B3E" w:rsidRDefault="005968E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Subramani K</w:t>
      </w:r>
      <w:r>
        <w:rPr>
          <w:rFonts w:ascii="Book Antiqua" w:eastAsia="Book Antiqua" w:hAnsi="Book Antiqua" w:cs="Book Antiqua"/>
          <w:color w:val="000000"/>
        </w:rPr>
        <w:t xml:space="preserve">, Lee V, </w:t>
      </w:r>
      <w:proofErr w:type="spellStart"/>
      <w:r>
        <w:rPr>
          <w:rFonts w:ascii="Book Antiqua" w:eastAsia="Book Antiqua" w:hAnsi="Book Antiqua" w:cs="Book Antiqua"/>
          <w:color w:val="000000"/>
        </w:rPr>
        <w:t>Krisko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Huja</w:t>
      </w:r>
      <w:proofErr w:type="spellEnd"/>
      <w:r>
        <w:rPr>
          <w:rFonts w:ascii="Book Antiqua" w:eastAsia="Book Antiqua" w:hAnsi="Book Antiqua" w:cs="Book Antiqua"/>
          <w:color w:val="000000"/>
        </w:rPr>
        <w:t xml:space="preserve"> S. Orthodontic treatment of patient with maxillofacial fibrous dysplasia: A case report. </w:t>
      </w:r>
      <w:r>
        <w:rPr>
          <w:rFonts w:ascii="Book Antiqua" w:eastAsia="Book Antiqua" w:hAnsi="Book Antiqua" w:cs="Book Antiqua"/>
          <w:i/>
          <w:iCs/>
          <w:color w:val="000000"/>
        </w:rPr>
        <w:t>J Clin Exp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e296-e302 [PMID: 31001403 DOI: 10.4317/jced.55584]</w:t>
      </w:r>
    </w:p>
    <w:p w14:paraId="6E358EDF" w14:textId="77777777" w:rsidR="00A77B3E" w:rsidRDefault="005968E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Riley DS</w:t>
      </w:r>
      <w:r>
        <w:rPr>
          <w:rFonts w:ascii="Book Antiqua" w:eastAsia="Book Antiqua" w:hAnsi="Book Antiqua" w:cs="Book Antiqua"/>
          <w:color w:val="000000"/>
        </w:rPr>
        <w:t xml:space="preserve">, Barber MS, </w:t>
      </w:r>
      <w:proofErr w:type="spellStart"/>
      <w:r>
        <w:rPr>
          <w:rFonts w:ascii="Book Antiqua" w:eastAsia="Book Antiqua" w:hAnsi="Book Antiqua" w:cs="Book Antiqua"/>
          <w:color w:val="000000"/>
        </w:rPr>
        <w:t>Kienle</w:t>
      </w:r>
      <w:proofErr w:type="spellEnd"/>
      <w:r>
        <w:rPr>
          <w:rFonts w:ascii="Book Antiqua" w:eastAsia="Book Antiqua" w:hAnsi="Book Antiqua" w:cs="Book Antiqua"/>
          <w:color w:val="000000"/>
        </w:rPr>
        <w:t xml:space="preserve"> GS, Aronson JK, von Schoen-</w:t>
      </w:r>
      <w:proofErr w:type="spellStart"/>
      <w:r>
        <w:rPr>
          <w:rFonts w:ascii="Book Antiqua" w:eastAsia="Book Antiqua" w:hAnsi="Book Antiqua" w:cs="Book Antiqua"/>
          <w:color w:val="000000"/>
        </w:rPr>
        <w:t>Angerer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Tugwell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Kiene</w:t>
      </w:r>
      <w:proofErr w:type="spellEnd"/>
      <w:r>
        <w:rPr>
          <w:rFonts w:ascii="Book Antiqua" w:eastAsia="Book Antiqua" w:hAnsi="Book Antiqua" w:cs="Book Antiqua"/>
          <w:color w:val="000000"/>
        </w:rPr>
        <w:t xml:space="preserve"> H, Helfand M, Altman DG, Sox H, Werthmann PG, Moher D, Rison RA, </w:t>
      </w:r>
      <w:proofErr w:type="spellStart"/>
      <w:r>
        <w:rPr>
          <w:rFonts w:ascii="Book Antiqua" w:eastAsia="Book Antiqua" w:hAnsi="Book Antiqua" w:cs="Book Antiqua"/>
          <w:color w:val="000000"/>
        </w:rPr>
        <w:t>Shamseer</w:t>
      </w:r>
      <w:proofErr w:type="spellEnd"/>
      <w:r>
        <w:rPr>
          <w:rFonts w:ascii="Book Antiqua" w:eastAsia="Book Antiqua" w:hAnsi="Book Antiqua" w:cs="Book Antiqua"/>
          <w:color w:val="000000"/>
        </w:rPr>
        <w:t xml:space="preserve"> L, Koch CA, Sun GH, Hanaway P, </w:t>
      </w:r>
      <w:proofErr w:type="spellStart"/>
      <w:r>
        <w:rPr>
          <w:rFonts w:ascii="Book Antiqua" w:eastAsia="Book Antiqua" w:hAnsi="Book Antiqua" w:cs="Book Antiqua"/>
          <w:color w:val="000000"/>
        </w:rPr>
        <w:t>Sudak</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Kaszkin-Bettag</w:t>
      </w:r>
      <w:proofErr w:type="spellEnd"/>
      <w:r>
        <w:rPr>
          <w:rFonts w:ascii="Book Antiqua" w:eastAsia="Book Antiqua" w:hAnsi="Book Antiqua" w:cs="Book Antiqua"/>
          <w:color w:val="000000"/>
        </w:rPr>
        <w:t xml:space="preserve"> M, Carpenter JE, </w:t>
      </w:r>
      <w:proofErr w:type="spellStart"/>
      <w:r>
        <w:rPr>
          <w:rFonts w:ascii="Book Antiqua" w:eastAsia="Book Antiqua" w:hAnsi="Book Antiqua" w:cs="Book Antiqua"/>
          <w:color w:val="000000"/>
        </w:rPr>
        <w:t>Gagnier</w:t>
      </w:r>
      <w:proofErr w:type="spellEnd"/>
      <w:r>
        <w:rPr>
          <w:rFonts w:ascii="Book Antiqua" w:eastAsia="Book Antiqua" w:hAnsi="Book Antiqua" w:cs="Book Antiqua"/>
          <w:color w:val="000000"/>
        </w:rPr>
        <w:t xml:space="preserve"> JJ. CARE guidelines for case reports: explanation and elaboration document. </w:t>
      </w:r>
      <w:r>
        <w:rPr>
          <w:rFonts w:ascii="Book Antiqua" w:eastAsia="Book Antiqua" w:hAnsi="Book Antiqua" w:cs="Book Antiqua"/>
          <w:i/>
          <w:iCs/>
          <w:color w:val="000000"/>
        </w:rPr>
        <w:t>J Clin Epidemiol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218-235 [PMID: 28529185 DOI: 10.1016/j.jclinepi.2017.04.026]</w:t>
      </w:r>
    </w:p>
    <w:p w14:paraId="17B6ED23" w14:textId="77777777" w:rsidR="00A77B3E" w:rsidRDefault="005968E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Menon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Venkatswamy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Ramu</w:t>
      </w:r>
      <w:proofErr w:type="spellEnd"/>
      <w:r>
        <w:rPr>
          <w:rFonts w:ascii="Book Antiqua" w:eastAsia="Book Antiqua" w:hAnsi="Book Antiqua" w:cs="Book Antiqua"/>
          <w:color w:val="000000"/>
        </w:rPr>
        <w:t xml:space="preserve"> V, Banu K, </w:t>
      </w:r>
      <w:proofErr w:type="spellStart"/>
      <w:r>
        <w:rPr>
          <w:rFonts w:ascii="Book Antiqua" w:eastAsia="Book Antiqua" w:hAnsi="Book Antiqua" w:cs="Book Antiqua"/>
          <w:color w:val="000000"/>
        </w:rPr>
        <w:t>Ehtaih</w:t>
      </w:r>
      <w:proofErr w:type="spellEnd"/>
      <w:r>
        <w:rPr>
          <w:rFonts w:ascii="Book Antiqua" w:eastAsia="Book Antiqua" w:hAnsi="Book Antiqua" w:cs="Book Antiqua"/>
          <w:color w:val="000000"/>
        </w:rPr>
        <w:t xml:space="preserve"> S, Kashyap VM. Craniofacial fibrous dysplasia: Surgery and literature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w:t>
      </w:r>
      <w:r>
        <w:rPr>
          <w:rFonts w:ascii="Book Antiqua" w:eastAsia="Book Antiqua" w:hAnsi="Book Antiqua" w:cs="Book Antiqua"/>
          <w:color w:val="000000"/>
        </w:rPr>
        <w:t>: 66-71 [PMID: 23662263 DOI: 10.4103/2231-0746.110088]</w:t>
      </w:r>
    </w:p>
    <w:p w14:paraId="5FB40F63" w14:textId="77777777" w:rsidR="00A77B3E" w:rsidRDefault="005968E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Catena DL</w:t>
      </w:r>
      <w:r>
        <w:rPr>
          <w:rFonts w:ascii="Book Antiqua" w:eastAsia="Book Antiqua" w:hAnsi="Book Antiqua" w:cs="Book Antiqua"/>
          <w:color w:val="000000"/>
        </w:rPr>
        <w:t xml:space="preserve">, Glick GL. Monostotic fibrous dysplasia with dental anomalies. Report of a case.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1971; </w:t>
      </w:r>
      <w:r>
        <w:rPr>
          <w:rFonts w:ascii="Book Antiqua" w:eastAsia="Book Antiqua" w:hAnsi="Book Antiqua" w:cs="Book Antiqua"/>
          <w:b/>
          <w:bCs/>
          <w:color w:val="000000"/>
        </w:rPr>
        <w:t>32</w:t>
      </w:r>
      <w:r>
        <w:rPr>
          <w:rFonts w:ascii="Book Antiqua" w:eastAsia="Book Antiqua" w:hAnsi="Book Antiqua" w:cs="Book Antiqua"/>
          <w:color w:val="000000"/>
        </w:rPr>
        <w:t>: 136-140 [PMID: 5281546 DOI: 10.1016/0030-4220(71)90259-3]</w:t>
      </w:r>
    </w:p>
    <w:p w14:paraId="19BF213C" w14:textId="77777777" w:rsidR="00A77B3E" w:rsidRDefault="005968E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Samman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Piette</w:t>
      </w:r>
      <w:proofErr w:type="spellEnd"/>
      <w:r>
        <w:rPr>
          <w:rFonts w:ascii="Book Antiqua" w:eastAsia="Book Antiqua" w:hAnsi="Book Antiqua" w:cs="Book Antiqua"/>
          <w:color w:val="000000"/>
        </w:rPr>
        <w:t xml:space="preserve"> E, Cheung LK, </w:t>
      </w:r>
      <w:proofErr w:type="spellStart"/>
      <w:r>
        <w:rPr>
          <w:rFonts w:ascii="Book Antiqua" w:eastAsia="Book Antiqua" w:hAnsi="Book Antiqua" w:cs="Book Antiqua"/>
          <w:color w:val="000000"/>
        </w:rPr>
        <w:t>Tideman</w:t>
      </w:r>
      <w:proofErr w:type="spellEnd"/>
      <w:r>
        <w:rPr>
          <w:rFonts w:ascii="Book Antiqua" w:eastAsia="Book Antiqua" w:hAnsi="Book Antiqua" w:cs="Book Antiqua"/>
          <w:color w:val="000000"/>
        </w:rPr>
        <w:t xml:space="preserve"> H. Feasibility of osteotomies in fibrous dysplasia of the jaws. </w:t>
      </w:r>
      <w:r>
        <w:rPr>
          <w:rFonts w:ascii="Book Antiqua" w:eastAsia="Book Antiqua" w:hAnsi="Book Antiqua" w:cs="Book Antiqua"/>
          <w:i/>
          <w:iCs/>
          <w:color w:val="000000"/>
        </w:rPr>
        <w:t xml:space="preserve">Int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20</w:t>
      </w:r>
      <w:r>
        <w:rPr>
          <w:rFonts w:ascii="Book Antiqua" w:eastAsia="Book Antiqua" w:hAnsi="Book Antiqua" w:cs="Book Antiqua"/>
          <w:color w:val="000000"/>
        </w:rPr>
        <w:t>: 353-356 [PMID: 1770240 DOI: 10.1016/s0901-5027(05)80264-4]</w:t>
      </w:r>
    </w:p>
    <w:p w14:paraId="546AAD39" w14:textId="77777777" w:rsidR="00A77B3E" w:rsidRDefault="005968E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Yeow</w:t>
      </w:r>
      <w:proofErr w:type="spellEnd"/>
      <w:r>
        <w:rPr>
          <w:rFonts w:ascii="Book Antiqua" w:eastAsia="Book Antiqua" w:hAnsi="Book Antiqua" w:cs="Book Antiqua"/>
          <w:b/>
          <w:bCs/>
          <w:color w:val="000000"/>
        </w:rPr>
        <w:t xml:space="preserve"> VK</w:t>
      </w:r>
      <w:r>
        <w:rPr>
          <w:rFonts w:ascii="Book Antiqua" w:eastAsia="Book Antiqua" w:hAnsi="Book Antiqua" w:cs="Book Antiqua"/>
          <w:color w:val="000000"/>
        </w:rPr>
        <w:t xml:space="preserve">, Chen YR. Orthognathic surgery in craniomaxillofacial fibrous dysplasia.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10</w:t>
      </w:r>
      <w:r>
        <w:rPr>
          <w:rFonts w:ascii="Book Antiqua" w:eastAsia="Book Antiqua" w:hAnsi="Book Antiqua" w:cs="Book Antiqua"/>
          <w:color w:val="000000"/>
        </w:rPr>
        <w:t>: 155-159 [PMID: 10388417 DOI: 10.1097/00001665-199903000-00012]</w:t>
      </w:r>
    </w:p>
    <w:p w14:paraId="1B8446EA" w14:textId="77777777" w:rsidR="00A77B3E" w:rsidRDefault="005968E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Colella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Perillo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Cannavale</w:t>
      </w:r>
      <w:proofErr w:type="spellEnd"/>
      <w:r>
        <w:rPr>
          <w:rFonts w:ascii="Book Antiqua" w:eastAsia="Book Antiqua" w:hAnsi="Book Antiqua" w:cs="Book Antiqua"/>
          <w:color w:val="000000"/>
        </w:rPr>
        <w:t xml:space="preserve"> R. Orthodontic movement of impacted cuspid in </w:t>
      </w:r>
      <w:proofErr w:type="spellStart"/>
      <w:r>
        <w:rPr>
          <w:rFonts w:ascii="Book Antiqua" w:eastAsia="Book Antiqua" w:hAnsi="Book Antiqua" w:cs="Book Antiqua"/>
          <w:color w:val="000000"/>
        </w:rPr>
        <w:t>fibrodysplastic</w:t>
      </w:r>
      <w:proofErr w:type="spellEnd"/>
      <w:r>
        <w:rPr>
          <w:rFonts w:ascii="Book Antiqua" w:eastAsia="Book Antiqua" w:hAnsi="Book Antiqua" w:cs="Book Antiqua"/>
          <w:color w:val="000000"/>
        </w:rPr>
        <w:t xml:space="preserve"> bone: a case report.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w:t>
      </w:r>
      <w:r>
        <w:rPr>
          <w:rFonts w:ascii="Book Antiqua" w:eastAsia="Book Antiqua" w:hAnsi="Book Antiqua" w:cs="Book Antiqua"/>
          <w:color w:val="000000"/>
        </w:rPr>
        <w:t>: 248-250 [PMID: 19716453 DOI: 10.1016/j.bone.2009.08.049]</w:t>
      </w:r>
    </w:p>
    <w:p w14:paraId="3CA1455E" w14:textId="77777777" w:rsidR="00A77B3E" w:rsidRDefault="005968E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Akintoye SO</w:t>
      </w:r>
      <w:r>
        <w:rPr>
          <w:rFonts w:ascii="Book Antiqua" w:eastAsia="Book Antiqua" w:hAnsi="Book Antiqua" w:cs="Book Antiqua"/>
          <w:color w:val="000000"/>
        </w:rPr>
        <w:t xml:space="preserve">, Lee JS, </w:t>
      </w:r>
      <w:proofErr w:type="spellStart"/>
      <w:r>
        <w:rPr>
          <w:rFonts w:ascii="Book Antiqua" w:eastAsia="Book Antiqua" w:hAnsi="Book Antiqua" w:cs="Book Antiqua"/>
          <w:color w:val="000000"/>
        </w:rPr>
        <w:t>Feimster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Booher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Brahim</w:t>
      </w:r>
      <w:proofErr w:type="spellEnd"/>
      <w:r>
        <w:rPr>
          <w:rFonts w:ascii="Book Antiqua" w:eastAsia="Book Antiqua" w:hAnsi="Book Antiqua" w:cs="Book Antiqua"/>
          <w:color w:val="000000"/>
        </w:rPr>
        <w:t xml:space="preserve"> J, Kingman A, </w:t>
      </w:r>
      <w:proofErr w:type="spellStart"/>
      <w:r>
        <w:rPr>
          <w:rFonts w:ascii="Book Antiqua" w:eastAsia="Book Antiqua" w:hAnsi="Book Antiqua" w:cs="Book Antiqua"/>
          <w:color w:val="000000"/>
        </w:rPr>
        <w:t>Riminucci</w:t>
      </w:r>
      <w:proofErr w:type="spellEnd"/>
      <w:r>
        <w:rPr>
          <w:rFonts w:ascii="Book Antiqua" w:eastAsia="Book Antiqua" w:hAnsi="Book Antiqua" w:cs="Book Antiqua"/>
          <w:color w:val="000000"/>
        </w:rPr>
        <w:t xml:space="preserve"> M, Robey PG, Collins MT. Dental characteristics of fibrous dysplasia and McCune-Albright </w:t>
      </w:r>
      <w:r>
        <w:rPr>
          <w:rFonts w:ascii="Book Antiqua" w:eastAsia="Book Antiqua" w:hAnsi="Book Antiqua" w:cs="Book Antiqua"/>
          <w:color w:val="000000"/>
        </w:rPr>
        <w:lastRenderedPageBreak/>
        <w:t xml:space="preserve">syndrome.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96</w:t>
      </w:r>
      <w:r>
        <w:rPr>
          <w:rFonts w:ascii="Book Antiqua" w:eastAsia="Book Antiqua" w:hAnsi="Book Antiqua" w:cs="Book Antiqua"/>
          <w:color w:val="000000"/>
        </w:rPr>
        <w:t>: 275-282 [PMID: 12973283 DOI: 10.1016/s1079-2104(03)00225-7]</w:t>
      </w:r>
    </w:p>
    <w:p w14:paraId="11EEF022" w14:textId="77777777" w:rsidR="00A77B3E" w:rsidRDefault="005968E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Davies ML</w:t>
      </w:r>
      <w:r>
        <w:rPr>
          <w:rFonts w:ascii="Book Antiqua" w:eastAsia="Book Antiqua" w:hAnsi="Book Antiqua" w:cs="Book Antiqua"/>
          <w:color w:val="000000"/>
        </w:rPr>
        <w:t xml:space="preserve">, Macpherson P. Fibrous dysplasia of the skull: disease activity in relation to age.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64</w:t>
      </w:r>
      <w:r>
        <w:rPr>
          <w:rFonts w:ascii="Book Antiqua" w:eastAsia="Book Antiqua" w:hAnsi="Book Antiqua" w:cs="Book Antiqua"/>
          <w:color w:val="000000"/>
        </w:rPr>
        <w:t>: 576-579 [PMID: 1873656 DOI: 10.1259/0007-1285-64-763-576]</w:t>
      </w:r>
    </w:p>
    <w:p w14:paraId="167EF8AF" w14:textId="77777777" w:rsidR="00A77B3E" w:rsidRDefault="005968E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Marie PJ</w:t>
      </w:r>
      <w:r>
        <w:rPr>
          <w:rFonts w:ascii="Book Antiqua" w:eastAsia="Book Antiqua" w:hAnsi="Book Antiqua" w:cs="Book Antiqua"/>
          <w:color w:val="000000"/>
        </w:rPr>
        <w:t xml:space="preserve">, de Pollak C, Chanson P, </w:t>
      </w:r>
      <w:proofErr w:type="spellStart"/>
      <w:r>
        <w:rPr>
          <w:rFonts w:ascii="Book Antiqua" w:eastAsia="Book Antiqua" w:hAnsi="Book Antiqua" w:cs="Book Antiqua"/>
          <w:color w:val="000000"/>
        </w:rPr>
        <w:t>Lomri</w:t>
      </w:r>
      <w:proofErr w:type="spellEnd"/>
      <w:r>
        <w:rPr>
          <w:rFonts w:ascii="Book Antiqua" w:eastAsia="Book Antiqua" w:hAnsi="Book Antiqua" w:cs="Book Antiqua"/>
          <w:color w:val="000000"/>
        </w:rPr>
        <w:t xml:space="preserve"> A. Increased proliferation of osteoblastic cells expressing the activating Gs alpha mutation in monostotic and polyostotic fibrous dysplasia.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150</w:t>
      </w:r>
      <w:r>
        <w:rPr>
          <w:rFonts w:ascii="Book Antiqua" w:eastAsia="Book Antiqua" w:hAnsi="Book Antiqua" w:cs="Book Antiqua"/>
          <w:color w:val="000000"/>
        </w:rPr>
        <w:t>: 1059-1069 [PMID: 9060842]</w:t>
      </w:r>
    </w:p>
    <w:p w14:paraId="20170B1F" w14:textId="77777777" w:rsidR="00A77B3E" w:rsidRDefault="005968E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Tomiyama A</w:t>
      </w:r>
      <w:r>
        <w:rPr>
          <w:rFonts w:ascii="Book Antiqua" w:eastAsia="Book Antiqua" w:hAnsi="Book Antiqua" w:cs="Book Antiqua"/>
          <w:color w:val="000000"/>
        </w:rPr>
        <w:t xml:space="preserve">, Aoki K, Nakayama H, </w:t>
      </w:r>
      <w:proofErr w:type="spellStart"/>
      <w:r>
        <w:rPr>
          <w:rFonts w:ascii="Book Antiqua" w:eastAsia="Book Antiqua" w:hAnsi="Book Antiqua" w:cs="Book Antiqua"/>
          <w:color w:val="000000"/>
        </w:rPr>
        <w:t>Izukura</w:t>
      </w:r>
      <w:proofErr w:type="spellEnd"/>
      <w:r>
        <w:rPr>
          <w:rFonts w:ascii="Book Antiqua" w:eastAsia="Book Antiqua" w:hAnsi="Book Antiqua" w:cs="Book Antiqua"/>
          <w:color w:val="000000"/>
        </w:rPr>
        <w:t xml:space="preserve"> H, Kimura H, </w:t>
      </w:r>
      <w:proofErr w:type="spellStart"/>
      <w:r>
        <w:rPr>
          <w:rFonts w:ascii="Book Antiqua" w:eastAsia="Book Antiqua" w:hAnsi="Book Antiqua" w:cs="Book Antiqua"/>
          <w:color w:val="000000"/>
        </w:rPr>
        <w:t>Harashina</w:t>
      </w:r>
      <w:proofErr w:type="spellEnd"/>
      <w:r>
        <w:rPr>
          <w:rFonts w:ascii="Book Antiqua" w:eastAsia="Book Antiqua" w:hAnsi="Book Antiqua" w:cs="Book Antiqua"/>
          <w:color w:val="000000"/>
        </w:rPr>
        <w:t xml:space="preserve"> J, Ito K, Hayashi M, Saito N, Sakurai T, </w:t>
      </w:r>
      <w:proofErr w:type="spellStart"/>
      <w:r>
        <w:rPr>
          <w:rFonts w:ascii="Book Antiqua" w:eastAsia="Book Antiqua" w:hAnsi="Book Antiqua" w:cs="Book Antiqua"/>
          <w:color w:val="000000"/>
        </w:rPr>
        <w:t>Oharaseki</w:t>
      </w:r>
      <w:proofErr w:type="spellEnd"/>
      <w:r>
        <w:rPr>
          <w:rFonts w:ascii="Book Antiqua" w:eastAsia="Book Antiqua" w:hAnsi="Book Antiqua" w:cs="Book Antiqua"/>
          <w:color w:val="000000"/>
        </w:rPr>
        <w:t xml:space="preserve"> T, Terada H, Iwabuchi S. Posttraumatic cranial cystic fibrous dysplasia. </w:t>
      </w:r>
      <w:r>
        <w:rPr>
          <w:rFonts w:ascii="Book Antiqua" w:eastAsia="Book Antiqua" w:hAnsi="Book Antiqua" w:cs="Book Antiqua"/>
          <w:i/>
          <w:iCs/>
          <w:color w:val="000000"/>
        </w:rPr>
        <w:t>Case Rep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680401 [PMID: 21876700 DOI: 10.1155/2011/680401]</w:t>
      </w:r>
    </w:p>
    <w:p w14:paraId="2F126AEC" w14:textId="77777777" w:rsidR="00A77B3E" w:rsidRDefault="005968E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Umerani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Bakhshi</w:t>
      </w:r>
      <w:proofErr w:type="spellEnd"/>
      <w:r>
        <w:rPr>
          <w:rFonts w:ascii="Book Antiqua" w:eastAsia="Book Antiqua" w:hAnsi="Book Antiqua" w:cs="Book Antiqua"/>
          <w:color w:val="000000"/>
        </w:rPr>
        <w:t xml:space="preserve"> SK, Abbas A, Sharif S, Arshad S. Post-traumatic fibrous dysplasia of the parietal bone: A rare entity.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547-550 [PMID: 28761541 DOI: 10.4103/1793-5482.148800]</w:t>
      </w:r>
    </w:p>
    <w:p w14:paraId="709C9E3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36EDD47" w14:textId="77777777" w:rsidR="00A77B3E" w:rsidRDefault="005968EC">
      <w:pPr>
        <w:spacing w:line="360" w:lineRule="auto"/>
        <w:jc w:val="both"/>
      </w:pPr>
      <w:r>
        <w:rPr>
          <w:rFonts w:ascii="Book Antiqua" w:eastAsia="Book Antiqua" w:hAnsi="Book Antiqua" w:cs="Book Antiqua"/>
          <w:b/>
          <w:color w:val="000000"/>
        </w:rPr>
        <w:lastRenderedPageBreak/>
        <w:t>Footnotes</w:t>
      </w:r>
    </w:p>
    <w:p w14:paraId="0F2BCE47" w14:textId="77777777" w:rsidR="00A77B3E" w:rsidRPr="005032B2" w:rsidRDefault="005968EC">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1E953956" w14:textId="77777777" w:rsidR="00A77B3E" w:rsidRDefault="00A77B3E">
      <w:pPr>
        <w:spacing w:line="360" w:lineRule="auto"/>
        <w:jc w:val="both"/>
      </w:pPr>
    </w:p>
    <w:p w14:paraId="5DC54CEA" w14:textId="77777777" w:rsidR="00A77B3E" w:rsidRDefault="005968E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deny any conflict of interest related to this study.</w:t>
      </w:r>
    </w:p>
    <w:p w14:paraId="7524A172" w14:textId="77777777" w:rsidR="00A77B3E" w:rsidRDefault="00A77B3E">
      <w:pPr>
        <w:spacing w:line="360" w:lineRule="auto"/>
        <w:jc w:val="both"/>
      </w:pPr>
    </w:p>
    <w:p w14:paraId="19527699" w14:textId="77777777" w:rsidR="00A77B3E" w:rsidRDefault="005968E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B9C7984" w14:textId="77777777" w:rsidR="00A77B3E" w:rsidRDefault="00A77B3E">
      <w:pPr>
        <w:spacing w:line="360" w:lineRule="auto"/>
        <w:jc w:val="both"/>
      </w:pPr>
    </w:p>
    <w:p w14:paraId="0CEE7DB2" w14:textId="77777777" w:rsidR="00A77B3E" w:rsidRDefault="005968E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58C6BE" w14:textId="77777777" w:rsidR="00A77B3E" w:rsidRDefault="00A77B3E">
      <w:pPr>
        <w:spacing w:line="360" w:lineRule="auto"/>
        <w:jc w:val="both"/>
      </w:pPr>
    </w:p>
    <w:p w14:paraId="4CCD3FE3" w14:textId="460710CF" w:rsidR="00A77B3E" w:rsidRDefault="005968E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93032">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7918D1A3" w14:textId="77777777" w:rsidR="00A77B3E" w:rsidRDefault="00A77B3E">
      <w:pPr>
        <w:spacing w:line="360" w:lineRule="auto"/>
        <w:jc w:val="both"/>
      </w:pPr>
    </w:p>
    <w:p w14:paraId="482F42D1" w14:textId="77777777" w:rsidR="00A77B3E" w:rsidRDefault="005968E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6, 2021</w:t>
      </w:r>
    </w:p>
    <w:p w14:paraId="58231548" w14:textId="77777777" w:rsidR="00A77B3E" w:rsidRDefault="005968E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6, 2021</w:t>
      </w:r>
    </w:p>
    <w:p w14:paraId="54F43E53" w14:textId="77777777" w:rsidR="00A77B3E" w:rsidRDefault="005968EC">
      <w:pPr>
        <w:spacing w:line="360" w:lineRule="auto"/>
        <w:jc w:val="both"/>
      </w:pPr>
      <w:r>
        <w:rPr>
          <w:rFonts w:ascii="Book Antiqua" w:eastAsia="Book Antiqua" w:hAnsi="Book Antiqua" w:cs="Book Antiqua"/>
          <w:b/>
          <w:color w:val="000000"/>
        </w:rPr>
        <w:t xml:space="preserve">Article in press: </w:t>
      </w:r>
    </w:p>
    <w:p w14:paraId="3907E7D2" w14:textId="77777777" w:rsidR="00A77B3E" w:rsidRDefault="00A77B3E">
      <w:pPr>
        <w:spacing w:line="360" w:lineRule="auto"/>
        <w:jc w:val="both"/>
      </w:pPr>
    </w:p>
    <w:p w14:paraId="7F552BD1" w14:textId="58EC4CB1" w:rsidR="00A77B3E" w:rsidRDefault="005968EC">
      <w:pPr>
        <w:spacing w:line="360" w:lineRule="auto"/>
        <w:jc w:val="both"/>
      </w:pPr>
      <w:r>
        <w:rPr>
          <w:rFonts w:ascii="Book Antiqua" w:eastAsia="Book Antiqua" w:hAnsi="Book Antiqua" w:cs="Book Antiqua"/>
          <w:b/>
          <w:color w:val="000000"/>
        </w:rPr>
        <w:t xml:space="preserve">Specialty type: </w:t>
      </w:r>
      <w:r w:rsidR="00D93032" w:rsidRPr="00D93032">
        <w:rPr>
          <w:rFonts w:ascii="Book Antiqua" w:eastAsia="微软雅黑" w:hAnsi="Book Antiqua" w:cs="宋体"/>
        </w:rPr>
        <w:t>Medicine, research and experimental</w:t>
      </w:r>
    </w:p>
    <w:p w14:paraId="017EEA8A" w14:textId="77777777" w:rsidR="00A77B3E" w:rsidRDefault="005968E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7CF85C1D" w14:textId="77777777" w:rsidR="00A77B3E" w:rsidRDefault="005968EC">
      <w:pPr>
        <w:spacing w:line="360" w:lineRule="auto"/>
        <w:jc w:val="both"/>
      </w:pPr>
      <w:r>
        <w:rPr>
          <w:rFonts w:ascii="Book Antiqua" w:eastAsia="Book Antiqua" w:hAnsi="Book Antiqua" w:cs="Book Antiqua"/>
          <w:b/>
          <w:color w:val="000000"/>
        </w:rPr>
        <w:t>Peer-review report’s scientific quality classification</w:t>
      </w:r>
    </w:p>
    <w:p w14:paraId="5EF2B647" w14:textId="77777777" w:rsidR="00A77B3E" w:rsidRDefault="005968EC">
      <w:pPr>
        <w:spacing w:line="360" w:lineRule="auto"/>
        <w:jc w:val="both"/>
      </w:pPr>
      <w:r>
        <w:rPr>
          <w:rFonts w:ascii="Book Antiqua" w:eastAsia="Book Antiqua" w:hAnsi="Book Antiqua" w:cs="Book Antiqua"/>
          <w:color w:val="000000"/>
        </w:rPr>
        <w:t>Grade A (Excellent): 0</w:t>
      </w:r>
    </w:p>
    <w:p w14:paraId="20479CD5" w14:textId="77777777" w:rsidR="00A77B3E" w:rsidRDefault="005968EC">
      <w:pPr>
        <w:spacing w:line="360" w:lineRule="auto"/>
        <w:jc w:val="both"/>
      </w:pPr>
      <w:r>
        <w:rPr>
          <w:rFonts w:ascii="Book Antiqua" w:eastAsia="Book Antiqua" w:hAnsi="Book Antiqua" w:cs="Book Antiqua"/>
          <w:color w:val="000000"/>
        </w:rPr>
        <w:t>Grade B (Very good): 0</w:t>
      </w:r>
    </w:p>
    <w:p w14:paraId="76586574" w14:textId="77777777" w:rsidR="00A77B3E" w:rsidRDefault="005968EC">
      <w:pPr>
        <w:spacing w:line="360" w:lineRule="auto"/>
        <w:jc w:val="both"/>
      </w:pPr>
      <w:r>
        <w:rPr>
          <w:rFonts w:ascii="Book Antiqua" w:eastAsia="Book Antiqua" w:hAnsi="Book Antiqua" w:cs="Book Antiqua"/>
          <w:color w:val="000000"/>
        </w:rPr>
        <w:lastRenderedPageBreak/>
        <w:t>Grade C (Good): C</w:t>
      </w:r>
    </w:p>
    <w:p w14:paraId="3838F752" w14:textId="77777777" w:rsidR="00A77B3E" w:rsidRDefault="005968EC">
      <w:pPr>
        <w:spacing w:line="360" w:lineRule="auto"/>
        <w:jc w:val="both"/>
      </w:pPr>
      <w:r>
        <w:rPr>
          <w:rFonts w:ascii="Book Antiqua" w:eastAsia="Book Antiqua" w:hAnsi="Book Antiqua" w:cs="Book Antiqua"/>
          <w:color w:val="000000"/>
        </w:rPr>
        <w:t>Grade D (Fair): 0</w:t>
      </w:r>
    </w:p>
    <w:p w14:paraId="7C74D914" w14:textId="77777777" w:rsidR="00A77B3E" w:rsidRDefault="005968EC">
      <w:pPr>
        <w:spacing w:line="360" w:lineRule="auto"/>
        <w:jc w:val="both"/>
      </w:pPr>
      <w:r>
        <w:rPr>
          <w:rFonts w:ascii="Book Antiqua" w:eastAsia="Book Antiqua" w:hAnsi="Book Antiqua" w:cs="Book Antiqua"/>
          <w:color w:val="000000"/>
        </w:rPr>
        <w:t>Grade E (Poor): 0</w:t>
      </w:r>
    </w:p>
    <w:p w14:paraId="29B8E1BB" w14:textId="77777777" w:rsidR="00A77B3E" w:rsidRDefault="00A77B3E">
      <w:pPr>
        <w:spacing w:line="360" w:lineRule="auto"/>
        <w:jc w:val="both"/>
      </w:pPr>
    </w:p>
    <w:p w14:paraId="34B89A60" w14:textId="77777777" w:rsidR="00A77B3E" w:rsidRDefault="005968E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Kaku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9072DBE" w14:textId="77777777" w:rsidR="00A77B3E" w:rsidRDefault="005968E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37295D6" w14:textId="77777777" w:rsidR="005032B2" w:rsidRPr="005032B2" w:rsidRDefault="005032B2">
      <w:pPr>
        <w:spacing w:line="360" w:lineRule="auto"/>
        <w:jc w:val="both"/>
        <w:rPr>
          <w:lang w:eastAsia="zh-CN"/>
        </w:rPr>
      </w:pPr>
      <w:r>
        <w:rPr>
          <w:noProof/>
          <w:lang w:eastAsia="zh-CN"/>
        </w:rPr>
        <w:drawing>
          <wp:inline distT="0" distB="0" distL="0" distR="0" wp14:anchorId="2E244F0B" wp14:editId="41F91311">
            <wp:extent cx="4060371" cy="32025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58908" cy="3201392"/>
                    </a:xfrm>
                    <a:prstGeom prst="rect">
                      <a:avLst/>
                    </a:prstGeom>
                  </pic:spPr>
                </pic:pic>
              </a:graphicData>
            </a:graphic>
          </wp:inline>
        </w:drawing>
      </w:r>
    </w:p>
    <w:p w14:paraId="2DEAF4FB" w14:textId="77777777" w:rsidR="00EC5F1C" w:rsidRDefault="005968EC">
      <w:pPr>
        <w:spacing w:line="360" w:lineRule="auto"/>
        <w:jc w:val="both"/>
        <w:rPr>
          <w:rFonts w:ascii="Book Antiqua" w:eastAsia="Book Antiqua" w:hAnsi="Book Antiqua" w:cs="Book Antiqua"/>
          <w:color w:val="000000"/>
        </w:rPr>
      </w:pPr>
      <w:r w:rsidRPr="005032B2">
        <w:rPr>
          <w:rFonts w:ascii="Book Antiqua" w:eastAsia="Book Antiqua" w:hAnsi="Book Antiqua" w:cs="Book Antiqua"/>
          <w:b/>
          <w:color w:val="000000"/>
        </w:rPr>
        <w:t>Figure 1</w:t>
      </w:r>
      <w:r w:rsidR="005032B2" w:rsidRPr="005032B2">
        <w:rPr>
          <w:rFonts w:ascii="Book Antiqua" w:hAnsi="Book Antiqua" w:cs="Book Antiqua" w:hint="eastAsia"/>
          <w:b/>
          <w:color w:val="000000"/>
          <w:lang w:eastAsia="zh-CN"/>
        </w:rPr>
        <w:t xml:space="preserve"> </w:t>
      </w:r>
      <w:r w:rsidRPr="005032B2">
        <w:rPr>
          <w:rFonts w:ascii="Book Antiqua" w:eastAsia="Book Antiqua" w:hAnsi="Book Antiqua" w:cs="Book Antiqua"/>
          <w:b/>
          <w:color w:val="000000"/>
        </w:rPr>
        <w:t>Pre-</w:t>
      </w:r>
      <w:r w:rsidR="00EC5F1C">
        <w:rPr>
          <w:rFonts w:ascii="Book Antiqua" w:hAnsi="Book Antiqua" w:cs="Book Antiqua" w:hint="eastAsia"/>
          <w:b/>
          <w:color w:val="000000"/>
          <w:lang w:eastAsia="zh-CN"/>
        </w:rPr>
        <w:t>s</w:t>
      </w:r>
      <w:r w:rsidRPr="005032B2">
        <w:rPr>
          <w:rFonts w:ascii="Book Antiqua" w:eastAsia="Book Antiqua" w:hAnsi="Book Antiqua" w:cs="Book Antiqua"/>
          <w:b/>
          <w:color w:val="000000"/>
        </w:rPr>
        <w:t>urgical treatment (April 2009)</w:t>
      </w:r>
      <w:r w:rsidR="005032B2" w:rsidRPr="005032B2">
        <w:rPr>
          <w:rFonts w:ascii="Book Antiqua" w:hAnsi="Book Antiqua" w:cs="Book Antiqua" w:hint="eastAsia"/>
          <w:b/>
          <w:color w:val="000000"/>
          <w:lang w:eastAsia="zh-CN"/>
        </w:rPr>
        <w:t>.</w:t>
      </w:r>
      <w:r>
        <w:rPr>
          <w:rFonts w:ascii="Book Antiqua" w:eastAsia="Book Antiqua" w:hAnsi="Book Antiqua" w:cs="Book Antiqua"/>
          <w:color w:val="000000"/>
        </w:rPr>
        <w:t xml:space="preserve"> A: Intra-oral </w:t>
      </w:r>
      <w:r w:rsidR="00EC5F1C">
        <w:rPr>
          <w:rFonts w:ascii="Book Antiqua" w:hAnsi="Book Antiqua" w:cs="Book Antiqua" w:hint="eastAsia"/>
          <w:color w:val="000000"/>
          <w:lang w:eastAsia="zh-CN"/>
        </w:rPr>
        <w:t>p</w:t>
      </w:r>
      <w:r>
        <w:rPr>
          <w:rFonts w:ascii="Book Antiqua" w:eastAsia="Book Antiqua" w:hAnsi="Book Antiqua" w:cs="Book Antiqua"/>
          <w:color w:val="000000"/>
        </w:rPr>
        <w:t xml:space="preserve">hotograph; B: Immuno-histopathology slide; C: </w:t>
      </w:r>
      <w:r w:rsidR="00EC5F1C">
        <w:rPr>
          <w:rFonts w:ascii="Book Antiqua" w:eastAsia="Book Antiqua" w:hAnsi="Book Antiqua" w:cs="Book Antiqua"/>
          <w:color w:val="000000"/>
        </w:rPr>
        <w:t>Orthopantomogram</w:t>
      </w:r>
      <w:r>
        <w:rPr>
          <w:rFonts w:ascii="Book Antiqua" w:eastAsia="Book Antiqua" w:hAnsi="Book Antiqua" w:cs="Book Antiqua"/>
          <w:color w:val="000000"/>
        </w:rPr>
        <w:t xml:space="preserve"> X-ray.</w:t>
      </w:r>
    </w:p>
    <w:p w14:paraId="29C50A8A" w14:textId="77777777" w:rsidR="00A77B3E" w:rsidRPr="00EC5F1C" w:rsidRDefault="00EC5F1C">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0B5D4440" wp14:editId="14101342">
            <wp:extent cx="4252328" cy="4206605"/>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52328" cy="4206605"/>
                    </a:xfrm>
                    <a:prstGeom prst="rect">
                      <a:avLst/>
                    </a:prstGeom>
                  </pic:spPr>
                </pic:pic>
              </a:graphicData>
            </a:graphic>
          </wp:inline>
        </w:drawing>
      </w:r>
    </w:p>
    <w:p w14:paraId="0732234F" w14:textId="545F5B94" w:rsidR="00EC5F1C" w:rsidRPr="008B73A3" w:rsidRDefault="005968EC" w:rsidP="008B73A3">
      <w:pPr>
        <w:pStyle w:val="a4"/>
        <w:spacing w:line="360" w:lineRule="auto"/>
        <w:jc w:val="both"/>
        <w:rPr>
          <w:rFonts w:ascii="Book Antiqua" w:eastAsia="Book Antiqua" w:hAnsi="Book Antiqua" w:cs="Book Antiqua"/>
          <w:color w:val="000000"/>
        </w:rPr>
      </w:pPr>
      <w:r w:rsidRPr="008B73A3">
        <w:rPr>
          <w:rFonts w:ascii="Book Antiqua" w:eastAsia="Book Antiqua" w:hAnsi="Book Antiqua" w:cs="Book Antiqua"/>
          <w:b/>
          <w:color w:val="000000"/>
        </w:rPr>
        <w:t>Figure 2</w:t>
      </w:r>
      <w:r w:rsidR="00EC5F1C" w:rsidRPr="008B73A3">
        <w:rPr>
          <w:rFonts w:ascii="Book Antiqua" w:hAnsi="Book Antiqua" w:cs="Book Antiqua"/>
          <w:b/>
          <w:color w:val="000000"/>
          <w:lang w:eastAsia="zh-CN"/>
        </w:rPr>
        <w:t xml:space="preserve"> </w:t>
      </w:r>
      <w:r w:rsidR="00EC5F1C" w:rsidRPr="008B73A3">
        <w:rPr>
          <w:rFonts w:ascii="Book Antiqua" w:eastAsia="Book Antiqua" w:hAnsi="Book Antiqua" w:cs="Book Antiqua"/>
          <w:b/>
          <w:color w:val="000000"/>
        </w:rPr>
        <w:t>Post-surgical/pre-treatment photog</w:t>
      </w:r>
      <w:r w:rsidRPr="008B73A3">
        <w:rPr>
          <w:rFonts w:ascii="Book Antiqua" w:eastAsia="Book Antiqua" w:hAnsi="Book Antiqua" w:cs="Book Antiqua"/>
          <w:b/>
          <w:color w:val="000000"/>
        </w:rPr>
        <w:t>raphs (October 2013)</w:t>
      </w:r>
      <w:r w:rsidR="00EC5F1C" w:rsidRPr="008B73A3">
        <w:rPr>
          <w:rFonts w:ascii="Book Antiqua" w:hAnsi="Book Antiqua" w:cs="Book Antiqua"/>
          <w:b/>
          <w:color w:val="000000"/>
          <w:lang w:eastAsia="zh-CN"/>
        </w:rPr>
        <w:t>.</w:t>
      </w:r>
      <w:r w:rsidRPr="008B73A3">
        <w:rPr>
          <w:rFonts w:ascii="Book Antiqua" w:eastAsia="Book Antiqua" w:hAnsi="Book Antiqua" w:cs="Book Antiqua"/>
          <w:color w:val="000000"/>
        </w:rPr>
        <w:t xml:space="preserve"> </w:t>
      </w:r>
      <w:r w:rsidR="008B73A3" w:rsidRPr="008B73A3">
        <w:rPr>
          <w:rFonts w:ascii="Book Antiqua" w:eastAsia="Book Antiqua" w:hAnsi="Book Antiqua" w:cs="Book Antiqua"/>
          <w:color w:val="000000"/>
        </w:rPr>
        <w:t xml:space="preserve">A: Extra-oral </w:t>
      </w:r>
      <w:r w:rsidR="008B73A3">
        <w:rPr>
          <w:rFonts w:ascii="Book Antiqua" w:hAnsi="Book Antiqua" w:cs="Book Antiqua" w:hint="eastAsia"/>
          <w:color w:val="000000"/>
          <w:lang w:eastAsia="zh-CN"/>
        </w:rPr>
        <w:t>f</w:t>
      </w:r>
      <w:r w:rsidR="008B73A3" w:rsidRPr="008B73A3">
        <w:rPr>
          <w:rFonts w:ascii="Book Antiqua" w:eastAsia="Book Antiqua" w:hAnsi="Book Antiqua" w:cs="Book Antiqua"/>
          <w:color w:val="000000"/>
        </w:rPr>
        <w:t xml:space="preserve">rontal view; B: Extra-oral </w:t>
      </w:r>
      <w:r w:rsidR="008B73A3">
        <w:rPr>
          <w:rFonts w:ascii="Book Antiqua" w:hAnsi="Book Antiqua" w:cs="Book Antiqua" w:hint="eastAsia"/>
          <w:color w:val="000000"/>
          <w:lang w:eastAsia="zh-CN"/>
        </w:rPr>
        <w:t>f</w:t>
      </w:r>
      <w:r w:rsidR="008B73A3" w:rsidRPr="008B73A3">
        <w:rPr>
          <w:rFonts w:ascii="Book Antiqua" w:eastAsia="Book Antiqua" w:hAnsi="Book Antiqua" w:cs="Book Antiqua"/>
          <w:color w:val="000000"/>
        </w:rPr>
        <w:t>rontal with smile view;</w:t>
      </w:r>
      <w:r w:rsidR="008B73A3">
        <w:rPr>
          <w:rFonts w:ascii="Book Antiqua" w:hAnsi="Book Antiqua" w:cs="Book Antiqua" w:hint="eastAsia"/>
          <w:color w:val="000000"/>
          <w:lang w:eastAsia="zh-CN"/>
        </w:rPr>
        <w:t xml:space="preserve"> </w:t>
      </w:r>
      <w:r w:rsidR="008B73A3" w:rsidRPr="008B73A3">
        <w:rPr>
          <w:rFonts w:ascii="Book Antiqua" w:eastAsia="Book Antiqua" w:hAnsi="Book Antiqua" w:cs="Book Antiqua"/>
          <w:color w:val="000000"/>
        </w:rPr>
        <w:t xml:space="preserve">C: Extra-oral right profile view; D: Extra-oral right three-quarter view; E: Intra-oral right buccal view; F: Intra-oral front view; G: Intra-oral left buccal view; H: Intra-oral </w:t>
      </w:r>
      <w:r w:rsidR="008B73A3">
        <w:rPr>
          <w:rFonts w:ascii="Book Antiqua" w:hAnsi="Book Antiqua" w:cs="Book Antiqua" w:hint="eastAsia"/>
          <w:color w:val="000000"/>
          <w:lang w:eastAsia="zh-CN"/>
        </w:rPr>
        <w:t>m</w:t>
      </w:r>
      <w:r w:rsidR="008B73A3" w:rsidRPr="008B73A3">
        <w:rPr>
          <w:rFonts w:ascii="Book Antiqua" w:eastAsia="Book Antiqua" w:hAnsi="Book Antiqua" w:cs="Book Antiqua"/>
          <w:color w:val="000000"/>
        </w:rPr>
        <w:t xml:space="preserve">axillary occlusal view; I: Intra-oral </w:t>
      </w:r>
      <w:r w:rsidR="008B73A3">
        <w:rPr>
          <w:rFonts w:ascii="Book Antiqua" w:hAnsi="Book Antiqua" w:cs="Book Antiqua" w:hint="eastAsia"/>
          <w:color w:val="000000"/>
          <w:lang w:eastAsia="zh-CN"/>
        </w:rPr>
        <w:t>m</w:t>
      </w:r>
      <w:r w:rsidR="008B73A3" w:rsidRPr="008B73A3">
        <w:rPr>
          <w:rFonts w:ascii="Book Antiqua" w:eastAsia="Book Antiqua" w:hAnsi="Book Antiqua" w:cs="Book Antiqua"/>
          <w:color w:val="000000"/>
        </w:rPr>
        <w:t>andibular occlusal view</w:t>
      </w:r>
      <w:r w:rsidRPr="008B73A3">
        <w:rPr>
          <w:rFonts w:ascii="Book Antiqua" w:eastAsia="Book Antiqua" w:hAnsi="Book Antiqua" w:cs="Book Antiqua"/>
          <w:color w:val="000000"/>
        </w:rPr>
        <w:t xml:space="preserve">; J: </w:t>
      </w:r>
      <w:r w:rsidR="00EC5F1C" w:rsidRPr="008B73A3">
        <w:rPr>
          <w:rFonts w:ascii="Book Antiqua" w:eastAsia="Book Antiqua" w:hAnsi="Book Antiqua" w:cs="Book Antiqua"/>
          <w:color w:val="000000"/>
        </w:rPr>
        <w:t>Orthopantomogram</w:t>
      </w:r>
      <w:r w:rsidRPr="008B73A3">
        <w:rPr>
          <w:rFonts w:ascii="Book Antiqua" w:eastAsia="Book Antiqua" w:hAnsi="Book Antiqua" w:cs="Book Antiqua"/>
          <w:color w:val="000000"/>
        </w:rPr>
        <w:t xml:space="preserve"> X-ray; K: Lateral </w:t>
      </w:r>
      <w:r w:rsidR="00EC5F1C" w:rsidRPr="008B73A3">
        <w:rPr>
          <w:rFonts w:ascii="Book Antiqua" w:hAnsi="Book Antiqua" w:cs="Book Antiqua"/>
          <w:color w:val="000000"/>
          <w:lang w:eastAsia="zh-CN"/>
        </w:rPr>
        <w:t>c</w:t>
      </w:r>
      <w:r w:rsidRPr="008B73A3">
        <w:rPr>
          <w:rFonts w:ascii="Book Antiqua" w:eastAsia="Book Antiqua" w:hAnsi="Book Antiqua" w:cs="Book Antiqua"/>
          <w:color w:val="000000"/>
        </w:rPr>
        <w:t>ephalogram.</w:t>
      </w:r>
    </w:p>
    <w:p w14:paraId="298132A4" w14:textId="77777777" w:rsidR="00A77B3E" w:rsidRPr="00EC5F1C" w:rsidRDefault="00EC5F1C">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47BF93CF" wp14:editId="1B9634F5">
            <wp:extent cx="3391194" cy="3787468"/>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91194" cy="3787468"/>
                    </a:xfrm>
                    <a:prstGeom prst="rect">
                      <a:avLst/>
                    </a:prstGeom>
                  </pic:spPr>
                </pic:pic>
              </a:graphicData>
            </a:graphic>
          </wp:inline>
        </w:drawing>
      </w:r>
    </w:p>
    <w:p w14:paraId="5C80861B" w14:textId="77777777" w:rsidR="00EC5F1C" w:rsidRDefault="005968EC">
      <w:pPr>
        <w:spacing w:line="360" w:lineRule="auto"/>
        <w:jc w:val="both"/>
        <w:rPr>
          <w:rFonts w:ascii="Book Antiqua" w:eastAsia="Book Antiqua" w:hAnsi="Book Antiqua" w:cs="Book Antiqua"/>
          <w:color w:val="000000"/>
        </w:rPr>
      </w:pPr>
      <w:r w:rsidRPr="00EC5F1C">
        <w:rPr>
          <w:rFonts w:ascii="Book Antiqua" w:eastAsia="Book Antiqua" w:hAnsi="Book Antiqua" w:cs="Book Antiqua"/>
          <w:b/>
          <w:color w:val="000000"/>
        </w:rPr>
        <w:t>Figure 3</w:t>
      </w:r>
      <w:r w:rsidR="00EC5F1C" w:rsidRPr="00EC5F1C">
        <w:rPr>
          <w:rFonts w:ascii="Book Antiqua" w:hAnsi="Book Antiqua" w:cs="Book Antiqua" w:hint="eastAsia"/>
          <w:b/>
          <w:color w:val="000000"/>
          <w:lang w:eastAsia="zh-CN"/>
        </w:rPr>
        <w:t xml:space="preserve"> </w:t>
      </w:r>
      <w:r w:rsidRPr="00EC5F1C">
        <w:rPr>
          <w:rFonts w:ascii="Book Antiqua" w:eastAsia="Book Antiqua" w:hAnsi="Book Antiqua" w:cs="Book Antiqua"/>
          <w:b/>
          <w:color w:val="000000"/>
        </w:rPr>
        <w:t xml:space="preserve">Photographic </w:t>
      </w:r>
      <w:r w:rsidR="00EC5F1C" w:rsidRPr="00EC5F1C">
        <w:rPr>
          <w:rFonts w:ascii="Book Antiqua" w:eastAsia="Book Antiqua" w:hAnsi="Book Antiqua" w:cs="Book Antiqua"/>
          <w:b/>
          <w:color w:val="000000"/>
        </w:rPr>
        <w:t>analysis and pre and post orthodontic treatment comp</w:t>
      </w:r>
      <w:r w:rsidRPr="00EC5F1C">
        <w:rPr>
          <w:rFonts w:ascii="Book Antiqua" w:eastAsia="Book Antiqua" w:hAnsi="Book Antiqua" w:cs="Book Antiqua"/>
          <w:b/>
          <w:color w:val="000000"/>
        </w:rPr>
        <w:t>arison</w:t>
      </w:r>
      <w:r w:rsidR="00EC5F1C" w:rsidRPr="00EC5F1C">
        <w:rPr>
          <w:rFonts w:ascii="Book Antiqua" w:hAnsi="Book Antiqua" w:cs="Book Antiqua" w:hint="eastAsia"/>
          <w:b/>
          <w:color w:val="000000"/>
          <w:lang w:eastAsia="zh-CN"/>
        </w:rPr>
        <w:t>.</w:t>
      </w:r>
      <w:r>
        <w:rPr>
          <w:rFonts w:ascii="Book Antiqua" w:eastAsia="Book Antiqua" w:hAnsi="Book Antiqua" w:cs="Book Antiqua"/>
          <w:color w:val="000000"/>
        </w:rPr>
        <w:t xml:space="preserve"> A </w:t>
      </w:r>
      <w:r w:rsidR="00EC5F1C">
        <w:rPr>
          <w:rFonts w:ascii="Book Antiqua" w:hAnsi="Book Antiqua" w:cs="Book Antiqua" w:hint="eastAsia"/>
          <w:iCs/>
          <w:color w:val="000000"/>
          <w:lang w:eastAsia="zh-CN"/>
        </w:rPr>
        <w:t>and</w:t>
      </w:r>
      <w:r>
        <w:rPr>
          <w:rFonts w:ascii="Book Antiqua" w:eastAsia="Book Antiqua" w:hAnsi="Book Antiqua" w:cs="Book Antiqua"/>
          <w:color w:val="000000"/>
        </w:rPr>
        <w:t xml:space="preserve"> B: Comparison </w:t>
      </w:r>
      <w:r w:rsidR="00EC5F1C">
        <w:rPr>
          <w:rFonts w:ascii="Book Antiqua" w:eastAsia="Book Antiqua" w:hAnsi="Book Antiqua" w:cs="Book Antiqua"/>
          <w:color w:val="000000"/>
        </w:rPr>
        <w:t>of frontal photograph</w:t>
      </w:r>
      <w:r>
        <w:rPr>
          <w:rFonts w:ascii="Book Antiqua" w:eastAsia="Book Antiqua" w:hAnsi="Book Antiqua" w:cs="Book Antiqua"/>
          <w:color w:val="000000"/>
        </w:rPr>
        <w:t xml:space="preserve">s portray the change in inter-commissural cant resulting from the correction of occlusal cant; C </w:t>
      </w:r>
      <w:r w:rsidR="00EC5F1C">
        <w:rPr>
          <w:rFonts w:ascii="Book Antiqua" w:hAnsi="Book Antiqua" w:cs="Book Antiqua" w:hint="eastAsia"/>
          <w:iCs/>
          <w:color w:val="000000"/>
          <w:lang w:eastAsia="zh-CN"/>
        </w:rPr>
        <w:t>and</w:t>
      </w:r>
      <w:r>
        <w:rPr>
          <w:rFonts w:ascii="Book Antiqua" w:eastAsia="Book Antiqua" w:hAnsi="Book Antiqua" w:cs="Book Antiqua"/>
          <w:color w:val="000000"/>
        </w:rPr>
        <w:t xml:space="preserve"> D: Compariso</w:t>
      </w:r>
      <w:r w:rsidR="00EC5F1C">
        <w:rPr>
          <w:rFonts w:ascii="Book Antiqua" w:eastAsia="Book Antiqua" w:hAnsi="Book Antiqua" w:cs="Book Antiqua"/>
          <w:color w:val="000000"/>
        </w:rPr>
        <w:t>n of smile photographs de</w:t>
      </w:r>
      <w:r>
        <w:rPr>
          <w:rFonts w:ascii="Book Antiqua" w:eastAsia="Book Antiqua" w:hAnsi="Book Antiqua" w:cs="Book Antiqua"/>
          <w:color w:val="000000"/>
        </w:rPr>
        <w:t>pict the improvement of smile esthetics resulting from the intrusion of teeth on the affected side.</w:t>
      </w:r>
    </w:p>
    <w:p w14:paraId="49A5B36B" w14:textId="77777777" w:rsidR="00A77B3E" w:rsidRPr="00EC5F1C" w:rsidRDefault="00EC5F1C">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6C7A5CCA" wp14:editId="2D469DA8">
            <wp:extent cx="3744686" cy="37005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44099" cy="3699978"/>
                    </a:xfrm>
                    <a:prstGeom prst="rect">
                      <a:avLst/>
                    </a:prstGeom>
                  </pic:spPr>
                </pic:pic>
              </a:graphicData>
            </a:graphic>
          </wp:inline>
        </w:drawing>
      </w:r>
    </w:p>
    <w:p w14:paraId="74E0E224" w14:textId="77777777" w:rsidR="00EC5F1C" w:rsidRPr="00EC5F1C" w:rsidRDefault="005968EC" w:rsidP="00EC5F1C">
      <w:pPr>
        <w:spacing w:line="360" w:lineRule="auto"/>
        <w:jc w:val="both"/>
        <w:rPr>
          <w:rFonts w:ascii="Book Antiqua" w:hAnsi="Book Antiqua" w:cs="Book Antiqua"/>
          <w:color w:val="000000"/>
          <w:lang w:eastAsia="zh-CN"/>
        </w:rPr>
      </w:pPr>
      <w:r w:rsidRPr="00EC5F1C">
        <w:rPr>
          <w:rFonts w:ascii="Book Antiqua" w:eastAsia="Book Antiqua" w:hAnsi="Book Antiqua" w:cs="Book Antiqua"/>
          <w:b/>
          <w:color w:val="000000"/>
        </w:rPr>
        <w:t>Figure 4</w:t>
      </w:r>
      <w:r w:rsidR="00EC5F1C" w:rsidRPr="00EC5F1C">
        <w:rPr>
          <w:rFonts w:ascii="Book Antiqua" w:hAnsi="Book Antiqua" w:cs="Book Antiqua" w:hint="eastAsia"/>
          <w:b/>
          <w:color w:val="000000"/>
          <w:lang w:eastAsia="zh-CN"/>
        </w:rPr>
        <w:t xml:space="preserve"> </w:t>
      </w:r>
      <w:r w:rsidRPr="00EC5F1C">
        <w:rPr>
          <w:rFonts w:ascii="Book Antiqua" w:eastAsia="Book Antiqua" w:hAnsi="Book Antiqua" w:cs="Book Antiqua"/>
          <w:b/>
          <w:color w:val="000000"/>
        </w:rPr>
        <w:t>Treatment progress and orthodontic mechanics applied (</w:t>
      </w:r>
      <w:r w:rsidR="00EC5F1C">
        <w:rPr>
          <w:rFonts w:ascii="Book Antiqua" w:hAnsi="Book Antiqua" w:cs="Book Antiqua" w:hint="eastAsia"/>
          <w:b/>
          <w:color w:val="000000"/>
          <w:lang w:eastAsia="zh-CN"/>
        </w:rPr>
        <w:t>t</w:t>
      </w:r>
      <w:r w:rsidRPr="00EC5F1C">
        <w:rPr>
          <w:rFonts w:ascii="Book Antiqua" w:eastAsia="Book Antiqua" w:hAnsi="Book Antiqua" w:cs="Book Antiqua"/>
          <w:b/>
          <w:color w:val="000000"/>
        </w:rPr>
        <w:t>imeline: Dec 2013-May 2017).</w:t>
      </w:r>
      <w:r w:rsidR="00EC5F1C">
        <w:rPr>
          <w:rFonts w:ascii="Book Antiqua" w:hAnsi="Book Antiqua" w:cs="Book Antiqua" w:hint="eastAsia"/>
          <w:color w:val="000000"/>
          <w:lang w:eastAsia="zh-CN"/>
        </w:rPr>
        <w:t xml:space="preserve"> </w:t>
      </w:r>
      <w:r w:rsidR="00EC5F1C" w:rsidRPr="00EC5F1C">
        <w:rPr>
          <w:rFonts w:ascii="Book Antiqua" w:hAnsi="Book Antiqua" w:cs="Book Antiqua"/>
          <w:color w:val="000000"/>
          <w:lang w:val="en-IN"/>
        </w:rPr>
        <w:t>A</w:t>
      </w:r>
      <w:r w:rsidR="00EC5F1C">
        <w:rPr>
          <w:rFonts w:ascii="Book Antiqua" w:hAnsi="Book Antiqua" w:cs="Book Antiqua" w:hint="eastAsia"/>
          <w:color w:val="000000"/>
          <w:lang w:val="en-IN" w:eastAsia="zh-CN"/>
        </w:rPr>
        <w:t>:</w:t>
      </w:r>
      <w:r w:rsidR="00EC5F1C" w:rsidRPr="00EC5F1C">
        <w:rPr>
          <w:rFonts w:ascii="Book Antiqua" w:hAnsi="Book Antiqua" w:cs="Book Antiqua"/>
          <w:color w:val="000000"/>
          <w:lang w:val="en-IN"/>
        </w:rPr>
        <w:t xml:space="preserve"> Torquing wire with anterior differential palatal root torque</w:t>
      </w:r>
      <w:r w:rsidR="00EC5F1C">
        <w:rPr>
          <w:rFonts w:ascii="Book Antiqua" w:hAnsi="Book Antiqua" w:cs="Book Antiqua" w:hint="eastAsia"/>
          <w:color w:val="000000"/>
          <w:lang w:eastAsia="zh-CN"/>
        </w:rPr>
        <w:t>;</w:t>
      </w:r>
      <w:r w:rsidR="00EC5F1C" w:rsidRPr="00EC5F1C">
        <w:rPr>
          <w:rFonts w:ascii="Times" w:eastAsia="宋体" w:hAnsi="Times" w:cstheme="minorBidi"/>
          <w:color w:val="000000" w:themeColor="text1"/>
          <w:kern w:val="24"/>
          <w:lang w:val="en-IN" w:eastAsia="zh-CN"/>
        </w:rPr>
        <w:t xml:space="preserve"> </w:t>
      </w:r>
      <w:r w:rsidR="00EC5F1C" w:rsidRPr="00EC5F1C">
        <w:rPr>
          <w:rFonts w:ascii="Book Antiqua" w:hAnsi="Book Antiqua" w:cs="Book Antiqua"/>
          <w:color w:val="000000"/>
          <w:lang w:val="en-IN"/>
        </w:rPr>
        <w:t>B</w:t>
      </w:r>
      <w:r w:rsidR="00EC5F1C">
        <w:rPr>
          <w:rFonts w:ascii="Book Antiqua" w:hAnsi="Book Antiqua" w:cs="Book Antiqua" w:hint="eastAsia"/>
          <w:color w:val="000000"/>
          <w:lang w:val="en-IN" w:eastAsia="zh-CN"/>
        </w:rPr>
        <w:t>:</w:t>
      </w:r>
      <w:r w:rsidR="00EC5F1C" w:rsidRPr="00EC5F1C">
        <w:rPr>
          <w:rFonts w:ascii="Book Antiqua" w:hAnsi="Book Antiqua" w:cs="Book Antiqua"/>
          <w:color w:val="000000"/>
          <w:lang w:val="en-IN"/>
        </w:rPr>
        <w:t xml:space="preserve"> Lower arch bonding. Upper arch asymmetric anterior intrusion using unilateral Intrusion arch (.018” AJW)</w:t>
      </w:r>
      <w:r w:rsidR="00EC5F1C">
        <w:rPr>
          <w:rFonts w:ascii="Book Antiqua" w:hAnsi="Book Antiqua" w:cs="Book Antiqua" w:hint="eastAsia"/>
          <w:color w:val="000000"/>
          <w:lang w:val="en-IN" w:eastAsia="zh-CN"/>
        </w:rPr>
        <w:t xml:space="preserve">; </w:t>
      </w:r>
      <w:r w:rsidR="00EC5F1C" w:rsidRPr="00EC5F1C">
        <w:rPr>
          <w:rFonts w:ascii="Book Antiqua" w:hAnsi="Book Antiqua" w:cs="Book Antiqua"/>
          <w:color w:val="000000"/>
          <w:lang w:val="en-IN"/>
        </w:rPr>
        <w:t>C</w:t>
      </w:r>
      <w:r w:rsidR="00EC5F1C">
        <w:rPr>
          <w:rFonts w:ascii="Book Antiqua" w:hAnsi="Book Antiqua" w:cs="Book Antiqua" w:hint="eastAsia"/>
          <w:color w:val="000000"/>
          <w:lang w:val="en-IN" w:eastAsia="zh-CN"/>
        </w:rPr>
        <w:t>:</w:t>
      </w:r>
      <w:r w:rsidR="00EC5F1C" w:rsidRPr="00EC5F1C">
        <w:rPr>
          <w:rFonts w:ascii="Book Antiqua" w:hAnsi="Book Antiqua" w:cs="Book Antiqua"/>
          <w:color w:val="000000"/>
          <w:lang w:val="en-IN"/>
        </w:rPr>
        <w:t xml:space="preserve"> Separate canine intrusion arch (.018” AJW) and continued asymmetric anterior intrusion</w:t>
      </w:r>
      <w:r w:rsidR="00EC5F1C">
        <w:rPr>
          <w:rFonts w:ascii="Book Antiqua" w:hAnsi="Book Antiqua" w:cs="Book Antiqua" w:hint="eastAsia"/>
          <w:color w:val="000000"/>
          <w:lang w:val="en-IN" w:eastAsia="zh-CN"/>
        </w:rPr>
        <w:t xml:space="preserve">; </w:t>
      </w:r>
      <w:r w:rsidR="00EC5F1C" w:rsidRPr="00EC5F1C">
        <w:rPr>
          <w:rFonts w:ascii="Book Antiqua" w:hAnsi="Book Antiqua" w:cs="Book Antiqua"/>
          <w:color w:val="000000"/>
          <w:lang w:val="en-IN"/>
        </w:rPr>
        <w:t>D</w:t>
      </w:r>
      <w:r w:rsidR="00EC5F1C">
        <w:rPr>
          <w:rFonts w:ascii="Book Antiqua" w:hAnsi="Book Antiqua" w:cs="Book Antiqua" w:hint="eastAsia"/>
          <w:color w:val="000000"/>
          <w:lang w:val="en-IN" w:eastAsia="zh-CN"/>
        </w:rPr>
        <w:t>:</w:t>
      </w:r>
      <w:r w:rsidR="00EC5F1C" w:rsidRPr="00EC5F1C">
        <w:rPr>
          <w:rFonts w:ascii="Book Antiqua" w:hAnsi="Book Antiqua" w:cs="Book Antiqua"/>
          <w:color w:val="000000"/>
          <w:lang w:val="en-IN"/>
        </w:rPr>
        <w:t xml:space="preserve"> </w:t>
      </w:r>
      <w:r w:rsidR="00EC5F1C">
        <w:rPr>
          <w:rFonts w:ascii="Book Antiqua" w:hAnsi="Book Antiqua" w:cs="Book Antiqua"/>
          <w:color w:val="000000"/>
          <w:lang w:val="en-IN"/>
        </w:rPr>
        <w:t>Post-</w:t>
      </w:r>
      <w:r w:rsidR="00EC5F1C" w:rsidRPr="00EC5F1C">
        <w:rPr>
          <w:rFonts w:ascii="Book Antiqua" w:hAnsi="Book Antiqua" w:cs="Book Antiqua"/>
          <w:color w:val="000000"/>
          <w:lang w:val="en-IN"/>
        </w:rPr>
        <w:t>intrusion finishing and detailing.</w:t>
      </w:r>
    </w:p>
    <w:p w14:paraId="725069D9" w14:textId="49AE472E" w:rsidR="00A77B3E" w:rsidRPr="00EC5F1C" w:rsidRDefault="00EC5F1C">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DED8A60" w14:textId="0A859863" w:rsidR="00AB4FE2" w:rsidRDefault="00AB4FE2" w:rsidP="008B73A3">
      <w:pPr>
        <w:spacing w:line="360" w:lineRule="auto"/>
        <w:jc w:val="both"/>
        <w:rPr>
          <w:rFonts w:ascii="Book Antiqua" w:hAnsi="Book Antiqua" w:cs="Book Antiqua"/>
          <w:b/>
          <w:color w:val="000000"/>
          <w:lang w:eastAsia="zh-CN"/>
        </w:rPr>
      </w:pPr>
      <w:r>
        <w:rPr>
          <w:noProof/>
          <w:lang w:eastAsia="zh-CN"/>
        </w:rPr>
        <w:lastRenderedPageBreak/>
        <w:drawing>
          <wp:inline distT="0" distB="0" distL="0" distR="0" wp14:anchorId="4233B29B" wp14:editId="5457B754">
            <wp:extent cx="4252328" cy="41989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52328" cy="4198984"/>
                    </a:xfrm>
                    <a:prstGeom prst="rect">
                      <a:avLst/>
                    </a:prstGeom>
                  </pic:spPr>
                </pic:pic>
              </a:graphicData>
            </a:graphic>
          </wp:inline>
        </w:drawing>
      </w:r>
    </w:p>
    <w:p w14:paraId="11F9A3E5" w14:textId="785A13D8" w:rsidR="00EC5F1C" w:rsidRDefault="005968EC" w:rsidP="008B73A3">
      <w:pPr>
        <w:spacing w:line="360" w:lineRule="auto"/>
        <w:jc w:val="both"/>
        <w:rPr>
          <w:rFonts w:ascii="Book Antiqua" w:eastAsia="Book Antiqua" w:hAnsi="Book Antiqua" w:cs="Book Antiqua"/>
          <w:color w:val="000000"/>
        </w:rPr>
      </w:pPr>
      <w:r w:rsidRPr="00EC5F1C">
        <w:rPr>
          <w:rFonts w:ascii="Book Antiqua" w:eastAsia="Book Antiqua" w:hAnsi="Book Antiqua" w:cs="Book Antiqua"/>
          <w:b/>
          <w:color w:val="000000"/>
        </w:rPr>
        <w:t>Figure 5</w:t>
      </w:r>
      <w:r w:rsidR="00EC5F1C" w:rsidRPr="00EC5F1C">
        <w:rPr>
          <w:rFonts w:ascii="Book Antiqua" w:hAnsi="Book Antiqua" w:cs="Book Antiqua" w:hint="eastAsia"/>
          <w:b/>
          <w:color w:val="000000"/>
          <w:lang w:eastAsia="zh-CN"/>
        </w:rPr>
        <w:t xml:space="preserve"> </w:t>
      </w:r>
      <w:r w:rsidRPr="00EC5F1C">
        <w:rPr>
          <w:rFonts w:ascii="Book Antiqua" w:eastAsia="Book Antiqua" w:hAnsi="Book Antiqua" w:cs="Book Antiqua"/>
          <w:b/>
          <w:color w:val="000000"/>
        </w:rPr>
        <w:t>Pos</w:t>
      </w:r>
      <w:r w:rsidR="00EC5F1C" w:rsidRPr="00EC5F1C">
        <w:rPr>
          <w:rFonts w:ascii="Book Antiqua" w:eastAsia="Book Antiqua" w:hAnsi="Book Antiqua" w:cs="Book Antiqua"/>
          <w:b/>
          <w:color w:val="000000"/>
        </w:rPr>
        <w:t>t-orthodontic treatment photogr</w:t>
      </w:r>
      <w:r w:rsidRPr="00EC5F1C">
        <w:rPr>
          <w:rFonts w:ascii="Book Antiqua" w:eastAsia="Book Antiqua" w:hAnsi="Book Antiqua" w:cs="Book Antiqua"/>
          <w:b/>
          <w:color w:val="000000"/>
        </w:rPr>
        <w:t>aphs (June 2017)</w:t>
      </w:r>
      <w:r w:rsidR="00EC5F1C">
        <w:rPr>
          <w:rFonts w:ascii="Book Antiqua" w:hAnsi="Book Antiqua" w:cs="Book Antiqua" w:hint="eastAsia"/>
          <w:b/>
          <w:color w:val="000000"/>
          <w:lang w:eastAsia="zh-CN"/>
        </w:rPr>
        <w:t>.</w:t>
      </w:r>
      <w:r w:rsidR="00EC5F1C" w:rsidRPr="008B73A3">
        <w:rPr>
          <w:rFonts w:ascii="Book Antiqua" w:hAnsi="Book Antiqua" w:cs="Book Antiqua"/>
          <w:color w:val="000000"/>
          <w:lang w:eastAsia="zh-CN"/>
        </w:rPr>
        <w:t xml:space="preserve"> </w:t>
      </w:r>
      <w:r w:rsidR="008B73A3" w:rsidRPr="008B73A3">
        <w:rPr>
          <w:rFonts w:ascii="Book Antiqua" w:hAnsi="Book Antiqua" w:cs="Book Antiqua"/>
          <w:color w:val="000000"/>
          <w:lang w:eastAsia="zh-CN"/>
        </w:rPr>
        <w:t xml:space="preserve">A: Extra-oral </w:t>
      </w:r>
      <w:r w:rsidR="008B73A3">
        <w:rPr>
          <w:rFonts w:ascii="Book Antiqua" w:hAnsi="Book Antiqua" w:cs="Book Antiqua" w:hint="eastAsia"/>
          <w:color w:val="000000"/>
          <w:lang w:eastAsia="zh-CN"/>
        </w:rPr>
        <w:t>f</w:t>
      </w:r>
      <w:r w:rsidR="008B73A3" w:rsidRPr="008B73A3">
        <w:rPr>
          <w:rFonts w:ascii="Book Antiqua" w:hAnsi="Book Antiqua" w:cs="Book Antiqua"/>
          <w:color w:val="000000"/>
          <w:lang w:eastAsia="zh-CN"/>
        </w:rPr>
        <w:t xml:space="preserve">rontal view; B: Extra-oral </w:t>
      </w:r>
      <w:r w:rsidR="008B73A3">
        <w:rPr>
          <w:rFonts w:ascii="Book Antiqua" w:hAnsi="Book Antiqua" w:cs="Book Antiqua" w:hint="eastAsia"/>
          <w:color w:val="000000"/>
          <w:lang w:eastAsia="zh-CN"/>
        </w:rPr>
        <w:t>f</w:t>
      </w:r>
      <w:r w:rsidR="008B73A3" w:rsidRPr="008B73A3">
        <w:rPr>
          <w:rFonts w:ascii="Book Antiqua" w:hAnsi="Book Antiqua" w:cs="Book Antiqua"/>
          <w:color w:val="000000"/>
          <w:lang w:eastAsia="zh-CN"/>
        </w:rPr>
        <w:t>rontal with smile view;</w:t>
      </w:r>
      <w:r w:rsidR="008B73A3">
        <w:rPr>
          <w:rFonts w:ascii="Book Antiqua" w:hAnsi="Book Antiqua" w:cs="Book Antiqua" w:hint="eastAsia"/>
          <w:color w:val="000000"/>
          <w:lang w:eastAsia="zh-CN"/>
        </w:rPr>
        <w:t xml:space="preserve"> </w:t>
      </w:r>
      <w:r w:rsidR="008B73A3" w:rsidRPr="008B73A3">
        <w:rPr>
          <w:rFonts w:ascii="Book Antiqua" w:hAnsi="Book Antiqua" w:cs="Book Antiqua"/>
          <w:color w:val="000000"/>
          <w:lang w:eastAsia="zh-CN"/>
        </w:rPr>
        <w:t xml:space="preserve">C: Extra-oral right profile view; D: Extra-oral right three-quarter view; E: Intra-oral right buccal view; F: Intra-oral front view; G: Intra-oral left buccal view; H: Intra-oral </w:t>
      </w:r>
      <w:r w:rsidR="008B73A3">
        <w:rPr>
          <w:rFonts w:ascii="Book Antiqua" w:hAnsi="Book Antiqua" w:cs="Book Antiqua" w:hint="eastAsia"/>
          <w:color w:val="000000"/>
          <w:lang w:eastAsia="zh-CN"/>
        </w:rPr>
        <w:t>m</w:t>
      </w:r>
      <w:r w:rsidR="008B73A3" w:rsidRPr="008B73A3">
        <w:rPr>
          <w:rFonts w:ascii="Book Antiqua" w:hAnsi="Book Antiqua" w:cs="Book Antiqua"/>
          <w:color w:val="000000"/>
          <w:lang w:eastAsia="zh-CN"/>
        </w:rPr>
        <w:t xml:space="preserve">axillary occlusal view; I: Intra-oral </w:t>
      </w:r>
      <w:r w:rsidR="008B73A3">
        <w:rPr>
          <w:rFonts w:ascii="Book Antiqua" w:hAnsi="Book Antiqua" w:cs="Book Antiqua" w:hint="eastAsia"/>
          <w:color w:val="000000"/>
          <w:lang w:eastAsia="zh-CN"/>
        </w:rPr>
        <w:t>m</w:t>
      </w:r>
      <w:r w:rsidR="008B73A3" w:rsidRPr="008B73A3">
        <w:rPr>
          <w:rFonts w:ascii="Book Antiqua" w:hAnsi="Book Antiqua" w:cs="Book Antiqua"/>
          <w:color w:val="000000"/>
          <w:lang w:eastAsia="zh-CN"/>
        </w:rPr>
        <w:t>andibular occlusal view</w:t>
      </w:r>
      <w:r w:rsidRPr="008B73A3">
        <w:rPr>
          <w:rFonts w:ascii="Book Antiqua" w:eastAsia="Book Antiqua" w:hAnsi="Book Antiqua" w:cs="Book Antiqua"/>
          <w:color w:val="000000"/>
        </w:rPr>
        <w:t xml:space="preserve">; J: </w:t>
      </w:r>
      <w:r w:rsidR="00EC5F1C" w:rsidRPr="008B73A3">
        <w:rPr>
          <w:rFonts w:ascii="Book Antiqua" w:eastAsia="Book Antiqua" w:hAnsi="Book Antiqua" w:cs="Book Antiqua"/>
          <w:color w:val="000000"/>
        </w:rPr>
        <w:t>Orthopantomogram</w:t>
      </w:r>
      <w:r w:rsidRPr="008B73A3">
        <w:rPr>
          <w:rFonts w:ascii="Book Antiqua" w:eastAsia="Book Antiqua" w:hAnsi="Book Antiqua" w:cs="Book Antiqua"/>
          <w:color w:val="000000"/>
        </w:rPr>
        <w:t xml:space="preserve"> </w:t>
      </w:r>
      <w:r>
        <w:rPr>
          <w:rFonts w:ascii="Book Antiqua" w:eastAsia="Book Antiqua" w:hAnsi="Book Antiqua" w:cs="Book Antiqua"/>
          <w:color w:val="000000"/>
        </w:rPr>
        <w:t xml:space="preserve">X-ray; K: Lateral </w:t>
      </w:r>
      <w:r w:rsidR="00EC5F1C">
        <w:rPr>
          <w:rFonts w:ascii="Book Antiqua" w:hAnsi="Book Antiqua" w:cs="Book Antiqua" w:hint="eastAsia"/>
          <w:color w:val="000000"/>
          <w:lang w:eastAsia="zh-CN"/>
        </w:rPr>
        <w:t>c</w:t>
      </w:r>
      <w:r>
        <w:rPr>
          <w:rFonts w:ascii="Book Antiqua" w:eastAsia="Book Antiqua" w:hAnsi="Book Antiqua" w:cs="Book Antiqua"/>
          <w:color w:val="000000"/>
        </w:rPr>
        <w:t>ephalogram.</w:t>
      </w:r>
    </w:p>
    <w:p w14:paraId="3111379F" w14:textId="77777777" w:rsidR="00A77B3E" w:rsidRPr="00EC5F1C" w:rsidRDefault="00EC5F1C">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5AE8F77C" wp14:editId="366B2C49">
            <wp:extent cx="5486400" cy="27946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94635"/>
                    </a:xfrm>
                    <a:prstGeom prst="rect">
                      <a:avLst/>
                    </a:prstGeom>
                  </pic:spPr>
                </pic:pic>
              </a:graphicData>
            </a:graphic>
          </wp:inline>
        </w:drawing>
      </w:r>
    </w:p>
    <w:p w14:paraId="7C8FA7C6" w14:textId="70A6B444" w:rsidR="00A77B3E" w:rsidRDefault="005968EC" w:rsidP="008B73A3">
      <w:pPr>
        <w:spacing w:line="360" w:lineRule="auto"/>
        <w:jc w:val="both"/>
      </w:pPr>
      <w:r w:rsidRPr="00EC5F1C">
        <w:rPr>
          <w:rFonts w:ascii="Book Antiqua" w:eastAsia="Book Antiqua" w:hAnsi="Book Antiqua" w:cs="Book Antiqua"/>
          <w:b/>
          <w:color w:val="000000"/>
        </w:rPr>
        <w:t>Figure 6</w:t>
      </w:r>
      <w:r w:rsidR="00EC5F1C" w:rsidRPr="00EC5F1C">
        <w:rPr>
          <w:rFonts w:ascii="Book Antiqua" w:hAnsi="Book Antiqua" w:cs="Book Antiqua" w:hint="eastAsia"/>
          <w:b/>
          <w:color w:val="000000"/>
          <w:lang w:eastAsia="zh-CN"/>
        </w:rPr>
        <w:t xml:space="preserve"> Three</w:t>
      </w:r>
      <w:r w:rsidRPr="00EC5F1C">
        <w:rPr>
          <w:rFonts w:ascii="Book Antiqua" w:eastAsia="Book Antiqua" w:hAnsi="Book Antiqua" w:cs="Book Antiqua"/>
          <w:b/>
          <w:color w:val="000000"/>
        </w:rPr>
        <w:t xml:space="preserve"> years </w:t>
      </w:r>
      <w:r w:rsidR="00EC5F1C" w:rsidRPr="00EC5F1C">
        <w:rPr>
          <w:rFonts w:ascii="Book Antiqua" w:eastAsia="Book Antiqua" w:hAnsi="Book Antiqua" w:cs="Book Antiqua"/>
          <w:b/>
          <w:color w:val="000000"/>
        </w:rPr>
        <w:t>post-retention pic</w:t>
      </w:r>
      <w:r w:rsidRPr="00EC5F1C">
        <w:rPr>
          <w:rFonts w:ascii="Book Antiqua" w:eastAsia="Book Antiqua" w:hAnsi="Book Antiqua" w:cs="Book Antiqua"/>
          <w:b/>
          <w:color w:val="000000"/>
        </w:rPr>
        <w:t>s (Dec</w:t>
      </w:r>
      <w:r w:rsidR="00EC5F1C" w:rsidRPr="00EC5F1C">
        <w:rPr>
          <w:rFonts w:ascii="Book Antiqua" w:hAnsi="Book Antiqua" w:cs="Book Antiqua" w:hint="eastAsia"/>
          <w:b/>
          <w:color w:val="000000"/>
          <w:lang w:eastAsia="zh-CN"/>
        </w:rPr>
        <w:t>ember</w:t>
      </w:r>
      <w:r w:rsidRPr="00EC5F1C">
        <w:rPr>
          <w:rFonts w:ascii="Book Antiqua" w:eastAsia="Book Antiqua" w:hAnsi="Book Antiqua" w:cs="Book Antiqua"/>
          <w:b/>
          <w:color w:val="000000"/>
        </w:rPr>
        <w:t xml:space="preserve"> 2020)</w:t>
      </w:r>
      <w:r w:rsidR="00EC5F1C" w:rsidRPr="00EC5F1C">
        <w:rPr>
          <w:rFonts w:ascii="Book Antiqua" w:hAnsi="Book Antiqua" w:cs="Book Antiqua" w:hint="eastAsia"/>
          <w:b/>
          <w:color w:val="000000"/>
          <w:lang w:eastAsia="zh-CN"/>
        </w:rPr>
        <w:t>.</w:t>
      </w:r>
      <w:r w:rsidR="00EC5F1C">
        <w:rPr>
          <w:rFonts w:ascii="Book Antiqua" w:hAnsi="Book Antiqua" w:cs="Book Antiqua" w:hint="eastAsia"/>
          <w:color w:val="000000"/>
          <w:lang w:eastAsia="zh-CN"/>
        </w:rPr>
        <w:t xml:space="preserve"> </w:t>
      </w:r>
      <w:r w:rsidR="008B73A3" w:rsidRPr="008B73A3">
        <w:rPr>
          <w:rFonts w:ascii="Book Antiqua" w:eastAsia="Book Antiqua" w:hAnsi="Book Antiqua" w:cs="Book Antiqua"/>
          <w:color w:val="000000"/>
        </w:rPr>
        <w:t xml:space="preserve">A: Extra-oral </w:t>
      </w:r>
      <w:r w:rsidR="008B73A3">
        <w:rPr>
          <w:rFonts w:ascii="Book Antiqua" w:hAnsi="Book Antiqua" w:cs="Book Antiqua" w:hint="eastAsia"/>
          <w:color w:val="000000"/>
          <w:lang w:eastAsia="zh-CN"/>
        </w:rPr>
        <w:t>f</w:t>
      </w:r>
      <w:r w:rsidR="008B73A3" w:rsidRPr="008B73A3">
        <w:rPr>
          <w:rFonts w:ascii="Book Antiqua" w:eastAsia="Book Antiqua" w:hAnsi="Book Antiqua" w:cs="Book Antiqua"/>
          <w:color w:val="000000"/>
        </w:rPr>
        <w:t xml:space="preserve">rontal view; B: Extra-oral </w:t>
      </w:r>
      <w:r w:rsidR="008B73A3">
        <w:rPr>
          <w:rFonts w:ascii="Book Antiqua" w:hAnsi="Book Antiqua" w:cs="Book Antiqua" w:hint="eastAsia"/>
          <w:color w:val="000000"/>
          <w:lang w:eastAsia="zh-CN"/>
        </w:rPr>
        <w:t>f</w:t>
      </w:r>
      <w:r w:rsidR="008B73A3" w:rsidRPr="008B73A3">
        <w:rPr>
          <w:rFonts w:ascii="Book Antiqua" w:eastAsia="Book Antiqua" w:hAnsi="Book Antiqua" w:cs="Book Antiqua"/>
          <w:color w:val="000000"/>
        </w:rPr>
        <w:t>rontal with smile view;</w:t>
      </w:r>
      <w:r w:rsidR="008B73A3">
        <w:rPr>
          <w:rFonts w:ascii="Book Antiqua" w:hAnsi="Book Antiqua" w:cs="Book Antiqua" w:hint="eastAsia"/>
          <w:color w:val="000000"/>
          <w:lang w:eastAsia="zh-CN"/>
        </w:rPr>
        <w:t xml:space="preserve"> </w:t>
      </w:r>
      <w:r w:rsidR="008B73A3" w:rsidRPr="008B73A3">
        <w:rPr>
          <w:rFonts w:ascii="Book Antiqua" w:eastAsia="Book Antiqua" w:hAnsi="Book Antiqua" w:cs="Book Antiqua"/>
          <w:color w:val="000000"/>
        </w:rPr>
        <w:t>C: Extra-oral right profile view; D: Extra-oral right three-quarter view; E: Intra-oral right buccal view; F: Intra-oral front view; G: Intra-oral left buccal view.</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E4F05" w14:textId="77777777" w:rsidR="00DE4B8C" w:rsidRDefault="00DE4B8C" w:rsidP="008F2C02">
      <w:r>
        <w:separator/>
      </w:r>
    </w:p>
  </w:endnote>
  <w:endnote w:type="continuationSeparator" w:id="0">
    <w:p w14:paraId="451D81D1" w14:textId="77777777" w:rsidR="00DE4B8C" w:rsidRDefault="00DE4B8C" w:rsidP="008F2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430118"/>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9BC2D26" w14:textId="77777777" w:rsidR="008F2C02" w:rsidRPr="008F2C02" w:rsidRDefault="008F2C02" w:rsidP="008F2C02">
            <w:pPr>
              <w:pStyle w:val="ad"/>
              <w:jc w:val="right"/>
              <w:rPr>
                <w:rFonts w:ascii="Book Antiqua" w:hAnsi="Book Antiqua"/>
                <w:sz w:val="24"/>
                <w:szCs w:val="24"/>
              </w:rPr>
            </w:pPr>
            <w:r w:rsidRPr="008F2C02">
              <w:rPr>
                <w:rFonts w:ascii="Book Antiqua" w:hAnsi="Book Antiqua"/>
                <w:sz w:val="24"/>
                <w:szCs w:val="24"/>
                <w:lang w:val="zh-CN" w:eastAsia="zh-CN"/>
              </w:rPr>
              <w:t xml:space="preserve"> </w:t>
            </w:r>
            <w:r w:rsidRPr="008F2C02">
              <w:rPr>
                <w:rFonts w:ascii="Book Antiqua" w:hAnsi="Book Antiqua"/>
                <w:bCs/>
                <w:sz w:val="24"/>
                <w:szCs w:val="24"/>
              </w:rPr>
              <w:fldChar w:fldCharType="begin"/>
            </w:r>
            <w:r w:rsidRPr="008F2C02">
              <w:rPr>
                <w:rFonts w:ascii="Book Antiqua" w:hAnsi="Book Antiqua"/>
                <w:bCs/>
                <w:sz w:val="24"/>
                <w:szCs w:val="24"/>
              </w:rPr>
              <w:instrText>PAGE</w:instrText>
            </w:r>
            <w:r w:rsidRPr="008F2C02">
              <w:rPr>
                <w:rFonts w:ascii="Book Antiqua" w:hAnsi="Book Antiqua"/>
                <w:bCs/>
                <w:sz w:val="24"/>
                <w:szCs w:val="24"/>
              </w:rPr>
              <w:fldChar w:fldCharType="separate"/>
            </w:r>
            <w:r w:rsidR="00D93032">
              <w:rPr>
                <w:rFonts w:ascii="Book Antiqua" w:hAnsi="Book Antiqua"/>
                <w:bCs/>
                <w:noProof/>
                <w:sz w:val="24"/>
                <w:szCs w:val="24"/>
              </w:rPr>
              <w:t>23</w:t>
            </w:r>
            <w:r w:rsidRPr="008F2C02">
              <w:rPr>
                <w:rFonts w:ascii="Book Antiqua" w:hAnsi="Book Antiqua"/>
                <w:bCs/>
                <w:sz w:val="24"/>
                <w:szCs w:val="24"/>
              </w:rPr>
              <w:fldChar w:fldCharType="end"/>
            </w:r>
            <w:r w:rsidRPr="008F2C02">
              <w:rPr>
                <w:rFonts w:ascii="Book Antiqua" w:hAnsi="Book Antiqua"/>
                <w:sz w:val="24"/>
                <w:szCs w:val="24"/>
                <w:lang w:val="zh-CN" w:eastAsia="zh-CN"/>
              </w:rPr>
              <w:t xml:space="preserve"> / </w:t>
            </w:r>
            <w:r w:rsidRPr="008F2C02">
              <w:rPr>
                <w:rFonts w:ascii="Book Antiqua" w:hAnsi="Book Antiqua"/>
                <w:bCs/>
                <w:sz w:val="24"/>
                <w:szCs w:val="24"/>
              </w:rPr>
              <w:fldChar w:fldCharType="begin"/>
            </w:r>
            <w:r w:rsidRPr="008F2C02">
              <w:rPr>
                <w:rFonts w:ascii="Book Antiqua" w:hAnsi="Book Antiqua"/>
                <w:bCs/>
                <w:sz w:val="24"/>
                <w:szCs w:val="24"/>
              </w:rPr>
              <w:instrText>NUMPAGES</w:instrText>
            </w:r>
            <w:r w:rsidRPr="008F2C02">
              <w:rPr>
                <w:rFonts w:ascii="Book Antiqua" w:hAnsi="Book Antiqua"/>
                <w:bCs/>
                <w:sz w:val="24"/>
                <w:szCs w:val="24"/>
              </w:rPr>
              <w:fldChar w:fldCharType="separate"/>
            </w:r>
            <w:r w:rsidR="00D93032">
              <w:rPr>
                <w:rFonts w:ascii="Book Antiqua" w:hAnsi="Book Antiqua"/>
                <w:bCs/>
                <w:noProof/>
                <w:sz w:val="24"/>
                <w:szCs w:val="24"/>
              </w:rPr>
              <w:t>23</w:t>
            </w:r>
            <w:r w:rsidRPr="008F2C02">
              <w:rPr>
                <w:rFonts w:ascii="Book Antiqua" w:hAnsi="Book Antiqua"/>
                <w:bCs/>
                <w:sz w:val="24"/>
                <w:szCs w:val="24"/>
              </w:rPr>
              <w:fldChar w:fldCharType="end"/>
            </w:r>
          </w:p>
        </w:sdtContent>
      </w:sdt>
    </w:sdtContent>
  </w:sdt>
  <w:p w14:paraId="631CD761" w14:textId="77777777" w:rsidR="008F2C02" w:rsidRPr="008F2C02" w:rsidRDefault="008F2C02" w:rsidP="008F2C02">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7F771" w14:textId="77777777" w:rsidR="00DE4B8C" w:rsidRDefault="00DE4B8C" w:rsidP="008F2C02">
      <w:r>
        <w:separator/>
      </w:r>
    </w:p>
  </w:footnote>
  <w:footnote w:type="continuationSeparator" w:id="0">
    <w:p w14:paraId="5D4C21AC" w14:textId="77777777" w:rsidR="00DE4B8C" w:rsidRDefault="00DE4B8C" w:rsidP="008F2C0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0C67"/>
    <w:rsid w:val="000B28B8"/>
    <w:rsid w:val="00140B9C"/>
    <w:rsid w:val="001F2BDE"/>
    <w:rsid w:val="002F3F0D"/>
    <w:rsid w:val="004D417A"/>
    <w:rsid w:val="005032B2"/>
    <w:rsid w:val="0053236B"/>
    <w:rsid w:val="00590221"/>
    <w:rsid w:val="005968EC"/>
    <w:rsid w:val="005D1544"/>
    <w:rsid w:val="006243ED"/>
    <w:rsid w:val="006F23B5"/>
    <w:rsid w:val="00701571"/>
    <w:rsid w:val="007C610E"/>
    <w:rsid w:val="00812C79"/>
    <w:rsid w:val="008B73A3"/>
    <w:rsid w:val="008F2C02"/>
    <w:rsid w:val="0096568C"/>
    <w:rsid w:val="00A609C8"/>
    <w:rsid w:val="00A77B3E"/>
    <w:rsid w:val="00AB4FE2"/>
    <w:rsid w:val="00B925D2"/>
    <w:rsid w:val="00C03C6A"/>
    <w:rsid w:val="00C339D3"/>
    <w:rsid w:val="00C90513"/>
    <w:rsid w:val="00CA2A55"/>
    <w:rsid w:val="00D13677"/>
    <w:rsid w:val="00D5106A"/>
    <w:rsid w:val="00D93032"/>
    <w:rsid w:val="00DE4B8C"/>
    <w:rsid w:val="00EC5F1C"/>
    <w:rsid w:val="00FD1527"/>
    <w:rsid w:val="00FE7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D47417"/>
  <w15:docId w15:val="{477CAFF6-5714-4277-BB8D-85A359F15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2F3F0D"/>
    <w:rPr>
      <w:sz w:val="21"/>
      <w:szCs w:val="21"/>
    </w:rPr>
  </w:style>
  <w:style w:type="paragraph" w:styleId="a4">
    <w:name w:val="annotation text"/>
    <w:basedOn w:val="a"/>
    <w:link w:val="a5"/>
    <w:rsid w:val="002F3F0D"/>
  </w:style>
  <w:style w:type="character" w:customStyle="1" w:styleId="a5">
    <w:name w:val="批注文字 字符"/>
    <w:basedOn w:val="a0"/>
    <w:link w:val="a4"/>
    <w:rsid w:val="002F3F0D"/>
    <w:rPr>
      <w:sz w:val="24"/>
      <w:szCs w:val="24"/>
    </w:rPr>
  </w:style>
  <w:style w:type="paragraph" w:styleId="a6">
    <w:name w:val="annotation subject"/>
    <w:basedOn w:val="a4"/>
    <w:next w:val="a4"/>
    <w:link w:val="a7"/>
    <w:rsid w:val="002F3F0D"/>
    <w:rPr>
      <w:b/>
      <w:bCs/>
    </w:rPr>
  </w:style>
  <w:style w:type="character" w:customStyle="1" w:styleId="a7">
    <w:name w:val="批注主题 字符"/>
    <w:basedOn w:val="a5"/>
    <w:link w:val="a6"/>
    <w:rsid w:val="002F3F0D"/>
    <w:rPr>
      <w:b/>
      <w:bCs/>
      <w:sz w:val="24"/>
      <w:szCs w:val="24"/>
    </w:rPr>
  </w:style>
  <w:style w:type="paragraph" w:styleId="a8">
    <w:name w:val="Balloon Text"/>
    <w:basedOn w:val="a"/>
    <w:link w:val="a9"/>
    <w:rsid w:val="002F3F0D"/>
    <w:rPr>
      <w:sz w:val="18"/>
      <w:szCs w:val="18"/>
    </w:rPr>
  </w:style>
  <w:style w:type="character" w:customStyle="1" w:styleId="a9">
    <w:name w:val="批注框文本 字符"/>
    <w:basedOn w:val="a0"/>
    <w:link w:val="a8"/>
    <w:rsid w:val="002F3F0D"/>
    <w:rPr>
      <w:sz w:val="18"/>
      <w:szCs w:val="18"/>
    </w:rPr>
  </w:style>
  <w:style w:type="paragraph" w:styleId="aa">
    <w:name w:val="Normal (Web)"/>
    <w:basedOn w:val="a"/>
    <w:uiPriority w:val="99"/>
    <w:unhideWhenUsed/>
    <w:rsid w:val="00EC5F1C"/>
    <w:pPr>
      <w:spacing w:before="100" w:beforeAutospacing="1" w:after="100" w:afterAutospacing="1"/>
    </w:pPr>
    <w:rPr>
      <w:rFonts w:ascii="宋体" w:eastAsia="宋体" w:hAnsi="宋体" w:cs="宋体"/>
      <w:lang w:eastAsia="zh-CN"/>
    </w:rPr>
  </w:style>
  <w:style w:type="paragraph" w:styleId="ab">
    <w:name w:val="header"/>
    <w:basedOn w:val="a"/>
    <w:link w:val="ac"/>
    <w:rsid w:val="008F2C02"/>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8F2C02"/>
    <w:rPr>
      <w:sz w:val="18"/>
      <w:szCs w:val="18"/>
    </w:rPr>
  </w:style>
  <w:style w:type="paragraph" w:styleId="ad">
    <w:name w:val="footer"/>
    <w:basedOn w:val="a"/>
    <w:link w:val="ae"/>
    <w:uiPriority w:val="99"/>
    <w:rsid w:val="008F2C02"/>
    <w:pPr>
      <w:tabs>
        <w:tab w:val="center" w:pos="4153"/>
        <w:tab w:val="right" w:pos="8306"/>
      </w:tabs>
      <w:snapToGrid w:val="0"/>
    </w:pPr>
    <w:rPr>
      <w:sz w:val="18"/>
      <w:szCs w:val="18"/>
    </w:rPr>
  </w:style>
  <w:style w:type="character" w:customStyle="1" w:styleId="ae">
    <w:name w:val="页脚 字符"/>
    <w:basedOn w:val="a0"/>
    <w:link w:val="ad"/>
    <w:uiPriority w:val="99"/>
    <w:rsid w:val="008F2C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3765">
      <w:bodyDiv w:val="1"/>
      <w:marLeft w:val="0"/>
      <w:marRight w:val="0"/>
      <w:marTop w:val="0"/>
      <w:marBottom w:val="0"/>
      <w:divBdr>
        <w:top w:val="none" w:sz="0" w:space="0" w:color="auto"/>
        <w:left w:val="none" w:sz="0" w:space="0" w:color="auto"/>
        <w:bottom w:val="none" w:sz="0" w:space="0" w:color="auto"/>
        <w:right w:val="none" w:sz="0" w:space="0" w:color="auto"/>
      </w:divBdr>
    </w:div>
    <w:div w:id="240870747">
      <w:bodyDiv w:val="1"/>
      <w:marLeft w:val="0"/>
      <w:marRight w:val="0"/>
      <w:marTop w:val="0"/>
      <w:marBottom w:val="0"/>
      <w:divBdr>
        <w:top w:val="none" w:sz="0" w:space="0" w:color="auto"/>
        <w:left w:val="none" w:sz="0" w:space="0" w:color="auto"/>
        <w:bottom w:val="none" w:sz="0" w:space="0" w:color="auto"/>
        <w:right w:val="none" w:sz="0" w:space="0" w:color="auto"/>
      </w:divBdr>
    </w:div>
    <w:div w:id="499470109">
      <w:bodyDiv w:val="1"/>
      <w:marLeft w:val="0"/>
      <w:marRight w:val="0"/>
      <w:marTop w:val="0"/>
      <w:marBottom w:val="0"/>
      <w:divBdr>
        <w:top w:val="none" w:sz="0" w:space="0" w:color="auto"/>
        <w:left w:val="none" w:sz="0" w:space="0" w:color="auto"/>
        <w:bottom w:val="none" w:sz="0" w:space="0" w:color="auto"/>
        <w:right w:val="none" w:sz="0" w:space="0" w:color="auto"/>
      </w:divBdr>
    </w:div>
    <w:div w:id="124264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4358</Words>
  <Characters>24841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2021-10-19T22:04:00Z</dcterms:created>
  <dcterms:modified xsi:type="dcterms:W3CDTF">2021-10-19T22:04:00Z</dcterms:modified>
</cp:coreProperties>
</file>