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A585"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Name of Journal: </w:t>
      </w:r>
      <w:r w:rsidRPr="002F466B">
        <w:rPr>
          <w:rFonts w:ascii="Book Antiqua" w:eastAsia="Book Antiqua" w:hAnsi="Book Antiqua" w:cs="Book Antiqua"/>
          <w:i/>
          <w:color w:val="000000"/>
        </w:rPr>
        <w:t>World Journal of Psychiatry</w:t>
      </w:r>
    </w:p>
    <w:p w14:paraId="3A4CA586"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Manuscript NO: </w:t>
      </w:r>
      <w:r w:rsidRPr="002F466B">
        <w:rPr>
          <w:rFonts w:ascii="Book Antiqua" w:eastAsia="Book Antiqua" w:hAnsi="Book Antiqua" w:cs="Book Antiqua"/>
          <w:color w:val="000000"/>
        </w:rPr>
        <w:t>67104</w:t>
      </w:r>
    </w:p>
    <w:p w14:paraId="3A4CA587"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Manuscript Type: </w:t>
      </w:r>
      <w:r w:rsidRPr="002F466B">
        <w:rPr>
          <w:rFonts w:ascii="Book Antiqua" w:eastAsia="Book Antiqua" w:hAnsi="Book Antiqua" w:cs="Book Antiqua"/>
          <w:color w:val="000000"/>
        </w:rPr>
        <w:t>SYSTEMATIC REVIEWS</w:t>
      </w:r>
    </w:p>
    <w:p w14:paraId="3A4CA588" w14:textId="77777777" w:rsidR="00A77B3E" w:rsidRPr="002F466B" w:rsidRDefault="00A77B3E" w:rsidP="00842C68">
      <w:pPr>
        <w:spacing w:line="360" w:lineRule="auto"/>
        <w:jc w:val="both"/>
      </w:pPr>
    </w:p>
    <w:p w14:paraId="3A4CA58A" w14:textId="5A5AC07B" w:rsidR="00A77B3E" w:rsidRDefault="005C4967" w:rsidP="00842C68">
      <w:pPr>
        <w:spacing w:line="360" w:lineRule="auto"/>
        <w:jc w:val="both"/>
      </w:pPr>
      <w:r>
        <w:rPr>
          <w:rFonts w:ascii="Book Antiqua" w:eastAsia="Book Antiqua" w:hAnsi="Book Antiqua" w:cs="Book Antiqua"/>
          <w:b/>
          <w:color w:val="000000"/>
        </w:rPr>
        <w:t>I</w:t>
      </w:r>
      <w:r w:rsidR="002A0014" w:rsidRPr="002F466B">
        <w:rPr>
          <w:rFonts w:ascii="Book Antiqua" w:eastAsia="Book Antiqua" w:hAnsi="Book Antiqua" w:cs="Book Antiqua"/>
          <w:b/>
          <w:color w:val="000000"/>
        </w:rPr>
        <w:t xml:space="preserve">mpacts </w:t>
      </w:r>
      <w:r w:rsidR="003F2D69" w:rsidRPr="002F466B">
        <w:rPr>
          <w:rFonts w:ascii="Book Antiqua" w:eastAsia="Book Antiqua" w:hAnsi="Book Antiqua" w:cs="Book Antiqua"/>
          <w:b/>
          <w:color w:val="000000"/>
        </w:rPr>
        <w:t xml:space="preserve">of acupressure treatment </w:t>
      </w:r>
      <w:r w:rsidR="002A0014" w:rsidRPr="002F466B">
        <w:rPr>
          <w:rFonts w:ascii="Book Antiqua" w:eastAsia="Book Antiqua" w:hAnsi="Book Antiqua" w:cs="Book Antiqua"/>
          <w:b/>
          <w:color w:val="000000"/>
        </w:rPr>
        <w:t xml:space="preserve">on </w:t>
      </w:r>
      <w:r w:rsidR="003F2D69" w:rsidRPr="002F466B">
        <w:rPr>
          <w:rFonts w:ascii="Book Antiqua" w:eastAsia="Book Antiqua" w:hAnsi="Book Antiqua" w:cs="Book Antiqua"/>
          <w:b/>
          <w:color w:val="000000"/>
        </w:rPr>
        <w:t>depression: A systematic review and meta-analysis</w:t>
      </w:r>
    </w:p>
    <w:p w14:paraId="18E7238B" w14:textId="77777777" w:rsidR="004D6DCB" w:rsidRDefault="004D6DCB" w:rsidP="00842C68">
      <w:pPr>
        <w:spacing w:line="360" w:lineRule="auto"/>
        <w:jc w:val="both"/>
        <w:rPr>
          <w:rFonts w:ascii="Book Antiqua" w:eastAsia="Book Antiqua" w:hAnsi="Book Antiqua" w:cs="Book Antiqua"/>
          <w:color w:val="000000"/>
        </w:rPr>
      </w:pPr>
    </w:p>
    <w:p w14:paraId="3A4CA58B" w14:textId="6ACEC1A1" w:rsidR="00A77B3E" w:rsidRPr="002F466B" w:rsidRDefault="006D7040" w:rsidP="00842C68">
      <w:pPr>
        <w:spacing w:line="360" w:lineRule="auto"/>
        <w:jc w:val="both"/>
      </w:pPr>
      <w:r w:rsidRPr="002F466B">
        <w:rPr>
          <w:rFonts w:ascii="Book Antiqua" w:eastAsia="Book Antiqua" w:hAnsi="Book Antiqua" w:cs="Book Antiqua"/>
          <w:color w:val="000000"/>
        </w:rPr>
        <w:t xml:space="preserve">Lin </w:t>
      </w:r>
      <w:r>
        <w:rPr>
          <w:rFonts w:ascii="Book Antiqua" w:eastAsia="Book Antiqua" w:hAnsi="Book Antiqua" w:cs="Book Antiqua"/>
          <w:color w:val="000000"/>
        </w:rPr>
        <w:t>JX</w:t>
      </w:r>
      <w:r w:rsidRPr="006D704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Meta-analysis of </w:t>
      </w:r>
      <w:r w:rsidR="00780179">
        <w:rPr>
          <w:rFonts w:ascii="Book Antiqua" w:eastAsia="Book Antiqua" w:hAnsi="Book Antiqua" w:cs="Book Antiqua"/>
          <w:color w:val="000000"/>
        </w:rPr>
        <w:t>a</w:t>
      </w:r>
      <w:r w:rsidR="003F2D69" w:rsidRPr="002F466B">
        <w:rPr>
          <w:rFonts w:ascii="Book Antiqua" w:eastAsia="Book Antiqua" w:hAnsi="Book Antiqua" w:cs="Book Antiqua"/>
          <w:color w:val="000000"/>
        </w:rPr>
        <w:t>cupressure for depression</w:t>
      </w:r>
    </w:p>
    <w:p w14:paraId="3A4CA58C" w14:textId="77777777" w:rsidR="00A77B3E" w:rsidRPr="002F466B" w:rsidRDefault="00A77B3E" w:rsidP="00842C68">
      <w:pPr>
        <w:spacing w:line="360" w:lineRule="auto"/>
        <w:jc w:val="both"/>
      </w:pPr>
    </w:p>
    <w:p w14:paraId="3A4CA58D" w14:textId="17B6C999" w:rsidR="00A77B3E" w:rsidRPr="002F466B" w:rsidRDefault="003F2D69" w:rsidP="00842C68">
      <w:pPr>
        <w:spacing w:line="360" w:lineRule="auto"/>
        <w:jc w:val="both"/>
      </w:pPr>
      <w:proofErr w:type="spellStart"/>
      <w:r w:rsidRPr="002F466B">
        <w:rPr>
          <w:rFonts w:ascii="Book Antiqua" w:eastAsia="Book Antiqua" w:hAnsi="Book Antiqua" w:cs="Book Antiqua"/>
          <w:color w:val="000000"/>
        </w:rPr>
        <w:t>Jing</w:t>
      </w:r>
      <w:r w:rsidR="003B2CF6">
        <w:rPr>
          <w:rFonts w:ascii="Book Antiqua" w:eastAsia="Book Antiqua" w:hAnsi="Book Antiqua" w:cs="Book Antiqua"/>
          <w:color w:val="000000"/>
        </w:rPr>
        <w:t>x</w:t>
      </w:r>
      <w:r w:rsidR="001D52B2" w:rsidRPr="002F466B">
        <w:rPr>
          <w:rFonts w:ascii="Book Antiqua" w:eastAsia="Book Antiqua" w:hAnsi="Book Antiqua" w:cs="Book Antiqua"/>
          <w:color w:val="000000"/>
        </w:rPr>
        <w:t>ia</w:t>
      </w:r>
      <w:proofErr w:type="spellEnd"/>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Lin</w:t>
      </w:r>
      <w:r w:rsidR="001D52B2"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Tian</w:t>
      </w:r>
      <w:r w:rsidR="003B2CF6">
        <w:rPr>
          <w:rFonts w:ascii="Book Antiqua" w:eastAsia="Book Antiqua" w:hAnsi="Book Antiqua" w:cs="Book Antiqua"/>
          <w:color w:val="000000"/>
        </w:rPr>
        <w:t>h</w:t>
      </w:r>
      <w:r w:rsidR="001D52B2" w:rsidRPr="002F466B">
        <w:rPr>
          <w:rFonts w:ascii="Book Antiqua" w:eastAsia="Book Antiqua" w:hAnsi="Book Antiqua" w:cs="Book Antiqua"/>
          <w:color w:val="000000"/>
        </w:rPr>
        <w:t>ao</w:t>
      </w:r>
      <w:proofErr w:type="spellEnd"/>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Chen</w:t>
      </w:r>
      <w:r w:rsidR="001D52B2"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Jia</w:t>
      </w:r>
      <w:r w:rsidR="003B2CF6">
        <w:rPr>
          <w:rFonts w:ascii="Book Antiqua" w:eastAsia="Book Antiqua" w:hAnsi="Book Antiqua" w:cs="Book Antiqua"/>
          <w:color w:val="000000"/>
        </w:rPr>
        <w:t>l</w:t>
      </w:r>
      <w:r w:rsidR="001D52B2" w:rsidRPr="002F466B">
        <w:rPr>
          <w:rFonts w:ascii="Book Antiqua" w:eastAsia="Book Antiqua" w:hAnsi="Book Antiqua" w:cs="Book Antiqua"/>
          <w:color w:val="000000"/>
        </w:rPr>
        <w:t>i</w:t>
      </w:r>
      <w:proofErr w:type="spellEnd"/>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He</w:t>
      </w:r>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Raymond CK Chung</w:t>
      </w:r>
      <w:r w:rsidR="001D52B2"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Hai</w:t>
      </w:r>
      <w:r w:rsidR="003B2CF6">
        <w:rPr>
          <w:rFonts w:ascii="Book Antiqua" w:eastAsia="Book Antiqua" w:hAnsi="Book Antiqua" w:cs="Book Antiqua"/>
          <w:color w:val="000000"/>
        </w:rPr>
        <w:t>x</w:t>
      </w:r>
      <w:r w:rsidR="001D52B2" w:rsidRPr="002F466B">
        <w:rPr>
          <w:rFonts w:ascii="Book Antiqua" w:eastAsia="Book Antiqua" w:hAnsi="Book Antiqua" w:cs="Book Antiqua"/>
          <w:color w:val="000000"/>
        </w:rPr>
        <w:t>ia</w:t>
      </w:r>
      <w:proofErr w:type="spellEnd"/>
      <w:r w:rsidR="001D52B2"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Ma, HWH Tsang</w:t>
      </w:r>
    </w:p>
    <w:p w14:paraId="3A4CA58E" w14:textId="77777777" w:rsidR="00A77B3E" w:rsidRPr="002F466B" w:rsidRDefault="00A77B3E" w:rsidP="00842C68">
      <w:pPr>
        <w:spacing w:line="360" w:lineRule="auto"/>
        <w:jc w:val="both"/>
      </w:pPr>
    </w:p>
    <w:p w14:paraId="73D83B0C" w14:textId="7DF73A7E" w:rsidR="00B97A86" w:rsidRPr="002F466B" w:rsidRDefault="00AC1839" w:rsidP="00B97A86">
      <w:pPr>
        <w:spacing w:line="360" w:lineRule="auto"/>
        <w:jc w:val="both"/>
      </w:pPr>
      <w:proofErr w:type="spellStart"/>
      <w:r w:rsidRPr="00AC1839">
        <w:rPr>
          <w:rFonts w:ascii="Book Antiqua" w:eastAsia="Book Antiqua" w:hAnsi="Book Antiqua" w:cs="Book Antiqua"/>
          <w:b/>
          <w:bCs/>
          <w:color w:val="000000"/>
        </w:rPr>
        <w:t>Jing</w:t>
      </w:r>
      <w:r w:rsidR="00E267EA">
        <w:rPr>
          <w:rFonts w:ascii="Book Antiqua" w:eastAsia="Book Antiqua" w:hAnsi="Book Antiqua" w:cs="Book Antiqua"/>
          <w:b/>
          <w:bCs/>
          <w:color w:val="000000"/>
        </w:rPr>
        <w:t>x</w:t>
      </w:r>
      <w:r w:rsidRPr="00AC1839">
        <w:rPr>
          <w:rFonts w:ascii="Book Antiqua" w:eastAsia="Book Antiqua" w:hAnsi="Book Antiqua" w:cs="Book Antiqua"/>
          <w:b/>
          <w:bCs/>
          <w:color w:val="000000"/>
        </w:rPr>
        <w:t>ia</w:t>
      </w:r>
      <w:proofErr w:type="spellEnd"/>
      <w:r w:rsidRPr="00AC1839">
        <w:rPr>
          <w:rFonts w:ascii="Book Antiqua" w:eastAsia="Book Antiqua" w:hAnsi="Book Antiqua" w:cs="Book Antiqua"/>
          <w:b/>
          <w:bCs/>
          <w:color w:val="000000"/>
        </w:rPr>
        <w:t xml:space="preserve"> Lin, </w:t>
      </w:r>
      <w:proofErr w:type="spellStart"/>
      <w:r w:rsidRPr="00AC1839">
        <w:rPr>
          <w:rFonts w:ascii="Book Antiqua" w:eastAsia="Book Antiqua" w:hAnsi="Book Antiqua" w:cs="Book Antiqua"/>
          <w:b/>
          <w:bCs/>
          <w:color w:val="000000"/>
        </w:rPr>
        <w:t>Tian</w:t>
      </w:r>
      <w:r w:rsidR="00E267EA">
        <w:rPr>
          <w:rFonts w:ascii="Book Antiqua" w:eastAsia="Book Antiqua" w:hAnsi="Book Antiqua" w:cs="Book Antiqua"/>
          <w:b/>
          <w:bCs/>
          <w:color w:val="000000"/>
        </w:rPr>
        <w:t>h</w:t>
      </w:r>
      <w:r w:rsidRPr="00AC1839">
        <w:rPr>
          <w:rFonts w:ascii="Book Antiqua" w:eastAsia="Book Antiqua" w:hAnsi="Book Antiqua" w:cs="Book Antiqua"/>
          <w:b/>
          <w:bCs/>
          <w:color w:val="000000"/>
        </w:rPr>
        <w:t>ao</w:t>
      </w:r>
      <w:proofErr w:type="spellEnd"/>
      <w:r w:rsidRPr="00AC1839">
        <w:rPr>
          <w:rFonts w:ascii="Book Antiqua" w:eastAsia="Book Antiqua" w:hAnsi="Book Antiqua" w:cs="Book Antiqua"/>
          <w:b/>
          <w:bCs/>
          <w:color w:val="000000"/>
        </w:rPr>
        <w:t xml:space="preserve"> Chen, </w:t>
      </w:r>
      <w:proofErr w:type="spellStart"/>
      <w:r w:rsidRPr="00AC1839">
        <w:rPr>
          <w:rFonts w:ascii="Book Antiqua" w:eastAsia="Book Antiqua" w:hAnsi="Book Antiqua" w:cs="Book Antiqua"/>
          <w:b/>
          <w:bCs/>
          <w:color w:val="000000"/>
        </w:rPr>
        <w:t>Jia</w:t>
      </w:r>
      <w:r w:rsidR="00E267EA">
        <w:rPr>
          <w:rFonts w:ascii="Book Antiqua" w:eastAsia="Book Antiqua" w:hAnsi="Book Antiqua" w:cs="Book Antiqua"/>
          <w:b/>
          <w:bCs/>
          <w:color w:val="000000"/>
        </w:rPr>
        <w:t>l</w:t>
      </w:r>
      <w:r w:rsidRPr="00AC1839">
        <w:rPr>
          <w:rFonts w:ascii="Book Antiqua" w:eastAsia="Book Antiqua" w:hAnsi="Book Antiqua" w:cs="Book Antiqua"/>
          <w:b/>
          <w:bCs/>
          <w:color w:val="000000"/>
        </w:rPr>
        <w:t>i</w:t>
      </w:r>
      <w:proofErr w:type="spellEnd"/>
      <w:r w:rsidRPr="00AC1839">
        <w:rPr>
          <w:rFonts w:ascii="Book Antiqua" w:eastAsia="Book Antiqua" w:hAnsi="Book Antiqua" w:cs="Book Antiqua"/>
          <w:b/>
          <w:bCs/>
          <w:color w:val="000000"/>
        </w:rPr>
        <w:t xml:space="preserve"> He, Raymond CK Chung, </w:t>
      </w:r>
      <w:proofErr w:type="spellStart"/>
      <w:r w:rsidRPr="00AC1839">
        <w:rPr>
          <w:rFonts w:ascii="Book Antiqua" w:eastAsia="Book Antiqua" w:hAnsi="Book Antiqua" w:cs="Book Antiqua"/>
          <w:b/>
          <w:bCs/>
          <w:color w:val="000000"/>
        </w:rPr>
        <w:t>Hai</w:t>
      </w:r>
      <w:r w:rsidR="00E267EA">
        <w:rPr>
          <w:rFonts w:ascii="Book Antiqua" w:eastAsia="Book Antiqua" w:hAnsi="Book Antiqua" w:cs="Book Antiqua"/>
          <w:b/>
          <w:bCs/>
          <w:color w:val="000000"/>
        </w:rPr>
        <w:t>x</w:t>
      </w:r>
      <w:r w:rsidRPr="00AC1839">
        <w:rPr>
          <w:rFonts w:ascii="Book Antiqua" w:eastAsia="Book Antiqua" w:hAnsi="Book Antiqua" w:cs="Book Antiqua"/>
          <w:b/>
          <w:bCs/>
          <w:color w:val="000000"/>
        </w:rPr>
        <w:t>ia</w:t>
      </w:r>
      <w:proofErr w:type="spellEnd"/>
      <w:r w:rsidRPr="00AC1839">
        <w:rPr>
          <w:rFonts w:ascii="Book Antiqua" w:eastAsia="Book Antiqua" w:hAnsi="Book Antiqua" w:cs="Book Antiqua"/>
          <w:b/>
          <w:bCs/>
          <w:color w:val="000000"/>
        </w:rPr>
        <w:t xml:space="preserve"> Ma, HWH Tsang</w:t>
      </w:r>
      <w:r w:rsidR="003F2D69" w:rsidRPr="002F466B">
        <w:rPr>
          <w:rFonts w:ascii="Book Antiqua" w:eastAsia="Book Antiqua" w:hAnsi="Book Antiqua" w:cs="Book Antiqua"/>
          <w:b/>
          <w:bCs/>
          <w:color w:val="000000"/>
        </w:rPr>
        <w:t xml:space="preserve">, </w:t>
      </w:r>
      <w:r w:rsidR="005E0DF5" w:rsidRPr="007141A0">
        <w:rPr>
          <w:rFonts w:ascii="Book Antiqua" w:eastAsia="Book Antiqua" w:hAnsi="Book Antiqua" w:cs="Book Antiqua"/>
          <w:color w:val="000000"/>
        </w:rPr>
        <w:t xml:space="preserve">Department of </w:t>
      </w:r>
      <w:r w:rsidR="003F2D69" w:rsidRPr="007141A0">
        <w:rPr>
          <w:rFonts w:ascii="Book Antiqua" w:eastAsia="Book Antiqua" w:hAnsi="Book Antiqua" w:cs="Book Antiqua"/>
          <w:color w:val="000000"/>
        </w:rPr>
        <w:t>Reh</w:t>
      </w:r>
      <w:r w:rsidR="003F2D69" w:rsidRPr="002F466B">
        <w:rPr>
          <w:rFonts w:ascii="Book Antiqua" w:eastAsia="Book Antiqua" w:hAnsi="Book Antiqua" w:cs="Book Antiqua"/>
          <w:color w:val="000000"/>
        </w:rPr>
        <w:t>abilitation Sciences, The Hong Kong Polytechnic University</w:t>
      </w:r>
      <w:r w:rsidR="00B64BE5">
        <w:rPr>
          <w:rFonts w:ascii="Book Antiqua" w:eastAsia="Book Antiqua" w:hAnsi="Book Antiqua" w:cs="Book Antiqua"/>
          <w:color w:val="000000"/>
        </w:rPr>
        <w:t>,</w:t>
      </w:r>
      <w:r w:rsidR="005E0DF5">
        <w:rPr>
          <w:rFonts w:ascii="Book Antiqua" w:eastAsia="Book Antiqua" w:hAnsi="Book Antiqua" w:cs="Book Antiqua"/>
          <w:color w:val="000000"/>
        </w:rPr>
        <w:t xml:space="preserve"> </w:t>
      </w:r>
      <w:r w:rsidR="00B97A86" w:rsidRPr="002F466B">
        <w:rPr>
          <w:rFonts w:ascii="Book Antiqua" w:eastAsia="Book Antiqua" w:hAnsi="Book Antiqua" w:cs="Book Antiqua"/>
          <w:color w:val="000000"/>
        </w:rPr>
        <w:t>Hong</w:t>
      </w:r>
      <w:r w:rsidR="00B97A86">
        <w:rPr>
          <w:rFonts w:ascii="Book Antiqua" w:eastAsia="Book Antiqua" w:hAnsi="Book Antiqua" w:cs="Book Antiqua"/>
          <w:color w:val="000000"/>
        </w:rPr>
        <w:t xml:space="preserve"> </w:t>
      </w:r>
      <w:r w:rsidR="00B97A86" w:rsidRPr="002F466B">
        <w:rPr>
          <w:rFonts w:ascii="Book Antiqua" w:eastAsia="Book Antiqua" w:hAnsi="Book Antiqua" w:cs="Book Antiqua"/>
          <w:color w:val="000000"/>
        </w:rPr>
        <w:t>Kong 00852, China</w:t>
      </w:r>
    </w:p>
    <w:p w14:paraId="3D057D44" w14:textId="495E3651" w:rsidR="00B97A86" w:rsidRDefault="00B97A86" w:rsidP="00842C68">
      <w:pPr>
        <w:spacing w:line="360" w:lineRule="auto"/>
        <w:jc w:val="both"/>
        <w:rPr>
          <w:rFonts w:ascii="Book Antiqua" w:eastAsia="Book Antiqua" w:hAnsi="Book Antiqua" w:cs="Book Antiqua"/>
          <w:color w:val="000000"/>
        </w:rPr>
      </w:pPr>
    </w:p>
    <w:p w14:paraId="3A4CA58F" w14:textId="68767769" w:rsidR="00A77B3E" w:rsidRPr="002F466B" w:rsidRDefault="008C5925" w:rsidP="00842C68">
      <w:pPr>
        <w:spacing w:line="360" w:lineRule="auto"/>
        <w:jc w:val="both"/>
      </w:pPr>
      <w:proofErr w:type="spellStart"/>
      <w:r w:rsidRPr="00AC1839">
        <w:rPr>
          <w:rFonts w:ascii="Book Antiqua" w:eastAsia="Book Antiqua" w:hAnsi="Book Antiqua" w:cs="Book Antiqua"/>
          <w:b/>
          <w:bCs/>
          <w:color w:val="000000"/>
        </w:rPr>
        <w:t>Jing</w:t>
      </w:r>
      <w:r>
        <w:rPr>
          <w:rFonts w:ascii="Book Antiqua" w:eastAsia="Book Antiqua" w:hAnsi="Book Antiqua" w:cs="Book Antiqua"/>
          <w:b/>
          <w:bCs/>
          <w:color w:val="000000"/>
        </w:rPr>
        <w:t>x</w:t>
      </w:r>
      <w:r w:rsidRPr="00AC1839">
        <w:rPr>
          <w:rFonts w:ascii="Book Antiqua" w:eastAsia="Book Antiqua" w:hAnsi="Book Antiqua" w:cs="Book Antiqua"/>
          <w:b/>
          <w:bCs/>
          <w:color w:val="000000"/>
        </w:rPr>
        <w:t>ia</w:t>
      </w:r>
      <w:proofErr w:type="spellEnd"/>
      <w:r w:rsidRPr="00AC1839">
        <w:rPr>
          <w:rFonts w:ascii="Book Antiqua" w:eastAsia="Book Antiqua" w:hAnsi="Book Antiqua" w:cs="Book Antiqua"/>
          <w:b/>
          <w:bCs/>
          <w:color w:val="000000"/>
        </w:rPr>
        <w:t xml:space="preserve"> Lin, HWH Tsang</w:t>
      </w:r>
      <w:r w:rsidRPr="002F466B">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5E0DF5">
        <w:rPr>
          <w:rFonts w:ascii="Book Antiqua" w:eastAsia="Book Antiqua" w:hAnsi="Book Antiqua" w:cs="Book Antiqua"/>
          <w:color w:val="000000"/>
        </w:rPr>
        <w:t>Mental Health Research Centre, The Hong Kong Polytechnic University,</w:t>
      </w:r>
      <w:r w:rsidR="003F2D69" w:rsidRPr="002F466B">
        <w:rPr>
          <w:rFonts w:ascii="Book Antiqua" w:eastAsia="Book Antiqua" w:hAnsi="Book Antiqua" w:cs="Book Antiqua"/>
          <w:color w:val="000000"/>
        </w:rPr>
        <w:t xml:space="preserve"> Hong</w:t>
      </w:r>
      <w:r w:rsidR="00486577">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Kong 00852, China</w:t>
      </w:r>
    </w:p>
    <w:p w14:paraId="3A4CA590" w14:textId="77777777" w:rsidR="00A77B3E" w:rsidRPr="002F466B" w:rsidRDefault="00A77B3E" w:rsidP="00842C68">
      <w:pPr>
        <w:spacing w:line="360" w:lineRule="auto"/>
        <w:jc w:val="both"/>
      </w:pPr>
    </w:p>
    <w:p w14:paraId="3A4CA591" w14:textId="07B12472" w:rsidR="00A77B3E" w:rsidRPr="002F466B" w:rsidRDefault="003F2D69" w:rsidP="00842C68">
      <w:pPr>
        <w:spacing w:line="360" w:lineRule="auto"/>
        <w:jc w:val="both"/>
      </w:pPr>
      <w:r w:rsidRPr="002F466B">
        <w:rPr>
          <w:rFonts w:ascii="Book Antiqua" w:eastAsia="Book Antiqua" w:hAnsi="Book Antiqua" w:cs="Book Antiqua"/>
          <w:b/>
          <w:bCs/>
          <w:color w:val="000000"/>
          <w:szCs w:val="21"/>
        </w:rPr>
        <w:t>Author contributions:</w:t>
      </w:r>
      <w:r w:rsidR="00C9728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Lin </w:t>
      </w:r>
      <w:r w:rsidR="00C9728E">
        <w:rPr>
          <w:rFonts w:ascii="Book Antiqua" w:eastAsia="Book Antiqua" w:hAnsi="Book Antiqua" w:cs="Book Antiqua"/>
          <w:color w:val="000000"/>
        </w:rPr>
        <w:t xml:space="preserve">J </w:t>
      </w:r>
      <w:r w:rsidRPr="002F466B">
        <w:rPr>
          <w:rFonts w:ascii="Book Antiqua" w:eastAsia="Book Antiqua" w:hAnsi="Book Antiqua" w:cs="Book Antiqua"/>
          <w:color w:val="000000"/>
        </w:rPr>
        <w:t>acquisition of data, analysis and interpretation of data, drafting the article, final approval;</w:t>
      </w:r>
      <w:r w:rsidR="00C8649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Chen </w:t>
      </w:r>
      <w:r w:rsidR="00C86492">
        <w:rPr>
          <w:rFonts w:ascii="Book Antiqua" w:eastAsia="Book Antiqua" w:hAnsi="Book Antiqua" w:cs="Book Antiqua"/>
          <w:color w:val="000000"/>
        </w:rPr>
        <w:t xml:space="preserve">T </w:t>
      </w:r>
      <w:r w:rsidRPr="002F466B">
        <w:rPr>
          <w:rFonts w:ascii="Book Antiqua" w:eastAsia="Book Antiqua" w:hAnsi="Book Antiqua" w:cs="Book Antiqua"/>
          <w:color w:val="000000"/>
        </w:rPr>
        <w:t>acquisition of data, analysis of data, drafting the results, final approval;</w:t>
      </w:r>
      <w:r w:rsidR="00C8649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He </w:t>
      </w:r>
      <w:r w:rsidR="00C86492">
        <w:rPr>
          <w:rFonts w:ascii="Book Antiqua" w:eastAsia="Book Antiqua" w:hAnsi="Book Antiqua" w:cs="Book Antiqua"/>
          <w:color w:val="000000"/>
        </w:rPr>
        <w:t xml:space="preserve">J </w:t>
      </w:r>
      <w:r w:rsidRPr="002F466B">
        <w:rPr>
          <w:rFonts w:ascii="Book Antiqua" w:eastAsia="Book Antiqua" w:hAnsi="Book Antiqua" w:cs="Book Antiqua"/>
          <w:color w:val="000000"/>
        </w:rPr>
        <w:t>acquisition of data, quality and risk of bias assessment, drafting the introduction, final approval;</w:t>
      </w:r>
      <w:r w:rsidR="009C2552">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Chung </w:t>
      </w:r>
      <w:r w:rsidR="009C2552">
        <w:rPr>
          <w:rFonts w:ascii="Book Antiqua" w:eastAsia="Book Antiqua" w:hAnsi="Book Antiqua" w:cs="Book Antiqua"/>
          <w:color w:val="000000"/>
        </w:rPr>
        <w:t>RC</w:t>
      </w:r>
      <w:r w:rsidR="00304F3E">
        <w:rPr>
          <w:rFonts w:ascii="Book Antiqua" w:eastAsia="Book Antiqua" w:hAnsi="Book Antiqua" w:cs="Book Antiqua"/>
          <w:color w:val="000000"/>
        </w:rPr>
        <w:t xml:space="preserve"> </w:t>
      </w:r>
      <w:r w:rsidRPr="002F466B">
        <w:rPr>
          <w:rFonts w:ascii="Book Antiqua" w:eastAsia="Book Antiqua" w:hAnsi="Book Antiqua" w:cs="Book Antiqua"/>
          <w:color w:val="000000"/>
        </w:rPr>
        <w:t>analysis and interpretation of data, final approval;</w:t>
      </w:r>
      <w:r w:rsidR="00BD59CC">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Ma </w:t>
      </w:r>
      <w:r w:rsidR="00BD59CC">
        <w:rPr>
          <w:rFonts w:ascii="Book Antiqua" w:eastAsia="Book Antiqua" w:hAnsi="Book Antiqua" w:cs="Book Antiqua"/>
          <w:color w:val="000000"/>
        </w:rPr>
        <w:t xml:space="preserve">H </w:t>
      </w:r>
      <w:r w:rsidRPr="002F466B">
        <w:rPr>
          <w:rFonts w:ascii="Book Antiqua" w:eastAsia="Book Antiqua" w:hAnsi="Book Antiqua" w:cs="Book Antiqua"/>
          <w:color w:val="000000"/>
        </w:rPr>
        <w:t xml:space="preserve">results interpretation and critical revision; Tsang </w:t>
      </w:r>
      <w:r w:rsidR="009B0440" w:rsidRPr="002F466B">
        <w:rPr>
          <w:rFonts w:ascii="Book Antiqua" w:eastAsia="Book Antiqua" w:hAnsi="Book Antiqua" w:cs="Book Antiqua"/>
          <w:color w:val="000000"/>
        </w:rPr>
        <w:t>H</w:t>
      </w:r>
      <w:r w:rsidR="00304F3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conception and design of the study, critical revision, final approval. </w:t>
      </w:r>
    </w:p>
    <w:p w14:paraId="3A4CA592" w14:textId="77777777" w:rsidR="00A77B3E" w:rsidRPr="002F466B" w:rsidRDefault="00A77B3E" w:rsidP="00842C68">
      <w:pPr>
        <w:spacing w:line="360" w:lineRule="auto"/>
        <w:jc w:val="both"/>
      </w:pPr>
    </w:p>
    <w:p w14:paraId="3A4CA593" w14:textId="23CFD794"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Corresponding author: HWH Tsang, PhD, </w:t>
      </w:r>
      <w:r w:rsidR="00E27A17" w:rsidRPr="00E27A17">
        <w:rPr>
          <w:rFonts w:ascii="Book Antiqua" w:eastAsia="Book Antiqua" w:hAnsi="Book Antiqua" w:cs="Book Antiqua"/>
          <w:b/>
          <w:bCs/>
          <w:color w:val="000000"/>
        </w:rPr>
        <w:t>Chair Professor</w:t>
      </w:r>
      <w:r w:rsidRPr="002F466B">
        <w:rPr>
          <w:rFonts w:ascii="Book Antiqua" w:eastAsia="Book Antiqua" w:hAnsi="Book Antiqua" w:cs="Book Antiqua"/>
          <w:b/>
          <w:bCs/>
          <w:color w:val="000000"/>
        </w:rPr>
        <w:t>,</w:t>
      </w:r>
      <w:r w:rsidRPr="007A4E7A">
        <w:rPr>
          <w:rFonts w:ascii="Book Antiqua" w:eastAsia="Book Antiqua" w:hAnsi="Book Antiqua" w:cs="Book Antiqua"/>
          <w:color w:val="000000"/>
        </w:rPr>
        <w:t xml:space="preserve"> </w:t>
      </w:r>
      <w:r w:rsidR="005E0DF5" w:rsidRPr="007A4E7A">
        <w:rPr>
          <w:rFonts w:ascii="Book Antiqua" w:eastAsia="Book Antiqua" w:hAnsi="Book Antiqua" w:cs="Book Antiqua"/>
          <w:color w:val="000000"/>
        </w:rPr>
        <w:t xml:space="preserve">Department of </w:t>
      </w:r>
      <w:r w:rsidRPr="007A4E7A">
        <w:rPr>
          <w:rFonts w:ascii="Book Antiqua" w:eastAsia="Book Antiqua" w:hAnsi="Book Antiqua" w:cs="Book Antiqua"/>
          <w:color w:val="000000"/>
        </w:rPr>
        <w:t>R</w:t>
      </w:r>
      <w:r w:rsidRPr="002F466B">
        <w:rPr>
          <w:rFonts w:ascii="Book Antiqua" w:eastAsia="Book Antiqua" w:hAnsi="Book Antiqua" w:cs="Book Antiqua"/>
          <w:color w:val="000000"/>
        </w:rPr>
        <w:t>ehabilitation Sciences, The Hong Kong Polytechnic University</w:t>
      </w:r>
      <w:r w:rsidR="005E0DF5">
        <w:rPr>
          <w:rFonts w:ascii="Book Antiqua" w:eastAsia="Book Antiqua" w:hAnsi="Book Antiqua" w:cs="Book Antiqua"/>
          <w:color w:val="000000"/>
        </w:rPr>
        <w:t>,</w:t>
      </w:r>
      <w:r w:rsidRPr="002F466B">
        <w:rPr>
          <w:rFonts w:ascii="Book Antiqua" w:eastAsia="Book Antiqua" w:hAnsi="Book Antiqua" w:cs="Book Antiqua"/>
          <w:color w:val="000000"/>
        </w:rPr>
        <w:t xml:space="preserve"> Hung </w:t>
      </w:r>
      <w:proofErr w:type="spellStart"/>
      <w:r w:rsidRPr="002F466B">
        <w:rPr>
          <w:rFonts w:ascii="Book Antiqua" w:eastAsia="Book Antiqua" w:hAnsi="Book Antiqua" w:cs="Book Antiqua"/>
          <w:color w:val="000000"/>
        </w:rPr>
        <w:t>Hom</w:t>
      </w:r>
      <w:proofErr w:type="spellEnd"/>
      <w:r w:rsidRPr="002F466B">
        <w:rPr>
          <w:rFonts w:ascii="Book Antiqua" w:eastAsia="Book Antiqua" w:hAnsi="Book Antiqua" w:cs="Book Antiqua"/>
          <w:color w:val="000000"/>
        </w:rPr>
        <w:t>, Kowloon, Hong</w:t>
      </w:r>
      <w:r w:rsidR="00486577">
        <w:rPr>
          <w:rFonts w:ascii="Book Antiqua" w:eastAsia="Book Antiqua" w:hAnsi="Book Antiqua" w:cs="Book Antiqua"/>
          <w:color w:val="000000"/>
        </w:rPr>
        <w:t xml:space="preserve"> </w:t>
      </w:r>
      <w:r w:rsidRPr="002F466B">
        <w:rPr>
          <w:rFonts w:ascii="Book Antiqua" w:eastAsia="Book Antiqua" w:hAnsi="Book Antiqua" w:cs="Book Antiqua"/>
          <w:color w:val="000000"/>
        </w:rPr>
        <w:t>Kong 00852, China. hector.tsang@polyu.edu.hk</w:t>
      </w:r>
    </w:p>
    <w:p w14:paraId="3A4CA594" w14:textId="77777777" w:rsidR="00A77B3E" w:rsidRPr="002F466B" w:rsidRDefault="00A77B3E" w:rsidP="00842C68">
      <w:pPr>
        <w:spacing w:line="360" w:lineRule="auto"/>
        <w:jc w:val="both"/>
      </w:pPr>
    </w:p>
    <w:p w14:paraId="3A4CA595"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lastRenderedPageBreak/>
        <w:t xml:space="preserve">Received: </w:t>
      </w:r>
      <w:r w:rsidRPr="002F466B">
        <w:rPr>
          <w:rFonts w:ascii="Book Antiqua" w:eastAsia="Book Antiqua" w:hAnsi="Book Antiqua" w:cs="Book Antiqua"/>
          <w:color w:val="000000"/>
        </w:rPr>
        <w:t>April 27, 2021</w:t>
      </w:r>
    </w:p>
    <w:p w14:paraId="3A4CA596" w14:textId="4C5E530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Revised: </w:t>
      </w:r>
      <w:r w:rsidR="00333EDD" w:rsidRPr="00333EDD">
        <w:rPr>
          <w:rFonts w:ascii="Book Antiqua" w:eastAsia="Book Antiqua" w:hAnsi="Book Antiqua" w:cs="Book Antiqua"/>
          <w:color w:val="000000"/>
        </w:rPr>
        <w:t>July 18, 2021</w:t>
      </w:r>
    </w:p>
    <w:p w14:paraId="3A4CA597" w14:textId="25528E81"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Accepted: </w:t>
      </w:r>
      <w:ins w:id="0" w:author="Liansheng Ma" w:date="2021-11-26T14:08:00Z">
        <w:r w:rsidR="00531D4F" w:rsidRPr="00531D4F">
          <w:rPr>
            <w:rFonts w:ascii="Book Antiqua" w:eastAsia="Book Antiqua" w:hAnsi="Book Antiqua" w:cs="Book Antiqua"/>
            <w:b/>
            <w:bCs/>
            <w:color w:val="000000"/>
          </w:rPr>
          <w:t>November 26, 2021</w:t>
        </w:r>
      </w:ins>
    </w:p>
    <w:p w14:paraId="3A4CA598"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Published online: </w:t>
      </w:r>
    </w:p>
    <w:p w14:paraId="3A4CA599" w14:textId="77777777" w:rsidR="00A77B3E" w:rsidRPr="002F466B" w:rsidRDefault="00A77B3E" w:rsidP="00842C68">
      <w:pPr>
        <w:spacing w:line="360" w:lineRule="auto"/>
        <w:jc w:val="both"/>
        <w:sectPr w:rsidR="00A77B3E" w:rsidRPr="002F466B">
          <w:footerReference w:type="default" r:id="rId9"/>
          <w:pgSz w:w="12240" w:h="15840"/>
          <w:pgMar w:top="1440" w:right="1440" w:bottom="1440" w:left="1440" w:header="720" w:footer="720" w:gutter="0"/>
          <w:cols w:space="720"/>
          <w:docGrid w:linePitch="360"/>
        </w:sectPr>
      </w:pPr>
    </w:p>
    <w:p w14:paraId="3A4CA59A" w14:textId="77777777" w:rsidR="00A77B3E" w:rsidRPr="002F466B" w:rsidRDefault="003F2D69" w:rsidP="00842C68">
      <w:pPr>
        <w:spacing w:line="360" w:lineRule="auto"/>
        <w:jc w:val="both"/>
      </w:pPr>
      <w:r w:rsidRPr="002F466B">
        <w:rPr>
          <w:rFonts w:ascii="Book Antiqua" w:eastAsia="Book Antiqua" w:hAnsi="Book Antiqua" w:cs="Book Antiqua"/>
          <w:b/>
          <w:color w:val="000000"/>
        </w:rPr>
        <w:lastRenderedPageBreak/>
        <w:t>Abstract</w:t>
      </w:r>
    </w:p>
    <w:p w14:paraId="3A4CA59B" w14:textId="77777777" w:rsidR="00A77B3E" w:rsidRPr="002F466B" w:rsidRDefault="003F2D69" w:rsidP="00842C68">
      <w:pPr>
        <w:spacing w:line="360" w:lineRule="auto"/>
        <w:jc w:val="both"/>
      </w:pPr>
      <w:r w:rsidRPr="002F466B">
        <w:rPr>
          <w:rFonts w:ascii="Book Antiqua" w:eastAsia="Book Antiqua" w:hAnsi="Book Antiqua" w:cs="Book Antiqua"/>
          <w:color w:val="000000"/>
        </w:rPr>
        <w:t>BACKGROUND</w:t>
      </w:r>
    </w:p>
    <w:p w14:paraId="3A4CA59C" w14:textId="77777777" w:rsidR="00A77B3E" w:rsidRPr="002F466B" w:rsidRDefault="003F2D69" w:rsidP="00842C68">
      <w:pPr>
        <w:spacing w:line="360" w:lineRule="auto"/>
        <w:jc w:val="both"/>
      </w:pPr>
      <w:r w:rsidRPr="002F466B">
        <w:rPr>
          <w:rFonts w:ascii="Book Antiqua" w:eastAsia="Book Antiqua" w:hAnsi="Book Antiqua" w:cs="Book Antiqua"/>
          <w:color w:val="000000"/>
        </w:rPr>
        <w:t>Depression is recognized as a major public health problem with a substantial impact on individuals and society. Complementary therapies such as acupressure may be considered a safe and cost-effective treatment for people with depression. An increasing body of research has been undertaken to assess the effectiveness of acupressure in various populations with depression, but the evidence thus far is inconclusive.</w:t>
      </w:r>
    </w:p>
    <w:p w14:paraId="3A4CA59D" w14:textId="77777777" w:rsidR="00A77B3E" w:rsidRPr="002F466B" w:rsidRDefault="00A77B3E" w:rsidP="00842C68">
      <w:pPr>
        <w:spacing w:line="360" w:lineRule="auto"/>
        <w:jc w:val="both"/>
      </w:pPr>
    </w:p>
    <w:p w14:paraId="3A4CA59E" w14:textId="77777777" w:rsidR="00A77B3E" w:rsidRPr="002F466B" w:rsidRDefault="003F2D69" w:rsidP="00842C68">
      <w:pPr>
        <w:spacing w:line="360" w:lineRule="auto"/>
        <w:jc w:val="both"/>
      </w:pPr>
      <w:r w:rsidRPr="002F466B">
        <w:rPr>
          <w:rFonts w:ascii="Book Antiqua" w:eastAsia="Book Antiqua" w:hAnsi="Book Antiqua" w:cs="Book Antiqua"/>
          <w:color w:val="000000"/>
        </w:rPr>
        <w:t>AIM</w:t>
      </w:r>
    </w:p>
    <w:p w14:paraId="3A4CA59F" w14:textId="2133C5CF" w:rsidR="00A77B3E" w:rsidRPr="002F466B" w:rsidRDefault="00483FF1" w:rsidP="00842C68">
      <w:pPr>
        <w:spacing w:line="360" w:lineRule="auto"/>
        <w:jc w:val="both"/>
      </w:pPr>
      <w:r w:rsidRPr="002F466B">
        <w:rPr>
          <w:rFonts w:ascii="Book Antiqua" w:eastAsia="Book Antiqua" w:hAnsi="Book Antiqua" w:cs="Book Antiqua"/>
          <w:color w:val="000000"/>
        </w:rPr>
        <w:t xml:space="preserve">To examine the </w:t>
      </w:r>
      <w:r w:rsidR="00490939" w:rsidRPr="002F466B">
        <w:rPr>
          <w:rFonts w:ascii="Book Antiqua" w:eastAsia="Book Antiqua" w:hAnsi="Book Antiqua" w:cs="Book Antiqua"/>
          <w:color w:val="000000"/>
        </w:rPr>
        <w:t>efficacy</w:t>
      </w:r>
      <w:r w:rsidR="003F2D69" w:rsidRPr="002F466B">
        <w:rPr>
          <w:rFonts w:ascii="Book Antiqua" w:eastAsia="Book Antiqua" w:hAnsi="Book Antiqua" w:cs="Book Antiqua"/>
          <w:color w:val="000000"/>
        </w:rPr>
        <w:t xml:space="preserve"> of acupressure </w:t>
      </w:r>
      <w:r w:rsidR="00B218D7" w:rsidRPr="002F466B">
        <w:rPr>
          <w:rFonts w:ascii="Book Antiqua" w:eastAsia="Book Antiqua" w:hAnsi="Book Antiqua" w:cs="Book Antiqua"/>
          <w:color w:val="000000"/>
        </w:rPr>
        <w:t>on</w:t>
      </w:r>
      <w:r w:rsidR="003F2D69" w:rsidRPr="002F466B">
        <w:rPr>
          <w:rFonts w:ascii="Book Antiqua" w:eastAsia="Book Antiqua" w:hAnsi="Book Antiqua" w:cs="Book Antiqua"/>
          <w:color w:val="000000"/>
        </w:rPr>
        <w:t xml:space="preserve"> depression.</w:t>
      </w:r>
    </w:p>
    <w:p w14:paraId="3A4CA5A0" w14:textId="77777777" w:rsidR="00A77B3E" w:rsidRPr="002F466B" w:rsidRDefault="00A77B3E" w:rsidP="00842C68">
      <w:pPr>
        <w:spacing w:line="360" w:lineRule="auto"/>
        <w:jc w:val="both"/>
      </w:pPr>
    </w:p>
    <w:p w14:paraId="3A4CA5A1" w14:textId="77777777" w:rsidR="00A77B3E" w:rsidRPr="002F466B" w:rsidRDefault="003F2D69" w:rsidP="00842C68">
      <w:pPr>
        <w:spacing w:line="360" w:lineRule="auto"/>
        <w:jc w:val="both"/>
      </w:pPr>
      <w:r w:rsidRPr="002F466B">
        <w:rPr>
          <w:rFonts w:ascii="Book Antiqua" w:eastAsia="Book Antiqua" w:hAnsi="Book Antiqua" w:cs="Book Antiqua"/>
          <w:color w:val="000000"/>
        </w:rPr>
        <w:t>METHODS</w:t>
      </w:r>
    </w:p>
    <w:p w14:paraId="3A4CA5A2" w14:textId="77777777" w:rsidR="00A77B3E" w:rsidRPr="002F466B" w:rsidRDefault="003F2D69" w:rsidP="00842C68">
      <w:pPr>
        <w:spacing w:line="360" w:lineRule="auto"/>
        <w:jc w:val="both"/>
      </w:pPr>
      <w:r w:rsidRPr="002F466B">
        <w:rPr>
          <w:rFonts w:ascii="Book Antiqua" w:eastAsia="Book Antiqua" w:hAnsi="Book Antiqua" w:cs="Book Antiqua"/>
          <w:color w:val="000000"/>
        </w:rPr>
        <w:t>A systematic literature search was performed on PubMed, PsycINFO, Scopus, Embase, MEDLINE, and China National Knowledge (CNKI). Randomized clinical trials (RCTs) or single-group trials in which acupressure was compared with control methods or baseline in people with depression were included. Data were synthesized using a random-effects or a fixed-effects model to analyze the impacts of acupressure treatment on depression and anxiety in people with depression. The primary outcome measures were set for depression symptoms. Subgroups were created, and meta-regression analyses were performed to explore which factors are relevant to the greater or lesser effects of treating symptoms.</w:t>
      </w:r>
    </w:p>
    <w:p w14:paraId="3A4CA5A3" w14:textId="77777777" w:rsidR="00A77B3E" w:rsidRPr="002F466B" w:rsidRDefault="00A77B3E" w:rsidP="00842C68">
      <w:pPr>
        <w:spacing w:line="360" w:lineRule="auto"/>
        <w:jc w:val="both"/>
      </w:pPr>
    </w:p>
    <w:p w14:paraId="3A4CA5A4" w14:textId="77777777" w:rsidR="00A77B3E" w:rsidRPr="002F466B" w:rsidRDefault="003F2D69" w:rsidP="00842C68">
      <w:pPr>
        <w:spacing w:line="360" w:lineRule="auto"/>
        <w:jc w:val="both"/>
      </w:pPr>
      <w:r w:rsidRPr="002F466B">
        <w:rPr>
          <w:rFonts w:ascii="Book Antiqua" w:eastAsia="Book Antiqua" w:hAnsi="Book Antiqua" w:cs="Book Antiqua"/>
          <w:color w:val="000000"/>
        </w:rPr>
        <w:t>RESULTS</w:t>
      </w:r>
    </w:p>
    <w:p w14:paraId="3A4CA5A5" w14:textId="4A7ADC8A" w:rsidR="00A77B3E" w:rsidRPr="002F466B" w:rsidRDefault="003F2D69" w:rsidP="00842C68">
      <w:pPr>
        <w:spacing w:line="360" w:lineRule="auto"/>
        <w:jc w:val="both"/>
      </w:pPr>
      <w:r w:rsidRPr="002F466B">
        <w:rPr>
          <w:rFonts w:ascii="Book Antiqua" w:eastAsia="Book Antiqua" w:hAnsi="Book Antiqua" w:cs="Book Antiqua"/>
          <w:color w:val="000000"/>
        </w:rPr>
        <w:t xml:space="preserve">A total of 14 RCTs (1439 participants) were identified. Analysis of the between-group showed that acupressure was effective in reducing depression </w:t>
      </w:r>
      <w:r w:rsidR="00C07789">
        <w:rPr>
          <w:rFonts w:ascii="Book Antiqua" w:eastAsia="Book Antiqua" w:hAnsi="Book Antiqua" w:cs="Book Antiqua"/>
          <w:color w:val="000000"/>
        </w:rPr>
        <w:t>[</w:t>
      </w:r>
      <w:r w:rsidR="00C07789" w:rsidRPr="002F466B">
        <w:rPr>
          <w:rFonts w:ascii="Book Antiqua" w:eastAsia="Book Antiqua" w:hAnsi="Book Antiqua" w:cs="Book Antiqua"/>
          <w:color w:val="000000"/>
        </w:rPr>
        <w:t>Standardized mean differences (SMDs)</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-0.58, 95%CI: -0.85 to -0.3</w:t>
      </w:r>
      <w:r w:rsidRPr="002F466B">
        <w:rPr>
          <w:rFonts w:ascii="Book Antiqua" w:eastAsia="Book Antiqua" w:hAnsi="Book Antiqua" w:cs="Book Antiqua"/>
          <w:color w:val="000000"/>
        </w:rPr>
        <w:t xml:space="preserve">2, </w:t>
      </w:r>
      <w:r w:rsidR="002F76FA"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w:t>
      </w:r>
      <w:r w:rsidR="00C07789">
        <w:rPr>
          <w:rFonts w:ascii="Book Antiqua" w:eastAsia="Book Antiqua" w:hAnsi="Book Antiqua" w:cs="Book Antiqua"/>
          <w:color w:val="000000"/>
        </w:rPr>
        <w:t>]</w:t>
      </w:r>
      <w:r w:rsidRPr="002F466B">
        <w:rPr>
          <w:rFonts w:ascii="Book Antiqua" w:eastAsia="Book Antiqua" w:hAnsi="Book Antiqua" w:cs="Book Antiqua"/>
          <w:color w:val="000000"/>
        </w:rPr>
        <w:t xml:space="preserve"> and anxiety (</w:t>
      </w:r>
      <w:r w:rsidRPr="00DF7133">
        <w:rPr>
          <w:rFonts w:ascii="Book Antiqua" w:eastAsia="Book Antiqua" w:hAnsi="Book Antiqua" w:cs="Book Antiqua"/>
          <w:iCs/>
          <w:color w:val="000000"/>
        </w:rPr>
        <w:t>SMD</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w:t>
      </w:r>
      <w:r w:rsidR="00FE0324" w:rsidRPr="00DF7133">
        <w:rPr>
          <w:rFonts w:ascii="Book Antiqua" w:eastAsia="Book Antiqua" w:hAnsi="Book Antiqua" w:cs="Book Antiqua"/>
          <w:iCs/>
          <w:color w:val="000000"/>
        </w:rPr>
        <w:t xml:space="preserve"> </w:t>
      </w:r>
      <w:r w:rsidRPr="00DF7133">
        <w:rPr>
          <w:rFonts w:ascii="Book Antiqua" w:eastAsia="Book Antiqua" w:hAnsi="Book Antiqua" w:cs="Book Antiqua"/>
          <w:iCs/>
          <w:color w:val="000000"/>
        </w:rPr>
        <w:t>-0.67, 95%CI: -0.99 to -0.36,</w:t>
      </w:r>
      <w:r w:rsidRPr="002F466B">
        <w:rPr>
          <w:rFonts w:ascii="Book Antiqua" w:eastAsia="Book Antiqua" w:hAnsi="Book Antiqua" w:cs="Book Antiqua"/>
          <w:color w:val="000000"/>
        </w:rPr>
        <w:t xml:space="preserve"> </w:t>
      </w:r>
      <w:r w:rsidR="002F76FA"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in participants with mild-to-moderate primary and secondary depression. Subgroup analyses suggested that acupressure significantly reduced depressive symptoms compared with different controlled conditions and in </w:t>
      </w:r>
      <w:r w:rsidRPr="002F466B">
        <w:rPr>
          <w:rFonts w:ascii="Book Antiqua" w:eastAsia="Book Antiqua" w:hAnsi="Book Antiqua" w:cs="Book Antiqua"/>
          <w:color w:val="000000"/>
        </w:rPr>
        <w:lastRenderedPageBreak/>
        <w:t xml:space="preserve">participants with different ages, clinical conditions, and duration of intervention. Adverse events, including hypotension, dizziness, palpitation, and headache, were reported in one study. </w:t>
      </w:r>
    </w:p>
    <w:p w14:paraId="3A4CA5A6" w14:textId="77777777" w:rsidR="00A77B3E" w:rsidRPr="002F466B" w:rsidRDefault="00A77B3E" w:rsidP="00842C68">
      <w:pPr>
        <w:spacing w:line="360" w:lineRule="auto"/>
        <w:jc w:val="both"/>
      </w:pPr>
    </w:p>
    <w:p w14:paraId="3A4CA5A7" w14:textId="77777777" w:rsidR="00A77B3E" w:rsidRPr="002F466B" w:rsidRDefault="003F2D69" w:rsidP="00842C68">
      <w:pPr>
        <w:spacing w:line="360" w:lineRule="auto"/>
        <w:jc w:val="both"/>
      </w:pPr>
      <w:r w:rsidRPr="002F466B">
        <w:rPr>
          <w:rFonts w:ascii="Book Antiqua" w:eastAsia="Book Antiqua" w:hAnsi="Book Antiqua" w:cs="Book Antiqua"/>
          <w:color w:val="000000"/>
        </w:rPr>
        <w:t>CONCLUSION</w:t>
      </w:r>
    </w:p>
    <w:p w14:paraId="3A4CA5A8" w14:textId="77777777" w:rsidR="00A77B3E" w:rsidRPr="002F466B" w:rsidRDefault="003F2D69" w:rsidP="00842C68">
      <w:pPr>
        <w:spacing w:line="360" w:lineRule="auto"/>
        <w:jc w:val="both"/>
      </w:pPr>
      <w:r w:rsidRPr="002F466B">
        <w:rPr>
          <w:rFonts w:ascii="Book Antiqua" w:eastAsia="Book Antiqua" w:hAnsi="Book Antiqua" w:cs="Book Antiqua"/>
          <w:color w:val="000000"/>
        </w:rPr>
        <w:t>The evidence of acupressure for mild-to-moderate depressive symptoms was significant. Importantly, the findings should be interpreted with caution due to study limitations. Future research with a well-designed mixed method is required to consolidate the conclusion and provide an in-depth understanding of potential mechanisms underlying the effects.</w:t>
      </w:r>
    </w:p>
    <w:p w14:paraId="3A4CA5A9" w14:textId="77777777" w:rsidR="00A77B3E" w:rsidRPr="002F466B" w:rsidRDefault="00A77B3E" w:rsidP="00842C68">
      <w:pPr>
        <w:spacing w:line="360" w:lineRule="auto"/>
        <w:jc w:val="both"/>
      </w:pPr>
    </w:p>
    <w:p w14:paraId="3A4CA5AA" w14:textId="56EB9ADC"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Key Words: </w:t>
      </w:r>
      <w:r w:rsidRPr="002F466B">
        <w:rPr>
          <w:rFonts w:ascii="Book Antiqua" w:eastAsia="Book Antiqua" w:hAnsi="Book Antiqua" w:cs="Book Antiqua"/>
          <w:color w:val="000000"/>
        </w:rPr>
        <w:t xml:space="preserve">Acupressure; Depression; </w:t>
      </w:r>
      <w:r w:rsidR="006B06F3">
        <w:rPr>
          <w:rFonts w:ascii="Book Antiqua" w:eastAsia="Book Antiqua" w:hAnsi="Book Antiqua" w:cs="Book Antiqua"/>
          <w:color w:val="000000"/>
        </w:rPr>
        <w:t>M</w:t>
      </w:r>
      <w:r w:rsidR="006B06F3" w:rsidRPr="002F466B">
        <w:rPr>
          <w:rFonts w:ascii="Book Antiqua" w:eastAsia="Book Antiqua" w:hAnsi="Book Antiqua" w:cs="Book Antiqua"/>
          <w:color w:val="000000"/>
        </w:rPr>
        <w:t>ild-to-moderate depressive symptoms</w:t>
      </w:r>
      <w:r w:rsidR="006B06F3">
        <w:rPr>
          <w:rFonts w:ascii="Book Antiqua" w:eastAsia="Book Antiqua" w:hAnsi="Book Antiqua" w:cs="Book Antiqua"/>
          <w:color w:val="000000"/>
        </w:rPr>
        <w:t xml:space="preserve">; </w:t>
      </w:r>
      <w:r w:rsidRPr="002F466B">
        <w:rPr>
          <w:rFonts w:ascii="Book Antiqua" w:eastAsia="Book Antiqua" w:hAnsi="Book Antiqua" w:cs="Book Antiqua"/>
          <w:color w:val="000000"/>
        </w:rPr>
        <w:t>Systematic review; Meta-analysis</w:t>
      </w:r>
    </w:p>
    <w:p w14:paraId="3A4CA5AB" w14:textId="77777777" w:rsidR="00A77B3E" w:rsidRPr="002F466B" w:rsidRDefault="00A77B3E" w:rsidP="00842C68">
      <w:pPr>
        <w:spacing w:line="360" w:lineRule="auto"/>
        <w:jc w:val="both"/>
      </w:pPr>
    </w:p>
    <w:p w14:paraId="3A4CA5AC" w14:textId="3EE4B771" w:rsidR="00A77B3E" w:rsidRPr="002F466B" w:rsidRDefault="003F2D69" w:rsidP="00842C68">
      <w:pPr>
        <w:spacing w:line="360" w:lineRule="auto"/>
        <w:jc w:val="both"/>
      </w:pPr>
      <w:r w:rsidRPr="002F466B">
        <w:rPr>
          <w:rFonts w:ascii="Book Antiqua" w:eastAsia="Book Antiqua" w:hAnsi="Book Antiqua" w:cs="Book Antiqua"/>
          <w:color w:val="000000"/>
        </w:rPr>
        <w:t xml:space="preserve">Lin J, Chen T, He J, Chung RC, Ma H, Tsang H. </w:t>
      </w:r>
      <w:r w:rsidR="00DF7133" w:rsidRPr="00DF7133">
        <w:rPr>
          <w:rFonts w:ascii="Book Antiqua" w:eastAsia="Book Antiqua" w:hAnsi="Book Antiqua" w:cs="Book Antiqua"/>
          <w:color w:val="000000"/>
        </w:rPr>
        <w:t>Impacts of acupressure treatment on depression: A systematic review and meta-analysis</w:t>
      </w:r>
      <w:r w:rsidRPr="002F466B">
        <w:rPr>
          <w:rFonts w:ascii="Book Antiqua" w:eastAsia="Book Antiqua" w:hAnsi="Book Antiqua" w:cs="Book Antiqua"/>
          <w:color w:val="000000"/>
        </w:rPr>
        <w:t xml:space="preserve">. </w:t>
      </w:r>
      <w:r w:rsidRPr="002F466B">
        <w:rPr>
          <w:rFonts w:ascii="Book Antiqua" w:eastAsia="Book Antiqua" w:hAnsi="Book Antiqua" w:cs="Book Antiqua"/>
          <w:i/>
          <w:iCs/>
          <w:color w:val="000000"/>
        </w:rPr>
        <w:t xml:space="preserve">World J </w:t>
      </w:r>
      <w:proofErr w:type="spellStart"/>
      <w:r w:rsidRPr="002F466B">
        <w:rPr>
          <w:rFonts w:ascii="Book Antiqua" w:eastAsia="Book Antiqua" w:hAnsi="Book Antiqua" w:cs="Book Antiqua"/>
          <w:i/>
          <w:iCs/>
          <w:color w:val="000000"/>
        </w:rPr>
        <w:t>Psychiatr</w:t>
      </w:r>
      <w:proofErr w:type="spellEnd"/>
      <w:r w:rsidRPr="002F466B">
        <w:rPr>
          <w:rFonts w:ascii="Book Antiqua" w:eastAsia="Book Antiqua" w:hAnsi="Book Antiqua" w:cs="Book Antiqua"/>
          <w:color w:val="000000"/>
        </w:rPr>
        <w:t xml:space="preserve"> 2021; In press</w:t>
      </w:r>
    </w:p>
    <w:p w14:paraId="3A4CA5AD" w14:textId="77777777" w:rsidR="00A77B3E" w:rsidRPr="002F466B" w:rsidRDefault="00A77B3E" w:rsidP="00842C68">
      <w:pPr>
        <w:spacing w:line="360" w:lineRule="auto"/>
        <w:jc w:val="both"/>
      </w:pPr>
    </w:p>
    <w:p w14:paraId="3A4CA5AE" w14:textId="4C525802"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Core Tip: </w:t>
      </w:r>
      <w:r w:rsidRPr="002F466B">
        <w:rPr>
          <w:rFonts w:ascii="Book Antiqua" w:eastAsia="Book Antiqua" w:hAnsi="Book Antiqua" w:cs="Book Antiqua"/>
          <w:color w:val="000000"/>
        </w:rPr>
        <w:t xml:space="preserve">Acupressure is effective on mild-to-moderate depressive symptoms. However, no confirmed evidence is available about the impacts of acupressure on patients with severe depressive disorders. This </w:t>
      </w:r>
      <w:r w:rsidR="00702AAC" w:rsidRPr="002F466B">
        <w:rPr>
          <w:rFonts w:ascii="Book Antiqua" w:eastAsia="Book Antiqua" w:hAnsi="Book Antiqua" w:cs="Book Antiqua"/>
          <w:color w:val="000000"/>
        </w:rPr>
        <w:t xml:space="preserve">is the </w:t>
      </w:r>
      <w:r w:rsidR="005918F7" w:rsidRPr="002F466B">
        <w:rPr>
          <w:rFonts w:ascii="Book Antiqua" w:eastAsia="Book Antiqua" w:hAnsi="Book Antiqua" w:cs="Book Antiqua"/>
          <w:color w:val="000000"/>
        </w:rPr>
        <w:t xml:space="preserve">first </w:t>
      </w:r>
      <w:r w:rsidR="00702AAC" w:rsidRPr="002F466B">
        <w:rPr>
          <w:rFonts w:ascii="Book Antiqua" w:eastAsia="Book Antiqua" w:hAnsi="Book Antiqua" w:cs="Book Antiqua"/>
          <w:color w:val="000000"/>
        </w:rPr>
        <w:t>study</w:t>
      </w:r>
      <w:r w:rsidRPr="002F466B">
        <w:rPr>
          <w:rFonts w:ascii="Book Antiqua" w:eastAsia="Book Antiqua" w:hAnsi="Book Antiqua" w:cs="Book Antiqua"/>
          <w:color w:val="000000"/>
        </w:rPr>
        <w:t xml:space="preserve"> </w:t>
      </w:r>
      <w:r w:rsidR="00702AAC" w:rsidRPr="002F466B">
        <w:rPr>
          <w:rFonts w:ascii="Book Antiqua" w:eastAsia="Book Antiqua" w:hAnsi="Book Antiqua" w:cs="Book Antiqua"/>
          <w:color w:val="000000"/>
        </w:rPr>
        <w:t>investigating the impacts</w:t>
      </w:r>
      <w:r w:rsidRPr="002F466B">
        <w:rPr>
          <w:rFonts w:ascii="Book Antiqua" w:eastAsia="Book Antiqua" w:hAnsi="Book Antiqua" w:cs="Book Antiqua"/>
          <w:color w:val="000000"/>
        </w:rPr>
        <w:t xml:space="preserve"> of acupressure </w:t>
      </w:r>
      <w:r w:rsidR="00702AAC" w:rsidRPr="002F466B">
        <w:rPr>
          <w:rFonts w:ascii="Book Antiqua" w:eastAsia="Book Antiqua" w:hAnsi="Book Antiqua" w:cs="Book Antiqua"/>
          <w:color w:val="000000"/>
        </w:rPr>
        <w:t xml:space="preserve">on </w:t>
      </w:r>
      <w:r w:rsidRPr="002F466B">
        <w:rPr>
          <w:rFonts w:ascii="Book Antiqua" w:eastAsia="Book Antiqua" w:hAnsi="Book Antiqua" w:cs="Book Antiqua"/>
          <w:color w:val="000000"/>
        </w:rPr>
        <w:t xml:space="preserve">depression </w:t>
      </w:r>
      <w:r w:rsidR="00CB4A06" w:rsidRPr="002F466B">
        <w:rPr>
          <w:rFonts w:ascii="Book Antiqua" w:eastAsia="Book Antiqua" w:hAnsi="Book Antiqua" w:cs="Book Antiqua"/>
          <w:color w:val="000000"/>
        </w:rPr>
        <w:t xml:space="preserve">among </w:t>
      </w:r>
      <w:r w:rsidRPr="002F466B">
        <w:rPr>
          <w:rFonts w:ascii="Book Antiqua" w:eastAsia="Book Antiqua" w:hAnsi="Book Antiqua" w:cs="Book Antiqua"/>
          <w:color w:val="000000"/>
        </w:rPr>
        <w:t>clinical and general populations</w:t>
      </w:r>
      <w:r w:rsidR="00CB4A06" w:rsidRPr="002F466B">
        <w:rPr>
          <w:rFonts w:ascii="Book Antiqua" w:eastAsia="Book Antiqua" w:hAnsi="Book Antiqua" w:cs="Book Antiqua"/>
          <w:color w:val="000000"/>
        </w:rPr>
        <w:t>.</w:t>
      </w:r>
    </w:p>
    <w:p w14:paraId="4FC54BAD" w14:textId="77777777" w:rsidR="0004218D" w:rsidRDefault="0004218D" w:rsidP="00842C68">
      <w:pPr>
        <w:spacing w:line="360" w:lineRule="auto"/>
        <w:jc w:val="both"/>
        <w:sectPr w:rsidR="0004218D">
          <w:pgSz w:w="12240" w:h="15840"/>
          <w:pgMar w:top="1440" w:right="1440" w:bottom="1440" w:left="1440" w:header="720" w:footer="720" w:gutter="0"/>
          <w:cols w:space="720"/>
          <w:docGrid w:linePitch="360"/>
        </w:sectPr>
      </w:pPr>
    </w:p>
    <w:p w14:paraId="3A4CA5B0"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lastRenderedPageBreak/>
        <w:t>INTRODUCTION</w:t>
      </w:r>
    </w:p>
    <w:p w14:paraId="3A4CA5B1" w14:textId="036E372E" w:rsidR="00A77B3E" w:rsidRPr="002F466B" w:rsidRDefault="003F2D69" w:rsidP="00842C68">
      <w:pPr>
        <w:spacing w:line="360" w:lineRule="auto"/>
        <w:jc w:val="both"/>
      </w:pPr>
      <w:r w:rsidRPr="002F466B">
        <w:rPr>
          <w:rFonts w:ascii="Book Antiqua" w:eastAsia="Book Antiqua" w:hAnsi="Book Antiqua" w:cs="Book Antiqua"/>
          <w:color w:val="000000"/>
        </w:rPr>
        <w:t xml:space="preserve">Depression is a prevalent and debilitating mental disorder that is estimated to affect more than 264 million people </w:t>
      </w:r>
      <w:proofErr w:type="gramStart"/>
      <w:r w:rsidRPr="002F466B">
        <w:rPr>
          <w:rFonts w:ascii="Book Antiqua" w:eastAsia="Book Antiqua" w:hAnsi="Book Antiqua" w:cs="Book Antiqua"/>
          <w:color w:val="000000"/>
        </w:rPr>
        <w:t>worldwide</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w:t>
      </w:r>
      <w:r w:rsidRPr="002F466B">
        <w:rPr>
          <w:rFonts w:ascii="Book Antiqua" w:eastAsia="Book Antiqua" w:hAnsi="Book Antiqua" w:cs="Book Antiqua"/>
          <w:color w:val="000000"/>
        </w:rPr>
        <w:t xml:space="preserve">. Individuals with depression commonly experience dysfunctional symptoms, including undesirable mood, impaired concentration, poor quality of sleep, and a high risk of suicide. Up to 15% of clinically depressed patients eventually commit </w:t>
      </w:r>
      <w:proofErr w:type="gramStart"/>
      <w:r w:rsidRPr="002F466B">
        <w:rPr>
          <w:rFonts w:ascii="Book Antiqua" w:eastAsia="Book Antiqua" w:hAnsi="Book Antiqua" w:cs="Book Antiqua"/>
          <w:color w:val="000000"/>
        </w:rPr>
        <w:t>suicide</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 Besides, depression is the commonest comorbidity of chronic physical illnesses, such as cardiovascular and respiratory diseases, diabetes, arthritis and osteoporosis, and </w:t>
      </w:r>
      <w:proofErr w:type="gramStart"/>
      <w:r w:rsidRPr="002F466B">
        <w:rPr>
          <w:rFonts w:ascii="Book Antiqua" w:eastAsia="Book Antiqua" w:hAnsi="Book Antiqua" w:cs="Book Antiqua"/>
          <w:color w:val="000000"/>
        </w:rPr>
        <w:t>cancer</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w:t>
      </w:r>
      <w:r w:rsidRPr="002F466B">
        <w:rPr>
          <w:rFonts w:ascii="Book Antiqua" w:eastAsia="Book Antiqua" w:hAnsi="Book Antiqua" w:cs="Book Antiqua"/>
          <w:color w:val="000000"/>
        </w:rPr>
        <w:t xml:space="preserve">. Moreover, evidence shows that depression is also a risk factor for physical </w:t>
      </w:r>
      <w:proofErr w:type="gramStart"/>
      <w:r w:rsidRPr="002F466B">
        <w:rPr>
          <w:rFonts w:ascii="Book Antiqua" w:eastAsia="Book Antiqua" w:hAnsi="Book Antiqua" w:cs="Book Antiqua"/>
          <w:color w:val="000000"/>
        </w:rPr>
        <w:t>illnesses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4]</w:t>
      </w:r>
      <w:r w:rsidRPr="002F466B">
        <w:rPr>
          <w:rFonts w:ascii="Book Antiqua" w:eastAsia="Book Antiqua" w:hAnsi="Book Antiqua" w:cs="Book Antiqua"/>
          <w:color w:val="000000"/>
        </w:rPr>
        <w:t>. It will become the second major contributor to the general medical service burden by 2030</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5]</w:t>
      </w:r>
      <w:r w:rsidRPr="002F466B">
        <w:rPr>
          <w:rFonts w:ascii="Book Antiqua" w:eastAsia="Book Antiqua" w:hAnsi="Book Antiqua" w:cs="Book Antiqua"/>
          <w:color w:val="000000"/>
        </w:rPr>
        <w:t>. Thus, depression needs to be considered when providing integrated treatments for common chronic diseases.</w:t>
      </w:r>
    </w:p>
    <w:p w14:paraId="3A4CA5B2" w14:textId="62A263D8"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In primary care, subthreshold and mild depression are most often managed with psychological interventions, </w:t>
      </w:r>
      <w:r w:rsidR="00CB4A06" w:rsidRPr="002F466B">
        <w:rPr>
          <w:rFonts w:ascii="Book Antiqua" w:eastAsia="Book Antiqua" w:hAnsi="Book Antiqua" w:cs="Book Antiqua"/>
          <w:color w:val="000000"/>
        </w:rPr>
        <w:t xml:space="preserve">such as </w:t>
      </w:r>
      <w:r w:rsidRPr="002F466B">
        <w:rPr>
          <w:rFonts w:ascii="Book Antiqua" w:eastAsia="Book Antiqua" w:hAnsi="Book Antiqua" w:cs="Book Antiqua"/>
          <w:color w:val="000000"/>
        </w:rPr>
        <w:t xml:space="preserve">cognitive-behavioral therapies, interpersonal therapy, and </w:t>
      </w:r>
      <w:r w:rsidR="00930F6F" w:rsidRPr="002F466B">
        <w:rPr>
          <w:rFonts w:ascii="Book Antiqua" w:eastAsia="Book Antiqua" w:hAnsi="Book Antiqua" w:cs="Book Antiqua"/>
          <w:color w:val="000000"/>
        </w:rPr>
        <w:t xml:space="preserve">psychological </w:t>
      </w:r>
      <w:r w:rsidRPr="002F466B">
        <w:rPr>
          <w:rFonts w:ascii="Book Antiqua" w:eastAsia="Book Antiqua" w:hAnsi="Book Antiqua" w:cs="Book Antiqua"/>
          <w:color w:val="000000"/>
        </w:rPr>
        <w:t xml:space="preserve">counseling. Antidepressant medication is usually prescribed for moderate-to-severe </w:t>
      </w:r>
      <w:proofErr w:type="gramStart"/>
      <w:r w:rsidRPr="002F466B">
        <w:rPr>
          <w:rFonts w:ascii="Book Antiqua" w:eastAsia="Book Antiqua" w:hAnsi="Book Antiqua" w:cs="Book Antiqua"/>
          <w:color w:val="000000"/>
        </w:rPr>
        <w:t>depression</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6]</w:t>
      </w:r>
      <w:r w:rsidRPr="002F466B">
        <w:rPr>
          <w:rFonts w:ascii="Book Antiqua" w:eastAsia="Book Antiqua" w:hAnsi="Book Antiqua" w:cs="Book Antiqua"/>
          <w:color w:val="000000"/>
        </w:rPr>
        <w:t xml:space="preserve">. However, medications are associated with drug dependence and side effects, which negatively impact adherence. Psychological therapies require considerable time and resources, resulting in high drop-out rates and unsustainable effects. Surveys have shown that self-help and complementary therapies for depression were extensively </w:t>
      </w:r>
      <w:proofErr w:type="gramStart"/>
      <w:r w:rsidRPr="002F466B">
        <w:rPr>
          <w:rFonts w:ascii="Book Antiqua" w:eastAsia="Book Antiqua" w:hAnsi="Book Antiqua" w:cs="Book Antiqua"/>
          <w:color w:val="000000"/>
        </w:rPr>
        <w:t>reported</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7,8]</w:t>
      </w:r>
      <w:r w:rsidRPr="002F466B">
        <w:rPr>
          <w:rFonts w:ascii="Book Antiqua" w:eastAsia="Book Antiqua" w:hAnsi="Book Antiqua" w:cs="Book Antiqua"/>
          <w:color w:val="000000"/>
        </w:rPr>
        <w:t xml:space="preserve">. </w:t>
      </w:r>
    </w:p>
    <w:p w14:paraId="3A4CA5B3" w14:textId="75F1119B"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Acupressure is a </w:t>
      </w:r>
      <w:r w:rsidR="00B46AB9" w:rsidRPr="002F466B">
        <w:rPr>
          <w:rFonts w:ascii="Book Antiqua" w:eastAsia="Book Antiqua" w:hAnsi="Book Antiqua" w:cs="Book Antiqua"/>
          <w:color w:val="000000"/>
        </w:rPr>
        <w:t xml:space="preserve">non-invasive </w:t>
      </w:r>
      <w:r w:rsidRPr="002F466B">
        <w:rPr>
          <w:rFonts w:ascii="Book Antiqua" w:eastAsia="Book Antiqua" w:hAnsi="Book Antiqua" w:cs="Book Antiqua"/>
          <w:color w:val="000000"/>
        </w:rPr>
        <w:t xml:space="preserve">complementary and alternative technique that </w:t>
      </w:r>
      <w:r w:rsidR="000335B6" w:rsidRPr="002F466B">
        <w:rPr>
          <w:rFonts w:ascii="Book Antiqua" w:eastAsia="Book Antiqua" w:hAnsi="Book Antiqua" w:cs="Book Antiqua"/>
          <w:color w:val="000000"/>
        </w:rPr>
        <w:t>shares common characteristics with</w:t>
      </w:r>
      <w:r w:rsidR="004E702D" w:rsidRPr="002F466B">
        <w:rPr>
          <w:rFonts w:ascii="Book Antiqua" w:eastAsia="Book Antiqua" w:hAnsi="Book Antiqua" w:cs="Book Antiqua"/>
          <w:color w:val="000000"/>
        </w:rPr>
        <w:t xml:space="preserve"> </w:t>
      </w:r>
      <w:proofErr w:type="gramStart"/>
      <w:r w:rsidRPr="002F466B">
        <w:rPr>
          <w:rFonts w:ascii="Book Antiqua" w:eastAsia="Book Antiqua" w:hAnsi="Book Antiqua" w:cs="Book Antiqua"/>
          <w:color w:val="000000"/>
        </w:rPr>
        <w:t>acupuncture</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9]</w:t>
      </w:r>
      <w:r w:rsidRPr="002F466B">
        <w:rPr>
          <w:rFonts w:ascii="Book Antiqua" w:eastAsia="Book Antiqua" w:hAnsi="Book Antiqua" w:cs="Book Antiqua"/>
          <w:color w:val="000000"/>
        </w:rPr>
        <w:t xml:space="preserve">. It is defined as the stimulation on acupuncture points located along meridians (also known as “acupoints”) using fingers, hands, knuckles, or dull instruments to exert pressure, leading to a sensation of soreness, numbness, and </w:t>
      </w:r>
      <w:proofErr w:type="gramStart"/>
      <w:r w:rsidRPr="002F466B">
        <w:rPr>
          <w:rFonts w:ascii="Book Antiqua" w:eastAsia="Book Antiqua" w:hAnsi="Book Antiqua" w:cs="Book Antiqua"/>
          <w:color w:val="000000"/>
        </w:rPr>
        <w:t>distention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10]</w:t>
      </w:r>
      <w:r w:rsidRPr="002F466B">
        <w:rPr>
          <w:rFonts w:ascii="Book Antiqua" w:eastAsia="Book Antiqua" w:hAnsi="Book Antiqua" w:cs="Book Antiqua"/>
          <w:color w:val="000000"/>
        </w:rPr>
        <w:t xml:space="preserve">. According to the core concept of traditional Chinese medicine (TCM) theory, acupressure stimulates the meridian. It restores health by balancing the “qi” flow, which could be described as </w:t>
      </w:r>
      <w:proofErr w:type="gramStart"/>
      <w:r w:rsidRPr="002F466B">
        <w:rPr>
          <w:rFonts w:ascii="Book Antiqua" w:eastAsia="Book Antiqua" w:hAnsi="Book Antiqua" w:cs="Book Antiqua"/>
          <w:color w:val="000000"/>
        </w:rPr>
        <w:t>bioenergy</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11]</w:t>
      </w:r>
      <w:r w:rsidRPr="002F466B">
        <w:rPr>
          <w:rFonts w:ascii="Book Antiqua" w:eastAsia="Book Antiqua" w:hAnsi="Book Antiqua" w:cs="Book Antiqua"/>
          <w:color w:val="000000"/>
        </w:rPr>
        <w:t xml:space="preserve">. Results from studies of acupuncture have suggested that effects on neurotransmitter levels of serotonin and noradrenaline may be one of the potential mechanisms underlying the therapeutic effects. </w:t>
      </w:r>
      <w:r w:rsidRPr="002F466B">
        <w:rPr>
          <w:rFonts w:ascii="Book Antiqua" w:eastAsia="Book Antiqua" w:hAnsi="Book Antiqua" w:cs="Book Antiqua"/>
          <w:color w:val="000000"/>
        </w:rPr>
        <w:lastRenderedPageBreak/>
        <w:t xml:space="preserve">On the other hand, the pressure exerted on the acupoints regulates the sympathetic and parasympathetic nervous systems to create feelings of calm and </w:t>
      </w:r>
      <w:proofErr w:type="gramStart"/>
      <w:r w:rsidRPr="002F466B">
        <w:rPr>
          <w:rFonts w:ascii="Book Antiqua" w:eastAsia="Book Antiqua" w:hAnsi="Book Antiqua" w:cs="Book Antiqua"/>
          <w:color w:val="000000"/>
        </w:rPr>
        <w:t>relaxation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12]</w:t>
      </w:r>
      <w:r w:rsidRPr="002F466B">
        <w:rPr>
          <w:rFonts w:ascii="Book Antiqua" w:eastAsia="Book Antiqua" w:hAnsi="Book Antiqua" w:cs="Book Antiqua"/>
          <w:color w:val="000000"/>
        </w:rPr>
        <w:t xml:space="preserve">. </w:t>
      </w:r>
    </w:p>
    <w:p w14:paraId="3A4CA5B4" w14:textId="247DE91C"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Acupressure has received increased attention for the alleviation of pain or discomfort associated with physical illnesses, injuries, and surgical operations in different populations, ranging from </w:t>
      </w:r>
      <w:proofErr w:type="gramStart"/>
      <w:r w:rsidRPr="002F466B">
        <w:rPr>
          <w:rFonts w:ascii="Book Antiqua" w:eastAsia="Book Antiqua" w:hAnsi="Book Antiqua" w:cs="Book Antiqua"/>
          <w:color w:val="000000"/>
        </w:rPr>
        <w:t>children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13]</w:t>
      </w:r>
      <w:r w:rsidRPr="002F466B">
        <w:rPr>
          <w:rFonts w:ascii="Book Antiqua" w:eastAsia="Book Antiqua" w:hAnsi="Book Antiqua" w:cs="Book Antiqua"/>
          <w:color w:val="000000"/>
        </w:rPr>
        <w:t xml:space="preserve"> to the elderly</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14]</w:t>
      </w:r>
      <w:r w:rsidRPr="002F466B">
        <w:rPr>
          <w:rFonts w:ascii="Book Antiqua" w:eastAsia="Book Antiqua" w:hAnsi="Book Antiqua" w:cs="Book Antiqua"/>
          <w:color w:val="000000"/>
        </w:rPr>
        <w:t xml:space="preserve">. Furthermore, the benefits of acupressure in psychological well-being have also been observed. While emerging evidence shows that acupressure has encouraging and promising effects on </w:t>
      </w:r>
      <w:proofErr w:type="gramStart"/>
      <w:r w:rsidRPr="002F466B">
        <w:rPr>
          <w:rFonts w:ascii="Book Antiqua" w:eastAsia="Book Antiqua" w:hAnsi="Book Antiqua" w:cs="Book Antiqua"/>
          <w:color w:val="000000"/>
        </w:rPr>
        <w:t>depression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15,16]</w:t>
      </w:r>
      <w:r w:rsidRPr="002F466B">
        <w:rPr>
          <w:rFonts w:ascii="Book Antiqua" w:eastAsia="Book Antiqua" w:hAnsi="Book Antiqua" w:cs="Book Antiqua"/>
          <w:color w:val="000000"/>
        </w:rPr>
        <w:t xml:space="preserve">, there has been no systematic review and meta-analysis of its effectiveness for this condition. The present </w:t>
      </w:r>
      <w:r w:rsidR="00FC12CC" w:rsidRPr="002F466B">
        <w:rPr>
          <w:rFonts w:ascii="Book Antiqua" w:eastAsia="Book Antiqua" w:hAnsi="Book Antiqua" w:cs="Book Antiqua"/>
          <w:color w:val="000000"/>
        </w:rPr>
        <w:t xml:space="preserve">study </w:t>
      </w:r>
      <w:r w:rsidRPr="002F466B">
        <w:rPr>
          <w:rFonts w:ascii="Book Antiqua" w:eastAsia="Book Antiqua" w:hAnsi="Book Antiqua" w:cs="Book Antiqua"/>
          <w:color w:val="000000"/>
        </w:rPr>
        <w:t xml:space="preserve">aimed to </w:t>
      </w:r>
      <w:r w:rsidR="00FC12CC" w:rsidRPr="002F466B">
        <w:rPr>
          <w:rFonts w:ascii="Book Antiqua" w:eastAsia="Book Antiqua" w:hAnsi="Book Antiqua" w:cs="Book Antiqua"/>
          <w:color w:val="000000"/>
        </w:rPr>
        <w:t>synthesize findings of</w:t>
      </w:r>
      <w:r w:rsidRPr="002F466B">
        <w:rPr>
          <w:rFonts w:ascii="Book Antiqua" w:eastAsia="Book Antiqua" w:hAnsi="Book Antiqua" w:cs="Book Antiqua"/>
          <w:color w:val="000000"/>
        </w:rPr>
        <w:t xml:space="preserve"> randomized clinical trials (RCTs) and quantify the effect</w:t>
      </w:r>
      <w:r w:rsidR="00FC12CC" w:rsidRPr="002F466B">
        <w:rPr>
          <w:rFonts w:ascii="Book Antiqua" w:eastAsia="Book Antiqua" w:hAnsi="Book Antiqua" w:cs="Book Antiqua"/>
          <w:color w:val="000000"/>
        </w:rPr>
        <w:t>iveness</w:t>
      </w:r>
      <w:r w:rsidRPr="002F466B">
        <w:rPr>
          <w:rFonts w:ascii="Book Antiqua" w:eastAsia="Book Antiqua" w:hAnsi="Book Antiqua" w:cs="Book Antiqua"/>
          <w:color w:val="000000"/>
        </w:rPr>
        <w:t xml:space="preserve"> of acupressure </w:t>
      </w:r>
      <w:r w:rsidR="00FC12CC" w:rsidRPr="002F466B">
        <w:rPr>
          <w:rFonts w:ascii="Book Antiqua" w:eastAsia="Book Antiqua" w:hAnsi="Book Antiqua" w:cs="Book Antiqua"/>
          <w:color w:val="000000"/>
        </w:rPr>
        <w:t xml:space="preserve">for the treatment of </w:t>
      </w:r>
      <w:r w:rsidRPr="002F466B">
        <w:rPr>
          <w:rFonts w:ascii="Book Antiqua" w:eastAsia="Book Antiqua" w:hAnsi="Book Antiqua" w:cs="Book Antiqua"/>
          <w:color w:val="000000"/>
        </w:rPr>
        <w:t xml:space="preserve">depression </w:t>
      </w:r>
      <w:r w:rsidR="00FC12CC" w:rsidRPr="002F466B">
        <w:rPr>
          <w:rFonts w:ascii="Book Antiqua" w:eastAsia="Book Antiqua" w:hAnsi="Book Antiqua" w:cs="Book Antiqua"/>
          <w:color w:val="000000"/>
        </w:rPr>
        <w:t xml:space="preserve">in </w:t>
      </w:r>
      <w:r w:rsidRPr="002F466B">
        <w:rPr>
          <w:rFonts w:ascii="Book Antiqua" w:eastAsia="Book Antiqua" w:hAnsi="Book Antiqua" w:cs="Book Antiqua"/>
          <w:color w:val="000000"/>
        </w:rPr>
        <w:t xml:space="preserve">adults. </w:t>
      </w:r>
      <w:r w:rsidR="00821F88" w:rsidRPr="002F466B">
        <w:rPr>
          <w:rFonts w:ascii="Book Antiqua" w:eastAsia="Book Antiqua" w:hAnsi="Book Antiqua" w:cs="Book Antiqua"/>
          <w:color w:val="000000"/>
        </w:rPr>
        <w:t>Moreover</w:t>
      </w:r>
      <w:r w:rsidR="00BE7E47" w:rsidRPr="002F466B">
        <w:rPr>
          <w:rFonts w:ascii="Book Antiqua" w:eastAsia="Book Antiqua" w:hAnsi="Book Antiqua" w:cs="Book Antiqua"/>
          <w:color w:val="000000"/>
        </w:rPr>
        <w:t>, s</w:t>
      </w:r>
      <w:r w:rsidRPr="002F466B">
        <w:rPr>
          <w:rFonts w:ascii="Book Antiqua" w:eastAsia="Book Antiqua" w:hAnsi="Book Antiqua" w:cs="Book Antiqua"/>
          <w:color w:val="000000"/>
        </w:rPr>
        <w:t xml:space="preserve">election </w:t>
      </w:r>
      <w:r w:rsidR="00EB4B59" w:rsidRPr="002F466B">
        <w:rPr>
          <w:rFonts w:ascii="Book Antiqua" w:eastAsia="Book Antiqua" w:hAnsi="Book Antiqua" w:cs="Book Antiqua"/>
          <w:color w:val="000000"/>
        </w:rPr>
        <w:t xml:space="preserve">of acupoints </w:t>
      </w:r>
      <w:r w:rsidRPr="002F466B">
        <w:rPr>
          <w:rFonts w:ascii="Book Antiqua" w:eastAsia="Book Antiqua" w:hAnsi="Book Antiqua" w:cs="Book Antiqua"/>
          <w:color w:val="000000"/>
        </w:rPr>
        <w:t xml:space="preserve">and manipulation </w:t>
      </w:r>
      <w:r w:rsidR="00EB4B59" w:rsidRPr="002F466B">
        <w:rPr>
          <w:rFonts w:ascii="Book Antiqua" w:eastAsia="Book Antiqua" w:hAnsi="Book Antiqua" w:cs="Book Antiqua"/>
          <w:color w:val="000000"/>
        </w:rPr>
        <w:t>techniques</w:t>
      </w:r>
      <w:r w:rsidRPr="002F466B">
        <w:rPr>
          <w:rFonts w:ascii="Book Antiqua" w:eastAsia="Book Antiqua" w:hAnsi="Book Antiqua" w:cs="Book Antiqua"/>
          <w:color w:val="000000"/>
        </w:rPr>
        <w:t>, adverse events, drop-out rates, and quality of</w:t>
      </w:r>
      <w:r w:rsidR="00974197" w:rsidRPr="002F466B">
        <w:rPr>
          <w:rFonts w:ascii="Book Antiqua" w:eastAsia="Book Antiqua" w:hAnsi="Book Antiqua" w:cs="Book Antiqua"/>
          <w:color w:val="000000"/>
        </w:rPr>
        <w:t xml:space="preserve"> the included RCTs</w:t>
      </w:r>
      <w:r w:rsidRPr="002F466B">
        <w:rPr>
          <w:rFonts w:ascii="Book Antiqua" w:eastAsia="Book Antiqua" w:hAnsi="Book Antiqua" w:cs="Book Antiqua"/>
          <w:color w:val="000000"/>
        </w:rPr>
        <w:t xml:space="preserve"> are </w:t>
      </w:r>
      <w:r w:rsidR="00EB4B59" w:rsidRPr="002F466B">
        <w:rPr>
          <w:rFonts w:ascii="Book Antiqua" w:eastAsia="Book Antiqua" w:hAnsi="Book Antiqua" w:cs="Book Antiqua"/>
          <w:color w:val="000000"/>
        </w:rPr>
        <w:t>described for treatment decision-</w:t>
      </w:r>
      <w:r w:rsidR="00BE7E47" w:rsidRPr="002F466B">
        <w:rPr>
          <w:rFonts w:ascii="Book Antiqua" w:eastAsia="Book Antiqua" w:hAnsi="Book Antiqua" w:cs="Book Antiqua"/>
          <w:color w:val="000000"/>
        </w:rPr>
        <w:t>making</w:t>
      </w:r>
      <w:r w:rsidRPr="002F466B">
        <w:rPr>
          <w:rFonts w:ascii="Book Antiqua" w:eastAsia="Book Antiqua" w:hAnsi="Book Antiqua" w:cs="Book Antiqua"/>
          <w:color w:val="000000"/>
        </w:rPr>
        <w:t>.</w:t>
      </w:r>
    </w:p>
    <w:p w14:paraId="3A4CA5B5" w14:textId="77777777" w:rsidR="00A77B3E" w:rsidRPr="002F466B" w:rsidRDefault="00A77B3E" w:rsidP="00E12AC4">
      <w:pPr>
        <w:spacing w:line="360" w:lineRule="auto"/>
        <w:jc w:val="both"/>
      </w:pPr>
    </w:p>
    <w:p w14:paraId="3A4CA5B6"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MATERIALS AND METHODS</w:t>
      </w:r>
    </w:p>
    <w:p w14:paraId="3A4CA5B7" w14:textId="6BF1AE2E"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This systematic review and meta-analysis were performed according to the PRISMA (Preferred Reporting Items for Systematic Reviews and Meta-Analyses) statement guideline. </w:t>
      </w:r>
    </w:p>
    <w:p w14:paraId="31B41CDD" w14:textId="77777777" w:rsidR="00E12AC4" w:rsidRPr="002F466B" w:rsidRDefault="00E12AC4" w:rsidP="00842C68">
      <w:pPr>
        <w:spacing w:line="360" w:lineRule="auto"/>
        <w:jc w:val="both"/>
      </w:pPr>
    </w:p>
    <w:p w14:paraId="3A4CA5B8"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Literature search</w:t>
      </w:r>
    </w:p>
    <w:p w14:paraId="3A4CA5B9"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following electronic databases were systematically searched until December 2020: PubMed, PsycINFO, Scopus, Embase, MEDLINE, and China National Knowledge (CNKI). The main keywords used were “acupressure” OR “finger massage” OR “acupoint massage” OR “shiatsu” AND “depress*” OR “mental health” OR “mental disorder*” OR “psychiatric disorder*” OR “mood disorder*” OR “bipolar </w:t>
      </w:r>
      <w:proofErr w:type="gramStart"/>
      <w:r w:rsidRPr="002F466B">
        <w:rPr>
          <w:rFonts w:ascii="Book Antiqua" w:eastAsia="Book Antiqua" w:hAnsi="Book Antiqua" w:cs="Book Antiqua"/>
          <w:color w:val="000000"/>
        </w:rPr>
        <w:t>disorder.*</w:t>
      </w:r>
      <w:proofErr w:type="gramEnd"/>
      <w:r w:rsidRPr="002F466B">
        <w:rPr>
          <w:rFonts w:ascii="Book Antiqua" w:eastAsia="Book Antiqua" w:hAnsi="Book Antiqua" w:cs="Book Antiqua"/>
          <w:color w:val="000000"/>
        </w:rPr>
        <w:t xml:space="preserve">” Reference lists of retrieved studies and review articles were screened for additional references. </w:t>
      </w:r>
    </w:p>
    <w:p w14:paraId="3A4CA5BA" w14:textId="7975FBC0" w:rsidR="00A77B3E" w:rsidRPr="002F466B" w:rsidRDefault="003F2D69" w:rsidP="00842C68">
      <w:pPr>
        <w:spacing w:line="360" w:lineRule="auto"/>
        <w:ind w:firstLine="720"/>
        <w:jc w:val="both"/>
      </w:pPr>
      <w:r w:rsidRPr="002F466B">
        <w:rPr>
          <w:rFonts w:ascii="Book Antiqua" w:eastAsia="Book Antiqua" w:hAnsi="Book Antiqua" w:cs="Book Antiqua"/>
          <w:color w:val="000000"/>
        </w:rPr>
        <w:t>We screened the studies in two phases. First, two review authors (</w:t>
      </w:r>
      <w:r w:rsidR="00627FB9" w:rsidRPr="00627FB9">
        <w:rPr>
          <w:rFonts w:ascii="Book Antiqua" w:eastAsia="Book Antiqua" w:hAnsi="Book Antiqua" w:cs="Book Antiqua"/>
          <w:color w:val="000000"/>
        </w:rPr>
        <w:t>He</w:t>
      </w:r>
      <w:r w:rsidR="00627FB9">
        <w:rPr>
          <w:rFonts w:ascii="Book Antiqua" w:eastAsia="Book Antiqua" w:hAnsi="Book Antiqua" w:cs="Book Antiqua"/>
          <w:color w:val="000000"/>
        </w:rPr>
        <w:t xml:space="preserve"> J</w:t>
      </w:r>
      <w:r w:rsidRPr="002F466B">
        <w:rPr>
          <w:rFonts w:ascii="Book Antiqua" w:eastAsia="Book Antiqua" w:hAnsi="Book Antiqua" w:cs="Book Antiqua"/>
          <w:color w:val="000000"/>
        </w:rPr>
        <w:t xml:space="preserve"> and </w:t>
      </w:r>
      <w:r w:rsidR="00D35930" w:rsidRPr="00D35930">
        <w:rPr>
          <w:rFonts w:ascii="Book Antiqua" w:eastAsia="Book Antiqua" w:hAnsi="Book Antiqua" w:cs="Book Antiqua"/>
          <w:color w:val="000000"/>
        </w:rPr>
        <w:t>Chen</w:t>
      </w:r>
      <w:r w:rsidR="00D35930">
        <w:rPr>
          <w:rFonts w:ascii="Book Antiqua" w:eastAsia="Book Antiqua" w:hAnsi="Book Antiqua" w:cs="Book Antiqua"/>
          <w:color w:val="000000"/>
        </w:rPr>
        <w:t xml:space="preserve"> T</w:t>
      </w:r>
      <w:r w:rsidRPr="002F466B">
        <w:rPr>
          <w:rFonts w:ascii="Book Antiqua" w:eastAsia="Book Antiqua" w:hAnsi="Book Antiqua" w:cs="Book Antiqua"/>
          <w:color w:val="000000"/>
        </w:rPr>
        <w:t xml:space="preserve">) independently screened the titles and the abstracts. Second, the full text of potentially </w:t>
      </w:r>
      <w:r w:rsidRPr="002F466B">
        <w:rPr>
          <w:rFonts w:ascii="Book Antiqua" w:eastAsia="Book Antiqua" w:hAnsi="Book Antiqua" w:cs="Book Antiqua"/>
          <w:color w:val="000000"/>
        </w:rPr>
        <w:lastRenderedPageBreak/>
        <w:t>eligible studies was retrieved and assessed independently by the same two authors. Any disagreement between the review authors was resolved by a third review author (</w:t>
      </w:r>
      <w:r w:rsidR="00FC13A3" w:rsidRPr="00FC13A3">
        <w:rPr>
          <w:rFonts w:ascii="Book Antiqua" w:eastAsia="Book Antiqua" w:hAnsi="Book Antiqua" w:cs="Book Antiqua"/>
          <w:color w:val="000000"/>
        </w:rPr>
        <w:t>Lin</w:t>
      </w:r>
      <w:r w:rsidR="00FC13A3">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J). </w:t>
      </w:r>
    </w:p>
    <w:p w14:paraId="36A5F193" w14:textId="77777777" w:rsidR="00970327" w:rsidRDefault="00970327" w:rsidP="00842C68">
      <w:pPr>
        <w:spacing w:line="360" w:lineRule="auto"/>
        <w:jc w:val="both"/>
        <w:rPr>
          <w:rFonts w:ascii="Book Antiqua" w:eastAsia="Book Antiqua" w:hAnsi="Book Antiqua" w:cs="Book Antiqua"/>
          <w:b/>
          <w:bCs/>
          <w:i/>
          <w:iCs/>
          <w:color w:val="000000"/>
        </w:rPr>
      </w:pPr>
    </w:p>
    <w:p w14:paraId="3A4CA5BB" w14:textId="1D5DE84F"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selection</w:t>
      </w:r>
    </w:p>
    <w:p w14:paraId="3A4CA5BC" w14:textId="06302C53" w:rsidR="00A77B3E" w:rsidRPr="002F466B" w:rsidRDefault="003F2D69" w:rsidP="00842C68">
      <w:pPr>
        <w:spacing w:line="360" w:lineRule="auto"/>
        <w:jc w:val="both"/>
      </w:pPr>
      <w:r w:rsidRPr="002F466B">
        <w:rPr>
          <w:rFonts w:ascii="Book Antiqua" w:eastAsia="Book Antiqua" w:hAnsi="Book Antiqua" w:cs="Book Antiqua"/>
          <w:color w:val="000000"/>
        </w:rPr>
        <w:t xml:space="preserve">Inclusion criteria were defined using the PICO (Population, Intervention, Comparison, and </w:t>
      </w:r>
      <w:proofErr w:type="gramStart"/>
      <w:r w:rsidRPr="002F466B">
        <w:rPr>
          <w:rFonts w:ascii="Book Antiqua" w:eastAsia="Book Antiqua" w:hAnsi="Book Antiqua" w:cs="Book Antiqua"/>
          <w:color w:val="000000"/>
        </w:rPr>
        <w:t>Outcomes)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17]</w:t>
      </w:r>
      <w:r w:rsidRPr="002F466B">
        <w:rPr>
          <w:rFonts w:ascii="Book Antiqua" w:eastAsia="Book Antiqua" w:hAnsi="Book Antiqua" w:cs="Book Antiqua"/>
          <w:color w:val="000000"/>
        </w:rPr>
        <w:t xml:space="preserve">: (1) </w:t>
      </w:r>
      <w:r w:rsidR="00970327">
        <w:rPr>
          <w:rFonts w:ascii="Book Antiqua" w:eastAsia="Book Antiqua" w:hAnsi="Book Antiqua" w:cs="Book Antiqua"/>
          <w:color w:val="000000"/>
        </w:rPr>
        <w:t>W</w:t>
      </w:r>
      <w:r w:rsidR="00970327" w:rsidRPr="002F466B">
        <w:rPr>
          <w:rFonts w:ascii="Book Antiqua" w:eastAsia="Book Antiqua" w:hAnsi="Book Antiqua" w:cs="Book Antiqua"/>
          <w:color w:val="000000"/>
        </w:rPr>
        <w:t xml:space="preserve">ere </w:t>
      </w:r>
      <w:r w:rsidRPr="002F466B">
        <w:rPr>
          <w:rFonts w:ascii="Book Antiqua" w:eastAsia="Book Antiqua" w:hAnsi="Book Antiqua" w:cs="Book Antiqua"/>
          <w:color w:val="000000"/>
        </w:rPr>
        <w:t xml:space="preserve">clinical trials, including RCTs and non RCTs that included acupressure as one of the study groups; (2) </w:t>
      </w:r>
      <w:r w:rsidR="00C456C5" w:rsidRPr="002F466B">
        <w:rPr>
          <w:rFonts w:ascii="Book Antiqua" w:eastAsia="Book Antiqua" w:hAnsi="Book Antiqua" w:cs="Book Antiqua"/>
          <w:color w:val="000000"/>
        </w:rPr>
        <w:t xml:space="preserve">Used </w:t>
      </w:r>
      <w:r w:rsidRPr="002F466B">
        <w:rPr>
          <w:rFonts w:ascii="Book Antiqua" w:eastAsia="Book Antiqua" w:hAnsi="Book Antiqua" w:cs="Book Antiqua"/>
          <w:color w:val="000000"/>
        </w:rPr>
        <w:t>acupressure as the sole intervention compared with the control condition of either sham control or standard control (</w:t>
      </w:r>
      <w:r w:rsidRPr="00926FA4">
        <w:rPr>
          <w:rFonts w:ascii="Book Antiqua" w:eastAsia="Book Antiqua" w:hAnsi="Book Antiqua" w:cs="Book Antiqua"/>
          <w:i/>
          <w:iCs/>
          <w:color w:val="000000"/>
        </w:rPr>
        <w:t>e.g.</w:t>
      </w:r>
      <w:r w:rsidRPr="002F466B">
        <w:rPr>
          <w:rFonts w:ascii="Book Antiqua" w:eastAsia="Book Antiqua" w:hAnsi="Book Antiqua" w:cs="Book Antiqua"/>
          <w:color w:val="000000"/>
        </w:rPr>
        <w:t xml:space="preserve">, standard care); (3) </w:t>
      </w:r>
      <w:r w:rsidR="00793A4B" w:rsidRPr="002F466B">
        <w:rPr>
          <w:rFonts w:ascii="Book Antiqua" w:eastAsia="Book Antiqua" w:hAnsi="Book Antiqua" w:cs="Book Antiqua"/>
          <w:color w:val="000000"/>
        </w:rPr>
        <w:t>U</w:t>
      </w:r>
      <w:r w:rsidRPr="002F466B">
        <w:rPr>
          <w:rFonts w:ascii="Book Antiqua" w:eastAsia="Book Antiqua" w:hAnsi="Book Antiqua" w:cs="Book Antiqua"/>
          <w:color w:val="000000"/>
        </w:rPr>
        <w:t xml:space="preserve">sed a sample of participants aged 18 years old or above; </w:t>
      </w:r>
      <w:r w:rsidR="005876AC">
        <w:rPr>
          <w:rFonts w:ascii="Book Antiqua" w:eastAsia="Book Antiqua" w:hAnsi="Book Antiqua" w:cs="Book Antiqua"/>
          <w:color w:val="000000"/>
        </w:rPr>
        <w:t xml:space="preserve">and </w:t>
      </w:r>
      <w:r w:rsidRPr="002F466B">
        <w:rPr>
          <w:rFonts w:ascii="Book Antiqua" w:eastAsia="Book Antiqua" w:hAnsi="Book Antiqua" w:cs="Book Antiqua"/>
          <w:color w:val="000000"/>
        </w:rPr>
        <w:t xml:space="preserve">(4) </w:t>
      </w:r>
      <w:r w:rsidR="00FC1B7A" w:rsidRPr="00FC1B7A">
        <w:rPr>
          <w:rFonts w:ascii="Book Antiqua" w:eastAsia="Book Antiqua" w:hAnsi="Book Antiqua" w:cs="Book Antiqua"/>
          <w:color w:val="000000"/>
        </w:rPr>
        <w:t>W</w:t>
      </w:r>
      <w:r w:rsidRPr="002F466B">
        <w:rPr>
          <w:rFonts w:ascii="Book Antiqua" w:eastAsia="Book Antiqua" w:hAnsi="Book Antiqua" w:cs="Book Antiqua"/>
          <w:color w:val="000000"/>
        </w:rPr>
        <w:t xml:space="preserve">ere published in either English or Chinese. </w:t>
      </w:r>
    </w:p>
    <w:p w14:paraId="3A4CA5BD" w14:textId="71771FAC"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Studies were excluded</w:t>
      </w:r>
      <w:r w:rsidR="00E67A2C">
        <w:rPr>
          <w:rFonts w:ascii="Book Antiqua" w:eastAsia="Book Antiqua" w:hAnsi="Book Antiqua" w:cs="Book Antiqua"/>
          <w:color w:val="000000"/>
        </w:rPr>
        <w:t>:</w:t>
      </w:r>
      <w:r w:rsidRPr="002F466B">
        <w:rPr>
          <w:rFonts w:ascii="Book Antiqua" w:eastAsia="Book Antiqua" w:hAnsi="Book Antiqua" w:cs="Book Antiqua"/>
          <w:color w:val="000000"/>
        </w:rPr>
        <w:t xml:space="preserve"> (1) </w:t>
      </w:r>
      <w:r w:rsidR="00E67A2C">
        <w:rPr>
          <w:rFonts w:ascii="Book Antiqua" w:eastAsia="Book Antiqua" w:hAnsi="Book Antiqua" w:cs="Book Antiqua"/>
          <w:color w:val="000000"/>
        </w:rPr>
        <w:t>I</w:t>
      </w:r>
      <w:r w:rsidRPr="002F466B">
        <w:rPr>
          <w:rFonts w:ascii="Book Antiqua" w:eastAsia="Book Antiqua" w:hAnsi="Book Antiqua" w:cs="Book Antiqua"/>
          <w:color w:val="000000"/>
        </w:rPr>
        <w:t>f they did not target depression as one of the outcome measures before and after acupressure intervention</w:t>
      </w:r>
      <w:r w:rsidR="00E67A2C">
        <w:rPr>
          <w:rFonts w:ascii="Book Antiqua" w:eastAsia="Book Antiqua" w:hAnsi="Book Antiqua" w:cs="Book Antiqua"/>
          <w:color w:val="000000"/>
        </w:rPr>
        <w:t>;</w:t>
      </w:r>
      <w:r w:rsidRPr="002F466B">
        <w:rPr>
          <w:rFonts w:ascii="Book Antiqua" w:eastAsia="Book Antiqua" w:hAnsi="Book Antiqua" w:cs="Book Antiqua"/>
          <w:color w:val="000000"/>
        </w:rPr>
        <w:t xml:space="preserve"> or (2) </w:t>
      </w:r>
      <w:r w:rsidR="00E67A2C">
        <w:rPr>
          <w:rFonts w:ascii="Book Antiqua" w:eastAsia="Book Antiqua" w:hAnsi="Book Antiqua" w:cs="Book Antiqua"/>
          <w:color w:val="000000"/>
        </w:rPr>
        <w:t>I</w:t>
      </w:r>
      <w:r w:rsidRPr="002F466B">
        <w:rPr>
          <w:rFonts w:ascii="Book Antiqua" w:eastAsia="Book Antiqua" w:hAnsi="Book Antiqua" w:cs="Book Antiqua"/>
          <w:color w:val="000000"/>
        </w:rPr>
        <w:t xml:space="preserve">f they used acupressure as part of a multi-component intervention. </w:t>
      </w:r>
    </w:p>
    <w:p w14:paraId="27B2A80B" w14:textId="77777777" w:rsidR="00B81572" w:rsidRPr="002F466B" w:rsidRDefault="00B81572" w:rsidP="00842C68">
      <w:pPr>
        <w:spacing w:line="360" w:lineRule="auto"/>
        <w:ind w:firstLine="720"/>
        <w:jc w:val="both"/>
      </w:pPr>
    </w:p>
    <w:p w14:paraId="3A4CA5BE"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Data extraction</w:t>
      </w:r>
    </w:p>
    <w:p w14:paraId="3A4CA5BF" w14:textId="5A1687F8"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All data were extracted from studies by two review authors (</w:t>
      </w:r>
      <w:r w:rsidR="00D704E2" w:rsidRPr="00627FB9">
        <w:rPr>
          <w:rFonts w:ascii="Book Antiqua" w:eastAsia="Book Antiqua" w:hAnsi="Book Antiqua" w:cs="Book Antiqua"/>
          <w:color w:val="000000"/>
        </w:rPr>
        <w:t>He</w:t>
      </w:r>
      <w:r w:rsidR="00D704E2">
        <w:rPr>
          <w:rFonts w:ascii="Book Antiqua" w:eastAsia="Book Antiqua" w:hAnsi="Book Antiqua" w:cs="Book Antiqua"/>
          <w:color w:val="000000"/>
        </w:rPr>
        <w:t xml:space="preserve"> J</w:t>
      </w:r>
      <w:r w:rsidR="00D704E2" w:rsidRPr="002F466B">
        <w:rPr>
          <w:rFonts w:ascii="Book Antiqua" w:eastAsia="Book Antiqua" w:hAnsi="Book Antiqua" w:cs="Book Antiqua"/>
          <w:color w:val="000000"/>
        </w:rPr>
        <w:t xml:space="preserve"> and </w:t>
      </w:r>
      <w:r w:rsidR="00D704E2" w:rsidRPr="00D35930">
        <w:rPr>
          <w:rFonts w:ascii="Book Antiqua" w:eastAsia="Book Antiqua" w:hAnsi="Book Antiqua" w:cs="Book Antiqua"/>
          <w:color w:val="000000"/>
        </w:rPr>
        <w:t>Chen</w:t>
      </w:r>
      <w:r w:rsidR="00D704E2">
        <w:rPr>
          <w:rFonts w:ascii="Book Antiqua" w:eastAsia="Book Antiqua" w:hAnsi="Book Antiqua" w:cs="Book Antiqua"/>
          <w:color w:val="000000"/>
        </w:rPr>
        <w:t xml:space="preserve"> T</w:t>
      </w:r>
      <w:r w:rsidRPr="002F466B">
        <w:rPr>
          <w:rFonts w:ascii="Book Antiqua" w:eastAsia="Book Antiqua" w:hAnsi="Book Antiqua" w:cs="Book Antiqua"/>
          <w:color w:val="000000"/>
        </w:rPr>
        <w:t>) according to predefined criteria, including</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(1)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 xml:space="preserve">he first author, year, and country of publication; (2)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 xml:space="preserve">he number and characteristics of the participants; (3)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he regimen of the experimental and control interventions</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(4) </w:t>
      </w:r>
      <w:r w:rsidR="00B12FFB">
        <w:rPr>
          <w:rFonts w:ascii="Book Antiqua" w:eastAsia="Book Antiqua" w:hAnsi="Book Antiqua" w:cs="Book Antiqua"/>
          <w:color w:val="000000"/>
        </w:rPr>
        <w:t>T</w:t>
      </w:r>
      <w:r w:rsidRPr="002F466B">
        <w:rPr>
          <w:rFonts w:ascii="Book Antiqua" w:eastAsia="Book Antiqua" w:hAnsi="Book Antiqua" w:cs="Book Antiqua"/>
          <w:color w:val="000000"/>
        </w:rPr>
        <w:t>he manipulation techniques of acupressure</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(5) </w:t>
      </w:r>
      <w:r w:rsidR="00B12FFB">
        <w:rPr>
          <w:rFonts w:ascii="Book Antiqua" w:eastAsia="Book Antiqua" w:hAnsi="Book Antiqua" w:cs="Book Antiqua"/>
          <w:color w:val="000000"/>
        </w:rPr>
        <w:t>D</w:t>
      </w:r>
      <w:r w:rsidRPr="002F466B">
        <w:rPr>
          <w:rFonts w:ascii="Book Antiqua" w:eastAsia="Book Antiqua" w:hAnsi="Book Antiqua" w:cs="Book Antiqua"/>
          <w:color w:val="000000"/>
        </w:rPr>
        <w:t>rop-out rate</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(6) </w:t>
      </w:r>
      <w:r w:rsidR="00B12FFB">
        <w:rPr>
          <w:rFonts w:ascii="Book Antiqua" w:eastAsia="Book Antiqua" w:hAnsi="Book Antiqua" w:cs="Book Antiqua"/>
          <w:color w:val="000000"/>
        </w:rPr>
        <w:t>B</w:t>
      </w:r>
      <w:r w:rsidRPr="002F466B">
        <w:rPr>
          <w:rFonts w:ascii="Book Antiqua" w:eastAsia="Book Antiqua" w:hAnsi="Book Antiqua" w:cs="Book Antiqua"/>
          <w:color w:val="000000"/>
        </w:rPr>
        <w:t>aseline depressive symptoms</w:t>
      </w:r>
      <w:r w:rsidR="00B12FFB">
        <w:rPr>
          <w:rFonts w:ascii="Book Antiqua" w:eastAsia="Book Antiqua" w:hAnsi="Book Antiqua" w:cs="Book Antiqua"/>
          <w:color w:val="000000"/>
        </w:rPr>
        <w:t>;</w:t>
      </w:r>
      <w:r w:rsidRPr="002F466B">
        <w:rPr>
          <w:rFonts w:ascii="Book Antiqua" w:eastAsia="Book Antiqua" w:hAnsi="Book Antiqua" w:cs="Book Antiqua"/>
          <w:color w:val="000000"/>
        </w:rPr>
        <w:t xml:space="preserve"> and (7) </w:t>
      </w:r>
      <w:r w:rsidR="00B12FFB">
        <w:rPr>
          <w:rFonts w:ascii="Book Antiqua" w:eastAsia="Book Antiqua" w:hAnsi="Book Antiqua" w:cs="Book Antiqua"/>
          <w:color w:val="000000"/>
        </w:rPr>
        <w:t>O</w:t>
      </w:r>
      <w:r w:rsidRPr="002F466B">
        <w:rPr>
          <w:rFonts w:ascii="Book Antiqua" w:eastAsia="Book Antiqua" w:hAnsi="Book Antiqua" w:cs="Book Antiqua"/>
          <w:color w:val="000000"/>
        </w:rPr>
        <w:t>utcome measures. For the purpose of this review, our primary outcome was the change of depressive symptoms before and after an intervention. That was evaluated using any standardized clinical measures, including Beck Depression Inventory (BDI), Geriatric Depression Scale (GDS), Hospital Anxiety and Depression Scale (HADS), Depression Anxiety Stress Scales (DASS), Major Depression Inventory (MDI), and Edinburgh Postnatal Depression Scale (EPDS). The anxiety level, manipulation, and frequency of acupressure, drop-out rate, and adverse events were reported as the secondary outcomes. Discrepancies between the two reviewers were resolved by consensus decision.</w:t>
      </w:r>
    </w:p>
    <w:p w14:paraId="29A62E02" w14:textId="77777777" w:rsidR="00C93ABF" w:rsidRPr="002F466B" w:rsidRDefault="00C93ABF" w:rsidP="00842C68">
      <w:pPr>
        <w:spacing w:line="360" w:lineRule="auto"/>
        <w:jc w:val="both"/>
      </w:pPr>
    </w:p>
    <w:p w14:paraId="3A4CA5C0"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lastRenderedPageBreak/>
        <w:t>Quality and risk of bias evaluation</w:t>
      </w:r>
    </w:p>
    <w:p w14:paraId="3A4CA5C1" w14:textId="633EC0BC" w:rsidR="00A77B3E" w:rsidRPr="002F466B" w:rsidRDefault="003F2D69" w:rsidP="00842C68">
      <w:pPr>
        <w:spacing w:line="360" w:lineRule="auto"/>
        <w:jc w:val="both"/>
      </w:pPr>
      <w:r w:rsidRPr="002F466B">
        <w:rPr>
          <w:rFonts w:ascii="Book Antiqua" w:eastAsia="Book Antiqua" w:hAnsi="Book Antiqua" w:cs="Book Antiqua"/>
          <w:color w:val="000000"/>
        </w:rPr>
        <w:t>The quality of reporting for the acupressure trials was evaluated independently by two authors (</w:t>
      </w:r>
      <w:r w:rsidR="004A0719" w:rsidRPr="00627FB9">
        <w:rPr>
          <w:rFonts w:ascii="Book Antiqua" w:eastAsia="Book Antiqua" w:hAnsi="Book Antiqua" w:cs="Book Antiqua"/>
          <w:color w:val="000000"/>
        </w:rPr>
        <w:t>He</w:t>
      </w:r>
      <w:r w:rsidR="004A0719">
        <w:rPr>
          <w:rFonts w:ascii="Book Antiqua" w:eastAsia="Book Antiqua" w:hAnsi="Book Antiqua" w:cs="Book Antiqua"/>
          <w:color w:val="000000"/>
        </w:rPr>
        <w:t xml:space="preserve"> J</w:t>
      </w:r>
      <w:r w:rsidR="004A0719" w:rsidRPr="002F466B">
        <w:rPr>
          <w:rFonts w:ascii="Book Antiqua" w:eastAsia="Book Antiqua" w:hAnsi="Book Antiqua" w:cs="Book Antiqua"/>
          <w:color w:val="000000"/>
        </w:rPr>
        <w:t xml:space="preserve"> and </w:t>
      </w:r>
      <w:r w:rsidR="004A0719" w:rsidRPr="00D35930">
        <w:rPr>
          <w:rFonts w:ascii="Book Antiqua" w:eastAsia="Book Antiqua" w:hAnsi="Book Antiqua" w:cs="Book Antiqua"/>
          <w:color w:val="000000"/>
        </w:rPr>
        <w:t>Chen</w:t>
      </w:r>
      <w:r w:rsidR="004A0719">
        <w:rPr>
          <w:rFonts w:ascii="Book Antiqua" w:eastAsia="Book Antiqua" w:hAnsi="Book Antiqua" w:cs="Book Antiqua"/>
          <w:color w:val="000000"/>
        </w:rPr>
        <w:t xml:space="preserve"> T</w:t>
      </w:r>
      <w:r w:rsidRPr="002F466B">
        <w:rPr>
          <w:rFonts w:ascii="Book Antiqua" w:eastAsia="Book Antiqua" w:hAnsi="Book Antiqua" w:cs="Book Antiqua"/>
          <w:color w:val="000000"/>
        </w:rPr>
        <w:t xml:space="preserve">) using revised STRICTA (Standards for Reporting Interventions in Clinical Trials of Acupuncture). A total of 10 items were applicable to the acupressure studies, which covered acupressure rationale, pressure details (instead of needling details), treatment regimen, other components of treatment, practitioner background, and control </w:t>
      </w:r>
      <w:proofErr w:type="gramStart"/>
      <w:r w:rsidRPr="002F466B">
        <w:rPr>
          <w:rFonts w:ascii="Book Antiqua" w:eastAsia="Book Antiqua" w:hAnsi="Book Antiqua" w:cs="Book Antiqua"/>
          <w:color w:val="000000"/>
        </w:rPr>
        <w:t>intervention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18]</w:t>
      </w:r>
      <w:r w:rsidRPr="002F466B">
        <w:rPr>
          <w:rFonts w:ascii="Book Antiqua" w:eastAsia="Book Antiqua" w:hAnsi="Book Antiqua" w:cs="Book Antiqua"/>
          <w:color w:val="000000"/>
        </w:rPr>
        <w:t>. The acupressure procedure was considered well-reported if at least six out of the ten STRICTA items were reported.</w:t>
      </w:r>
    </w:p>
    <w:p w14:paraId="3A4CA5C2" w14:textId="702213D3" w:rsidR="00A77B3E" w:rsidRPr="002F466B" w:rsidRDefault="003F2D69" w:rsidP="00842C68">
      <w:pPr>
        <w:spacing w:line="360" w:lineRule="auto"/>
        <w:ind w:firstLine="720"/>
        <w:jc w:val="both"/>
      </w:pPr>
      <w:r w:rsidRPr="002F466B">
        <w:rPr>
          <w:rFonts w:ascii="Book Antiqua" w:eastAsia="Book Antiqua" w:hAnsi="Book Antiqua" w:cs="Book Antiqua"/>
          <w:color w:val="000000"/>
        </w:rPr>
        <w:t>The methodological quality of identified studies was assessed according to the six domains in the Cochrane risk of bias tool. These are random sequence generation, allocation concealment, blinding of participants and personnel, blinding of outcome assessors, incomplete outcome data, and selective outcome reporting. Each domain was rated as “high” (seriously weakens confidence in the results), “unclear,” or “low” (unlikely to significantly alter the results). Given the nature of the intervention, it was difficult to blind the personnel who applied the acupressure, so only the participants and outcome assessors were blinded. To follow the guidelines recommended by the Cochrane Back Review Group, a compliance threshold of &lt;</w:t>
      </w:r>
      <w:r w:rsidR="002B6A7C">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50% of the criteria was associated with </w:t>
      </w:r>
      <w:proofErr w:type="gramStart"/>
      <w:r w:rsidRPr="002F466B">
        <w:rPr>
          <w:rFonts w:ascii="Book Antiqua" w:eastAsia="Book Antiqua" w:hAnsi="Book Antiqua" w:cs="Book Antiqua"/>
          <w:color w:val="000000"/>
        </w:rPr>
        <w:t>bias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19]</w:t>
      </w:r>
      <w:r w:rsidRPr="002F466B">
        <w:rPr>
          <w:rFonts w:ascii="Book Antiqua" w:eastAsia="Book Antiqua" w:hAnsi="Book Antiqua" w:cs="Book Antiqua"/>
          <w:color w:val="000000"/>
        </w:rPr>
        <w:t xml:space="preserve">. Studies that met at least four domains with no serious flaws were considered as having a low risk of bias. If necessary, attempts were made to contact authors to obtain additional information. </w:t>
      </w:r>
    </w:p>
    <w:p w14:paraId="3A4CA5C3" w14:textId="24514B71"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Funnel plots were constructed to assess the risk of publication bias across series for all outcome measures. The Egger regression was used to test the asymmetry of the Funnel plots, with </w:t>
      </w:r>
      <w:r w:rsidR="00984E72" w:rsidRPr="002F466B">
        <w:rPr>
          <w:rFonts w:ascii="Book Antiqua" w:eastAsia="Book Antiqua" w:hAnsi="Book Antiqua" w:cs="Book Antiqua"/>
          <w:i/>
          <w:iCs/>
          <w:color w:val="000000"/>
        </w:rPr>
        <w:t>P</w:t>
      </w:r>
      <w:r w:rsidRPr="002F466B">
        <w:rPr>
          <w:rFonts w:ascii="Book Antiqua" w:eastAsia="Book Antiqua" w:hAnsi="Book Antiqua" w:cs="Book Antiqua"/>
          <w:i/>
          <w:iCs/>
          <w:color w:val="000000"/>
        </w:rPr>
        <w:t xml:space="preserve"> </w:t>
      </w:r>
      <w:r w:rsidRPr="002F466B">
        <w:rPr>
          <w:rFonts w:ascii="Book Antiqua" w:eastAsia="Book Antiqua" w:hAnsi="Book Antiqua" w:cs="Book Antiqua"/>
          <w:color w:val="000000"/>
        </w:rPr>
        <w:t>&gt; 0.1 indicating no publication bias.</w:t>
      </w:r>
    </w:p>
    <w:p w14:paraId="5DC7E186" w14:textId="77777777" w:rsidR="00895FE5" w:rsidRPr="002F466B" w:rsidRDefault="00895FE5" w:rsidP="00842C68">
      <w:pPr>
        <w:spacing w:line="360" w:lineRule="auto"/>
        <w:ind w:firstLine="720"/>
        <w:jc w:val="both"/>
      </w:pPr>
    </w:p>
    <w:p w14:paraId="3A4CA5C4" w14:textId="77777777" w:rsidR="00A77B3E" w:rsidRPr="007B56AE" w:rsidRDefault="003F2D69" w:rsidP="00842C68">
      <w:pPr>
        <w:spacing w:line="360" w:lineRule="auto"/>
        <w:jc w:val="both"/>
        <w:rPr>
          <w:i/>
          <w:iCs/>
        </w:rPr>
      </w:pPr>
      <w:r w:rsidRPr="007B56AE">
        <w:rPr>
          <w:rFonts w:ascii="Book Antiqua" w:eastAsia="Book Antiqua" w:hAnsi="Book Antiqua" w:cs="Book Antiqua"/>
          <w:b/>
          <w:bCs/>
          <w:i/>
          <w:iCs/>
          <w:color w:val="000000"/>
        </w:rPr>
        <w:t>Data synthesis and statistical analysis</w:t>
      </w:r>
    </w:p>
    <w:p w14:paraId="3A4CA5C5" w14:textId="3F816955" w:rsidR="00A77B3E" w:rsidRPr="002F466B" w:rsidRDefault="003F2D69" w:rsidP="00842C68">
      <w:pPr>
        <w:spacing w:line="360" w:lineRule="auto"/>
        <w:jc w:val="both"/>
      </w:pPr>
      <w:r w:rsidRPr="002F466B">
        <w:rPr>
          <w:rFonts w:ascii="Book Antiqua" w:eastAsia="Book Antiqua" w:hAnsi="Book Antiqua" w:cs="Book Antiqua"/>
          <w:color w:val="000000"/>
        </w:rPr>
        <w:t xml:space="preserve">According to Jackson &amp; </w:t>
      </w:r>
      <w:proofErr w:type="gramStart"/>
      <w:r w:rsidRPr="002F466B">
        <w:rPr>
          <w:rFonts w:ascii="Book Antiqua" w:eastAsia="Book Antiqua" w:hAnsi="Book Antiqua" w:cs="Book Antiqua"/>
          <w:color w:val="000000"/>
        </w:rPr>
        <w:t>Turner</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20]</w:t>
      </w:r>
      <w:r w:rsidRPr="002F466B">
        <w:rPr>
          <w:rFonts w:ascii="Book Antiqua" w:eastAsia="Book Antiqua" w:hAnsi="Book Antiqua" w:cs="Book Antiqua"/>
          <w:color w:val="000000"/>
        </w:rPr>
        <w:t xml:space="preserve">, meta-analysis was performed when at least five studies with similarities in clinical characteristics and with no domain rated as having a high risk of bias were included. Meta-analyses were conducted using the changes of the scores between pre- and post-intervention measured by different scales. Heterogeneity </w:t>
      </w:r>
      <w:r w:rsidRPr="002F466B">
        <w:rPr>
          <w:rFonts w:ascii="Book Antiqua" w:eastAsia="Book Antiqua" w:hAnsi="Book Antiqua" w:cs="Book Antiqua"/>
          <w:color w:val="000000"/>
        </w:rPr>
        <w:lastRenderedPageBreak/>
        <w:t xml:space="preserve">among studies was evaluated by calculating the </w:t>
      </w:r>
      <w:r w:rsidRPr="000565B8">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 xml:space="preserve">2 </w:t>
      </w:r>
      <w:r w:rsidRPr="002F466B">
        <w:rPr>
          <w:rFonts w:ascii="Book Antiqua" w:eastAsia="Book Antiqua" w:hAnsi="Book Antiqua" w:cs="Book Antiqua"/>
          <w:color w:val="000000"/>
        </w:rPr>
        <w:t xml:space="preserve">statistic and </w:t>
      </w:r>
      <w:r w:rsidRPr="00FD4344">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 xml:space="preserve">2 </w:t>
      </w:r>
      <w:r w:rsidRPr="002F466B">
        <w:rPr>
          <w:rFonts w:ascii="Book Antiqua" w:eastAsia="Book Antiqua" w:hAnsi="Book Antiqua" w:cs="Book Antiqua"/>
          <w:color w:val="000000"/>
        </w:rPr>
        <w:t xml:space="preserve">test (assessing the </w:t>
      </w:r>
      <w:r w:rsidR="00F61A26" w:rsidRPr="00F61A26">
        <w:rPr>
          <w:rFonts w:ascii="Book Antiqua" w:eastAsia="Book Antiqua" w:hAnsi="Book Antiqua" w:cs="Book Antiqua"/>
          <w:i/>
          <w:iCs/>
          <w:color w:val="000000"/>
        </w:rPr>
        <w:t>P</w:t>
      </w:r>
      <w:r w:rsidR="00F61A26">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value) using Review Manager 5 software (V5.4, The Nordic Cochrane Centre, Copenhagen). If the </w:t>
      </w:r>
      <w:r w:rsidR="00AA192D" w:rsidRPr="00F61A26">
        <w:rPr>
          <w:rFonts w:ascii="Book Antiqua" w:eastAsia="Book Antiqua" w:hAnsi="Book Antiqua" w:cs="Book Antiqua"/>
          <w:i/>
          <w:iCs/>
          <w:color w:val="000000"/>
        </w:rPr>
        <w:t>P</w:t>
      </w:r>
      <w:r w:rsidR="00AA192D">
        <w:rPr>
          <w:rFonts w:ascii="Book Antiqua" w:eastAsia="Book Antiqua" w:hAnsi="Book Antiqua" w:cs="Book Antiqua"/>
          <w:color w:val="000000"/>
        </w:rPr>
        <w:t xml:space="preserve"> </w:t>
      </w:r>
      <w:r w:rsidR="00AA192D" w:rsidRPr="002F466B">
        <w:rPr>
          <w:rFonts w:ascii="Book Antiqua" w:eastAsia="Book Antiqua" w:hAnsi="Book Antiqua" w:cs="Book Antiqua"/>
          <w:color w:val="000000"/>
        </w:rPr>
        <w:t>value</w:t>
      </w:r>
      <w:r w:rsidRPr="002F466B">
        <w:rPr>
          <w:rFonts w:ascii="Book Antiqua" w:eastAsia="Book Antiqua" w:hAnsi="Book Antiqua" w:cs="Book Antiqua"/>
          <w:color w:val="000000"/>
        </w:rPr>
        <w:t xml:space="preserve"> was &lt;</w:t>
      </w:r>
      <w:r w:rsidR="00AA192D">
        <w:rPr>
          <w:rFonts w:ascii="Book Antiqua" w:eastAsia="Book Antiqua" w:hAnsi="Book Antiqua" w:cs="Book Antiqua"/>
          <w:color w:val="000000"/>
        </w:rPr>
        <w:t xml:space="preserve"> </w:t>
      </w:r>
      <w:r w:rsidRPr="002F466B">
        <w:rPr>
          <w:rFonts w:ascii="Book Antiqua" w:eastAsia="Book Antiqua" w:hAnsi="Book Antiqua" w:cs="Book Antiqua"/>
          <w:color w:val="000000"/>
        </w:rPr>
        <w:t>0.05 and</w:t>
      </w:r>
      <w:r w:rsidRPr="00AA192D">
        <w:rPr>
          <w:rFonts w:ascii="Book Antiqua" w:eastAsia="Book Antiqua" w:hAnsi="Book Antiqua" w:cs="Book Antiqua"/>
          <w:i/>
          <w:iCs/>
          <w:color w:val="000000"/>
        </w:rPr>
        <w:t xml:space="preserve"> I</w:t>
      </w:r>
      <w:r w:rsidRPr="002F466B">
        <w:rPr>
          <w:rFonts w:ascii="Book Antiqua" w:eastAsia="Book Antiqua" w:hAnsi="Book Antiqua" w:cs="Book Antiqua"/>
          <w:color w:val="000000"/>
          <w:szCs w:val="30"/>
          <w:vertAlign w:val="superscript"/>
        </w:rPr>
        <w:t>2</w:t>
      </w:r>
      <w:r w:rsidR="00AA192D">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&gt;</w:t>
      </w:r>
      <w:r w:rsidR="00AA192D">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50%, we considered the heterogeneity to be substantial. A random-effect model was used to combine the data if significant heterogeneity existed. Standardized mean differences (SMDs) with 95%CI were used for continuous outcomes. The magnitude of the overall effect size was calculated based on the pooled SMD. Following Cohen’s categories, the effect sizes of 0.20, 0.50, and 0.80 were considered small, medium, and large, </w:t>
      </w:r>
      <w:proofErr w:type="gramStart"/>
      <w:r w:rsidRPr="002F466B">
        <w:rPr>
          <w:rFonts w:ascii="Book Antiqua" w:eastAsia="Book Antiqua" w:hAnsi="Book Antiqua" w:cs="Book Antiqua"/>
          <w:color w:val="000000"/>
        </w:rPr>
        <w:t>respectively</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21]</w:t>
      </w:r>
      <w:r w:rsidRPr="002F466B">
        <w:rPr>
          <w:rFonts w:ascii="Book Antiqua" w:eastAsia="Book Antiqua" w:hAnsi="Book Antiqua" w:cs="Book Antiqua"/>
          <w:color w:val="000000"/>
        </w:rPr>
        <w:t>.</w:t>
      </w:r>
    </w:p>
    <w:p w14:paraId="3A4CA5C6" w14:textId="77777777" w:rsidR="00A77B3E" w:rsidRPr="002F466B" w:rsidRDefault="003F2D69" w:rsidP="009D7621">
      <w:pPr>
        <w:spacing w:line="360" w:lineRule="auto"/>
        <w:ind w:firstLineChars="200" w:firstLine="480"/>
        <w:jc w:val="both"/>
      </w:pPr>
      <w:r w:rsidRPr="002F466B">
        <w:rPr>
          <w:rFonts w:ascii="Book Antiqua" w:eastAsia="Book Antiqua" w:hAnsi="Book Antiqua" w:cs="Book Antiqua"/>
          <w:color w:val="000000"/>
        </w:rPr>
        <w:t xml:space="preserve">Sensitivity analyses and subgroup analyses were performed to investigate the effects of acupressure with different study designs, ages of participants, control conditions, and treatment duration. Meta-regression was also performed to identify the potential predictors of the effects of acupressure on depression. </w:t>
      </w:r>
    </w:p>
    <w:p w14:paraId="3A4CA5C7" w14:textId="77777777" w:rsidR="00A77B3E" w:rsidRPr="002F466B" w:rsidRDefault="00A77B3E" w:rsidP="00842C68">
      <w:pPr>
        <w:spacing w:line="360" w:lineRule="auto"/>
        <w:jc w:val="both"/>
      </w:pPr>
    </w:p>
    <w:p w14:paraId="3A4CA5C8"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RESULTS</w:t>
      </w:r>
    </w:p>
    <w:p w14:paraId="3A4CA5C9"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selection</w:t>
      </w:r>
    </w:p>
    <w:p w14:paraId="3A4CA5CA" w14:textId="0F378C87"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A PRISMA flow diagram is shown in Figure 1. The search initially </w:t>
      </w:r>
      <w:r w:rsidR="00D113DC" w:rsidRPr="002F466B">
        <w:rPr>
          <w:rFonts w:ascii="Book Antiqua" w:eastAsia="Book Antiqua" w:hAnsi="Book Antiqua" w:cs="Book Antiqua"/>
          <w:color w:val="000000"/>
        </w:rPr>
        <w:t xml:space="preserve">found </w:t>
      </w:r>
      <w:r w:rsidR="003F6074" w:rsidRPr="002F466B">
        <w:rPr>
          <w:rFonts w:ascii="Book Antiqua" w:eastAsia="Book Antiqua" w:hAnsi="Book Antiqua" w:cs="Book Antiqua"/>
          <w:color w:val="000000"/>
        </w:rPr>
        <w:t>552 articles</w:t>
      </w:r>
      <w:r w:rsidR="00A95A2F" w:rsidRPr="002F466B">
        <w:rPr>
          <w:rFonts w:ascii="Book Antiqua" w:eastAsia="Book Antiqua" w:hAnsi="Book Antiqua" w:cs="Book Antiqua"/>
          <w:color w:val="000000"/>
        </w:rPr>
        <w:t>.</w:t>
      </w:r>
      <w:r w:rsidRPr="002F466B">
        <w:rPr>
          <w:rFonts w:ascii="Book Antiqua" w:eastAsia="Book Antiqua" w:hAnsi="Book Antiqua" w:cs="Book Antiqua"/>
          <w:color w:val="000000"/>
        </w:rPr>
        <w:t xml:space="preserve"> </w:t>
      </w:r>
      <w:r w:rsidR="00A95A2F" w:rsidRPr="002F466B">
        <w:rPr>
          <w:rFonts w:ascii="Book Antiqua" w:eastAsia="Book Antiqua" w:hAnsi="Book Antiqua" w:cs="Book Antiqua"/>
          <w:color w:val="000000"/>
        </w:rPr>
        <w:t>A</w:t>
      </w:r>
      <w:r w:rsidR="00D113DC" w:rsidRPr="002F466B">
        <w:rPr>
          <w:rFonts w:ascii="Book Antiqua" w:eastAsia="Book Antiqua" w:hAnsi="Book Antiqua" w:cs="Book Antiqua"/>
          <w:color w:val="000000"/>
        </w:rPr>
        <w:t xml:space="preserve">fter screening the title and abstract, </w:t>
      </w:r>
      <w:r w:rsidRPr="002F466B">
        <w:rPr>
          <w:rFonts w:ascii="Book Antiqua" w:eastAsia="Book Antiqua" w:hAnsi="Book Antiqua" w:cs="Book Antiqua"/>
          <w:color w:val="000000"/>
        </w:rPr>
        <w:t xml:space="preserve">46 of which were </w:t>
      </w:r>
      <w:r w:rsidR="00D113DC" w:rsidRPr="002F466B">
        <w:rPr>
          <w:rFonts w:ascii="Book Antiqua" w:eastAsia="Book Antiqua" w:hAnsi="Book Antiqua" w:cs="Book Antiqua"/>
          <w:color w:val="000000"/>
        </w:rPr>
        <w:t>examined full text</w:t>
      </w:r>
      <w:r w:rsidRPr="002F466B">
        <w:rPr>
          <w:rFonts w:ascii="Book Antiqua" w:eastAsia="Book Antiqua" w:hAnsi="Book Antiqua" w:cs="Book Antiqua"/>
          <w:color w:val="000000"/>
        </w:rPr>
        <w:t xml:space="preserve">. Of these, 16 were excluded </w:t>
      </w:r>
      <w:r w:rsidR="002A6C57" w:rsidRPr="002F466B">
        <w:rPr>
          <w:rFonts w:ascii="Book Antiqua" w:eastAsia="Book Antiqua" w:hAnsi="Book Antiqua" w:cs="Book Antiqua"/>
          <w:color w:val="000000"/>
        </w:rPr>
        <w:t>based on</w:t>
      </w:r>
      <w:r w:rsidRPr="002F466B">
        <w:rPr>
          <w:rFonts w:ascii="Book Antiqua" w:eastAsia="Book Antiqua" w:hAnsi="Book Antiqua" w:cs="Book Antiqua"/>
          <w:color w:val="000000"/>
        </w:rPr>
        <w:t xml:space="preserve"> the inclusion/exclusion criteria, and 16 Chinese articles were excluded due to their low quality, resulting in a total of 14 eligible articles for systematic review. There was no publication bias based on the Funnel plots and Egger-regression test results (Figure </w:t>
      </w:r>
      <w:r w:rsidR="000A3905" w:rsidRPr="002F466B">
        <w:rPr>
          <w:rFonts w:ascii="Book Antiqua" w:eastAsia="Book Antiqua" w:hAnsi="Book Antiqua" w:cs="Book Antiqua"/>
          <w:color w:val="000000"/>
        </w:rPr>
        <w:t>2). Fourteen RCTs involving 1439</w:t>
      </w:r>
      <w:r w:rsidRPr="002F466B">
        <w:rPr>
          <w:rFonts w:ascii="Book Antiqua" w:eastAsia="Book Antiqua" w:hAnsi="Book Antiqua" w:cs="Book Antiqua"/>
          <w:color w:val="000000"/>
        </w:rPr>
        <w:t xml:space="preserve"> participants </w:t>
      </w:r>
      <w:r w:rsidR="008F5D18" w:rsidRPr="002F466B">
        <w:rPr>
          <w:rFonts w:ascii="Book Antiqua" w:eastAsia="Book Antiqua" w:hAnsi="Book Antiqua" w:cs="Book Antiqua"/>
          <w:color w:val="000000"/>
        </w:rPr>
        <w:t xml:space="preserve">were included </w:t>
      </w:r>
      <w:r w:rsidRPr="002F466B">
        <w:rPr>
          <w:rFonts w:ascii="Book Antiqua" w:eastAsia="Book Antiqua" w:hAnsi="Book Antiqua" w:cs="Book Antiqua"/>
          <w:color w:val="000000"/>
        </w:rPr>
        <w:t>for meta-analyses.</w:t>
      </w:r>
    </w:p>
    <w:p w14:paraId="6116C845" w14:textId="77777777" w:rsidR="00EF2BDE" w:rsidRPr="002F466B" w:rsidRDefault="00EF2BDE" w:rsidP="00842C68">
      <w:pPr>
        <w:spacing w:line="360" w:lineRule="auto"/>
        <w:jc w:val="both"/>
      </w:pPr>
    </w:p>
    <w:p w14:paraId="3A4CA5CB"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Study characteristics</w:t>
      </w:r>
    </w:p>
    <w:p w14:paraId="3A4CA5CC" w14:textId="72435A99"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The main </w:t>
      </w:r>
      <w:r w:rsidR="000D6F19" w:rsidRPr="002F466B">
        <w:rPr>
          <w:rFonts w:ascii="Book Antiqua" w:eastAsia="Book Antiqua" w:hAnsi="Book Antiqua" w:cs="Book Antiqua"/>
          <w:color w:val="000000"/>
        </w:rPr>
        <w:t xml:space="preserve">characteristics </w:t>
      </w:r>
      <w:r w:rsidRPr="002F466B">
        <w:rPr>
          <w:rFonts w:ascii="Book Antiqua" w:eastAsia="Book Antiqua" w:hAnsi="Book Antiqua" w:cs="Book Antiqua"/>
          <w:color w:val="000000"/>
        </w:rPr>
        <w:t xml:space="preserve">of the included studies are </w:t>
      </w:r>
      <w:r w:rsidR="000D6F19" w:rsidRPr="002F466B">
        <w:rPr>
          <w:rFonts w:ascii="Book Antiqua" w:eastAsia="Book Antiqua" w:hAnsi="Book Antiqua" w:cs="Book Antiqua"/>
          <w:color w:val="000000"/>
        </w:rPr>
        <w:t xml:space="preserve">described </w:t>
      </w:r>
      <w:r w:rsidRPr="002F466B">
        <w:rPr>
          <w:rFonts w:ascii="Book Antiqua" w:eastAsia="Book Antiqua" w:hAnsi="Book Antiqua" w:cs="Book Antiqua"/>
          <w:color w:val="000000"/>
        </w:rPr>
        <w:t xml:space="preserve">in Table 1. </w:t>
      </w:r>
      <w:r w:rsidR="00C537AE" w:rsidRPr="002F466B">
        <w:rPr>
          <w:rFonts w:ascii="Book Antiqua" w:eastAsia="Book Antiqua" w:hAnsi="Book Antiqua" w:cs="Book Antiqua"/>
          <w:color w:val="000000"/>
        </w:rPr>
        <w:t>The sample size of t</w:t>
      </w:r>
      <w:r w:rsidRPr="002F466B">
        <w:rPr>
          <w:rFonts w:ascii="Book Antiqua" w:eastAsia="Book Antiqua" w:hAnsi="Book Antiqua" w:cs="Book Antiqua"/>
          <w:color w:val="000000"/>
        </w:rPr>
        <w:t xml:space="preserve">he 14 studies </w:t>
      </w:r>
      <w:r w:rsidR="00C537AE" w:rsidRPr="002F466B">
        <w:rPr>
          <w:rFonts w:ascii="Book Antiqua" w:eastAsia="Book Antiqua" w:hAnsi="Book Antiqua" w:cs="Book Antiqua"/>
          <w:color w:val="000000"/>
        </w:rPr>
        <w:t>varied</w:t>
      </w:r>
      <w:r w:rsidRPr="002F466B">
        <w:rPr>
          <w:rFonts w:ascii="Book Antiqua" w:eastAsia="Book Antiqua" w:hAnsi="Book Antiqua" w:cs="Book Antiqua"/>
          <w:color w:val="000000"/>
        </w:rPr>
        <w:t xml:space="preserve"> from 12 to 288. Four studies </w:t>
      </w:r>
      <w:r w:rsidR="006C430B" w:rsidRPr="002F466B">
        <w:rPr>
          <w:rFonts w:ascii="Book Antiqua" w:eastAsia="Book Antiqua" w:hAnsi="Book Antiqua" w:cs="Book Antiqua"/>
          <w:color w:val="000000"/>
        </w:rPr>
        <w:t xml:space="preserve">focused on </w:t>
      </w:r>
      <w:r w:rsidR="00080DFC" w:rsidRPr="002F466B">
        <w:rPr>
          <w:rFonts w:ascii="Book Antiqua" w:eastAsia="Book Antiqua" w:hAnsi="Book Antiqua" w:cs="Book Antiqua"/>
          <w:color w:val="000000"/>
        </w:rPr>
        <w:t>old</w:t>
      </w:r>
      <w:r w:rsidRPr="002F466B">
        <w:rPr>
          <w:rFonts w:ascii="Book Antiqua" w:eastAsia="Book Antiqua" w:hAnsi="Book Antiqua" w:cs="Book Antiqua"/>
          <w:color w:val="000000"/>
        </w:rPr>
        <w:t xml:space="preserve"> participants (aged 65 or </w:t>
      </w:r>
      <w:proofErr w:type="gramStart"/>
      <w:r w:rsidRPr="002F466B">
        <w:rPr>
          <w:rFonts w:ascii="Book Antiqua" w:eastAsia="Book Antiqua" w:hAnsi="Book Antiqua" w:cs="Book Antiqua"/>
          <w:color w:val="000000"/>
        </w:rPr>
        <w:t>above)</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22-25]</w:t>
      </w:r>
      <w:r w:rsidRPr="002F466B">
        <w:rPr>
          <w:rFonts w:ascii="Book Antiqua" w:eastAsia="Book Antiqua" w:hAnsi="Book Antiqua" w:cs="Book Antiqua"/>
          <w:color w:val="000000"/>
        </w:rPr>
        <w:t xml:space="preserve">, while the remaining studies recruited participants from 20-64 years. Ten studies recruited participants with chronic diseases, including chronic obstructive pulmonary </w:t>
      </w:r>
      <w:proofErr w:type="gramStart"/>
      <w:r w:rsidRPr="002F466B">
        <w:rPr>
          <w:rFonts w:ascii="Book Antiqua" w:eastAsia="Book Antiqua" w:hAnsi="Book Antiqua" w:cs="Book Antiqua"/>
          <w:color w:val="000000"/>
        </w:rPr>
        <w:t>disease</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22]</w:t>
      </w:r>
      <w:r w:rsidRPr="002F466B">
        <w:rPr>
          <w:rFonts w:ascii="Book Antiqua" w:eastAsia="Book Antiqua" w:hAnsi="Book Antiqua" w:cs="Book Antiqua"/>
          <w:color w:val="000000"/>
        </w:rPr>
        <w:t>, lung cancer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acute myocardial infarction</w:t>
      </w:r>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breast cancer</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28]</w:t>
      </w:r>
      <w:r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lastRenderedPageBreak/>
        <w:t>low back pain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29]</w:t>
      </w:r>
      <w:r w:rsidRPr="002F466B">
        <w:rPr>
          <w:rFonts w:ascii="Book Antiqua" w:eastAsia="Book Antiqua" w:hAnsi="Book Antiqua" w:cs="Book Antiqua"/>
          <w:color w:val="000000"/>
        </w:rPr>
        <w:t>, multiple sclerosis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30]</w:t>
      </w:r>
      <w:r w:rsidRPr="002F466B">
        <w:rPr>
          <w:rFonts w:ascii="Book Antiqua" w:eastAsia="Book Antiqua" w:hAnsi="Book Antiqua" w:cs="Book Antiqua"/>
          <w:color w:val="000000"/>
        </w:rPr>
        <w:t>, hemodialysis</w:t>
      </w:r>
      <w:r w:rsidRPr="002F466B">
        <w:rPr>
          <w:rFonts w:ascii="Book Antiqua" w:eastAsia="Book Antiqua" w:hAnsi="Book Antiqua" w:cs="Book Antiqua"/>
          <w:color w:val="000000"/>
          <w:vertAlign w:val="superscript"/>
        </w:rPr>
        <w:t>[31-33]</w:t>
      </w:r>
      <w:r w:rsidRPr="002F466B">
        <w:rPr>
          <w:rFonts w:ascii="Book Antiqua" w:eastAsia="Book Antiqua" w:hAnsi="Book Antiqua" w:cs="Book Antiqua"/>
          <w:color w:val="000000"/>
        </w:rPr>
        <w:t>, and unilateral knee osteoarthritis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34]</w:t>
      </w:r>
      <w:r w:rsidRPr="002F466B">
        <w:rPr>
          <w:rFonts w:ascii="Book Antiqua" w:eastAsia="Book Antiqua" w:hAnsi="Book Antiqua" w:cs="Book Antiqua"/>
          <w:color w:val="000000"/>
        </w:rPr>
        <w:t xml:space="preserve">. Three studies recruited patients with </w:t>
      </w:r>
      <w:proofErr w:type="gramStart"/>
      <w:r w:rsidRPr="002F466B">
        <w:rPr>
          <w:rFonts w:ascii="Book Antiqua" w:eastAsia="Book Antiqua" w:hAnsi="Book Antiqua" w:cs="Book Antiqua"/>
          <w:color w:val="000000"/>
        </w:rPr>
        <w:t>depression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24,25,35]</w:t>
      </w:r>
      <w:r w:rsidRPr="002F466B">
        <w:rPr>
          <w:rFonts w:ascii="Book Antiqua" w:eastAsia="Book Antiqua" w:hAnsi="Book Antiqua" w:cs="Book Antiqua"/>
          <w:color w:val="000000"/>
        </w:rPr>
        <w:t xml:space="preserve">. One study was for patients with Alzheimer’s disease </w:t>
      </w:r>
      <w:proofErr w:type="spellStart"/>
      <w:r w:rsidRPr="002F466B">
        <w:rPr>
          <w:rFonts w:ascii="Book Antiqua" w:eastAsia="Book Antiqua" w:hAnsi="Book Antiqua" w:cs="Book Antiqua"/>
          <w:color w:val="000000"/>
        </w:rPr>
        <w:t>comorbided</w:t>
      </w:r>
      <w:proofErr w:type="spellEnd"/>
      <w:r w:rsidRPr="002F466B">
        <w:rPr>
          <w:rFonts w:ascii="Book Antiqua" w:eastAsia="Book Antiqua" w:hAnsi="Book Antiqua" w:cs="Book Antiqua"/>
          <w:color w:val="000000"/>
        </w:rPr>
        <w:t xml:space="preserve"> with </w:t>
      </w:r>
      <w:proofErr w:type="gramStart"/>
      <w:r w:rsidRPr="002F466B">
        <w:rPr>
          <w:rFonts w:ascii="Book Antiqua" w:eastAsia="Book Antiqua" w:hAnsi="Book Antiqua" w:cs="Book Antiqua"/>
          <w:color w:val="000000"/>
        </w:rPr>
        <w:t>depression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23]</w:t>
      </w:r>
      <w:r w:rsidRPr="002F466B">
        <w:rPr>
          <w:rFonts w:ascii="Book Antiqua" w:eastAsia="Book Antiqua" w:hAnsi="Book Antiqua" w:cs="Book Antiqua"/>
          <w:color w:val="000000"/>
        </w:rPr>
        <w:t>. None of them included patients with major depressive disorders (MDD), and the overall severity of depressive symptoms in the participants was mild to moderate. The drop-out rate ranged from 0 to 28.8%, with a mean of 10.2%.</w:t>
      </w:r>
    </w:p>
    <w:p w14:paraId="1CF791B3" w14:textId="77777777" w:rsidR="00EF2BDE" w:rsidRPr="00EF2BDE" w:rsidRDefault="00EF2BDE" w:rsidP="00842C68">
      <w:pPr>
        <w:spacing w:line="360" w:lineRule="auto"/>
        <w:jc w:val="both"/>
        <w:rPr>
          <w:rFonts w:ascii="Book Antiqua" w:eastAsia="Book Antiqua" w:hAnsi="Book Antiqua" w:cs="Book Antiqua"/>
          <w:color w:val="000000"/>
          <w:vertAlign w:val="superscript"/>
        </w:rPr>
      </w:pPr>
    </w:p>
    <w:p w14:paraId="3A4CA5CD" w14:textId="16B0FE63" w:rsidR="00A77B3E" w:rsidRPr="002F466B" w:rsidRDefault="003F2D69" w:rsidP="00842C68">
      <w:pPr>
        <w:spacing w:line="360" w:lineRule="auto"/>
        <w:jc w:val="both"/>
      </w:pPr>
      <w:r w:rsidRPr="002F466B">
        <w:rPr>
          <w:rFonts w:ascii="Book Antiqua" w:eastAsia="Book Antiqua" w:hAnsi="Book Antiqua" w:cs="Book Antiqua"/>
          <w:b/>
          <w:bCs/>
          <w:i/>
          <w:iCs/>
          <w:color w:val="000000"/>
        </w:rPr>
        <w:t xml:space="preserve">Quality and risk of bias </w:t>
      </w:r>
      <w:r w:rsidR="006C430B" w:rsidRPr="002F466B">
        <w:rPr>
          <w:rFonts w:ascii="Book Antiqua" w:eastAsia="Book Antiqua" w:hAnsi="Book Antiqua" w:cs="Book Antiqua"/>
          <w:b/>
          <w:bCs/>
          <w:i/>
          <w:iCs/>
          <w:color w:val="000000"/>
        </w:rPr>
        <w:t>assessment</w:t>
      </w:r>
    </w:p>
    <w:p w14:paraId="3A4CA5CE" w14:textId="5DAFC4A7" w:rsidR="00A77B3E" w:rsidRPr="002F466B" w:rsidRDefault="003F2D69" w:rsidP="00842C68">
      <w:pPr>
        <w:spacing w:line="360" w:lineRule="auto"/>
        <w:jc w:val="both"/>
      </w:pPr>
      <w:r w:rsidRPr="002F466B">
        <w:rPr>
          <w:rFonts w:ascii="Book Antiqua" w:eastAsia="Book Antiqua" w:hAnsi="Book Antiqua" w:cs="Book Antiqua"/>
          <w:color w:val="000000"/>
        </w:rPr>
        <w:t xml:space="preserve">Table 2 </w:t>
      </w:r>
      <w:r w:rsidR="00643FF6" w:rsidRPr="002F466B">
        <w:rPr>
          <w:rFonts w:ascii="Book Antiqua" w:eastAsia="Book Antiqua" w:hAnsi="Book Antiqua" w:cs="Book Antiqua"/>
          <w:color w:val="000000"/>
        </w:rPr>
        <w:t xml:space="preserve">describes </w:t>
      </w:r>
      <w:r w:rsidRPr="002F466B">
        <w:rPr>
          <w:rFonts w:ascii="Book Antiqua" w:eastAsia="Book Antiqua" w:hAnsi="Book Antiqua" w:cs="Book Antiqua"/>
          <w:color w:val="000000"/>
        </w:rPr>
        <w:t xml:space="preserve">the standards of reporting </w:t>
      </w:r>
      <w:r w:rsidR="00A56434" w:rsidRPr="002F466B">
        <w:rPr>
          <w:rFonts w:ascii="Book Antiqua" w:eastAsia="Book Antiqua" w:hAnsi="Book Antiqua" w:cs="Book Antiqua"/>
          <w:color w:val="000000"/>
        </w:rPr>
        <w:t>for</w:t>
      </w:r>
      <w:r w:rsidR="00643FF6"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the</w:t>
      </w:r>
      <w:r w:rsidR="00A56434" w:rsidRPr="002F466B">
        <w:rPr>
          <w:rFonts w:ascii="Book Antiqua" w:eastAsia="Book Antiqua" w:hAnsi="Book Antiqua" w:cs="Book Antiqua"/>
          <w:color w:val="000000"/>
        </w:rPr>
        <w:t xml:space="preserve"> included</w:t>
      </w:r>
      <w:r w:rsidRPr="002F466B">
        <w:rPr>
          <w:rFonts w:ascii="Book Antiqua" w:eastAsia="Book Antiqua" w:hAnsi="Book Antiqua" w:cs="Book Antiqua"/>
          <w:color w:val="000000"/>
        </w:rPr>
        <w:t xml:space="preserve"> trial</w:t>
      </w:r>
      <w:r w:rsidR="00643FF6" w:rsidRPr="002F466B">
        <w:rPr>
          <w:rFonts w:ascii="Book Antiqua" w:eastAsia="Book Antiqua" w:hAnsi="Book Antiqua" w:cs="Book Antiqua"/>
          <w:color w:val="000000"/>
        </w:rPr>
        <w:t>s</w:t>
      </w:r>
      <w:r w:rsidRPr="002F466B">
        <w:rPr>
          <w:rFonts w:ascii="Book Antiqua" w:eastAsia="Book Antiqua" w:hAnsi="Book Antiqua" w:cs="Book Antiqua"/>
          <w:color w:val="000000"/>
        </w:rPr>
        <w:t xml:space="preserve">. The standards reflect the revised STRICTA criteria (2010). All studies reported the frequency of </w:t>
      </w:r>
      <w:r w:rsidR="001D0446" w:rsidRPr="002F466B">
        <w:rPr>
          <w:rFonts w:ascii="Book Antiqua" w:eastAsia="Book Antiqua" w:hAnsi="Book Antiqua" w:cs="Book Antiqua"/>
          <w:color w:val="000000"/>
        </w:rPr>
        <w:t>treatment</w:t>
      </w:r>
      <w:r w:rsidRPr="002F466B">
        <w:rPr>
          <w:rFonts w:ascii="Book Antiqua" w:eastAsia="Book Antiqua" w:hAnsi="Book Antiqua" w:cs="Book Antiqua"/>
          <w:color w:val="000000"/>
        </w:rPr>
        <w:t xml:space="preserve">, the setting and context of intervention, and the control condition. Only one study did not mention the rationale of </w:t>
      </w:r>
      <w:proofErr w:type="gramStart"/>
      <w:r w:rsidRPr="002F466B">
        <w:rPr>
          <w:rFonts w:ascii="Book Antiqua" w:eastAsia="Book Antiqua" w:hAnsi="Book Antiqua" w:cs="Book Antiqua"/>
          <w:color w:val="000000"/>
        </w:rPr>
        <w:t>acupressure</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xml:space="preserve">. Three studies did not report the acupoints used in the </w:t>
      </w:r>
      <w:proofErr w:type="gramStart"/>
      <w:r w:rsidRPr="002F466B">
        <w:rPr>
          <w:rFonts w:ascii="Book Antiqua" w:eastAsia="Book Antiqua" w:hAnsi="Book Antiqua" w:cs="Book Antiqua"/>
          <w:color w:val="000000"/>
        </w:rPr>
        <w:t>intervention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23,27,35]</w:t>
      </w:r>
      <w:r w:rsidRPr="002F466B">
        <w:rPr>
          <w:rFonts w:ascii="Book Antiqua" w:eastAsia="Book Antiqua" w:hAnsi="Book Antiqua" w:cs="Book Antiqua"/>
          <w:color w:val="000000"/>
        </w:rPr>
        <w:t xml:space="preserve">. All studies provided a detailed description of the method/materials used for acupressure. All studies except </w:t>
      </w:r>
      <w:proofErr w:type="gramStart"/>
      <w:r w:rsidRPr="002F466B">
        <w:rPr>
          <w:rFonts w:ascii="Book Antiqua" w:eastAsia="Book Antiqua" w:hAnsi="Book Antiqua" w:cs="Book Antiqua"/>
          <w:color w:val="000000"/>
        </w:rPr>
        <w:t>two</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23,25]</w:t>
      </w:r>
      <w:r w:rsidRPr="002F466B">
        <w:rPr>
          <w:rFonts w:ascii="Book Antiqua" w:eastAsia="Book Antiqua" w:hAnsi="Book Antiqua" w:cs="Book Antiqua"/>
          <w:color w:val="000000"/>
        </w:rPr>
        <w:t xml:space="preserve"> specified the duration of pressure retention. Two studies reported other components, such as the details of other </w:t>
      </w:r>
      <w:proofErr w:type="gramStart"/>
      <w:r w:rsidRPr="002F466B">
        <w:rPr>
          <w:rFonts w:ascii="Book Antiqua" w:eastAsia="Book Antiqua" w:hAnsi="Book Antiqua" w:cs="Book Antiqua"/>
          <w:color w:val="000000"/>
        </w:rPr>
        <w:t>interventions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23,26]</w:t>
      </w:r>
      <w:r w:rsidRPr="002F466B">
        <w:rPr>
          <w:rFonts w:ascii="Book Antiqua" w:eastAsia="Book Antiqua" w:hAnsi="Book Antiqua" w:cs="Book Antiqua"/>
          <w:color w:val="000000"/>
        </w:rPr>
        <w:t>.</w:t>
      </w:r>
    </w:p>
    <w:p w14:paraId="3A4CA5CF" w14:textId="381EEBEC"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Risk of bias was assessed and summarized in Figure 3. Fourteen studies were described as “randomized,” of which eight studies reported detailed randomization </w:t>
      </w:r>
      <w:proofErr w:type="gramStart"/>
      <w:r w:rsidRPr="002F466B">
        <w:rPr>
          <w:rFonts w:ascii="Book Antiqua" w:eastAsia="Book Antiqua" w:hAnsi="Book Antiqua" w:cs="Book Antiqua"/>
          <w:color w:val="000000"/>
        </w:rPr>
        <w:t>methods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25,26,28,30-34]</w:t>
      </w:r>
      <w:r w:rsidRPr="002F466B">
        <w:rPr>
          <w:rFonts w:ascii="Book Antiqua" w:eastAsia="Book Antiqua" w:hAnsi="Book Antiqua" w:cs="Book Antiqua"/>
          <w:color w:val="000000"/>
        </w:rPr>
        <w:t xml:space="preserve">. All studies reported allocation concealment in detail. Blinding of outcome assessments was sufficiently carried out in 13 studies, with only one study providing no detailed </w:t>
      </w:r>
      <w:proofErr w:type="gramStart"/>
      <w:r w:rsidRPr="002F466B">
        <w:rPr>
          <w:rFonts w:ascii="Book Antiqua" w:eastAsia="Book Antiqua" w:hAnsi="Book Antiqua" w:cs="Book Antiqua"/>
          <w:color w:val="000000"/>
        </w:rPr>
        <w:t>description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xml:space="preserve">. Five </w:t>
      </w:r>
      <w:r w:rsidR="002C5DF4" w:rsidRPr="002F466B">
        <w:rPr>
          <w:rFonts w:ascii="Book Antiqua" w:eastAsia="Book Antiqua" w:hAnsi="Book Antiqua" w:cs="Book Antiqua"/>
          <w:color w:val="000000"/>
        </w:rPr>
        <w:t xml:space="preserve">of them </w:t>
      </w:r>
      <w:r w:rsidRPr="002F466B">
        <w:rPr>
          <w:rFonts w:ascii="Book Antiqua" w:eastAsia="Book Antiqua" w:hAnsi="Book Antiqua" w:cs="Book Antiqua"/>
          <w:color w:val="000000"/>
        </w:rPr>
        <w:t xml:space="preserve">expressly </w:t>
      </w:r>
      <w:r w:rsidR="002C5DF4" w:rsidRPr="002F466B">
        <w:rPr>
          <w:rFonts w:ascii="Book Antiqua" w:eastAsia="Book Antiqua" w:hAnsi="Book Antiqua" w:cs="Book Antiqua"/>
          <w:color w:val="000000"/>
        </w:rPr>
        <w:t xml:space="preserve">stated </w:t>
      </w:r>
      <w:r w:rsidRPr="002F466B">
        <w:rPr>
          <w:rFonts w:ascii="Book Antiqua" w:eastAsia="Book Antiqua" w:hAnsi="Book Antiqua" w:cs="Book Antiqua"/>
          <w:color w:val="000000"/>
        </w:rPr>
        <w:t>a completion rate of their participants</w:t>
      </w:r>
      <w:r w:rsidR="008B1EC6" w:rsidRPr="002F466B">
        <w:rPr>
          <w:rFonts w:ascii="Book Antiqua" w:eastAsia="Book Antiqua" w:hAnsi="Book Antiqua" w:cs="Book Antiqua"/>
          <w:color w:val="000000"/>
        </w:rPr>
        <w:t xml:space="preserve"> and</w:t>
      </w:r>
      <w:r w:rsidRPr="002F466B">
        <w:rPr>
          <w:rFonts w:ascii="Book Antiqua" w:eastAsia="Book Antiqua" w:hAnsi="Book Antiqua" w:cs="Book Antiqua"/>
          <w:color w:val="000000"/>
        </w:rPr>
        <w:t xml:space="preserve"> were at low risk of attrition </w:t>
      </w:r>
      <w:proofErr w:type="gramStart"/>
      <w:r w:rsidRPr="002F466B">
        <w:rPr>
          <w:rFonts w:ascii="Book Antiqua" w:eastAsia="Book Antiqua" w:hAnsi="Book Antiqua" w:cs="Book Antiqua"/>
          <w:color w:val="000000"/>
        </w:rPr>
        <w:t>bias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22,24,26,27,34]</w:t>
      </w:r>
      <w:r w:rsidRPr="002F466B">
        <w:rPr>
          <w:rFonts w:ascii="Book Antiqua" w:eastAsia="Book Antiqua" w:hAnsi="Book Antiqua" w:cs="Book Antiqua"/>
          <w:color w:val="000000"/>
        </w:rPr>
        <w:t xml:space="preserve">, while the others gave no details of missing data. All studies </w:t>
      </w:r>
      <w:r w:rsidR="002C5DF4" w:rsidRPr="002F466B">
        <w:rPr>
          <w:rFonts w:ascii="Book Antiqua" w:eastAsia="Book Antiqua" w:hAnsi="Book Antiqua" w:cs="Book Antiqua"/>
          <w:color w:val="000000"/>
        </w:rPr>
        <w:t xml:space="preserve">presented </w:t>
      </w:r>
      <w:r w:rsidRPr="002F466B">
        <w:rPr>
          <w:rFonts w:ascii="Book Antiqua" w:eastAsia="Book Antiqua" w:hAnsi="Book Antiqua" w:cs="Book Antiqua"/>
          <w:color w:val="000000"/>
        </w:rPr>
        <w:t>the outcomes</w:t>
      </w:r>
      <w:r w:rsidR="00EC4245" w:rsidRPr="002F466B">
        <w:rPr>
          <w:rFonts w:ascii="Book Antiqua" w:eastAsia="Book Antiqua" w:hAnsi="Book Antiqua" w:cs="Book Antiqua"/>
          <w:color w:val="000000"/>
        </w:rPr>
        <w:t xml:space="preserve"> clearly</w:t>
      </w:r>
      <w:r w:rsidRPr="002F466B">
        <w:rPr>
          <w:rFonts w:ascii="Book Antiqua" w:eastAsia="Book Antiqua" w:hAnsi="Book Antiqua" w:cs="Book Antiqua"/>
          <w:color w:val="000000"/>
        </w:rPr>
        <w:t xml:space="preserve"> and were rated as having a low risk of </w:t>
      </w:r>
      <w:r w:rsidR="002C5DF4" w:rsidRPr="002F466B">
        <w:rPr>
          <w:rFonts w:ascii="Book Antiqua" w:eastAsia="Book Antiqua" w:hAnsi="Book Antiqua" w:cs="Book Antiqua"/>
          <w:color w:val="000000"/>
        </w:rPr>
        <w:t>selection</w:t>
      </w:r>
      <w:r w:rsidRPr="002F466B">
        <w:rPr>
          <w:rFonts w:ascii="Book Antiqua" w:eastAsia="Book Antiqua" w:hAnsi="Book Antiqua" w:cs="Book Antiqua"/>
          <w:color w:val="000000"/>
        </w:rPr>
        <w:t xml:space="preserve"> bias. Overall, </w:t>
      </w:r>
      <w:r w:rsidR="005652A4" w:rsidRPr="002F466B">
        <w:rPr>
          <w:rFonts w:ascii="Book Antiqua" w:eastAsia="Book Antiqua" w:hAnsi="Book Antiqua" w:cs="Book Antiqua"/>
          <w:color w:val="000000"/>
        </w:rPr>
        <w:t>all studies were rated low in at least four domains</w:t>
      </w:r>
      <w:r w:rsidR="00C20F58" w:rsidRPr="002F466B">
        <w:rPr>
          <w:rFonts w:ascii="Book Antiqua" w:eastAsia="Book Antiqua" w:hAnsi="Book Antiqua" w:cs="Book Antiqua"/>
          <w:color w:val="000000"/>
        </w:rPr>
        <w:t xml:space="preserve">, and therefore, </w:t>
      </w:r>
      <w:r w:rsidRPr="002F466B">
        <w:rPr>
          <w:rFonts w:ascii="Book Antiqua" w:eastAsia="Book Antiqua" w:hAnsi="Book Antiqua" w:cs="Book Antiqua"/>
          <w:color w:val="000000"/>
        </w:rPr>
        <w:t xml:space="preserve">were considered </w:t>
      </w:r>
      <w:r w:rsidR="00C20F58" w:rsidRPr="002F466B">
        <w:rPr>
          <w:rFonts w:ascii="Book Antiqua" w:eastAsia="Book Antiqua" w:hAnsi="Book Antiqua" w:cs="Book Antiqua"/>
          <w:color w:val="000000"/>
        </w:rPr>
        <w:t xml:space="preserve">as having </w:t>
      </w:r>
      <w:r w:rsidRPr="002F466B">
        <w:rPr>
          <w:rFonts w:ascii="Book Antiqua" w:eastAsia="Book Antiqua" w:hAnsi="Book Antiqua" w:cs="Book Antiqua"/>
          <w:color w:val="000000"/>
        </w:rPr>
        <w:t>low risk of bias.</w:t>
      </w:r>
    </w:p>
    <w:p w14:paraId="154D82F2" w14:textId="77777777" w:rsidR="0041189D" w:rsidRPr="002F466B" w:rsidRDefault="0041189D" w:rsidP="00842C68">
      <w:pPr>
        <w:spacing w:line="360" w:lineRule="auto"/>
        <w:ind w:firstLine="720"/>
        <w:jc w:val="both"/>
      </w:pPr>
    </w:p>
    <w:p w14:paraId="3A4CA5D0"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Rationale of acupoint selection</w:t>
      </w:r>
    </w:p>
    <w:p w14:paraId="3A4CA5D1" w14:textId="407E5B2D" w:rsidR="00A77B3E" w:rsidRPr="002F466B" w:rsidRDefault="00576483" w:rsidP="00842C68">
      <w:pPr>
        <w:spacing w:line="360" w:lineRule="auto"/>
        <w:jc w:val="both"/>
      </w:pPr>
      <w:r w:rsidRPr="002F466B">
        <w:rPr>
          <w:rFonts w:ascii="Book Antiqua" w:eastAsia="Book Antiqua" w:hAnsi="Book Antiqua" w:cs="Book Antiqua"/>
          <w:color w:val="000000"/>
        </w:rPr>
        <w:t xml:space="preserve">Among the included studies, five of them </w:t>
      </w:r>
      <w:r w:rsidR="003F2D69" w:rsidRPr="002F466B">
        <w:rPr>
          <w:rFonts w:ascii="Book Antiqua" w:eastAsia="Book Antiqua" w:hAnsi="Book Antiqua" w:cs="Book Antiqua"/>
          <w:color w:val="000000"/>
        </w:rPr>
        <w:t xml:space="preserve">applied three acupoints or </w:t>
      </w:r>
      <w:proofErr w:type="gramStart"/>
      <w:r w:rsidR="003F2D69" w:rsidRPr="002F466B">
        <w:rPr>
          <w:rFonts w:ascii="Book Antiqua" w:eastAsia="Book Antiqua" w:hAnsi="Book Antiqua" w:cs="Book Antiqua"/>
          <w:color w:val="000000"/>
        </w:rPr>
        <w:t>fewer</w:t>
      </w:r>
      <w:r w:rsidR="00842C68" w:rsidRPr="00842C68">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25,26,30-32]</w:t>
      </w:r>
      <w:r w:rsidR="003F2D69" w:rsidRPr="002F466B">
        <w:rPr>
          <w:rFonts w:ascii="Book Antiqua" w:eastAsia="Book Antiqua" w:hAnsi="Book Antiqua" w:cs="Book Antiqua"/>
          <w:color w:val="000000"/>
        </w:rPr>
        <w:t>, and six studies applied more than three acupressure points</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22,24,28,29,33,34]</w:t>
      </w:r>
      <w:r w:rsidR="003F2D69" w:rsidRPr="002F466B">
        <w:rPr>
          <w:rFonts w:ascii="Book Antiqua" w:eastAsia="Book Antiqua" w:hAnsi="Book Antiqua" w:cs="Book Antiqua"/>
          <w:color w:val="000000"/>
        </w:rPr>
        <w:t xml:space="preserve">. However, three </w:t>
      </w:r>
      <w:r w:rsidR="003F2D69" w:rsidRPr="002F466B">
        <w:rPr>
          <w:rFonts w:ascii="Book Antiqua" w:eastAsia="Book Antiqua" w:hAnsi="Book Antiqua" w:cs="Book Antiqua"/>
          <w:color w:val="000000"/>
        </w:rPr>
        <w:lastRenderedPageBreak/>
        <w:t xml:space="preserve">studies did not report the specific acupoints used for the </w:t>
      </w:r>
      <w:proofErr w:type="gramStart"/>
      <w:r w:rsidR="003F2D69" w:rsidRPr="002F466B">
        <w:rPr>
          <w:rFonts w:ascii="Book Antiqua" w:eastAsia="Book Antiqua" w:hAnsi="Book Antiqua" w:cs="Book Antiqua"/>
          <w:color w:val="000000"/>
        </w:rPr>
        <w:t>intervention</w:t>
      </w:r>
      <w:r w:rsidR="00842C68" w:rsidRPr="00842C68">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23,27,35]</w:t>
      </w:r>
      <w:r w:rsidR="003F2D69" w:rsidRPr="002F466B">
        <w:rPr>
          <w:rFonts w:ascii="Book Antiqua" w:eastAsia="Book Antiqua" w:hAnsi="Book Antiqua" w:cs="Book Antiqua"/>
          <w:color w:val="000000"/>
        </w:rPr>
        <w:t xml:space="preserve">. The most used acupoints were </w:t>
      </w:r>
      <w:proofErr w:type="spellStart"/>
      <w:r w:rsidR="003F2D69" w:rsidRPr="002F466B">
        <w:rPr>
          <w:rFonts w:ascii="Book Antiqua" w:eastAsia="Book Antiqua" w:hAnsi="Book Antiqua" w:cs="Book Antiqua"/>
          <w:color w:val="000000"/>
        </w:rPr>
        <w:t>Zusanli</w:t>
      </w:r>
      <w:proofErr w:type="spellEnd"/>
      <w:r w:rsidR="003F2D69" w:rsidRPr="002F466B">
        <w:rPr>
          <w:rFonts w:ascii="Book Antiqua" w:eastAsia="Book Antiqua" w:hAnsi="Book Antiqua" w:cs="Book Antiqua"/>
          <w:color w:val="000000"/>
        </w:rPr>
        <w:t xml:space="preserve">, </w:t>
      </w:r>
      <w:proofErr w:type="spellStart"/>
      <w:r w:rsidR="003F2D69" w:rsidRPr="002F466B">
        <w:rPr>
          <w:rFonts w:ascii="Book Antiqua" w:eastAsia="Book Antiqua" w:hAnsi="Book Antiqua" w:cs="Book Antiqua"/>
          <w:color w:val="000000"/>
        </w:rPr>
        <w:t>Sanyinjiao</w:t>
      </w:r>
      <w:proofErr w:type="spellEnd"/>
      <w:r w:rsidR="003F2D69" w:rsidRPr="002F466B">
        <w:rPr>
          <w:rFonts w:ascii="Book Antiqua" w:eastAsia="Book Antiqua" w:hAnsi="Book Antiqua" w:cs="Book Antiqua"/>
          <w:color w:val="000000"/>
        </w:rPr>
        <w:t xml:space="preserve">, and </w:t>
      </w:r>
      <w:proofErr w:type="spellStart"/>
      <w:r w:rsidR="003F2D69" w:rsidRPr="002F466B">
        <w:rPr>
          <w:rFonts w:ascii="Book Antiqua" w:eastAsia="Book Antiqua" w:hAnsi="Book Antiqua" w:cs="Book Antiqua"/>
          <w:color w:val="000000"/>
        </w:rPr>
        <w:t>Shenmen</w:t>
      </w:r>
      <w:proofErr w:type="spellEnd"/>
      <w:r w:rsidR="003F2D69" w:rsidRPr="002F466B">
        <w:rPr>
          <w:rFonts w:ascii="Book Antiqua" w:eastAsia="Book Antiqua" w:hAnsi="Book Antiqua" w:cs="Book Antiqua"/>
          <w:color w:val="000000"/>
        </w:rPr>
        <w:t xml:space="preserve">. </w:t>
      </w:r>
    </w:p>
    <w:p w14:paraId="3A4CA5D2" w14:textId="4C9A5FC9"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All studies mentioned that selection of acupoints was based on the TCM principles and aimed to improve the body’s natural self-healing capacity by regulating and balancing Qi. Three </w:t>
      </w:r>
      <w:proofErr w:type="gramStart"/>
      <w:r w:rsidRPr="002F466B">
        <w:rPr>
          <w:rFonts w:ascii="Book Antiqua" w:eastAsia="Book Antiqua" w:hAnsi="Book Antiqua" w:cs="Book Antiqua"/>
          <w:color w:val="000000"/>
        </w:rPr>
        <w:t>studies</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22,24,29]</w:t>
      </w:r>
      <w:r w:rsidRPr="002F466B">
        <w:rPr>
          <w:rFonts w:ascii="Book Antiqua" w:eastAsia="Book Antiqua" w:hAnsi="Book Antiqua" w:cs="Book Antiqua"/>
          <w:color w:val="000000"/>
        </w:rPr>
        <w:t xml:space="preserve"> selected the acupoints based on a thorough literature review of the effects of acupressure on depression. </w:t>
      </w:r>
      <w:proofErr w:type="spellStart"/>
      <w:r w:rsidRPr="002F466B">
        <w:rPr>
          <w:rFonts w:ascii="Book Antiqua" w:eastAsia="Book Antiqua" w:hAnsi="Book Antiqua" w:cs="Book Antiqua"/>
          <w:color w:val="000000"/>
        </w:rPr>
        <w:t>Hmwe</w:t>
      </w:r>
      <w:proofErr w:type="spellEnd"/>
      <w:r w:rsidR="0041189D">
        <w:rPr>
          <w:rFonts w:ascii="Book Antiqua" w:eastAsia="Book Antiqua" w:hAnsi="Book Antiqua" w:cs="Book Antiqua"/>
          <w:color w:val="000000"/>
        </w:rPr>
        <w:t xml:space="preserve"> </w:t>
      </w:r>
      <w:r w:rsidRPr="002F466B">
        <w:rPr>
          <w:rFonts w:ascii="Book Antiqua" w:eastAsia="Book Antiqua" w:hAnsi="Book Antiqua" w:cs="Book Antiqua"/>
          <w:i/>
          <w:iCs/>
          <w:color w:val="000000"/>
        </w:rPr>
        <w:t xml:space="preserve">et </w:t>
      </w:r>
      <w:proofErr w:type="gramStart"/>
      <w:r w:rsidRPr="002F466B">
        <w:rPr>
          <w:rFonts w:ascii="Book Antiqua" w:eastAsia="Book Antiqua" w:hAnsi="Book Antiqua" w:cs="Book Antiqua"/>
          <w:i/>
          <w:iCs/>
          <w:color w:val="000000"/>
        </w:rPr>
        <w:t>al</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reported that two TCM specialists from local universities had reviewed the selection of acupoints.</w:t>
      </w:r>
    </w:p>
    <w:p w14:paraId="2F737E0B" w14:textId="77777777" w:rsidR="00B97550" w:rsidRDefault="00B97550" w:rsidP="00842C68">
      <w:pPr>
        <w:spacing w:line="360" w:lineRule="auto"/>
        <w:jc w:val="both"/>
        <w:rPr>
          <w:rFonts w:ascii="Book Antiqua" w:eastAsia="Book Antiqua" w:hAnsi="Book Antiqua" w:cs="Book Antiqua"/>
          <w:b/>
          <w:bCs/>
          <w:i/>
          <w:iCs/>
          <w:color w:val="000000"/>
        </w:rPr>
      </w:pPr>
    </w:p>
    <w:p w14:paraId="3A4CA5D3" w14:textId="5D9B720E" w:rsidR="00A77B3E" w:rsidRPr="002F466B" w:rsidRDefault="00D615AA" w:rsidP="00842C68">
      <w:pPr>
        <w:spacing w:line="360" w:lineRule="auto"/>
        <w:jc w:val="both"/>
      </w:pPr>
      <w:r w:rsidRPr="002F466B">
        <w:rPr>
          <w:rFonts w:ascii="Book Antiqua" w:eastAsia="Book Antiqua" w:hAnsi="Book Antiqua" w:cs="Book Antiqua"/>
          <w:b/>
          <w:bCs/>
          <w:i/>
          <w:iCs/>
          <w:color w:val="000000"/>
        </w:rPr>
        <w:t xml:space="preserve">Manipulation technique </w:t>
      </w:r>
    </w:p>
    <w:p w14:paraId="3A4CA5D4" w14:textId="52594A47" w:rsidR="00A77B3E" w:rsidRPr="002F466B" w:rsidRDefault="00AE0013" w:rsidP="00B97550">
      <w:pPr>
        <w:spacing w:line="360" w:lineRule="auto"/>
        <w:jc w:val="both"/>
      </w:pPr>
      <w:r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duration of acupressure interventions</w:t>
      </w:r>
      <w:r w:rsidRPr="002F466B">
        <w:rPr>
          <w:rFonts w:ascii="Book Antiqua" w:eastAsia="Book Antiqua" w:hAnsi="Book Antiqua" w:cs="Book Antiqua"/>
          <w:color w:val="000000"/>
        </w:rPr>
        <w:t xml:space="preserve"> varied</w:t>
      </w:r>
      <w:r w:rsidR="007A63CE" w:rsidRPr="002F466B">
        <w:rPr>
          <w:rFonts w:ascii="Book Antiqua" w:eastAsia="Book Antiqua" w:hAnsi="Book Antiqua" w:cs="Book Antiqua"/>
          <w:color w:val="000000"/>
        </w:rPr>
        <w:t xml:space="preserve"> across studies</w:t>
      </w:r>
      <w:r w:rsidR="003F2D69" w:rsidRPr="002F466B">
        <w:rPr>
          <w:rFonts w:ascii="Book Antiqua" w:eastAsia="Book Antiqua" w:hAnsi="Book Antiqua" w:cs="Book Antiqua"/>
          <w:color w:val="000000"/>
        </w:rPr>
        <w:t>. They ranged from 5 s to 4 min</w:t>
      </w:r>
      <w:r w:rsidR="00B97550">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on each acupressure point and from 30 s to 45 min</w:t>
      </w:r>
      <w:r w:rsidR="00723FCE">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per session, with an average of 15-20 </w:t>
      </w:r>
      <w:r w:rsidR="002969B3">
        <w:rPr>
          <w:rFonts w:ascii="Book Antiqua" w:eastAsia="Book Antiqua" w:hAnsi="Book Antiqua" w:cs="Book Antiqua"/>
          <w:color w:val="000000"/>
        </w:rPr>
        <w:t>min</w:t>
      </w:r>
      <w:r w:rsidR="003F2D69" w:rsidRPr="002F466B">
        <w:rPr>
          <w:rFonts w:ascii="Book Antiqua" w:eastAsia="Book Antiqua" w:hAnsi="Book Antiqua" w:cs="Book Antiqua"/>
          <w:color w:val="000000"/>
        </w:rPr>
        <w:t xml:space="preserve"> per session in most studies. The study duration ranged from 2 </w:t>
      </w:r>
      <w:proofErr w:type="spellStart"/>
      <w:proofErr w:type="gramStart"/>
      <w:r w:rsidR="003F2D69" w:rsidRPr="002F466B">
        <w:rPr>
          <w:rFonts w:ascii="Book Antiqua" w:eastAsia="Book Antiqua" w:hAnsi="Book Antiqua" w:cs="Book Antiqua"/>
          <w:color w:val="000000"/>
        </w:rPr>
        <w:t>wk</w:t>
      </w:r>
      <w:proofErr w:type="spellEnd"/>
      <w:r w:rsidR="003F2D69" w:rsidRPr="002F466B">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25]</w:t>
      </w:r>
      <w:r w:rsidR="003F2D69" w:rsidRPr="002F466B">
        <w:rPr>
          <w:rFonts w:ascii="Book Antiqua" w:eastAsia="Book Antiqua" w:hAnsi="Book Antiqua" w:cs="Book Antiqua"/>
          <w:color w:val="000000"/>
        </w:rPr>
        <w:t xml:space="preserve"> to 40 </w:t>
      </w:r>
      <w:proofErr w:type="spellStart"/>
      <w:r w:rsidR="003F2D69" w:rsidRPr="002F466B">
        <w:rPr>
          <w:rFonts w:ascii="Book Antiqua" w:eastAsia="Book Antiqua" w:hAnsi="Book Antiqua" w:cs="Book Antiqua"/>
          <w:color w:val="000000"/>
        </w:rPr>
        <w:t>wk</w:t>
      </w:r>
      <w:proofErr w:type="spellEnd"/>
      <w:r w:rsidR="003F2D69" w:rsidRPr="002F466B">
        <w:rPr>
          <w:rFonts w:ascii="Book Antiqua" w:eastAsia="Book Antiqua" w:hAnsi="Book Antiqua" w:cs="Book Antiqua"/>
          <w:color w:val="000000"/>
          <w:vertAlign w:val="superscript"/>
        </w:rPr>
        <w:t>[23]</w:t>
      </w:r>
      <w:r w:rsidR="003F2D69" w:rsidRPr="002F466B">
        <w:rPr>
          <w:rFonts w:ascii="Book Antiqua" w:eastAsia="Book Antiqua" w:hAnsi="Book Antiqua" w:cs="Book Antiqua"/>
          <w:color w:val="000000"/>
        </w:rPr>
        <w:t xml:space="preserve">. All studies applied acupressure with finger pressure, except one study which applied the magnetic bead at relevant </w:t>
      </w:r>
      <w:proofErr w:type="gramStart"/>
      <w:r w:rsidR="003F2D69" w:rsidRPr="002F466B">
        <w:rPr>
          <w:rFonts w:ascii="Book Antiqua" w:eastAsia="Book Antiqua" w:hAnsi="Book Antiqua" w:cs="Book Antiqua"/>
          <w:color w:val="000000"/>
        </w:rPr>
        <w:t>points</w:t>
      </w:r>
      <w:r w:rsidR="00842C68" w:rsidRPr="00842C68">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25]</w:t>
      </w:r>
      <w:r w:rsidR="003F2D69" w:rsidRPr="002F466B">
        <w:rPr>
          <w:rFonts w:ascii="Book Antiqua" w:eastAsia="Book Antiqua" w:hAnsi="Book Antiqua" w:cs="Book Antiqua"/>
          <w:color w:val="000000"/>
        </w:rPr>
        <w:t>.</w:t>
      </w:r>
    </w:p>
    <w:p w14:paraId="3A4CA5D5" w14:textId="26F22476" w:rsidR="00A77B3E" w:rsidRDefault="007A63CE"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The background</w:t>
      </w:r>
      <w:r w:rsidR="00C31586" w:rsidRPr="002F466B">
        <w:rPr>
          <w:rFonts w:ascii="Book Antiqua" w:eastAsia="Book Antiqua" w:hAnsi="Book Antiqua" w:cs="Book Antiqua"/>
          <w:color w:val="000000"/>
        </w:rPr>
        <w:t xml:space="preserve"> of the </w:t>
      </w:r>
      <w:r w:rsidRPr="002F466B">
        <w:rPr>
          <w:rFonts w:ascii="Book Antiqua" w:eastAsia="Book Antiqua" w:hAnsi="Book Antiqua" w:cs="Book Antiqua"/>
          <w:color w:val="000000"/>
        </w:rPr>
        <w:t xml:space="preserve">therapists delivering </w:t>
      </w:r>
      <w:r w:rsidR="00C31586" w:rsidRPr="002F466B">
        <w:rPr>
          <w:rFonts w:ascii="Book Antiqua" w:eastAsia="Book Antiqua" w:hAnsi="Book Antiqua" w:cs="Book Antiqua"/>
          <w:color w:val="000000"/>
        </w:rPr>
        <w:t>a</w:t>
      </w:r>
      <w:r w:rsidRPr="002F466B">
        <w:rPr>
          <w:rFonts w:ascii="Book Antiqua" w:eastAsia="Book Antiqua" w:hAnsi="Book Antiqua" w:cs="Book Antiqua"/>
          <w:color w:val="000000"/>
        </w:rPr>
        <w:t>cupressure</w:t>
      </w:r>
      <w:r w:rsidR="00C31586" w:rsidRPr="002F466B">
        <w:rPr>
          <w:rFonts w:ascii="Book Antiqua" w:eastAsia="Book Antiqua" w:hAnsi="Book Antiqua" w:cs="Book Antiqua"/>
          <w:color w:val="000000"/>
        </w:rPr>
        <w:t xml:space="preserve"> differed</w:t>
      </w:r>
      <w:r w:rsidRPr="002F466B">
        <w:rPr>
          <w:rFonts w:ascii="Book Antiqua" w:eastAsia="Book Antiqua" w:hAnsi="Book Antiqua" w:cs="Book Antiqua"/>
          <w:color w:val="000000"/>
        </w:rPr>
        <w:t xml:space="preserve"> in the included studies</w:t>
      </w:r>
      <w:r w:rsidR="003F2D69" w:rsidRPr="002F466B">
        <w:rPr>
          <w:rFonts w:ascii="Book Antiqua" w:eastAsia="Book Antiqua" w:hAnsi="Book Antiqua" w:cs="Book Antiqua"/>
          <w:color w:val="000000"/>
        </w:rPr>
        <w:t xml:space="preserve">: </w:t>
      </w:r>
      <w:r w:rsidR="00682D96">
        <w:rPr>
          <w:rFonts w:ascii="Book Antiqua" w:eastAsia="Book Antiqua" w:hAnsi="Book Antiqua" w:cs="Book Antiqua"/>
          <w:color w:val="000000"/>
        </w:rPr>
        <w:t>T</w:t>
      </w:r>
      <w:r w:rsidR="003F2D69" w:rsidRPr="002F466B">
        <w:rPr>
          <w:rFonts w:ascii="Book Antiqua" w:eastAsia="Book Antiqua" w:hAnsi="Book Antiqua" w:cs="Book Antiqua"/>
          <w:color w:val="000000"/>
        </w:rPr>
        <w:t xml:space="preserve">wo trials involved research </w:t>
      </w:r>
      <w:proofErr w:type="gramStart"/>
      <w:r w:rsidR="003F2D69" w:rsidRPr="002F466B">
        <w:rPr>
          <w:rFonts w:ascii="Book Antiqua" w:eastAsia="Book Antiqua" w:hAnsi="Book Antiqua" w:cs="Book Antiqua"/>
          <w:color w:val="000000"/>
        </w:rPr>
        <w:t>personnel</w:t>
      </w:r>
      <w:r w:rsidR="00842C68" w:rsidRPr="00842C68">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22,26]</w:t>
      </w:r>
      <w:r w:rsidR="003F2D69" w:rsidRPr="002F466B">
        <w:rPr>
          <w:rFonts w:ascii="Book Antiqua" w:eastAsia="Book Antiqua" w:hAnsi="Book Antiqua" w:cs="Book Antiqua"/>
          <w:color w:val="000000"/>
        </w:rPr>
        <w:t>, two trials employed allied health professionals</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27,35]</w:t>
      </w:r>
      <w:r w:rsidR="003F2D69" w:rsidRPr="002F466B">
        <w:rPr>
          <w:rFonts w:ascii="Book Antiqua" w:eastAsia="Book Antiqua" w:hAnsi="Book Antiqua" w:cs="Book Antiqua"/>
          <w:color w:val="000000"/>
        </w:rPr>
        <w:t>, and three trials involved an acupuncturist</w:t>
      </w:r>
      <w:r w:rsidR="00842C68" w:rsidRPr="00842C68">
        <w:rPr>
          <w:rFonts w:ascii="Book Antiqua" w:eastAsia="Book Antiqua" w:hAnsi="Book Antiqua" w:cs="Book Antiqua"/>
          <w:color w:val="000000"/>
          <w:vertAlign w:val="superscript"/>
        </w:rPr>
        <w:t>[</w:t>
      </w:r>
      <w:r w:rsidR="003F2D69" w:rsidRPr="002F466B">
        <w:rPr>
          <w:rFonts w:ascii="Book Antiqua" w:eastAsia="Book Antiqua" w:hAnsi="Book Antiqua" w:cs="Book Antiqua"/>
          <w:color w:val="000000"/>
          <w:vertAlign w:val="superscript"/>
        </w:rPr>
        <w:t>28,33,34]</w:t>
      </w:r>
      <w:r w:rsidR="003F2D69" w:rsidRPr="002F466B">
        <w:rPr>
          <w:rFonts w:ascii="Book Antiqua" w:eastAsia="Book Antiqua" w:hAnsi="Book Antiqua" w:cs="Book Antiqua"/>
          <w:color w:val="000000"/>
        </w:rPr>
        <w:t xml:space="preserve">. Either “sham” or “treat as usual” (TAU) were used as controls. Nine studies employed sham </w:t>
      </w:r>
      <w:r w:rsidR="005337A2" w:rsidRPr="002F466B">
        <w:rPr>
          <w:rFonts w:ascii="Book Antiqua" w:eastAsia="Book Antiqua" w:hAnsi="Book Antiqua" w:cs="Book Antiqua"/>
          <w:color w:val="000000"/>
        </w:rPr>
        <w:t>stimulation that</w:t>
      </w:r>
      <w:r w:rsidR="003F2D69" w:rsidRPr="002F466B">
        <w:rPr>
          <w:rFonts w:ascii="Book Antiqua" w:eastAsia="Book Antiqua" w:hAnsi="Book Antiqua" w:cs="Book Antiqua"/>
          <w:color w:val="000000"/>
        </w:rPr>
        <w:t xml:space="preserve"> located ar</w:t>
      </w:r>
      <w:r w:rsidR="00F95AC4" w:rsidRPr="002F466B">
        <w:rPr>
          <w:rFonts w:ascii="Book Antiqua" w:eastAsia="Book Antiqua" w:hAnsi="Book Antiqua" w:cs="Book Antiqua"/>
          <w:color w:val="000000"/>
        </w:rPr>
        <w:t>ound the true acupoints</w:t>
      </w:r>
      <w:r w:rsidR="003F2D69" w:rsidRPr="002F466B">
        <w:rPr>
          <w:rFonts w:ascii="Book Antiqua" w:eastAsia="Book Antiqua" w:hAnsi="Book Antiqua" w:cs="Book Antiqua"/>
          <w:color w:val="000000"/>
        </w:rPr>
        <w:t xml:space="preserve"> </w:t>
      </w:r>
      <w:r w:rsidR="005337A2" w:rsidRPr="002F466B">
        <w:rPr>
          <w:rFonts w:ascii="Book Antiqua" w:eastAsia="Book Antiqua" w:hAnsi="Book Antiqua" w:cs="Book Antiqua"/>
          <w:color w:val="000000"/>
        </w:rPr>
        <w:t xml:space="preserve">and </w:t>
      </w:r>
      <w:r w:rsidR="003F2D69" w:rsidRPr="002F466B">
        <w:rPr>
          <w:rFonts w:ascii="Book Antiqua" w:eastAsia="Book Antiqua" w:hAnsi="Book Antiqua" w:cs="Book Antiqua"/>
          <w:color w:val="000000"/>
        </w:rPr>
        <w:t xml:space="preserve">were irrelevant to </w:t>
      </w:r>
      <w:r w:rsidR="005337A2" w:rsidRPr="002F466B">
        <w:rPr>
          <w:rFonts w:ascii="Book Antiqua" w:eastAsia="Book Antiqua" w:hAnsi="Book Antiqua" w:cs="Book Antiqua"/>
          <w:color w:val="000000"/>
        </w:rPr>
        <w:t xml:space="preserve">the treatment of </w:t>
      </w:r>
      <w:proofErr w:type="gramStart"/>
      <w:r w:rsidR="005337A2" w:rsidRPr="002F466B">
        <w:rPr>
          <w:rFonts w:ascii="Book Antiqua" w:eastAsia="Book Antiqua" w:hAnsi="Book Antiqua" w:cs="Book Antiqua"/>
          <w:color w:val="000000"/>
        </w:rPr>
        <w:t>depression</w:t>
      </w:r>
      <w:r w:rsidR="003F2D69" w:rsidRPr="002F466B">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22,24-26,28-31,33]</w:t>
      </w:r>
      <w:r w:rsidR="003F2D69" w:rsidRPr="002F466B">
        <w:rPr>
          <w:rFonts w:ascii="Book Antiqua" w:eastAsia="Book Antiqua" w:hAnsi="Book Antiqua" w:cs="Book Antiqua"/>
          <w:color w:val="000000"/>
        </w:rPr>
        <w:t>. Four studies</w:t>
      </w:r>
      <w:r w:rsidR="00A019AD">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had both a sham and a TAU control </w:t>
      </w:r>
      <w:proofErr w:type="gramStart"/>
      <w:r w:rsidR="003F2D69" w:rsidRPr="002F466B">
        <w:rPr>
          <w:rFonts w:ascii="Book Antiqua" w:eastAsia="Book Antiqua" w:hAnsi="Book Antiqua" w:cs="Book Antiqua"/>
          <w:color w:val="000000"/>
        </w:rPr>
        <w:t>group</w:t>
      </w:r>
      <w:r w:rsidR="003F2D69" w:rsidRPr="002F466B">
        <w:rPr>
          <w:rFonts w:ascii="Book Antiqua" w:eastAsia="Book Antiqua" w:hAnsi="Book Antiqua" w:cs="Book Antiqua"/>
          <w:color w:val="000000"/>
          <w:vertAlign w:val="superscript"/>
        </w:rPr>
        <w:t>[</w:t>
      </w:r>
      <w:proofErr w:type="gramEnd"/>
      <w:r w:rsidR="003F2D69" w:rsidRPr="002F466B">
        <w:rPr>
          <w:rFonts w:ascii="Book Antiqua" w:eastAsia="Book Antiqua" w:hAnsi="Book Antiqua" w:cs="Book Antiqua"/>
          <w:color w:val="000000"/>
          <w:vertAlign w:val="superscript"/>
        </w:rPr>
        <w:t>24,26,28,33]</w:t>
      </w:r>
      <w:r w:rsidR="003F2D69" w:rsidRPr="002F466B">
        <w:rPr>
          <w:rFonts w:ascii="Book Antiqua" w:eastAsia="Book Antiqua" w:hAnsi="Book Antiqua" w:cs="Book Antiqua"/>
          <w:color w:val="000000"/>
        </w:rPr>
        <w:t xml:space="preserve">. The other studies used TAU as the control group. </w:t>
      </w:r>
    </w:p>
    <w:p w14:paraId="4706125A" w14:textId="77777777" w:rsidR="00291E23" w:rsidRPr="002F466B" w:rsidRDefault="00291E23" w:rsidP="00842C68">
      <w:pPr>
        <w:spacing w:line="360" w:lineRule="auto"/>
        <w:ind w:firstLine="720"/>
        <w:jc w:val="both"/>
      </w:pPr>
    </w:p>
    <w:p w14:paraId="3A4CA5D6" w14:textId="225792F6" w:rsidR="00A77B3E" w:rsidRPr="002F466B" w:rsidRDefault="003F2D69" w:rsidP="00842C68">
      <w:pPr>
        <w:spacing w:line="360" w:lineRule="auto"/>
        <w:jc w:val="both"/>
      </w:pPr>
      <w:r w:rsidRPr="002F466B">
        <w:rPr>
          <w:rFonts w:ascii="Book Antiqua" w:eastAsia="Book Antiqua" w:hAnsi="Book Antiqua" w:cs="Book Antiqua"/>
          <w:b/>
          <w:bCs/>
          <w:i/>
          <w:iCs/>
          <w:color w:val="000000"/>
        </w:rPr>
        <w:t>Overall effect</w:t>
      </w:r>
      <w:r w:rsidR="0038066B" w:rsidRPr="002F466B">
        <w:rPr>
          <w:rFonts w:ascii="Book Antiqua" w:eastAsia="Book Antiqua" w:hAnsi="Book Antiqua" w:cs="Book Antiqua"/>
          <w:b/>
          <w:bCs/>
          <w:i/>
          <w:iCs/>
          <w:color w:val="000000"/>
        </w:rPr>
        <w:t>iveness</w:t>
      </w:r>
      <w:r w:rsidRPr="002F466B">
        <w:rPr>
          <w:rFonts w:ascii="Book Antiqua" w:eastAsia="Book Antiqua" w:hAnsi="Book Antiqua" w:cs="Book Antiqua"/>
          <w:b/>
          <w:bCs/>
          <w:i/>
          <w:iCs/>
          <w:color w:val="000000"/>
        </w:rPr>
        <w:t xml:space="preserve"> of acupressure on depression</w:t>
      </w:r>
    </w:p>
    <w:p w14:paraId="3A4CA5D7" w14:textId="7371EDA9" w:rsidR="00A77B3E" w:rsidRPr="002F466B" w:rsidRDefault="003F2D69" w:rsidP="00842C68">
      <w:pPr>
        <w:spacing w:line="360" w:lineRule="auto"/>
        <w:jc w:val="both"/>
      </w:pPr>
      <w:r w:rsidRPr="002F466B">
        <w:rPr>
          <w:rFonts w:ascii="Book Antiqua" w:eastAsia="Book Antiqua" w:hAnsi="Book Antiqua" w:cs="Book Antiqua"/>
          <w:color w:val="000000"/>
        </w:rPr>
        <w:t xml:space="preserve">Three trials adopted </w:t>
      </w:r>
      <w:proofErr w:type="gramStart"/>
      <w:r w:rsidRPr="002F466B">
        <w:rPr>
          <w:rFonts w:ascii="Book Antiqua" w:eastAsia="Book Antiqua" w:hAnsi="Book Antiqua" w:cs="Book Antiqua"/>
          <w:color w:val="000000"/>
        </w:rPr>
        <w:t>BDI</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31,33,35]</w:t>
      </w:r>
      <w:r w:rsidRPr="002F466B">
        <w:rPr>
          <w:rFonts w:ascii="Book Antiqua" w:eastAsia="Book Antiqua" w:hAnsi="Book Antiqua" w:cs="Book Antiqua"/>
          <w:color w:val="000000"/>
        </w:rPr>
        <w:t>; four trials adopted GDS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22-25]</w:t>
      </w:r>
      <w:r w:rsidRPr="002F466B">
        <w:rPr>
          <w:rFonts w:ascii="Book Antiqua" w:eastAsia="Book Antiqua" w:hAnsi="Book Antiqua" w:cs="Book Antiqua"/>
          <w:color w:val="000000"/>
        </w:rPr>
        <w:t>; two trial used HADS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26,28]</w:t>
      </w:r>
      <w:r w:rsidRPr="002F466B">
        <w:rPr>
          <w:rFonts w:ascii="Book Antiqua" w:eastAsia="Book Antiqua" w:hAnsi="Book Antiqua" w:cs="Book Antiqua"/>
          <w:color w:val="000000"/>
        </w:rPr>
        <w:t>; three trials used DASS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30,32,34]</w:t>
      </w:r>
      <w:r w:rsidRPr="002F466B">
        <w:rPr>
          <w:rFonts w:ascii="Book Antiqua" w:eastAsia="Book Antiqua" w:hAnsi="Book Antiqua" w:cs="Book Antiqua"/>
          <w:color w:val="000000"/>
        </w:rPr>
        <w:t>; one trial used MDI</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27]</w:t>
      </w:r>
      <w:r w:rsidRPr="002F466B">
        <w:rPr>
          <w:rFonts w:ascii="Book Antiqua" w:eastAsia="Book Antiqua" w:hAnsi="Book Antiqua" w:cs="Book Antiqua"/>
          <w:color w:val="000000"/>
        </w:rPr>
        <w:t>, and the other trial used EPDS for depression</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29]</w:t>
      </w:r>
      <w:r w:rsidRPr="002F466B">
        <w:rPr>
          <w:rFonts w:ascii="Book Antiqua" w:eastAsia="Book Antiqua" w:hAnsi="Book Antiqua" w:cs="Book Antiqua"/>
          <w:color w:val="000000"/>
        </w:rPr>
        <w:t xml:space="preserve">. </w:t>
      </w:r>
      <w:r w:rsidR="0094256E" w:rsidRPr="002F466B">
        <w:rPr>
          <w:rFonts w:ascii="Book Antiqua" w:eastAsia="Book Antiqua" w:hAnsi="Book Antiqua" w:cs="Book Antiqua"/>
          <w:color w:val="000000"/>
        </w:rPr>
        <w:t xml:space="preserve">Similar </w:t>
      </w:r>
      <w:r w:rsidRPr="002F466B">
        <w:rPr>
          <w:rFonts w:ascii="Book Antiqua" w:eastAsia="Book Antiqua" w:hAnsi="Book Antiqua" w:cs="Book Antiqua"/>
          <w:color w:val="000000"/>
        </w:rPr>
        <w:t>findings</w:t>
      </w:r>
      <w:r w:rsidR="0094256E" w:rsidRPr="002F466B">
        <w:rPr>
          <w:rFonts w:ascii="Book Antiqua" w:eastAsia="Book Antiqua" w:hAnsi="Book Antiqua" w:cs="Book Antiqua"/>
          <w:color w:val="000000"/>
        </w:rPr>
        <w:t xml:space="preserve"> were reported in all studies</w:t>
      </w:r>
      <w:r w:rsidRPr="002F466B">
        <w:rPr>
          <w:rFonts w:ascii="Book Antiqua" w:eastAsia="Book Antiqua" w:hAnsi="Book Antiqua" w:cs="Book Antiqua"/>
          <w:color w:val="000000"/>
        </w:rPr>
        <w:t xml:space="preserve"> that the acupressure group </w:t>
      </w:r>
      <w:r w:rsidR="0094256E" w:rsidRPr="002F466B">
        <w:rPr>
          <w:rFonts w:ascii="Book Antiqua" w:eastAsia="Book Antiqua" w:hAnsi="Book Antiqua" w:cs="Book Antiqua"/>
          <w:color w:val="000000"/>
        </w:rPr>
        <w:t xml:space="preserve">had </w:t>
      </w:r>
      <w:r w:rsidRPr="002F466B">
        <w:rPr>
          <w:rFonts w:ascii="Book Antiqua" w:eastAsia="Book Antiqua" w:hAnsi="Book Antiqua" w:cs="Book Antiqua"/>
          <w:color w:val="000000"/>
        </w:rPr>
        <w:t>a greater reduction in depressi</w:t>
      </w:r>
      <w:r w:rsidR="00C77530" w:rsidRPr="002F466B">
        <w:rPr>
          <w:rFonts w:ascii="Book Antiqua" w:eastAsia="Book Antiqua" w:hAnsi="Book Antiqua" w:cs="Book Antiqua"/>
          <w:color w:val="000000"/>
        </w:rPr>
        <w:t>on after treatment</w:t>
      </w:r>
      <w:r w:rsidRPr="002F466B">
        <w:rPr>
          <w:rFonts w:ascii="Book Antiqua" w:eastAsia="Book Antiqua" w:hAnsi="Book Antiqua" w:cs="Book Antiqua"/>
          <w:color w:val="000000"/>
        </w:rPr>
        <w:t xml:space="preserve"> than the sham or the TAU control groups. </w:t>
      </w:r>
    </w:p>
    <w:p w14:paraId="3A4CA5D8" w14:textId="03D95315" w:rsidR="00A77B3E" w:rsidRDefault="0094256E"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lastRenderedPageBreak/>
        <w:t xml:space="preserve">Meta-analysis </w:t>
      </w:r>
      <w:r w:rsidR="003F2D69" w:rsidRPr="002F466B">
        <w:rPr>
          <w:rFonts w:ascii="Book Antiqua" w:eastAsia="Book Antiqua" w:hAnsi="Book Antiqua" w:cs="Book Antiqua"/>
          <w:color w:val="000000"/>
        </w:rPr>
        <w:t xml:space="preserve">of these 14 </w:t>
      </w:r>
      <w:r w:rsidRPr="002F466B">
        <w:rPr>
          <w:rFonts w:ascii="Book Antiqua" w:eastAsia="Book Antiqua" w:hAnsi="Book Antiqua" w:cs="Book Antiqua"/>
          <w:color w:val="000000"/>
        </w:rPr>
        <w:t xml:space="preserve">RCTs suggested </w:t>
      </w:r>
      <w:r w:rsidR="003F2D69" w:rsidRPr="002F466B">
        <w:rPr>
          <w:rFonts w:ascii="Book Antiqua" w:eastAsia="Book Antiqua" w:hAnsi="Book Antiqua" w:cs="Book Antiqua"/>
          <w:color w:val="000000"/>
        </w:rPr>
        <w:t xml:space="preserve">a </w:t>
      </w:r>
      <w:r w:rsidR="00242805" w:rsidRPr="002F466B">
        <w:rPr>
          <w:rFonts w:ascii="Book Antiqua" w:eastAsia="Book Antiqua" w:hAnsi="Book Antiqua" w:cs="Book Antiqua"/>
          <w:color w:val="000000"/>
        </w:rPr>
        <w:t xml:space="preserve">lager </w:t>
      </w:r>
      <w:r w:rsidR="003F2D69" w:rsidRPr="002F466B">
        <w:rPr>
          <w:rFonts w:ascii="Book Antiqua" w:eastAsia="Book Antiqua" w:hAnsi="Book Antiqua" w:cs="Book Antiqua"/>
          <w:color w:val="000000"/>
        </w:rPr>
        <w:t>overall improvement in the depression level in the acupressure group than sham or TAU control groups (</w:t>
      </w:r>
      <w:r w:rsidR="003F2D69"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-0.58; 95%CI</w:t>
      </w:r>
      <w:r w:rsidR="00FE0324" w:rsidRPr="00291E23">
        <w:rPr>
          <w:rFonts w:ascii="Book Antiqua" w:eastAsia="Book Antiqua" w:hAnsi="Book Antiqua" w:cs="Book Antiqua"/>
          <w:iCs/>
          <w:color w:val="000000"/>
        </w:rPr>
        <w:t xml:space="preserve"> </w:t>
      </w:r>
      <w:r w:rsidR="003F2D69" w:rsidRPr="00291E23">
        <w:rPr>
          <w:rFonts w:ascii="Book Antiqua" w:eastAsia="Book Antiqua" w:hAnsi="Book Antiqua" w:cs="Book Antiqua"/>
          <w:iCs/>
          <w:color w:val="000000"/>
        </w:rPr>
        <w:t>= -</w:t>
      </w:r>
      <w:r w:rsidR="003F2D69" w:rsidRPr="002F466B">
        <w:rPr>
          <w:rFonts w:ascii="Book Antiqua" w:eastAsia="Book Antiqua" w:hAnsi="Book Antiqua" w:cs="Book Antiqua"/>
          <w:color w:val="000000"/>
        </w:rPr>
        <w:t>0.85 to -0.32;</w:t>
      </w:r>
      <w:r w:rsidR="003F2D69" w:rsidRPr="002F466B">
        <w:rPr>
          <w:rFonts w:ascii="Book Antiqua" w:eastAsia="Book Antiqua" w:hAnsi="Book Antiqua" w:cs="Book Antiqua"/>
          <w:i/>
          <w:color w:val="000000"/>
        </w:rPr>
        <w:t xml:space="preserve"> </w:t>
      </w:r>
      <w:r w:rsidR="00291E23" w:rsidRPr="002F466B">
        <w:rPr>
          <w:rFonts w:ascii="Book Antiqua" w:eastAsia="Book Antiqua" w:hAnsi="Book Antiqua" w:cs="Book Antiqua"/>
          <w:i/>
          <w:color w:val="000000"/>
        </w:rPr>
        <w:t>P</w:t>
      </w:r>
      <w:r w:rsidR="003F2D69" w:rsidRPr="002F466B">
        <w:rPr>
          <w:rFonts w:ascii="Book Antiqua" w:eastAsia="Book Antiqua" w:hAnsi="Book Antiqua" w:cs="Book Antiqua"/>
          <w:color w:val="000000"/>
        </w:rPr>
        <w:t xml:space="preserve"> &lt; 0.0001; </w:t>
      </w:r>
      <w:r w:rsidR="003F2D69" w:rsidRPr="002F466B">
        <w:rPr>
          <w:rFonts w:ascii="Book Antiqua" w:eastAsia="Book Antiqua" w:hAnsi="Book Antiqua" w:cs="Book Antiqua"/>
          <w:i/>
          <w:color w:val="000000"/>
        </w:rPr>
        <w:t>I</w:t>
      </w:r>
      <w:r w:rsidR="003F2D69"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003F2D69"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84%;</w:t>
      </w:r>
      <w:r w:rsidR="003F2D69" w:rsidRPr="00291E23">
        <w:rPr>
          <w:rFonts w:ascii="Book Antiqua" w:eastAsia="Book Antiqua" w:hAnsi="Book Antiqua" w:cs="Book Antiqua"/>
          <w:i/>
          <w:iCs/>
          <w:color w:val="000000"/>
        </w:rPr>
        <w:t>ꭓ</w:t>
      </w:r>
      <w:r w:rsidR="003F2D69"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003F2D69"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110.96; </w:t>
      </w:r>
      <w:r w:rsidR="00291E23" w:rsidRPr="002F466B">
        <w:rPr>
          <w:rFonts w:ascii="Book Antiqua" w:eastAsia="Book Antiqua" w:hAnsi="Book Antiqua" w:cs="Book Antiqua"/>
          <w:i/>
          <w:color w:val="000000"/>
        </w:rPr>
        <w:t>P</w:t>
      </w:r>
      <w:r w:rsidR="00291E23" w:rsidRPr="002F466B">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&lt; 0.0001) (Figure 4). </w:t>
      </w:r>
      <w:r w:rsidR="00714A30"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 xml:space="preserve">combined effect size </w:t>
      </w:r>
      <w:r w:rsidR="00714A30" w:rsidRPr="002F466B">
        <w:rPr>
          <w:rFonts w:ascii="Book Antiqua" w:eastAsia="Book Antiqua" w:hAnsi="Book Antiqua" w:cs="Book Antiqua"/>
          <w:color w:val="000000"/>
        </w:rPr>
        <w:t xml:space="preserve">was </w:t>
      </w:r>
      <w:r w:rsidR="003F2D69" w:rsidRPr="002F466B">
        <w:rPr>
          <w:rFonts w:ascii="Book Antiqua" w:eastAsia="Book Antiqua" w:hAnsi="Book Antiqua" w:cs="Book Antiqua"/>
          <w:color w:val="000000"/>
        </w:rPr>
        <w:t xml:space="preserve">4.39, which </w:t>
      </w:r>
      <w:r w:rsidR="00714A30" w:rsidRPr="002F466B">
        <w:rPr>
          <w:rFonts w:ascii="Book Antiqua" w:eastAsia="Book Antiqua" w:hAnsi="Book Antiqua" w:cs="Book Antiqua"/>
          <w:color w:val="000000"/>
        </w:rPr>
        <w:t xml:space="preserve">equals to </w:t>
      </w:r>
      <w:r w:rsidR="003F2D69" w:rsidRPr="002F466B">
        <w:rPr>
          <w:rFonts w:ascii="Book Antiqua" w:eastAsia="Book Antiqua" w:hAnsi="Book Antiqua" w:cs="Book Antiqua"/>
          <w:color w:val="000000"/>
        </w:rPr>
        <w:t xml:space="preserve">a small effect size </w:t>
      </w:r>
      <w:r w:rsidR="00714A30" w:rsidRPr="002F466B">
        <w:rPr>
          <w:rFonts w:ascii="Book Antiqua" w:eastAsia="Book Antiqua" w:hAnsi="Book Antiqua" w:cs="Book Antiqua"/>
          <w:color w:val="000000"/>
        </w:rPr>
        <w:t>according to</w:t>
      </w:r>
      <w:r w:rsidR="003F2D69" w:rsidRPr="002F466B">
        <w:rPr>
          <w:rFonts w:ascii="Book Antiqua" w:eastAsia="Book Antiqua" w:hAnsi="Book Antiqua" w:cs="Book Antiqua"/>
          <w:color w:val="000000"/>
        </w:rPr>
        <w:t xml:space="preserve"> Cohen’s categories.</w:t>
      </w:r>
    </w:p>
    <w:p w14:paraId="4354FB29" w14:textId="77777777" w:rsidR="00291E23" w:rsidRPr="002F466B" w:rsidRDefault="00291E23" w:rsidP="00842C68">
      <w:pPr>
        <w:spacing w:line="360" w:lineRule="auto"/>
        <w:ind w:firstLine="720"/>
        <w:jc w:val="both"/>
      </w:pPr>
    </w:p>
    <w:p w14:paraId="3A4CA5D9" w14:textId="359D8DB4" w:rsidR="00A77B3E" w:rsidRPr="002F466B" w:rsidRDefault="00A35343" w:rsidP="00842C68">
      <w:pPr>
        <w:spacing w:line="360" w:lineRule="auto"/>
        <w:jc w:val="both"/>
      </w:pPr>
      <w:r w:rsidRPr="002F466B">
        <w:rPr>
          <w:rFonts w:ascii="Book Antiqua" w:eastAsia="Book Antiqua" w:hAnsi="Book Antiqua" w:cs="Book Antiqua"/>
          <w:b/>
          <w:bCs/>
          <w:i/>
          <w:iCs/>
          <w:color w:val="000000"/>
        </w:rPr>
        <w:t>E</w:t>
      </w:r>
      <w:r w:rsidR="00644142" w:rsidRPr="002F466B">
        <w:rPr>
          <w:rFonts w:ascii="Book Antiqua" w:eastAsia="Book Antiqua" w:hAnsi="Book Antiqua" w:cs="Book Antiqua"/>
          <w:b/>
          <w:bCs/>
          <w:i/>
          <w:iCs/>
          <w:color w:val="000000"/>
        </w:rPr>
        <w:t xml:space="preserve">ffectiveness </w:t>
      </w:r>
      <w:r w:rsidR="003F2D69" w:rsidRPr="002F466B">
        <w:rPr>
          <w:rFonts w:ascii="Book Antiqua" w:eastAsia="Book Antiqua" w:hAnsi="Book Antiqua" w:cs="Book Antiqua"/>
          <w:b/>
          <w:bCs/>
          <w:i/>
          <w:iCs/>
          <w:color w:val="000000"/>
        </w:rPr>
        <w:t>of acupressure on depression with different control conditions</w:t>
      </w:r>
    </w:p>
    <w:p w14:paraId="3A4CA5DA" w14:textId="2F763D03"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performed in studies using different control groups (Figure 4). The combined results of 10 studies using TAU control groups showed a greater reduction in depression level in the acupressure group with a small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-0.34;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-0.</w:t>
      </w:r>
      <w:r w:rsidRPr="002F466B">
        <w:rPr>
          <w:rFonts w:ascii="Book Antiqua" w:eastAsia="Book Antiqua" w:hAnsi="Book Antiqua" w:cs="Book Antiqua"/>
          <w:color w:val="000000"/>
        </w:rPr>
        <w:t xml:space="preserve">63 to -0.05;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76%;</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37.78; </w:t>
      </w:r>
      <w:r w:rsidR="00291E23"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Cs/>
          <w:color w:val="000000"/>
        </w:rPr>
        <w:t>Z</w:t>
      </w:r>
      <w:r w:rsidRPr="002F466B">
        <w:rPr>
          <w:rFonts w:ascii="Book Antiqua" w:eastAsia="Book Antiqua" w:hAnsi="Book Antiqua" w:cs="Book Antiqua"/>
          <w:color w:val="000000"/>
        </w:rPr>
        <w:t xml:space="preserve"> = 2.33). Similar results were shown in the nine studies using sham controls with a moderate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-0.83;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xml:space="preserve">= </w:t>
      </w:r>
      <w:r w:rsidRPr="002F466B">
        <w:rPr>
          <w:rFonts w:ascii="Book Antiqua" w:eastAsia="Book Antiqua" w:hAnsi="Book Antiqua" w:cs="Book Antiqua"/>
          <w:color w:val="000000"/>
        </w:rPr>
        <w:t>-1.2 to -0.46;</w:t>
      </w:r>
      <w:r w:rsidR="00291E23" w:rsidRPr="002F466B">
        <w:rPr>
          <w:rFonts w:ascii="Book Antiqua" w:eastAsia="Book Antiqua" w:hAnsi="Book Antiqua" w:cs="Book Antiqua"/>
          <w:color w:val="000000"/>
        </w:rPr>
        <w:t xml:space="preserve">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91E23">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FE0324"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80%;</w:t>
      </w:r>
      <w:r w:rsidR="00291E23">
        <w:rPr>
          <w:rFonts w:ascii="Book Antiqua" w:eastAsia="Book Antiqua" w:hAnsi="Book Antiqua" w:cs="Book Antiqua"/>
          <w:color w:val="000000"/>
        </w:rPr>
        <w:t xml:space="preserve"> </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 xml:space="preserve">=39.77;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4.42).</w:t>
      </w:r>
    </w:p>
    <w:p w14:paraId="6B650481" w14:textId="77777777" w:rsidR="00291E23" w:rsidRPr="002F466B" w:rsidRDefault="00291E23" w:rsidP="00842C68">
      <w:pPr>
        <w:spacing w:line="360" w:lineRule="auto"/>
        <w:jc w:val="both"/>
      </w:pPr>
    </w:p>
    <w:p w14:paraId="3A4CA5DB" w14:textId="53EE38DF" w:rsidR="00A77B3E" w:rsidRPr="002F466B" w:rsidRDefault="0038066B"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with different treatment durations</w:t>
      </w:r>
    </w:p>
    <w:p w14:paraId="3A4CA5DC" w14:textId="64132B23"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Subgroup analyses were also performed in studies with different durations. The combined results of eight studies with a duration of 2-4 </w:t>
      </w:r>
      <w:proofErr w:type="spellStart"/>
      <w:r w:rsidRPr="002F466B">
        <w:rPr>
          <w:rFonts w:ascii="Book Antiqua" w:eastAsia="Book Antiqua" w:hAnsi="Book Antiqua" w:cs="Book Antiqua"/>
          <w:color w:val="000000"/>
        </w:rPr>
        <w:t>wk</w:t>
      </w:r>
      <w:proofErr w:type="spellEnd"/>
      <w:r w:rsidRPr="002F466B">
        <w:rPr>
          <w:rFonts w:ascii="Book Antiqua" w:eastAsia="Book Antiqua" w:hAnsi="Book Antiqua" w:cs="Book Antiqua"/>
          <w:color w:val="000000"/>
        </w:rPr>
        <w:t xml:space="preserve"> showed acupressure significantly reduced depression levels compared to sham or TAU controls with a moderate effect size (</w:t>
      </w:r>
      <w:r w:rsidRPr="00291E23">
        <w:rPr>
          <w:rFonts w:ascii="Book Antiqua" w:eastAsia="Book Antiqua" w:hAnsi="Book Antiqua" w:cs="Book Antiqua"/>
          <w:iCs/>
          <w:color w:val="000000"/>
        </w:rPr>
        <w:t>SMD</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-0.67; 95%CI</w:t>
      </w:r>
      <w:r w:rsidR="00FE0324" w:rsidRPr="00291E23">
        <w:rPr>
          <w:rFonts w:ascii="Book Antiqua" w:eastAsia="Book Antiqua" w:hAnsi="Book Antiqua" w:cs="Book Antiqua"/>
          <w:iCs/>
          <w:color w:val="000000"/>
        </w:rPr>
        <w:t xml:space="preserve"> </w:t>
      </w:r>
      <w:r w:rsidRPr="00291E23">
        <w:rPr>
          <w:rFonts w:ascii="Book Antiqua" w:eastAsia="Book Antiqua" w:hAnsi="Book Antiqua" w:cs="Book Antiqua"/>
          <w:iCs/>
          <w:color w:val="000000"/>
        </w:rPr>
        <w:t>= -0.</w:t>
      </w:r>
      <w:r w:rsidRPr="002F466B">
        <w:rPr>
          <w:rFonts w:ascii="Book Antiqua" w:eastAsia="Book Antiqua" w:hAnsi="Book Antiqua" w:cs="Book Antiqua"/>
          <w:color w:val="000000"/>
        </w:rPr>
        <w:t xml:space="preserve">99 to -0.35; </w:t>
      </w:r>
      <w:r w:rsidR="00291E23"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71%;</w:t>
      </w:r>
      <w:r w:rsidR="00291E23">
        <w:rPr>
          <w:rFonts w:ascii="Book Antiqua" w:eastAsia="Book Antiqua" w:hAnsi="Book Antiqua" w:cs="Book Antiqua"/>
          <w:color w:val="000000"/>
        </w:rPr>
        <w:t xml:space="preserve"> </w:t>
      </w:r>
      <w:r w:rsidRPr="00291E2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30.82;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0.0003;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4.16) (Figure 5). Significant reductions in the depression levels were found in six studies with a duration of more than 4 </w:t>
      </w:r>
      <w:proofErr w:type="spellStart"/>
      <w:r w:rsidRPr="002F466B">
        <w:rPr>
          <w:rFonts w:ascii="Book Antiqua" w:eastAsia="Book Antiqua" w:hAnsi="Book Antiqua" w:cs="Book Antiqua"/>
          <w:color w:val="000000"/>
        </w:rPr>
        <w:t>wk</w:t>
      </w:r>
      <w:proofErr w:type="spellEnd"/>
      <w:r w:rsidRPr="002F466B">
        <w:rPr>
          <w:rFonts w:ascii="Book Antiqua" w:eastAsia="Book Antiqua" w:hAnsi="Book Antiqua" w:cs="Book Antiqua"/>
          <w:color w:val="000000"/>
        </w:rPr>
        <w:t xml:space="preserve"> in the acupressure group compared to the sham or TAU controls with a small effect size (</w:t>
      </w:r>
      <w:r w:rsidRPr="005B3EC7">
        <w:rPr>
          <w:rFonts w:ascii="Book Antiqua" w:eastAsia="Book Antiqua" w:hAnsi="Book Antiqua" w:cs="Book Antiqua"/>
          <w:iCs/>
          <w:color w:val="000000"/>
        </w:rPr>
        <w:t>SMD</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-0.48; 95%CI</w:t>
      </w:r>
      <w:r w:rsid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Pr="002F466B">
        <w:rPr>
          <w:rFonts w:ascii="Book Antiqua" w:eastAsia="Book Antiqua" w:hAnsi="Book Antiqua" w:cs="Book Antiqua"/>
          <w:color w:val="000000"/>
        </w:rPr>
        <w:t xml:space="preserve"> -0.9 to -0.07;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90%;</w:t>
      </w:r>
      <w:r w:rsidR="005B3EC7">
        <w:rPr>
          <w:rFonts w:ascii="Book Antiqua" w:eastAsia="Book Antiqua" w:hAnsi="Book Antiqua" w:cs="Book Antiqua"/>
          <w:color w:val="000000"/>
        </w:rPr>
        <w:t xml:space="preserve"> </w:t>
      </w:r>
      <w:r w:rsidRPr="005B3EC7">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78.05; </w:t>
      </w:r>
      <w:r w:rsidR="005B3EC7"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2.28) (Figure 6).</w:t>
      </w:r>
    </w:p>
    <w:p w14:paraId="4E6AC664" w14:textId="77777777" w:rsidR="005B3EC7" w:rsidRPr="002F466B" w:rsidRDefault="005B3EC7" w:rsidP="00842C68">
      <w:pPr>
        <w:spacing w:line="360" w:lineRule="auto"/>
        <w:jc w:val="both"/>
      </w:pPr>
    </w:p>
    <w:p w14:paraId="3A4CA5DD" w14:textId="2E45DA87" w:rsidR="00A77B3E" w:rsidRPr="002F466B" w:rsidRDefault="00871209"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in different participants</w:t>
      </w:r>
    </w:p>
    <w:p w14:paraId="3A4CA5DE" w14:textId="038167E5"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Subgroup analyses were also performed in studies with different participants. The combined results of eleven studies in participants with depressive symptoms </w:t>
      </w:r>
      <w:proofErr w:type="spellStart"/>
      <w:r w:rsidRPr="002F466B">
        <w:rPr>
          <w:rFonts w:ascii="Book Antiqua" w:eastAsia="Book Antiqua" w:hAnsi="Book Antiqua" w:cs="Book Antiqua"/>
          <w:color w:val="000000"/>
        </w:rPr>
        <w:t>comorbidded</w:t>
      </w:r>
      <w:proofErr w:type="spellEnd"/>
      <w:r w:rsidRPr="002F466B">
        <w:rPr>
          <w:rFonts w:ascii="Book Antiqua" w:eastAsia="Book Antiqua" w:hAnsi="Book Antiqua" w:cs="Book Antiqua"/>
          <w:color w:val="000000"/>
        </w:rPr>
        <w:t xml:space="preserve"> with chronic diseases showed acupressure significantly reduced depression level compared to sham or TAU controls with a small effect size (</w:t>
      </w:r>
      <w:r w:rsidRPr="005B3EC7">
        <w:rPr>
          <w:rFonts w:ascii="Book Antiqua" w:eastAsia="Book Antiqua" w:hAnsi="Book Antiqua" w:cs="Book Antiqua"/>
          <w:iCs/>
          <w:color w:val="000000"/>
        </w:rPr>
        <w:t>SMD</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 xml:space="preserve">-0.48; </w:t>
      </w:r>
      <w:r w:rsidRPr="005B3EC7">
        <w:rPr>
          <w:rFonts w:ascii="Book Antiqua" w:eastAsia="Book Antiqua" w:hAnsi="Book Antiqua" w:cs="Book Antiqua"/>
          <w:iCs/>
          <w:color w:val="000000"/>
        </w:rPr>
        <w:lastRenderedPageBreak/>
        <w:t>95%CI</w:t>
      </w:r>
      <w:r w:rsidR="00FE0324" w:rsidRPr="005B3EC7">
        <w:rPr>
          <w:rFonts w:ascii="Book Antiqua" w:eastAsia="Book Antiqua" w:hAnsi="Book Antiqua" w:cs="Book Antiqua"/>
          <w:iCs/>
          <w:color w:val="000000"/>
        </w:rPr>
        <w:t xml:space="preserve"> </w:t>
      </w:r>
      <w:r w:rsidRPr="005B3EC7">
        <w:rPr>
          <w:rFonts w:ascii="Book Antiqua" w:eastAsia="Book Antiqua" w:hAnsi="Book Antiqua" w:cs="Book Antiqua"/>
          <w:iCs/>
          <w:color w:val="000000"/>
        </w:rPr>
        <w:t>= -</w:t>
      </w:r>
      <w:r w:rsidRPr="002F466B">
        <w:rPr>
          <w:rFonts w:ascii="Book Antiqua" w:eastAsia="Book Antiqua" w:hAnsi="Book Antiqua" w:cs="Book Antiqua"/>
          <w:color w:val="000000"/>
        </w:rPr>
        <w:t xml:space="preserve">0.77 to -0.19;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FE0324"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85%; </w:t>
      </w:r>
      <w:r w:rsidRPr="00754590">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FE0324"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FE0324"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91.96; </w:t>
      </w:r>
      <w:r w:rsidR="00A50554"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3.23) (Figure 7). Significant reductions of depressive symptoms were also found in three studies in participants with depression with a moderate effect size (</w:t>
      </w:r>
      <w:r w:rsidRPr="0030290E">
        <w:rPr>
          <w:rFonts w:ascii="Book Antiqua" w:eastAsia="Book Antiqua" w:hAnsi="Book Antiqua" w:cs="Book Antiqua"/>
          <w:iCs/>
          <w:color w:val="000000"/>
        </w:rPr>
        <w:t>SMD</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-1; 95%CI</w:t>
      </w:r>
      <w:r w:rsidR="00622AA7" w:rsidRPr="0030290E">
        <w:rPr>
          <w:rFonts w:ascii="Book Antiqua" w:eastAsia="Book Antiqua" w:hAnsi="Book Antiqua" w:cs="Book Antiqua"/>
          <w:iCs/>
          <w:color w:val="000000"/>
        </w:rPr>
        <w:t xml:space="preserve"> </w:t>
      </w:r>
      <w:r w:rsidRPr="0030290E">
        <w:rPr>
          <w:rFonts w:ascii="Book Antiqua" w:eastAsia="Book Antiqua" w:hAnsi="Book Antiqua" w:cs="Book Antiqua"/>
          <w:iCs/>
          <w:color w:val="000000"/>
        </w:rPr>
        <w:t>= -1.40 to -0.6</w:t>
      </w:r>
      <w:r w:rsidRPr="002F466B">
        <w:rPr>
          <w:rFonts w:ascii="Book Antiqua" w:eastAsia="Book Antiqua" w:hAnsi="Book Antiqua" w:cs="Book Antiqua"/>
          <w:color w:val="000000"/>
        </w:rPr>
        <w:t xml:space="preserve">0; </w:t>
      </w:r>
      <w:r w:rsidR="00F01629" w:rsidRPr="002F466B">
        <w:rPr>
          <w:rFonts w:ascii="Book Antiqua" w:eastAsia="Book Antiqua" w:hAnsi="Book Antiqua" w:cs="Book Antiqua"/>
          <w:i/>
          <w:iCs/>
          <w:color w:val="000000"/>
        </w:rPr>
        <w:t>P</w:t>
      </w:r>
      <w:r w:rsidR="00622AA7" w:rsidRPr="002F466B">
        <w:rPr>
          <w:rFonts w:ascii="Book Antiqua" w:eastAsia="Book Antiqua" w:hAnsi="Book Antiqua" w:cs="Book Antiqua"/>
          <w:i/>
          <w:iCs/>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48%; </w:t>
      </w:r>
      <w:r w:rsidRPr="00851A42">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22AA7"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5.79;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0.12;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4.91) (Figure 8). </w:t>
      </w:r>
    </w:p>
    <w:p w14:paraId="167B7032" w14:textId="77777777" w:rsidR="00AD159B" w:rsidRPr="002F466B" w:rsidRDefault="00AD159B" w:rsidP="00842C68">
      <w:pPr>
        <w:spacing w:line="360" w:lineRule="auto"/>
        <w:jc w:val="both"/>
      </w:pPr>
    </w:p>
    <w:p w14:paraId="3A4CA5DF" w14:textId="1CCFF2F9" w:rsidR="00A77B3E" w:rsidRPr="002F466B" w:rsidRDefault="005936BC" w:rsidP="00842C68">
      <w:pPr>
        <w:spacing w:line="360" w:lineRule="auto"/>
        <w:jc w:val="both"/>
      </w:pPr>
      <w:r w:rsidRPr="002F466B">
        <w:rPr>
          <w:rFonts w:ascii="Book Antiqua" w:eastAsia="Book Antiqua" w:hAnsi="Book Antiqua" w:cs="Book Antiqua"/>
          <w:b/>
          <w:bCs/>
          <w:i/>
          <w:iCs/>
          <w:color w:val="000000"/>
        </w:rPr>
        <w:t>Effectiveness</w:t>
      </w:r>
      <w:r w:rsidR="003F2D69" w:rsidRPr="002F466B">
        <w:rPr>
          <w:rFonts w:ascii="Book Antiqua" w:eastAsia="Book Antiqua" w:hAnsi="Book Antiqua" w:cs="Book Antiqua"/>
          <w:b/>
          <w:bCs/>
          <w:i/>
          <w:iCs/>
          <w:color w:val="000000"/>
        </w:rPr>
        <w:t xml:space="preserve"> of acupressure on depression in participants of different ages</w:t>
      </w:r>
    </w:p>
    <w:p w14:paraId="3A4CA5E0" w14:textId="07C71D11"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Subgroup analyses were also performed in studies with different ages. The combined results of ten studies with individuals aged 20-64 showed acupressure significantly reduced depression levels compared to the sham or TAU controls with a small effect size (</w:t>
      </w:r>
      <w:r w:rsidRPr="00963AF9">
        <w:rPr>
          <w:rFonts w:ascii="Book Antiqua" w:eastAsia="Book Antiqua" w:hAnsi="Book Antiqua" w:cs="Book Antiqua"/>
          <w:iCs/>
          <w:color w:val="000000"/>
        </w:rPr>
        <w:t>SMD</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-0.42; 95%CI</w:t>
      </w:r>
      <w:r w:rsidR="00622AA7" w:rsidRPr="00963AF9">
        <w:rPr>
          <w:rFonts w:ascii="Book Antiqua" w:eastAsia="Book Antiqua" w:hAnsi="Book Antiqua" w:cs="Book Antiqua"/>
          <w:iCs/>
          <w:color w:val="000000"/>
        </w:rPr>
        <w:t xml:space="preserve"> </w:t>
      </w:r>
      <w:r w:rsidRPr="00963AF9">
        <w:rPr>
          <w:rFonts w:ascii="Book Antiqua" w:eastAsia="Book Antiqua" w:hAnsi="Book Antiqua" w:cs="Book Antiqua"/>
          <w:iCs/>
          <w:color w:val="000000"/>
        </w:rPr>
        <w:t>=</w:t>
      </w:r>
      <w:r w:rsidRPr="002F466B">
        <w:rPr>
          <w:rFonts w:ascii="Book Antiqua" w:eastAsia="Book Antiqua" w:hAnsi="Book Antiqua" w:cs="Book Antiqua"/>
          <w:color w:val="000000"/>
        </w:rPr>
        <w:t xml:space="preserve"> -0.71 to -0.14;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0.004;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22AA7"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85%; </w:t>
      </w:r>
      <w:r w:rsidRPr="004F1D0A">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22AA7"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22AA7"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84.08; </w:t>
      </w:r>
      <w:r w:rsidR="000912BE"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2.89) (Figure 9). Significant reductions in depression levels after acupressure interventions with a large effect size were also found in four studies in participants over 65 years old (SMD</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-1.09; 95%CI</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 -1.45 to -0.72; </w:t>
      </w:r>
      <w:r w:rsidR="002F33BC">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heterogeneity: </w:t>
      </w:r>
      <w:r w:rsidRPr="002F33BC">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2F33BC" w:rsidRPr="002F33BC">
        <w:rPr>
          <w:rFonts w:ascii="Book Antiqua" w:eastAsia="Book Antiqua" w:hAnsi="Book Antiqua" w:cs="Book Antiqua"/>
          <w:color w:val="000000"/>
          <w:szCs w:val="30"/>
        </w:rPr>
        <w:t xml:space="preserve"> </w:t>
      </w:r>
      <w:r w:rsidRPr="002F466B">
        <w:rPr>
          <w:rFonts w:ascii="Book Antiqua" w:eastAsia="Book Antiqua" w:hAnsi="Book Antiqua" w:cs="Book Antiqua"/>
          <w:color w:val="000000"/>
        </w:rPr>
        <w:t>=</w:t>
      </w:r>
      <w:r w:rsidR="002F33BC">
        <w:rPr>
          <w:rFonts w:ascii="Book Antiqua" w:eastAsia="Book Antiqua" w:hAnsi="Book Antiqua" w:cs="Book Antiqua"/>
          <w:color w:val="000000"/>
        </w:rPr>
        <w:t xml:space="preserve"> </w:t>
      </w:r>
      <w:r w:rsidRPr="002F466B">
        <w:rPr>
          <w:rFonts w:ascii="Book Antiqua" w:eastAsia="Book Antiqua" w:hAnsi="Book Antiqua" w:cs="Book Antiqua"/>
          <w:color w:val="000000"/>
        </w:rPr>
        <w:t>43%; ꭓ</w:t>
      </w:r>
      <w:r w:rsidRPr="002F466B">
        <w:rPr>
          <w:rFonts w:ascii="Book Antiqua" w:eastAsia="Book Antiqua" w:hAnsi="Book Antiqua" w:cs="Book Antiqua"/>
          <w:color w:val="000000"/>
          <w:vertAlign w:val="superscript"/>
        </w:rPr>
        <w:t>2</w:t>
      </w:r>
      <w:r w:rsidR="001B6A56" w:rsidRPr="001B6A56">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1B6A56">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7.01;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0.14;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5.82) (Figure 10).</w:t>
      </w:r>
    </w:p>
    <w:p w14:paraId="7CB2BFCE" w14:textId="77777777" w:rsidR="00D52DE9" w:rsidRPr="002F466B" w:rsidRDefault="00D52DE9" w:rsidP="00842C68">
      <w:pPr>
        <w:spacing w:line="360" w:lineRule="auto"/>
        <w:jc w:val="both"/>
      </w:pPr>
    </w:p>
    <w:p w14:paraId="3A4CA5E1"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Effects of acupressure on depression using different acupoints</w:t>
      </w:r>
    </w:p>
    <w:p w14:paraId="3A4CA5E2" w14:textId="7B7BB187" w:rsidR="00A77B3E" w:rsidRPr="002F466B" w:rsidRDefault="003F2D69" w:rsidP="00842C68">
      <w:pPr>
        <w:spacing w:line="360" w:lineRule="auto"/>
        <w:jc w:val="both"/>
      </w:pPr>
      <w:r w:rsidRPr="002F466B">
        <w:rPr>
          <w:rFonts w:ascii="Book Antiqua" w:eastAsia="Book Antiqua" w:hAnsi="Book Antiqua" w:cs="Book Antiqua"/>
          <w:color w:val="000000"/>
        </w:rPr>
        <w:t>Subgroup analyses were performed in studies using diff</w:t>
      </w:r>
      <w:r w:rsidR="001B04BB" w:rsidRPr="002F466B">
        <w:rPr>
          <w:rFonts w:ascii="Book Antiqua" w:eastAsia="Book Antiqua" w:hAnsi="Book Antiqua" w:cs="Book Antiqua"/>
          <w:color w:val="000000"/>
        </w:rPr>
        <w:t>erent numbers of acupoints. The</w:t>
      </w:r>
      <w:r w:rsidRPr="002F466B">
        <w:rPr>
          <w:rFonts w:ascii="Book Antiqua" w:eastAsia="Book Antiqua" w:hAnsi="Book Antiqua" w:cs="Book Antiqua"/>
          <w:color w:val="000000"/>
        </w:rPr>
        <w:t xml:space="preserve"> combined results of </w:t>
      </w:r>
      <w:r w:rsidR="0054740D" w:rsidRPr="002F466B">
        <w:rPr>
          <w:rFonts w:ascii="Book Antiqua" w:eastAsia="Book Antiqua" w:hAnsi="Book Antiqua" w:cs="Book Antiqua"/>
          <w:color w:val="000000"/>
        </w:rPr>
        <w:t xml:space="preserve">RCTs </w:t>
      </w:r>
      <w:r w:rsidRPr="002F466B">
        <w:rPr>
          <w:rFonts w:ascii="Book Antiqua" w:eastAsia="Book Antiqua" w:hAnsi="Book Antiqua" w:cs="Book Antiqua"/>
          <w:color w:val="000000"/>
        </w:rPr>
        <w:t xml:space="preserve">with no more than 3 </w:t>
      </w:r>
      <w:r w:rsidR="0054740D" w:rsidRPr="002F466B">
        <w:rPr>
          <w:rFonts w:ascii="Book Antiqua" w:eastAsia="Book Antiqua" w:hAnsi="Book Antiqua" w:cs="Book Antiqua"/>
          <w:color w:val="000000"/>
        </w:rPr>
        <w:t xml:space="preserve">acupoints </w:t>
      </w:r>
      <w:r w:rsidRPr="002F466B">
        <w:rPr>
          <w:rFonts w:ascii="Book Antiqua" w:eastAsia="Book Antiqua" w:hAnsi="Book Antiqua" w:cs="Book Antiqua"/>
          <w:color w:val="000000"/>
        </w:rPr>
        <w:t>(3 included) (</w:t>
      </w:r>
      <w:r w:rsidRPr="008E13C1">
        <w:rPr>
          <w:rFonts w:ascii="Book Antiqua" w:eastAsia="Book Antiqua" w:hAnsi="Book Antiqua" w:cs="Book Antiqua"/>
          <w:iCs/>
          <w:color w:val="000000"/>
        </w:rPr>
        <w:t>SMD</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-0.36; 95%CI</w:t>
      </w:r>
      <w:r w:rsidR="00682599" w:rsidRPr="008E13C1">
        <w:rPr>
          <w:rFonts w:ascii="Book Antiqua" w:eastAsia="Book Antiqua" w:hAnsi="Book Antiqua" w:cs="Book Antiqua"/>
          <w:iCs/>
          <w:color w:val="000000"/>
        </w:rPr>
        <w:t xml:space="preserve"> </w:t>
      </w:r>
      <w:r w:rsidRPr="008E13C1">
        <w:rPr>
          <w:rFonts w:ascii="Book Antiqua" w:eastAsia="Book Antiqua" w:hAnsi="Book Antiqua" w:cs="Book Antiqua"/>
          <w:iCs/>
          <w:color w:val="000000"/>
        </w:rPr>
        <w:t>=</w:t>
      </w:r>
      <w:r w:rsidRPr="002F466B">
        <w:rPr>
          <w:rFonts w:ascii="Book Antiqua" w:eastAsia="Book Antiqua" w:hAnsi="Book Antiqua" w:cs="Book Antiqua"/>
          <w:color w:val="000000"/>
        </w:rPr>
        <w:t xml:space="preserve"> -0.56 to -0.17; </w:t>
      </w:r>
      <w:r w:rsidR="00EA552D"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79%;</w:t>
      </w:r>
      <w:r w:rsidR="00E51112" w:rsidRPr="00E51112">
        <w:rPr>
          <w:rFonts w:ascii="Book Antiqua" w:eastAsia="Book Antiqua" w:hAnsi="Book Antiqua" w:cs="Book Antiqua"/>
          <w:i/>
          <w:iCs/>
          <w:color w:val="000000"/>
        </w:rPr>
        <w:t xml:space="preserve"> </w:t>
      </w:r>
      <w:r w:rsidRPr="00E51112">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00682599"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28.86;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0.0003;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3.63) (Figure 11)</w:t>
      </w:r>
      <w:r w:rsidR="001B04BB" w:rsidRPr="002F466B">
        <w:rPr>
          <w:rFonts w:ascii="Book Antiqua" w:eastAsia="Book Antiqua" w:hAnsi="Book Antiqua" w:cs="Book Antiqua"/>
          <w:color w:val="000000"/>
        </w:rPr>
        <w:t>,</w:t>
      </w:r>
      <w:r w:rsidRPr="002F466B">
        <w:rPr>
          <w:rFonts w:ascii="Book Antiqua" w:eastAsia="Book Antiqua" w:hAnsi="Book Antiqua" w:cs="Book Antiqua"/>
          <w:color w:val="000000"/>
        </w:rPr>
        <w:t xml:space="preserve"> and more than 3 acupoints showed significant effects on depression in acupressure compared to controls with moderate effects (</w:t>
      </w:r>
      <w:r w:rsidRPr="006359EA">
        <w:rPr>
          <w:rFonts w:ascii="Book Antiqua" w:eastAsia="Book Antiqua" w:hAnsi="Book Antiqua" w:cs="Book Antiqua"/>
          <w:iCs/>
          <w:color w:val="000000"/>
        </w:rPr>
        <w:t>SMD</w:t>
      </w:r>
      <w:r w:rsidR="00682599" w:rsidRPr="006359EA">
        <w:rPr>
          <w:rFonts w:ascii="Book Antiqua" w:eastAsia="Book Antiqua" w:hAnsi="Book Antiqua" w:cs="Book Antiqua"/>
          <w:iCs/>
          <w:color w:val="000000"/>
        </w:rPr>
        <w:t xml:space="preserve"> </w:t>
      </w:r>
      <w:r w:rsidRPr="006359EA">
        <w:rPr>
          <w:rFonts w:ascii="Book Antiqua" w:eastAsia="Book Antiqua" w:hAnsi="Book Antiqua" w:cs="Book Antiqua"/>
          <w:iCs/>
          <w:color w:val="000000"/>
        </w:rPr>
        <w:t>=</w:t>
      </w:r>
      <w:r w:rsidR="00682599" w:rsidRPr="006359EA">
        <w:rPr>
          <w:rFonts w:ascii="Book Antiqua" w:eastAsia="Book Antiqua" w:hAnsi="Book Antiqua" w:cs="Book Antiqua"/>
          <w:iCs/>
          <w:color w:val="000000"/>
        </w:rPr>
        <w:t xml:space="preserve"> </w:t>
      </w:r>
      <w:r w:rsidRPr="006359EA">
        <w:rPr>
          <w:rFonts w:ascii="Book Antiqua" w:eastAsia="Book Antiqua" w:hAnsi="Book Antiqua" w:cs="Book Antiqua"/>
          <w:iCs/>
          <w:color w:val="000000"/>
        </w:rPr>
        <w:t>-0.74; 95%CI</w:t>
      </w:r>
      <w:r w:rsidR="00682599" w:rsidRPr="006359EA">
        <w:rPr>
          <w:rFonts w:ascii="Book Antiqua" w:eastAsia="Book Antiqua" w:hAnsi="Book Antiqua" w:cs="Book Antiqua"/>
          <w:iCs/>
          <w:color w:val="000000"/>
        </w:rPr>
        <w:t xml:space="preserve"> </w:t>
      </w:r>
      <w:r w:rsidRPr="002F466B">
        <w:rPr>
          <w:rFonts w:ascii="Book Antiqua" w:eastAsia="Book Antiqua" w:hAnsi="Book Antiqua" w:cs="Book Antiqua"/>
          <w:color w:val="000000"/>
        </w:rPr>
        <w:t xml:space="preserve">= -1.13 to -0.36;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0.0002;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682599" w:rsidRPr="002F466B">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88%;</w:t>
      </w:r>
      <w:r w:rsidR="000C0CE4">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00682599" w:rsidRPr="002F466B">
        <w:rPr>
          <w:rFonts w:ascii="Book Antiqua" w:eastAsia="Book Antiqua" w:hAnsi="Book Antiqua" w:cs="Book Antiqua"/>
          <w:color w:val="000000"/>
          <w:vertAlign w:val="superscript"/>
        </w:rPr>
        <w:t xml:space="preserve"> </w:t>
      </w:r>
      <w:r w:rsidRPr="002F466B">
        <w:rPr>
          <w:rFonts w:ascii="Book Antiqua" w:eastAsia="Book Antiqua" w:hAnsi="Book Antiqua" w:cs="Book Antiqua"/>
          <w:color w:val="000000"/>
        </w:rPr>
        <w:t>=</w:t>
      </w:r>
      <w:r w:rsidR="00682599"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66.63; </w:t>
      </w:r>
      <w:r w:rsidR="00625C93" w:rsidRPr="002F466B">
        <w:rPr>
          <w:rFonts w:ascii="Book Antiqua" w:eastAsia="Book Antiqua" w:hAnsi="Book Antiqua" w:cs="Book Antiqua"/>
          <w:i/>
          <w:color w:val="000000"/>
        </w:rPr>
        <w:t>P</w:t>
      </w:r>
      <w:r w:rsidRPr="002F466B">
        <w:rPr>
          <w:rFonts w:ascii="Book Antiqua" w:eastAsia="Book Antiqua" w:hAnsi="Book Antiqua" w:cs="Book Antiqua"/>
          <w:i/>
          <w:color w:val="000000"/>
        </w:rPr>
        <w:t xml:space="preserve"> </w:t>
      </w:r>
      <w:r w:rsidRPr="002F466B">
        <w:rPr>
          <w:rFonts w:ascii="Book Antiqua" w:eastAsia="Book Antiqua" w:hAnsi="Book Antiqua" w:cs="Book Antiqua"/>
          <w:color w:val="000000"/>
        </w:rPr>
        <w:t xml:space="preserve">&lt;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3.75) (Figure 12). </w:t>
      </w:r>
    </w:p>
    <w:p w14:paraId="3A4CA5E3" w14:textId="3B98E755" w:rsidR="00A77B3E" w:rsidRDefault="003F2D69" w:rsidP="00842C68">
      <w:pPr>
        <w:spacing w:line="360" w:lineRule="auto"/>
        <w:ind w:firstLine="720"/>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Subgroup analyses were also performed in studies using the three </w:t>
      </w:r>
      <w:r w:rsidR="00773BC2" w:rsidRPr="002F466B">
        <w:rPr>
          <w:rFonts w:ascii="Book Antiqua" w:eastAsia="Book Antiqua" w:hAnsi="Book Antiqua" w:cs="Book Antiqua"/>
          <w:color w:val="000000"/>
        </w:rPr>
        <w:t>most used</w:t>
      </w:r>
      <w:r w:rsidRPr="002F466B">
        <w:rPr>
          <w:rFonts w:ascii="Book Antiqua" w:eastAsia="Book Antiqua" w:hAnsi="Book Antiqua" w:cs="Book Antiqua"/>
          <w:color w:val="000000"/>
        </w:rPr>
        <w:t xml:space="preserve"> acupoints. The combined results of the studies showed significant beneficial effects on depression in the acupressure treatment group compared to controls, with a large effect size for </w:t>
      </w:r>
      <w:proofErr w:type="spellStart"/>
      <w:r w:rsidRPr="002F466B">
        <w:rPr>
          <w:rFonts w:ascii="Book Antiqua" w:eastAsia="Book Antiqua" w:hAnsi="Book Antiqua" w:cs="Book Antiqua"/>
          <w:color w:val="000000"/>
        </w:rPr>
        <w:t>Sanyinjiao</w:t>
      </w:r>
      <w:proofErr w:type="spellEnd"/>
      <w:r w:rsidRPr="002F466B">
        <w:rPr>
          <w:rFonts w:ascii="Book Antiqua" w:eastAsia="Book Antiqua" w:hAnsi="Book Antiqua" w:cs="Book Antiqua"/>
          <w:color w:val="000000"/>
        </w:rPr>
        <w:t xml:space="preserve"> (SMD</w:t>
      </w:r>
      <w:r w:rsidR="0008012A">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08012A">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-0.54; 95%CI= -0.69 to -0.39; </w:t>
      </w:r>
      <w:r w:rsidR="00334CAA" w:rsidRPr="00334CAA">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heterogeneity: </w:t>
      </w:r>
      <w:r w:rsidRPr="00142518">
        <w:rPr>
          <w:rFonts w:ascii="Book Antiqua" w:eastAsia="Book Antiqua" w:hAnsi="Book Antiqua" w:cs="Book Antiqua"/>
          <w:i/>
          <w:iCs/>
          <w:color w:val="000000"/>
        </w:rPr>
        <w:t>I</w:t>
      </w:r>
      <w:r w:rsidRPr="002F466B">
        <w:rPr>
          <w:rFonts w:ascii="Book Antiqua" w:eastAsia="Book Antiqua" w:hAnsi="Book Antiqua" w:cs="Book Antiqua"/>
          <w:color w:val="000000"/>
          <w:szCs w:val="30"/>
          <w:vertAlign w:val="superscript"/>
        </w:rPr>
        <w:t>2</w:t>
      </w:r>
      <w:r w:rsidR="00142518">
        <w:rPr>
          <w:rFonts w:ascii="Book Antiqua" w:eastAsia="Book Antiqua" w:hAnsi="Book Antiqua" w:cs="Book Antiqua"/>
          <w:color w:val="000000"/>
          <w:szCs w:val="30"/>
          <w:vertAlign w:val="superscript"/>
        </w:rPr>
        <w:t xml:space="preserve"> </w:t>
      </w:r>
      <w:r w:rsidRPr="002F466B">
        <w:rPr>
          <w:rFonts w:ascii="Book Antiqua" w:eastAsia="Book Antiqua" w:hAnsi="Book Antiqua" w:cs="Book Antiqua"/>
          <w:color w:val="000000"/>
        </w:rPr>
        <w:t>=</w:t>
      </w:r>
      <w:r w:rsidR="00142518">
        <w:rPr>
          <w:rFonts w:ascii="Book Antiqua" w:eastAsia="Book Antiqua" w:hAnsi="Book Antiqua" w:cs="Book Antiqua"/>
          <w:color w:val="000000"/>
        </w:rPr>
        <w:t xml:space="preserve"> </w:t>
      </w:r>
      <w:r w:rsidRPr="002F466B">
        <w:rPr>
          <w:rFonts w:ascii="Book Antiqua" w:eastAsia="Book Antiqua" w:hAnsi="Book Antiqua" w:cs="Book Antiqua"/>
          <w:color w:val="000000"/>
        </w:rPr>
        <w:t>89%;</w:t>
      </w:r>
      <w:r w:rsidR="00B547B3">
        <w:rPr>
          <w:rFonts w:ascii="Book Antiqua" w:eastAsia="Book Antiqua" w:hAnsi="Book Antiqua" w:cs="Book Antiqua"/>
          <w:color w:val="000000"/>
        </w:rPr>
        <w:t xml:space="preserve"> </w:t>
      </w:r>
      <w:r w:rsidRPr="00B547B3">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=72.17; </w:t>
      </w:r>
      <w:r w:rsidR="00606D91" w:rsidRPr="00606D91">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7.03), a moderate effects size for </w:t>
      </w:r>
      <w:proofErr w:type="spellStart"/>
      <w:r w:rsidRPr="002F466B">
        <w:rPr>
          <w:rFonts w:ascii="Book Antiqua" w:eastAsia="Book Antiqua" w:hAnsi="Book Antiqua" w:cs="Book Antiqua"/>
          <w:color w:val="000000"/>
        </w:rPr>
        <w:t>Shenmen</w:t>
      </w:r>
      <w:proofErr w:type="spellEnd"/>
      <w:r w:rsidRPr="002F466B">
        <w:rPr>
          <w:rFonts w:ascii="Book Antiqua" w:eastAsia="Book Antiqua" w:hAnsi="Book Antiqua" w:cs="Book Antiqua"/>
          <w:color w:val="000000"/>
        </w:rPr>
        <w:t xml:space="preserve"> (</w:t>
      </w:r>
      <w:r w:rsidRPr="008A5A05">
        <w:rPr>
          <w:rFonts w:ascii="Book Antiqua" w:eastAsia="Book Antiqua" w:hAnsi="Book Antiqua" w:cs="Book Antiqua"/>
          <w:iCs/>
          <w:color w:val="000000"/>
        </w:rPr>
        <w:t>SMD</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-0.75; 95%CI</w:t>
      </w:r>
      <w:r w:rsidR="0054740D" w:rsidRPr="008A5A05">
        <w:rPr>
          <w:rFonts w:ascii="Book Antiqua" w:eastAsia="Book Antiqua" w:hAnsi="Book Antiqua" w:cs="Book Antiqua"/>
          <w:iCs/>
          <w:color w:val="000000"/>
        </w:rPr>
        <w:t xml:space="preserve"> </w:t>
      </w:r>
      <w:r w:rsidRPr="008A5A05">
        <w:rPr>
          <w:rFonts w:ascii="Book Antiqua" w:eastAsia="Book Antiqua" w:hAnsi="Book Antiqua" w:cs="Book Antiqua"/>
          <w:iCs/>
          <w:color w:val="000000"/>
        </w:rPr>
        <w:t>= -1.0</w:t>
      </w:r>
      <w:r w:rsidRPr="002F466B">
        <w:rPr>
          <w:rFonts w:ascii="Book Antiqua" w:eastAsia="Book Antiqua" w:hAnsi="Book Antiqua" w:cs="Book Antiqua"/>
          <w:color w:val="000000"/>
        </w:rPr>
        <w:t xml:space="preserve">3 to -0.47; </w:t>
      </w:r>
      <w:r w:rsidR="00545B86"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60%;</w:t>
      </w:r>
      <w:r w:rsidR="00644C42">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=15.14;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0.02;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5.20) and a small effect </w:t>
      </w:r>
      <w:r w:rsidRPr="002F466B">
        <w:rPr>
          <w:rFonts w:ascii="Book Antiqua" w:eastAsia="Book Antiqua" w:hAnsi="Book Antiqua" w:cs="Book Antiqua"/>
          <w:color w:val="000000"/>
        </w:rPr>
        <w:lastRenderedPageBreak/>
        <w:t xml:space="preserve">size for </w:t>
      </w:r>
      <w:proofErr w:type="spellStart"/>
      <w:r w:rsidRPr="002F466B">
        <w:rPr>
          <w:rFonts w:ascii="Book Antiqua" w:eastAsia="Book Antiqua" w:hAnsi="Book Antiqua" w:cs="Book Antiqua"/>
          <w:color w:val="000000"/>
        </w:rPr>
        <w:t>Zusanli</w:t>
      </w:r>
      <w:proofErr w:type="spellEnd"/>
      <w:r w:rsidRPr="002F466B">
        <w:rPr>
          <w:rFonts w:ascii="Book Antiqua" w:eastAsia="Book Antiqua" w:hAnsi="Book Antiqua" w:cs="Book Antiqua"/>
          <w:color w:val="000000"/>
        </w:rPr>
        <w:t xml:space="preserve"> (</w:t>
      </w:r>
      <w:r w:rsidRPr="00DA76D5">
        <w:rPr>
          <w:rFonts w:ascii="Book Antiqua" w:eastAsia="Book Antiqua" w:hAnsi="Book Antiqua" w:cs="Book Antiqua"/>
          <w:iCs/>
          <w:color w:val="000000"/>
        </w:rPr>
        <w:t>SMD</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-0.56; 95%CI</w:t>
      </w:r>
      <w:r w:rsidR="0054740D" w:rsidRPr="00DA76D5">
        <w:rPr>
          <w:rFonts w:ascii="Book Antiqua" w:eastAsia="Book Antiqua" w:hAnsi="Book Antiqua" w:cs="Book Antiqua"/>
          <w:iCs/>
          <w:color w:val="000000"/>
        </w:rPr>
        <w:t xml:space="preserve"> </w:t>
      </w:r>
      <w:r w:rsidRPr="00DA76D5">
        <w:rPr>
          <w:rFonts w:ascii="Book Antiqua" w:eastAsia="Book Antiqua" w:hAnsi="Book Antiqua" w:cs="Book Antiqua"/>
          <w:iCs/>
          <w:color w:val="000000"/>
        </w:rPr>
        <w:t>=</w:t>
      </w:r>
      <w:r w:rsidRPr="002F466B">
        <w:rPr>
          <w:rFonts w:ascii="Book Antiqua" w:eastAsia="Book Antiqua" w:hAnsi="Book Antiqua" w:cs="Book Antiqua"/>
          <w:color w:val="000000"/>
        </w:rPr>
        <w:t xml:space="preserve"> -0.97 to -0.15; </w:t>
      </w:r>
      <w:r w:rsidRPr="002F466B">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 0.008;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54740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89%;</w:t>
      </w:r>
      <w:r w:rsidR="00184789">
        <w:rPr>
          <w:rFonts w:ascii="Book Antiqua" w:eastAsia="Book Antiqua" w:hAnsi="Book Antiqua" w:cs="Book Antiqua"/>
          <w:color w:val="000000"/>
        </w:rPr>
        <w:t xml:space="preserve"> </w:t>
      </w:r>
      <w:r w:rsidRPr="002F466B">
        <w:rPr>
          <w:rFonts w:ascii="Book Antiqua" w:eastAsia="Book Antiqua" w:hAnsi="Book Antiqua" w:cs="Book Antiqua"/>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=71.65; </w:t>
      </w:r>
      <w:r w:rsidR="00184789"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2.67).</w:t>
      </w:r>
    </w:p>
    <w:p w14:paraId="73EF85D6" w14:textId="77777777" w:rsidR="00694A4A" w:rsidRPr="002F466B" w:rsidRDefault="00694A4A" w:rsidP="00842C68">
      <w:pPr>
        <w:spacing w:line="360" w:lineRule="auto"/>
        <w:ind w:firstLine="720"/>
        <w:jc w:val="both"/>
      </w:pPr>
    </w:p>
    <w:p w14:paraId="3A4CA5E4"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Effect of acupressure on anxiety</w:t>
      </w:r>
    </w:p>
    <w:p w14:paraId="3A4CA5E5" w14:textId="5ABD1156"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Three trials adopted </w:t>
      </w:r>
      <w:proofErr w:type="gramStart"/>
      <w:r w:rsidRPr="002F466B">
        <w:rPr>
          <w:rFonts w:ascii="Book Antiqua" w:eastAsia="Book Antiqua" w:hAnsi="Book Antiqua" w:cs="Book Antiqua"/>
          <w:color w:val="000000"/>
        </w:rPr>
        <w:t>HADS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26,28,31]</w:t>
      </w:r>
      <w:r w:rsidRPr="002F466B">
        <w:rPr>
          <w:rFonts w:ascii="Book Antiqua" w:eastAsia="Book Antiqua" w:hAnsi="Book Antiqua" w:cs="Book Antiqua"/>
          <w:color w:val="000000"/>
        </w:rPr>
        <w:t>, one trial used Beck Anxiety Inventory (BAI)</w:t>
      </w:r>
      <w:r w:rsidRPr="002F466B">
        <w:rPr>
          <w:rFonts w:ascii="Book Antiqua" w:eastAsia="Book Antiqua" w:hAnsi="Book Antiqua" w:cs="Book Antiqua"/>
          <w:color w:val="000000"/>
          <w:vertAlign w:val="superscript"/>
        </w:rPr>
        <w:t>[25]</w:t>
      </w:r>
      <w:r w:rsidRPr="002F466B">
        <w:rPr>
          <w:rFonts w:ascii="Book Antiqua" w:eastAsia="Book Antiqua" w:hAnsi="Book Antiqua" w:cs="Book Antiqua"/>
          <w:color w:val="000000"/>
        </w:rPr>
        <w:t>, and two trials used DASS</w:t>
      </w:r>
      <w:r w:rsidR="00842C68" w:rsidRPr="00842C68">
        <w:rPr>
          <w:rFonts w:ascii="Book Antiqua" w:eastAsia="Book Antiqua" w:hAnsi="Book Antiqua" w:cs="Book Antiqua"/>
          <w:color w:val="000000"/>
          <w:vertAlign w:val="superscript"/>
        </w:rPr>
        <w:t>[</w:t>
      </w:r>
      <w:r w:rsidRPr="002F466B">
        <w:rPr>
          <w:rFonts w:ascii="Book Antiqua" w:eastAsia="Book Antiqua" w:hAnsi="Book Antiqua" w:cs="Book Antiqua"/>
          <w:color w:val="000000"/>
          <w:vertAlign w:val="superscript"/>
        </w:rPr>
        <w:t>32,34]</w:t>
      </w:r>
      <w:r w:rsidRPr="002F466B">
        <w:rPr>
          <w:rFonts w:ascii="Book Antiqua" w:eastAsia="Book Antiqua" w:hAnsi="Book Antiqua" w:cs="Book Antiqua"/>
          <w:color w:val="000000"/>
        </w:rPr>
        <w:t xml:space="preserve"> to measure anxiety level. </w:t>
      </w:r>
      <w:r w:rsidR="00761767" w:rsidRPr="002F466B">
        <w:rPr>
          <w:rFonts w:ascii="Book Antiqua" w:eastAsia="Book Antiqua" w:hAnsi="Book Antiqua" w:cs="Book Antiqua"/>
          <w:color w:val="000000"/>
        </w:rPr>
        <w:t xml:space="preserve">Consistent </w:t>
      </w:r>
      <w:r w:rsidRPr="002F466B">
        <w:rPr>
          <w:rFonts w:ascii="Book Antiqua" w:eastAsia="Book Antiqua" w:hAnsi="Book Antiqua" w:cs="Book Antiqua"/>
          <w:color w:val="000000"/>
        </w:rPr>
        <w:t xml:space="preserve">findings </w:t>
      </w:r>
      <w:r w:rsidR="00761767" w:rsidRPr="002F466B">
        <w:rPr>
          <w:rFonts w:ascii="Book Antiqua" w:eastAsia="Book Antiqua" w:hAnsi="Book Antiqua" w:cs="Book Antiqua"/>
          <w:color w:val="000000"/>
        </w:rPr>
        <w:t xml:space="preserve">were found in six studies </w:t>
      </w:r>
      <w:r w:rsidRPr="002F466B">
        <w:rPr>
          <w:rFonts w:ascii="Book Antiqua" w:eastAsia="Book Antiqua" w:hAnsi="Book Antiqua" w:cs="Book Antiqua"/>
          <w:color w:val="000000"/>
        </w:rPr>
        <w:t xml:space="preserve">that the acupressure group reported a greater reduction in anxiety after acupressure application than the sham or TAU controls. </w:t>
      </w:r>
      <w:r w:rsidR="00F2728A" w:rsidRPr="002F466B">
        <w:rPr>
          <w:rFonts w:ascii="Book Antiqua" w:eastAsia="Book Antiqua" w:hAnsi="Book Antiqua" w:cs="Book Antiqua"/>
          <w:color w:val="000000"/>
        </w:rPr>
        <w:t>Meta-analyses</w:t>
      </w:r>
      <w:r w:rsidR="00761767" w:rsidRPr="002F466B">
        <w:rPr>
          <w:rFonts w:ascii="Book Antiqua" w:eastAsia="Book Antiqua" w:hAnsi="Book Antiqua" w:cs="Book Antiqua"/>
          <w:color w:val="000000"/>
        </w:rPr>
        <w:t xml:space="preserve"> of</w:t>
      </w:r>
      <w:r w:rsidRPr="002F466B">
        <w:rPr>
          <w:rFonts w:ascii="Book Antiqua" w:eastAsia="Book Antiqua" w:hAnsi="Book Antiqua" w:cs="Book Antiqua"/>
          <w:color w:val="000000"/>
        </w:rPr>
        <w:t xml:space="preserve"> </w:t>
      </w:r>
      <w:r w:rsidR="00F2728A" w:rsidRPr="002F466B">
        <w:rPr>
          <w:rFonts w:ascii="Book Antiqua" w:eastAsia="Book Antiqua" w:hAnsi="Book Antiqua" w:cs="Book Antiqua"/>
          <w:color w:val="000000"/>
        </w:rPr>
        <w:t xml:space="preserve">the </w:t>
      </w:r>
      <w:r w:rsidRPr="002F466B">
        <w:rPr>
          <w:rFonts w:ascii="Book Antiqua" w:eastAsia="Book Antiqua" w:hAnsi="Book Antiqua" w:cs="Book Antiqua"/>
          <w:color w:val="000000"/>
        </w:rPr>
        <w:t xml:space="preserve">six trials </w:t>
      </w:r>
      <w:r w:rsidR="00867B18" w:rsidRPr="002F466B">
        <w:rPr>
          <w:rFonts w:ascii="Book Antiqua" w:eastAsia="Book Antiqua" w:hAnsi="Book Antiqua" w:cs="Book Antiqua"/>
          <w:color w:val="000000"/>
        </w:rPr>
        <w:t xml:space="preserve">indicated </w:t>
      </w:r>
      <w:r w:rsidRPr="002F466B">
        <w:rPr>
          <w:rFonts w:ascii="Book Antiqua" w:eastAsia="Book Antiqua" w:hAnsi="Book Antiqua" w:cs="Book Antiqua"/>
          <w:color w:val="000000"/>
        </w:rPr>
        <w:t>an overall improvement in anxiety leve</w:t>
      </w:r>
      <w:r w:rsidR="00F2728A" w:rsidRPr="002F466B">
        <w:rPr>
          <w:rFonts w:ascii="Book Antiqua" w:eastAsia="Book Antiqua" w:hAnsi="Book Antiqua" w:cs="Book Antiqua"/>
          <w:color w:val="000000"/>
        </w:rPr>
        <w:t xml:space="preserve">ls in the acupressure group compared with </w:t>
      </w:r>
      <w:r w:rsidRPr="002F466B">
        <w:rPr>
          <w:rFonts w:ascii="Book Antiqua" w:eastAsia="Book Antiqua" w:hAnsi="Book Antiqua" w:cs="Book Antiqua"/>
          <w:color w:val="000000"/>
        </w:rPr>
        <w:t>sham or TAU control groups with a small effect size (</w:t>
      </w:r>
      <w:r w:rsidRPr="00FC71D1">
        <w:rPr>
          <w:rFonts w:ascii="Book Antiqua" w:eastAsia="Book Antiqua" w:hAnsi="Book Antiqua" w:cs="Book Antiqua"/>
          <w:iCs/>
          <w:color w:val="000000"/>
        </w:rPr>
        <w:t>SMD</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-0.67; 95%CI</w:t>
      </w:r>
      <w:r w:rsidR="00867B18" w:rsidRPr="00FC71D1">
        <w:rPr>
          <w:rFonts w:ascii="Book Antiqua" w:eastAsia="Book Antiqua" w:hAnsi="Book Antiqua" w:cs="Book Antiqua"/>
          <w:iCs/>
          <w:color w:val="000000"/>
        </w:rPr>
        <w:t xml:space="preserve"> </w:t>
      </w:r>
      <w:r w:rsidRPr="00FC71D1">
        <w:rPr>
          <w:rFonts w:ascii="Book Antiqua" w:eastAsia="Book Antiqua" w:hAnsi="Book Antiqua" w:cs="Book Antiqua"/>
          <w:iCs/>
          <w:color w:val="000000"/>
        </w:rPr>
        <w:t>= -0.99 to -0.3</w:t>
      </w:r>
      <w:r w:rsidRPr="002F466B">
        <w:rPr>
          <w:rFonts w:ascii="Book Antiqua" w:eastAsia="Book Antiqua" w:hAnsi="Book Antiqua" w:cs="Book Antiqua"/>
          <w:color w:val="000000"/>
        </w:rPr>
        <w:t xml:space="preserve">6; </w:t>
      </w:r>
      <w:r w:rsidR="00245D6B"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0.0001; </w:t>
      </w:r>
      <w:r w:rsidRPr="002F466B">
        <w:rPr>
          <w:rFonts w:ascii="Book Antiqua" w:eastAsia="Book Antiqua" w:hAnsi="Book Antiqua" w:cs="Book Antiqua"/>
          <w:i/>
          <w:color w:val="000000"/>
        </w:rPr>
        <w:t>I</w:t>
      </w:r>
      <w:r w:rsidRPr="002F466B">
        <w:rPr>
          <w:rFonts w:ascii="Book Antiqua" w:eastAsia="Book Antiqua" w:hAnsi="Book Antiqua" w:cs="Book Antiqua"/>
          <w:i/>
          <w:color w:val="000000"/>
          <w:szCs w:val="30"/>
          <w:vertAlign w:val="superscript"/>
        </w:rPr>
        <w:t>2</w:t>
      </w:r>
      <w:r w:rsidR="00867B18" w:rsidRPr="002F466B">
        <w:rPr>
          <w:rFonts w:ascii="Book Antiqua" w:eastAsia="Book Antiqua" w:hAnsi="Book Antiqua" w:cs="Book Antiqua"/>
          <w:i/>
          <w:color w:val="000000"/>
          <w:szCs w:val="30"/>
          <w:vertAlign w:val="superscript"/>
        </w:rPr>
        <w:t xml:space="preserve"> </w:t>
      </w:r>
      <w:r w:rsidRPr="002F466B">
        <w:rPr>
          <w:rFonts w:ascii="Book Antiqua" w:eastAsia="Book Antiqua" w:hAnsi="Book Antiqua" w:cs="Book Antiqua"/>
          <w:color w:val="000000"/>
        </w:rPr>
        <w:t>=</w:t>
      </w:r>
      <w:r w:rsidR="00867B18"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79%;</w:t>
      </w:r>
      <w:r w:rsidR="006A4215">
        <w:rPr>
          <w:rFonts w:ascii="Book Antiqua" w:eastAsia="Book Antiqua" w:hAnsi="Book Antiqua" w:cs="Book Antiqua"/>
          <w:color w:val="000000"/>
        </w:rPr>
        <w:t xml:space="preserve"> </w:t>
      </w:r>
      <w:r w:rsidRPr="006A4215">
        <w:rPr>
          <w:rFonts w:ascii="Book Antiqua" w:eastAsia="Book Antiqua" w:hAnsi="Book Antiqua" w:cs="Book Antiqua"/>
          <w:i/>
          <w:iCs/>
          <w:color w:val="000000"/>
        </w:rPr>
        <w:t>ꭓ</w:t>
      </w:r>
      <w:r w:rsidRPr="002F466B">
        <w:rPr>
          <w:rFonts w:ascii="Book Antiqua" w:eastAsia="Book Antiqua" w:hAnsi="Book Antiqua" w:cs="Book Antiqua"/>
          <w:color w:val="000000"/>
          <w:vertAlign w:val="superscript"/>
        </w:rPr>
        <w:t>2</w:t>
      </w:r>
      <w:r w:rsidRPr="002F466B">
        <w:rPr>
          <w:rFonts w:ascii="Book Antiqua" w:eastAsia="Book Antiqua" w:hAnsi="Book Antiqua" w:cs="Book Antiqua"/>
          <w:color w:val="000000"/>
        </w:rPr>
        <w:t xml:space="preserve">=37.82; </w:t>
      </w:r>
      <w:r w:rsidR="004867AE" w:rsidRPr="002F466B">
        <w:rPr>
          <w:rFonts w:ascii="Book Antiqua" w:eastAsia="Book Antiqua" w:hAnsi="Book Antiqua" w:cs="Book Antiqua"/>
          <w:i/>
          <w:color w:val="000000"/>
        </w:rPr>
        <w:t>P</w:t>
      </w:r>
      <w:r w:rsidRPr="002F466B">
        <w:rPr>
          <w:rFonts w:ascii="Book Antiqua" w:eastAsia="Book Antiqua" w:hAnsi="Book Antiqua" w:cs="Book Antiqua"/>
          <w:color w:val="000000"/>
        </w:rPr>
        <w:t xml:space="preserve"> &lt; 0.00001; </w:t>
      </w:r>
      <w:r w:rsidRPr="002F466B">
        <w:rPr>
          <w:rFonts w:ascii="Book Antiqua" w:eastAsia="Book Antiqua" w:hAnsi="Book Antiqua" w:cs="Book Antiqua"/>
          <w:i/>
          <w:iCs/>
          <w:color w:val="000000"/>
        </w:rPr>
        <w:t>Z</w:t>
      </w:r>
      <w:r w:rsidRPr="002F466B">
        <w:rPr>
          <w:rFonts w:ascii="Book Antiqua" w:eastAsia="Book Antiqua" w:hAnsi="Book Antiqua" w:cs="Book Antiqua"/>
          <w:color w:val="000000"/>
        </w:rPr>
        <w:t xml:space="preserve"> = 4.16)</w:t>
      </w:r>
      <w:r w:rsidRPr="007E40C1">
        <w:rPr>
          <w:rFonts w:ascii="Book Antiqua" w:eastAsia="Book Antiqua" w:hAnsi="Book Antiqua" w:cs="Book Antiqua"/>
          <w:color w:val="000000"/>
        </w:rPr>
        <w:t xml:space="preserve"> (Figure 13). </w:t>
      </w:r>
    </w:p>
    <w:p w14:paraId="224EE896" w14:textId="77777777" w:rsidR="007E40C1" w:rsidRPr="002F466B" w:rsidRDefault="007E40C1" w:rsidP="00842C68">
      <w:pPr>
        <w:spacing w:line="360" w:lineRule="auto"/>
        <w:jc w:val="both"/>
      </w:pPr>
    </w:p>
    <w:p w14:paraId="3A4CA5E6"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Adverse events</w:t>
      </w:r>
    </w:p>
    <w:p w14:paraId="3A4CA5E7" w14:textId="6FE35E60"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Only one </w:t>
      </w:r>
      <w:proofErr w:type="gramStart"/>
      <w:r w:rsidRPr="002F466B">
        <w:rPr>
          <w:rFonts w:ascii="Book Antiqua" w:eastAsia="Book Antiqua" w:hAnsi="Book Antiqua" w:cs="Book Antiqua"/>
          <w:color w:val="000000"/>
        </w:rPr>
        <w:t>study</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reported the adverse events of acupressure during four-week acupressure in patients with end-stage renal di</w:t>
      </w:r>
      <w:r w:rsidR="00C03C79" w:rsidRPr="002F466B">
        <w:rPr>
          <w:rFonts w:ascii="Book Antiqua" w:eastAsia="Book Antiqua" w:hAnsi="Book Antiqua" w:cs="Book Antiqua"/>
          <w:color w:val="000000"/>
        </w:rPr>
        <w:t>sease, including intra</w:t>
      </w:r>
      <w:r w:rsidRPr="002F466B">
        <w:rPr>
          <w:rFonts w:ascii="Book Antiqua" w:eastAsia="Book Antiqua" w:hAnsi="Book Antiqua" w:cs="Book Antiqua"/>
          <w:color w:val="000000"/>
        </w:rPr>
        <w:t>dialytic hypotension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11), dizziness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6), palpitation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2), and headache (</w:t>
      </w:r>
      <w:r w:rsidRPr="002F466B">
        <w:rPr>
          <w:rFonts w:ascii="Book Antiqua" w:eastAsia="Book Antiqua" w:hAnsi="Book Antiqua" w:cs="Book Antiqua"/>
          <w:i/>
          <w:iCs/>
          <w:color w:val="000000"/>
        </w:rPr>
        <w:t>n</w:t>
      </w:r>
      <w:r w:rsidRPr="002F466B">
        <w:rPr>
          <w:rFonts w:ascii="Book Antiqua" w:eastAsia="Book Antiqua" w:hAnsi="Book Antiqua" w:cs="Book Antiqua"/>
          <w:color w:val="000000"/>
        </w:rPr>
        <w:t xml:space="preserve"> = 1). Intradialytic hypotension </w:t>
      </w:r>
      <w:r w:rsidR="002740FB" w:rsidRPr="002F466B">
        <w:rPr>
          <w:rFonts w:ascii="Book Antiqua" w:eastAsia="Book Antiqua" w:hAnsi="Book Antiqua" w:cs="Book Antiqua"/>
          <w:color w:val="000000"/>
        </w:rPr>
        <w:t xml:space="preserve">was reported to </w:t>
      </w:r>
      <w:r w:rsidRPr="002F466B">
        <w:rPr>
          <w:rFonts w:ascii="Book Antiqua" w:eastAsia="Book Antiqua" w:hAnsi="Book Antiqua" w:cs="Book Antiqua"/>
          <w:color w:val="000000"/>
        </w:rPr>
        <w:t>occur within</w:t>
      </w:r>
      <w:r w:rsidR="00995967" w:rsidRPr="002F466B">
        <w:rPr>
          <w:rFonts w:ascii="Book Antiqua" w:eastAsia="Book Antiqua" w:hAnsi="Book Antiqua" w:cs="Book Antiqua"/>
          <w:color w:val="000000"/>
        </w:rPr>
        <w:t xml:space="preserve"> 30 </w:t>
      </w:r>
      <w:r w:rsidR="002969B3">
        <w:rPr>
          <w:rFonts w:ascii="Book Antiqua" w:eastAsia="Book Antiqua" w:hAnsi="Book Antiqua" w:cs="Book Antiqua"/>
          <w:color w:val="000000"/>
        </w:rPr>
        <w:t>min</w:t>
      </w:r>
      <w:r w:rsidR="002740FB" w:rsidRPr="002F466B">
        <w:rPr>
          <w:rFonts w:ascii="Book Antiqua" w:eastAsia="Book Antiqua" w:hAnsi="Book Antiqua" w:cs="Book Antiqua"/>
          <w:color w:val="000000"/>
        </w:rPr>
        <w:t xml:space="preserve"> after acupressure</w:t>
      </w:r>
      <w:r w:rsidRPr="002F466B">
        <w:rPr>
          <w:rFonts w:ascii="Book Antiqua" w:eastAsia="Book Antiqua" w:hAnsi="Book Antiqua" w:cs="Book Antiqua"/>
          <w:color w:val="000000"/>
        </w:rPr>
        <w:t xml:space="preserve">, and two participants discontinued the study in the final week </w:t>
      </w:r>
      <w:r w:rsidR="00E51FBC" w:rsidRPr="002F466B">
        <w:rPr>
          <w:rFonts w:ascii="Book Antiqua" w:eastAsia="Book Antiqua" w:hAnsi="Book Antiqua" w:cs="Book Antiqua"/>
          <w:color w:val="000000"/>
        </w:rPr>
        <w:t xml:space="preserve">due to </w:t>
      </w:r>
      <w:r w:rsidR="002740FB" w:rsidRPr="002F466B">
        <w:rPr>
          <w:rFonts w:ascii="Book Antiqua" w:eastAsia="Book Antiqua" w:hAnsi="Book Antiqua" w:cs="Book Antiqua"/>
          <w:color w:val="000000"/>
        </w:rPr>
        <w:t xml:space="preserve">the increased </w:t>
      </w:r>
      <w:r w:rsidRPr="002F466B">
        <w:rPr>
          <w:rFonts w:ascii="Book Antiqua" w:eastAsia="Book Antiqua" w:hAnsi="Book Antiqua" w:cs="Book Antiqua"/>
          <w:color w:val="000000"/>
        </w:rPr>
        <w:t xml:space="preserve">frequency of hypotension. The episodes of dizziness, palpitation, and headache occurred while acupressure was being applied. </w:t>
      </w:r>
      <w:r w:rsidR="00F852EA" w:rsidRPr="002F466B">
        <w:rPr>
          <w:rFonts w:ascii="Book Antiqua" w:eastAsia="Book Antiqua" w:hAnsi="Book Antiqua" w:cs="Book Antiqua"/>
          <w:color w:val="000000"/>
        </w:rPr>
        <w:t xml:space="preserve">These side-effects </w:t>
      </w:r>
      <w:r w:rsidR="00FE00DD" w:rsidRPr="002F466B">
        <w:rPr>
          <w:rFonts w:ascii="Book Antiqua" w:eastAsia="Book Antiqua" w:hAnsi="Book Antiqua" w:cs="Book Antiqua"/>
          <w:color w:val="000000"/>
        </w:rPr>
        <w:t xml:space="preserve">disappeared </w:t>
      </w:r>
      <w:r w:rsidRPr="002F466B">
        <w:rPr>
          <w:rFonts w:ascii="Book Antiqua" w:eastAsia="Book Antiqua" w:hAnsi="Book Antiqua" w:cs="Book Antiqua"/>
          <w:color w:val="000000"/>
        </w:rPr>
        <w:t xml:space="preserve">within a few </w:t>
      </w:r>
      <w:r w:rsidR="002969B3">
        <w:rPr>
          <w:rFonts w:ascii="Book Antiqua" w:eastAsia="Book Antiqua" w:hAnsi="Book Antiqua" w:cs="Book Antiqua"/>
          <w:color w:val="000000"/>
        </w:rPr>
        <w:t>min</w:t>
      </w:r>
      <w:r w:rsidRPr="002F466B">
        <w:rPr>
          <w:rFonts w:ascii="Book Antiqua" w:eastAsia="Book Antiqua" w:hAnsi="Book Antiqua" w:cs="Book Antiqua"/>
          <w:color w:val="000000"/>
        </w:rPr>
        <w:t xml:space="preserve"> and</w:t>
      </w:r>
      <w:r w:rsidR="00F852EA"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the a</w:t>
      </w:r>
      <w:r w:rsidR="00F852EA" w:rsidRPr="002F466B">
        <w:rPr>
          <w:rFonts w:ascii="Book Antiqua" w:eastAsia="Book Antiqua" w:hAnsi="Book Antiqua" w:cs="Book Antiqua"/>
          <w:color w:val="000000"/>
        </w:rPr>
        <w:t>cupressure treatment did not cease.</w:t>
      </w:r>
    </w:p>
    <w:p w14:paraId="00A881D0" w14:textId="77777777" w:rsidR="00CB42F8" w:rsidRPr="002F466B" w:rsidRDefault="00CB42F8" w:rsidP="00842C68">
      <w:pPr>
        <w:spacing w:line="360" w:lineRule="auto"/>
        <w:jc w:val="both"/>
      </w:pPr>
    </w:p>
    <w:p w14:paraId="3A4CA5E8"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Sensitivity analyses</w:t>
      </w:r>
    </w:p>
    <w:p w14:paraId="3A4CA5E9" w14:textId="457153B7" w:rsidR="00A77B3E" w:rsidRDefault="003F2D69" w:rsidP="00842C68">
      <w:pPr>
        <w:spacing w:line="360" w:lineRule="auto"/>
        <w:jc w:val="both"/>
        <w:rPr>
          <w:rFonts w:ascii="Book Antiqua" w:eastAsia="Book Antiqua" w:hAnsi="Book Antiqua" w:cs="Book Antiqua"/>
          <w:color w:val="000000"/>
        </w:rPr>
      </w:pPr>
      <w:r w:rsidRPr="002F466B">
        <w:rPr>
          <w:rFonts w:ascii="Book Antiqua" w:eastAsia="Book Antiqua" w:hAnsi="Book Antiqua" w:cs="Book Antiqua"/>
          <w:color w:val="000000"/>
        </w:rPr>
        <w:t xml:space="preserve">Sensitivity analyses were performed after excluding one </w:t>
      </w:r>
      <w:proofErr w:type="gramStart"/>
      <w:r w:rsidRPr="002F466B">
        <w:rPr>
          <w:rFonts w:ascii="Book Antiqua" w:eastAsia="Book Antiqua" w:hAnsi="Book Antiqua" w:cs="Book Antiqua"/>
          <w:color w:val="000000"/>
        </w:rPr>
        <w:t>study</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26]</w:t>
      </w:r>
      <w:r w:rsidRPr="002F466B">
        <w:rPr>
          <w:rFonts w:ascii="Book Antiqua" w:eastAsia="Book Antiqua" w:hAnsi="Book Antiqua" w:cs="Book Antiqua"/>
          <w:color w:val="000000"/>
        </w:rPr>
        <w:t>, as it contained no description of blinding details. The results were similar to all the other studies involved (Figure 14).</w:t>
      </w:r>
    </w:p>
    <w:p w14:paraId="27A57E08" w14:textId="77777777" w:rsidR="001227A3" w:rsidRPr="002F466B" w:rsidRDefault="001227A3" w:rsidP="00842C68">
      <w:pPr>
        <w:spacing w:line="360" w:lineRule="auto"/>
        <w:jc w:val="both"/>
      </w:pPr>
    </w:p>
    <w:p w14:paraId="3A4CA5EA" w14:textId="77777777" w:rsidR="00A77B3E" w:rsidRPr="002F466B" w:rsidRDefault="003F2D69" w:rsidP="00842C68">
      <w:pPr>
        <w:spacing w:line="360" w:lineRule="auto"/>
        <w:jc w:val="both"/>
      </w:pPr>
      <w:r w:rsidRPr="002F466B">
        <w:rPr>
          <w:rFonts w:ascii="Book Antiqua" w:eastAsia="Book Antiqua" w:hAnsi="Book Antiqua" w:cs="Book Antiqua"/>
          <w:b/>
          <w:bCs/>
          <w:i/>
          <w:iCs/>
          <w:color w:val="000000"/>
        </w:rPr>
        <w:t>Meta-regression analyses</w:t>
      </w:r>
    </w:p>
    <w:p w14:paraId="3A4CA5EB"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Meta-regression analyses were performed to investigate if there were any factors associated with the effects on depression. Age, the number of acupoints used, the total time of intervention, and the physical illnesses were included to investigate if there were any associated factors with the effects on depression. However, no significant results were found.</w:t>
      </w:r>
    </w:p>
    <w:p w14:paraId="3A4CA5EC" w14:textId="77777777" w:rsidR="00A77B3E" w:rsidRPr="002F466B" w:rsidRDefault="00A77B3E" w:rsidP="00842C68">
      <w:pPr>
        <w:spacing w:line="360" w:lineRule="auto"/>
        <w:jc w:val="both"/>
      </w:pPr>
    </w:p>
    <w:p w14:paraId="3A4CA5ED"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DISCUSSION</w:t>
      </w:r>
    </w:p>
    <w:p w14:paraId="3A4CA5EE" w14:textId="56BA27EE" w:rsidR="00A77B3E" w:rsidRPr="002F466B" w:rsidRDefault="003F2D69" w:rsidP="00842C68">
      <w:pPr>
        <w:spacing w:line="360" w:lineRule="auto"/>
        <w:jc w:val="both"/>
      </w:pPr>
      <w:r w:rsidRPr="002F466B">
        <w:rPr>
          <w:rFonts w:ascii="Book Antiqua" w:eastAsia="Book Antiqua" w:hAnsi="Book Antiqua" w:cs="Book Antiqua"/>
          <w:color w:val="000000"/>
        </w:rPr>
        <w:t xml:space="preserve">We included in the systematic review and meta-analysis 14 RCTs with 1439 participants with depressive symptoms. Overall, the data showed that acupressure had great potential to improve mild-to-moderate depressive symptoms in both primary and secondary depression. No systematic review and meta-analysis </w:t>
      </w:r>
      <w:r w:rsidR="001227A3" w:rsidRPr="002F466B">
        <w:rPr>
          <w:rFonts w:ascii="Book Antiqua" w:eastAsia="Book Antiqua" w:hAnsi="Book Antiqua" w:cs="Book Antiqua"/>
          <w:color w:val="000000"/>
        </w:rPr>
        <w:t>have</w:t>
      </w:r>
      <w:r w:rsidRPr="002F466B">
        <w:rPr>
          <w:rFonts w:ascii="Book Antiqua" w:eastAsia="Book Antiqua" w:hAnsi="Book Antiqua" w:cs="Book Antiqua"/>
          <w:color w:val="000000"/>
        </w:rPr>
        <w:t xml:space="preserve"> been performed to assess the effectiveness of acupressure on depression in various clinical population. A recent integrative review showed that acupressure reduced depression in older people in the community, whether or not they had chronic </w:t>
      </w:r>
      <w:proofErr w:type="gramStart"/>
      <w:r w:rsidRPr="002F466B">
        <w:rPr>
          <w:rFonts w:ascii="Book Antiqua" w:eastAsia="Book Antiqua" w:hAnsi="Book Antiqua" w:cs="Book Antiqua"/>
          <w:color w:val="000000"/>
        </w:rPr>
        <w:t>illnesses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Subgroup analyses in our meta-analysis consistently showed significant reductions in depression levels after acupressure treatment for adults with a large effect size in participants aged 65 years or above. Moreover, subgroup analyses also suggested that acupressure significantly reduced depression regardless of the clinical conditions. A recent scope review of six studies indicated that acupressure improved depression and psychological health in </w:t>
      </w:r>
      <w:proofErr w:type="gramStart"/>
      <w:r w:rsidRPr="002F466B">
        <w:rPr>
          <w:rFonts w:ascii="Book Antiqua" w:eastAsia="Book Antiqua" w:hAnsi="Book Antiqua" w:cs="Book Antiqua"/>
          <w:color w:val="000000"/>
        </w:rPr>
        <w:t>dementia</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36]</w:t>
      </w:r>
      <w:r w:rsidRPr="002F466B">
        <w:rPr>
          <w:rFonts w:ascii="Book Antiqua" w:eastAsia="Book Antiqua" w:hAnsi="Book Antiqua" w:cs="Book Antiqua"/>
          <w:color w:val="000000"/>
        </w:rPr>
        <w:t xml:space="preserve">, which is consistent with our findings in participants with Alzheimer’s disease. However, these significant findings should be interpreted with caution due to the heterogeneity of the clinical conditions of the participants, manipulation techniques of acupressure, the selected acupoints, and the outcome measures. </w:t>
      </w:r>
    </w:p>
    <w:p w14:paraId="3A4CA5EF"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Most studies in our review investigated the effects of acupressure on mild-to-moderate secondary depression in patients with chronic diseases. Three studies examined in patients with mild-to-moderate primary depression and all reported significant improvement in symptoms. However, it is not clear if acupressure is effective for patients with moderate-to-severe primary depressive disorders. Furthermore, none of the studies included in our meta-analysis mentioned specifically which symptom </w:t>
      </w:r>
      <w:r w:rsidRPr="002F466B">
        <w:rPr>
          <w:rFonts w:ascii="Book Antiqua" w:eastAsia="Book Antiqua" w:hAnsi="Book Antiqua" w:cs="Book Antiqua"/>
          <w:color w:val="000000"/>
        </w:rPr>
        <w:lastRenderedPageBreak/>
        <w:t>domains of depression were improved by acupressure treatment. Future research may focus on the effects of acupressure for moderate-to-severe depressive disorders and specific symptom domains.</w:t>
      </w:r>
    </w:p>
    <w:p w14:paraId="3A4CA5F0"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Data showed a wide range of durations in acupressure interventions, ranging from 2 </w:t>
      </w:r>
      <w:proofErr w:type="spellStart"/>
      <w:r w:rsidRPr="002F466B">
        <w:rPr>
          <w:rFonts w:ascii="Book Antiqua" w:eastAsia="Book Antiqua" w:hAnsi="Book Antiqua" w:cs="Book Antiqua"/>
          <w:color w:val="000000"/>
        </w:rPr>
        <w:t>wk</w:t>
      </w:r>
      <w:proofErr w:type="spellEnd"/>
      <w:r w:rsidRPr="002F466B">
        <w:rPr>
          <w:rFonts w:ascii="Book Antiqua" w:eastAsia="Book Antiqua" w:hAnsi="Book Antiqua" w:cs="Book Antiqua"/>
          <w:color w:val="000000"/>
        </w:rPr>
        <w:t xml:space="preserve"> to 40 wk. More than half the studies (57.1%) involved acupressure treatment for 2-4 wk. The subgroup analyses suggested significant reductions in depression after either less than or more than 4 </w:t>
      </w:r>
      <w:proofErr w:type="spellStart"/>
      <w:r w:rsidRPr="002F466B">
        <w:rPr>
          <w:rFonts w:ascii="Book Antiqua" w:eastAsia="Book Antiqua" w:hAnsi="Book Antiqua" w:cs="Book Antiqua"/>
          <w:color w:val="000000"/>
        </w:rPr>
        <w:t>wk</w:t>
      </w:r>
      <w:proofErr w:type="spellEnd"/>
      <w:r w:rsidRPr="002F466B">
        <w:rPr>
          <w:rFonts w:ascii="Book Antiqua" w:eastAsia="Book Antiqua" w:hAnsi="Book Antiqua" w:cs="Book Antiqua"/>
          <w:color w:val="000000"/>
        </w:rPr>
        <w:t>, indicating that acupressure benefits psychological well-being even after short-term treatment.</w:t>
      </w:r>
    </w:p>
    <w:p w14:paraId="3A4CA5F1" w14:textId="54E614FC" w:rsidR="00A77B3E" w:rsidRPr="002F466B" w:rsidRDefault="00AD78B7" w:rsidP="00842C68">
      <w:pPr>
        <w:spacing w:line="360" w:lineRule="auto"/>
        <w:ind w:firstLine="720"/>
        <w:jc w:val="both"/>
      </w:pPr>
      <w:r w:rsidRPr="002F466B">
        <w:rPr>
          <w:rFonts w:ascii="Book Antiqua" w:eastAsia="Book Antiqua" w:hAnsi="Book Antiqua" w:cs="Book Antiqua"/>
          <w:color w:val="000000"/>
        </w:rPr>
        <w:t>T</w:t>
      </w:r>
      <w:r w:rsidR="003F2D69" w:rsidRPr="002F466B">
        <w:rPr>
          <w:rFonts w:ascii="Book Antiqua" w:eastAsia="Book Antiqua" w:hAnsi="Book Antiqua" w:cs="Book Antiqua"/>
          <w:color w:val="000000"/>
        </w:rPr>
        <w:t>he acupressure manipulati</w:t>
      </w:r>
      <w:r w:rsidR="002F128F" w:rsidRPr="002F466B">
        <w:rPr>
          <w:rFonts w:ascii="Book Antiqua" w:eastAsia="Book Antiqua" w:hAnsi="Book Antiqua" w:cs="Book Antiqua"/>
          <w:color w:val="000000"/>
        </w:rPr>
        <w:t>on applied in the included</w:t>
      </w:r>
      <w:r w:rsidR="003F2D69" w:rsidRPr="002F466B">
        <w:rPr>
          <w:rFonts w:ascii="Book Antiqua" w:eastAsia="Book Antiqua" w:hAnsi="Book Antiqua" w:cs="Book Antiqua"/>
          <w:color w:val="000000"/>
        </w:rPr>
        <w:t xml:space="preserve"> studies</w:t>
      </w:r>
      <w:r w:rsidRPr="002F466B">
        <w:rPr>
          <w:rFonts w:ascii="Book Antiqua" w:eastAsia="Book Antiqua" w:hAnsi="Book Antiqua" w:cs="Book Antiqua"/>
          <w:color w:val="000000"/>
        </w:rPr>
        <w:t xml:space="preserve"> differed</w:t>
      </w:r>
      <w:r w:rsidR="002F128F" w:rsidRPr="002F466B">
        <w:rPr>
          <w:rFonts w:ascii="Book Antiqua" w:eastAsia="Book Antiqua" w:hAnsi="Book Antiqua" w:cs="Book Antiqua"/>
          <w:color w:val="000000"/>
        </w:rPr>
        <w:t xml:space="preserve"> widely</w:t>
      </w:r>
      <w:r w:rsidR="00FE3DFF" w:rsidRPr="002F466B">
        <w:rPr>
          <w:rFonts w:ascii="Book Antiqua" w:eastAsia="Book Antiqua" w:hAnsi="Book Antiqua" w:cs="Book Antiqua"/>
          <w:color w:val="000000"/>
        </w:rPr>
        <w:t>, and no confirmative conclusion could be draw</w:t>
      </w:r>
      <w:r w:rsidR="002F128F" w:rsidRPr="002F466B">
        <w:rPr>
          <w:rFonts w:ascii="Book Antiqua" w:eastAsia="Book Antiqua" w:hAnsi="Book Antiqua" w:cs="Book Antiqua"/>
          <w:color w:val="000000"/>
        </w:rPr>
        <w:t>n</w:t>
      </w:r>
      <w:r w:rsidR="00FE3DFF" w:rsidRPr="002F466B">
        <w:rPr>
          <w:rFonts w:ascii="Book Antiqua" w:eastAsia="Book Antiqua" w:hAnsi="Book Antiqua" w:cs="Book Antiqua"/>
          <w:color w:val="000000"/>
        </w:rPr>
        <w:t xml:space="preserve"> on</w:t>
      </w:r>
      <w:r w:rsidR="00AA2088" w:rsidRPr="002F466B">
        <w:rPr>
          <w:rFonts w:ascii="Book Antiqua" w:eastAsia="Book Antiqua" w:hAnsi="Book Antiqua" w:cs="Book Antiqua"/>
          <w:color w:val="000000"/>
        </w:rPr>
        <w:t xml:space="preserve"> the most effective acupressure technique</w:t>
      </w:r>
      <w:r w:rsidR="003F2D69" w:rsidRPr="002F466B">
        <w:rPr>
          <w:rFonts w:ascii="Book Antiqua" w:eastAsia="Book Antiqua" w:hAnsi="Book Antiqua" w:cs="Book Antiqua"/>
          <w:color w:val="000000"/>
        </w:rPr>
        <w:t xml:space="preserve">. </w:t>
      </w:r>
      <w:r w:rsidR="00125C04" w:rsidRPr="002F466B">
        <w:rPr>
          <w:rFonts w:ascii="Book Antiqua" w:eastAsia="Book Antiqua" w:hAnsi="Book Antiqua" w:cs="Book Antiqua"/>
          <w:color w:val="000000"/>
        </w:rPr>
        <w:t>In general</w:t>
      </w:r>
      <w:r w:rsidR="003F2D69" w:rsidRPr="002F466B">
        <w:rPr>
          <w:rFonts w:ascii="Book Antiqua" w:eastAsia="Book Antiqua" w:hAnsi="Book Antiqua" w:cs="Book Antiqua"/>
          <w:color w:val="000000"/>
        </w:rPr>
        <w:t>, 15 to 20-min</w:t>
      </w:r>
      <w:r w:rsidR="001227A3">
        <w:rPr>
          <w:rFonts w:ascii="Book Antiqua" w:eastAsia="Book Antiqua" w:hAnsi="Book Antiqua" w:cs="Book Antiqua"/>
          <w:color w:val="000000"/>
        </w:rPr>
        <w:t xml:space="preserve"> </w:t>
      </w:r>
      <w:r w:rsidR="003F2D69" w:rsidRPr="002F466B">
        <w:rPr>
          <w:rFonts w:ascii="Book Antiqua" w:eastAsia="Book Antiqua" w:hAnsi="Book Antiqua" w:cs="Book Antiqua"/>
          <w:color w:val="000000"/>
        </w:rPr>
        <w:t xml:space="preserve">sessions and 4-wk durations were commonly </w:t>
      </w:r>
      <w:r w:rsidR="00125C04" w:rsidRPr="002F466B">
        <w:rPr>
          <w:rFonts w:ascii="Book Antiqua" w:eastAsia="Book Antiqua" w:hAnsi="Book Antiqua" w:cs="Book Antiqua"/>
          <w:color w:val="000000"/>
        </w:rPr>
        <w:t>adopted</w:t>
      </w:r>
      <w:r w:rsidR="003F2D69" w:rsidRPr="002F466B">
        <w:rPr>
          <w:rFonts w:ascii="Book Antiqua" w:eastAsia="Book Antiqua" w:hAnsi="Book Antiqua" w:cs="Book Antiqua"/>
          <w:color w:val="000000"/>
        </w:rPr>
        <w:t xml:space="preserve">. The majority of studies applied more than three acupoints, and the commonest acupoints used for depression are </w:t>
      </w:r>
      <w:proofErr w:type="spellStart"/>
      <w:r w:rsidR="003F2D69" w:rsidRPr="002F466B">
        <w:rPr>
          <w:rFonts w:ascii="Book Antiqua" w:eastAsia="Book Antiqua" w:hAnsi="Book Antiqua" w:cs="Book Antiqua"/>
          <w:color w:val="000000"/>
        </w:rPr>
        <w:t>Yintang</w:t>
      </w:r>
      <w:proofErr w:type="spellEnd"/>
      <w:r w:rsidR="003F2D69" w:rsidRPr="002F466B">
        <w:rPr>
          <w:rFonts w:ascii="Book Antiqua" w:eastAsia="Book Antiqua" w:hAnsi="Book Antiqua" w:cs="Book Antiqua"/>
          <w:color w:val="000000"/>
        </w:rPr>
        <w:t xml:space="preserve">, </w:t>
      </w:r>
      <w:proofErr w:type="spellStart"/>
      <w:r w:rsidR="003F2D69" w:rsidRPr="002F466B">
        <w:rPr>
          <w:rFonts w:ascii="Book Antiqua" w:eastAsia="Book Antiqua" w:hAnsi="Book Antiqua" w:cs="Book Antiqua"/>
          <w:color w:val="000000"/>
        </w:rPr>
        <w:t>Sanyinjiao</w:t>
      </w:r>
      <w:proofErr w:type="spellEnd"/>
      <w:r w:rsidR="003F2D69" w:rsidRPr="002F466B">
        <w:rPr>
          <w:rFonts w:ascii="Book Antiqua" w:eastAsia="Book Antiqua" w:hAnsi="Book Antiqua" w:cs="Book Antiqua"/>
          <w:color w:val="000000"/>
        </w:rPr>
        <w:t xml:space="preserve">, and </w:t>
      </w:r>
      <w:proofErr w:type="spellStart"/>
      <w:r w:rsidR="003F2D69" w:rsidRPr="002F466B">
        <w:rPr>
          <w:rFonts w:ascii="Book Antiqua" w:eastAsia="Book Antiqua" w:hAnsi="Book Antiqua" w:cs="Book Antiqua"/>
          <w:color w:val="000000"/>
        </w:rPr>
        <w:t>Zusanli</w:t>
      </w:r>
      <w:proofErr w:type="spellEnd"/>
      <w:r w:rsidR="003F2D69" w:rsidRPr="002F466B">
        <w:rPr>
          <w:rFonts w:ascii="Book Antiqua" w:eastAsia="Book Antiqua" w:hAnsi="Book Antiqua" w:cs="Book Antiqua"/>
          <w:color w:val="000000"/>
        </w:rPr>
        <w:t xml:space="preserve">. Future research may compare the effects on depression among different acupoints to ascertain the effect of acupressure using specific acupoints. </w:t>
      </w:r>
      <w:r w:rsidR="005248CB" w:rsidRPr="002F466B">
        <w:rPr>
          <w:rFonts w:ascii="Book Antiqua" w:eastAsia="Book Antiqua" w:hAnsi="Book Antiqua" w:cs="Book Antiqua"/>
          <w:color w:val="000000"/>
        </w:rPr>
        <w:t>The most fundamental technique of acupressure is f</w:t>
      </w:r>
      <w:r w:rsidR="003F2D69" w:rsidRPr="002F466B">
        <w:rPr>
          <w:rFonts w:ascii="Book Antiqua" w:eastAsia="Book Antiqua" w:hAnsi="Book Antiqua" w:cs="Book Antiqua"/>
          <w:color w:val="000000"/>
        </w:rPr>
        <w:t>irm pressure</w:t>
      </w:r>
      <w:r w:rsidR="00EF1080" w:rsidRPr="002F466B">
        <w:rPr>
          <w:rFonts w:ascii="Book Antiqua" w:eastAsia="Book Antiqua" w:hAnsi="Book Antiqua" w:cs="Book Antiqua"/>
          <w:color w:val="000000"/>
        </w:rPr>
        <w:t xml:space="preserve"> on</w:t>
      </w:r>
      <w:r w:rsidR="003F2D69" w:rsidRPr="002F466B">
        <w:rPr>
          <w:rFonts w:ascii="Book Antiqua" w:eastAsia="Book Antiqua" w:hAnsi="Book Antiqua" w:cs="Book Antiqua"/>
          <w:color w:val="000000"/>
        </w:rPr>
        <w:t xml:space="preserve"> the acupoints. No included studies mentioned the amount of pressure on the acupoint, which is related to the thickness of skin, muscle, and fatty tissue at the point. The intensity of the pressure may be associated with the effect of acupressure due to the potential mechanism of stimulating the nerve systems; this needs to be clarified. </w:t>
      </w:r>
      <w:r w:rsidR="00EB340E" w:rsidRPr="002F466B">
        <w:rPr>
          <w:rFonts w:ascii="Book Antiqua" w:eastAsia="Book Antiqua" w:hAnsi="Book Antiqua" w:cs="Book Antiqua"/>
          <w:color w:val="000000"/>
        </w:rPr>
        <w:t>Furthermore</w:t>
      </w:r>
      <w:r w:rsidR="003F2D69" w:rsidRPr="002F466B">
        <w:rPr>
          <w:rFonts w:ascii="Book Antiqua" w:eastAsia="Book Antiqua" w:hAnsi="Book Antiqua" w:cs="Book Antiqua"/>
          <w:color w:val="000000"/>
        </w:rPr>
        <w:t xml:space="preserve">, </w:t>
      </w:r>
      <w:r w:rsidR="00E73C67" w:rsidRPr="002F466B">
        <w:rPr>
          <w:rFonts w:ascii="Book Antiqua" w:eastAsia="Book Antiqua" w:hAnsi="Book Antiqua" w:cs="Book Antiqua"/>
          <w:color w:val="000000"/>
        </w:rPr>
        <w:t xml:space="preserve">adjusting </w:t>
      </w:r>
      <w:r w:rsidR="003F2D69" w:rsidRPr="002F466B">
        <w:rPr>
          <w:rFonts w:ascii="Book Antiqua" w:eastAsia="Book Antiqua" w:hAnsi="Book Antiqua" w:cs="Book Antiqua"/>
          <w:color w:val="000000"/>
        </w:rPr>
        <w:t xml:space="preserve">the intensity of pressure </w:t>
      </w:r>
      <w:r w:rsidR="00E73C67" w:rsidRPr="002F466B">
        <w:rPr>
          <w:rFonts w:ascii="Book Antiqua" w:eastAsia="Book Antiqua" w:hAnsi="Book Antiqua" w:cs="Book Antiqua"/>
          <w:color w:val="000000"/>
        </w:rPr>
        <w:t>based on</w:t>
      </w:r>
      <w:r w:rsidR="003F2D69" w:rsidRPr="002F466B">
        <w:rPr>
          <w:rFonts w:ascii="Book Antiqua" w:eastAsia="Book Antiqua" w:hAnsi="Book Antiqua" w:cs="Book Antiqua"/>
          <w:color w:val="000000"/>
        </w:rPr>
        <w:t xml:space="preserve"> </w:t>
      </w:r>
      <w:r w:rsidR="00E73C67" w:rsidRPr="002F466B">
        <w:rPr>
          <w:rFonts w:ascii="Book Antiqua" w:eastAsia="Book Antiqua" w:hAnsi="Book Antiqua" w:cs="Book Antiqua"/>
          <w:color w:val="000000"/>
        </w:rPr>
        <w:t xml:space="preserve">the </w:t>
      </w:r>
      <w:r w:rsidR="003F2D69" w:rsidRPr="002F466B">
        <w:rPr>
          <w:rFonts w:ascii="Book Antiqua" w:eastAsia="Book Antiqua" w:hAnsi="Book Antiqua" w:cs="Book Antiqua"/>
          <w:color w:val="000000"/>
        </w:rPr>
        <w:t>individual</w:t>
      </w:r>
      <w:r w:rsidR="00EB340E" w:rsidRPr="002F466B">
        <w:rPr>
          <w:rFonts w:ascii="Book Antiqua" w:eastAsia="Book Antiqua" w:hAnsi="Book Antiqua" w:cs="Book Antiqua"/>
          <w:color w:val="000000"/>
        </w:rPr>
        <w:t>’</w:t>
      </w:r>
      <w:r w:rsidR="003F2D69" w:rsidRPr="002F466B">
        <w:rPr>
          <w:rFonts w:ascii="Book Antiqua" w:eastAsia="Book Antiqua" w:hAnsi="Book Antiqua" w:cs="Book Antiqua"/>
          <w:color w:val="000000"/>
        </w:rPr>
        <w:t xml:space="preserve">s </w:t>
      </w:r>
      <w:r w:rsidR="00EB340E" w:rsidRPr="002F466B">
        <w:rPr>
          <w:rFonts w:ascii="Book Antiqua" w:eastAsia="Book Antiqua" w:hAnsi="Book Antiqua" w:cs="Book Antiqua"/>
          <w:color w:val="000000"/>
        </w:rPr>
        <w:t xml:space="preserve">tolerance </w:t>
      </w:r>
      <w:r w:rsidR="003F2D69" w:rsidRPr="002F466B">
        <w:rPr>
          <w:rFonts w:ascii="Book Antiqua" w:eastAsia="Book Antiqua" w:hAnsi="Book Antiqua" w:cs="Book Antiqua"/>
          <w:color w:val="000000"/>
        </w:rPr>
        <w:t>is important in clinical practice.</w:t>
      </w:r>
    </w:p>
    <w:p w14:paraId="3A4CA5F2"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All studies mentioned that the selection of acupoints was based on the TCM principles of balancing the “qi” flow in the body to promote inner self-recovery abilities. However, none of the included studies measured “qi” which may be a confounding factor for the outcomes, and none of them specified the particular neuro-mechanisms underlying the selection of acupoints. According to TCM, the “qi” circulates through 12 principal meridians between different organs of the body. There are 361 acupoints distributed along the meridians, and each is associated with a specific part of the body. Selecting acupoints along the meridian is the vital principle for acupressure treatment in </w:t>
      </w:r>
      <w:r w:rsidRPr="002F466B">
        <w:rPr>
          <w:rFonts w:ascii="Book Antiqua" w:eastAsia="Book Antiqua" w:hAnsi="Book Antiqua" w:cs="Book Antiqua"/>
          <w:color w:val="000000"/>
        </w:rPr>
        <w:lastRenderedPageBreak/>
        <w:t xml:space="preserve">depression. The application of specific acupoints related to refreshing the brain and soothing the liver function is the primary procedure across all the studies. </w:t>
      </w:r>
    </w:p>
    <w:p w14:paraId="3A4CA5F3" w14:textId="58D04EFF"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Acupressure also reduced anxiety in participants with psychiatric disorders, sclerosis, uremia, and osteoarthritis in both clinical and community settings. The findings were consistent with a previous systematic review and meta-analysis of acupressure on anxiety by Au </w:t>
      </w:r>
      <w:r w:rsidRPr="002F466B">
        <w:rPr>
          <w:rFonts w:ascii="Book Antiqua" w:eastAsia="Book Antiqua" w:hAnsi="Book Antiqua" w:cs="Book Antiqua"/>
          <w:i/>
          <w:iCs/>
          <w:color w:val="000000"/>
        </w:rPr>
        <w:t xml:space="preserve">et </w:t>
      </w:r>
      <w:proofErr w:type="gramStart"/>
      <w:r w:rsidRPr="002F466B">
        <w:rPr>
          <w:rFonts w:ascii="Book Antiqua" w:eastAsia="Book Antiqua" w:hAnsi="Book Antiqua" w:cs="Book Antiqua"/>
          <w:i/>
          <w:iCs/>
          <w:color w:val="000000"/>
        </w:rPr>
        <w:t>al</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16]</w:t>
      </w:r>
      <w:r w:rsidRPr="002F466B">
        <w:rPr>
          <w:rFonts w:ascii="Book Antiqua" w:eastAsia="Book Antiqua" w:hAnsi="Book Antiqua" w:cs="Book Antiqua"/>
          <w:color w:val="000000"/>
        </w:rPr>
        <w:t xml:space="preserve">. However, </w:t>
      </w:r>
      <w:proofErr w:type="spellStart"/>
      <w:r w:rsidRPr="002F466B">
        <w:rPr>
          <w:rFonts w:ascii="Book Antiqua" w:eastAsia="Book Antiqua" w:hAnsi="Book Antiqua" w:cs="Book Antiqua"/>
          <w:color w:val="000000"/>
        </w:rPr>
        <w:t>Hmwe</w:t>
      </w:r>
      <w:proofErr w:type="spellEnd"/>
      <w:r w:rsidR="00D9045F">
        <w:rPr>
          <w:rFonts w:ascii="Book Antiqua" w:eastAsia="Book Antiqua" w:hAnsi="Book Antiqua" w:cs="Book Antiqua"/>
          <w:color w:val="000000"/>
        </w:rPr>
        <w:t xml:space="preserve"> </w:t>
      </w:r>
      <w:r w:rsidRPr="002F466B">
        <w:rPr>
          <w:rFonts w:ascii="Book Antiqua" w:eastAsia="Book Antiqua" w:hAnsi="Book Antiqua" w:cs="Book Antiqua"/>
          <w:i/>
          <w:iCs/>
          <w:color w:val="000000"/>
        </w:rPr>
        <w:t xml:space="preserve">et </w:t>
      </w:r>
      <w:proofErr w:type="gramStart"/>
      <w:r w:rsidRPr="002F466B">
        <w:rPr>
          <w:rFonts w:ascii="Book Antiqua" w:eastAsia="Book Antiqua" w:hAnsi="Book Antiqua" w:cs="Book Antiqua"/>
          <w:i/>
          <w:iCs/>
          <w:color w:val="000000"/>
        </w:rPr>
        <w:t>al</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suggested inconsistent findings on the effects of acupressure on anxiety and agitation in older people. Anxiety is a common comorbidity of depression, and the generalization of the effects of acupressure on anxiety needs to be further explored.</w:t>
      </w:r>
    </w:p>
    <w:p w14:paraId="3A4CA5F4" w14:textId="0783C3DF"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Ten of the 14 studies reported drop-out rates ranging from 0 to 28.8%, with a mean drop-out rate of 10.2%. Only one study reported the number that dropped out from each group and the reasons for </w:t>
      </w:r>
      <w:proofErr w:type="gramStart"/>
      <w:r w:rsidRPr="002F466B">
        <w:rPr>
          <w:rFonts w:ascii="Book Antiqua" w:eastAsia="Book Antiqua" w:hAnsi="Book Antiqua" w:cs="Book Antiqua"/>
          <w:color w:val="000000"/>
        </w:rPr>
        <w:t>withdrawal</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24]</w:t>
      </w:r>
      <w:r w:rsidRPr="002F466B">
        <w:rPr>
          <w:rFonts w:ascii="Book Antiqua" w:eastAsia="Book Antiqua" w:hAnsi="Book Antiqua" w:cs="Book Antiqua"/>
          <w:color w:val="000000"/>
        </w:rPr>
        <w:t xml:space="preserve">. The completion rate was similar to previous studies of acupressure in older people in both clinical and community </w:t>
      </w:r>
      <w:proofErr w:type="gramStart"/>
      <w:r w:rsidRPr="002F466B">
        <w:rPr>
          <w:rFonts w:ascii="Book Antiqua" w:eastAsia="Book Antiqua" w:hAnsi="Book Antiqua" w:cs="Book Antiqua"/>
          <w:color w:val="000000"/>
        </w:rPr>
        <w:t>settings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32]</w:t>
      </w:r>
      <w:r w:rsidRPr="002F466B">
        <w:rPr>
          <w:rFonts w:ascii="Book Antiqua" w:eastAsia="Book Antiqua" w:hAnsi="Book Antiqua" w:cs="Book Antiqua"/>
          <w:color w:val="000000"/>
        </w:rPr>
        <w:t xml:space="preserve">. It was relatively lower than psychological treatment in </w:t>
      </w:r>
      <w:proofErr w:type="gramStart"/>
      <w:r w:rsidRPr="002F466B">
        <w:rPr>
          <w:rFonts w:ascii="Book Antiqua" w:eastAsia="Book Antiqua" w:hAnsi="Book Antiqua" w:cs="Book Antiqua"/>
          <w:color w:val="000000"/>
        </w:rPr>
        <w:t>depression</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37]</w:t>
      </w:r>
      <w:r w:rsidRPr="002F466B">
        <w:rPr>
          <w:rFonts w:ascii="Book Antiqua" w:eastAsia="Book Antiqua" w:hAnsi="Book Antiqua" w:cs="Book Antiqua"/>
          <w:color w:val="000000"/>
        </w:rPr>
        <w:t xml:space="preserve">. It should be noted that none of the included studies had long-term follow-up. Furthermore, only one study reported adverse events, including hypotension, dizziness, palpitation, and headache, but without details. Addressing the effects during medium and long-term follow-up periods and the detailed adverse events of acupressure are the priorities suggested for future studies. </w:t>
      </w:r>
    </w:p>
    <w:p w14:paraId="3A4CA5F5" w14:textId="0B45E30D"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Only one study included in our review suggested the potential mechanisms through which the stimulation of particular acupoints on the skin can reduce depression and anxiety </w:t>
      </w:r>
      <w:r w:rsidR="007F31B1" w:rsidRPr="002F466B">
        <w:rPr>
          <w:rFonts w:ascii="Book Antiqua" w:eastAsia="Book Antiqua" w:hAnsi="Book Antiqua" w:cs="Book Antiqua"/>
          <w:color w:val="000000"/>
        </w:rPr>
        <w:t>by altering</w:t>
      </w:r>
      <w:r w:rsidR="007562B3"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the concentration of neurotransmitters, </w:t>
      </w:r>
      <w:r w:rsidR="007F31B1" w:rsidRPr="002F466B">
        <w:rPr>
          <w:rFonts w:ascii="Book Antiqua" w:eastAsia="Book Antiqua" w:hAnsi="Book Antiqua" w:cs="Book Antiqua"/>
          <w:color w:val="000000"/>
        </w:rPr>
        <w:t xml:space="preserve">reducing the levels of adrenocorticotrophic hormones </w:t>
      </w:r>
      <w:r w:rsidRPr="002F466B">
        <w:rPr>
          <w:rFonts w:ascii="Book Antiqua" w:eastAsia="Book Antiqua" w:hAnsi="Book Antiqua" w:cs="Book Antiqua"/>
          <w:color w:val="000000"/>
        </w:rPr>
        <w:t xml:space="preserve">and hydroxytryptamine-5 in the </w:t>
      </w:r>
      <w:r w:rsidR="00A31388" w:rsidRPr="002F466B">
        <w:rPr>
          <w:rFonts w:ascii="Book Antiqua" w:eastAsia="Book Antiqua" w:hAnsi="Book Antiqua" w:cs="Book Antiqua"/>
          <w:color w:val="000000"/>
        </w:rPr>
        <w:t>brain</w:t>
      </w:r>
      <w:r w:rsidRPr="002F466B">
        <w:rPr>
          <w:rFonts w:ascii="Book Antiqua" w:eastAsia="Book Antiqua" w:hAnsi="Book Antiqua" w:cs="Book Antiqua"/>
          <w:color w:val="000000"/>
        </w:rPr>
        <w:t xml:space="preserve">, resulting in </w:t>
      </w:r>
      <w:proofErr w:type="gramStart"/>
      <w:r w:rsidR="007562B3" w:rsidRPr="002F466B">
        <w:rPr>
          <w:rFonts w:ascii="Book Antiqua" w:eastAsia="Book Antiqua" w:hAnsi="Book Antiqua" w:cs="Book Antiqua"/>
          <w:color w:val="000000"/>
        </w:rPr>
        <w:t>calmness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31]</w:t>
      </w:r>
      <w:r w:rsidRPr="002F466B">
        <w:rPr>
          <w:rFonts w:ascii="Book Antiqua" w:eastAsia="Book Antiqua" w:hAnsi="Book Antiqua" w:cs="Book Antiqua"/>
          <w:color w:val="000000"/>
        </w:rPr>
        <w:t xml:space="preserve">. Previous studies of acupuncture, which shared the same TCM theory with acupressure but used different manipulation technique (acupuncture uses needle), suggested that antidepressant effects of acupuncture are the result of the interaction </w:t>
      </w:r>
      <w:proofErr w:type="spellStart"/>
      <w:r w:rsidRPr="002F466B">
        <w:rPr>
          <w:rFonts w:ascii="Book Antiqua" w:eastAsia="Book Antiqua" w:hAnsi="Book Antiqua" w:cs="Book Antiqua"/>
          <w:color w:val="000000"/>
        </w:rPr>
        <w:t>inbetween</w:t>
      </w:r>
      <w:proofErr w:type="spellEnd"/>
      <w:r w:rsidRPr="002F466B">
        <w:rPr>
          <w:rFonts w:ascii="Book Antiqua" w:eastAsia="Book Antiqua" w:hAnsi="Book Antiqua" w:cs="Book Antiqua"/>
          <w:color w:val="000000"/>
        </w:rPr>
        <w:t xml:space="preserve"> multiple targets and levels in neural system. Acupuncture not only improves monoamine neurotransmitters, inhibits the hyperactive HPA axis, but also activates neurotrophic pathways, improves hippocampal neurogenesis, and inhibits inflammatory </w:t>
      </w:r>
      <w:proofErr w:type="gramStart"/>
      <w:r w:rsidRPr="002F466B">
        <w:rPr>
          <w:rFonts w:ascii="Book Antiqua" w:eastAsia="Book Antiqua" w:hAnsi="Book Antiqua" w:cs="Book Antiqua"/>
          <w:color w:val="000000"/>
        </w:rPr>
        <w:lastRenderedPageBreak/>
        <w:t>cytokines</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38]</w:t>
      </w:r>
      <w:r w:rsidRPr="002F466B">
        <w:rPr>
          <w:rFonts w:ascii="Book Antiqua" w:eastAsia="Book Antiqua" w:hAnsi="Book Antiqua" w:cs="Book Antiqua"/>
          <w:color w:val="000000"/>
        </w:rPr>
        <w:t>. A study of electroacupuncture of acupoints "</w:t>
      </w:r>
      <w:proofErr w:type="spellStart"/>
      <w:r w:rsidRPr="002F466B">
        <w:rPr>
          <w:rFonts w:ascii="Book Antiqua" w:eastAsia="Book Antiqua" w:hAnsi="Book Antiqua" w:cs="Book Antiqua"/>
          <w:color w:val="000000"/>
        </w:rPr>
        <w:t>Baihui</w:t>
      </w:r>
      <w:proofErr w:type="spellEnd"/>
      <w:r w:rsidRPr="002F466B">
        <w:rPr>
          <w:rFonts w:ascii="Book Antiqua" w:eastAsia="Book Antiqua" w:hAnsi="Book Antiqua" w:cs="Book Antiqua"/>
          <w:color w:val="000000"/>
        </w:rPr>
        <w:t>" and "</w:t>
      </w:r>
      <w:proofErr w:type="spellStart"/>
      <w:r w:rsidRPr="002F466B">
        <w:rPr>
          <w:rFonts w:ascii="Book Antiqua" w:eastAsia="Book Antiqua" w:hAnsi="Book Antiqua" w:cs="Book Antiqua"/>
          <w:color w:val="000000"/>
        </w:rPr>
        <w:t>Sanyingjiao</w:t>
      </w:r>
      <w:proofErr w:type="spellEnd"/>
      <w:r w:rsidRPr="002F466B">
        <w:rPr>
          <w:rFonts w:ascii="Book Antiqua" w:eastAsia="Book Antiqua" w:hAnsi="Book Antiqua" w:cs="Book Antiqua"/>
          <w:color w:val="000000"/>
        </w:rPr>
        <w:t xml:space="preserve">" in chronically stressed rates significantly increased the activities of 5-HT by increasing the </w:t>
      </w:r>
      <w:proofErr w:type="spellStart"/>
      <w:r w:rsidRPr="002F466B">
        <w:rPr>
          <w:rFonts w:ascii="Book Antiqua" w:eastAsia="Book Antiqua" w:hAnsi="Book Antiqua" w:cs="Book Antiqua"/>
          <w:color w:val="000000"/>
        </w:rPr>
        <w:t>bingding</w:t>
      </w:r>
      <w:proofErr w:type="spellEnd"/>
      <w:r w:rsidRPr="002F466B">
        <w:rPr>
          <w:rFonts w:ascii="Book Antiqua" w:eastAsia="Book Antiqua" w:hAnsi="Book Antiqua" w:cs="Book Antiqua"/>
          <w:color w:val="000000"/>
        </w:rPr>
        <w:t xml:space="preserve"> site of 5-HT</w:t>
      </w:r>
      <w:r w:rsidRPr="002F466B">
        <w:rPr>
          <w:rFonts w:ascii="Book Antiqua" w:eastAsia="Book Antiqua" w:hAnsi="Book Antiqua" w:cs="Book Antiqua"/>
          <w:color w:val="000000"/>
          <w:szCs w:val="30"/>
          <w:vertAlign w:val="subscript"/>
        </w:rPr>
        <w:t>1A</w:t>
      </w:r>
      <w:r w:rsidRPr="002F466B">
        <w:rPr>
          <w:rFonts w:ascii="Book Antiqua" w:eastAsia="Book Antiqua" w:hAnsi="Book Antiqua" w:cs="Book Antiqua"/>
          <w:color w:val="000000"/>
        </w:rPr>
        <w:t xml:space="preserve"> receptors in the hippocampus of depressed </w:t>
      </w:r>
      <w:proofErr w:type="gramStart"/>
      <w:r w:rsidRPr="002F466B">
        <w:rPr>
          <w:rFonts w:ascii="Book Antiqua" w:eastAsia="Book Antiqua" w:hAnsi="Book Antiqua" w:cs="Book Antiqua"/>
          <w:color w:val="000000"/>
        </w:rPr>
        <w:t>rats</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39]</w:t>
      </w:r>
      <w:r w:rsidRPr="002F466B">
        <w:rPr>
          <w:rFonts w:ascii="Book Antiqua" w:eastAsia="Book Antiqua" w:hAnsi="Book Antiqua" w:cs="Book Antiqua"/>
          <w:color w:val="000000"/>
        </w:rPr>
        <w:t xml:space="preserve">. A clinical study of acupuncture in women with menopausal depression showed significant increases in serum levels of Norepinephrine and </w:t>
      </w:r>
      <w:proofErr w:type="gramStart"/>
      <w:r w:rsidRPr="002F466B">
        <w:rPr>
          <w:rFonts w:ascii="Book Antiqua" w:eastAsia="Book Antiqua" w:hAnsi="Book Antiqua" w:cs="Book Antiqua"/>
          <w:color w:val="000000"/>
        </w:rPr>
        <w:t>Dopamine</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40]</w:t>
      </w:r>
      <w:r w:rsidRPr="002F466B">
        <w:rPr>
          <w:rFonts w:ascii="Book Antiqua" w:eastAsia="Book Antiqua" w:hAnsi="Book Antiqua" w:cs="Book Antiqua"/>
          <w:color w:val="000000"/>
        </w:rPr>
        <w:t>. Furthermore, acupuncture at acupoints "</w:t>
      </w:r>
      <w:proofErr w:type="spellStart"/>
      <w:r w:rsidRPr="002F466B">
        <w:rPr>
          <w:rFonts w:ascii="Book Antiqua" w:eastAsia="Book Antiqua" w:hAnsi="Book Antiqua" w:cs="Book Antiqua"/>
          <w:color w:val="000000"/>
        </w:rPr>
        <w:t>Baihui</w:t>
      </w:r>
      <w:proofErr w:type="spellEnd"/>
      <w:r w:rsidRPr="002F466B">
        <w:rPr>
          <w:rFonts w:ascii="Book Antiqua" w:eastAsia="Book Antiqua" w:hAnsi="Book Antiqua" w:cs="Book Antiqua"/>
          <w:color w:val="000000"/>
        </w:rPr>
        <w:t>" and "</w:t>
      </w:r>
      <w:proofErr w:type="spellStart"/>
      <w:r w:rsidRPr="002F466B">
        <w:rPr>
          <w:rFonts w:ascii="Book Antiqua" w:eastAsia="Book Antiqua" w:hAnsi="Book Antiqua" w:cs="Book Antiqua"/>
          <w:color w:val="000000"/>
        </w:rPr>
        <w:t>Yintang</w:t>
      </w:r>
      <w:proofErr w:type="spellEnd"/>
      <w:r w:rsidRPr="002F466B">
        <w:rPr>
          <w:rFonts w:ascii="Book Antiqua" w:eastAsia="Book Antiqua" w:hAnsi="Book Antiqua" w:cs="Book Antiqua"/>
          <w:color w:val="000000"/>
        </w:rPr>
        <w:t xml:space="preserve">" combined with 5-HT reuptake inhibitors in older adults with depression significantly increased the serum Brain-derived Neurotrophic Factor (BDNF) </w:t>
      </w:r>
      <w:proofErr w:type="gramStart"/>
      <w:r w:rsidRPr="002F466B">
        <w:rPr>
          <w:rFonts w:ascii="Book Antiqua" w:eastAsia="Book Antiqua" w:hAnsi="Book Antiqua" w:cs="Book Antiqua"/>
          <w:color w:val="000000"/>
        </w:rPr>
        <w:t>level</w:t>
      </w:r>
      <w:r w:rsidR="00842C68" w:rsidRPr="00842C68">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41]</w:t>
      </w:r>
      <w:r w:rsidRPr="002F466B">
        <w:rPr>
          <w:rFonts w:ascii="Book Antiqua" w:eastAsia="Book Antiqua" w:hAnsi="Book Antiqua" w:cs="Book Antiqua"/>
          <w:color w:val="000000"/>
        </w:rPr>
        <w:t xml:space="preserve">. Song </w:t>
      </w:r>
      <w:r w:rsidRPr="002F466B">
        <w:rPr>
          <w:rFonts w:ascii="Book Antiqua" w:eastAsia="Book Antiqua" w:hAnsi="Book Antiqua" w:cs="Book Antiqua"/>
          <w:i/>
          <w:iCs/>
          <w:color w:val="000000"/>
        </w:rPr>
        <w:t xml:space="preserve">et </w:t>
      </w:r>
      <w:proofErr w:type="gramStart"/>
      <w:r w:rsidRPr="002F466B">
        <w:rPr>
          <w:rFonts w:ascii="Book Antiqua" w:eastAsia="Book Antiqua" w:hAnsi="Book Antiqua" w:cs="Book Antiqua"/>
          <w:i/>
          <w:iCs/>
          <w:color w:val="000000"/>
        </w:rPr>
        <w:t>al</w:t>
      </w:r>
      <w:r w:rsidRPr="002F466B">
        <w:rPr>
          <w:rFonts w:ascii="Book Antiqua" w:eastAsia="Book Antiqua" w:hAnsi="Book Antiqua" w:cs="Book Antiqua"/>
          <w:color w:val="000000"/>
          <w:vertAlign w:val="superscript"/>
        </w:rPr>
        <w:t>[</w:t>
      </w:r>
      <w:proofErr w:type="gramEnd"/>
      <w:r w:rsidRPr="002F466B">
        <w:rPr>
          <w:rFonts w:ascii="Book Antiqua" w:eastAsia="Book Antiqua" w:hAnsi="Book Antiqua" w:cs="Book Antiqua"/>
          <w:color w:val="000000"/>
          <w:vertAlign w:val="superscript"/>
        </w:rPr>
        <w:t>42]</w:t>
      </w:r>
      <w:r w:rsidRPr="002F466B">
        <w:rPr>
          <w:rFonts w:ascii="Book Antiqua" w:eastAsia="Book Antiqua" w:hAnsi="Book Antiqua" w:cs="Book Antiqua"/>
          <w:color w:val="000000"/>
        </w:rPr>
        <w:t xml:space="preserve"> found that electroacupuncture can significantly reduce the levels of serum interleukin IL-1β and tumor necrosis privacy (TNF-α) in patients with depression, and the ratio of interferon to IL-4.</w:t>
      </w:r>
    </w:p>
    <w:p w14:paraId="07568B89" w14:textId="77777777" w:rsidR="006B3927" w:rsidRDefault="006B3927" w:rsidP="00842C68">
      <w:pPr>
        <w:spacing w:line="360" w:lineRule="auto"/>
        <w:jc w:val="both"/>
        <w:rPr>
          <w:rFonts w:ascii="Book Antiqua" w:eastAsia="Book Antiqua" w:hAnsi="Book Antiqua" w:cs="Book Antiqua"/>
          <w:b/>
          <w:bCs/>
          <w:i/>
          <w:iCs/>
          <w:color w:val="000000"/>
        </w:rPr>
      </w:pPr>
    </w:p>
    <w:p w14:paraId="3A4CA5F6" w14:textId="3B56ADCE" w:rsidR="00A77B3E" w:rsidRPr="002F466B" w:rsidRDefault="003F2D69" w:rsidP="00842C68">
      <w:pPr>
        <w:spacing w:line="360" w:lineRule="auto"/>
        <w:jc w:val="both"/>
      </w:pPr>
      <w:r w:rsidRPr="002F466B">
        <w:rPr>
          <w:rFonts w:ascii="Book Antiqua" w:eastAsia="Book Antiqua" w:hAnsi="Book Antiqua" w:cs="Book Antiqua"/>
          <w:b/>
          <w:bCs/>
          <w:i/>
          <w:iCs/>
          <w:color w:val="000000"/>
        </w:rPr>
        <w:t>Limitations of the review</w:t>
      </w:r>
    </w:p>
    <w:p w14:paraId="3A4CA5F7"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first systematic review and meta-analysis of acupressure in depression showed a significantly greater overall effect than the controls. However, it is important to be aware of several limitations when interpreting the results. </w:t>
      </w:r>
    </w:p>
    <w:p w14:paraId="3A4CA5F8"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We excluded 16 Chinese studies that reported poorly, and we were unable to find complete details of study design features relevant to the risk of bias assessment. Thus, trials meeting our inclusion criteria beyond those identified may exist.</w:t>
      </w:r>
    </w:p>
    <w:p w14:paraId="3A4CA5F9"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Also, only three included trials focused on mild-to-moderate primary depression, and no evidence was found in patients with moderate or severe depression, making generalizability to this patient group difficult. </w:t>
      </w:r>
    </w:p>
    <w:p w14:paraId="3A4CA5FA" w14:textId="77777777" w:rsidR="00A77B3E" w:rsidRPr="002F466B" w:rsidRDefault="003F2D69" w:rsidP="00842C68">
      <w:pPr>
        <w:spacing w:line="360" w:lineRule="auto"/>
        <w:ind w:firstLine="720"/>
        <w:jc w:val="both"/>
      </w:pPr>
      <w:r w:rsidRPr="002F466B">
        <w:rPr>
          <w:rFonts w:ascii="Book Antiqua" w:eastAsia="Book Antiqua" w:hAnsi="Book Antiqua" w:cs="Book Antiqua"/>
          <w:color w:val="000000"/>
        </w:rPr>
        <w:t xml:space="preserve">The included studies differ substantially with regard to participants, treatment frequency and duration, and acupoints selected. Meanwhile, the exact techniques of acupressure and therapeutic composition of acupoints were less undermined and inclusive, making comparisons between these included RCT studies difficult. </w:t>
      </w:r>
    </w:p>
    <w:p w14:paraId="3A4CA5FB" w14:textId="78287085" w:rsidR="00A77B3E" w:rsidRPr="002F466B" w:rsidRDefault="00660187" w:rsidP="00842C68">
      <w:pPr>
        <w:spacing w:line="360" w:lineRule="auto"/>
        <w:ind w:firstLine="720"/>
        <w:jc w:val="both"/>
      </w:pPr>
      <w:r w:rsidRPr="002F466B">
        <w:rPr>
          <w:rFonts w:ascii="Book Antiqua" w:eastAsia="Book Antiqua" w:hAnsi="Book Antiqua" w:cs="Book Antiqua"/>
          <w:color w:val="000000"/>
        </w:rPr>
        <w:t>N</w:t>
      </w:r>
      <w:r w:rsidR="003F2D69" w:rsidRPr="002F466B">
        <w:rPr>
          <w:rFonts w:ascii="Book Antiqua" w:eastAsia="Book Antiqua" w:hAnsi="Book Antiqua" w:cs="Book Antiqua"/>
          <w:color w:val="000000"/>
        </w:rPr>
        <w:t>o study included in our meta-analysis measured “qi”, which is the primary rationale for the selection of acupoints, and may be a confounding factor for the interpretation of the findings</w:t>
      </w:r>
      <w:r w:rsidRPr="002F466B">
        <w:rPr>
          <w:rFonts w:ascii="Book Antiqua" w:eastAsia="Book Antiqua" w:hAnsi="Book Antiqua" w:cs="Book Antiqua"/>
          <w:color w:val="000000"/>
        </w:rPr>
        <w:t>. Even though,</w:t>
      </w:r>
      <w:r w:rsidR="003F2D69" w:rsidRPr="002F466B">
        <w:rPr>
          <w:rFonts w:ascii="Book Antiqua" w:eastAsia="Book Antiqua" w:hAnsi="Book Antiqua" w:cs="Book Antiqua"/>
          <w:color w:val="000000"/>
        </w:rPr>
        <w:t xml:space="preserve"> we </w:t>
      </w:r>
      <w:r w:rsidR="003D1F6D" w:rsidRPr="002F466B">
        <w:rPr>
          <w:rFonts w:ascii="Book Antiqua" w:eastAsia="Book Antiqua" w:hAnsi="Book Antiqua" w:cs="Book Antiqua"/>
          <w:color w:val="000000"/>
        </w:rPr>
        <w:t xml:space="preserve">could </w:t>
      </w:r>
      <w:r w:rsidR="003F2D69" w:rsidRPr="002F466B">
        <w:rPr>
          <w:rFonts w:ascii="Book Antiqua" w:eastAsia="Book Antiqua" w:hAnsi="Book Antiqua" w:cs="Book Antiqua"/>
          <w:color w:val="000000"/>
        </w:rPr>
        <w:t xml:space="preserve">still </w:t>
      </w:r>
      <w:r w:rsidR="003D1F6D" w:rsidRPr="002F466B">
        <w:rPr>
          <w:rFonts w:ascii="Book Antiqua" w:eastAsia="Book Antiqua" w:hAnsi="Book Antiqua" w:cs="Book Antiqua"/>
          <w:color w:val="000000"/>
        </w:rPr>
        <w:t xml:space="preserve">perform </w:t>
      </w:r>
      <w:r w:rsidR="003F2D69" w:rsidRPr="002F466B">
        <w:rPr>
          <w:rFonts w:ascii="Book Antiqua" w:eastAsia="Book Antiqua" w:hAnsi="Book Antiqua" w:cs="Book Antiqua"/>
          <w:color w:val="000000"/>
        </w:rPr>
        <w:t xml:space="preserve">a meta-analysis and </w:t>
      </w:r>
      <w:r w:rsidR="00006BE4" w:rsidRPr="002F466B">
        <w:rPr>
          <w:rFonts w:ascii="Book Antiqua" w:eastAsia="Book Antiqua" w:hAnsi="Book Antiqua" w:cs="Book Antiqua"/>
          <w:color w:val="000000"/>
        </w:rPr>
        <w:t>a quantitative sy</w:t>
      </w:r>
      <w:r w:rsidRPr="002F466B">
        <w:rPr>
          <w:rFonts w:ascii="Book Antiqua" w:eastAsia="Book Antiqua" w:hAnsi="Book Antiqua" w:cs="Book Antiqua"/>
          <w:color w:val="000000"/>
        </w:rPr>
        <w:t>nthesis of the included studies</w:t>
      </w:r>
      <w:r w:rsidR="003F2D69" w:rsidRPr="002F466B">
        <w:rPr>
          <w:rFonts w:ascii="Book Antiqua" w:eastAsia="Book Antiqua" w:hAnsi="Book Antiqua" w:cs="Book Antiqua"/>
          <w:color w:val="000000"/>
        </w:rPr>
        <w:t xml:space="preserve">. </w:t>
      </w:r>
    </w:p>
    <w:p w14:paraId="3A4CA5FC" w14:textId="718C589F" w:rsidR="00A77B3E" w:rsidRPr="002F466B" w:rsidRDefault="003F2D69" w:rsidP="00842C68">
      <w:pPr>
        <w:spacing w:line="360" w:lineRule="auto"/>
        <w:jc w:val="both"/>
      </w:pPr>
      <w:r w:rsidRPr="002F466B">
        <w:rPr>
          <w:rFonts w:ascii="Book Antiqua" w:eastAsia="Book Antiqua" w:hAnsi="Book Antiqua" w:cs="Book Antiqua"/>
          <w:b/>
          <w:bCs/>
          <w:i/>
          <w:iCs/>
          <w:color w:val="000000"/>
        </w:rPr>
        <w:lastRenderedPageBreak/>
        <w:t>Implications f</w:t>
      </w:r>
      <w:r w:rsidR="00A73708" w:rsidRPr="002F466B">
        <w:rPr>
          <w:rFonts w:ascii="Book Antiqua" w:eastAsia="Book Antiqua" w:hAnsi="Book Antiqua" w:cs="Book Antiqua"/>
          <w:b/>
          <w:bCs/>
          <w:i/>
          <w:iCs/>
          <w:color w:val="000000"/>
        </w:rPr>
        <w:t xml:space="preserve">or clinical practice and further </w:t>
      </w:r>
      <w:r w:rsidRPr="002F466B">
        <w:rPr>
          <w:rFonts w:ascii="Book Antiqua" w:eastAsia="Book Antiqua" w:hAnsi="Book Antiqua" w:cs="Book Antiqua"/>
          <w:b/>
          <w:bCs/>
          <w:i/>
          <w:iCs/>
          <w:color w:val="000000"/>
        </w:rPr>
        <w:t>research</w:t>
      </w:r>
    </w:p>
    <w:p w14:paraId="3A4CA5FD" w14:textId="5ED6A5F7" w:rsidR="00A77B3E" w:rsidRPr="002F466B" w:rsidRDefault="00B869DC" w:rsidP="00842C68">
      <w:pPr>
        <w:spacing w:line="360" w:lineRule="auto"/>
        <w:jc w:val="both"/>
      </w:pPr>
      <w:r w:rsidRPr="002F466B">
        <w:rPr>
          <w:rFonts w:ascii="Book Antiqua" w:eastAsia="Book Antiqua" w:hAnsi="Book Antiqua" w:cs="Book Antiqua"/>
          <w:color w:val="000000"/>
        </w:rPr>
        <w:t>As a non-invasive</w:t>
      </w:r>
      <w:r w:rsidR="00572012" w:rsidRPr="002F466B">
        <w:rPr>
          <w:rFonts w:ascii="Book Antiqua" w:eastAsia="Book Antiqua" w:hAnsi="Book Antiqua" w:cs="Book Antiqua"/>
          <w:color w:val="000000"/>
        </w:rPr>
        <w:t>, safe and simple</w:t>
      </w:r>
      <w:r w:rsidRPr="002F466B">
        <w:rPr>
          <w:rFonts w:ascii="Book Antiqua" w:eastAsia="Book Antiqua" w:hAnsi="Book Antiqua" w:cs="Book Antiqua"/>
          <w:color w:val="000000"/>
        </w:rPr>
        <w:t xml:space="preserve"> technique, acupressure </w:t>
      </w:r>
      <w:r w:rsidR="00585321" w:rsidRPr="002F466B">
        <w:rPr>
          <w:rFonts w:ascii="Book Antiqua" w:eastAsia="Book Antiqua" w:hAnsi="Book Antiqua" w:cs="Book Antiqua"/>
          <w:color w:val="000000"/>
        </w:rPr>
        <w:t xml:space="preserve">has </w:t>
      </w:r>
      <w:r w:rsidR="0004370C" w:rsidRPr="002F466B">
        <w:rPr>
          <w:rFonts w:ascii="Book Antiqua" w:eastAsia="Book Antiqua" w:hAnsi="Book Antiqua" w:cs="Book Antiqua"/>
          <w:color w:val="000000"/>
        </w:rPr>
        <w:t xml:space="preserve">the </w:t>
      </w:r>
      <w:r w:rsidR="00585321" w:rsidRPr="002F466B">
        <w:rPr>
          <w:rFonts w:ascii="Book Antiqua" w:eastAsia="Book Antiqua" w:hAnsi="Book Antiqua" w:cs="Book Antiqua"/>
          <w:color w:val="000000"/>
        </w:rPr>
        <w:t>potential</w:t>
      </w:r>
      <w:r w:rsidR="00572012" w:rsidRPr="002F466B">
        <w:rPr>
          <w:rFonts w:ascii="Book Antiqua" w:eastAsia="Book Antiqua" w:hAnsi="Book Antiqua" w:cs="Book Antiqua"/>
          <w:color w:val="000000"/>
        </w:rPr>
        <w:t xml:space="preserve"> to be promoted in clinical practice</w:t>
      </w:r>
      <w:r w:rsidR="003F2D69" w:rsidRPr="002F466B">
        <w:rPr>
          <w:rFonts w:ascii="Book Antiqua" w:eastAsia="Book Antiqua" w:hAnsi="Book Antiqua" w:cs="Book Antiqua"/>
          <w:color w:val="000000"/>
        </w:rPr>
        <w:t xml:space="preserve">. </w:t>
      </w:r>
      <w:r w:rsidR="00D11332" w:rsidRPr="002F466B">
        <w:rPr>
          <w:rFonts w:ascii="Book Antiqua" w:eastAsia="Book Antiqua" w:hAnsi="Book Antiqua" w:cs="Book Antiqua"/>
          <w:color w:val="000000"/>
        </w:rPr>
        <w:t xml:space="preserve">The present </w:t>
      </w:r>
      <w:r w:rsidR="0004370C" w:rsidRPr="002F466B">
        <w:rPr>
          <w:rFonts w:ascii="Book Antiqua" w:eastAsia="Book Antiqua" w:hAnsi="Book Antiqua" w:cs="Book Antiqua"/>
          <w:color w:val="000000"/>
        </w:rPr>
        <w:t>study</w:t>
      </w:r>
      <w:r w:rsidR="003F2D69" w:rsidRPr="002F466B">
        <w:rPr>
          <w:rFonts w:ascii="Book Antiqua" w:eastAsia="Book Antiqua" w:hAnsi="Book Antiqua" w:cs="Book Antiqua"/>
          <w:color w:val="000000"/>
        </w:rPr>
        <w:t xml:space="preserve"> found </w:t>
      </w:r>
      <w:r w:rsidR="0004370C" w:rsidRPr="002F466B">
        <w:rPr>
          <w:rFonts w:ascii="Book Antiqua" w:eastAsia="Book Antiqua" w:hAnsi="Book Antiqua" w:cs="Book Antiqua"/>
          <w:color w:val="000000"/>
        </w:rPr>
        <w:t xml:space="preserve">that </w:t>
      </w:r>
      <w:r w:rsidR="003F2D69" w:rsidRPr="002F466B">
        <w:rPr>
          <w:rFonts w:ascii="Book Antiqua" w:eastAsia="Book Antiqua" w:hAnsi="Book Antiqua" w:cs="Book Antiqua"/>
          <w:color w:val="000000"/>
        </w:rPr>
        <w:t xml:space="preserve">acupressure </w:t>
      </w:r>
      <w:r w:rsidR="00D11332" w:rsidRPr="002F466B">
        <w:rPr>
          <w:rFonts w:ascii="Book Antiqua" w:eastAsia="Book Antiqua" w:hAnsi="Book Antiqua" w:cs="Book Antiqua"/>
          <w:color w:val="000000"/>
        </w:rPr>
        <w:t>is feasible</w:t>
      </w:r>
      <w:r w:rsidR="003F2D69" w:rsidRPr="002F466B">
        <w:rPr>
          <w:rFonts w:ascii="Book Antiqua" w:eastAsia="Book Antiqua" w:hAnsi="Book Antiqua" w:cs="Book Antiqua"/>
          <w:color w:val="000000"/>
        </w:rPr>
        <w:t xml:space="preserve"> to improve depression and anxiety. Integration of </w:t>
      </w:r>
      <w:r w:rsidR="00D024F8" w:rsidRPr="002F466B">
        <w:rPr>
          <w:rFonts w:ascii="Book Antiqua" w:eastAsia="Book Antiqua" w:hAnsi="Book Antiqua" w:cs="Book Antiqua"/>
          <w:color w:val="000000"/>
        </w:rPr>
        <w:t xml:space="preserve">this technique </w:t>
      </w:r>
      <w:r w:rsidR="003F2D69" w:rsidRPr="002F466B">
        <w:rPr>
          <w:rFonts w:ascii="Book Antiqua" w:eastAsia="Book Antiqua" w:hAnsi="Book Antiqua" w:cs="Book Antiqua"/>
          <w:color w:val="000000"/>
        </w:rPr>
        <w:t xml:space="preserve">in the care of people vulnerable to mental illnesses, such as older people and postnatal women, would promote their emotional well-being and quality of life. That should further reduce the costs and side effects of conventional medication treatment in the standard care system. However, </w:t>
      </w:r>
      <w:r w:rsidR="0004370C" w:rsidRPr="002F466B">
        <w:rPr>
          <w:rFonts w:ascii="Book Antiqua" w:eastAsia="Book Antiqua" w:hAnsi="Book Antiqua" w:cs="Book Antiqua"/>
          <w:color w:val="000000"/>
        </w:rPr>
        <w:t>well-designed</w:t>
      </w:r>
      <w:r w:rsidR="003F2D69" w:rsidRPr="002F466B">
        <w:rPr>
          <w:rFonts w:ascii="Book Antiqua" w:eastAsia="Book Antiqua" w:hAnsi="Book Antiqua" w:cs="Book Antiqua"/>
          <w:color w:val="000000"/>
        </w:rPr>
        <w:t xml:space="preserve"> trials </w:t>
      </w:r>
      <w:r w:rsidR="00C62F00" w:rsidRPr="002F466B">
        <w:rPr>
          <w:rFonts w:ascii="Book Antiqua" w:eastAsia="Book Antiqua" w:hAnsi="Book Antiqua" w:cs="Book Antiqua"/>
          <w:color w:val="000000"/>
        </w:rPr>
        <w:t xml:space="preserve">are recommended </w:t>
      </w:r>
      <w:r w:rsidR="003F2D69" w:rsidRPr="002F466B">
        <w:rPr>
          <w:rFonts w:ascii="Book Antiqua" w:eastAsia="Book Antiqua" w:hAnsi="Book Antiqua" w:cs="Book Antiqua"/>
          <w:color w:val="000000"/>
        </w:rPr>
        <w:t xml:space="preserve">to provide more </w:t>
      </w:r>
      <w:r w:rsidR="0004370C" w:rsidRPr="002F466B">
        <w:rPr>
          <w:rFonts w:ascii="Book Antiqua" w:eastAsia="Book Antiqua" w:hAnsi="Book Antiqua" w:cs="Book Antiqua"/>
          <w:color w:val="000000"/>
        </w:rPr>
        <w:t xml:space="preserve">solid </w:t>
      </w:r>
      <w:r w:rsidR="003F2D69" w:rsidRPr="002F466B">
        <w:rPr>
          <w:rFonts w:ascii="Book Antiqua" w:eastAsia="Book Antiqua" w:hAnsi="Book Antiqua" w:cs="Book Antiqua"/>
          <w:color w:val="000000"/>
        </w:rPr>
        <w:t>evidence</w:t>
      </w:r>
      <w:r w:rsidR="00492937" w:rsidRPr="002F466B">
        <w:rPr>
          <w:rFonts w:ascii="Book Antiqua" w:eastAsia="Book Antiqua" w:hAnsi="Book Antiqua" w:cs="Book Antiqua"/>
          <w:color w:val="000000"/>
        </w:rPr>
        <w:t>s</w:t>
      </w:r>
      <w:r w:rsidR="003F2D69" w:rsidRPr="002F466B">
        <w:rPr>
          <w:rFonts w:ascii="Book Antiqua" w:eastAsia="Book Antiqua" w:hAnsi="Book Antiqua" w:cs="Book Antiqua"/>
          <w:color w:val="000000"/>
        </w:rPr>
        <w:t xml:space="preserve"> </w:t>
      </w:r>
      <w:r w:rsidR="00405C6E" w:rsidRPr="002F466B">
        <w:rPr>
          <w:rFonts w:ascii="Book Antiqua" w:eastAsia="Book Antiqua" w:hAnsi="Book Antiqua" w:cs="Book Antiqua"/>
          <w:color w:val="000000"/>
        </w:rPr>
        <w:t xml:space="preserve">on </w:t>
      </w:r>
      <w:r w:rsidR="003F2D69" w:rsidRPr="002F466B">
        <w:rPr>
          <w:rFonts w:ascii="Book Antiqua" w:eastAsia="Book Antiqua" w:hAnsi="Book Antiqua" w:cs="Book Antiqua"/>
          <w:color w:val="000000"/>
        </w:rPr>
        <w:t xml:space="preserve">the </w:t>
      </w:r>
      <w:r w:rsidR="0004370C" w:rsidRPr="002F466B">
        <w:rPr>
          <w:rFonts w:ascii="Book Antiqua" w:eastAsia="Book Antiqua" w:hAnsi="Book Antiqua" w:cs="Book Antiqua"/>
          <w:color w:val="000000"/>
        </w:rPr>
        <w:t>effectiveness</w:t>
      </w:r>
      <w:r w:rsidR="003F2D69" w:rsidRPr="002F466B">
        <w:rPr>
          <w:rFonts w:ascii="Book Antiqua" w:eastAsia="Book Antiqua" w:hAnsi="Book Antiqua" w:cs="Book Antiqua"/>
          <w:color w:val="000000"/>
        </w:rPr>
        <w:t xml:space="preserve"> of acupressure </w:t>
      </w:r>
      <w:r w:rsidR="0004370C" w:rsidRPr="002F466B">
        <w:rPr>
          <w:rFonts w:ascii="Book Antiqua" w:eastAsia="Book Antiqua" w:hAnsi="Book Antiqua" w:cs="Book Antiqua"/>
          <w:color w:val="000000"/>
        </w:rPr>
        <w:t>for</w:t>
      </w:r>
      <w:r w:rsidR="003F2D69" w:rsidRPr="002F466B">
        <w:rPr>
          <w:rFonts w:ascii="Book Antiqua" w:eastAsia="Book Antiqua" w:hAnsi="Book Antiqua" w:cs="Book Antiqua"/>
          <w:color w:val="000000"/>
        </w:rPr>
        <w:t xml:space="preserve"> mental health</w:t>
      </w:r>
      <w:r w:rsidR="0004370C" w:rsidRPr="002F466B">
        <w:rPr>
          <w:rFonts w:ascii="Book Antiqua" w:eastAsia="Book Antiqua" w:hAnsi="Book Antiqua" w:cs="Book Antiqua"/>
          <w:color w:val="000000"/>
        </w:rPr>
        <w:t xml:space="preserve"> promotion</w:t>
      </w:r>
      <w:r w:rsidR="003F2D69" w:rsidRPr="002F466B">
        <w:rPr>
          <w:rFonts w:ascii="Book Antiqua" w:eastAsia="Book Antiqua" w:hAnsi="Book Antiqua" w:cs="Book Antiqua"/>
          <w:color w:val="000000"/>
        </w:rPr>
        <w:t xml:space="preserve">. </w:t>
      </w:r>
    </w:p>
    <w:p w14:paraId="3A4CA5FE" w14:textId="2ABF2535" w:rsidR="00A77B3E" w:rsidRPr="002F466B" w:rsidRDefault="003F2D69" w:rsidP="00842C68">
      <w:pPr>
        <w:spacing w:line="360" w:lineRule="auto"/>
        <w:ind w:firstLine="720"/>
        <w:jc w:val="both"/>
      </w:pPr>
      <w:r w:rsidRPr="002F466B">
        <w:rPr>
          <w:rFonts w:ascii="Book Antiqua" w:eastAsia="Book Antiqua" w:hAnsi="Book Antiqua" w:cs="Book Antiqua"/>
          <w:color w:val="000000"/>
        </w:rPr>
        <w:t>It is apparent that research in acupressure for mental health is still in its infancy, and further studies of high quality, with large sample sizes and medium- to long-term follow-ups, are warranted to examine the impacts on depression with different severity. Furthermore, effects of different acupoint</w:t>
      </w:r>
      <w:r w:rsidR="003A28BB" w:rsidRPr="002F466B">
        <w:rPr>
          <w:rFonts w:ascii="Book Antiqua" w:eastAsia="Book Antiqua" w:hAnsi="Book Antiqua" w:cs="Book Antiqua"/>
          <w:color w:val="000000"/>
          <w:lang w:val="en-HK"/>
        </w:rPr>
        <w:t>s</w:t>
      </w:r>
      <w:r w:rsidRPr="002F466B">
        <w:rPr>
          <w:rFonts w:ascii="Book Antiqua" w:eastAsia="Book Antiqua" w:hAnsi="Book Antiqua" w:cs="Book Antiqua"/>
          <w:color w:val="000000"/>
        </w:rPr>
        <w:t xml:space="preserve"> and pressure retention on depression </w:t>
      </w:r>
      <w:r w:rsidR="003A28BB" w:rsidRPr="002F466B">
        <w:rPr>
          <w:rFonts w:ascii="Book Antiqua" w:eastAsia="Book Antiqua" w:hAnsi="Book Antiqua" w:cs="Book Antiqua"/>
          <w:color w:val="000000"/>
        </w:rPr>
        <w:t xml:space="preserve">should be further examined </w:t>
      </w:r>
      <w:r w:rsidR="00492937" w:rsidRPr="002F466B">
        <w:rPr>
          <w:rFonts w:ascii="Book Antiqua" w:eastAsia="Book Antiqua" w:hAnsi="Book Antiqua" w:cs="Book Antiqua"/>
          <w:color w:val="000000"/>
        </w:rPr>
        <w:t>for</w:t>
      </w:r>
      <w:r w:rsidRPr="002F466B">
        <w:rPr>
          <w:rFonts w:ascii="Book Antiqua" w:eastAsia="Book Antiqua" w:hAnsi="Book Antiqua" w:cs="Book Antiqua"/>
          <w:color w:val="000000"/>
        </w:rPr>
        <w:t xml:space="preserve"> </w:t>
      </w:r>
      <w:r w:rsidR="00492937" w:rsidRPr="002F466B">
        <w:rPr>
          <w:rFonts w:ascii="Book Antiqua" w:eastAsia="Book Antiqua" w:hAnsi="Book Antiqua" w:cs="Book Antiqua"/>
          <w:color w:val="000000"/>
        </w:rPr>
        <w:t xml:space="preserve">better </w:t>
      </w:r>
      <w:r w:rsidR="003A28BB" w:rsidRPr="002F466B">
        <w:rPr>
          <w:rFonts w:ascii="Book Antiqua" w:eastAsia="Book Antiqua" w:hAnsi="Book Antiqua" w:cs="Book Antiqua"/>
          <w:color w:val="000000"/>
        </w:rPr>
        <w:t>understanding of</w:t>
      </w:r>
      <w:r w:rsidRPr="002F466B">
        <w:rPr>
          <w:rFonts w:ascii="Book Antiqua" w:eastAsia="Book Antiqua" w:hAnsi="Book Antiqua" w:cs="Book Antiqua"/>
          <w:color w:val="000000"/>
        </w:rPr>
        <w:t xml:space="preserve"> </w:t>
      </w:r>
      <w:r w:rsidR="0019332C" w:rsidRPr="002F466B">
        <w:rPr>
          <w:rFonts w:ascii="Book Antiqua" w:eastAsia="Book Antiqua" w:hAnsi="Book Antiqua" w:cs="Book Antiqua"/>
          <w:color w:val="000000"/>
        </w:rPr>
        <w:t xml:space="preserve">the </w:t>
      </w:r>
      <w:r w:rsidRPr="002F466B">
        <w:rPr>
          <w:rFonts w:ascii="Book Antiqua" w:eastAsia="Book Antiqua" w:hAnsi="Book Antiqua" w:cs="Book Antiqua"/>
          <w:color w:val="000000"/>
        </w:rPr>
        <w:t>underlyi</w:t>
      </w:r>
      <w:r w:rsidR="00492937" w:rsidRPr="002F466B">
        <w:rPr>
          <w:rFonts w:ascii="Book Antiqua" w:eastAsia="Book Antiqua" w:hAnsi="Book Antiqua" w:cs="Book Antiqua"/>
          <w:color w:val="000000"/>
        </w:rPr>
        <w:t>ng mechanisms of acupressure in</w:t>
      </w:r>
      <w:r w:rsidRPr="002F466B">
        <w:rPr>
          <w:rFonts w:ascii="Book Antiqua" w:eastAsia="Book Antiqua" w:hAnsi="Book Antiqua" w:cs="Book Antiqua"/>
          <w:color w:val="000000"/>
        </w:rPr>
        <w:t xml:space="preserve"> depression. Preliminary findings </w:t>
      </w:r>
      <w:r w:rsidR="0019332C" w:rsidRPr="002F466B">
        <w:rPr>
          <w:rFonts w:ascii="Book Antiqua" w:eastAsia="Book Antiqua" w:hAnsi="Book Antiqua" w:cs="Book Antiqua"/>
          <w:color w:val="000000"/>
        </w:rPr>
        <w:t>from</w:t>
      </w:r>
      <w:r w:rsidRPr="002F466B">
        <w:rPr>
          <w:rFonts w:ascii="Book Antiqua" w:eastAsia="Book Antiqua" w:hAnsi="Book Antiqua" w:cs="Book Antiqua"/>
          <w:color w:val="000000"/>
        </w:rPr>
        <w:t xml:space="preserve"> our review suggested the potential mechanisms of acupressure may be associated with sympathetic and parasympathetic activities and the concentration of neurotransmitters and hormones in the neural networks. Future studies investigating the neurophysiological changes using imaging techniques (</w:t>
      </w:r>
      <w:r w:rsidRPr="008E1410">
        <w:rPr>
          <w:rFonts w:ascii="Book Antiqua" w:eastAsia="Book Antiqua" w:hAnsi="Book Antiqua" w:cs="Book Antiqua"/>
          <w:i/>
          <w:iCs/>
          <w:color w:val="000000"/>
        </w:rPr>
        <w:t>e.g.</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fNIRS</w:t>
      </w:r>
      <w:proofErr w:type="spellEnd"/>
      <w:r w:rsidRPr="002F466B">
        <w:rPr>
          <w:rFonts w:ascii="Book Antiqua" w:eastAsia="Book Antiqua" w:hAnsi="Book Antiqua" w:cs="Book Antiqua"/>
          <w:color w:val="000000"/>
        </w:rPr>
        <w:t xml:space="preserve"> and MRI) are suggested. </w:t>
      </w:r>
    </w:p>
    <w:p w14:paraId="3A4CA5FF" w14:textId="77777777" w:rsidR="00A77B3E" w:rsidRPr="002F466B" w:rsidRDefault="00A77B3E" w:rsidP="00842C68">
      <w:pPr>
        <w:spacing w:line="360" w:lineRule="auto"/>
        <w:ind w:firstLine="720"/>
        <w:jc w:val="both"/>
      </w:pPr>
    </w:p>
    <w:p w14:paraId="3A4CA600"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CONCLUSION</w:t>
      </w:r>
    </w:p>
    <w:p w14:paraId="3A4CA601" w14:textId="3F71DCCF" w:rsidR="00A77B3E" w:rsidRPr="002F466B" w:rsidRDefault="003F2D69" w:rsidP="00842C68">
      <w:pPr>
        <w:spacing w:line="360" w:lineRule="auto"/>
        <w:jc w:val="both"/>
      </w:pPr>
      <w:r w:rsidRPr="002F466B">
        <w:rPr>
          <w:rFonts w:ascii="Book Antiqua" w:eastAsia="Book Antiqua" w:hAnsi="Book Antiqua" w:cs="Book Antiqua"/>
          <w:color w:val="000000"/>
        </w:rPr>
        <w:t>This review found emerging evidence to support certain positive effects of acupressure for adults suffering from mild-to-mode</w:t>
      </w:r>
      <w:r w:rsidR="007919D3" w:rsidRPr="002F466B">
        <w:rPr>
          <w:rFonts w:ascii="Book Antiqua" w:eastAsia="Book Antiqua" w:hAnsi="Book Antiqua" w:cs="Book Antiqua"/>
          <w:color w:val="000000"/>
        </w:rPr>
        <w:t xml:space="preserve">rate depression. Future </w:t>
      </w:r>
      <w:r w:rsidR="007E3DB0" w:rsidRPr="002F466B">
        <w:rPr>
          <w:rFonts w:ascii="Book Antiqua" w:eastAsia="Book Antiqua" w:hAnsi="Book Antiqua" w:cs="Book Antiqua"/>
          <w:color w:val="000000"/>
        </w:rPr>
        <w:t>well-</w:t>
      </w:r>
      <w:r w:rsidR="00AD70B7" w:rsidRPr="002F466B">
        <w:rPr>
          <w:rFonts w:ascii="Book Antiqua" w:eastAsia="Book Antiqua" w:hAnsi="Book Antiqua" w:cs="Book Antiqua"/>
          <w:color w:val="000000"/>
        </w:rPr>
        <w:t>design</w:t>
      </w:r>
      <w:r w:rsidR="007E3DB0" w:rsidRPr="002F466B">
        <w:rPr>
          <w:rFonts w:ascii="Book Antiqua" w:eastAsia="Book Antiqua" w:hAnsi="Book Antiqua" w:cs="Book Antiqua"/>
          <w:color w:val="000000"/>
        </w:rPr>
        <w:t>ed research</w:t>
      </w:r>
      <w:r w:rsidR="00AD70B7" w:rsidRPr="002F466B">
        <w:rPr>
          <w:rFonts w:ascii="Book Antiqua" w:eastAsia="Book Antiqua" w:hAnsi="Book Antiqua" w:cs="Book Antiqua"/>
          <w:color w:val="000000"/>
        </w:rPr>
        <w:t xml:space="preserve"> </w:t>
      </w:r>
      <w:r w:rsidR="005F0234" w:rsidRPr="002F466B">
        <w:rPr>
          <w:rFonts w:ascii="Book Antiqua" w:eastAsia="Book Antiqua" w:hAnsi="Book Antiqua" w:cs="Book Antiqua"/>
          <w:color w:val="000000"/>
        </w:rPr>
        <w:t>is</w:t>
      </w:r>
      <w:r w:rsidR="00AD70B7" w:rsidRPr="002F466B">
        <w:rPr>
          <w:rFonts w:ascii="Book Antiqua" w:eastAsia="Book Antiqua" w:hAnsi="Book Antiqua" w:cs="Book Antiqua"/>
          <w:color w:val="000000"/>
        </w:rPr>
        <w:t xml:space="preserve"> </w:t>
      </w:r>
      <w:r w:rsidR="00BB2B52" w:rsidRPr="002F466B">
        <w:rPr>
          <w:rFonts w:ascii="Book Antiqua" w:eastAsia="Book Antiqua" w:hAnsi="Book Antiqua" w:cs="Book Antiqua"/>
          <w:color w:val="000000"/>
        </w:rPr>
        <w:t>needed</w:t>
      </w:r>
      <w:r w:rsidRPr="002F466B">
        <w:rPr>
          <w:rFonts w:ascii="Book Antiqua" w:eastAsia="Book Antiqua" w:hAnsi="Book Antiqua" w:cs="Book Antiqua"/>
          <w:color w:val="000000"/>
        </w:rPr>
        <w:t xml:space="preserve"> to provide </w:t>
      </w:r>
      <w:r w:rsidR="00AD70B7" w:rsidRPr="002F466B">
        <w:rPr>
          <w:rFonts w:ascii="Book Antiqua" w:eastAsia="Book Antiqua" w:hAnsi="Book Antiqua" w:cs="Book Antiqua"/>
          <w:color w:val="000000"/>
        </w:rPr>
        <w:t xml:space="preserve">robust </w:t>
      </w:r>
      <w:r w:rsidRPr="002F466B">
        <w:rPr>
          <w:rFonts w:ascii="Book Antiqua" w:eastAsia="Book Antiqua" w:hAnsi="Book Antiqua" w:cs="Book Antiqua"/>
          <w:color w:val="000000"/>
        </w:rPr>
        <w:t xml:space="preserve">evidence for clinical </w:t>
      </w:r>
      <w:r w:rsidR="00AD70B7" w:rsidRPr="002F466B">
        <w:rPr>
          <w:rFonts w:ascii="Book Antiqua" w:eastAsia="Book Antiqua" w:hAnsi="Book Antiqua" w:cs="Book Antiqua"/>
          <w:color w:val="000000"/>
        </w:rPr>
        <w:t xml:space="preserve">practice </w:t>
      </w:r>
      <w:r w:rsidR="007E3DB0" w:rsidRPr="002F466B">
        <w:rPr>
          <w:rFonts w:ascii="Book Antiqua" w:eastAsia="Book Antiqua" w:hAnsi="Book Antiqua" w:cs="Book Antiqua"/>
          <w:color w:val="000000"/>
        </w:rPr>
        <w:t>and recommendation</w:t>
      </w:r>
      <w:r w:rsidRPr="002F466B">
        <w:rPr>
          <w:rFonts w:ascii="Book Antiqua" w:eastAsia="Book Antiqua" w:hAnsi="Book Antiqua" w:cs="Book Antiqua"/>
          <w:color w:val="000000"/>
        </w:rPr>
        <w:t xml:space="preserve"> for its application, </w:t>
      </w:r>
      <w:r w:rsidR="007E3DB0" w:rsidRPr="002F466B">
        <w:rPr>
          <w:rFonts w:ascii="Book Antiqua" w:eastAsia="Book Antiqua" w:hAnsi="Book Antiqua" w:cs="Book Antiqua"/>
          <w:color w:val="000000"/>
        </w:rPr>
        <w:t xml:space="preserve">and </w:t>
      </w:r>
      <w:r w:rsidRPr="002F466B">
        <w:rPr>
          <w:rFonts w:ascii="Book Antiqua" w:eastAsia="Book Antiqua" w:hAnsi="Book Antiqua" w:cs="Book Antiqua"/>
          <w:color w:val="000000"/>
        </w:rPr>
        <w:t>an in-depth understan</w:t>
      </w:r>
      <w:r w:rsidR="007E3DB0" w:rsidRPr="002F466B">
        <w:rPr>
          <w:rFonts w:ascii="Book Antiqua" w:eastAsia="Book Antiqua" w:hAnsi="Book Antiqua" w:cs="Book Antiqua"/>
          <w:color w:val="000000"/>
        </w:rPr>
        <w:t>ding of acupressure treatment</w:t>
      </w:r>
      <w:r w:rsidRPr="002F466B">
        <w:rPr>
          <w:rFonts w:ascii="Book Antiqua" w:eastAsia="Book Antiqua" w:hAnsi="Book Antiqua" w:cs="Book Antiqua"/>
          <w:color w:val="000000"/>
        </w:rPr>
        <w:t xml:space="preserve"> in</w:t>
      </w:r>
      <w:r w:rsidR="00956D2D" w:rsidRPr="002F466B">
        <w:rPr>
          <w:rFonts w:ascii="Book Antiqua" w:eastAsia="Book Antiqua" w:hAnsi="Book Antiqua" w:cs="Book Antiqua"/>
          <w:color w:val="000000"/>
        </w:rPr>
        <w:t xml:space="preserve"> the context of</w:t>
      </w:r>
      <w:r w:rsidRPr="002F466B">
        <w:rPr>
          <w:rFonts w:ascii="Book Antiqua" w:eastAsia="Book Antiqua" w:hAnsi="Book Antiqua" w:cs="Book Antiqua"/>
          <w:color w:val="000000"/>
        </w:rPr>
        <w:t xml:space="preserve"> </w:t>
      </w:r>
      <w:r w:rsidR="00956D2D" w:rsidRPr="002F466B">
        <w:rPr>
          <w:rFonts w:ascii="Book Antiqua" w:eastAsia="Book Antiqua" w:hAnsi="Book Antiqua" w:cs="Book Antiqua"/>
          <w:color w:val="000000"/>
        </w:rPr>
        <w:t>integrati</w:t>
      </w:r>
      <w:r w:rsidR="007E3DB0" w:rsidRPr="002F466B">
        <w:rPr>
          <w:rFonts w:ascii="Book Antiqua" w:eastAsia="Book Antiqua" w:hAnsi="Book Antiqua" w:cs="Book Antiqua"/>
          <w:color w:val="000000"/>
        </w:rPr>
        <w:t>ve</w:t>
      </w:r>
      <w:r w:rsidR="00956D2D" w:rsidRPr="002F466B">
        <w:rPr>
          <w:rFonts w:ascii="Book Antiqua" w:eastAsia="Book Antiqua" w:hAnsi="Book Antiqua" w:cs="Book Antiqua"/>
          <w:color w:val="000000"/>
        </w:rPr>
        <w:t xml:space="preserve"> </w:t>
      </w:r>
      <w:r w:rsidRPr="002F466B">
        <w:rPr>
          <w:rFonts w:ascii="Book Antiqua" w:eastAsia="Book Antiqua" w:hAnsi="Book Antiqua" w:cs="Book Antiqua"/>
          <w:color w:val="000000"/>
        </w:rPr>
        <w:t>care</w:t>
      </w:r>
      <w:r w:rsidR="007E3DB0" w:rsidRPr="002F466B">
        <w:rPr>
          <w:rFonts w:ascii="Book Antiqua" w:eastAsia="Book Antiqua" w:hAnsi="Book Antiqua" w:cs="Book Antiqua"/>
          <w:color w:val="000000"/>
        </w:rPr>
        <w:t xml:space="preserve"> as well</w:t>
      </w:r>
      <w:r w:rsidRPr="002F466B">
        <w:rPr>
          <w:rFonts w:ascii="Book Antiqua" w:eastAsia="Book Antiqua" w:hAnsi="Book Antiqua" w:cs="Book Antiqua"/>
          <w:color w:val="000000"/>
        </w:rPr>
        <w:t>.</w:t>
      </w:r>
    </w:p>
    <w:p w14:paraId="3A4CA602" w14:textId="77777777" w:rsidR="00A77B3E" w:rsidRPr="002F466B" w:rsidRDefault="00A77B3E" w:rsidP="00842C68">
      <w:pPr>
        <w:spacing w:line="360" w:lineRule="auto"/>
        <w:jc w:val="both"/>
      </w:pPr>
    </w:p>
    <w:p w14:paraId="3A4CA603" w14:textId="77777777" w:rsidR="00A77B3E" w:rsidRPr="002F466B" w:rsidRDefault="003F2D69" w:rsidP="00842C68">
      <w:pPr>
        <w:spacing w:line="360" w:lineRule="auto"/>
        <w:jc w:val="both"/>
      </w:pPr>
      <w:r w:rsidRPr="002F466B">
        <w:rPr>
          <w:rFonts w:ascii="Book Antiqua" w:eastAsia="Book Antiqua" w:hAnsi="Book Antiqua" w:cs="Book Antiqua"/>
          <w:b/>
          <w:caps/>
          <w:color w:val="000000"/>
          <w:u w:val="single"/>
        </w:rPr>
        <w:t>ARTICLE HIGHLIGHTS</w:t>
      </w:r>
    </w:p>
    <w:p w14:paraId="3A4CA604"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background</w:t>
      </w:r>
    </w:p>
    <w:p w14:paraId="3A4CA605" w14:textId="2A467A51"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Originated from </w:t>
      </w:r>
      <w:r w:rsidR="00B14292" w:rsidRPr="002F466B">
        <w:rPr>
          <w:rFonts w:ascii="Book Antiqua" w:eastAsia="Book Antiqua" w:hAnsi="Book Antiqua" w:cs="Book Antiqua"/>
          <w:color w:val="000000"/>
        </w:rPr>
        <w:t>tradition</w:t>
      </w:r>
      <w:r w:rsidRPr="002F466B">
        <w:rPr>
          <w:rFonts w:ascii="Book Antiqua" w:eastAsia="Book Antiqua" w:hAnsi="Book Antiqua" w:cs="Book Antiqua"/>
          <w:color w:val="000000"/>
        </w:rPr>
        <w:t xml:space="preserve">al Chinese </w:t>
      </w:r>
      <w:r w:rsidR="00B14292" w:rsidRPr="002F466B">
        <w:rPr>
          <w:rFonts w:ascii="Book Antiqua" w:eastAsia="Book Antiqua" w:hAnsi="Book Antiqua" w:cs="Book Antiqua"/>
          <w:color w:val="000000"/>
        </w:rPr>
        <w:t>medi</w:t>
      </w:r>
      <w:r w:rsidRPr="002F466B">
        <w:rPr>
          <w:rFonts w:ascii="Book Antiqua" w:eastAsia="Book Antiqua" w:hAnsi="Book Antiqua" w:cs="Book Antiqua"/>
          <w:color w:val="000000"/>
        </w:rPr>
        <w:t>cine (TCM), acupressure is a safe and cost-effective complementary treatment for depression.</w:t>
      </w:r>
    </w:p>
    <w:p w14:paraId="3A4CA606" w14:textId="77777777" w:rsidR="00A77B3E" w:rsidRPr="002F466B" w:rsidRDefault="00A77B3E" w:rsidP="00842C68">
      <w:pPr>
        <w:spacing w:line="360" w:lineRule="auto"/>
        <w:jc w:val="both"/>
      </w:pPr>
    </w:p>
    <w:p w14:paraId="3A4CA607"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motivation</w:t>
      </w:r>
    </w:p>
    <w:p w14:paraId="3A4CA608" w14:textId="595FD444" w:rsidR="00A77B3E" w:rsidRPr="002F466B" w:rsidRDefault="003F2D69" w:rsidP="00842C68">
      <w:pPr>
        <w:spacing w:line="360" w:lineRule="auto"/>
        <w:jc w:val="both"/>
      </w:pPr>
      <w:r w:rsidRPr="002F466B">
        <w:rPr>
          <w:rFonts w:ascii="Book Antiqua" w:eastAsia="Book Antiqua" w:hAnsi="Book Antiqua" w:cs="Book Antiqua"/>
          <w:color w:val="000000"/>
        </w:rPr>
        <w:t xml:space="preserve">An increase body of research has been undertaken to assess effectiveness of </w:t>
      </w:r>
      <w:r w:rsidR="005B01B0" w:rsidRPr="002F466B">
        <w:rPr>
          <w:rFonts w:ascii="Book Antiqua" w:eastAsia="Book Antiqua" w:hAnsi="Book Antiqua" w:cs="Book Antiqua"/>
          <w:color w:val="000000"/>
        </w:rPr>
        <w:t>acupressure</w:t>
      </w:r>
      <w:r w:rsidRPr="002F466B">
        <w:rPr>
          <w:rFonts w:ascii="Book Antiqua" w:eastAsia="Book Antiqua" w:hAnsi="Book Antiqua" w:cs="Book Antiqua"/>
          <w:color w:val="000000"/>
        </w:rPr>
        <w:t xml:space="preserve"> in depression, but the evidence thus far is inconclusive. </w:t>
      </w:r>
    </w:p>
    <w:p w14:paraId="3A4CA609" w14:textId="77777777" w:rsidR="00A77B3E" w:rsidRPr="002F466B" w:rsidRDefault="00A77B3E" w:rsidP="00842C68">
      <w:pPr>
        <w:spacing w:line="360" w:lineRule="auto"/>
        <w:jc w:val="both"/>
      </w:pPr>
    </w:p>
    <w:p w14:paraId="3A4CA60A"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objectives</w:t>
      </w:r>
    </w:p>
    <w:p w14:paraId="3A4CA60B" w14:textId="77777777" w:rsidR="00A77B3E" w:rsidRPr="002F466B" w:rsidRDefault="003F2D69" w:rsidP="00842C68">
      <w:pPr>
        <w:spacing w:line="360" w:lineRule="auto"/>
        <w:jc w:val="both"/>
      </w:pPr>
      <w:r w:rsidRPr="00A61053">
        <w:rPr>
          <w:rFonts w:ascii="Book Antiqua" w:eastAsia="Book Antiqua" w:hAnsi="Book Antiqua" w:cs="Book Antiqua"/>
          <w:i/>
          <w:iCs/>
          <w:color w:val="000000"/>
        </w:rPr>
        <w:t>Via</w:t>
      </w:r>
      <w:r w:rsidRPr="002F466B">
        <w:rPr>
          <w:rFonts w:ascii="Book Antiqua" w:eastAsia="Book Antiqua" w:hAnsi="Book Antiqua" w:cs="Book Antiqua"/>
          <w:color w:val="000000"/>
        </w:rPr>
        <w:t xml:space="preserve"> the systematic review and meta-analysis, we compared clinical data using acupressure and controls with usual care or sham treatment.</w:t>
      </w:r>
    </w:p>
    <w:p w14:paraId="3A4CA60C" w14:textId="77777777" w:rsidR="00A77B3E" w:rsidRPr="002F466B" w:rsidRDefault="00A77B3E" w:rsidP="00842C68">
      <w:pPr>
        <w:spacing w:line="360" w:lineRule="auto"/>
        <w:jc w:val="both"/>
      </w:pPr>
    </w:p>
    <w:p w14:paraId="3A4CA60D"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methods</w:t>
      </w:r>
    </w:p>
    <w:p w14:paraId="3A4CA60E"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The databases PubMed, PsycINFO, Scopus, Embase, MEDLINE, and China National Knowledge (CNKI) were searched. Randomized clinical trials (RCTs) or single-group trials in which acupressure was compared with control methods or baseline in people with depressive symptoms were included. The primary outcomes were the change between pre- and post-treatment in depression measures. Data were synthesized using a random-effects or a fixed-effects model to analyze the impacts of acupressure treatment on depression and anxiety in people with depression. </w:t>
      </w:r>
    </w:p>
    <w:p w14:paraId="3A4CA60F" w14:textId="77777777" w:rsidR="00A77B3E" w:rsidRPr="002F466B" w:rsidRDefault="00A77B3E" w:rsidP="00842C68">
      <w:pPr>
        <w:spacing w:line="360" w:lineRule="auto"/>
        <w:jc w:val="both"/>
      </w:pPr>
    </w:p>
    <w:p w14:paraId="3A4CA610"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results</w:t>
      </w:r>
    </w:p>
    <w:p w14:paraId="3A4CA611" w14:textId="169513B9" w:rsidR="00A77B3E" w:rsidRPr="002F466B" w:rsidRDefault="003F2D69" w:rsidP="00842C68">
      <w:pPr>
        <w:spacing w:line="360" w:lineRule="auto"/>
        <w:jc w:val="both"/>
      </w:pPr>
      <w:r w:rsidRPr="002F466B">
        <w:rPr>
          <w:rFonts w:ascii="Book Antiqua" w:eastAsia="Book Antiqua" w:hAnsi="Book Antiqua" w:cs="Book Antiqua"/>
          <w:color w:val="000000"/>
        </w:rPr>
        <w:t>A total of 14 RCTs (1439 participants) were identified. Analysis of the between-group showed that acupressure was effective in reducing depression (SMD</w:t>
      </w:r>
      <w:r w:rsidR="00493881">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493881">
        <w:rPr>
          <w:rFonts w:ascii="Book Antiqua" w:eastAsia="Book Antiqua" w:hAnsi="Book Antiqua" w:cs="Book Antiqua"/>
          <w:color w:val="000000"/>
        </w:rPr>
        <w:t xml:space="preserve"> </w:t>
      </w:r>
      <w:r w:rsidRPr="002F466B">
        <w:rPr>
          <w:rFonts w:ascii="Book Antiqua" w:eastAsia="Book Antiqua" w:hAnsi="Book Antiqua" w:cs="Book Antiqua"/>
          <w:color w:val="000000"/>
        </w:rPr>
        <w:t>-0.58, 95%CI: -0.85 to -0.32,</w:t>
      </w:r>
      <w:r w:rsidR="00493881" w:rsidRPr="00493881">
        <w:rPr>
          <w:rFonts w:ascii="Book Antiqua" w:eastAsia="Book Antiqua" w:hAnsi="Book Antiqua" w:cs="Book Antiqua"/>
          <w:i/>
          <w:iCs/>
          <w:color w:val="000000"/>
        </w:rPr>
        <w:t xml:space="preserve"> P</w:t>
      </w:r>
      <w:r w:rsidRPr="002F466B">
        <w:rPr>
          <w:rFonts w:ascii="Book Antiqua" w:eastAsia="Book Antiqua" w:hAnsi="Book Antiqua" w:cs="Book Antiqua"/>
          <w:color w:val="000000"/>
        </w:rPr>
        <w:t xml:space="preserve"> &lt; 0.0001) and anxiety (SMD</w:t>
      </w:r>
      <w:r w:rsidR="007244FD">
        <w:rPr>
          <w:rFonts w:ascii="Book Antiqua" w:eastAsia="Book Antiqua" w:hAnsi="Book Antiqua" w:cs="Book Antiqua"/>
          <w:color w:val="000000"/>
        </w:rPr>
        <w:t xml:space="preserve"> </w:t>
      </w:r>
      <w:r w:rsidRPr="002F466B">
        <w:rPr>
          <w:rFonts w:ascii="Book Antiqua" w:eastAsia="Book Antiqua" w:hAnsi="Book Antiqua" w:cs="Book Antiqua"/>
          <w:color w:val="000000"/>
        </w:rPr>
        <w:t>=</w:t>
      </w:r>
      <w:r w:rsidR="007244FD">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-0.67, 95%CI: -0.99 to -0.36, </w:t>
      </w:r>
      <w:r w:rsidR="007244FD" w:rsidRPr="00493881">
        <w:rPr>
          <w:rFonts w:ascii="Book Antiqua" w:eastAsia="Book Antiqua" w:hAnsi="Book Antiqua" w:cs="Book Antiqua"/>
          <w:i/>
          <w:iCs/>
          <w:color w:val="000000"/>
        </w:rPr>
        <w:t>P</w:t>
      </w:r>
      <w:r w:rsidRPr="002F466B">
        <w:rPr>
          <w:rFonts w:ascii="Book Antiqua" w:eastAsia="Book Antiqua" w:hAnsi="Book Antiqua" w:cs="Book Antiqua"/>
          <w:color w:val="000000"/>
        </w:rPr>
        <w:t xml:space="preserve"> &lt; 0.0001) in clinical patients with depressive symptoms. The evidence of acupressure for mild-to-moderate depressive symptoms in patients with chronic diseases was significant. The evidence of certainty in moderate-to-severe primary depression was low. No severe adverse events were reported.</w:t>
      </w:r>
    </w:p>
    <w:p w14:paraId="3A4CA612" w14:textId="77777777" w:rsidR="00A77B3E" w:rsidRPr="002F466B" w:rsidRDefault="00A77B3E" w:rsidP="00842C68">
      <w:pPr>
        <w:spacing w:line="360" w:lineRule="auto"/>
        <w:jc w:val="both"/>
      </w:pPr>
    </w:p>
    <w:p w14:paraId="3A4CA613"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lastRenderedPageBreak/>
        <w:t>Research conclusions</w:t>
      </w:r>
    </w:p>
    <w:p w14:paraId="3A4CA614"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This present review indicated acupressure to be safe and exert certain positive effects in people with mild-to-moderate depressive symptoms. Importantly, the findings should be interpreted with caution due to study </w:t>
      </w:r>
      <w:proofErr w:type="spellStart"/>
      <w:r w:rsidRPr="002F466B">
        <w:rPr>
          <w:rFonts w:ascii="Book Antiqua" w:eastAsia="Book Antiqua" w:hAnsi="Book Antiqua" w:cs="Book Antiqua"/>
          <w:color w:val="000000"/>
        </w:rPr>
        <w:t>limitaitons</w:t>
      </w:r>
      <w:proofErr w:type="spellEnd"/>
      <w:r w:rsidRPr="002F466B">
        <w:rPr>
          <w:rFonts w:ascii="Book Antiqua" w:eastAsia="Book Antiqua" w:hAnsi="Book Antiqua" w:cs="Book Antiqua"/>
          <w:color w:val="000000"/>
        </w:rPr>
        <w:t>, including heterogeneity of participants, treatment frequency and duration, the selected acupoints, and sample size.</w:t>
      </w:r>
    </w:p>
    <w:p w14:paraId="3A4CA615" w14:textId="77777777" w:rsidR="00A77B3E" w:rsidRPr="002F466B" w:rsidRDefault="00A77B3E" w:rsidP="00842C68">
      <w:pPr>
        <w:spacing w:line="360" w:lineRule="auto"/>
        <w:jc w:val="both"/>
      </w:pPr>
    </w:p>
    <w:p w14:paraId="3A4CA616" w14:textId="77777777" w:rsidR="00A77B3E" w:rsidRPr="002F466B" w:rsidRDefault="003F2D69" w:rsidP="00842C68">
      <w:pPr>
        <w:spacing w:line="360" w:lineRule="auto"/>
        <w:jc w:val="both"/>
      </w:pPr>
      <w:r w:rsidRPr="002F466B">
        <w:rPr>
          <w:rFonts w:ascii="Book Antiqua" w:eastAsia="Book Antiqua" w:hAnsi="Book Antiqua" w:cs="Book Antiqua"/>
          <w:b/>
          <w:i/>
          <w:color w:val="000000"/>
        </w:rPr>
        <w:t>Research perspectives</w:t>
      </w:r>
    </w:p>
    <w:p w14:paraId="3A4CA617"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Future research with a well-designed mixed method is required to provide stronger evidence for clinical decisions and recommendations for its application, as well as an in-depth understanding of acupressure mechanisms and symptoms domains in depression. </w:t>
      </w:r>
    </w:p>
    <w:p w14:paraId="3A4CA618" w14:textId="77777777" w:rsidR="00A77B3E" w:rsidRPr="002F466B" w:rsidRDefault="00A77B3E" w:rsidP="00842C68">
      <w:pPr>
        <w:spacing w:line="360" w:lineRule="auto"/>
        <w:jc w:val="both"/>
      </w:pPr>
    </w:p>
    <w:p w14:paraId="3A4CA619"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REFERENCES</w:t>
      </w:r>
    </w:p>
    <w:p w14:paraId="3A4CA61A" w14:textId="4B685BC5" w:rsidR="00A77B3E" w:rsidRPr="002F466B" w:rsidRDefault="003F2D69" w:rsidP="00842C68">
      <w:pPr>
        <w:spacing w:line="360" w:lineRule="auto"/>
        <w:jc w:val="both"/>
      </w:pPr>
      <w:r w:rsidRPr="002F466B">
        <w:rPr>
          <w:rFonts w:ascii="Book Antiqua" w:eastAsia="Book Antiqua" w:hAnsi="Book Antiqua" w:cs="Book Antiqua"/>
          <w:color w:val="000000"/>
        </w:rPr>
        <w:t xml:space="preserve">1 </w:t>
      </w:r>
      <w:r w:rsidRPr="002F466B">
        <w:rPr>
          <w:rFonts w:ascii="Book Antiqua" w:eastAsia="Book Antiqua" w:hAnsi="Book Antiqua" w:cs="Book Antiqua"/>
          <w:b/>
          <w:bCs/>
          <w:color w:val="000000"/>
        </w:rPr>
        <w:t>GBD 2017 Disease and Injury Incidence and Prevalence Collaborators</w:t>
      </w:r>
      <w:r w:rsidRPr="002F466B">
        <w:rPr>
          <w:rFonts w:ascii="Book Antiqua" w:eastAsia="Book Antiqua" w:hAnsi="Book Antiqua" w:cs="Book Antiqua"/>
          <w:color w:val="000000"/>
        </w:rPr>
        <w:t xml:space="preserve">. Global, regional, and national incidence, prevalence, and years lived with disability for 354 diseases and injuries for 195 countries and territories, 1990-2017: a systematic analysis for the Global Burden of Disease Study 2017. </w:t>
      </w:r>
      <w:r w:rsidRPr="002F466B">
        <w:rPr>
          <w:rFonts w:ascii="Book Antiqua" w:eastAsia="Book Antiqua" w:hAnsi="Book Antiqua" w:cs="Book Antiqua"/>
          <w:i/>
          <w:iCs/>
          <w:color w:val="000000"/>
        </w:rPr>
        <w:t>Lancet</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392</w:t>
      </w:r>
      <w:r w:rsidRPr="002F466B">
        <w:rPr>
          <w:rFonts w:ascii="Book Antiqua" w:eastAsia="Book Antiqua" w:hAnsi="Book Antiqua" w:cs="Book Antiqua"/>
          <w:color w:val="000000"/>
        </w:rPr>
        <w:t>: 1789-1858 [PMID: 30496104 DOI: 10.1</w:t>
      </w:r>
      <w:r w:rsidR="00245620" w:rsidRPr="002F466B">
        <w:rPr>
          <w:rFonts w:ascii="Book Antiqua" w:eastAsia="Book Antiqua" w:hAnsi="Book Antiqua" w:cs="Book Antiqua"/>
          <w:color w:val="000000"/>
        </w:rPr>
        <w:t>016/S0140-673</w:t>
      </w:r>
      <w:r w:rsidRPr="002F466B">
        <w:rPr>
          <w:rFonts w:ascii="Book Antiqua" w:eastAsia="Book Antiqua" w:hAnsi="Book Antiqua" w:cs="Book Antiqua"/>
          <w:color w:val="000000"/>
        </w:rPr>
        <w:t>6(18)32279-7]</w:t>
      </w:r>
    </w:p>
    <w:p w14:paraId="3A4CA61B" w14:textId="6F5E34F0" w:rsidR="00A77B3E" w:rsidRPr="002F466B" w:rsidRDefault="003F2D69" w:rsidP="00842C68">
      <w:pPr>
        <w:spacing w:line="360" w:lineRule="auto"/>
        <w:jc w:val="both"/>
      </w:pPr>
      <w:r w:rsidRPr="002F466B">
        <w:rPr>
          <w:rFonts w:ascii="Book Antiqua" w:eastAsia="Book Antiqua" w:hAnsi="Book Antiqua" w:cs="Book Antiqua"/>
          <w:color w:val="000000"/>
        </w:rPr>
        <w:t xml:space="preserve">2 </w:t>
      </w:r>
      <w:proofErr w:type="spellStart"/>
      <w:r w:rsidRPr="002F466B">
        <w:rPr>
          <w:rFonts w:ascii="Book Antiqua" w:eastAsia="Book Antiqua" w:hAnsi="Book Antiqua" w:cs="Book Antiqua"/>
          <w:b/>
          <w:bCs/>
          <w:color w:val="000000"/>
        </w:rPr>
        <w:t>Alsalman</w:t>
      </w:r>
      <w:proofErr w:type="spellEnd"/>
      <w:r w:rsidRPr="002F466B">
        <w:rPr>
          <w:rFonts w:ascii="Book Antiqua" w:eastAsia="Book Antiqua" w:hAnsi="Book Antiqua" w:cs="Book Antiqua"/>
          <w:b/>
          <w:bCs/>
          <w:color w:val="000000"/>
        </w:rPr>
        <w:t xml:space="preserve"> R,</w:t>
      </w:r>
      <w:r w:rsidR="004C6D1C">
        <w:rPr>
          <w:rFonts w:ascii="Book Antiqua" w:eastAsia="Book Antiqua" w:hAnsi="Book Antiqua" w:cs="Book Antiqua"/>
          <w:b/>
          <w:bCs/>
          <w:color w:val="000000"/>
        </w:rPr>
        <w:t xml:space="preserve"> </w:t>
      </w:r>
      <w:proofErr w:type="spellStart"/>
      <w:r w:rsidRPr="002F466B">
        <w:rPr>
          <w:rFonts w:ascii="Book Antiqua" w:eastAsia="Book Antiqua" w:hAnsi="Book Antiqua" w:cs="Book Antiqua"/>
          <w:color w:val="000000"/>
        </w:rPr>
        <w:t>Alansari</w:t>
      </w:r>
      <w:proofErr w:type="spellEnd"/>
      <w:r w:rsidRPr="002F466B">
        <w:rPr>
          <w:rFonts w:ascii="Book Antiqua" w:eastAsia="Book Antiqua" w:hAnsi="Book Antiqua" w:cs="Book Antiqua"/>
          <w:color w:val="000000"/>
        </w:rPr>
        <w:t xml:space="preserve"> B. Relationship of suicide ideation with depression and hopelessness. </w:t>
      </w:r>
      <w:r w:rsidRPr="00550257">
        <w:rPr>
          <w:rFonts w:ascii="Book Antiqua" w:eastAsia="Book Antiqua" w:hAnsi="Book Antiqua" w:cs="Book Antiqua"/>
          <w:i/>
          <w:iCs/>
          <w:color w:val="000000"/>
        </w:rPr>
        <w:t>European Psychiatry</w:t>
      </w:r>
      <w:r w:rsidR="00550257">
        <w:rPr>
          <w:rFonts w:ascii="Book Antiqua" w:eastAsia="Book Antiqua" w:hAnsi="Book Antiqua" w:cs="Book Antiqua"/>
          <w:color w:val="000000"/>
        </w:rPr>
        <w:t xml:space="preserve"> </w:t>
      </w:r>
      <w:r w:rsidRPr="002F466B">
        <w:rPr>
          <w:rFonts w:ascii="Book Antiqua" w:eastAsia="Book Antiqua" w:hAnsi="Book Antiqua" w:cs="Book Antiqua"/>
          <w:color w:val="000000"/>
        </w:rPr>
        <w:t>2020;</w:t>
      </w:r>
      <w:r w:rsidR="00D07785">
        <w:rPr>
          <w:rFonts w:ascii="Book Antiqua" w:eastAsia="Book Antiqua" w:hAnsi="Book Antiqua" w:cs="Book Antiqua"/>
          <w:color w:val="000000"/>
        </w:rPr>
        <w:t xml:space="preserve"> </w:t>
      </w:r>
      <w:r w:rsidRPr="00C602A5">
        <w:rPr>
          <w:rFonts w:ascii="Book Antiqua" w:eastAsia="Book Antiqua" w:hAnsi="Book Antiqua" w:cs="Book Antiqua"/>
          <w:b/>
          <w:bCs/>
          <w:color w:val="000000"/>
        </w:rPr>
        <w:t>33</w:t>
      </w:r>
      <w:r w:rsidRPr="002F466B">
        <w:rPr>
          <w:rFonts w:ascii="Book Antiqua" w:eastAsia="Book Antiqua" w:hAnsi="Book Antiqua" w:cs="Book Antiqua"/>
          <w:color w:val="000000"/>
        </w:rPr>
        <w:t>:</w:t>
      </w:r>
      <w:r w:rsidR="00D07785">
        <w:rPr>
          <w:rFonts w:ascii="Book Antiqua" w:eastAsia="Book Antiqua" w:hAnsi="Book Antiqua" w:cs="Book Antiqua"/>
          <w:color w:val="000000"/>
        </w:rPr>
        <w:t xml:space="preserve"> </w:t>
      </w:r>
      <w:r w:rsidRPr="002F466B">
        <w:rPr>
          <w:rFonts w:ascii="Book Antiqua" w:eastAsia="Book Antiqua" w:hAnsi="Book Antiqua" w:cs="Book Antiqua"/>
          <w:color w:val="000000"/>
        </w:rPr>
        <w:t>S597-S597 [DOI: 10.1016/j.eurpsy.2016.01.2228]</w:t>
      </w:r>
    </w:p>
    <w:p w14:paraId="3A4CA61C"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 </w:t>
      </w:r>
      <w:r w:rsidRPr="002F466B">
        <w:rPr>
          <w:rFonts w:ascii="Book Antiqua" w:eastAsia="Book Antiqua" w:hAnsi="Book Antiqua" w:cs="Book Antiqua"/>
          <w:b/>
          <w:bCs/>
          <w:color w:val="000000"/>
        </w:rPr>
        <w:t>Clarke DM</w:t>
      </w:r>
      <w:r w:rsidRPr="002F466B">
        <w:rPr>
          <w:rFonts w:ascii="Book Antiqua" w:eastAsia="Book Antiqua" w:hAnsi="Book Antiqua" w:cs="Book Antiqua"/>
          <w:color w:val="000000"/>
        </w:rPr>
        <w:t xml:space="preserve">, Currie KC. Depression, anxiety and their relationship with chronic diseases: a review of the epidemiology, risk and treatment evidence. </w:t>
      </w:r>
      <w:r w:rsidRPr="002F466B">
        <w:rPr>
          <w:rFonts w:ascii="Book Antiqua" w:eastAsia="Book Antiqua" w:hAnsi="Book Antiqua" w:cs="Book Antiqua"/>
          <w:i/>
          <w:iCs/>
          <w:color w:val="000000"/>
        </w:rPr>
        <w:t>Med J Aust</w:t>
      </w:r>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190</w:t>
      </w:r>
      <w:r w:rsidRPr="002F466B">
        <w:rPr>
          <w:rFonts w:ascii="Book Antiqua" w:eastAsia="Book Antiqua" w:hAnsi="Book Antiqua" w:cs="Book Antiqua"/>
          <w:color w:val="000000"/>
        </w:rPr>
        <w:t>: S54-S60 [PMID: 19351294 DOI: 10.5694/j.1326-</w:t>
      </w:r>
      <w:proofErr w:type="gramStart"/>
      <w:r w:rsidRPr="002F466B">
        <w:rPr>
          <w:rFonts w:ascii="Book Antiqua" w:eastAsia="Book Antiqua" w:hAnsi="Book Antiqua" w:cs="Book Antiqua"/>
          <w:color w:val="000000"/>
        </w:rPr>
        <w:t>5377.2009.tb</w:t>
      </w:r>
      <w:proofErr w:type="gramEnd"/>
      <w:r w:rsidRPr="002F466B">
        <w:rPr>
          <w:rFonts w:ascii="Book Antiqua" w:eastAsia="Book Antiqua" w:hAnsi="Book Antiqua" w:cs="Book Antiqua"/>
          <w:color w:val="000000"/>
        </w:rPr>
        <w:t>02471.x]</w:t>
      </w:r>
    </w:p>
    <w:p w14:paraId="3A4CA61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 </w:t>
      </w:r>
      <w:proofErr w:type="spellStart"/>
      <w:r w:rsidRPr="002F466B">
        <w:rPr>
          <w:rFonts w:ascii="Book Antiqua" w:eastAsia="Book Antiqua" w:hAnsi="Book Antiqua" w:cs="Book Antiqua"/>
          <w:b/>
          <w:bCs/>
          <w:color w:val="000000"/>
        </w:rPr>
        <w:t>Wulsin</w:t>
      </w:r>
      <w:proofErr w:type="spellEnd"/>
      <w:r w:rsidRPr="002F466B">
        <w:rPr>
          <w:rFonts w:ascii="Book Antiqua" w:eastAsia="Book Antiqua" w:hAnsi="Book Antiqua" w:cs="Book Antiqua"/>
          <w:b/>
          <w:bCs/>
          <w:color w:val="000000"/>
        </w:rPr>
        <w:t xml:space="preserve"> LR</w:t>
      </w:r>
      <w:r w:rsidRPr="002F466B">
        <w:rPr>
          <w:rFonts w:ascii="Book Antiqua" w:eastAsia="Book Antiqua" w:hAnsi="Book Antiqua" w:cs="Book Antiqua"/>
          <w:color w:val="000000"/>
        </w:rPr>
        <w:t xml:space="preserve">, Vaillant GE, Wells VE. A systematic review of the mortality of depression. </w:t>
      </w:r>
      <w:proofErr w:type="spellStart"/>
      <w:r w:rsidRPr="002F466B">
        <w:rPr>
          <w:rFonts w:ascii="Book Antiqua" w:eastAsia="Book Antiqua" w:hAnsi="Book Antiqua" w:cs="Book Antiqua"/>
          <w:i/>
          <w:iCs/>
          <w:color w:val="000000"/>
        </w:rPr>
        <w:t>Psychosom</w:t>
      </w:r>
      <w:proofErr w:type="spellEnd"/>
      <w:r w:rsidRPr="002F466B">
        <w:rPr>
          <w:rFonts w:ascii="Book Antiqua" w:eastAsia="Book Antiqua" w:hAnsi="Book Antiqua" w:cs="Book Antiqua"/>
          <w:i/>
          <w:iCs/>
          <w:color w:val="000000"/>
        </w:rPr>
        <w:t xml:space="preserve"> Med</w:t>
      </w:r>
      <w:r w:rsidRPr="002F466B">
        <w:rPr>
          <w:rFonts w:ascii="Book Antiqua" w:eastAsia="Book Antiqua" w:hAnsi="Book Antiqua" w:cs="Book Antiqua"/>
          <w:color w:val="000000"/>
        </w:rPr>
        <w:t xml:space="preserve"> 1999; </w:t>
      </w:r>
      <w:r w:rsidRPr="002F466B">
        <w:rPr>
          <w:rFonts w:ascii="Book Antiqua" w:eastAsia="Book Antiqua" w:hAnsi="Book Antiqua" w:cs="Book Antiqua"/>
          <w:b/>
          <w:bCs/>
          <w:color w:val="000000"/>
        </w:rPr>
        <w:t>61</w:t>
      </w:r>
      <w:r w:rsidRPr="002F466B">
        <w:rPr>
          <w:rFonts w:ascii="Book Antiqua" w:eastAsia="Book Antiqua" w:hAnsi="Book Antiqua" w:cs="Book Antiqua"/>
          <w:color w:val="000000"/>
        </w:rPr>
        <w:t>: 6-17 [PMID: 10024062 DOI: 10.1097/00006842-199901000-00003]</w:t>
      </w:r>
    </w:p>
    <w:p w14:paraId="3A4CA61E"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5 </w:t>
      </w:r>
      <w:r w:rsidRPr="002F466B">
        <w:rPr>
          <w:rFonts w:ascii="Book Antiqua" w:eastAsia="Book Antiqua" w:hAnsi="Book Antiqua" w:cs="Book Antiqua"/>
          <w:b/>
          <w:bCs/>
          <w:color w:val="000000"/>
        </w:rPr>
        <w:t>Mathers CD</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Loncar</w:t>
      </w:r>
      <w:proofErr w:type="spellEnd"/>
      <w:r w:rsidRPr="002F466B">
        <w:rPr>
          <w:rFonts w:ascii="Book Antiqua" w:eastAsia="Book Antiqua" w:hAnsi="Book Antiqua" w:cs="Book Antiqua"/>
          <w:color w:val="000000"/>
        </w:rPr>
        <w:t xml:space="preserve"> D. Projections of global mortality and burden of disease from 2002 to 2030. </w:t>
      </w:r>
      <w:proofErr w:type="spellStart"/>
      <w:r w:rsidRPr="002F466B">
        <w:rPr>
          <w:rFonts w:ascii="Book Antiqua" w:eastAsia="Book Antiqua" w:hAnsi="Book Antiqua" w:cs="Book Antiqua"/>
          <w:i/>
          <w:iCs/>
          <w:color w:val="000000"/>
        </w:rPr>
        <w:t>PLoS</w:t>
      </w:r>
      <w:proofErr w:type="spellEnd"/>
      <w:r w:rsidRPr="002F466B">
        <w:rPr>
          <w:rFonts w:ascii="Book Antiqua" w:eastAsia="Book Antiqua" w:hAnsi="Book Antiqua" w:cs="Book Antiqua"/>
          <w:i/>
          <w:iCs/>
          <w:color w:val="000000"/>
        </w:rPr>
        <w:t xml:space="preserve"> Med</w:t>
      </w:r>
      <w:r w:rsidRPr="002F466B">
        <w:rPr>
          <w:rFonts w:ascii="Book Antiqua" w:eastAsia="Book Antiqua" w:hAnsi="Book Antiqua" w:cs="Book Antiqua"/>
          <w:color w:val="000000"/>
        </w:rPr>
        <w:t xml:space="preserve"> 2006;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e442 [PMID: 17132052 DOI: 10.1371/journal.pmed.0030442]</w:t>
      </w:r>
    </w:p>
    <w:p w14:paraId="3A4CA61F"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6 </w:t>
      </w:r>
      <w:r w:rsidRPr="002F466B">
        <w:rPr>
          <w:rFonts w:ascii="Book Antiqua" w:eastAsia="Book Antiqua" w:hAnsi="Book Antiqua" w:cs="Book Antiqua"/>
          <w:b/>
          <w:bCs/>
          <w:color w:val="000000"/>
        </w:rPr>
        <w:t>Goldman LS</w:t>
      </w:r>
      <w:r w:rsidRPr="002F466B">
        <w:rPr>
          <w:rFonts w:ascii="Book Antiqua" w:eastAsia="Book Antiqua" w:hAnsi="Book Antiqua" w:cs="Book Antiqua"/>
          <w:color w:val="000000"/>
        </w:rPr>
        <w:t xml:space="preserve">, Nielsen NH, Champion HC. Awareness, diagnosis, and treatment of depression. </w:t>
      </w:r>
      <w:r w:rsidRPr="002F466B">
        <w:rPr>
          <w:rFonts w:ascii="Book Antiqua" w:eastAsia="Book Antiqua" w:hAnsi="Book Antiqua" w:cs="Book Antiqua"/>
          <w:i/>
          <w:iCs/>
          <w:color w:val="000000"/>
        </w:rPr>
        <w:t>J Gen Intern Med</w:t>
      </w:r>
      <w:r w:rsidRPr="002F466B">
        <w:rPr>
          <w:rFonts w:ascii="Book Antiqua" w:eastAsia="Book Antiqua" w:hAnsi="Book Antiqua" w:cs="Book Antiqua"/>
          <w:color w:val="000000"/>
        </w:rPr>
        <w:t xml:space="preserve"> 1999; </w:t>
      </w:r>
      <w:r w:rsidRPr="002F466B">
        <w:rPr>
          <w:rFonts w:ascii="Book Antiqua" w:eastAsia="Book Antiqua" w:hAnsi="Book Antiqua" w:cs="Book Antiqua"/>
          <w:b/>
          <w:bCs/>
          <w:color w:val="000000"/>
        </w:rPr>
        <w:t>14</w:t>
      </w:r>
      <w:r w:rsidRPr="002F466B">
        <w:rPr>
          <w:rFonts w:ascii="Book Antiqua" w:eastAsia="Book Antiqua" w:hAnsi="Book Antiqua" w:cs="Book Antiqua"/>
          <w:color w:val="000000"/>
        </w:rPr>
        <w:t>: 569-580 [PMID: 10491249 DOI: 10.1046/j.1525-1497.</w:t>
      </w:r>
      <w:proofErr w:type="gramStart"/>
      <w:r w:rsidRPr="002F466B">
        <w:rPr>
          <w:rFonts w:ascii="Book Antiqua" w:eastAsia="Book Antiqua" w:hAnsi="Book Antiqua" w:cs="Book Antiqua"/>
          <w:color w:val="000000"/>
        </w:rPr>
        <w:t>1999.03478.x</w:t>
      </w:r>
      <w:proofErr w:type="gramEnd"/>
      <w:r w:rsidRPr="002F466B">
        <w:rPr>
          <w:rFonts w:ascii="Book Antiqua" w:eastAsia="Book Antiqua" w:hAnsi="Book Antiqua" w:cs="Book Antiqua"/>
          <w:color w:val="000000"/>
        </w:rPr>
        <w:t>]</w:t>
      </w:r>
    </w:p>
    <w:p w14:paraId="3A4CA620" w14:textId="3412EF09" w:rsidR="00A77B3E" w:rsidRPr="002F466B" w:rsidRDefault="003F2D69" w:rsidP="00842C68">
      <w:pPr>
        <w:spacing w:line="360" w:lineRule="auto"/>
        <w:jc w:val="both"/>
      </w:pPr>
      <w:r w:rsidRPr="002F466B">
        <w:rPr>
          <w:rFonts w:ascii="Book Antiqua" w:eastAsia="Book Antiqua" w:hAnsi="Book Antiqua" w:cs="Book Antiqua"/>
          <w:color w:val="000000"/>
        </w:rPr>
        <w:t xml:space="preserve">7 </w:t>
      </w:r>
      <w:proofErr w:type="spellStart"/>
      <w:r w:rsidRPr="002F466B">
        <w:rPr>
          <w:rFonts w:ascii="Book Antiqua" w:eastAsia="Book Antiqua" w:hAnsi="Book Antiqua" w:cs="Book Antiqua"/>
          <w:b/>
          <w:bCs/>
          <w:color w:val="000000"/>
        </w:rPr>
        <w:t>Jorm</w:t>
      </w:r>
      <w:proofErr w:type="spellEnd"/>
      <w:r w:rsidRPr="002F466B">
        <w:rPr>
          <w:rFonts w:ascii="Book Antiqua" w:eastAsia="Book Antiqua" w:hAnsi="Book Antiqua" w:cs="Book Antiqua"/>
          <w:b/>
          <w:bCs/>
          <w:color w:val="000000"/>
        </w:rPr>
        <w:t xml:space="preserve"> AF,</w:t>
      </w:r>
      <w:r w:rsidRPr="002F466B">
        <w:rPr>
          <w:rFonts w:ascii="Book Antiqua" w:eastAsia="Book Antiqua" w:hAnsi="Book Antiqua" w:cs="Book Antiqua"/>
          <w:color w:val="000000"/>
        </w:rPr>
        <w:t xml:space="preserve"> Medway J, Christensen H, </w:t>
      </w:r>
      <w:proofErr w:type="spellStart"/>
      <w:r w:rsidRPr="002F466B">
        <w:rPr>
          <w:rFonts w:ascii="Book Antiqua" w:eastAsia="Book Antiqua" w:hAnsi="Book Antiqua" w:cs="Book Antiqua"/>
          <w:color w:val="000000"/>
        </w:rPr>
        <w:t>Korten</w:t>
      </w:r>
      <w:proofErr w:type="spellEnd"/>
      <w:r w:rsidRPr="002F466B">
        <w:rPr>
          <w:rFonts w:ascii="Book Antiqua" w:eastAsia="Book Antiqua" w:hAnsi="Book Antiqua" w:cs="Book Antiqua"/>
          <w:color w:val="000000"/>
        </w:rPr>
        <w:t xml:space="preserve"> AE, </w:t>
      </w:r>
      <w:proofErr w:type="spellStart"/>
      <w:r w:rsidRPr="002F466B">
        <w:rPr>
          <w:rFonts w:ascii="Book Antiqua" w:eastAsia="Book Antiqua" w:hAnsi="Book Antiqua" w:cs="Book Antiqua"/>
          <w:color w:val="000000"/>
        </w:rPr>
        <w:t>Jacomb</w:t>
      </w:r>
      <w:proofErr w:type="spellEnd"/>
      <w:r w:rsidRPr="002F466B">
        <w:rPr>
          <w:rFonts w:ascii="Book Antiqua" w:eastAsia="Book Antiqua" w:hAnsi="Book Antiqua" w:cs="Book Antiqua"/>
          <w:color w:val="000000"/>
        </w:rPr>
        <w:t xml:space="preserve"> PA, Rodgers B. Public beliefs about the helpfulness of interventions for depression: effects on actions taken when experiencing anxiety and depression symptoms. </w:t>
      </w:r>
      <w:r w:rsidRPr="00D326DD">
        <w:rPr>
          <w:rFonts w:ascii="Book Antiqua" w:eastAsia="Book Antiqua" w:hAnsi="Book Antiqua" w:cs="Book Antiqua"/>
          <w:i/>
          <w:iCs/>
          <w:color w:val="000000"/>
        </w:rPr>
        <w:t xml:space="preserve">Aust </w:t>
      </w:r>
      <w:proofErr w:type="spellStart"/>
      <w:r w:rsidRPr="00D326DD">
        <w:rPr>
          <w:rFonts w:ascii="Book Antiqua" w:eastAsia="Book Antiqua" w:hAnsi="Book Antiqua" w:cs="Book Antiqua"/>
          <w:i/>
          <w:iCs/>
          <w:color w:val="000000"/>
        </w:rPr>
        <w:t>Nz</w:t>
      </w:r>
      <w:proofErr w:type="spellEnd"/>
      <w:r w:rsidRPr="00D326DD">
        <w:rPr>
          <w:rFonts w:ascii="Book Antiqua" w:eastAsia="Book Antiqua" w:hAnsi="Book Antiqua" w:cs="Book Antiqua"/>
          <w:i/>
          <w:iCs/>
          <w:color w:val="000000"/>
        </w:rPr>
        <w:t xml:space="preserve"> J </w:t>
      </w:r>
      <w:proofErr w:type="spellStart"/>
      <w:proofErr w:type="gramStart"/>
      <w:r w:rsidRPr="00D326DD">
        <w:rPr>
          <w:rFonts w:ascii="Book Antiqua" w:eastAsia="Book Antiqua" w:hAnsi="Book Antiqua" w:cs="Book Antiqua"/>
          <w:i/>
          <w:iCs/>
          <w:color w:val="000000"/>
        </w:rPr>
        <w:t>Psychiat</w:t>
      </w:r>
      <w:proofErr w:type="spellEnd"/>
      <w:r w:rsidR="00D326DD">
        <w:rPr>
          <w:rFonts w:ascii="Book Antiqua" w:eastAsia="Book Antiqua" w:hAnsi="Book Antiqua" w:cs="Book Antiqua"/>
          <w:color w:val="000000"/>
        </w:rPr>
        <w:t xml:space="preserve">  </w:t>
      </w:r>
      <w:r w:rsidRPr="002F466B">
        <w:rPr>
          <w:rFonts w:ascii="Book Antiqua" w:eastAsia="Book Antiqua" w:hAnsi="Book Antiqua" w:cs="Book Antiqua"/>
          <w:color w:val="000000"/>
        </w:rPr>
        <w:t>2000</w:t>
      </w:r>
      <w:proofErr w:type="gramEnd"/>
      <w:r w:rsidRPr="002F466B">
        <w:rPr>
          <w:rFonts w:ascii="Book Antiqua" w:eastAsia="Book Antiqua" w:hAnsi="Book Antiqua" w:cs="Book Antiqua"/>
          <w:color w:val="000000"/>
        </w:rPr>
        <w:t>;</w:t>
      </w:r>
      <w:r w:rsidR="00D326DD">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34</w:t>
      </w:r>
      <w:r w:rsidRPr="002F466B">
        <w:rPr>
          <w:rFonts w:ascii="Book Antiqua" w:eastAsia="Book Antiqua" w:hAnsi="Book Antiqua" w:cs="Book Antiqua"/>
          <w:color w:val="000000"/>
        </w:rPr>
        <w:t>:</w:t>
      </w:r>
      <w:r w:rsidR="00D326DD">
        <w:rPr>
          <w:rFonts w:ascii="Book Antiqua" w:eastAsia="Book Antiqua" w:hAnsi="Book Antiqua" w:cs="Book Antiqua"/>
          <w:color w:val="000000"/>
        </w:rPr>
        <w:t xml:space="preserve"> </w:t>
      </w:r>
      <w:r w:rsidRPr="002F466B">
        <w:rPr>
          <w:rFonts w:ascii="Book Antiqua" w:eastAsia="Book Antiqua" w:hAnsi="Book Antiqua" w:cs="Book Antiqua"/>
          <w:color w:val="000000"/>
        </w:rPr>
        <w:t>619-626 [DOI: 10.1046/j.1440-1614.2000.00761.x]</w:t>
      </w:r>
    </w:p>
    <w:p w14:paraId="3A4CA621"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8 </w:t>
      </w:r>
      <w:r w:rsidRPr="002F466B">
        <w:rPr>
          <w:rFonts w:ascii="Book Antiqua" w:eastAsia="Book Antiqua" w:hAnsi="Book Antiqua" w:cs="Book Antiqua"/>
          <w:b/>
          <w:bCs/>
          <w:color w:val="000000"/>
        </w:rPr>
        <w:t>Kessler RC</w:t>
      </w:r>
      <w:r w:rsidRPr="002F466B">
        <w:rPr>
          <w:rFonts w:ascii="Book Antiqua" w:eastAsia="Book Antiqua" w:hAnsi="Book Antiqua" w:cs="Book Antiqua"/>
          <w:color w:val="000000"/>
        </w:rPr>
        <w:t xml:space="preserve">, Soukup J, Davis RB, Foster DF, </w:t>
      </w:r>
      <w:proofErr w:type="spellStart"/>
      <w:r w:rsidRPr="002F466B">
        <w:rPr>
          <w:rFonts w:ascii="Book Antiqua" w:eastAsia="Book Antiqua" w:hAnsi="Book Antiqua" w:cs="Book Antiqua"/>
          <w:color w:val="000000"/>
        </w:rPr>
        <w:t>Wilkey</w:t>
      </w:r>
      <w:proofErr w:type="spellEnd"/>
      <w:r w:rsidRPr="002F466B">
        <w:rPr>
          <w:rFonts w:ascii="Book Antiqua" w:eastAsia="Book Antiqua" w:hAnsi="Book Antiqua" w:cs="Book Antiqua"/>
          <w:color w:val="000000"/>
        </w:rPr>
        <w:t xml:space="preserve"> SA, Van </w:t>
      </w:r>
      <w:proofErr w:type="spellStart"/>
      <w:r w:rsidRPr="002F466B">
        <w:rPr>
          <w:rFonts w:ascii="Book Antiqua" w:eastAsia="Book Antiqua" w:hAnsi="Book Antiqua" w:cs="Book Antiqua"/>
          <w:color w:val="000000"/>
        </w:rPr>
        <w:t>Rompay</w:t>
      </w:r>
      <w:proofErr w:type="spellEnd"/>
      <w:r w:rsidRPr="002F466B">
        <w:rPr>
          <w:rFonts w:ascii="Book Antiqua" w:eastAsia="Book Antiqua" w:hAnsi="Book Antiqua" w:cs="Book Antiqua"/>
          <w:color w:val="000000"/>
        </w:rPr>
        <w:t xml:space="preserve"> MI, Eisenberg DM. The use of complementary and alternative therapies to treat anxiety and depression in the United States. </w:t>
      </w:r>
      <w:r w:rsidRPr="002F466B">
        <w:rPr>
          <w:rFonts w:ascii="Book Antiqua" w:eastAsia="Book Antiqua" w:hAnsi="Book Antiqua" w:cs="Book Antiqua"/>
          <w:i/>
          <w:iCs/>
          <w:color w:val="000000"/>
        </w:rPr>
        <w:t>Am J Psychiatry</w:t>
      </w:r>
      <w:r w:rsidRPr="002F466B">
        <w:rPr>
          <w:rFonts w:ascii="Book Antiqua" w:eastAsia="Book Antiqua" w:hAnsi="Book Antiqua" w:cs="Book Antiqua"/>
          <w:color w:val="000000"/>
        </w:rPr>
        <w:t xml:space="preserve"> 2001; </w:t>
      </w:r>
      <w:r w:rsidRPr="002F466B">
        <w:rPr>
          <w:rFonts w:ascii="Book Antiqua" w:eastAsia="Book Antiqua" w:hAnsi="Book Antiqua" w:cs="Book Antiqua"/>
          <w:b/>
          <w:bCs/>
          <w:color w:val="000000"/>
        </w:rPr>
        <w:t>158</w:t>
      </w:r>
      <w:r w:rsidRPr="002F466B">
        <w:rPr>
          <w:rFonts w:ascii="Book Antiqua" w:eastAsia="Book Antiqua" w:hAnsi="Book Antiqua" w:cs="Book Antiqua"/>
          <w:color w:val="000000"/>
        </w:rPr>
        <w:t>: 289-294 [PMID: 11156813 DOI: 10.1176/appi.ajp.158.2.289]</w:t>
      </w:r>
    </w:p>
    <w:p w14:paraId="3A4CA622"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9 </w:t>
      </w:r>
      <w:r w:rsidRPr="002F466B">
        <w:rPr>
          <w:rFonts w:ascii="Book Antiqua" w:eastAsia="Book Antiqua" w:hAnsi="Book Antiqua" w:cs="Book Antiqua"/>
          <w:b/>
          <w:bCs/>
          <w:color w:val="000000"/>
        </w:rPr>
        <w:t>Maxwell J</w:t>
      </w:r>
      <w:r w:rsidRPr="002F466B">
        <w:rPr>
          <w:rFonts w:ascii="Book Antiqua" w:eastAsia="Book Antiqua" w:hAnsi="Book Antiqua" w:cs="Book Antiqua"/>
          <w:color w:val="000000"/>
        </w:rPr>
        <w:t xml:space="preserve">. The gentle power of acupressure. </w:t>
      </w:r>
      <w:r w:rsidRPr="002F466B">
        <w:rPr>
          <w:rFonts w:ascii="Book Antiqua" w:eastAsia="Book Antiqua" w:hAnsi="Book Antiqua" w:cs="Book Antiqua"/>
          <w:i/>
          <w:iCs/>
          <w:color w:val="000000"/>
        </w:rPr>
        <w:t>RN</w:t>
      </w:r>
      <w:r w:rsidRPr="002F466B">
        <w:rPr>
          <w:rFonts w:ascii="Book Antiqua" w:eastAsia="Book Antiqua" w:hAnsi="Book Antiqua" w:cs="Book Antiqua"/>
          <w:color w:val="000000"/>
        </w:rPr>
        <w:t xml:space="preserve"> 1997; </w:t>
      </w:r>
      <w:r w:rsidRPr="002F466B">
        <w:rPr>
          <w:rFonts w:ascii="Book Antiqua" w:eastAsia="Book Antiqua" w:hAnsi="Book Antiqua" w:cs="Book Antiqua"/>
          <w:b/>
          <w:bCs/>
          <w:color w:val="000000"/>
        </w:rPr>
        <w:t>60</w:t>
      </w:r>
      <w:r w:rsidRPr="002F466B">
        <w:rPr>
          <w:rFonts w:ascii="Book Antiqua" w:eastAsia="Book Antiqua" w:hAnsi="Book Antiqua" w:cs="Book Antiqua"/>
          <w:color w:val="000000"/>
        </w:rPr>
        <w:t>: 53-56 [PMID: 9110874]</w:t>
      </w:r>
    </w:p>
    <w:p w14:paraId="3A4CA623" w14:textId="18462204" w:rsidR="00A77B3E" w:rsidRPr="002F466B" w:rsidRDefault="003F2D69" w:rsidP="00842C68">
      <w:pPr>
        <w:spacing w:line="360" w:lineRule="auto"/>
        <w:jc w:val="both"/>
      </w:pPr>
      <w:r w:rsidRPr="002F466B">
        <w:rPr>
          <w:rFonts w:ascii="Book Antiqua" w:eastAsia="Book Antiqua" w:hAnsi="Book Antiqua" w:cs="Book Antiqua"/>
          <w:color w:val="000000"/>
        </w:rPr>
        <w:t xml:space="preserve">10 </w:t>
      </w:r>
      <w:r w:rsidRPr="002F466B">
        <w:rPr>
          <w:rFonts w:ascii="Book Antiqua" w:eastAsia="Book Antiqua" w:hAnsi="Book Antiqua" w:cs="Book Antiqua"/>
          <w:b/>
          <w:bCs/>
          <w:color w:val="000000"/>
        </w:rPr>
        <w:t>Beal MW</w:t>
      </w:r>
      <w:r w:rsidRPr="002F466B">
        <w:rPr>
          <w:rFonts w:ascii="Book Antiqua" w:eastAsia="Book Antiqua" w:hAnsi="Book Antiqua" w:cs="Book Antiqua"/>
          <w:color w:val="000000"/>
        </w:rPr>
        <w:t xml:space="preserve">. Acupuncture and oriental body work: traditional and modern biomedical concepts in holistic care--conceptual frameworks and biomedical developments. </w:t>
      </w:r>
      <w:r w:rsidRPr="002F466B">
        <w:rPr>
          <w:rFonts w:ascii="Book Antiqua" w:eastAsia="Book Antiqua" w:hAnsi="Book Antiqua" w:cs="Book Antiqua"/>
          <w:i/>
          <w:iCs/>
          <w:color w:val="000000"/>
        </w:rPr>
        <w:t xml:space="preserve">Holist </w:t>
      </w:r>
      <w:proofErr w:type="spellStart"/>
      <w:r w:rsidRPr="002F466B">
        <w:rPr>
          <w:rFonts w:ascii="Book Antiqua" w:eastAsia="Book Antiqua" w:hAnsi="Book Antiqua" w:cs="Book Antiqua"/>
          <w:i/>
          <w:iCs/>
          <w:color w:val="000000"/>
        </w:rPr>
        <w:t>Nurs</w:t>
      </w:r>
      <w:proofErr w:type="spellEnd"/>
      <w:r w:rsidR="002F170C">
        <w:rPr>
          <w:rFonts w:ascii="Book Antiqua" w:eastAsia="Book Antiqua" w:hAnsi="Book Antiqua" w:cs="Book Antiqua"/>
          <w:i/>
          <w:iCs/>
          <w:color w:val="000000"/>
        </w:rPr>
        <w:t xml:space="preserve"> </w:t>
      </w:r>
      <w:proofErr w:type="spellStart"/>
      <w:r w:rsidRPr="002F466B">
        <w:rPr>
          <w:rFonts w:ascii="Book Antiqua" w:eastAsia="Book Antiqua" w:hAnsi="Book Antiqua" w:cs="Book Antiqua"/>
          <w:i/>
          <w:iCs/>
          <w:color w:val="000000"/>
        </w:rPr>
        <w:t>Pract</w:t>
      </w:r>
      <w:proofErr w:type="spellEnd"/>
      <w:r w:rsidRPr="002F466B">
        <w:rPr>
          <w:rFonts w:ascii="Book Antiqua" w:eastAsia="Book Antiqua" w:hAnsi="Book Antiqua" w:cs="Book Antiqua"/>
          <w:color w:val="000000"/>
        </w:rPr>
        <w:t xml:space="preserve"> 2000; </w:t>
      </w:r>
      <w:r w:rsidRPr="002F466B">
        <w:rPr>
          <w:rFonts w:ascii="Book Antiqua" w:eastAsia="Book Antiqua" w:hAnsi="Book Antiqua" w:cs="Book Antiqua"/>
          <w:b/>
          <w:bCs/>
          <w:color w:val="000000"/>
        </w:rPr>
        <w:t>15</w:t>
      </w:r>
      <w:r w:rsidRPr="002F466B">
        <w:rPr>
          <w:rFonts w:ascii="Book Antiqua" w:eastAsia="Book Antiqua" w:hAnsi="Book Antiqua" w:cs="Book Antiqua"/>
          <w:color w:val="000000"/>
        </w:rPr>
        <w:t>: 78-87 [PMID: 12119622 DOI: 10.1097/00004650-200010000-00010]</w:t>
      </w:r>
    </w:p>
    <w:p w14:paraId="3A4CA624" w14:textId="5AC18DA1" w:rsidR="00A77B3E" w:rsidRPr="002F466B" w:rsidRDefault="003F2D69" w:rsidP="00842C68">
      <w:pPr>
        <w:spacing w:line="360" w:lineRule="auto"/>
        <w:jc w:val="both"/>
      </w:pPr>
      <w:r w:rsidRPr="002F466B">
        <w:rPr>
          <w:rFonts w:ascii="Book Antiqua" w:eastAsia="Book Antiqua" w:hAnsi="Book Antiqua" w:cs="Book Antiqua"/>
          <w:color w:val="000000"/>
        </w:rPr>
        <w:t xml:space="preserve">11 </w:t>
      </w:r>
      <w:r w:rsidRPr="002F466B">
        <w:rPr>
          <w:rFonts w:ascii="Book Antiqua" w:eastAsia="Book Antiqua" w:hAnsi="Book Antiqua" w:cs="Book Antiqua"/>
          <w:b/>
          <w:bCs/>
          <w:color w:val="000000"/>
        </w:rPr>
        <w:t>Robinson N,</w:t>
      </w:r>
      <w:r w:rsidR="00680470">
        <w:rPr>
          <w:rFonts w:ascii="Book Antiqua" w:eastAsia="Book Antiqua" w:hAnsi="Book Antiqua" w:cs="Book Antiqua"/>
          <w:b/>
          <w:bCs/>
          <w:color w:val="000000"/>
        </w:rPr>
        <w:t xml:space="preserve"> </w:t>
      </w:r>
      <w:proofErr w:type="spellStart"/>
      <w:r w:rsidRPr="002F466B">
        <w:rPr>
          <w:rFonts w:ascii="Book Antiqua" w:eastAsia="Book Antiqua" w:hAnsi="Book Antiqua" w:cs="Book Antiqua"/>
          <w:color w:val="000000"/>
        </w:rPr>
        <w:t>Lorenc</w:t>
      </w:r>
      <w:proofErr w:type="spellEnd"/>
      <w:r w:rsidR="004534E9">
        <w:rPr>
          <w:rFonts w:ascii="Book Antiqua" w:eastAsia="Book Antiqua" w:hAnsi="Book Antiqua" w:cs="Book Antiqua"/>
          <w:color w:val="000000"/>
        </w:rPr>
        <w:t xml:space="preserve"> </w:t>
      </w:r>
      <w:r w:rsidRPr="002F466B">
        <w:rPr>
          <w:rFonts w:ascii="Book Antiqua" w:eastAsia="Book Antiqua" w:hAnsi="Book Antiqua" w:cs="Book Antiqua"/>
          <w:color w:val="000000"/>
        </w:rPr>
        <w:t>A,</w:t>
      </w:r>
      <w:r w:rsidR="00680470">
        <w:rPr>
          <w:rFonts w:ascii="Book Antiqua" w:eastAsia="Book Antiqua" w:hAnsi="Book Antiqua" w:cs="Book Antiqua"/>
          <w:color w:val="000000"/>
        </w:rPr>
        <w:t xml:space="preserve"> </w:t>
      </w:r>
      <w:r w:rsidRPr="002F466B">
        <w:rPr>
          <w:rFonts w:ascii="Book Antiqua" w:eastAsia="Book Antiqua" w:hAnsi="Book Antiqua" w:cs="Book Antiqua"/>
          <w:color w:val="000000"/>
        </w:rPr>
        <w:t>Liao</w:t>
      </w:r>
      <w:r w:rsidR="003A35DE">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X. The evidence for Shiatsu a systematic review of Shiatsu and acupressure. </w:t>
      </w:r>
      <w:r w:rsidR="00F407D7" w:rsidRPr="00F407D7">
        <w:rPr>
          <w:rFonts w:ascii="Book Antiqua" w:eastAsia="Book Antiqua" w:hAnsi="Book Antiqua" w:cs="Book Antiqua"/>
          <w:i/>
          <w:iCs/>
          <w:color w:val="000000"/>
        </w:rPr>
        <w:t>BMC Complement Altern Med</w:t>
      </w:r>
      <w:r w:rsidR="00F407D7" w:rsidRPr="00061E69">
        <w:rPr>
          <w:rFonts w:ascii="Book Antiqua" w:eastAsia="Book Antiqua" w:hAnsi="Book Antiqua" w:cs="Book Antiqua"/>
          <w:color w:val="000000"/>
        </w:rPr>
        <w:t xml:space="preserve"> 2011; </w:t>
      </w:r>
      <w:r w:rsidR="00F407D7" w:rsidRPr="00061E69">
        <w:rPr>
          <w:rFonts w:ascii="Book Antiqua" w:eastAsia="Book Antiqua" w:hAnsi="Book Antiqua" w:cs="Book Antiqua"/>
          <w:b/>
          <w:bCs/>
          <w:color w:val="000000"/>
        </w:rPr>
        <w:t>11</w:t>
      </w:r>
      <w:r w:rsidR="00F407D7" w:rsidRPr="00061E69">
        <w:rPr>
          <w:rFonts w:ascii="Book Antiqua" w:eastAsia="Book Antiqua" w:hAnsi="Book Antiqua" w:cs="Book Antiqua"/>
          <w:color w:val="000000"/>
        </w:rPr>
        <w:t>: 88</w:t>
      </w:r>
      <w:r w:rsidRPr="002F466B">
        <w:rPr>
          <w:rFonts w:ascii="Book Antiqua" w:eastAsia="Book Antiqua" w:hAnsi="Book Antiqua" w:cs="Book Antiqua"/>
          <w:color w:val="000000"/>
        </w:rPr>
        <w:t xml:space="preserve"> [</w:t>
      </w:r>
      <w:r w:rsidR="00597491" w:rsidRPr="00597491">
        <w:rPr>
          <w:rFonts w:ascii="Book Antiqua" w:eastAsia="Book Antiqua" w:hAnsi="Book Antiqua" w:cs="Book Antiqua"/>
          <w:color w:val="000000"/>
        </w:rPr>
        <w:t>PMID: 21982157</w:t>
      </w:r>
      <w:r w:rsidR="00597491">
        <w:rPr>
          <w:rFonts w:ascii="Book Antiqua" w:eastAsia="Book Antiqua" w:hAnsi="Book Antiqua" w:cs="Book Antiqua"/>
          <w:color w:val="000000"/>
        </w:rPr>
        <w:t xml:space="preserve"> </w:t>
      </w:r>
      <w:r w:rsidRPr="002F466B">
        <w:rPr>
          <w:rFonts w:ascii="Book Antiqua" w:eastAsia="Book Antiqua" w:hAnsi="Book Antiqua" w:cs="Book Antiqua"/>
          <w:color w:val="000000"/>
        </w:rPr>
        <w:t>DOI: 10.1186/1472-6882-11-88]</w:t>
      </w:r>
    </w:p>
    <w:p w14:paraId="3A4CA625" w14:textId="663C7254" w:rsidR="00A77B3E" w:rsidRPr="002F466B" w:rsidRDefault="003F2D69" w:rsidP="00842C68">
      <w:pPr>
        <w:spacing w:line="360" w:lineRule="auto"/>
        <w:jc w:val="both"/>
      </w:pPr>
      <w:r w:rsidRPr="002F466B">
        <w:rPr>
          <w:rFonts w:ascii="Book Antiqua" w:eastAsia="Book Antiqua" w:hAnsi="Book Antiqua" w:cs="Book Antiqua"/>
          <w:color w:val="000000"/>
        </w:rPr>
        <w:t xml:space="preserve">12 </w:t>
      </w:r>
      <w:r w:rsidRPr="002F466B">
        <w:rPr>
          <w:rFonts w:ascii="Book Antiqua" w:eastAsia="Book Antiqua" w:hAnsi="Book Antiqua" w:cs="Book Antiqua"/>
          <w:b/>
          <w:bCs/>
          <w:color w:val="000000"/>
        </w:rPr>
        <w:t xml:space="preserve">Lane JR. </w:t>
      </w:r>
      <w:r w:rsidRPr="00037E7D">
        <w:rPr>
          <w:rFonts w:ascii="Book Antiqua" w:eastAsia="Book Antiqua" w:hAnsi="Book Antiqua" w:cs="Book Antiqua"/>
          <w:color w:val="000000"/>
        </w:rPr>
        <w:t xml:space="preserve">The neurochemistry of counterconditioning Acupressure desensitization in psychotherapy. </w:t>
      </w:r>
      <w:r w:rsidRPr="002E6192">
        <w:rPr>
          <w:rFonts w:ascii="Book Antiqua" w:eastAsia="Book Antiqua" w:hAnsi="Book Antiqua" w:cs="Book Antiqua"/>
          <w:i/>
          <w:iCs/>
          <w:color w:val="000000"/>
        </w:rPr>
        <w:t>Energy Psychology Theory, Research,</w:t>
      </w:r>
      <w:r w:rsidR="00F82BB1">
        <w:rPr>
          <w:rFonts w:ascii="Book Antiqua" w:eastAsia="Book Antiqua" w:hAnsi="Book Antiqua" w:cs="Book Antiqua"/>
          <w:i/>
          <w:iCs/>
          <w:color w:val="000000"/>
        </w:rPr>
        <w:t xml:space="preserve"> </w:t>
      </w:r>
      <w:r w:rsidRPr="002E6192">
        <w:rPr>
          <w:rFonts w:ascii="Book Antiqua" w:eastAsia="Book Antiqua" w:hAnsi="Book Antiqua" w:cs="Book Antiqua"/>
          <w:i/>
          <w:iCs/>
          <w:color w:val="000000"/>
        </w:rPr>
        <w:t>Treatment</w:t>
      </w:r>
      <w:r w:rsidRPr="002F466B">
        <w:rPr>
          <w:rFonts w:ascii="Book Antiqua" w:eastAsia="Book Antiqua" w:hAnsi="Book Antiqua" w:cs="Book Antiqua"/>
          <w:color w:val="000000"/>
        </w:rPr>
        <w:t xml:space="preserve"> 2009;</w:t>
      </w:r>
      <w:r w:rsidR="002E6192">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1</w:t>
      </w:r>
      <w:r w:rsidRPr="002F466B">
        <w:rPr>
          <w:rFonts w:ascii="Book Antiqua" w:eastAsia="Book Antiqua" w:hAnsi="Book Antiqua" w:cs="Book Antiqua"/>
          <w:color w:val="000000"/>
        </w:rPr>
        <w:t>:</w:t>
      </w:r>
      <w:r w:rsidR="002E6192">
        <w:rPr>
          <w:rFonts w:ascii="Book Antiqua" w:eastAsia="Book Antiqua" w:hAnsi="Book Antiqua" w:cs="Book Antiqua"/>
          <w:color w:val="000000"/>
        </w:rPr>
        <w:t xml:space="preserve"> </w:t>
      </w:r>
      <w:r w:rsidRPr="002F466B">
        <w:rPr>
          <w:rFonts w:ascii="Book Antiqua" w:eastAsia="Book Antiqua" w:hAnsi="Book Antiqua" w:cs="Book Antiqua"/>
          <w:color w:val="000000"/>
        </w:rPr>
        <w:t>31-44 [DOI: 10.9769/EPJ.2009.1.1.JRL]</w:t>
      </w:r>
    </w:p>
    <w:p w14:paraId="3A4CA626" w14:textId="0504E2F6" w:rsidR="00A77B3E" w:rsidRPr="002F466B" w:rsidRDefault="003F2D69" w:rsidP="00842C68">
      <w:pPr>
        <w:spacing w:line="360" w:lineRule="auto"/>
        <w:jc w:val="both"/>
      </w:pPr>
      <w:r w:rsidRPr="002F466B">
        <w:rPr>
          <w:rFonts w:ascii="Book Antiqua" w:eastAsia="Book Antiqua" w:hAnsi="Book Antiqua" w:cs="Book Antiqua"/>
          <w:color w:val="000000"/>
        </w:rPr>
        <w:t xml:space="preserve">13 </w:t>
      </w:r>
      <w:proofErr w:type="spellStart"/>
      <w:r w:rsidRPr="002F466B">
        <w:rPr>
          <w:rFonts w:ascii="Book Antiqua" w:eastAsia="Book Antiqua" w:hAnsi="Book Antiqua" w:cs="Book Antiqua"/>
          <w:b/>
          <w:bCs/>
          <w:color w:val="000000"/>
        </w:rPr>
        <w:t>Borimnejad</w:t>
      </w:r>
      <w:proofErr w:type="spellEnd"/>
      <w:r w:rsidRPr="002F466B">
        <w:rPr>
          <w:rFonts w:ascii="Book Antiqua" w:eastAsia="Book Antiqua" w:hAnsi="Book Antiqua" w:cs="Book Antiqua"/>
          <w:b/>
          <w:bCs/>
          <w:color w:val="000000"/>
        </w:rPr>
        <w:t xml:space="preserve"> L</w:t>
      </w:r>
      <w:r w:rsidRPr="003277EA">
        <w:rPr>
          <w:rFonts w:ascii="Book Antiqua" w:eastAsia="Book Antiqua" w:hAnsi="Book Antiqua" w:cs="Book Antiqua"/>
          <w:b/>
          <w:bCs/>
          <w:color w:val="000000"/>
        </w:rPr>
        <w:t>AN</w:t>
      </w:r>
      <w:r w:rsidR="003277EA">
        <w:rPr>
          <w:rFonts w:ascii="Book Antiqua" w:eastAsia="Book Antiqua" w:hAnsi="Book Antiqua" w:cs="Book Antiqua"/>
          <w:color w:val="000000"/>
        </w:rPr>
        <w:t>,</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Seydfatemi</w:t>
      </w:r>
      <w:proofErr w:type="spellEnd"/>
      <w:r w:rsidR="00E32CED">
        <w:rPr>
          <w:rFonts w:ascii="Book Antiqua" w:eastAsia="Book Antiqua" w:hAnsi="Book Antiqua" w:cs="Book Antiqua"/>
          <w:color w:val="000000"/>
        </w:rPr>
        <w:t xml:space="preserve"> </w:t>
      </w:r>
      <w:r w:rsidRPr="002F466B">
        <w:rPr>
          <w:rFonts w:ascii="Book Antiqua" w:eastAsia="Book Antiqua" w:hAnsi="Book Antiqua" w:cs="Book Antiqua"/>
          <w:color w:val="000000"/>
        </w:rPr>
        <w:t xml:space="preserve">N. The effects of acupressure on preoperative anxiety reduction in school aged children. </w:t>
      </w:r>
      <w:proofErr w:type="spellStart"/>
      <w:r w:rsidRPr="003277EA">
        <w:rPr>
          <w:rFonts w:ascii="Book Antiqua" w:eastAsia="Book Antiqua" w:hAnsi="Book Antiqua" w:cs="Book Antiqua"/>
          <w:i/>
          <w:iCs/>
          <w:color w:val="000000"/>
        </w:rPr>
        <w:t>Healthmed</w:t>
      </w:r>
      <w:proofErr w:type="spellEnd"/>
      <w:r w:rsidR="00D77F7B">
        <w:rPr>
          <w:rFonts w:ascii="Book Antiqua" w:eastAsia="Book Antiqua" w:hAnsi="Book Antiqua" w:cs="Book Antiqua"/>
          <w:color w:val="000000"/>
        </w:rPr>
        <w:t xml:space="preserve"> </w:t>
      </w:r>
      <w:r w:rsidRPr="002F466B">
        <w:rPr>
          <w:rFonts w:ascii="Book Antiqua" w:eastAsia="Book Antiqua" w:hAnsi="Book Antiqua" w:cs="Book Antiqua"/>
          <w:color w:val="000000"/>
        </w:rPr>
        <w:t>2012;</w:t>
      </w:r>
      <w:r w:rsidR="00D77F7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6</w:t>
      </w:r>
      <w:r w:rsidRPr="002F466B">
        <w:rPr>
          <w:rFonts w:ascii="Book Antiqua" w:eastAsia="Book Antiqua" w:hAnsi="Book Antiqua" w:cs="Book Antiqua"/>
          <w:color w:val="000000"/>
        </w:rPr>
        <w:t>:</w:t>
      </w:r>
      <w:r w:rsidR="00D77F7B">
        <w:rPr>
          <w:rFonts w:ascii="Book Antiqua" w:eastAsia="Book Antiqua" w:hAnsi="Book Antiqua" w:cs="Book Antiqua"/>
          <w:color w:val="000000"/>
        </w:rPr>
        <w:t xml:space="preserve"> </w:t>
      </w:r>
      <w:r w:rsidRPr="002F466B">
        <w:rPr>
          <w:rFonts w:ascii="Book Antiqua" w:eastAsia="Book Antiqua" w:hAnsi="Book Antiqua" w:cs="Book Antiqua"/>
          <w:color w:val="000000"/>
        </w:rPr>
        <w:t>2359-2361</w:t>
      </w:r>
    </w:p>
    <w:p w14:paraId="3A4CA627" w14:textId="21696F99" w:rsidR="00A77B3E" w:rsidRPr="002F466B" w:rsidRDefault="003F2D69" w:rsidP="00842C68">
      <w:pPr>
        <w:spacing w:line="360" w:lineRule="auto"/>
        <w:jc w:val="both"/>
      </w:pPr>
      <w:r w:rsidRPr="002F466B">
        <w:rPr>
          <w:rFonts w:ascii="Book Antiqua" w:eastAsia="Book Antiqua" w:hAnsi="Book Antiqua" w:cs="Book Antiqua"/>
          <w:color w:val="000000"/>
        </w:rPr>
        <w:t xml:space="preserve">14 </w:t>
      </w:r>
      <w:r w:rsidRPr="002F466B">
        <w:rPr>
          <w:rFonts w:ascii="Book Antiqua" w:eastAsia="Book Antiqua" w:hAnsi="Book Antiqua" w:cs="Book Antiqua"/>
          <w:b/>
          <w:bCs/>
          <w:color w:val="000000"/>
        </w:rPr>
        <w:t>Yang MH,</w:t>
      </w:r>
      <w:r w:rsidRPr="002F466B">
        <w:rPr>
          <w:rFonts w:ascii="Book Antiqua" w:eastAsia="Book Antiqua" w:hAnsi="Book Antiqua" w:cs="Book Antiqua"/>
          <w:color w:val="000000"/>
        </w:rPr>
        <w:t xml:space="preserve"> Lin L-C. Acupressure in the care of the elderly. </w:t>
      </w:r>
      <w:r w:rsidRPr="008205A1">
        <w:rPr>
          <w:rFonts w:ascii="Book Antiqua" w:eastAsia="Book Antiqua" w:hAnsi="Book Antiqua" w:cs="Book Antiqua"/>
          <w:i/>
          <w:iCs/>
          <w:color w:val="000000"/>
        </w:rPr>
        <w:t xml:space="preserve">Hu Li Za </w:t>
      </w:r>
      <w:proofErr w:type="spellStart"/>
      <w:r w:rsidRPr="008205A1">
        <w:rPr>
          <w:rFonts w:ascii="Book Antiqua" w:eastAsia="Book Antiqua" w:hAnsi="Book Antiqua" w:cs="Book Antiqua"/>
          <w:i/>
          <w:iCs/>
          <w:color w:val="000000"/>
        </w:rPr>
        <w:t>Zhi</w:t>
      </w:r>
      <w:proofErr w:type="spellEnd"/>
      <w:r w:rsidRPr="008205A1">
        <w:rPr>
          <w:rFonts w:ascii="Book Antiqua" w:eastAsia="Book Antiqua" w:hAnsi="Book Antiqua" w:cs="Book Antiqua"/>
          <w:i/>
          <w:iCs/>
          <w:color w:val="000000"/>
        </w:rPr>
        <w:t xml:space="preserve"> J </w:t>
      </w:r>
      <w:proofErr w:type="spellStart"/>
      <w:r w:rsidRPr="008205A1">
        <w:rPr>
          <w:rFonts w:ascii="Book Antiqua" w:eastAsia="Book Antiqua" w:hAnsi="Book Antiqua" w:cs="Book Antiqua"/>
          <w:i/>
          <w:iCs/>
          <w:color w:val="000000"/>
        </w:rPr>
        <w:t>Nurs</w:t>
      </w:r>
      <w:proofErr w:type="spellEnd"/>
      <w:r w:rsidR="008205A1">
        <w:rPr>
          <w:rFonts w:ascii="Book Antiqua" w:eastAsia="Book Antiqua" w:hAnsi="Book Antiqua" w:cs="Book Antiqua"/>
          <w:color w:val="000000"/>
        </w:rPr>
        <w:t xml:space="preserve"> </w:t>
      </w:r>
      <w:r w:rsidRPr="002F466B">
        <w:rPr>
          <w:rFonts w:ascii="Book Antiqua" w:eastAsia="Book Antiqua" w:hAnsi="Book Antiqua" w:cs="Book Antiqua"/>
          <w:color w:val="000000"/>
        </w:rPr>
        <w:t>2007;</w:t>
      </w:r>
      <w:r w:rsidR="008205A1">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54</w:t>
      </w:r>
      <w:r w:rsidRPr="002F466B">
        <w:rPr>
          <w:rFonts w:ascii="Book Antiqua" w:eastAsia="Book Antiqua" w:hAnsi="Book Antiqua" w:cs="Book Antiqua"/>
          <w:color w:val="000000"/>
        </w:rPr>
        <w:t>:</w:t>
      </w:r>
      <w:r w:rsidR="008205A1">
        <w:rPr>
          <w:rFonts w:ascii="Book Antiqua" w:eastAsia="Book Antiqua" w:hAnsi="Book Antiqua" w:cs="Book Antiqua"/>
          <w:color w:val="000000"/>
        </w:rPr>
        <w:t xml:space="preserve"> </w:t>
      </w:r>
      <w:r w:rsidRPr="002F466B">
        <w:rPr>
          <w:rFonts w:ascii="Book Antiqua" w:eastAsia="Book Antiqua" w:hAnsi="Book Antiqua" w:cs="Book Antiqua"/>
          <w:color w:val="000000"/>
        </w:rPr>
        <w:t>10-</w:t>
      </w:r>
      <w:r w:rsidR="008205A1">
        <w:rPr>
          <w:rFonts w:ascii="Book Antiqua" w:eastAsia="Book Antiqua" w:hAnsi="Book Antiqua" w:cs="Book Antiqua"/>
          <w:color w:val="000000"/>
        </w:rPr>
        <w:t>1</w:t>
      </w:r>
      <w:r w:rsidRPr="002F466B">
        <w:rPr>
          <w:rFonts w:ascii="Book Antiqua" w:eastAsia="Book Antiqua" w:hAnsi="Book Antiqua" w:cs="Book Antiqua"/>
          <w:color w:val="000000"/>
        </w:rPr>
        <w:t>1</w:t>
      </w:r>
    </w:p>
    <w:p w14:paraId="3A4CA628"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15 </w:t>
      </w:r>
      <w:r w:rsidRPr="002F466B">
        <w:rPr>
          <w:rFonts w:ascii="Book Antiqua" w:eastAsia="Book Antiqua" w:hAnsi="Book Antiqua" w:cs="Book Antiqua"/>
          <w:b/>
          <w:bCs/>
          <w:color w:val="000000"/>
        </w:rPr>
        <w:t>Lee EJ</w:t>
      </w:r>
      <w:r w:rsidRPr="002F466B">
        <w:rPr>
          <w:rFonts w:ascii="Book Antiqua" w:eastAsia="Book Antiqua" w:hAnsi="Book Antiqua" w:cs="Book Antiqua"/>
          <w:color w:val="000000"/>
        </w:rPr>
        <w:t xml:space="preserve">, Frazier SK. The efficacy of acupressure for symptom management: a systematic review. </w:t>
      </w:r>
      <w:r w:rsidRPr="002F466B">
        <w:rPr>
          <w:rFonts w:ascii="Book Antiqua" w:eastAsia="Book Antiqua" w:hAnsi="Book Antiqua" w:cs="Book Antiqua"/>
          <w:i/>
          <w:iCs/>
          <w:color w:val="000000"/>
        </w:rPr>
        <w:t>J Pain Symptom Manage</w:t>
      </w:r>
      <w:r w:rsidRPr="002F466B">
        <w:rPr>
          <w:rFonts w:ascii="Book Antiqua" w:eastAsia="Book Antiqua" w:hAnsi="Book Antiqua" w:cs="Book Antiqua"/>
          <w:color w:val="000000"/>
        </w:rPr>
        <w:t xml:space="preserve"> 2011;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589-603 [PMID: 21531533 DOI: 10.1016/j.jpainsymman.2011.01.007]</w:t>
      </w:r>
    </w:p>
    <w:p w14:paraId="3A4CA629" w14:textId="77777777"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16 </w:t>
      </w:r>
      <w:r w:rsidRPr="002F466B">
        <w:rPr>
          <w:rFonts w:ascii="Book Antiqua" w:eastAsia="Book Antiqua" w:hAnsi="Book Antiqua" w:cs="Book Antiqua"/>
          <w:b/>
          <w:bCs/>
          <w:color w:val="000000"/>
        </w:rPr>
        <w:t>Au DW</w:t>
      </w:r>
      <w:r w:rsidRPr="002F466B">
        <w:rPr>
          <w:rFonts w:ascii="Book Antiqua" w:eastAsia="Book Antiqua" w:hAnsi="Book Antiqua" w:cs="Book Antiqua"/>
          <w:color w:val="000000"/>
        </w:rPr>
        <w:t xml:space="preserve">, Tsang HW, Ling PP, Leung CH, Ip PK, Cheung WM. Effects of acupressure on anxiety: a systematic review and meta-analysis. </w:t>
      </w:r>
      <w:proofErr w:type="spellStart"/>
      <w:r w:rsidRPr="002F466B">
        <w:rPr>
          <w:rFonts w:ascii="Book Antiqua" w:eastAsia="Book Antiqua" w:hAnsi="Book Antiqua" w:cs="Book Antiqua"/>
          <w:i/>
          <w:iCs/>
          <w:color w:val="000000"/>
        </w:rPr>
        <w:t>Acupunct</w:t>
      </w:r>
      <w:proofErr w:type="spellEnd"/>
      <w:r w:rsidRPr="002F466B">
        <w:rPr>
          <w:rFonts w:ascii="Book Antiqua" w:eastAsia="Book Antiqua" w:hAnsi="Book Antiqua" w:cs="Book Antiqua"/>
          <w:i/>
          <w:iCs/>
          <w:color w:val="000000"/>
        </w:rPr>
        <w:t xml:space="preserve"> Med</w:t>
      </w:r>
      <w:r w:rsidRPr="002F466B">
        <w:rPr>
          <w:rFonts w:ascii="Book Antiqua" w:eastAsia="Book Antiqua" w:hAnsi="Book Antiqua" w:cs="Book Antiqua"/>
          <w:color w:val="000000"/>
        </w:rPr>
        <w:t xml:space="preserve"> 2015; </w:t>
      </w:r>
      <w:r w:rsidRPr="002F466B">
        <w:rPr>
          <w:rFonts w:ascii="Book Antiqua" w:eastAsia="Book Antiqua" w:hAnsi="Book Antiqua" w:cs="Book Antiqua"/>
          <w:b/>
          <w:bCs/>
          <w:color w:val="000000"/>
        </w:rPr>
        <w:t>33</w:t>
      </w:r>
      <w:r w:rsidRPr="002F466B">
        <w:rPr>
          <w:rFonts w:ascii="Book Antiqua" w:eastAsia="Book Antiqua" w:hAnsi="Book Antiqua" w:cs="Book Antiqua"/>
          <w:color w:val="000000"/>
        </w:rPr>
        <w:t>: 353-359 [PMID: 26002571 DOI: 10.1136/acupmed-2014-010720]</w:t>
      </w:r>
    </w:p>
    <w:p w14:paraId="3A4CA62A"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17 </w:t>
      </w:r>
      <w:r w:rsidRPr="002F466B">
        <w:rPr>
          <w:rFonts w:ascii="Book Antiqua" w:eastAsia="Book Antiqua" w:hAnsi="Book Antiqua" w:cs="Book Antiqua"/>
          <w:b/>
          <w:bCs/>
          <w:color w:val="000000"/>
        </w:rPr>
        <w:t>Moher D</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Liberati</w:t>
      </w:r>
      <w:proofErr w:type="spellEnd"/>
      <w:r w:rsidRPr="002F466B">
        <w:rPr>
          <w:rFonts w:ascii="Book Antiqua" w:eastAsia="Book Antiqua" w:hAnsi="Book Antiqua" w:cs="Book Antiqua"/>
          <w:color w:val="000000"/>
        </w:rPr>
        <w:t xml:space="preserve"> A, </w:t>
      </w:r>
      <w:proofErr w:type="spellStart"/>
      <w:r w:rsidRPr="002F466B">
        <w:rPr>
          <w:rFonts w:ascii="Book Antiqua" w:eastAsia="Book Antiqua" w:hAnsi="Book Antiqua" w:cs="Book Antiqua"/>
          <w:color w:val="000000"/>
        </w:rPr>
        <w:t>Tetzlaff</w:t>
      </w:r>
      <w:proofErr w:type="spellEnd"/>
      <w:r w:rsidRPr="002F466B">
        <w:rPr>
          <w:rFonts w:ascii="Book Antiqua" w:eastAsia="Book Antiqua" w:hAnsi="Book Antiqua" w:cs="Book Antiqua"/>
          <w:color w:val="000000"/>
        </w:rPr>
        <w:t xml:space="preserve"> J, Altman DG; PRISMA Group. Preferred reporting items for systematic reviews and meta-analyses: the PRISMA statement. </w:t>
      </w:r>
      <w:r w:rsidRPr="002F466B">
        <w:rPr>
          <w:rFonts w:ascii="Book Antiqua" w:eastAsia="Book Antiqua" w:hAnsi="Book Antiqua" w:cs="Book Antiqua"/>
          <w:i/>
          <w:iCs/>
          <w:color w:val="000000"/>
        </w:rPr>
        <w:t>Int J Surg</w:t>
      </w:r>
      <w:r w:rsidRPr="002F466B">
        <w:rPr>
          <w:rFonts w:ascii="Book Antiqua" w:eastAsia="Book Antiqua" w:hAnsi="Book Antiqua" w:cs="Book Antiqua"/>
          <w:color w:val="000000"/>
        </w:rPr>
        <w:t xml:space="preserve"> 2010; </w:t>
      </w:r>
      <w:r w:rsidRPr="002F466B">
        <w:rPr>
          <w:rFonts w:ascii="Book Antiqua" w:eastAsia="Book Antiqua" w:hAnsi="Book Antiqua" w:cs="Book Antiqua"/>
          <w:b/>
          <w:bCs/>
          <w:color w:val="000000"/>
        </w:rPr>
        <w:t>8</w:t>
      </w:r>
      <w:r w:rsidRPr="002F466B">
        <w:rPr>
          <w:rFonts w:ascii="Book Antiqua" w:eastAsia="Book Antiqua" w:hAnsi="Book Antiqua" w:cs="Book Antiqua"/>
          <w:color w:val="000000"/>
        </w:rPr>
        <w:t>: 336-341 [PMID: 20171303 DOI: 10.1016/j.ijsu.2010.02.007]</w:t>
      </w:r>
    </w:p>
    <w:p w14:paraId="3A4CA62B"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18 </w:t>
      </w:r>
      <w:proofErr w:type="spellStart"/>
      <w:r w:rsidRPr="002F466B">
        <w:rPr>
          <w:rFonts w:ascii="Book Antiqua" w:eastAsia="Book Antiqua" w:hAnsi="Book Antiqua" w:cs="Book Antiqua"/>
          <w:b/>
          <w:bCs/>
          <w:color w:val="000000"/>
        </w:rPr>
        <w:t>Prady</w:t>
      </w:r>
      <w:proofErr w:type="spellEnd"/>
      <w:r w:rsidRPr="002F466B">
        <w:rPr>
          <w:rFonts w:ascii="Book Antiqua" w:eastAsia="Book Antiqua" w:hAnsi="Book Antiqua" w:cs="Book Antiqua"/>
          <w:b/>
          <w:bCs/>
          <w:color w:val="000000"/>
        </w:rPr>
        <w:t xml:space="preserve"> SL</w:t>
      </w:r>
      <w:r w:rsidRPr="002F466B">
        <w:rPr>
          <w:rFonts w:ascii="Book Antiqua" w:eastAsia="Book Antiqua" w:hAnsi="Book Antiqua" w:cs="Book Antiqua"/>
          <w:color w:val="000000"/>
        </w:rPr>
        <w:t xml:space="preserve">, Richmond SJ, Morton VM, Macpherson H. A systematic evaluation of the impact of STRICTA and CONSORT recommendations on quality of reporting for acupuncture trials. </w:t>
      </w:r>
      <w:proofErr w:type="spellStart"/>
      <w:r w:rsidRPr="002F466B">
        <w:rPr>
          <w:rFonts w:ascii="Book Antiqua" w:eastAsia="Book Antiqua" w:hAnsi="Book Antiqua" w:cs="Book Antiqua"/>
          <w:i/>
          <w:iCs/>
          <w:color w:val="000000"/>
        </w:rPr>
        <w:t>PLoS</w:t>
      </w:r>
      <w:proofErr w:type="spellEnd"/>
      <w:r w:rsidRPr="002F466B">
        <w:rPr>
          <w:rFonts w:ascii="Book Antiqua" w:eastAsia="Book Antiqua" w:hAnsi="Book Antiqua" w:cs="Book Antiqua"/>
          <w:i/>
          <w:iCs/>
          <w:color w:val="000000"/>
        </w:rPr>
        <w:t xml:space="preserve"> One</w:t>
      </w:r>
      <w:r w:rsidRPr="002F466B">
        <w:rPr>
          <w:rFonts w:ascii="Book Antiqua" w:eastAsia="Book Antiqua" w:hAnsi="Book Antiqua" w:cs="Book Antiqua"/>
          <w:color w:val="000000"/>
        </w:rPr>
        <w:t xml:space="preserve"> 2008;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e1577 [PMID: 18270568 DOI: 10.1371/journal.pone.0001577]</w:t>
      </w:r>
    </w:p>
    <w:p w14:paraId="3A4CA62C" w14:textId="23F61CBF" w:rsidR="00A77B3E" w:rsidRPr="002F466B" w:rsidRDefault="003F2D69" w:rsidP="00842C68">
      <w:pPr>
        <w:spacing w:line="360" w:lineRule="auto"/>
        <w:jc w:val="both"/>
      </w:pPr>
      <w:r w:rsidRPr="002F466B">
        <w:rPr>
          <w:rFonts w:ascii="Book Antiqua" w:eastAsia="Book Antiqua" w:hAnsi="Book Antiqua" w:cs="Book Antiqua"/>
          <w:color w:val="000000"/>
        </w:rPr>
        <w:t xml:space="preserve">19 </w:t>
      </w:r>
      <w:proofErr w:type="spellStart"/>
      <w:r w:rsidRPr="002F466B">
        <w:rPr>
          <w:rFonts w:ascii="Book Antiqua" w:eastAsia="Book Antiqua" w:hAnsi="Book Antiqua" w:cs="Book Antiqua"/>
          <w:b/>
          <w:bCs/>
          <w:color w:val="000000"/>
        </w:rPr>
        <w:t>Furlan</w:t>
      </w:r>
      <w:proofErr w:type="spellEnd"/>
      <w:r w:rsidRPr="002F466B">
        <w:rPr>
          <w:rFonts w:ascii="Book Antiqua" w:eastAsia="Book Antiqua" w:hAnsi="Book Antiqua" w:cs="Book Antiqua"/>
          <w:b/>
          <w:bCs/>
          <w:color w:val="000000"/>
        </w:rPr>
        <w:t xml:space="preserve"> AD</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Pennick</w:t>
      </w:r>
      <w:proofErr w:type="spellEnd"/>
      <w:r w:rsidRPr="002F466B">
        <w:rPr>
          <w:rFonts w:ascii="Book Antiqua" w:eastAsia="Book Antiqua" w:hAnsi="Book Antiqua" w:cs="Book Antiqua"/>
          <w:color w:val="000000"/>
        </w:rPr>
        <w:t xml:space="preserve"> V, Bombardier C, van </w:t>
      </w:r>
      <w:proofErr w:type="spellStart"/>
      <w:r w:rsidRPr="002F466B">
        <w:rPr>
          <w:rFonts w:ascii="Book Antiqua" w:eastAsia="Book Antiqua" w:hAnsi="Book Antiqua" w:cs="Book Antiqua"/>
          <w:color w:val="000000"/>
        </w:rPr>
        <w:t>Tulder</w:t>
      </w:r>
      <w:proofErr w:type="spellEnd"/>
      <w:r w:rsidRPr="002F466B">
        <w:rPr>
          <w:rFonts w:ascii="Book Antiqua" w:eastAsia="Book Antiqua" w:hAnsi="Book Antiqua" w:cs="Book Antiqua"/>
          <w:color w:val="000000"/>
        </w:rPr>
        <w:t xml:space="preserve"> M; Editorial Board, Cochrane Back Review Group. 2009 updated method guidelines for systematic reviews in the Cochrane Back Review Group. </w:t>
      </w:r>
      <w:r w:rsidRPr="002F466B">
        <w:rPr>
          <w:rFonts w:ascii="Book Antiqua" w:eastAsia="Book Antiqua" w:hAnsi="Book Antiqua" w:cs="Book Antiqua"/>
          <w:i/>
          <w:iCs/>
          <w:color w:val="000000"/>
        </w:rPr>
        <w:t>Spine (Phila Pa 1976)</w:t>
      </w:r>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34</w:t>
      </w:r>
      <w:r w:rsidRPr="002F466B">
        <w:rPr>
          <w:rFonts w:ascii="Book Antiqua" w:eastAsia="Book Antiqua" w:hAnsi="Book Antiqua" w:cs="Book Antiqua"/>
          <w:color w:val="000000"/>
        </w:rPr>
        <w:t xml:space="preserve">: 1929-1941 [PMID: 19680101 DOI: </w:t>
      </w:r>
      <w:r w:rsidR="00922461" w:rsidRPr="00922461">
        <w:rPr>
          <w:rFonts w:ascii="Book Antiqua" w:eastAsia="Book Antiqua" w:hAnsi="Book Antiqua" w:cs="Book Antiqua"/>
          <w:color w:val="000000"/>
        </w:rPr>
        <w:t>10.1097/BRS.0b013e3181b1c99f</w:t>
      </w:r>
      <w:r w:rsidRPr="002F466B">
        <w:rPr>
          <w:rFonts w:ascii="Book Antiqua" w:eastAsia="Book Antiqua" w:hAnsi="Book Antiqua" w:cs="Book Antiqua"/>
          <w:color w:val="000000"/>
        </w:rPr>
        <w:t>]</w:t>
      </w:r>
    </w:p>
    <w:p w14:paraId="3A4CA62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20 </w:t>
      </w:r>
      <w:r w:rsidRPr="002F466B">
        <w:rPr>
          <w:rFonts w:ascii="Book Antiqua" w:eastAsia="Book Antiqua" w:hAnsi="Book Antiqua" w:cs="Book Antiqua"/>
          <w:b/>
          <w:bCs/>
          <w:color w:val="000000"/>
        </w:rPr>
        <w:t>Jackson D</w:t>
      </w:r>
      <w:r w:rsidRPr="002F466B">
        <w:rPr>
          <w:rFonts w:ascii="Book Antiqua" w:eastAsia="Book Antiqua" w:hAnsi="Book Antiqua" w:cs="Book Antiqua"/>
          <w:color w:val="000000"/>
        </w:rPr>
        <w:t xml:space="preserve">, Turner R. Power analysis for random-effects meta-analysis. </w:t>
      </w:r>
      <w:r w:rsidRPr="002F466B">
        <w:rPr>
          <w:rFonts w:ascii="Book Antiqua" w:eastAsia="Book Antiqua" w:hAnsi="Book Antiqua" w:cs="Book Antiqua"/>
          <w:i/>
          <w:iCs/>
          <w:color w:val="000000"/>
        </w:rPr>
        <w:t>Res Synth Methods</w:t>
      </w:r>
      <w:r w:rsidRPr="002F466B">
        <w:rPr>
          <w:rFonts w:ascii="Book Antiqua" w:eastAsia="Book Antiqua" w:hAnsi="Book Antiqua" w:cs="Book Antiqua"/>
          <w:color w:val="000000"/>
        </w:rPr>
        <w:t xml:space="preserve"> 2017; </w:t>
      </w:r>
      <w:r w:rsidRPr="002F466B">
        <w:rPr>
          <w:rFonts w:ascii="Book Antiqua" w:eastAsia="Book Antiqua" w:hAnsi="Book Antiqua" w:cs="Book Antiqua"/>
          <w:b/>
          <w:bCs/>
          <w:color w:val="000000"/>
        </w:rPr>
        <w:t>8</w:t>
      </w:r>
      <w:r w:rsidRPr="002F466B">
        <w:rPr>
          <w:rFonts w:ascii="Book Antiqua" w:eastAsia="Book Antiqua" w:hAnsi="Book Antiqua" w:cs="Book Antiqua"/>
          <w:color w:val="000000"/>
        </w:rPr>
        <w:t>: 290-302 [PMID: 28378395 DOI: 10.1002/jrsm.1240]</w:t>
      </w:r>
    </w:p>
    <w:p w14:paraId="3A4CA62E" w14:textId="71D2503E" w:rsidR="00A77B3E" w:rsidRPr="002F466B" w:rsidRDefault="003F2D69" w:rsidP="00842C68">
      <w:pPr>
        <w:spacing w:line="360" w:lineRule="auto"/>
        <w:jc w:val="both"/>
      </w:pPr>
      <w:r w:rsidRPr="002F466B">
        <w:rPr>
          <w:rFonts w:ascii="Book Antiqua" w:eastAsia="Book Antiqua" w:hAnsi="Book Antiqua" w:cs="Book Antiqua"/>
          <w:color w:val="000000"/>
        </w:rPr>
        <w:t xml:space="preserve">21 </w:t>
      </w:r>
      <w:r w:rsidRPr="003878BC">
        <w:rPr>
          <w:rFonts w:ascii="Book Antiqua" w:eastAsia="Book Antiqua" w:hAnsi="Book Antiqua" w:cs="Book Antiqua"/>
          <w:b/>
          <w:bCs/>
          <w:color w:val="000000"/>
        </w:rPr>
        <w:t>Cohen J.</w:t>
      </w:r>
      <w:r w:rsidRPr="002F466B">
        <w:rPr>
          <w:rFonts w:ascii="Book Antiqua" w:eastAsia="Book Antiqua" w:hAnsi="Book Antiqua" w:cs="Book Antiqua"/>
          <w:color w:val="000000"/>
        </w:rPr>
        <w:t xml:space="preserve"> Statistical Power Analysis for the Behavioral Sciences. 1988 [DOI: </w:t>
      </w:r>
      <w:r w:rsidR="00E9046F" w:rsidRPr="00E9046F">
        <w:rPr>
          <w:rFonts w:ascii="Book Antiqua" w:eastAsia="Book Antiqua" w:hAnsi="Book Antiqua" w:cs="Book Antiqua"/>
          <w:color w:val="000000"/>
        </w:rPr>
        <w:t>10.4324/9780203771587</w:t>
      </w:r>
      <w:r w:rsidRPr="002F466B">
        <w:rPr>
          <w:rFonts w:ascii="Book Antiqua" w:eastAsia="Book Antiqua" w:hAnsi="Book Antiqua" w:cs="Book Antiqua"/>
          <w:color w:val="000000"/>
        </w:rPr>
        <w:t>]</w:t>
      </w:r>
    </w:p>
    <w:p w14:paraId="3A4CA62F"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22 </w:t>
      </w:r>
      <w:r w:rsidRPr="002F466B">
        <w:rPr>
          <w:rFonts w:ascii="Book Antiqua" w:eastAsia="Book Antiqua" w:hAnsi="Book Antiqua" w:cs="Book Antiqua"/>
          <w:b/>
          <w:bCs/>
          <w:color w:val="000000"/>
        </w:rPr>
        <w:t>Wu HS</w:t>
      </w:r>
      <w:r w:rsidRPr="002F466B">
        <w:rPr>
          <w:rFonts w:ascii="Book Antiqua" w:eastAsia="Book Antiqua" w:hAnsi="Book Antiqua" w:cs="Book Antiqua"/>
          <w:color w:val="000000"/>
        </w:rPr>
        <w:t xml:space="preserve">, Lin LC, Wu SC, Lin JG. The psychologic consequences of chronic dyspnea in chronic pulmonary obstruction disease: the effects of acupressure on depression. </w:t>
      </w:r>
      <w:r w:rsidRPr="002F466B">
        <w:rPr>
          <w:rFonts w:ascii="Book Antiqua" w:eastAsia="Book Antiqua" w:hAnsi="Book Antiqua" w:cs="Book Antiqua"/>
          <w:i/>
          <w:iCs/>
          <w:color w:val="000000"/>
        </w:rPr>
        <w:t>J Altern Complement Med</w:t>
      </w:r>
      <w:r w:rsidRPr="002F466B">
        <w:rPr>
          <w:rFonts w:ascii="Book Antiqua" w:eastAsia="Book Antiqua" w:hAnsi="Book Antiqua" w:cs="Book Antiqua"/>
          <w:color w:val="000000"/>
        </w:rPr>
        <w:t xml:space="preserve"> 2007; </w:t>
      </w:r>
      <w:r w:rsidRPr="002F466B">
        <w:rPr>
          <w:rFonts w:ascii="Book Antiqua" w:eastAsia="Book Antiqua" w:hAnsi="Book Antiqua" w:cs="Book Antiqua"/>
          <w:b/>
          <w:bCs/>
          <w:color w:val="000000"/>
        </w:rPr>
        <w:t>13</w:t>
      </w:r>
      <w:r w:rsidRPr="002F466B">
        <w:rPr>
          <w:rFonts w:ascii="Book Antiqua" w:eastAsia="Book Antiqua" w:hAnsi="Book Antiqua" w:cs="Book Antiqua"/>
          <w:color w:val="000000"/>
        </w:rPr>
        <w:t>: 253-261 [PMID: 17388769 DOI: 10.1089/acm.2006.5342]</w:t>
      </w:r>
    </w:p>
    <w:p w14:paraId="3A4CA630"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23 </w:t>
      </w:r>
      <w:r w:rsidRPr="002F466B">
        <w:rPr>
          <w:rFonts w:ascii="Book Antiqua" w:eastAsia="Book Antiqua" w:hAnsi="Book Antiqua" w:cs="Book Antiqua"/>
          <w:b/>
          <w:bCs/>
          <w:color w:val="000000"/>
        </w:rPr>
        <w:t>Lanza G</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Centonze</w:t>
      </w:r>
      <w:proofErr w:type="spellEnd"/>
      <w:r w:rsidRPr="002F466B">
        <w:rPr>
          <w:rFonts w:ascii="Book Antiqua" w:eastAsia="Book Antiqua" w:hAnsi="Book Antiqua" w:cs="Book Antiqua"/>
          <w:color w:val="000000"/>
        </w:rPr>
        <w:t xml:space="preserve"> SS, </w:t>
      </w:r>
      <w:proofErr w:type="spellStart"/>
      <w:r w:rsidRPr="002F466B">
        <w:rPr>
          <w:rFonts w:ascii="Book Antiqua" w:eastAsia="Book Antiqua" w:hAnsi="Book Antiqua" w:cs="Book Antiqua"/>
          <w:color w:val="000000"/>
        </w:rPr>
        <w:t>Destro</w:t>
      </w:r>
      <w:proofErr w:type="spellEnd"/>
      <w:r w:rsidRPr="002F466B">
        <w:rPr>
          <w:rFonts w:ascii="Book Antiqua" w:eastAsia="Book Antiqua" w:hAnsi="Book Antiqua" w:cs="Book Antiqua"/>
          <w:color w:val="000000"/>
        </w:rPr>
        <w:t xml:space="preserve"> G, Vella V, </w:t>
      </w:r>
      <w:proofErr w:type="spellStart"/>
      <w:r w:rsidRPr="002F466B">
        <w:rPr>
          <w:rFonts w:ascii="Book Antiqua" w:eastAsia="Book Antiqua" w:hAnsi="Book Antiqua" w:cs="Book Antiqua"/>
          <w:color w:val="000000"/>
        </w:rPr>
        <w:t>Bellomo</w:t>
      </w:r>
      <w:proofErr w:type="spellEnd"/>
      <w:r w:rsidRPr="002F466B">
        <w:rPr>
          <w:rFonts w:ascii="Book Antiqua" w:eastAsia="Book Antiqua" w:hAnsi="Book Antiqua" w:cs="Book Antiqua"/>
          <w:color w:val="000000"/>
        </w:rPr>
        <w:t xml:space="preserve"> M, </w:t>
      </w:r>
      <w:proofErr w:type="spellStart"/>
      <w:r w:rsidRPr="002F466B">
        <w:rPr>
          <w:rFonts w:ascii="Book Antiqua" w:eastAsia="Book Antiqua" w:hAnsi="Book Antiqua" w:cs="Book Antiqua"/>
          <w:color w:val="000000"/>
        </w:rPr>
        <w:t>Pennisi</w:t>
      </w:r>
      <w:proofErr w:type="spellEnd"/>
      <w:r w:rsidRPr="002F466B">
        <w:rPr>
          <w:rFonts w:ascii="Book Antiqua" w:eastAsia="Book Antiqua" w:hAnsi="Book Antiqua" w:cs="Book Antiqua"/>
          <w:color w:val="000000"/>
        </w:rPr>
        <w:t xml:space="preserve"> M, Bella R, </w:t>
      </w:r>
      <w:proofErr w:type="spellStart"/>
      <w:r w:rsidRPr="002F466B">
        <w:rPr>
          <w:rFonts w:ascii="Book Antiqua" w:eastAsia="Book Antiqua" w:hAnsi="Book Antiqua" w:cs="Book Antiqua"/>
          <w:color w:val="000000"/>
        </w:rPr>
        <w:t>Ciavardelli</w:t>
      </w:r>
      <w:proofErr w:type="spellEnd"/>
      <w:r w:rsidRPr="002F466B">
        <w:rPr>
          <w:rFonts w:ascii="Book Antiqua" w:eastAsia="Book Antiqua" w:hAnsi="Book Antiqua" w:cs="Book Antiqua"/>
          <w:color w:val="000000"/>
        </w:rPr>
        <w:t xml:space="preserve"> D. Shiatsu as an adjuvant therapy for depression in patients with Alzheimer's disease: A pilot study. </w:t>
      </w:r>
      <w:r w:rsidRPr="002F466B">
        <w:rPr>
          <w:rFonts w:ascii="Book Antiqua" w:eastAsia="Book Antiqua" w:hAnsi="Book Antiqua" w:cs="Book Antiqua"/>
          <w:i/>
          <w:iCs/>
          <w:color w:val="000000"/>
        </w:rPr>
        <w:t xml:space="preserve">Complement </w:t>
      </w:r>
      <w:proofErr w:type="spellStart"/>
      <w:r w:rsidRPr="002F466B">
        <w:rPr>
          <w:rFonts w:ascii="Book Antiqua" w:eastAsia="Book Antiqua" w:hAnsi="Book Antiqua" w:cs="Book Antiqua"/>
          <w:i/>
          <w:iCs/>
          <w:color w:val="000000"/>
        </w:rPr>
        <w:t>Ther</w:t>
      </w:r>
      <w:proofErr w:type="spellEnd"/>
      <w:r w:rsidRPr="002F466B">
        <w:rPr>
          <w:rFonts w:ascii="Book Antiqua" w:eastAsia="Book Antiqua" w:hAnsi="Book Antiqua" w:cs="Book Antiqua"/>
          <w:i/>
          <w:iCs/>
          <w:color w:val="000000"/>
        </w:rPr>
        <w:t xml:space="preserve"> Med</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38</w:t>
      </w:r>
      <w:r w:rsidRPr="002F466B">
        <w:rPr>
          <w:rFonts w:ascii="Book Antiqua" w:eastAsia="Book Antiqua" w:hAnsi="Book Antiqua" w:cs="Book Antiqua"/>
          <w:color w:val="000000"/>
        </w:rPr>
        <w:t>: 74-78 [PMID: 29857884 DOI: 10.1016/j.ctim.2018.04.013]</w:t>
      </w:r>
    </w:p>
    <w:p w14:paraId="3A4CA631" w14:textId="7060180C" w:rsidR="00A77B3E" w:rsidRPr="002F466B" w:rsidRDefault="003F2D69" w:rsidP="00842C68">
      <w:pPr>
        <w:spacing w:line="360" w:lineRule="auto"/>
        <w:jc w:val="both"/>
      </w:pPr>
      <w:r w:rsidRPr="002F466B">
        <w:rPr>
          <w:rFonts w:ascii="Book Antiqua" w:eastAsia="Book Antiqua" w:hAnsi="Book Antiqua" w:cs="Book Antiqua"/>
          <w:color w:val="000000"/>
        </w:rPr>
        <w:t xml:space="preserve">24 </w:t>
      </w:r>
      <w:proofErr w:type="spellStart"/>
      <w:r w:rsidRPr="002F466B">
        <w:rPr>
          <w:rFonts w:ascii="Book Antiqua" w:eastAsia="Book Antiqua" w:hAnsi="Book Antiqua" w:cs="Book Antiqua"/>
          <w:b/>
          <w:bCs/>
          <w:color w:val="000000"/>
        </w:rPr>
        <w:t>Molassiotis</w:t>
      </w:r>
      <w:proofErr w:type="spellEnd"/>
      <w:r w:rsidRPr="002F466B">
        <w:rPr>
          <w:rFonts w:ascii="Book Antiqua" w:eastAsia="Book Antiqua" w:hAnsi="Book Antiqua" w:cs="Book Antiqua"/>
          <w:b/>
          <w:bCs/>
          <w:color w:val="000000"/>
        </w:rPr>
        <w:t xml:space="preserve"> A</w:t>
      </w:r>
      <w:r w:rsidRPr="002F466B">
        <w:rPr>
          <w:rFonts w:ascii="Book Antiqua" w:eastAsia="Book Antiqua" w:hAnsi="Book Antiqua" w:cs="Book Antiqua"/>
          <w:color w:val="000000"/>
        </w:rPr>
        <w:t xml:space="preserve">, Suen L, Lai C, Chan B, Wat KHY, Tang J, To KL, Leung CO, Lee S, Lee P, </w:t>
      </w:r>
      <w:proofErr w:type="spellStart"/>
      <w:r w:rsidRPr="002F466B">
        <w:rPr>
          <w:rFonts w:ascii="Book Antiqua" w:eastAsia="Book Antiqua" w:hAnsi="Book Antiqua" w:cs="Book Antiqua"/>
          <w:color w:val="000000"/>
        </w:rPr>
        <w:t>Chien</w:t>
      </w:r>
      <w:proofErr w:type="spellEnd"/>
      <w:r w:rsidRPr="002F466B">
        <w:rPr>
          <w:rFonts w:ascii="Book Antiqua" w:eastAsia="Book Antiqua" w:hAnsi="Book Antiqua" w:cs="Book Antiqua"/>
          <w:color w:val="000000"/>
        </w:rPr>
        <w:t xml:space="preserve"> WT. The effectiveness of acupressure in the management of depressive symptoms and in improving quality of life in older people living in the community: a</w:t>
      </w:r>
      <w:r w:rsidR="00FE2F3A">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lastRenderedPageBreak/>
        <w:t>randomised</w:t>
      </w:r>
      <w:proofErr w:type="spellEnd"/>
      <w:r w:rsidRPr="002F466B">
        <w:rPr>
          <w:rFonts w:ascii="Book Antiqua" w:eastAsia="Book Antiqua" w:hAnsi="Book Antiqua" w:cs="Book Antiqua"/>
          <w:color w:val="000000"/>
        </w:rPr>
        <w:t xml:space="preserve"> sham-controlled trial. </w:t>
      </w:r>
      <w:r w:rsidRPr="002F466B">
        <w:rPr>
          <w:rFonts w:ascii="Book Antiqua" w:eastAsia="Book Antiqua" w:hAnsi="Book Antiqua" w:cs="Book Antiqua"/>
          <w:i/>
          <w:iCs/>
          <w:color w:val="000000"/>
        </w:rPr>
        <w:t xml:space="preserve">Aging </w:t>
      </w:r>
      <w:proofErr w:type="spellStart"/>
      <w:r w:rsidRPr="002F466B">
        <w:rPr>
          <w:rFonts w:ascii="Book Antiqua" w:eastAsia="Book Antiqua" w:hAnsi="Book Antiqua" w:cs="Book Antiqua"/>
          <w:i/>
          <w:iCs/>
          <w:color w:val="000000"/>
        </w:rPr>
        <w:t>Ment</w:t>
      </w:r>
      <w:proofErr w:type="spellEnd"/>
      <w:r w:rsidRPr="002F466B">
        <w:rPr>
          <w:rFonts w:ascii="Book Antiqua" w:eastAsia="Book Antiqua" w:hAnsi="Book Antiqua" w:cs="Book Antiqua"/>
          <w:i/>
          <w:iCs/>
          <w:color w:val="000000"/>
        </w:rPr>
        <w:t xml:space="preserve"> Health</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24</w:t>
      </w:r>
      <w:r w:rsidRPr="002F466B">
        <w:rPr>
          <w:rFonts w:ascii="Book Antiqua" w:eastAsia="Book Antiqua" w:hAnsi="Book Antiqua" w:cs="Book Antiqua"/>
          <w:color w:val="000000"/>
        </w:rPr>
        <w:t>: 1001-1009 [PMID: 30869991 DOI: 10.1080/13607863.2019.1584789]</w:t>
      </w:r>
    </w:p>
    <w:p w14:paraId="3A4CA632" w14:textId="1B404154" w:rsidR="00A77B3E" w:rsidRPr="002F466B" w:rsidRDefault="003F2D69" w:rsidP="00842C68">
      <w:pPr>
        <w:spacing w:line="360" w:lineRule="auto"/>
        <w:jc w:val="both"/>
      </w:pPr>
      <w:r w:rsidRPr="002F466B">
        <w:rPr>
          <w:rFonts w:ascii="Book Antiqua" w:eastAsia="Book Antiqua" w:hAnsi="Book Antiqua" w:cs="Book Antiqua"/>
          <w:color w:val="000000"/>
        </w:rPr>
        <w:t xml:space="preserve">25 </w:t>
      </w:r>
      <w:r w:rsidRPr="002F466B">
        <w:rPr>
          <w:rFonts w:ascii="Book Antiqua" w:eastAsia="Book Antiqua" w:hAnsi="Book Antiqua" w:cs="Book Antiqua"/>
          <w:b/>
          <w:bCs/>
          <w:color w:val="000000"/>
        </w:rPr>
        <w:t>Tseng YT</w:t>
      </w:r>
      <w:r w:rsidRPr="002F466B">
        <w:rPr>
          <w:rFonts w:ascii="Book Antiqua" w:eastAsia="Book Antiqua" w:hAnsi="Book Antiqua" w:cs="Book Antiqua"/>
          <w:color w:val="000000"/>
        </w:rPr>
        <w:t xml:space="preserve">, Chen IH, Lee PH, Lin PC. Effects of auricular acupressure on depression and anxiety in older adult residents of long-term care institutions: A randomized clinical trial. </w:t>
      </w:r>
      <w:proofErr w:type="spellStart"/>
      <w:r w:rsidRPr="002F466B">
        <w:rPr>
          <w:rFonts w:ascii="Book Antiqua" w:eastAsia="Book Antiqua" w:hAnsi="Book Antiqua" w:cs="Book Antiqua"/>
          <w:i/>
          <w:iCs/>
          <w:color w:val="000000"/>
        </w:rPr>
        <w:t>Geriatr</w:t>
      </w:r>
      <w:proofErr w:type="spellEnd"/>
      <w:r w:rsidR="00536EEF">
        <w:rPr>
          <w:rFonts w:ascii="Book Antiqua" w:eastAsia="Book Antiqua" w:hAnsi="Book Antiqua" w:cs="Book Antiqua"/>
          <w:i/>
          <w:iCs/>
          <w:color w:val="000000"/>
        </w:rPr>
        <w:t xml:space="preserve"> </w:t>
      </w:r>
      <w:proofErr w:type="spellStart"/>
      <w:r w:rsidRPr="002F466B">
        <w:rPr>
          <w:rFonts w:ascii="Book Antiqua" w:eastAsia="Book Antiqua" w:hAnsi="Book Antiqua" w:cs="Book Antiqua"/>
          <w:i/>
          <w:iCs/>
          <w:color w:val="000000"/>
        </w:rPr>
        <w:t>Nurs</w:t>
      </w:r>
      <w:proofErr w:type="spellEnd"/>
      <w:r w:rsidRPr="002F466B">
        <w:rPr>
          <w:rFonts w:ascii="Book Antiqua" w:eastAsia="Book Antiqua" w:hAnsi="Book Antiqua" w:cs="Book Antiqua"/>
          <w:color w:val="000000"/>
        </w:rPr>
        <w:t xml:space="preserve"> 2021;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205-212 [PMID: 32921508 DOI: 10.1016/j.gerinurse.2020.08.003]</w:t>
      </w:r>
    </w:p>
    <w:p w14:paraId="3A4CA633"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26 </w:t>
      </w:r>
      <w:r w:rsidRPr="002F466B">
        <w:rPr>
          <w:rFonts w:ascii="Book Antiqua" w:eastAsia="Book Antiqua" w:hAnsi="Book Antiqua" w:cs="Book Antiqua"/>
          <w:b/>
          <w:bCs/>
          <w:color w:val="000000"/>
        </w:rPr>
        <w:t>Tang WR</w:t>
      </w:r>
      <w:r w:rsidRPr="002F466B">
        <w:rPr>
          <w:rFonts w:ascii="Book Antiqua" w:eastAsia="Book Antiqua" w:hAnsi="Book Antiqua" w:cs="Book Antiqua"/>
          <w:color w:val="000000"/>
        </w:rPr>
        <w:t xml:space="preserve">, Chen WJ, Yu CT, Chang YC, Chen CM, Wang CH, Yang SH. Effects of acupressure on fatigue of lung cancer patients undergoing chemotherapy: an experimental pilot study. </w:t>
      </w:r>
      <w:r w:rsidRPr="002F466B">
        <w:rPr>
          <w:rFonts w:ascii="Book Antiqua" w:eastAsia="Book Antiqua" w:hAnsi="Book Antiqua" w:cs="Book Antiqua"/>
          <w:i/>
          <w:iCs/>
          <w:color w:val="000000"/>
        </w:rPr>
        <w:t xml:space="preserve">Complement </w:t>
      </w:r>
      <w:proofErr w:type="spellStart"/>
      <w:r w:rsidRPr="002F466B">
        <w:rPr>
          <w:rFonts w:ascii="Book Antiqua" w:eastAsia="Book Antiqua" w:hAnsi="Book Antiqua" w:cs="Book Antiqua"/>
          <w:i/>
          <w:iCs/>
          <w:color w:val="000000"/>
        </w:rPr>
        <w:t>Ther</w:t>
      </w:r>
      <w:proofErr w:type="spellEnd"/>
      <w:r w:rsidRPr="002F466B">
        <w:rPr>
          <w:rFonts w:ascii="Book Antiqua" w:eastAsia="Book Antiqua" w:hAnsi="Book Antiqua" w:cs="Book Antiqua"/>
          <w:i/>
          <w:iCs/>
          <w:color w:val="000000"/>
        </w:rPr>
        <w:t xml:space="preserve"> Med</w:t>
      </w:r>
      <w:r w:rsidRPr="002F466B">
        <w:rPr>
          <w:rFonts w:ascii="Book Antiqua" w:eastAsia="Book Antiqua" w:hAnsi="Book Antiqua" w:cs="Book Antiqua"/>
          <w:color w:val="000000"/>
        </w:rPr>
        <w:t xml:space="preserve"> 2014; </w:t>
      </w:r>
      <w:r w:rsidRPr="002F466B">
        <w:rPr>
          <w:rFonts w:ascii="Book Antiqua" w:eastAsia="Book Antiqua" w:hAnsi="Book Antiqua" w:cs="Book Antiqua"/>
          <w:b/>
          <w:bCs/>
          <w:color w:val="000000"/>
        </w:rPr>
        <w:t>22</w:t>
      </w:r>
      <w:r w:rsidRPr="002F466B">
        <w:rPr>
          <w:rFonts w:ascii="Book Antiqua" w:eastAsia="Book Antiqua" w:hAnsi="Book Antiqua" w:cs="Book Antiqua"/>
          <w:color w:val="000000"/>
        </w:rPr>
        <w:t>: 581-591 [PMID: 25146059 DOI: 10.1016/j.ctim.2014.05.006]</w:t>
      </w:r>
    </w:p>
    <w:p w14:paraId="3A4CA634"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27 </w:t>
      </w:r>
      <w:r w:rsidRPr="002F466B">
        <w:rPr>
          <w:rFonts w:ascii="Book Antiqua" w:eastAsia="Book Antiqua" w:hAnsi="Book Antiqua" w:cs="Book Antiqua"/>
          <w:b/>
          <w:bCs/>
          <w:color w:val="000000"/>
        </w:rPr>
        <w:t>Bergmann N</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Ballegaard</w:t>
      </w:r>
      <w:proofErr w:type="spellEnd"/>
      <w:r w:rsidRPr="002F466B">
        <w:rPr>
          <w:rFonts w:ascii="Book Antiqua" w:eastAsia="Book Antiqua" w:hAnsi="Book Antiqua" w:cs="Book Antiqua"/>
          <w:color w:val="000000"/>
        </w:rPr>
        <w:t xml:space="preserve"> S, </w:t>
      </w:r>
      <w:proofErr w:type="spellStart"/>
      <w:r w:rsidRPr="002F466B">
        <w:rPr>
          <w:rFonts w:ascii="Book Antiqua" w:eastAsia="Book Antiqua" w:hAnsi="Book Antiqua" w:cs="Book Antiqua"/>
          <w:color w:val="000000"/>
        </w:rPr>
        <w:t>Bech</w:t>
      </w:r>
      <w:proofErr w:type="spellEnd"/>
      <w:r w:rsidRPr="002F466B">
        <w:rPr>
          <w:rFonts w:ascii="Book Antiqua" w:eastAsia="Book Antiqua" w:hAnsi="Book Antiqua" w:cs="Book Antiqua"/>
          <w:color w:val="000000"/>
        </w:rPr>
        <w:t xml:space="preserve"> P, </w:t>
      </w:r>
      <w:proofErr w:type="spellStart"/>
      <w:r w:rsidRPr="002F466B">
        <w:rPr>
          <w:rFonts w:ascii="Book Antiqua" w:eastAsia="Book Antiqua" w:hAnsi="Book Antiqua" w:cs="Book Antiqua"/>
          <w:color w:val="000000"/>
        </w:rPr>
        <w:t>Hjalmarson</w:t>
      </w:r>
      <w:proofErr w:type="spellEnd"/>
      <w:r w:rsidRPr="002F466B">
        <w:rPr>
          <w:rFonts w:ascii="Book Antiqua" w:eastAsia="Book Antiqua" w:hAnsi="Book Antiqua" w:cs="Book Antiqua"/>
          <w:color w:val="000000"/>
        </w:rPr>
        <w:t xml:space="preserve"> A, Krogh J, </w:t>
      </w:r>
      <w:proofErr w:type="spellStart"/>
      <w:r w:rsidRPr="002F466B">
        <w:rPr>
          <w:rFonts w:ascii="Book Antiqua" w:eastAsia="Book Antiqua" w:hAnsi="Book Antiqua" w:cs="Book Antiqua"/>
          <w:color w:val="000000"/>
        </w:rPr>
        <w:t>Gyntelberg</w:t>
      </w:r>
      <w:proofErr w:type="spellEnd"/>
      <w:r w:rsidRPr="002F466B">
        <w:rPr>
          <w:rFonts w:ascii="Book Antiqua" w:eastAsia="Book Antiqua" w:hAnsi="Book Antiqua" w:cs="Book Antiqua"/>
          <w:color w:val="000000"/>
        </w:rPr>
        <w:t xml:space="preserve"> F, Faber J. The effect of daily self-measurement of pressure pain sensitivity followed by acupressure on depression and quality of life </w:t>
      </w:r>
      <w:r w:rsidRPr="002F466B">
        <w:rPr>
          <w:rFonts w:ascii="Book Antiqua" w:eastAsia="Book Antiqua" w:hAnsi="Book Antiqua" w:cs="Book Antiqua"/>
          <w:i/>
          <w:iCs/>
          <w:color w:val="000000"/>
        </w:rPr>
        <w:t>vs</w:t>
      </w:r>
      <w:r w:rsidRPr="002F466B">
        <w:rPr>
          <w:rFonts w:ascii="Book Antiqua" w:eastAsia="Book Antiqua" w:hAnsi="Book Antiqua" w:cs="Book Antiqua"/>
          <w:color w:val="000000"/>
        </w:rPr>
        <w:t xml:space="preserve"> treatment as usual in ischemic heart disease: a randomized clinical trial. </w:t>
      </w:r>
      <w:proofErr w:type="spellStart"/>
      <w:r w:rsidRPr="002F466B">
        <w:rPr>
          <w:rFonts w:ascii="Book Antiqua" w:eastAsia="Book Antiqua" w:hAnsi="Book Antiqua" w:cs="Book Antiqua"/>
          <w:i/>
          <w:iCs/>
          <w:color w:val="000000"/>
        </w:rPr>
        <w:t>PLoS</w:t>
      </w:r>
      <w:proofErr w:type="spellEnd"/>
      <w:r w:rsidRPr="002F466B">
        <w:rPr>
          <w:rFonts w:ascii="Book Antiqua" w:eastAsia="Book Antiqua" w:hAnsi="Book Antiqua" w:cs="Book Antiqua"/>
          <w:i/>
          <w:iCs/>
          <w:color w:val="000000"/>
        </w:rPr>
        <w:t xml:space="preserve"> One</w:t>
      </w:r>
      <w:r w:rsidRPr="002F466B">
        <w:rPr>
          <w:rFonts w:ascii="Book Antiqua" w:eastAsia="Book Antiqua" w:hAnsi="Book Antiqua" w:cs="Book Antiqua"/>
          <w:color w:val="000000"/>
        </w:rPr>
        <w:t xml:space="preserve"> 2014; </w:t>
      </w:r>
      <w:r w:rsidRPr="002F466B">
        <w:rPr>
          <w:rFonts w:ascii="Book Antiqua" w:eastAsia="Book Antiqua" w:hAnsi="Book Antiqua" w:cs="Book Antiqua"/>
          <w:b/>
          <w:bCs/>
          <w:color w:val="000000"/>
        </w:rPr>
        <w:t>9</w:t>
      </w:r>
      <w:r w:rsidRPr="002F466B">
        <w:rPr>
          <w:rFonts w:ascii="Book Antiqua" w:eastAsia="Book Antiqua" w:hAnsi="Book Antiqua" w:cs="Book Antiqua"/>
          <w:color w:val="000000"/>
        </w:rPr>
        <w:t>: e97553 [PMID: 24849077 DOI: 10.1371/journal.pone.0097553]</w:t>
      </w:r>
    </w:p>
    <w:p w14:paraId="3A4CA635"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28 </w:t>
      </w:r>
      <w:proofErr w:type="spellStart"/>
      <w:r w:rsidRPr="002F466B">
        <w:rPr>
          <w:rFonts w:ascii="Book Antiqua" w:eastAsia="Book Antiqua" w:hAnsi="Book Antiqua" w:cs="Book Antiqua"/>
          <w:b/>
          <w:bCs/>
          <w:color w:val="000000"/>
        </w:rPr>
        <w:t>Zick</w:t>
      </w:r>
      <w:proofErr w:type="spellEnd"/>
      <w:r w:rsidRPr="002F466B">
        <w:rPr>
          <w:rFonts w:ascii="Book Antiqua" w:eastAsia="Book Antiqua" w:hAnsi="Book Antiqua" w:cs="Book Antiqua"/>
          <w:b/>
          <w:bCs/>
          <w:color w:val="000000"/>
        </w:rPr>
        <w:t xml:space="preserve"> SM</w:t>
      </w:r>
      <w:r w:rsidRPr="002F466B">
        <w:rPr>
          <w:rFonts w:ascii="Book Antiqua" w:eastAsia="Book Antiqua" w:hAnsi="Book Antiqua" w:cs="Book Antiqua"/>
          <w:color w:val="000000"/>
        </w:rPr>
        <w:t xml:space="preserve">, Sen A, </w:t>
      </w:r>
      <w:proofErr w:type="spellStart"/>
      <w:r w:rsidRPr="002F466B">
        <w:rPr>
          <w:rFonts w:ascii="Book Antiqua" w:eastAsia="Book Antiqua" w:hAnsi="Book Antiqua" w:cs="Book Antiqua"/>
          <w:color w:val="000000"/>
        </w:rPr>
        <w:t>Hassett</w:t>
      </w:r>
      <w:proofErr w:type="spellEnd"/>
      <w:r w:rsidRPr="002F466B">
        <w:rPr>
          <w:rFonts w:ascii="Book Antiqua" w:eastAsia="Book Antiqua" w:hAnsi="Book Antiqua" w:cs="Book Antiqua"/>
          <w:color w:val="000000"/>
        </w:rPr>
        <w:t xml:space="preserve"> AL, </w:t>
      </w:r>
      <w:proofErr w:type="spellStart"/>
      <w:r w:rsidRPr="002F466B">
        <w:rPr>
          <w:rFonts w:ascii="Book Antiqua" w:eastAsia="Book Antiqua" w:hAnsi="Book Antiqua" w:cs="Book Antiqua"/>
          <w:color w:val="000000"/>
        </w:rPr>
        <w:t>Schrepf</w:t>
      </w:r>
      <w:proofErr w:type="spellEnd"/>
      <w:r w:rsidRPr="002F466B">
        <w:rPr>
          <w:rFonts w:ascii="Book Antiqua" w:eastAsia="Book Antiqua" w:hAnsi="Book Antiqua" w:cs="Book Antiqua"/>
          <w:color w:val="000000"/>
        </w:rPr>
        <w:t xml:space="preserve"> A, Wyatt GK, Murphy SL, </w:t>
      </w:r>
      <w:proofErr w:type="spellStart"/>
      <w:r w:rsidRPr="002F466B">
        <w:rPr>
          <w:rFonts w:ascii="Book Antiqua" w:eastAsia="Book Antiqua" w:hAnsi="Book Antiqua" w:cs="Book Antiqua"/>
          <w:color w:val="000000"/>
        </w:rPr>
        <w:t>Arnedt</w:t>
      </w:r>
      <w:proofErr w:type="spellEnd"/>
      <w:r w:rsidRPr="002F466B">
        <w:rPr>
          <w:rFonts w:ascii="Book Antiqua" w:eastAsia="Book Antiqua" w:hAnsi="Book Antiqua" w:cs="Book Antiqua"/>
          <w:color w:val="000000"/>
        </w:rPr>
        <w:t xml:space="preserve"> JT, Harris RE. Impact of Self-Acupressure on Co-Occurring Symptoms in Cancer Survivors. </w:t>
      </w:r>
      <w:r w:rsidRPr="002F466B">
        <w:rPr>
          <w:rFonts w:ascii="Book Antiqua" w:eastAsia="Book Antiqua" w:hAnsi="Book Antiqua" w:cs="Book Antiqua"/>
          <w:i/>
          <w:iCs/>
          <w:color w:val="000000"/>
        </w:rPr>
        <w:t xml:space="preserve">JNCI Cancer </w:t>
      </w:r>
      <w:proofErr w:type="spellStart"/>
      <w:r w:rsidRPr="002F466B">
        <w:rPr>
          <w:rFonts w:ascii="Book Antiqua" w:eastAsia="Book Antiqua" w:hAnsi="Book Antiqua" w:cs="Book Antiqua"/>
          <w:i/>
          <w:iCs/>
          <w:color w:val="000000"/>
        </w:rPr>
        <w:t>Spectr</w:t>
      </w:r>
      <w:proofErr w:type="spellEnd"/>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2</w:t>
      </w:r>
      <w:r w:rsidRPr="002F466B">
        <w:rPr>
          <w:rFonts w:ascii="Book Antiqua" w:eastAsia="Book Antiqua" w:hAnsi="Book Antiqua" w:cs="Book Antiqua"/>
          <w:color w:val="000000"/>
        </w:rPr>
        <w:t>: pky064 [PMID: 30687806 DOI: 10.1093/</w:t>
      </w:r>
      <w:proofErr w:type="spellStart"/>
      <w:r w:rsidRPr="002F466B">
        <w:rPr>
          <w:rFonts w:ascii="Book Antiqua" w:eastAsia="Book Antiqua" w:hAnsi="Book Antiqua" w:cs="Book Antiqua"/>
          <w:color w:val="000000"/>
        </w:rPr>
        <w:t>jncics</w:t>
      </w:r>
      <w:proofErr w:type="spellEnd"/>
      <w:r w:rsidRPr="002F466B">
        <w:rPr>
          <w:rFonts w:ascii="Book Antiqua" w:eastAsia="Book Antiqua" w:hAnsi="Book Antiqua" w:cs="Book Antiqua"/>
          <w:color w:val="000000"/>
        </w:rPr>
        <w:t>/pky064]</w:t>
      </w:r>
    </w:p>
    <w:p w14:paraId="3A4CA636" w14:textId="3583C745" w:rsidR="00A77B3E" w:rsidRPr="002F466B" w:rsidRDefault="003F2D69" w:rsidP="00842C68">
      <w:pPr>
        <w:spacing w:line="360" w:lineRule="auto"/>
        <w:jc w:val="both"/>
      </w:pPr>
      <w:r w:rsidRPr="002F466B">
        <w:rPr>
          <w:rFonts w:ascii="Book Antiqua" w:eastAsia="Book Antiqua" w:hAnsi="Book Antiqua" w:cs="Book Antiqua"/>
          <w:color w:val="000000"/>
        </w:rPr>
        <w:t xml:space="preserve">29 </w:t>
      </w:r>
      <w:r w:rsidRPr="002F466B">
        <w:rPr>
          <w:rFonts w:ascii="Book Antiqua" w:eastAsia="Book Antiqua" w:hAnsi="Book Antiqua" w:cs="Book Antiqua"/>
          <w:b/>
          <w:bCs/>
          <w:color w:val="000000"/>
        </w:rPr>
        <w:t>Yu HC,</w:t>
      </w:r>
      <w:r w:rsidRPr="002F466B">
        <w:rPr>
          <w:rFonts w:ascii="Book Antiqua" w:eastAsia="Book Antiqua" w:hAnsi="Book Antiqua" w:cs="Book Antiqua"/>
          <w:color w:val="000000"/>
        </w:rPr>
        <w:t xml:space="preserve"> Carol S; Wu B; Cheng YF. Effect of acupressure on postpartum low back pain, salivary cortisol, physical limitations, and depression: a randomized controlled pilot study. </w:t>
      </w:r>
      <w:r w:rsidRPr="009B400B">
        <w:rPr>
          <w:rFonts w:ascii="Book Antiqua" w:eastAsia="Book Antiqua" w:hAnsi="Book Antiqua" w:cs="Book Antiqua"/>
          <w:i/>
          <w:iCs/>
          <w:color w:val="000000"/>
        </w:rPr>
        <w:t xml:space="preserve">J </w:t>
      </w:r>
      <w:proofErr w:type="spellStart"/>
      <w:r w:rsidRPr="009B400B">
        <w:rPr>
          <w:rFonts w:ascii="Book Antiqua" w:eastAsia="Book Antiqua" w:hAnsi="Book Antiqua" w:cs="Book Antiqua"/>
          <w:i/>
          <w:iCs/>
          <w:color w:val="000000"/>
        </w:rPr>
        <w:t>Tradit</w:t>
      </w:r>
      <w:proofErr w:type="spellEnd"/>
      <w:r w:rsidRPr="009B400B">
        <w:rPr>
          <w:rFonts w:ascii="Book Antiqua" w:eastAsia="Book Antiqua" w:hAnsi="Book Antiqua" w:cs="Book Antiqua"/>
          <w:i/>
          <w:iCs/>
          <w:color w:val="000000"/>
        </w:rPr>
        <w:t xml:space="preserve"> Chin Med</w:t>
      </w:r>
      <w:r w:rsidRPr="002F466B">
        <w:rPr>
          <w:rFonts w:ascii="Book Antiqua" w:eastAsia="Book Antiqua" w:hAnsi="Book Antiqua" w:cs="Book Antiqua"/>
          <w:color w:val="000000"/>
        </w:rPr>
        <w:t xml:space="preserve"> 2020;</w:t>
      </w:r>
      <w:r w:rsidR="009B400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40</w:t>
      </w:r>
      <w:r w:rsidRPr="002F466B">
        <w:rPr>
          <w:rFonts w:ascii="Book Antiqua" w:eastAsia="Book Antiqua" w:hAnsi="Book Antiqua" w:cs="Book Antiqua"/>
          <w:color w:val="000000"/>
        </w:rPr>
        <w:t>:</w:t>
      </w:r>
      <w:r w:rsidR="009B400B">
        <w:rPr>
          <w:rFonts w:ascii="Book Antiqua" w:eastAsia="Book Antiqua" w:hAnsi="Book Antiqua" w:cs="Book Antiqua"/>
          <w:color w:val="000000"/>
        </w:rPr>
        <w:t xml:space="preserve"> </w:t>
      </w:r>
      <w:r w:rsidRPr="002F466B">
        <w:rPr>
          <w:rFonts w:ascii="Book Antiqua" w:eastAsia="Book Antiqua" w:hAnsi="Book Antiqua" w:cs="Book Antiqua"/>
          <w:color w:val="000000"/>
        </w:rPr>
        <w:t>128-136</w:t>
      </w:r>
    </w:p>
    <w:p w14:paraId="3A4CA637" w14:textId="693AC00C" w:rsidR="00A77B3E" w:rsidRPr="002F466B" w:rsidRDefault="003F2D69" w:rsidP="00842C68">
      <w:pPr>
        <w:spacing w:line="360" w:lineRule="auto"/>
        <w:jc w:val="both"/>
      </w:pPr>
      <w:r w:rsidRPr="002F466B">
        <w:rPr>
          <w:rFonts w:ascii="Book Antiqua" w:eastAsia="Book Antiqua" w:hAnsi="Book Antiqua" w:cs="Book Antiqua"/>
          <w:color w:val="000000"/>
        </w:rPr>
        <w:t xml:space="preserve">30 </w:t>
      </w:r>
      <w:r w:rsidRPr="002F466B">
        <w:rPr>
          <w:rFonts w:ascii="Book Antiqua" w:eastAsia="Book Antiqua" w:hAnsi="Book Antiqua" w:cs="Book Antiqua"/>
          <w:b/>
          <w:bCs/>
          <w:color w:val="000000"/>
        </w:rPr>
        <w:t xml:space="preserve">Rahimi </w:t>
      </w:r>
      <w:proofErr w:type="spellStart"/>
      <w:proofErr w:type="gramStart"/>
      <w:r w:rsidRPr="002F466B">
        <w:rPr>
          <w:rFonts w:ascii="Book Antiqua" w:eastAsia="Book Antiqua" w:hAnsi="Book Antiqua" w:cs="Book Antiqua"/>
          <w:b/>
          <w:bCs/>
          <w:color w:val="000000"/>
        </w:rPr>
        <w:t>H,</w:t>
      </w:r>
      <w:r w:rsidRPr="002F466B">
        <w:rPr>
          <w:rFonts w:ascii="Book Antiqua" w:eastAsia="Book Antiqua" w:hAnsi="Book Antiqua" w:cs="Book Antiqua"/>
          <w:color w:val="000000"/>
        </w:rPr>
        <w:t>Mehrpooya</w:t>
      </w:r>
      <w:proofErr w:type="spellEnd"/>
      <w:proofErr w:type="gramEnd"/>
      <w:r w:rsidRPr="002F466B">
        <w:rPr>
          <w:rFonts w:ascii="Book Antiqua" w:eastAsia="Book Antiqua" w:hAnsi="Book Antiqua" w:cs="Book Antiqua"/>
          <w:color w:val="000000"/>
        </w:rPr>
        <w:t xml:space="preserve"> N, </w:t>
      </w:r>
      <w:proofErr w:type="spellStart"/>
      <w:r w:rsidRPr="002F466B">
        <w:rPr>
          <w:rFonts w:ascii="Book Antiqua" w:eastAsia="Book Antiqua" w:hAnsi="Book Antiqua" w:cs="Book Antiqua"/>
          <w:color w:val="000000"/>
        </w:rPr>
        <w:t>Vagharseyyedin</w:t>
      </w:r>
      <w:proofErr w:type="spellEnd"/>
      <w:r w:rsidRPr="002F466B">
        <w:rPr>
          <w:rFonts w:ascii="Book Antiqua" w:eastAsia="Book Antiqua" w:hAnsi="Book Antiqua" w:cs="Book Antiqua"/>
          <w:color w:val="000000"/>
        </w:rPr>
        <w:t xml:space="preserve"> S, </w:t>
      </w:r>
      <w:proofErr w:type="spellStart"/>
      <w:r w:rsidRPr="002F466B">
        <w:rPr>
          <w:rFonts w:ascii="Book Antiqua" w:eastAsia="Book Antiqua" w:hAnsi="Book Antiqua" w:cs="Book Antiqua"/>
          <w:color w:val="000000"/>
        </w:rPr>
        <w:t>BahramiTaghanaki</w:t>
      </w:r>
      <w:proofErr w:type="spellEnd"/>
      <w:r w:rsidRPr="002F466B">
        <w:rPr>
          <w:rFonts w:ascii="Book Antiqua" w:eastAsia="Book Antiqua" w:hAnsi="Book Antiqua" w:cs="Book Antiqua"/>
          <w:color w:val="000000"/>
        </w:rPr>
        <w:t xml:space="preserve"> H. Self-acupressure for multiple sclerosis-related depression and fatigue A feasibility randomized controlled trial.</w:t>
      </w:r>
      <w:r w:rsidRPr="0020432B">
        <w:rPr>
          <w:rFonts w:ascii="Book Antiqua" w:eastAsia="Book Antiqua" w:hAnsi="Book Antiqua" w:cs="Book Antiqua"/>
          <w:i/>
          <w:iCs/>
          <w:color w:val="000000"/>
        </w:rPr>
        <w:t xml:space="preserve"> J Adv Med Biomed Res</w:t>
      </w:r>
      <w:r w:rsidR="0020432B">
        <w:rPr>
          <w:rFonts w:ascii="Book Antiqua" w:eastAsia="Book Antiqua" w:hAnsi="Book Antiqua" w:cs="Book Antiqua"/>
          <w:color w:val="000000"/>
        </w:rPr>
        <w:t xml:space="preserve"> </w:t>
      </w:r>
      <w:r w:rsidRPr="002F466B">
        <w:rPr>
          <w:rFonts w:ascii="Book Antiqua" w:eastAsia="Book Antiqua" w:hAnsi="Book Antiqua" w:cs="Book Antiqua"/>
          <w:color w:val="000000"/>
        </w:rPr>
        <w:t>2020;</w:t>
      </w:r>
      <w:r w:rsidR="0020432B">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28</w:t>
      </w:r>
      <w:r w:rsidRPr="002F466B">
        <w:rPr>
          <w:rFonts w:ascii="Book Antiqua" w:eastAsia="Book Antiqua" w:hAnsi="Book Antiqua" w:cs="Book Antiqua"/>
          <w:color w:val="000000"/>
        </w:rPr>
        <w:t>:</w:t>
      </w:r>
      <w:r w:rsidR="0020432B">
        <w:rPr>
          <w:rFonts w:ascii="Book Antiqua" w:eastAsia="Book Antiqua" w:hAnsi="Book Antiqua" w:cs="Book Antiqua"/>
          <w:color w:val="000000"/>
        </w:rPr>
        <w:t xml:space="preserve"> </w:t>
      </w:r>
      <w:r w:rsidRPr="002F466B">
        <w:rPr>
          <w:rFonts w:ascii="Book Antiqua" w:eastAsia="Book Antiqua" w:hAnsi="Book Antiqua" w:cs="Book Antiqua"/>
          <w:color w:val="000000"/>
        </w:rPr>
        <w:t>276-283 [DOI: 10.30699/jambs.28.130.276]</w:t>
      </w:r>
    </w:p>
    <w:p w14:paraId="3A4CA638" w14:textId="54087B4A" w:rsidR="00A77B3E" w:rsidRPr="002F466B" w:rsidRDefault="003F2D69" w:rsidP="00842C68">
      <w:pPr>
        <w:spacing w:line="360" w:lineRule="auto"/>
        <w:jc w:val="both"/>
      </w:pPr>
      <w:r w:rsidRPr="002F466B">
        <w:rPr>
          <w:rFonts w:ascii="Book Antiqua" w:eastAsia="Book Antiqua" w:hAnsi="Book Antiqua" w:cs="Book Antiqua"/>
          <w:color w:val="000000"/>
        </w:rPr>
        <w:t xml:space="preserve">31 </w:t>
      </w:r>
      <w:proofErr w:type="spellStart"/>
      <w:r w:rsidRPr="002F466B">
        <w:rPr>
          <w:rFonts w:ascii="Book Antiqua" w:eastAsia="Book Antiqua" w:hAnsi="Book Antiqua" w:cs="Book Antiqua"/>
          <w:b/>
          <w:bCs/>
          <w:color w:val="000000"/>
        </w:rPr>
        <w:t>Dehghanmehr</w:t>
      </w:r>
      <w:proofErr w:type="spellEnd"/>
      <w:r w:rsidRPr="002F466B">
        <w:rPr>
          <w:rFonts w:ascii="Book Antiqua" w:eastAsia="Book Antiqua" w:hAnsi="Book Antiqua" w:cs="Book Antiqua"/>
          <w:b/>
          <w:bCs/>
          <w:color w:val="000000"/>
        </w:rPr>
        <w:t xml:space="preserve"> S,</w:t>
      </w:r>
      <w:r w:rsidR="00606991">
        <w:rPr>
          <w:rFonts w:ascii="Book Antiqua" w:eastAsia="Book Antiqua" w:hAnsi="Book Antiqua" w:cs="Book Antiqua"/>
          <w:b/>
          <w:bCs/>
          <w:color w:val="000000"/>
        </w:rPr>
        <w:t xml:space="preserve"> </w:t>
      </w:r>
      <w:proofErr w:type="spellStart"/>
      <w:r w:rsidRPr="002F466B">
        <w:rPr>
          <w:rFonts w:ascii="Book Antiqua" w:eastAsia="Book Antiqua" w:hAnsi="Book Antiqua" w:cs="Book Antiqua"/>
          <w:color w:val="000000"/>
        </w:rPr>
        <w:t>Sargazi</w:t>
      </w:r>
      <w:proofErr w:type="spellEnd"/>
      <w:r w:rsidRPr="002F466B">
        <w:rPr>
          <w:rFonts w:ascii="Book Antiqua" w:eastAsia="Book Antiqua" w:hAnsi="Book Antiqua" w:cs="Book Antiqua"/>
          <w:color w:val="000000"/>
        </w:rPr>
        <w:t xml:space="preserve"> GH, </w:t>
      </w:r>
      <w:proofErr w:type="spellStart"/>
      <w:r w:rsidRPr="002F466B">
        <w:rPr>
          <w:rFonts w:ascii="Book Antiqua" w:eastAsia="Book Antiqua" w:hAnsi="Book Antiqua" w:cs="Book Antiqua"/>
          <w:color w:val="000000"/>
        </w:rPr>
        <w:t>Biabani</w:t>
      </w:r>
      <w:proofErr w:type="spellEnd"/>
      <w:r w:rsidRPr="002F466B">
        <w:rPr>
          <w:rFonts w:ascii="Book Antiqua" w:eastAsia="Book Antiqua" w:hAnsi="Book Antiqua" w:cs="Book Antiqua"/>
          <w:color w:val="000000"/>
        </w:rPr>
        <w:t xml:space="preserve"> A, </w:t>
      </w:r>
      <w:proofErr w:type="spellStart"/>
      <w:r w:rsidRPr="002F466B">
        <w:rPr>
          <w:rFonts w:ascii="Book Antiqua" w:eastAsia="Book Antiqua" w:hAnsi="Book Antiqua" w:cs="Book Antiqua"/>
          <w:color w:val="000000"/>
        </w:rPr>
        <w:t>Nooraein</w:t>
      </w:r>
      <w:proofErr w:type="spellEnd"/>
      <w:r w:rsidRPr="002F466B">
        <w:rPr>
          <w:rFonts w:ascii="Book Antiqua" w:eastAsia="Book Antiqua" w:hAnsi="Book Antiqua" w:cs="Book Antiqua"/>
          <w:color w:val="000000"/>
        </w:rPr>
        <w:t xml:space="preserve"> S, </w:t>
      </w:r>
      <w:proofErr w:type="spellStart"/>
      <w:r w:rsidRPr="002F466B">
        <w:rPr>
          <w:rFonts w:ascii="Book Antiqua" w:eastAsia="Book Antiqua" w:hAnsi="Book Antiqua" w:cs="Book Antiqua"/>
          <w:color w:val="000000"/>
        </w:rPr>
        <w:t>Allahyari</w:t>
      </w:r>
      <w:proofErr w:type="spellEnd"/>
      <w:r w:rsidRPr="002F466B">
        <w:rPr>
          <w:rFonts w:ascii="Book Antiqua" w:eastAsia="Book Antiqua" w:hAnsi="Book Antiqua" w:cs="Book Antiqua"/>
          <w:color w:val="000000"/>
        </w:rPr>
        <w:t xml:space="preserve"> J. Comparing the Effect of Acupressure and Foot Reflexology on Anxiety and Depression in Hemodialysis Patients: A Clinical Trial. </w:t>
      </w:r>
      <w:r w:rsidRPr="00F139AB">
        <w:rPr>
          <w:rFonts w:ascii="Book Antiqua" w:eastAsia="Book Antiqua" w:hAnsi="Book Antiqua" w:cs="Book Antiqua"/>
          <w:i/>
          <w:iCs/>
          <w:color w:val="000000"/>
        </w:rPr>
        <w:t>Med</w:t>
      </w:r>
      <w:r w:rsidR="00F139AB">
        <w:rPr>
          <w:rFonts w:ascii="Book Antiqua" w:eastAsia="Book Antiqua" w:hAnsi="Book Antiqua" w:cs="Book Antiqua"/>
          <w:i/>
          <w:iCs/>
          <w:color w:val="000000"/>
        </w:rPr>
        <w:t xml:space="preserve"> </w:t>
      </w:r>
      <w:r w:rsidRPr="00F139AB">
        <w:rPr>
          <w:rFonts w:ascii="Book Antiqua" w:eastAsia="Book Antiqua" w:hAnsi="Book Antiqua" w:cs="Book Antiqua"/>
          <w:i/>
          <w:iCs/>
          <w:color w:val="000000"/>
        </w:rPr>
        <w:t>Sur Nur J</w:t>
      </w:r>
      <w:r w:rsidRPr="002F466B">
        <w:rPr>
          <w:rFonts w:ascii="Book Antiqua" w:eastAsia="Book Antiqua" w:hAnsi="Book Antiqua" w:cs="Book Antiqua"/>
          <w:color w:val="000000"/>
        </w:rPr>
        <w:t xml:space="preserve"> 2020;</w:t>
      </w:r>
      <w:r w:rsidR="00F139AB">
        <w:rPr>
          <w:rFonts w:ascii="Book Antiqua" w:eastAsia="Book Antiqua" w:hAnsi="Book Antiqua" w:cs="Book Antiqua"/>
          <w:color w:val="000000"/>
        </w:rPr>
        <w:t xml:space="preserve"> </w:t>
      </w:r>
      <w:r w:rsidRPr="00F139AB">
        <w:rPr>
          <w:rFonts w:ascii="Book Antiqua" w:eastAsia="Book Antiqua" w:hAnsi="Book Antiqua" w:cs="Book Antiqua"/>
          <w:b/>
          <w:bCs/>
          <w:color w:val="000000"/>
        </w:rPr>
        <w:t>8</w:t>
      </w:r>
      <w:r w:rsidRPr="002F466B">
        <w:rPr>
          <w:rFonts w:ascii="Book Antiqua" w:eastAsia="Book Antiqua" w:hAnsi="Book Antiqua" w:cs="Book Antiqua"/>
          <w:color w:val="000000"/>
        </w:rPr>
        <w:t xml:space="preserve"> [DOI: 10.5812/msnj.100386]</w:t>
      </w:r>
    </w:p>
    <w:p w14:paraId="3A4CA639"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32 </w:t>
      </w:r>
      <w:proofErr w:type="spellStart"/>
      <w:r w:rsidRPr="002F466B">
        <w:rPr>
          <w:rFonts w:ascii="Book Antiqua" w:eastAsia="Book Antiqua" w:hAnsi="Book Antiqua" w:cs="Book Antiqua"/>
          <w:b/>
          <w:bCs/>
          <w:color w:val="000000"/>
        </w:rPr>
        <w:t>Hmwe</w:t>
      </w:r>
      <w:proofErr w:type="spellEnd"/>
      <w:r w:rsidRPr="002F466B">
        <w:rPr>
          <w:rFonts w:ascii="Book Antiqua" w:eastAsia="Book Antiqua" w:hAnsi="Book Antiqua" w:cs="Book Antiqua"/>
          <w:b/>
          <w:bCs/>
          <w:color w:val="000000"/>
        </w:rPr>
        <w:t xml:space="preserve"> NT</w:t>
      </w:r>
      <w:r w:rsidRPr="002F466B">
        <w:rPr>
          <w:rFonts w:ascii="Book Antiqua" w:eastAsia="Book Antiqua" w:hAnsi="Book Antiqua" w:cs="Book Antiqua"/>
          <w:color w:val="000000"/>
        </w:rPr>
        <w:t xml:space="preserve">, Subramanian P, Tan LP, Chong WK. The effects of acupressure on depression, anxiety and stress in patients with hemodialysis: a randomized controlled trial. </w:t>
      </w:r>
      <w:r w:rsidRPr="002F466B">
        <w:rPr>
          <w:rFonts w:ascii="Book Antiqua" w:eastAsia="Book Antiqua" w:hAnsi="Book Antiqua" w:cs="Book Antiqua"/>
          <w:i/>
          <w:iCs/>
          <w:color w:val="000000"/>
        </w:rPr>
        <w:t xml:space="preserve">Int J </w:t>
      </w:r>
      <w:proofErr w:type="spellStart"/>
      <w:r w:rsidRPr="002F466B">
        <w:rPr>
          <w:rFonts w:ascii="Book Antiqua" w:eastAsia="Book Antiqua" w:hAnsi="Book Antiqua" w:cs="Book Antiqua"/>
          <w:i/>
          <w:iCs/>
          <w:color w:val="000000"/>
        </w:rPr>
        <w:t>Nurs</w:t>
      </w:r>
      <w:proofErr w:type="spellEnd"/>
      <w:r w:rsidRPr="002F466B">
        <w:rPr>
          <w:rFonts w:ascii="Book Antiqua" w:eastAsia="Book Antiqua" w:hAnsi="Book Antiqua" w:cs="Book Antiqua"/>
          <w:i/>
          <w:iCs/>
          <w:color w:val="000000"/>
        </w:rPr>
        <w:t xml:space="preserve"> Stud</w:t>
      </w:r>
      <w:r w:rsidRPr="002F466B">
        <w:rPr>
          <w:rFonts w:ascii="Book Antiqua" w:eastAsia="Book Antiqua" w:hAnsi="Book Antiqua" w:cs="Book Antiqua"/>
          <w:color w:val="000000"/>
        </w:rPr>
        <w:t xml:space="preserve"> 2015; </w:t>
      </w:r>
      <w:r w:rsidRPr="002F466B">
        <w:rPr>
          <w:rFonts w:ascii="Book Antiqua" w:eastAsia="Book Antiqua" w:hAnsi="Book Antiqua" w:cs="Book Antiqua"/>
          <w:b/>
          <w:bCs/>
          <w:color w:val="000000"/>
        </w:rPr>
        <w:t>52</w:t>
      </w:r>
      <w:r w:rsidRPr="002F466B">
        <w:rPr>
          <w:rFonts w:ascii="Book Antiqua" w:eastAsia="Book Antiqua" w:hAnsi="Book Antiqua" w:cs="Book Antiqua"/>
          <w:color w:val="000000"/>
        </w:rPr>
        <w:t>: 509-518 [PMID: 25468282 DOI: 10.1016/j.ijnurstu.2014.11.002]</w:t>
      </w:r>
    </w:p>
    <w:p w14:paraId="3A4CA63A" w14:textId="1EE5674E" w:rsidR="00A77B3E" w:rsidRPr="002F466B" w:rsidRDefault="003F2D69" w:rsidP="00842C68">
      <w:pPr>
        <w:spacing w:line="360" w:lineRule="auto"/>
        <w:jc w:val="both"/>
      </w:pPr>
      <w:r w:rsidRPr="002F466B">
        <w:rPr>
          <w:rFonts w:ascii="Book Antiqua" w:eastAsia="Book Antiqua" w:hAnsi="Book Antiqua" w:cs="Book Antiqua"/>
          <w:color w:val="000000"/>
        </w:rPr>
        <w:lastRenderedPageBreak/>
        <w:t xml:space="preserve">33 </w:t>
      </w:r>
      <w:r w:rsidRPr="002F466B">
        <w:rPr>
          <w:rFonts w:ascii="Book Antiqua" w:eastAsia="Book Antiqua" w:hAnsi="Book Antiqua" w:cs="Book Antiqua"/>
          <w:b/>
          <w:bCs/>
          <w:color w:val="000000"/>
        </w:rPr>
        <w:t xml:space="preserve">Kalani </w:t>
      </w:r>
      <w:proofErr w:type="spellStart"/>
      <w:proofErr w:type="gramStart"/>
      <w:r w:rsidRPr="002F466B">
        <w:rPr>
          <w:rFonts w:ascii="Book Antiqua" w:eastAsia="Book Antiqua" w:hAnsi="Book Antiqua" w:cs="Book Antiqua"/>
          <w:b/>
          <w:bCs/>
          <w:color w:val="000000"/>
        </w:rPr>
        <w:t>L,</w:t>
      </w:r>
      <w:r w:rsidRPr="002F466B">
        <w:rPr>
          <w:rFonts w:ascii="Book Antiqua" w:eastAsia="Book Antiqua" w:hAnsi="Book Antiqua" w:cs="Book Antiqua"/>
          <w:color w:val="000000"/>
        </w:rPr>
        <w:t>Aghababaeian</w:t>
      </w:r>
      <w:proofErr w:type="spellEnd"/>
      <w:proofErr w:type="gramEnd"/>
      <w:r w:rsidRPr="002F466B">
        <w:rPr>
          <w:rFonts w:ascii="Book Antiqua" w:eastAsia="Book Antiqua" w:hAnsi="Book Antiqua" w:cs="Book Antiqua"/>
          <w:color w:val="000000"/>
        </w:rPr>
        <w:t xml:space="preserve">, H, </w:t>
      </w:r>
      <w:proofErr w:type="spellStart"/>
      <w:r w:rsidRPr="002F466B">
        <w:rPr>
          <w:rFonts w:ascii="Book Antiqua" w:eastAsia="Book Antiqua" w:hAnsi="Book Antiqua" w:cs="Book Antiqua"/>
          <w:color w:val="000000"/>
        </w:rPr>
        <w:t>Majidipour</w:t>
      </w:r>
      <w:proofErr w:type="spellEnd"/>
      <w:r w:rsidRPr="002F466B">
        <w:rPr>
          <w:rFonts w:ascii="Book Antiqua" w:eastAsia="Book Antiqua" w:hAnsi="Book Antiqua" w:cs="Book Antiqua"/>
          <w:color w:val="000000"/>
        </w:rPr>
        <w:t xml:space="preserve">, N., </w:t>
      </w:r>
      <w:proofErr w:type="spellStart"/>
      <w:r w:rsidRPr="002F466B">
        <w:rPr>
          <w:rFonts w:ascii="Book Antiqua" w:eastAsia="Book Antiqua" w:hAnsi="Book Antiqua" w:cs="Book Antiqua"/>
          <w:color w:val="000000"/>
        </w:rPr>
        <w:t>Alasvand</w:t>
      </w:r>
      <w:proofErr w:type="spellEnd"/>
      <w:r w:rsidRPr="002F466B">
        <w:rPr>
          <w:rFonts w:ascii="Book Antiqua" w:eastAsia="Book Antiqua" w:hAnsi="Book Antiqua" w:cs="Book Antiqua"/>
          <w:color w:val="000000"/>
        </w:rPr>
        <w:t xml:space="preserve"> M, </w:t>
      </w:r>
      <w:proofErr w:type="spellStart"/>
      <w:r w:rsidRPr="002F466B">
        <w:rPr>
          <w:rFonts w:ascii="Book Antiqua" w:eastAsia="Book Antiqua" w:hAnsi="Book Antiqua" w:cs="Book Antiqua"/>
          <w:color w:val="000000"/>
        </w:rPr>
        <w:t>Bahrami</w:t>
      </w:r>
      <w:proofErr w:type="spellEnd"/>
      <w:r w:rsidRPr="002F466B">
        <w:rPr>
          <w:rFonts w:ascii="Book Antiqua" w:eastAsia="Book Antiqua" w:hAnsi="Book Antiqua" w:cs="Book Antiqua"/>
          <w:color w:val="000000"/>
        </w:rPr>
        <w:t xml:space="preserve"> H. The effects of acupressure on severity of depression in hemodialysis patients a randomized controlled Trial.</w:t>
      </w:r>
      <w:r w:rsidRPr="00C205F6">
        <w:rPr>
          <w:rFonts w:ascii="Book Antiqua" w:eastAsia="Book Antiqua" w:hAnsi="Book Antiqua" w:cs="Book Antiqua"/>
          <w:i/>
          <w:iCs/>
          <w:color w:val="000000"/>
        </w:rPr>
        <w:t xml:space="preserve"> J</w:t>
      </w:r>
      <w:r w:rsidR="00C205F6">
        <w:rPr>
          <w:rFonts w:ascii="Book Antiqua" w:eastAsia="Book Antiqua" w:hAnsi="Book Antiqua" w:cs="Book Antiqua"/>
          <w:i/>
          <w:iCs/>
          <w:color w:val="000000"/>
        </w:rPr>
        <w:t xml:space="preserve"> </w:t>
      </w:r>
      <w:r w:rsidRPr="00C205F6">
        <w:rPr>
          <w:rFonts w:ascii="Book Antiqua" w:eastAsia="Book Antiqua" w:hAnsi="Book Antiqua" w:cs="Book Antiqua"/>
          <w:i/>
          <w:iCs/>
          <w:color w:val="000000"/>
        </w:rPr>
        <w:t>Advanced Pharmacy Education</w:t>
      </w:r>
      <w:r w:rsidR="00E24C2B">
        <w:rPr>
          <w:rFonts w:ascii="Book Antiqua" w:eastAsia="Book Antiqua" w:hAnsi="Book Antiqua" w:cs="Book Antiqua"/>
          <w:i/>
          <w:iCs/>
          <w:color w:val="000000"/>
        </w:rPr>
        <w:t xml:space="preserve"> </w:t>
      </w:r>
      <w:r w:rsidRPr="00C205F6">
        <w:rPr>
          <w:rFonts w:ascii="Book Antiqua" w:eastAsia="Book Antiqua" w:hAnsi="Book Antiqua" w:cs="Book Antiqua"/>
          <w:i/>
          <w:iCs/>
          <w:color w:val="000000"/>
        </w:rPr>
        <w:t>Research</w:t>
      </w:r>
      <w:r w:rsidR="00E24C2B">
        <w:rPr>
          <w:rFonts w:ascii="Book Antiqua" w:eastAsia="Book Antiqua" w:hAnsi="Book Antiqua" w:cs="Book Antiqua"/>
          <w:color w:val="000000"/>
        </w:rPr>
        <w:t xml:space="preserve"> </w:t>
      </w:r>
      <w:r w:rsidRPr="002F466B">
        <w:rPr>
          <w:rFonts w:ascii="Book Antiqua" w:eastAsia="Book Antiqua" w:hAnsi="Book Antiqua" w:cs="Book Antiqua"/>
          <w:color w:val="000000"/>
        </w:rPr>
        <w:t>2019;</w:t>
      </w:r>
      <w:r w:rsidR="00C205F6">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9</w:t>
      </w:r>
      <w:r w:rsidRPr="002F466B">
        <w:rPr>
          <w:rFonts w:ascii="Book Antiqua" w:eastAsia="Book Antiqua" w:hAnsi="Book Antiqua" w:cs="Book Antiqua"/>
          <w:color w:val="000000"/>
        </w:rPr>
        <w:t>:</w:t>
      </w:r>
      <w:r w:rsidR="00C205F6">
        <w:rPr>
          <w:rFonts w:ascii="Book Antiqua" w:eastAsia="Book Antiqua" w:hAnsi="Book Antiqua" w:cs="Book Antiqua"/>
          <w:color w:val="000000"/>
        </w:rPr>
        <w:t xml:space="preserve"> </w:t>
      </w:r>
      <w:r w:rsidRPr="002F466B">
        <w:rPr>
          <w:rFonts w:ascii="Book Antiqua" w:eastAsia="Book Antiqua" w:hAnsi="Book Antiqua" w:cs="Book Antiqua"/>
          <w:color w:val="000000"/>
        </w:rPr>
        <w:t>67-72</w:t>
      </w:r>
    </w:p>
    <w:p w14:paraId="3A4CA63B"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34 </w:t>
      </w:r>
      <w:r w:rsidRPr="002F466B">
        <w:rPr>
          <w:rFonts w:ascii="Book Antiqua" w:eastAsia="Book Antiqua" w:hAnsi="Book Antiqua" w:cs="Book Antiqua"/>
          <w:b/>
          <w:bCs/>
          <w:color w:val="000000"/>
        </w:rPr>
        <w:t>Rani M</w:t>
      </w:r>
      <w:r w:rsidRPr="002F466B">
        <w:rPr>
          <w:rFonts w:ascii="Book Antiqua" w:eastAsia="Book Antiqua" w:hAnsi="Book Antiqua" w:cs="Book Antiqua"/>
          <w:color w:val="000000"/>
        </w:rPr>
        <w:t xml:space="preserve">, Sharma L, Advani U, Kumar S. Acupressure as an Adjunct to Pharmacological Treatment for Depression, Anxiety, and Stress in Patients with Knee Osteoarthritis. </w:t>
      </w:r>
      <w:r w:rsidRPr="002F466B">
        <w:rPr>
          <w:rFonts w:ascii="Book Antiqua" w:eastAsia="Book Antiqua" w:hAnsi="Book Antiqua" w:cs="Book Antiqua"/>
          <w:i/>
          <w:iCs/>
          <w:color w:val="000000"/>
        </w:rPr>
        <w:t xml:space="preserve">J </w:t>
      </w:r>
      <w:proofErr w:type="spellStart"/>
      <w:r w:rsidRPr="002F466B">
        <w:rPr>
          <w:rFonts w:ascii="Book Antiqua" w:eastAsia="Book Antiqua" w:hAnsi="Book Antiqua" w:cs="Book Antiqua"/>
          <w:i/>
          <w:iCs/>
          <w:color w:val="000000"/>
        </w:rPr>
        <w:t>Acupunct</w:t>
      </w:r>
      <w:proofErr w:type="spellEnd"/>
      <w:r w:rsidRPr="002F466B">
        <w:rPr>
          <w:rFonts w:ascii="Book Antiqua" w:eastAsia="Book Antiqua" w:hAnsi="Book Antiqua" w:cs="Book Antiqua"/>
          <w:i/>
          <w:iCs/>
          <w:color w:val="000000"/>
        </w:rPr>
        <w:t xml:space="preserve"> Meridian Stud</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13</w:t>
      </w:r>
      <w:r w:rsidRPr="002F466B">
        <w:rPr>
          <w:rFonts w:ascii="Book Antiqua" w:eastAsia="Book Antiqua" w:hAnsi="Book Antiqua" w:cs="Book Antiqua"/>
          <w:color w:val="000000"/>
        </w:rPr>
        <w:t>: 129-135 [PMID: 32738365 DOI: 10.1016/j.jams.2020.07.001]</w:t>
      </w:r>
    </w:p>
    <w:p w14:paraId="3A4CA63C" w14:textId="5875074E" w:rsidR="00A77B3E" w:rsidRPr="002F466B" w:rsidRDefault="003F2D69" w:rsidP="00842C68">
      <w:pPr>
        <w:spacing w:line="360" w:lineRule="auto"/>
        <w:jc w:val="both"/>
      </w:pPr>
      <w:r w:rsidRPr="002F466B">
        <w:rPr>
          <w:rFonts w:ascii="Book Antiqua" w:eastAsia="Book Antiqua" w:hAnsi="Book Antiqua" w:cs="Book Antiqua"/>
          <w:color w:val="000000"/>
        </w:rPr>
        <w:t xml:space="preserve">35 </w:t>
      </w:r>
      <w:r w:rsidRPr="002F466B">
        <w:rPr>
          <w:rFonts w:ascii="Book Antiqua" w:eastAsia="Book Antiqua" w:hAnsi="Book Antiqua" w:cs="Book Antiqua"/>
          <w:b/>
          <w:bCs/>
          <w:color w:val="000000"/>
        </w:rPr>
        <w:t>Honda Y,</w:t>
      </w:r>
      <w:r w:rsidRPr="002F466B">
        <w:rPr>
          <w:rFonts w:ascii="Book Antiqua" w:eastAsia="Book Antiqua" w:hAnsi="Book Antiqua" w:cs="Book Antiqua"/>
          <w:color w:val="000000"/>
        </w:rPr>
        <w:t xml:space="preserve"> Tsuda A, Horiuchi S. Four-Week Self-Administered Acupressure Improves Depressive Mood.</w:t>
      </w:r>
      <w:r w:rsidRPr="003B5C2C">
        <w:rPr>
          <w:rFonts w:ascii="Book Antiqua" w:eastAsia="Book Antiqua" w:hAnsi="Book Antiqua" w:cs="Book Antiqua"/>
          <w:i/>
          <w:iCs/>
          <w:color w:val="000000"/>
        </w:rPr>
        <w:t xml:space="preserve"> Psychology</w:t>
      </w:r>
      <w:r w:rsidR="003B5C2C">
        <w:rPr>
          <w:rFonts w:ascii="Book Antiqua" w:eastAsia="Book Antiqua" w:hAnsi="Book Antiqua" w:cs="Book Antiqua"/>
          <w:color w:val="000000"/>
        </w:rPr>
        <w:t xml:space="preserve"> </w:t>
      </w:r>
      <w:r w:rsidRPr="002F466B">
        <w:rPr>
          <w:rFonts w:ascii="Book Antiqua" w:eastAsia="Book Antiqua" w:hAnsi="Book Antiqua" w:cs="Book Antiqua"/>
          <w:color w:val="000000"/>
        </w:rPr>
        <w:t>2012;</w:t>
      </w:r>
      <w:r w:rsidR="00B42866">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w:t>
      </w:r>
      <w:r w:rsidR="00B42866">
        <w:rPr>
          <w:rFonts w:ascii="Book Antiqua" w:eastAsia="Book Antiqua" w:hAnsi="Book Antiqua" w:cs="Book Antiqua"/>
          <w:color w:val="000000"/>
        </w:rPr>
        <w:t xml:space="preserve"> </w:t>
      </w:r>
      <w:r w:rsidRPr="002F466B">
        <w:rPr>
          <w:rFonts w:ascii="Book Antiqua" w:eastAsia="Book Antiqua" w:hAnsi="Book Antiqua" w:cs="Book Antiqua"/>
          <w:color w:val="000000"/>
        </w:rPr>
        <w:t>802-804 [DOI: 10.4236/psych.2012.329121]</w:t>
      </w:r>
    </w:p>
    <w:p w14:paraId="3A4CA63D"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36 </w:t>
      </w:r>
      <w:r w:rsidRPr="002F466B">
        <w:rPr>
          <w:rFonts w:ascii="Book Antiqua" w:eastAsia="Book Antiqua" w:hAnsi="Book Antiqua" w:cs="Book Antiqua"/>
          <w:b/>
          <w:bCs/>
          <w:color w:val="000000"/>
        </w:rPr>
        <w:t>Harris ML</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Titler</w:t>
      </w:r>
      <w:proofErr w:type="spellEnd"/>
      <w:r w:rsidRPr="002F466B">
        <w:rPr>
          <w:rFonts w:ascii="Book Antiqua" w:eastAsia="Book Antiqua" w:hAnsi="Book Antiqua" w:cs="Book Antiqua"/>
          <w:color w:val="000000"/>
        </w:rPr>
        <w:t xml:space="preserve"> MG, Struble LM. Acupuncture and Acupressure for Dementia Behavioral and Psychological Symptoms: A Scoping Review. </w:t>
      </w:r>
      <w:r w:rsidRPr="002F466B">
        <w:rPr>
          <w:rFonts w:ascii="Book Antiqua" w:eastAsia="Book Antiqua" w:hAnsi="Book Antiqua" w:cs="Book Antiqua"/>
          <w:i/>
          <w:iCs/>
          <w:color w:val="000000"/>
        </w:rPr>
        <w:t xml:space="preserve">West J </w:t>
      </w:r>
      <w:proofErr w:type="spellStart"/>
      <w:r w:rsidRPr="002F466B">
        <w:rPr>
          <w:rFonts w:ascii="Book Antiqua" w:eastAsia="Book Antiqua" w:hAnsi="Book Antiqua" w:cs="Book Antiqua"/>
          <w:i/>
          <w:iCs/>
          <w:color w:val="000000"/>
        </w:rPr>
        <w:t>Nurs</w:t>
      </w:r>
      <w:proofErr w:type="spellEnd"/>
      <w:r w:rsidRPr="002F466B">
        <w:rPr>
          <w:rFonts w:ascii="Book Antiqua" w:eastAsia="Book Antiqua" w:hAnsi="Book Antiqua" w:cs="Book Antiqua"/>
          <w:i/>
          <w:iCs/>
          <w:color w:val="000000"/>
        </w:rPr>
        <w:t xml:space="preserve"> Res</w:t>
      </w:r>
      <w:r w:rsidRPr="002F466B">
        <w:rPr>
          <w:rFonts w:ascii="Book Antiqua" w:eastAsia="Book Antiqua" w:hAnsi="Book Antiqua" w:cs="Book Antiqua"/>
          <w:color w:val="000000"/>
        </w:rPr>
        <w:t xml:space="preserve"> 2020;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867-880 [PMID: 31802723 DOI: 10.1177/0193945919890552]</w:t>
      </w:r>
    </w:p>
    <w:p w14:paraId="3A4CA63E" w14:textId="243E39B8" w:rsidR="00A77B3E" w:rsidRPr="002F466B" w:rsidRDefault="003F2D69" w:rsidP="00842C68">
      <w:pPr>
        <w:spacing w:line="360" w:lineRule="auto"/>
        <w:jc w:val="both"/>
      </w:pPr>
      <w:r w:rsidRPr="002F466B">
        <w:rPr>
          <w:rFonts w:ascii="Book Antiqua" w:eastAsia="Book Antiqua" w:hAnsi="Book Antiqua" w:cs="Book Antiqua"/>
          <w:color w:val="000000"/>
        </w:rPr>
        <w:t xml:space="preserve">37 </w:t>
      </w:r>
      <w:r w:rsidRPr="002F466B">
        <w:rPr>
          <w:rFonts w:ascii="Book Antiqua" w:eastAsia="Book Antiqua" w:hAnsi="Book Antiqua" w:cs="Book Antiqua"/>
          <w:b/>
          <w:bCs/>
          <w:color w:val="000000"/>
        </w:rPr>
        <w:t>Smith CA</w:t>
      </w:r>
      <w:r w:rsidRPr="002F466B">
        <w:rPr>
          <w:rFonts w:ascii="Book Antiqua" w:eastAsia="Book Antiqua" w:hAnsi="Book Antiqua" w:cs="Book Antiqua"/>
          <w:color w:val="000000"/>
        </w:rPr>
        <w:t xml:space="preserve">, </w:t>
      </w:r>
      <w:proofErr w:type="spellStart"/>
      <w:r w:rsidRPr="002F466B">
        <w:rPr>
          <w:rFonts w:ascii="Book Antiqua" w:eastAsia="Book Antiqua" w:hAnsi="Book Antiqua" w:cs="Book Antiqua"/>
          <w:color w:val="000000"/>
        </w:rPr>
        <w:t>Armour</w:t>
      </w:r>
      <w:proofErr w:type="spellEnd"/>
      <w:r w:rsidRPr="002F466B">
        <w:rPr>
          <w:rFonts w:ascii="Book Antiqua" w:eastAsia="Book Antiqua" w:hAnsi="Book Antiqua" w:cs="Book Antiqua"/>
          <w:color w:val="000000"/>
        </w:rPr>
        <w:t xml:space="preserve"> M, Lee MS, Wang LQ, Hay PJ. Acupuncture for depression. </w:t>
      </w:r>
      <w:r w:rsidRPr="002F466B">
        <w:rPr>
          <w:rFonts w:ascii="Book Antiqua" w:eastAsia="Book Antiqua" w:hAnsi="Book Antiqua" w:cs="Book Antiqua"/>
          <w:i/>
          <w:iCs/>
          <w:color w:val="000000"/>
        </w:rPr>
        <w:t>Cochrane Database Syst Rev</w:t>
      </w:r>
      <w:r w:rsidRPr="002F466B">
        <w:rPr>
          <w:rFonts w:ascii="Book Antiqua" w:eastAsia="Book Antiqua" w:hAnsi="Book Antiqua" w:cs="Book Antiqua"/>
          <w:color w:val="000000"/>
        </w:rPr>
        <w:t xml:space="preserve"> 2018; </w:t>
      </w:r>
      <w:r w:rsidRPr="002F466B">
        <w:rPr>
          <w:rFonts w:ascii="Book Antiqua" w:eastAsia="Book Antiqua" w:hAnsi="Book Antiqua" w:cs="Book Antiqua"/>
          <w:b/>
          <w:bCs/>
          <w:color w:val="000000"/>
        </w:rPr>
        <w:t>3</w:t>
      </w:r>
      <w:r w:rsidRPr="002F466B">
        <w:rPr>
          <w:rFonts w:ascii="Book Antiqua" w:eastAsia="Book Antiqua" w:hAnsi="Book Antiqua" w:cs="Book Antiqua"/>
          <w:color w:val="000000"/>
        </w:rPr>
        <w:t xml:space="preserve">: CD004046 [PMID: 29502347 DOI: </w:t>
      </w:r>
      <w:r w:rsidR="007414BC" w:rsidRPr="007414BC">
        <w:rPr>
          <w:rFonts w:ascii="Book Antiqua" w:eastAsia="Book Antiqua" w:hAnsi="Book Antiqua" w:cs="Book Antiqua"/>
          <w:color w:val="000000"/>
        </w:rPr>
        <w:t>10.1002/14651858.CD004046.pub4</w:t>
      </w:r>
      <w:r w:rsidRPr="002F466B">
        <w:rPr>
          <w:rFonts w:ascii="Book Antiqua" w:eastAsia="Book Antiqua" w:hAnsi="Book Antiqua" w:cs="Book Antiqua"/>
          <w:color w:val="000000"/>
        </w:rPr>
        <w:t>]</w:t>
      </w:r>
    </w:p>
    <w:p w14:paraId="3A4CA63F"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38 </w:t>
      </w:r>
      <w:r w:rsidRPr="002F466B">
        <w:rPr>
          <w:rFonts w:ascii="Book Antiqua" w:eastAsia="Book Antiqua" w:hAnsi="Book Antiqua" w:cs="Book Antiqua"/>
          <w:b/>
          <w:bCs/>
          <w:color w:val="000000"/>
        </w:rPr>
        <w:t>Hu L</w:t>
      </w:r>
      <w:r w:rsidRPr="002F466B">
        <w:rPr>
          <w:rFonts w:ascii="Book Antiqua" w:eastAsia="Book Antiqua" w:hAnsi="Book Antiqua" w:cs="Book Antiqua"/>
          <w:color w:val="000000"/>
        </w:rPr>
        <w:t xml:space="preserve">, Liang J, </w:t>
      </w:r>
      <w:proofErr w:type="spellStart"/>
      <w:r w:rsidRPr="002F466B">
        <w:rPr>
          <w:rFonts w:ascii="Book Antiqua" w:eastAsia="Book Antiqua" w:hAnsi="Book Antiqua" w:cs="Book Antiqua"/>
          <w:color w:val="000000"/>
        </w:rPr>
        <w:t>Jin</w:t>
      </w:r>
      <w:proofErr w:type="spellEnd"/>
      <w:r w:rsidRPr="002F466B">
        <w:rPr>
          <w:rFonts w:ascii="Book Antiqua" w:eastAsia="Book Antiqua" w:hAnsi="Book Antiqua" w:cs="Book Antiqua"/>
          <w:color w:val="000000"/>
        </w:rPr>
        <w:t xml:space="preserve"> SY, Han YJ, Lu J, Tu Y. [Progress of researches on mechanisms of acupuncture underlying improvement of depression in the past five years]. </w:t>
      </w:r>
      <w:r w:rsidRPr="002F466B">
        <w:rPr>
          <w:rFonts w:ascii="Book Antiqua" w:eastAsia="Book Antiqua" w:hAnsi="Book Antiqua" w:cs="Book Antiqua"/>
          <w:i/>
          <w:iCs/>
          <w:color w:val="000000"/>
        </w:rPr>
        <w:t>Zhen Ci Yan Jiu</w:t>
      </w:r>
      <w:r w:rsidRPr="002F466B">
        <w:rPr>
          <w:rFonts w:ascii="Book Antiqua" w:eastAsia="Book Antiqua" w:hAnsi="Book Antiqua" w:cs="Book Antiqua"/>
          <w:color w:val="000000"/>
        </w:rPr>
        <w:t xml:space="preserve"> 2013; </w:t>
      </w:r>
      <w:r w:rsidRPr="002F466B">
        <w:rPr>
          <w:rFonts w:ascii="Book Antiqua" w:eastAsia="Book Antiqua" w:hAnsi="Book Antiqua" w:cs="Book Antiqua"/>
          <w:b/>
          <w:bCs/>
          <w:color w:val="000000"/>
        </w:rPr>
        <w:t>38</w:t>
      </w:r>
      <w:r w:rsidRPr="002F466B">
        <w:rPr>
          <w:rFonts w:ascii="Book Antiqua" w:eastAsia="Book Antiqua" w:hAnsi="Book Antiqua" w:cs="Book Antiqua"/>
          <w:color w:val="000000"/>
        </w:rPr>
        <w:t>: 253-258 [PMID: 24006675]</w:t>
      </w:r>
    </w:p>
    <w:p w14:paraId="3A4CA640" w14:textId="06C60808" w:rsidR="00A77B3E" w:rsidRPr="002F466B" w:rsidRDefault="003F2D69" w:rsidP="00842C68">
      <w:pPr>
        <w:spacing w:line="360" w:lineRule="auto"/>
        <w:jc w:val="both"/>
      </w:pPr>
      <w:r w:rsidRPr="002F466B">
        <w:rPr>
          <w:rFonts w:ascii="Book Antiqua" w:eastAsia="Book Antiqua" w:hAnsi="Book Antiqua" w:cs="Book Antiqua"/>
          <w:color w:val="000000"/>
        </w:rPr>
        <w:t xml:space="preserve">39 </w:t>
      </w:r>
      <w:r w:rsidRPr="002F466B">
        <w:rPr>
          <w:rFonts w:ascii="Book Antiqua" w:eastAsia="Book Antiqua" w:hAnsi="Book Antiqua" w:cs="Book Antiqua"/>
          <w:b/>
          <w:bCs/>
          <w:color w:val="000000"/>
        </w:rPr>
        <w:t>Kang HT,</w:t>
      </w:r>
      <w:r w:rsidRPr="002F466B">
        <w:rPr>
          <w:rFonts w:ascii="Book Antiqua" w:eastAsia="Book Antiqua" w:hAnsi="Book Antiqua" w:cs="Book Antiqua"/>
          <w:color w:val="000000"/>
        </w:rPr>
        <w:t xml:space="preserve"> Wang. CW. Effect of electroacupuncture on 5-HT1A receptor of hippocampus of the rat model with chronic stress depression. </w:t>
      </w:r>
      <w:r w:rsidRPr="00C569A0">
        <w:rPr>
          <w:rFonts w:ascii="Book Antiqua" w:eastAsia="Book Antiqua" w:hAnsi="Book Antiqua" w:cs="Book Antiqua"/>
          <w:i/>
          <w:iCs/>
          <w:color w:val="000000"/>
        </w:rPr>
        <w:t xml:space="preserve">Henan </w:t>
      </w:r>
      <w:proofErr w:type="spellStart"/>
      <w:r w:rsidR="00C569A0">
        <w:rPr>
          <w:rFonts w:ascii="Book Antiqua" w:eastAsia="Book Antiqua" w:hAnsi="Book Antiqua" w:cs="Book Antiqua"/>
          <w:i/>
          <w:iCs/>
          <w:color w:val="000000"/>
        </w:rPr>
        <w:t>Zhongyi</w:t>
      </w:r>
      <w:proofErr w:type="spellEnd"/>
      <w:r w:rsidR="00C569A0">
        <w:rPr>
          <w:rFonts w:ascii="Book Antiqua" w:eastAsia="Book Antiqua" w:hAnsi="Book Antiqua" w:cs="Book Antiqua"/>
          <w:i/>
          <w:iCs/>
          <w:color w:val="000000"/>
        </w:rPr>
        <w:t xml:space="preserve"> </w:t>
      </w:r>
      <w:proofErr w:type="spellStart"/>
      <w:r w:rsidR="00C569A0">
        <w:rPr>
          <w:rFonts w:ascii="Book Antiqua" w:eastAsia="Book Antiqua" w:hAnsi="Book Antiqua" w:cs="Book Antiqua"/>
          <w:i/>
          <w:iCs/>
          <w:color w:val="000000"/>
        </w:rPr>
        <w:t>Zazhi</w:t>
      </w:r>
      <w:proofErr w:type="spellEnd"/>
      <w:r w:rsidRPr="002F466B">
        <w:rPr>
          <w:rFonts w:ascii="Book Antiqua" w:eastAsia="Book Antiqua" w:hAnsi="Book Antiqua" w:cs="Book Antiqua"/>
          <w:color w:val="000000"/>
        </w:rPr>
        <w:t>. 2010;</w:t>
      </w:r>
      <w:r w:rsidR="00913A0D">
        <w:rPr>
          <w:rFonts w:ascii="Book Antiqua" w:eastAsia="Book Antiqua" w:hAnsi="Book Antiqua" w:cs="Book Antiqua"/>
          <w:color w:val="000000"/>
        </w:rPr>
        <w:t xml:space="preserve"> </w:t>
      </w:r>
      <w:r w:rsidRPr="002F466B">
        <w:rPr>
          <w:rFonts w:ascii="Book Antiqua" w:eastAsia="Book Antiqua" w:hAnsi="Book Antiqua" w:cs="Book Antiqua"/>
          <w:b/>
          <w:bCs/>
          <w:color w:val="000000"/>
        </w:rPr>
        <w:t>30</w:t>
      </w:r>
      <w:r w:rsidRPr="002F466B">
        <w:rPr>
          <w:rFonts w:ascii="Book Antiqua" w:eastAsia="Book Antiqua" w:hAnsi="Book Antiqua" w:cs="Book Antiqua"/>
          <w:color w:val="000000"/>
        </w:rPr>
        <w:t>:</w:t>
      </w:r>
      <w:r w:rsidR="00913A0D">
        <w:rPr>
          <w:rFonts w:ascii="Book Antiqua" w:eastAsia="Book Antiqua" w:hAnsi="Book Antiqua" w:cs="Book Antiqua"/>
          <w:color w:val="000000"/>
        </w:rPr>
        <w:t xml:space="preserve"> </w:t>
      </w:r>
      <w:r w:rsidRPr="002F466B">
        <w:rPr>
          <w:rFonts w:ascii="Book Antiqua" w:eastAsia="Book Antiqua" w:hAnsi="Book Antiqua" w:cs="Book Antiqua"/>
          <w:color w:val="000000"/>
        </w:rPr>
        <w:t>38-40</w:t>
      </w:r>
    </w:p>
    <w:p w14:paraId="3A4CA641"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40 </w:t>
      </w:r>
      <w:r w:rsidRPr="002F466B">
        <w:rPr>
          <w:rFonts w:ascii="Book Antiqua" w:eastAsia="Book Antiqua" w:hAnsi="Book Antiqua" w:cs="Book Antiqua"/>
          <w:b/>
          <w:bCs/>
          <w:color w:val="000000"/>
        </w:rPr>
        <w:t>Zhou SH</w:t>
      </w:r>
      <w:r w:rsidRPr="002F466B">
        <w:rPr>
          <w:rFonts w:ascii="Book Antiqua" w:eastAsia="Book Antiqua" w:hAnsi="Book Antiqua" w:cs="Book Antiqua"/>
          <w:color w:val="000000"/>
        </w:rPr>
        <w:t xml:space="preserve">, Wu FD. [Therapeutic effect of acupuncture on female's climacteric depression and its effects on DA, NE and 5-HIAA contents]. </w:t>
      </w:r>
      <w:proofErr w:type="spellStart"/>
      <w:r w:rsidRPr="002F466B">
        <w:rPr>
          <w:rFonts w:ascii="Book Antiqua" w:eastAsia="Book Antiqua" w:hAnsi="Book Antiqua" w:cs="Book Antiqua"/>
          <w:i/>
          <w:iCs/>
          <w:color w:val="000000"/>
        </w:rPr>
        <w:t>Zhongguo</w:t>
      </w:r>
      <w:proofErr w:type="spellEnd"/>
      <w:r w:rsidRPr="002F466B">
        <w:rPr>
          <w:rFonts w:ascii="Book Antiqua" w:eastAsia="Book Antiqua" w:hAnsi="Book Antiqua" w:cs="Book Antiqua"/>
          <w:i/>
          <w:iCs/>
          <w:color w:val="000000"/>
        </w:rPr>
        <w:t xml:space="preserve"> Zhen Jiu</w:t>
      </w:r>
      <w:r w:rsidRPr="002F466B">
        <w:rPr>
          <w:rFonts w:ascii="Book Antiqua" w:eastAsia="Book Antiqua" w:hAnsi="Book Antiqua" w:cs="Book Antiqua"/>
          <w:color w:val="000000"/>
        </w:rPr>
        <w:t xml:space="preserve"> 2007; </w:t>
      </w:r>
      <w:r w:rsidRPr="002F466B">
        <w:rPr>
          <w:rFonts w:ascii="Book Antiqua" w:eastAsia="Book Antiqua" w:hAnsi="Book Antiqua" w:cs="Book Antiqua"/>
          <w:b/>
          <w:bCs/>
          <w:color w:val="000000"/>
        </w:rPr>
        <w:t>27</w:t>
      </w:r>
      <w:r w:rsidRPr="002F466B">
        <w:rPr>
          <w:rFonts w:ascii="Book Antiqua" w:eastAsia="Book Antiqua" w:hAnsi="Book Antiqua" w:cs="Book Antiqua"/>
          <w:color w:val="000000"/>
        </w:rPr>
        <w:t>: 317-321 [PMID: 17645249]</w:t>
      </w:r>
    </w:p>
    <w:p w14:paraId="3A4CA642" w14:textId="77258026" w:rsidR="00A77B3E" w:rsidRPr="002F466B" w:rsidRDefault="003F2D69" w:rsidP="00842C68">
      <w:pPr>
        <w:spacing w:line="360" w:lineRule="auto"/>
        <w:jc w:val="both"/>
      </w:pPr>
      <w:r w:rsidRPr="002F466B">
        <w:rPr>
          <w:rFonts w:ascii="Book Antiqua" w:eastAsia="Book Antiqua" w:hAnsi="Book Antiqua" w:cs="Book Antiqua"/>
          <w:color w:val="000000"/>
        </w:rPr>
        <w:t xml:space="preserve">41 </w:t>
      </w:r>
      <w:r w:rsidRPr="002F466B">
        <w:rPr>
          <w:rFonts w:ascii="Book Antiqua" w:eastAsia="Book Antiqua" w:hAnsi="Book Antiqua" w:cs="Book Antiqua"/>
          <w:b/>
          <w:bCs/>
          <w:color w:val="000000"/>
        </w:rPr>
        <w:t>Huang XB,</w:t>
      </w:r>
      <w:r w:rsidRPr="002F466B">
        <w:rPr>
          <w:rFonts w:ascii="Book Antiqua" w:eastAsia="Book Antiqua" w:hAnsi="Book Antiqua" w:cs="Book Antiqua"/>
          <w:color w:val="000000"/>
        </w:rPr>
        <w:t xml:space="preserve"> Mu N, Mei. F, </w:t>
      </w:r>
      <w:r w:rsidRPr="002F466B">
        <w:rPr>
          <w:rFonts w:ascii="Book Antiqua" w:eastAsia="Book Antiqua" w:hAnsi="Book Antiqua" w:cs="Book Antiqua"/>
          <w:i/>
          <w:iCs/>
          <w:color w:val="000000"/>
        </w:rPr>
        <w:t>et al</w:t>
      </w:r>
      <w:r w:rsidRPr="002F466B">
        <w:rPr>
          <w:rFonts w:ascii="Book Antiqua" w:eastAsia="Book Antiqua" w:hAnsi="Book Antiqua" w:cs="Book Antiqua"/>
          <w:color w:val="000000"/>
        </w:rPr>
        <w:t xml:space="preserve"> Therapeutic effect of acupuncture combined with medicine for the aged depression and its effect on the level of serum brain derived neurotrophic factor</w:t>
      </w:r>
      <w:r w:rsidRPr="007A21CE">
        <w:rPr>
          <w:rFonts w:ascii="Book Antiqua" w:eastAsia="Book Antiqua" w:hAnsi="Book Antiqua" w:cs="Book Antiqua"/>
          <w:i/>
          <w:iCs/>
          <w:color w:val="000000"/>
        </w:rPr>
        <w:t xml:space="preserve">. J </w:t>
      </w:r>
      <w:proofErr w:type="spellStart"/>
      <w:r w:rsidRPr="007A21CE">
        <w:rPr>
          <w:rFonts w:ascii="Book Antiqua" w:eastAsia="Book Antiqua" w:hAnsi="Book Antiqua" w:cs="Book Antiqua"/>
          <w:i/>
          <w:iCs/>
          <w:color w:val="000000"/>
        </w:rPr>
        <w:t>Pract</w:t>
      </w:r>
      <w:proofErr w:type="spellEnd"/>
      <w:r w:rsidRPr="007A21CE">
        <w:rPr>
          <w:rFonts w:ascii="Book Antiqua" w:eastAsia="Book Antiqua" w:hAnsi="Book Antiqua" w:cs="Book Antiqua"/>
          <w:i/>
          <w:iCs/>
          <w:color w:val="000000"/>
        </w:rPr>
        <w:t xml:space="preserve"> Med</w:t>
      </w:r>
      <w:r w:rsidR="007A21CE">
        <w:rPr>
          <w:rFonts w:ascii="Book Antiqua" w:eastAsia="Book Antiqua" w:hAnsi="Book Antiqua" w:cs="Book Antiqua"/>
          <w:color w:val="000000"/>
        </w:rPr>
        <w:t xml:space="preserve"> </w:t>
      </w:r>
      <w:r w:rsidRPr="002F466B">
        <w:rPr>
          <w:rFonts w:ascii="Book Antiqua" w:eastAsia="Book Antiqua" w:hAnsi="Book Antiqua" w:cs="Book Antiqua"/>
          <w:color w:val="000000"/>
        </w:rPr>
        <w:t>2011;</w:t>
      </w:r>
      <w:r w:rsidR="007A21CE">
        <w:rPr>
          <w:rFonts w:ascii="Book Antiqua" w:eastAsia="Book Antiqua" w:hAnsi="Book Antiqua" w:cs="Book Antiqua"/>
          <w:color w:val="000000"/>
        </w:rPr>
        <w:t xml:space="preserve"> </w:t>
      </w:r>
      <w:r w:rsidRPr="007A21CE">
        <w:rPr>
          <w:rFonts w:ascii="Book Antiqua" w:eastAsia="Book Antiqua" w:hAnsi="Book Antiqua" w:cs="Book Antiqua"/>
          <w:b/>
          <w:bCs/>
          <w:color w:val="000000"/>
        </w:rPr>
        <w:t>27</w:t>
      </w:r>
      <w:r w:rsidRPr="002F466B">
        <w:rPr>
          <w:rFonts w:ascii="Book Antiqua" w:eastAsia="Book Antiqua" w:hAnsi="Book Antiqua" w:cs="Book Antiqua"/>
          <w:color w:val="000000"/>
        </w:rPr>
        <w:t>: 127-129</w:t>
      </w:r>
    </w:p>
    <w:p w14:paraId="3A4CA643" w14:textId="77777777" w:rsidR="00A77B3E" w:rsidRPr="002F466B" w:rsidRDefault="003F2D69" w:rsidP="00842C68">
      <w:pPr>
        <w:spacing w:line="360" w:lineRule="auto"/>
        <w:jc w:val="both"/>
      </w:pPr>
      <w:r w:rsidRPr="002F466B">
        <w:rPr>
          <w:rFonts w:ascii="Book Antiqua" w:eastAsia="Book Antiqua" w:hAnsi="Book Antiqua" w:cs="Book Antiqua"/>
          <w:color w:val="000000"/>
        </w:rPr>
        <w:t xml:space="preserve">42 </w:t>
      </w:r>
      <w:r w:rsidRPr="002F466B">
        <w:rPr>
          <w:rFonts w:ascii="Book Antiqua" w:eastAsia="Book Antiqua" w:hAnsi="Book Antiqua" w:cs="Book Antiqua"/>
          <w:b/>
          <w:bCs/>
          <w:color w:val="000000"/>
        </w:rPr>
        <w:t>Song C</w:t>
      </w:r>
      <w:r w:rsidRPr="002F466B">
        <w:rPr>
          <w:rFonts w:ascii="Book Antiqua" w:eastAsia="Book Antiqua" w:hAnsi="Book Antiqua" w:cs="Book Antiqua"/>
          <w:color w:val="000000"/>
        </w:rPr>
        <w:t xml:space="preserve">, Halbreich U, Han C, Leonard BE, Luo H. Imbalance between pro- and anti-inflammatory cytokines, and between Th1 and Th2 cytokines in depressed patients: the </w:t>
      </w:r>
      <w:r w:rsidRPr="002F466B">
        <w:rPr>
          <w:rFonts w:ascii="Book Antiqua" w:eastAsia="Book Antiqua" w:hAnsi="Book Antiqua" w:cs="Book Antiqua"/>
          <w:color w:val="000000"/>
        </w:rPr>
        <w:lastRenderedPageBreak/>
        <w:t xml:space="preserve">effect of electroacupuncture or fluoxetine treatment. </w:t>
      </w:r>
      <w:proofErr w:type="spellStart"/>
      <w:r w:rsidRPr="002F466B">
        <w:rPr>
          <w:rFonts w:ascii="Book Antiqua" w:eastAsia="Book Antiqua" w:hAnsi="Book Antiqua" w:cs="Book Antiqua"/>
          <w:i/>
          <w:iCs/>
          <w:color w:val="000000"/>
        </w:rPr>
        <w:t>Pharmacopsychiatry</w:t>
      </w:r>
      <w:proofErr w:type="spellEnd"/>
      <w:r w:rsidRPr="002F466B">
        <w:rPr>
          <w:rFonts w:ascii="Book Antiqua" w:eastAsia="Book Antiqua" w:hAnsi="Book Antiqua" w:cs="Book Antiqua"/>
          <w:color w:val="000000"/>
        </w:rPr>
        <w:t xml:space="preserve"> 2009; </w:t>
      </w:r>
      <w:r w:rsidRPr="002F466B">
        <w:rPr>
          <w:rFonts w:ascii="Book Antiqua" w:eastAsia="Book Antiqua" w:hAnsi="Book Antiqua" w:cs="Book Antiqua"/>
          <w:b/>
          <w:bCs/>
          <w:color w:val="000000"/>
        </w:rPr>
        <w:t>42</w:t>
      </w:r>
      <w:r w:rsidRPr="002F466B">
        <w:rPr>
          <w:rFonts w:ascii="Book Antiqua" w:eastAsia="Book Antiqua" w:hAnsi="Book Antiqua" w:cs="Book Antiqua"/>
          <w:color w:val="000000"/>
        </w:rPr>
        <w:t>: 182-188 [PMID: 19724980 DOI: 10.1055/s-0029-1202263]</w:t>
      </w:r>
    </w:p>
    <w:p w14:paraId="3A4CA644" w14:textId="77777777" w:rsidR="00A77B3E" w:rsidRPr="002F466B" w:rsidRDefault="00A77B3E" w:rsidP="00842C68">
      <w:pPr>
        <w:spacing w:line="360" w:lineRule="auto"/>
        <w:jc w:val="both"/>
        <w:sectPr w:rsidR="00A77B3E" w:rsidRPr="002F466B">
          <w:pgSz w:w="12240" w:h="15840"/>
          <w:pgMar w:top="1440" w:right="1440" w:bottom="1440" w:left="1440" w:header="720" w:footer="720" w:gutter="0"/>
          <w:cols w:space="720"/>
          <w:docGrid w:linePitch="360"/>
        </w:sectPr>
      </w:pPr>
    </w:p>
    <w:p w14:paraId="3A4CA645" w14:textId="77777777" w:rsidR="00A77B3E" w:rsidRPr="002F466B" w:rsidRDefault="003F2D69" w:rsidP="00842C68">
      <w:pPr>
        <w:spacing w:line="360" w:lineRule="auto"/>
        <w:jc w:val="both"/>
      </w:pPr>
      <w:r w:rsidRPr="002F466B">
        <w:rPr>
          <w:rFonts w:ascii="Book Antiqua" w:eastAsia="Book Antiqua" w:hAnsi="Book Antiqua" w:cs="Book Antiqua"/>
          <w:b/>
          <w:color w:val="000000"/>
        </w:rPr>
        <w:lastRenderedPageBreak/>
        <w:t>Footnotes</w:t>
      </w:r>
    </w:p>
    <w:p w14:paraId="3A4CA646"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Conflict-of-interest statement: </w:t>
      </w:r>
      <w:r w:rsidRPr="002F466B">
        <w:rPr>
          <w:rFonts w:ascii="Book Antiqua" w:eastAsia="Book Antiqua" w:hAnsi="Book Antiqua" w:cs="Book Antiqua"/>
          <w:color w:val="000000"/>
        </w:rPr>
        <w:t>All the authors have no conflict-of-interest.</w:t>
      </w:r>
    </w:p>
    <w:p w14:paraId="3A4CA647" w14:textId="77777777" w:rsidR="00A77B3E" w:rsidRPr="002F466B" w:rsidRDefault="00A77B3E" w:rsidP="00842C68">
      <w:pPr>
        <w:spacing w:line="360" w:lineRule="auto"/>
        <w:jc w:val="both"/>
      </w:pPr>
    </w:p>
    <w:p w14:paraId="3A4CA648"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PRISMA 2009 Checklist statement: </w:t>
      </w:r>
      <w:r w:rsidRPr="002F466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3A4CA649" w14:textId="77777777" w:rsidR="00A77B3E" w:rsidRPr="002F466B" w:rsidRDefault="00A77B3E" w:rsidP="00842C68">
      <w:pPr>
        <w:spacing w:line="360" w:lineRule="auto"/>
        <w:jc w:val="both"/>
      </w:pPr>
    </w:p>
    <w:p w14:paraId="3A4CA64A" w14:textId="77777777" w:rsidR="00A77B3E" w:rsidRPr="002F466B" w:rsidRDefault="003F2D69" w:rsidP="00842C68">
      <w:pPr>
        <w:spacing w:line="360" w:lineRule="auto"/>
        <w:jc w:val="both"/>
      </w:pPr>
      <w:r w:rsidRPr="002F466B">
        <w:rPr>
          <w:rFonts w:ascii="Book Antiqua" w:eastAsia="Book Antiqua" w:hAnsi="Book Antiqua" w:cs="Book Antiqua"/>
          <w:b/>
          <w:bCs/>
          <w:color w:val="000000"/>
        </w:rPr>
        <w:t xml:space="preserve">Open-Access: </w:t>
      </w:r>
      <w:r w:rsidRPr="002F46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F466B">
        <w:rPr>
          <w:rFonts w:ascii="Book Antiqua" w:eastAsia="Book Antiqua" w:hAnsi="Book Antiqua" w:cs="Book Antiqua"/>
          <w:color w:val="000000"/>
        </w:rPr>
        <w:t>NonCommercial</w:t>
      </w:r>
      <w:proofErr w:type="spellEnd"/>
      <w:r w:rsidRPr="002F46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4CA64B" w14:textId="77777777" w:rsidR="00A77B3E" w:rsidRPr="002F466B" w:rsidRDefault="00A77B3E" w:rsidP="00842C68">
      <w:pPr>
        <w:spacing w:line="360" w:lineRule="auto"/>
        <w:jc w:val="both"/>
      </w:pPr>
    </w:p>
    <w:p w14:paraId="4C478007" w14:textId="77777777" w:rsidR="0082024C" w:rsidRPr="0082024C" w:rsidRDefault="0082024C" w:rsidP="0082024C">
      <w:pPr>
        <w:spacing w:line="360" w:lineRule="auto"/>
        <w:jc w:val="both"/>
        <w:rPr>
          <w:rFonts w:ascii="Book Antiqua" w:eastAsia="Book Antiqua" w:hAnsi="Book Antiqua" w:cs="Book Antiqua"/>
          <w:b/>
          <w:color w:val="000000"/>
        </w:rPr>
      </w:pPr>
      <w:r w:rsidRPr="0082024C">
        <w:rPr>
          <w:rFonts w:ascii="Book Antiqua" w:eastAsia="Book Antiqua" w:hAnsi="Book Antiqua" w:cs="Book Antiqua"/>
          <w:b/>
          <w:color w:val="000000"/>
        </w:rPr>
        <w:t xml:space="preserve">Provenance and peer review: </w:t>
      </w:r>
      <w:r w:rsidRPr="005B4EC1">
        <w:rPr>
          <w:rFonts w:ascii="Book Antiqua" w:eastAsia="Book Antiqua" w:hAnsi="Book Antiqua" w:cs="Book Antiqua"/>
          <w:bCs/>
          <w:color w:val="000000"/>
        </w:rPr>
        <w:t>Invited article; Externally peer reviewed.</w:t>
      </w:r>
    </w:p>
    <w:p w14:paraId="3A4CA64D" w14:textId="74DBF834" w:rsidR="00A77B3E" w:rsidRDefault="0082024C" w:rsidP="0082024C">
      <w:pPr>
        <w:spacing w:line="360" w:lineRule="auto"/>
        <w:jc w:val="both"/>
        <w:rPr>
          <w:rFonts w:ascii="Book Antiqua" w:eastAsia="Book Antiqua" w:hAnsi="Book Antiqua" w:cs="Book Antiqua"/>
          <w:b/>
          <w:color w:val="000000"/>
        </w:rPr>
      </w:pPr>
      <w:r w:rsidRPr="0082024C">
        <w:rPr>
          <w:rFonts w:ascii="Book Antiqua" w:eastAsia="Book Antiqua" w:hAnsi="Book Antiqua" w:cs="Book Antiqua"/>
          <w:b/>
          <w:color w:val="000000"/>
        </w:rPr>
        <w:t>Peer-review model:</w:t>
      </w:r>
      <w:r w:rsidRPr="005B4EC1">
        <w:rPr>
          <w:rFonts w:ascii="Book Antiqua" w:eastAsia="Book Antiqua" w:hAnsi="Book Antiqua" w:cs="Book Antiqua"/>
          <w:bCs/>
          <w:color w:val="000000"/>
        </w:rPr>
        <w:t xml:space="preserve"> Single blind</w:t>
      </w:r>
    </w:p>
    <w:p w14:paraId="35CDE724" w14:textId="77777777" w:rsidR="005B4EC1" w:rsidRPr="002F466B" w:rsidRDefault="005B4EC1" w:rsidP="0082024C">
      <w:pPr>
        <w:spacing w:line="360" w:lineRule="auto"/>
        <w:jc w:val="both"/>
      </w:pPr>
    </w:p>
    <w:p w14:paraId="3A4CA64E"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Peer-review started: </w:t>
      </w:r>
      <w:r w:rsidRPr="002F466B">
        <w:rPr>
          <w:rFonts w:ascii="Book Antiqua" w:eastAsia="Book Antiqua" w:hAnsi="Book Antiqua" w:cs="Book Antiqua"/>
          <w:color w:val="000000"/>
        </w:rPr>
        <w:t>April 27, 2021</w:t>
      </w:r>
    </w:p>
    <w:p w14:paraId="3A4CA64F"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First decision: </w:t>
      </w:r>
      <w:r w:rsidRPr="002F466B">
        <w:rPr>
          <w:rFonts w:ascii="Book Antiqua" w:eastAsia="Book Antiqua" w:hAnsi="Book Antiqua" w:cs="Book Antiqua"/>
          <w:color w:val="000000"/>
        </w:rPr>
        <w:t>June 17, 2021</w:t>
      </w:r>
    </w:p>
    <w:p w14:paraId="3A4CA650"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Article in press: </w:t>
      </w:r>
    </w:p>
    <w:p w14:paraId="3A4CA651" w14:textId="77777777" w:rsidR="00A77B3E" w:rsidRPr="002F466B" w:rsidRDefault="00A77B3E" w:rsidP="00842C68">
      <w:pPr>
        <w:spacing w:line="360" w:lineRule="auto"/>
        <w:jc w:val="both"/>
      </w:pPr>
    </w:p>
    <w:p w14:paraId="3A4CA652" w14:textId="7E1BDCD1" w:rsidR="00A77B3E" w:rsidRPr="002F466B" w:rsidRDefault="003F2D69" w:rsidP="00842C68">
      <w:pPr>
        <w:spacing w:line="360" w:lineRule="auto"/>
        <w:jc w:val="both"/>
      </w:pPr>
      <w:r w:rsidRPr="002F466B">
        <w:rPr>
          <w:rFonts w:ascii="Book Antiqua" w:eastAsia="Book Antiqua" w:hAnsi="Book Antiqua" w:cs="Book Antiqua"/>
          <w:b/>
          <w:color w:val="000000"/>
        </w:rPr>
        <w:t xml:space="preserve">Specialty type: </w:t>
      </w:r>
      <w:r w:rsidRPr="002F466B">
        <w:rPr>
          <w:rFonts w:ascii="Book Antiqua" w:eastAsia="Book Antiqua" w:hAnsi="Book Antiqua" w:cs="Book Antiqua"/>
          <w:color w:val="000000"/>
        </w:rPr>
        <w:t>Integrati</w:t>
      </w:r>
      <w:r w:rsidR="00923C0E" w:rsidRPr="002F466B">
        <w:rPr>
          <w:rFonts w:ascii="Book Antiqua" w:eastAsia="Book Antiqua" w:hAnsi="Book Antiqua" w:cs="Book Antiqua"/>
          <w:color w:val="000000"/>
        </w:rPr>
        <w:t>ve and complementary medicine</w:t>
      </w:r>
    </w:p>
    <w:p w14:paraId="3A4CA653"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 xml:space="preserve">Country/Territory of origin: </w:t>
      </w:r>
      <w:r w:rsidRPr="002F466B">
        <w:rPr>
          <w:rFonts w:ascii="Book Antiqua" w:eastAsia="Book Antiqua" w:hAnsi="Book Antiqua" w:cs="Book Antiqua"/>
          <w:color w:val="000000"/>
        </w:rPr>
        <w:t>China</w:t>
      </w:r>
    </w:p>
    <w:p w14:paraId="3A4CA654" w14:textId="77777777" w:rsidR="00A77B3E" w:rsidRPr="002F466B" w:rsidRDefault="003F2D69" w:rsidP="00842C68">
      <w:pPr>
        <w:spacing w:line="360" w:lineRule="auto"/>
        <w:jc w:val="both"/>
      </w:pPr>
      <w:r w:rsidRPr="002F466B">
        <w:rPr>
          <w:rFonts w:ascii="Book Antiqua" w:eastAsia="Book Antiqua" w:hAnsi="Book Antiqua" w:cs="Book Antiqua"/>
          <w:b/>
          <w:color w:val="000000"/>
        </w:rPr>
        <w:t>Peer-review report’s scientific quality classification</w:t>
      </w:r>
    </w:p>
    <w:p w14:paraId="3A4CA655" w14:textId="7A517647" w:rsidR="00A77B3E" w:rsidRPr="002F466B" w:rsidRDefault="003F2D69" w:rsidP="00842C68">
      <w:pPr>
        <w:spacing w:line="360" w:lineRule="auto"/>
        <w:jc w:val="both"/>
      </w:pPr>
      <w:r w:rsidRPr="002F466B">
        <w:rPr>
          <w:rFonts w:ascii="Book Antiqua" w:eastAsia="Book Antiqua" w:hAnsi="Book Antiqua" w:cs="Book Antiqua"/>
          <w:color w:val="000000"/>
        </w:rPr>
        <w:t xml:space="preserve">Grade A (Excellent): </w:t>
      </w:r>
      <w:r w:rsidR="00AF0D53">
        <w:rPr>
          <w:rFonts w:ascii="Book Antiqua" w:eastAsia="Book Antiqua" w:hAnsi="Book Antiqua" w:cs="Book Antiqua"/>
          <w:color w:val="000000"/>
        </w:rPr>
        <w:t>A</w:t>
      </w:r>
    </w:p>
    <w:p w14:paraId="3A4CA656"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B (Very good): B</w:t>
      </w:r>
    </w:p>
    <w:p w14:paraId="3A4CA657" w14:textId="7240D9D1" w:rsidR="00A77B3E" w:rsidRPr="002F466B" w:rsidRDefault="003F2D69" w:rsidP="00842C68">
      <w:pPr>
        <w:spacing w:line="360" w:lineRule="auto"/>
        <w:jc w:val="both"/>
      </w:pPr>
      <w:r w:rsidRPr="002F466B">
        <w:rPr>
          <w:rFonts w:ascii="Book Antiqua" w:eastAsia="Book Antiqua" w:hAnsi="Book Antiqua" w:cs="Book Antiqua"/>
          <w:color w:val="000000"/>
        </w:rPr>
        <w:t>Grade C (Good): C</w:t>
      </w:r>
      <w:r w:rsidR="00AF0D53">
        <w:rPr>
          <w:rFonts w:ascii="Book Antiqua" w:eastAsia="Book Antiqua" w:hAnsi="Book Antiqua" w:cs="Book Antiqua"/>
          <w:color w:val="000000"/>
        </w:rPr>
        <w:t>, C</w:t>
      </w:r>
    </w:p>
    <w:p w14:paraId="3A4CA658"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D (Fair): D</w:t>
      </w:r>
    </w:p>
    <w:p w14:paraId="3A4CA659" w14:textId="77777777" w:rsidR="00A77B3E" w:rsidRPr="002F466B" w:rsidRDefault="003F2D69" w:rsidP="00842C68">
      <w:pPr>
        <w:spacing w:line="360" w:lineRule="auto"/>
        <w:jc w:val="both"/>
      </w:pPr>
      <w:r w:rsidRPr="002F466B">
        <w:rPr>
          <w:rFonts w:ascii="Book Antiqua" w:eastAsia="Book Antiqua" w:hAnsi="Book Antiqua" w:cs="Book Antiqua"/>
          <w:color w:val="000000"/>
        </w:rPr>
        <w:t>Grade E (Poor): 0</w:t>
      </w:r>
    </w:p>
    <w:p w14:paraId="3A4CA65A" w14:textId="77777777" w:rsidR="00A77B3E" w:rsidRPr="002F466B" w:rsidRDefault="00A77B3E" w:rsidP="00842C68">
      <w:pPr>
        <w:spacing w:line="360" w:lineRule="auto"/>
        <w:jc w:val="both"/>
      </w:pPr>
    </w:p>
    <w:p w14:paraId="0905409F" w14:textId="7BAD6269" w:rsidR="002F7177" w:rsidRDefault="002F7177" w:rsidP="002F7177">
      <w:pPr>
        <w:spacing w:line="360" w:lineRule="auto"/>
        <w:jc w:val="both"/>
        <w:rPr>
          <w:rFonts w:ascii="Book Antiqua" w:eastAsia="Book Antiqua" w:hAnsi="Book Antiqua" w:cs="Book Antiqua"/>
          <w:color w:val="000000"/>
        </w:rPr>
      </w:pPr>
      <w:r w:rsidRPr="002F466B">
        <w:rPr>
          <w:rFonts w:ascii="Book Antiqua" w:eastAsia="Book Antiqua" w:hAnsi="Book Antiqua" w:cs="Book Antiqua"/>
          <w:b/>
          <w:color w:val="000000"/>
        </w:rPr>
        <w:lastRenderedPageBreak/>
        <w:t xml:space="preserve">P-Reviewer: </w:t>
      </w:r>
      <w:proofErr w:type="spellStart"/>
      <w:r w:rsidRPr="002F466B">
        <w:rPr>
          <w:rFonts w:ascii="Book Antiqua" w:eastAsia="Book Antiqua" w:hAnsi="Book Antiqua" w:cs="Book Antiqua"/>
          <w:color w:val="000000"/>
        </w:rPr>
        <w:t>Alkhatib</w:t>
      </w:r>
      <w:proofErr w:type="spellEnd"/>
      <w:r w:rsidRPr="002F466B">
        <w:rPr>
          <w:rFonts w:ascii="Book Antiqua" w:eastAsia="Book Antiqua" w:hAnsi="Book Antiqua" w:cs="Book Antiqua"/>
          <w:color w:val="000000"/>
        </w:rPr>
        <w:t xml:space="preserve"> AJ, </w:t>
      </w:r>
      <w:proofErr w:type="spellStart"/>
      <w:r w:rsidRPr="002F466B">
        <w:rPr>
          <w:rFonts w:ascii="Book Antiqua" w:eastAsia="Book Antiqua" w:hAnsi="Book Antiqua" w:cs="Book Antiqua"/>
          <w:color w:val="000000"/>
        </w:rPr>
        <w:t>Stoyanov</w:t>
      </w:r>
      <w:proofErr w:type="spellEnd"/>
      <w:r w:rsidRPr="002F466B">
        <w:rPr>
          <w:rFonts w:ascii="Book Antiqua" w:eastAsia="Book Antiqua" w:hAnsi="Book Antiqua" w:cs="Book Antiqua"/>
          <w:color w:val="000000"/>
        </w:rPr>
        <w:t xml:space="preserve"> D, Wang W</w:t>
      </w:r>
      <w:r w:rsidRPr="002F466B">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sidRPr="002F466B">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sidRPr="002F466B">
        <w:rPr>
          <w:rFonts w:ascii="Book Antiqua" w:eastAsia="Book Antiqua" w:hAnsi="Book Antiqua" w:cs="Book Antiqua"/>
          <w:b/>
          <w:color w:val="000000"/>
        </w:rPr>
        <w:t xml:space="preserve">P-Editor: </w:t>
      </w:r>
      <w:r>
        <w:rPr>
          <w:rFonts w:ascii="Book Antiqua" w:eastAsia="Book Antiqua" w:hAnsi="Book Antiqua" w:cs="Book Antiqua"/>
          <w:color w:val="000000"/>
        </w:rPr>
        <w:t>Wu YXJ</w:t>
      </w:r>
    </w:p>
    <w:p w14:paraId="45A55838" w14:textId="77777777" w:rsidR="005A29B0" w:rsidRDefault="005A29B0" w:rsidP="002F7177">
      <w:pPr>
        <w:spacing w:line="360" w:lineRule="auto"/>
        <w:jc w:val="both"/>
        <w:rPr>
          <w:rFonts w:ascii="Book Antiqua" w:eastAsia="Book Antiqua" w:hAnsi="Book Antiqua" w:cs="Book Antiqua"/>
          <w:color w:val="000000"/>
        </w:rPr>
      </w:pPr>
    </w:p>
    <w:p w14:paraId="3A4CA65C" w14:textId="2E972226" w:rsidR="00A77B3E" w:rsidRDefault="003F2D69" w:rsidP="00842C68">
      <w:pPr>
        <w:spacing w:line="360" w:lineRule="auto"/>
        <w:jc w:val="both"/>
        <w:rPr>
          <w:rFonts w:ascii="Book Antiqua" w:eastAsia="Book Antiqua" w:hAnsi="Book Antiqua" w:cs="Book Antiqua"/>
          <w:b/>
          <w:color w:val="000000"/>
        </w:rPr>
      </w:pPr>
      <w:r w:rsidRPr="002F466B">
        <w:rPr>
          <w:rFonts w:ascii="Book Antiqua" w:eastAsia="Book Antiqua" w:hAnsi="Book Antiqua" w:cs="Book Antiqua"/>
          <w:b/>
          <w:color w:val="000000"/>
        </w:rPr>
        <w:t>Figure Legends</w:t>
      </w:r>
    </w:p>
    <w:p w14:paraId="7705CD5D" w14:textId="13B8BBCA" w:rsidR="00F835F8" w:rsidRPr="002F466B" w:rsidRDefault="00C9423D" w:rsidP="00842C68">
      <w:pPr>
        <w:spacing w:line="360" w:lineRule="auto"/>
        <w:jc w:val="both"/>
      </w:pPr>
      <w:r>
        <w:rPr>
          <w:noProof/>
        </w:rPr>
        <w:drawing>
          <wp:inline distT="0" distB="0" distL="0" distR="0" wp14:anchorId="3108E0E4" wp14:editId="11BE1927">
            <wp:extent cx="4748285"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8285" cy="3657600"/>
                    </a:xfrm>
                    <a:prstGeom prst="rect">
                      <a:avLst/>
                    </a:prstGeom>
                  </pic:spPr>
                </pic:pic>
              </a:graphicData>
            </a:graphic>
          </wp:inline>
        </w:drawing>
      </w:r>
    </w:p>
    <w:p w14:paraId="3A4CA65D" w14:textId="501AD11A"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 Flow diagram for data collection and analysis</w:t>
      </w:r>
      <w:r w:rsidR="00F835F8">
        <w:rPr>
          <w:rFonts w:ascii="Book Antiqua" w:eastAsia="Book Antiqua" w:hAnsi="Book Antiqua" w:cs="Book Antiqua"/>
          <w:b/>
          <w:bCs/>
          <w:color w:val="000000"/>
        </w:rPr>
        <w:t>.</w:t>
      </w:r>
    </w:p>
    <w:p w14:paraId="217991C0" w14:textId="77777777" w:rsidR="001619DC" w:rsidRDefault="001619DC" w:rsidP="00842C68">
      <w:pPr>
        <w:spacing w:line="360" w:lineRule="auto"/>
        <w:jc w:val="both"/>
        <w:rPr>
          <w:b/>
          <w:bCs/>
        </w:rPr>
        <w:sectPr w:rsidR="001619DC" w:rsidSect="005B21A8">
          <w:pgSz w:w="12240" w:h="15840"/>
          <w:pgMar w:top="1440" w:right="1440" w:bottom="1440" w:left="1440" w:header="720" w:footer="720" w:gutter="0"/>
          <w:cols w:space="720"/>
          <w:docGrid w:linePitch="360"/>
        </w:sectPr>
      </w:pPr>
    </w:p>
    <w:p w14:paraId="2DF6F8F9" w14:textId="4D4C5131" w:rsidR="00F835F8" w:rsidRPr="00B805D0" w:rsidRDefault="00412CEA" w:rsidP="00842C68">
      <w:pPr>
        <w:spacing w:line="360" w:lineRule="auto"/>
        <w:jc w:val="both"/>
        <w:rPr>
          <w:b/>
          <w:bCs/>
        </w:rPr>
      </w:pPr>
      <w:r w:rsidRPr="00412CEA">
        <w:rPr>
          <w:b/>
          <w:bCs/>
          <w:noProof/>
        </w:rPr>
        <w:lastRenderedPageBreak/>
        <w:drawing>
          <wp:inline distT="0" distB="0" distL="0" distR="0" wp14:anchorId="03D3A6F6" wp14:editId="173267DC">
            <wp:extent cx="3368040" cy="2956560"/>
            <wp:effectExtent l="0" t="0" r="3810" b="0"/>
            <wp:docPr id="13" name="图形 2">
              <a:extLst xmlns:a="http://schemas.openxmlformats.org/drawingml/2006/main">
                <a:ext uri="{FF2B5EF4-FFF2-40B4-BE49-F238E27FC236}">
                  <a16:creationId xmlns:a16="http://schemas.microsoft.com/office/drawing/2014/main" id="{E89FCFF1-4365-4625-A574-7230507537F1}"/>
                </a:ext>
              </a:extLst>
            </wp:docPr>
            <wp:cNvGraphicFramePr/>
            <a:graphic xmlns:a="http://schemas.openxmlformats.org/drawingml/2006/main">
              <a:graphicData uri="http://schemas.openxmlformats.org/drawingml/2006/picture">
                <pic:pic xmlns:pic="http://schemas.openxmlformats.org/drawingml/2006/picture">
                  <pic:nvPicPr>
                    <pic:cNvPr id="13" name="图形 2">
                      <a:extLst>
                        <a:ext uri="{FF2B5EF4-FFF2-40B4-BE49-F238E27FC236}">
                          <a16:creationId xmlns:a16="http://schemas.microsoft.com/office/drawing/2014/main" id="{E89FCFF1-4365-4625-A574-7230507537F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68040" cy="2956560"/>
                    </a:xfrm>
                    <a:prstGeom prst="rect">
                      <a:avLst/>
                    </a:prstGeom>
                  </pic:spPr>
                </pic:pic>
              </a:graphicData>
            </a:graphic>
          </wp:inline>
        </w:drawing>
      </w:r>
    </w:p>
    <w:p w14:paraId="3A4CA65E" w14:textId="03C72C95"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2 Funnel plots of studies with depression outcomes.</w:t>
      </w:r>
    </w:p>
    <w:p w14:paraId="6D4CE759" w14:textId="77777777" w:rsidR="00412CEA" w:rsidRDefault="00412CEA" w:rsidP="00842C68">
      <w:pPr>
        <w:spacing w:line="360" w:lineRule="auto"/>
        <w:jc w:val="both"/>
        <w:rPr>
          <w:b/>
          <w:bCs/>
        </w:rPr>
        <w:sectPr w:rsidR="00412CEA" w:rsidSect="005B21A8">
          <w:pgSz w:w="12240" w:h="15840"/>
          <w:pgMar w:top="1440" w:right="1440" w:bottom="1440" w:left="1440" w:header="720" w:footer="720" w:gutter="0"/>
          <w:cols w:space="720"/>
          <w:docGrid w:linePitch="360"/>
        </w:sectPr>
      </w:pPr>
    </w:p>
    <w:p w14:paraId="0B05F273" w14:textId="4C860573" w:rsidR="00412CEA" w:rsidRPr="00B805D0" w:rsidRDefault="00E8737D" w:rsidP="00842C68">
      <w:pPr>
        <w:spacing w:line="360" w:lineRule="auto"/>
        <w:jc w:val="both"/>
        <w:rPr>
          <w:b/>
          <w:bCs/>
        </w:rPr>
      </w:pPr>
      <w:r w:rsidRPr="00E8737D">
        <w:rPr>
          <w:b/>
          <w:bCs/>
          <w:noProof/>
        </w:rPr>
        <w:lastRenderedPageBreak/>
        <w:drawing>
          <wp:inline distT="0" distB="0" distL="0" distR="0" wp14:anchorId="4C8BE903" wp14:editId="2E7708EF">
            <wp:extent cx="5685790" cy="2167255"/>
            <wp:effectExtent l="0" t="0" r="0" b="4445"/>
            <wp:docPr id="2" name="图片 1">
              <a:extLst xmlns:a="http://schemas.openxmlformats.org/drawingml/2006/main">
                <a:ext uri="{FF2B5EF4-FFF2-40B4-BE49-F238E27FC236}">
                  <a16:creationId xmlns:a16="http://schemas.microsoft.com/office/drawing/2014/main" id="{F4480406-6169-47C6-A2E0-D4CD831D864A}"/>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F4480406-6169-47C6-A2E0-D4CD831D864A}"/>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685790" cy="2167255"/>
                    </a:xfrm>
                    <a:prstGeom prst="rect">
                      <a:avLst/>
                    </a:prstGeom>
                  </pic:spPr>
                </pic:pic>
              </a:graphicData>
            </a:graphic>
          </wp:inline>
        </w:drawing>
      </w:r>
    </w:p>
    <w:p w14:paraId="3A4CA65F" w14:textId="66AFF5BD"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3 Risk of bias evaluation for the included studies.</w:t>
      </w:r>
    </w:p>
    <w:p w14:paraId="7726D75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0773516E" w14:textId="0EE66E16" w:rsidR="00412CEA" w:rsidRPr="00B805D0" w:rsidRDefault="00E8737D" w:rsidP="00842C68">
      <w:pPr>
        <w:spacing w:line="360" w:lineRule="auto"/>
        <w:jc w:val="both"/>
        <w:rPr>
          <w:b/>
          <w:bCs/>
        </w:rPr>
      </w:pPr>
      <w:r w:rsidRPr="00E8737D">
        <w:rPr>
          <w:b/>
          <w:bCs/>
          <w:noProof/>
        </w:rPr>
        <w:lastRenderedPageBreak/>
        <w:drawing>
          <wp:inline distT="0" distB="0" distL="0" distR="0" wp14:anchorId="3919EF40" wp14:editId="166B3426">
            <wp:extent cx="5943600" cy="3766820"/>
            <wp:effectExtent l="0" t="0" r="0" b="5080"/>
            <wp:docPr id="3" name="图片 1">
              <a:extLst xmlns:a="http://schemas.openxmlformats.org/drawingml/2006/main">
                <a:ext uri="{FF2B5EF4-FFF2-40B4-BE49-F238E27FC236}">
                  <a16:creationId xmlns:a16="http://schemas.microsoft.com/office/drawing/2014/main" id="{D138B047-A5EC-414D-9D23-2664FBD97776}"/>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138B047-A5EC-414D-9D23-2664FBD97776}"/>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43600" cy="3766820"/>
                    </a:xfrm>
                    <a:prstGeom prst="rect">
                      <a:avLst/>
                    </a:prstGeom>
                  </pic:spPr>
                </pic:pic>
              </a:graphicData>
            </a:graphic>
          </wp:inline>
        </w:drawing>
      </w:r>
    </w:p>
    <w:p w14:paraId="3A4CA660" w14:textId="6E07AB32" w:rsidR="00A77B3E" w:rsidRDefault="003F2D69" w:rsidP="00842C68">
      <w:pPr>
        <w:spacing w:line="360" w:lineRule="auto"/>
        <w:jc w:val="both"/>
        <w:rPr>
          <w:rFonts w:ascii="Book Antiqua" w:eastAsia="Book Antiqua" w:hAnsi="Book Antiqua" w:cs="Book Antiqua"/>
          <w:color w:val="000000"/>
        </w:rPr>
      </w:pPr>
      <w:r w:rsidRPr="00B805D0">
        <w:rPr>
          <w:rFonts w:ascii="Book Antiqua" w:eastAsia="Book Antiqua" w:hAnsi="Book Antiqua" w:cs="Book Antiqua"/>
          <w:b/>
          <w:bCs/>
          <w:color w:val="000000"/>
        </w:rPr>
        <w:t xml:space="preserve">Figure 4 Effects of acupressure on depression. </w:t>
      </w:r>
      <w:r w:rsidRPr="002F466B">
        <w:rPr>
          <w:rFonts w:ascii="Book Antiqua" w:eastAsia="Book Antiqua" w:hAnsi="Book Antiqua" w:cs="Book Antiqua"/>
          <w:color w:val="000000"/>
        </w:rPr>
        <w:t>1.1.1. Subgroup meta-analyses of studies using treat-as-usual (TAU) as controls; 1.1.2. Subgroup meta-analyses of studies using Sham controls.</w:t>
      </w:r>
    </w:p>
    <w:p w14:paraId="24A2ECB9" w14:textId="77777777" w:rsidR="00E8737D" w:rsidRDefault="00E8737D" w:rsidP="00842C68">
      <w:pPr>
        <w:spacing w:line="360" w:lineRule="auto"/>
        <w:jc w:val="both"/>
        <w:sectPr w:rsidR="00E8737D" w:rsidSect="005B21A8">
          <w:pgSz w:w="12240" w:h="15840"/>
          <w:pgMar w:top="1440" w:right="1440" w:bottom="1440" w:left="1440" w:header="720" w:footer="720" w:gutter="0"/>
          <w:cols w:space="720"/>
          <w:docGrid w:linePitch="360"/>
        </w:sectPr>
      </w:pPr>
    </w:p>
    <w:p w14:paraId="373F8CE2" w14:textId="4ABA39FC" w:rsidR="00412CEA" w:rsidRPr="002F466B" w:rsidRDefault="00E8737D" w:rsidP="00842C68">
      <w:pPr>
        <w:spacing w:line="360" w:lineRule="auto"/>
        <w:jc w:val="both"/>
      </w:pPr>
      <w:r w:rsidRPr="00E8737D">
        <w:rPr>
          <w:noProof/>
        </w:rPr>
        <w:lastRenderedPageBreak/>
        <w:drawing>
          <wp:inline distT="0" distB="0" distL="0" distR="0" wp14:anchorId="654F5874" wp14:editId="2682506D">
            <wp:extent cx="5943600" cy="2099945"/>
            <wp:effectExtent l="0" t="0" r="0" b="0"/>
            <wp:docPr id="4" name="图形 23">
              <a:extLst xmlns:a="http://schemas.openxmlformats.org/drawingml/2006/main">
                <a:ext uri="{FF2B5EF4-FFF2-40B4-BE49-F238E27FC236}">
                  <a16:creationId xmlns:a16="http://schemas.microsoft.com/office/drawing/2014/main" id="{2D6331BF-AC27-462C-A906-4A133FA6407F}"/>
                </a:ext>
              </a:extLst>
            </wp:docPr>
            <wp:cNvGraphicFramePr/>
            <a:graphic xmlns:a="http://schemas.openxmlformats.org/drawingml/2006/main">
              <a:graphicData uri="http://schemas.openxmlformats.org/drawingml/2006/picture">
                <pic:pic xmlns:pic="http://schemas.openxmlformats.org/drawingml/2006/picture">
                  <pic:nvPicPr>
                    <pic:cNvPr id="2" name="图形 23">
                      <a:extLst>
                        <a:ext uri="{FF2B5EF4-FFF2-40B4-BE49-F238E27FC236}">
                          <a16:creationId xmlns:a16="http://schemas.microsoft.com/office/drawing/2014/main" id="{2D6331BF-AC27-462C-A906-4A133FA6407F}"/>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099945"/>
                    </a:xfrm>
                    <a:prstGeom prst="rect">
                      <a:avLst/>
                    </a:prstGeom>
                  </pic:spPr>
                </pic:pic>
              </a:graphicData>
            </a:graphic>
          </wp:inline>
        </w:drawing>
      </w:r>
    </w:p>
    <w:p w14:paraId="3A4CA661" w14:textId="1C0C8D59"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5 Effects of acupressure on depression with treatment duration of 2 to 4 wk.</w:t>
      </w:r>
    </w:p>
    <w:p w14:paraId="0EBFBF1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2897619B" w14:textId="648C4199" w:rsidR="00412CEA" w:rsidRPr="00B805D0" w:rsidRDefault="00E8737D" w:rsidP="00842C68">
      <w:pPr>
        <w:spacing w:line="360" w:lineRule="auto"/>
        <w:jc w:val="both"/>
        <w:rPr>
          <w:b/>
          <w:bCs/>
        </w:rPr>
      </w:pPr>
      <w:r w:rsidRPr="00E8737D">
        <w:rPr>
          <w:b/>
          <w:bCs/>
          <w:noProof/>
        </w:rPr>
        <w:lastRenderedPageBreak/>
        <w:drawing>
          <wp:inline distT="0" distB="0" distL="0" distR="0" wp14:anchorId="73BD6B16" wp14:editId="67DD3BE8">
            <wp:extent cx="5943600" cy="2124075"/>
            <wp:effectExtent l="0" t="0" r="0" b="9525"/>
            <wp:docPr id="5" name="图形 25">
              <a:extLst xmlns:a="http://schemas.openxmlformats.org/drawingml/2006/main">
                <a:ext uri="{FF2B5EF4-FFF2-40B4-BE49-F238E27FC236}">
                  <a16:creationId xmlns:a16="http://schemas.microsoft.com/office/drawing/2014/main" id="{B052AE80-9DB4-4D94-8A50-427ABBD4ACC1}"/>
                </a:ext>
              </a:extLst>
            </wp:docPr>
            <wp:cNvGraphicFramePr/>
            <a:graphic xmlns:a="http://schemas.openxmlformats.org/drawingml/2006/main">
              <a:graphicData uri="http://schemas.openxmlformats.org/drawingml/2006/picture">
                <pic:pic xmlns:pic="http://schemas.openxmlformats.org/drawingml/2006/picture">
                  <pic:nvPicPr>
                    <pic:cNvPr id="2" name="图形 25">
                      <a:extLst>
                        <a:ext uri="{FF2B5EF4-FFF2-40B4-BE49-F238E27FC236}">
                          <a16:creationId xmlns:a16="http://schemas.microsoft.com/office/drawing/2014/main" id="{B052AE80-9DB4-4D94-8A50-427ABBD4ACC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2124075"/>
                    </a:xfrm>
                    <a:prstGeom prst="rect">
                      <a:avLst/>
                    </a:prstGeom>
                  </pic:spPr>
                </pic:pic>
              </a:graphicData>
            </a:graphic>
          </wp:inline>
        </w:drawing>
      </w:r>
    </w:p>
    <w:p w14:paraId="3A4CA662" w14:textId="52883BB8"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6 Effects of acupressure on depression with treatment duration of more than 4 wk.</w:t>
      </w:r>
    </w:p>
    <w:p w14:paraId="53EB0DC4"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4F67D577" w14:textId="6B63BB55" w:rsidR="00412CEA" w:rsidRPr="00B805D0" w:rsidRDefault="00E8737D" w:rsidP="00842C68">
      <w:pPr>
        <w:spacing w:line="360" w:lineRule="auto"/>
        <w:jc w:val="both"/>
        <w:rPr>
          <w:b/>
          <w:bCs/>
        </w:rPr>
      </w:pPr>
      <w:r w:rsidRPr="00E8737D">
        <w:rPr>
          <w:b/>
          <w:bCs/>
          <w:noProof/>
        </w:rPr>
        <w:lastRenderedPageBreak/>
        <w:drawing>
          <wp:inline distT="0" distB="0" distL="0" distR="0" wp14:anchorId="6C1696B9" wp14:editId="36A42B3D">
            <wp:extent cx="5943600" cy="2325370"/>
            <wp:effectExtent l="0" t="0" r="0" b="0"/>
            <wp:docPr id="6" name="图形 16">
              <a:extLst xmlns:a="http://schemas.openxmlformats.org/drawingml/2006/main">
                <a:ext uri="{FF2B5EF4-FFF2-40B4-BE49-F238E27FC236}">
                  <a16:creationId xmlns:a16="http://schemas.microsoft.com/office/drawing/2014/main" id="{7D84A16F-93A4-4724-9440-D9BBEC5F9046}"/>
                </a:ext>
              </a:extLst>
            </wp:docPr>
            <wp:cNvGraphicFramePr/>
            <a:graphic xmlns:a="http://schemas.openxmlformats.org/drawingml/2006/main">
              <a:graphicData uri="http://schemas.openxmlformats.org/drawingml/2006/picture">
                <pic:pic xmlns:pic="http://schemas.openxmlformats.org/drawingml/2006/picture">
                  <pic:nvPicPr>
                    <pic:cNvPr id="2" name="图形 16">
                      <a:extLst>
                        <a:ext uri="{FF2B5EF4-FFF2-40B4-BE49-F238E27FC236}">
                          <a16:creationId xmlns:a16="http://schemas.microsoft.com/office/drawing/2014/main" id="{7D84A16F-93A4-4724-9440-D9BBEC5F9046}"/>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2325370"/>
                    </a:xfrm>
                    <a:prstGeom prst="rect">
                      <a:avLst/>
                    </a:prstGeom>
                  </pic:spPr>
                </pic:pic>
              </a:graphicData>
            </a:graphic>
          </wp:inline>
        </w:drawing>
      </w:r>
    </w:p>
    <w:p w14:paraId="3A4CA663" w14:textId="0D17024D"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7 Effects of acupressure on depressive symptoms in participants with chronic diseases.</w:t>
      </w:r>
    </w:p>
    <w:p w14:paraId="21DD89A2" w14:textId="77777777" w:rsidR="00E8737D" w:rsidRDefault="00E8737D" w:rsidP="00842C68">
      <w:pPr>
        <w:spacing w:line="360" w:lineRule="auto"/>
        <w:jc w:val="both"/>
        <w:rPr>
          <w:b/>
          <w:bCs/>
        </w:rPr>
        <w:sectPr w:rsidR="00E8737D" w:rsidSect="005B21A8">
          <w:pgSz w:w="12240" w:h="15840"/>
          <w:pgMar w:top="1440" w:right="1440" w:bottom="1440" w:left="1440" w:header="720" w:footer="720" w:gutter="0"/>
          <w:cols w:space="720"/>
          <w:docGrid w:linePitch="360"/>
        </w:sectPr>
      </w:pPr>
    </w:p>
    <w:p w14:paraId="46C004EF" w14:textId="5FE0F6C7" w:rsidR="00E8737D" w:rsidRPr="00B805D0" w:rsidRDefault="00E8737D" w:rsidP="00842C68">
      <w:pPr>
        <w:spacing w:line="360" w:lineRule="auto"/>
        <w:jc w:val="both"/>
        <w:rPr>
          <w:b/>
          <w:bCs/>
        </w:rPr>
      </w:pPr>
      <w:r w:rsidRPr="00E8737D">
        <w:rPr>
          <w:b/>
          <w:bCs/>
          <w:noProof/>
        </w:rPr>
        <w:lastRenderedPageBreak/>
        <w:drawing>
          <wp:inline distT="0" distB="0" distL="0" distR="0" wp14:anchorId="546815D2" wp14:editId="4E86BDCF">
            <wp:extent cx="5943600" cy="1176655"/>
            <wp:effectExtent l="0" t="0" r="0" b="4445"/>
            <wp:docPr id="7" name="图形 17">
              <a:extLst xmlns:a="http://schemas.openxmlformats.org/drawingml/2006/main">
                <a:ext uri="{FF2B5EF4-FFF2-40B4-BE49-F238E27FC236}">
                  <a16:creationId xmlns:a16="http://schemas.microsoft.com/office/drawing/2014/main" id="{F23C0197-296F-4487-B52D-518AF7CEC2F9}"/>
                </a:ext>
              </a:extLst>
            </wp:docPr>
            <wp:cNvGraphicFramePr/>
            <a:graphic xmlns:a="http://schemas.openxmlformats.org/drawingml/2006/main">
              <a:graphicData uri="http://schemas.openxmlformats.org/drawingml/2006/picture">
                <pic:pic xmlns:pic="http://schemas.openxmlformats.org/drawingml/2006/picture">
                  <pic:nvPicPr>
                    <pic:cNvPr id="2" name="图形 17">
                      <a:extLst>
                        <a:ext uri="{FF2B5EF4-FFF2-40B4-BE49-F238E27FC236}">
                          <a16:creationId xmlns:a16="http://schemas.microsoft.com/office/drawing/2014/main" id="{F23C0197-296F-4487-B52D-518AF7CEC2F9}"/>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600" cy="1176655"/>
                    </a:xfrm>
                    <a:prstGeom prst="rect">
                      <a:avLst/>
                    </a:prstGeom>
                  </pic:spPr>
                </pic:pic>
              </a:graphicData>
            </a:graphic>
          </wp:inline>
        </w:drawing>
      </w:r>
    </w:p>
    <w:p w14:paraId="3A4CA664" w14:textId="5FEEA778"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8 Effects of acupressure on depressive symptoms in participants with primary depression</w:t>
      </w:r>
      <w:r w:rsidR="00B805D0" w:rsidRPr="00B805D0">
        <w:rPr>
          <w:rFonts w:ascii="Book Antiqua" w:eastAsia="Book Antiqua" w:hAnsi="Book Antiqua" w:cs="Book Antiqua"/>
          <w:b/>
          <w:bCs/>
          <w:color w:val="000000"/>
        </w:rPr>
        <w:t>.</w:t>
      </w:r>
    </w:p>
    <w:p w14:paraId="62AF7C5E" w14:textId="77777777" w:rsidR="00E8737D" w:rsidRDefault="00E8737D" w:rsidP="00842C68">
      <w:pPr>
        <w:spacing w:line="360" w:lineRule="auto"/>
        <w:jc w:val="both"/>
        <w:rPr>
          <w:rFonts w:ascii="Book Antiqua" w:eastAsia="Book Antiqua" w:hAnsi="Book Antiqua" w:cs="Book Antiqua"/>
          <w:b/>
          <w:bCs/>
          <w:color w:val="000000"/>
        </w:rPr>
        <w:sectPr w:rsidR="00E8737D" w:rsidSect="005B21A8">
          <w:pgSz w:w="12240" w:h="15840"/>
          <w:pgMar w:top="1440" w:right="1440" w:bottom="1440" w:left="1440" w:header="720" w:footer="720" w:gutter="0"/>
          <w:cols w:space="720"/>
          <w:docGrid w:linePitch="360"/>
        </w:sectPr>
      </w:pPr>
    </w:p>
    <w:p w14:paraId="2A17C393" w14:textId="1354CF50" w:rsidR="00E8737D" w:rsidRDefault="00E8737D" w:rsidP="00842C68">
      <w:pPr>
        <w:spacing w:line="360" w:lineRule="auto"/>
        <w:jc w:val="both"/>
        <w:rPr>
          <w:rFonts w:ascii="Book Antiqua" w:eastAsia="Book Antiqua" w:hAnsi="Book Antiqua" w:cs="Book Antiqua"/>
          <w:b/>
          <w:bCs/>
          <w:color w:val="000000"/>
        </w:rPr>
      </w:pPr>
      <w:r w:rsidRPr="00E8737D">
        <w:rPr>
          <w:rFonts w:ascii="Book Antiqua" w:eastAsia="Book Antiqua" w:hAnsi="Book Antiqua" w:cs="Book Antiqua"/>
          <w:b/>
          <w:bCs/>
          <w:noProof/>
          <w:color w:val="000000"/>
        </w:rPr>
        <w:lastRenderedPageBreak/>
        <w:drawing>
          <wp:inline distT="0" distB="0" distL="0" distR="0" wp14:anchorId="37A1DC0C" wp14:editId="3E195147">
            <wp:extent cx="5943600" cy="2110740"/>
            <wp:effectExtent l="0" t="0" r="0" b="3810"/>
            <wp:docPr id="8" name="图片 1">
              <a:extLst xmlns:a="http://schemas.openxmlformats.org/drawingml/2006/main">
                <a:ext uri="{FF2B5EF4-FFF2-40B4-BE49-F238E27FC236}">
                  <a16:creationId xmlns:a16="http://schemas.microsoft.com/office/drawing/2014/main" id="{64D1C956-FB11-4261-9141-CE6267EFD4DD}"/>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4D1C956-FB11-4261-9141-CE6267EFD4DD}"/>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10740"/>
                    </a:xfrm>
                    <a:prstGeom prst="rect">
                      <a:avLst/>
                    </a:prstGeom>
                    <a:noFill/>
                    <a:ln>
                      <a:noFill/>
                    </a:ln>
                  </pic:spPr>
                </pic:pic>
              </a:graphicData>
            </a:graphic>
          </wp:inline>
        </w:drawing>
      </w:r>
    </w:p>
    <w:p w14:paraId="3A4CA665" w14:textId="7FA9A479"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9 Effects of acupressure on depression in participants aged 18-64 years old.</w:t>
      </w:r>
    </w:p>
    <w:p w14:paraId="0874D40A" w14:textId="77777777" w:rsidR="00D8125A" w:rsidRDefault="00D8125A" w:rsidP="00842C68">
      <w:pPr>
        <w:spacing w:line="360" w:lineRule="auto"/>
        <w:jc w:val="both"/>
        <w:rPr>
          <w:rFonts w:ascii="Book Antiqua" w:eastAsia="Book Antiqua" w:hAnsi="Book Antiqua" w:cs="Book Antiqua"/>
          <w:b/>
          <w:bCs/>
          <w:color w:val="000000"/>
        </w:rPr>
        <w:sectPr w:rsidR="00D8125A" w:rsidSect="005B21A8">
          <w:pgSz w:w="12240" w:h="15840"/>
          <w:pgMar w:top="1440" w:right="1440" w:bottom="1440" w:left="1440" w:header="720" w:footer="720" w:gutter="0"/>
          <w:cols w:space="720"/>
          <w:docGrid w:linePitch="360"/>
        </w:sectPr>
      </w:pPr>
    </w:p>
    <w:p w14:paraId="34C7A23C" w14:textId="1458B1B2" w:rsidR="00E8737D" w:rsidRDefault="00D8125A" w:rsidP="00842C68">
      <w:pPr>
        <w:spacing w:line="360" w:lineRule="auto"/>
        <w:jc w:val="both"/>
        <w:rPr>
          <w:rFonts w:ascii="Book Antiqua" w:eastAsia="Book Antiqua" w:hAnsi="Book Antiqua" w:cs="Book Antiqua"/>
          <w:b/>
          <w:bCs/>
          <w:color w:val="000000"/>
        </w:rPr>
      </w:pPr>
      <w:r w:rsidRPr="00D8125A">
        <w:rPr>
          <w:rFonts w:ascii="Book Antiqua" w:eastAsia="Book Antiqua" w:hAnsi="Book Antiqua" w:cs="Book Antiqua"/>
          <w:b/>
          <w:bCs/>
          <w:noProof/>
          <w:color w:val="000000"/>
        </w:rPr>
        <w:lastRenderedPageBreak/>
        <w:drawing>
          <wp:inline distT="0" distB="0" distL="0" distR="0" wp14:anchorId="29A5BCE0" wp14:editId="7467D132">
            <wp:extent cx="5943600" cy="1291590"/>
            <wp:effectExtent l="0" t="0" r="0" b="3810"/>
            <wp:docPr id="9" name="图片 1">
              <a:extLst xmlns:a="http://schemas.openxmlformats.org/drawingml/2006/main">
                <a:ext uri="{FF2B5EF4-FFF2-40B4-BE49-F238E27FC236}">
                  <a16:creationId xmlns:a16="http://schemas.microsoft.com/office/drawing/2014/main" id="{2E7BFA6A-F779-4157-8B3F-56D0E6F54F73}"/>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E7BFA6A-F779-4157-8B3F-56D0E6F54F73}"/>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91590"/>
                    </a:xfrm>
                    <a:prstGeom prst="rect">
                      <a:avLst/>
                    </a:prstGeom>
                    <a:noFill/>
                    <a:ln>
                      <a:noFill/>
                    </a:ln>
                  </pic:spPr>
                </pic:pic>
              </a:graphicData>
            </a:graphic>
          </wp:inline>
        </w:drawing>
      </w:r>
    </w:p>
    <w:p w14:paraId="3A4CA666" w14:textId="6CB69D91"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10 Effects of acupressure on depression in participants aged 65 years old or above.</w:t>
      </w:r>
    </w:p>
    <w:p w14:paraId="294E85AA" w14:textId="77777777" w:rsidR="00016419" w:rsidRDefault="00016419" w:rsidP="00842C68">
      <w:pPr>
        <w:spacing w:line="360" w:lineRule="auto"/>
        <w:jc w:val="both"/>
        <w:rPr>
          <w:rFonts w:ascii="Book Antiqua" w:eastAsia="Book Antiqua" w:hAnsi="Book Antiqua" w:cs="Book Antiqua"/>
          <w:b/>
          <w:bCs/>
          <w:color w:val="000000"/>
        </w:rPr>
        <w:sectPr w:rsidR="00016419" w:rsidSect="005B21A8">
          <w:pgSz w:w="12240" w:h="15840"/>
          <w:pgMar w:top="1440" w:right="1440" w:bottom="1440" w:left="1440" w:header="720" w:footer="720" w:gutter="0"/>
          <w:cols w:space="720"/>
          <w:docGrid w:linePitch="360"/>
        </w:sectPr>
      </w:pPr>
    </w:p>
    <w:p w14:paraId="36133C12" w14:textId="4A53431B" w:rsidR="00016419" w:rsidRDefault="00016419" w:rsidP="00842C68">
      <w:pPr>
        <w:spacing w:line="360" w:lineRule="auto"/>
        <w:jc w:val="both"/>
        <w:rPr>
          <w:rFonts w:ascii="Book Antiqua" w:eastAsia="Book Antiqua" w:hAnsi="Book Antiqua" w:cs="Book Antiqua"/>
          <w:b/>
          <w:bCs/>
          <w:color w:val="000000"/>
        </w:rPr>
      </w:pPr>
      <w:r w:rsidRPr="00016419">
        <w:rPr>
          <w:rFonts w:ascii="Book Antiqua" w:eastAsia="Book Antiqua" w:hAnsi="Book Antiqua" w:cs="Book Antiqua"/>
          <w:b/>
          <w:bCs/>
          <w:noProof/>
          <w:color w:val="000000"/>
        </w:rPr>
        <w:lastRenderedPageBreak/>
        <w:drawing>
          <wp:inline distT="0" distB="0" distL="0" distR="0" wp14:anchorId="774233BA" wp14:editId="3CCB5972">
            <wp:extent cx="5943600" cy="1481455"/>
            <wp:effectExtent l="0" t="0" r="0" b="4445"/>
            <wp:docPr id="10" name="图片 1">
              <a:extLst xmlns:a="http://schemas.openxmlformats.org/drawingml/2006/main">
                <a:ext uri="{FF2B5EF4-FFF2-40B4-BE49-F238E27FC236}">
                  <a16:creationId xmlns:a16="http://schemas.microsoft.com/office/drawing/2014/main" id="{65012876-6972-43C0-8D39-C5FF7ACA2BFF}"/>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5012876-6972-43C0-8D39-C5FF7ACA2BFF}"/>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81455"/>
                    </a:xfrm>
                    <a:prstGeom prst="rect">
                      <a:avLst/>
                    </a:prstGeom>
                    <a:noFill/>
                    <a:ln>
                      <a:noFill/>
                    </a:ln>
                  </pic:spPr>
                </pic:pic>
              </a:graphicData>
            </a:graphic>
          </wp:inline>
        </w:drawing>
      </w:r>
    </w:p>
    <w:p w14:paraId="3A4CA667" w14:textId="7BEA866F"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11 Effects of acupressure using no more than 3 (3 included) acupoints on depression.</w:t>
      </w:r>
    </w:p>
    <w:p w14:paraId="4CAD6074" w14:textId="77777777" w:rsidR="005A2D17" w:rsidRDefault="005A2D17" w:rsidP="00842C68">
      <w:pPr>
        <w:spacing w:line="360" w:lineRule="auto"/>
        <w:jc w:val="both"/>
        <w:rPr>
          <w:b/>
          <w:bCs/>
        </w:rPr>
        <w:sectPr w:rsidR="005A2D17" w:rsidSect="005B21A8">
          <w:pgSz w:w="12240" w:h="15840"/>
          <w:pgMar w:top="1440" w:right="1440" w:bottom="1440" w:left="1440" w:header="720" w:footer="720" w:gutter="0"/>
          <w:cols w:space="720"/>
          <w:docGrid w:linePitch="360"/>
        </w:sectPr>
      </w:pPr>
    </w:p>
    <w:p w14:paraId="6F344057" w14:textId="6B5C588C" w:rsidR="005A2D17" w:rsidRPr="00B805D0" w:rsidRDefault="005A2D17" w:rsidP="00842C68">
      <w:pPr>
        <w:spacing w:line="360" w:lineRule="auto"/>
        <w:jc w:val="both"/>
        <w:rPr>
          <w:b/>
          <w:bCs/>
        </w:rPr>
      </w:pPr>
      <w:r w:rsidRPr="005A2D17">
        <w:rPr>
          <w:b/>
          <w:bCs/>
          <w:noProof/>
        </w:rPr>
        <w:lastRenderedPageBreak/>
        <w:drawing>
          <wp:inline distT="0" distB="0" distL="0" distR="0" wp14:anchorId="50BDF3BC" wp14:editId="40A09457">
            <wp:extent cx="5943600" cy="1720850"/>
            <wp:effectExtent l="0" t="0" r="0" b="0"/>
            <wp:docPr id="11" name="图片 1">
              <a:extLst xmlns:a="http://schemas.openxmlformats.org/drawingml/2006/main">
                <a:ext uri="{FF2B5EF4-FFF2-40B4-BE49-F238E27FC236}">
                  <a16:creationId xmlns:a16="http://schemas.microsoft.com/office/drawing/2014/main" id="{8C69BEB7-C153-4C20-93DD-A915F082F2C1}"/>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C69BEB7-C153-4C20-93DD-A915F082F2C1}"/>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20850"/>
                    </a:xfrm>
                    <a:prstGeom prst="rect">
                      <a:avLst/>
                    </a:prstGeom>
                    <a:noFill/>
                    <a:ln>
                      <a:noFill/>
                    </a:ln>
                  </pic:spPr>
                </pic:pic>
              </a:graphicData>
            </a:graphic>
          </wp:inline>
        </w:drawing>
      </w:r>
    </w:p>
    <w:p w14:paraId="3A4CA668" w14:textId="45628FF0"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Figure 12</w:t>
      </w:r>
      <w:r w:rsidR="00B805D0" w:rsidRPr="00B805D0">
        <w:rPr>
          <w:rFonts w:ascii="Book Antiqua" w:eastAsia="Book Antiqua" w:hAnsi="Book Antiqua" w:cs="Book Antiqua"/>
          <w:b/>
          <w:bCs/>
          <w:color w:val="000000"/>
        </w:rPr>
        <w:t xml:space="preserve"> </w:t>
      </w:r>
      <w:r w:rsidRPr="00B805D0">
        <w:rPr>
          <w:rFonts w:ascii="Book Antiqua" w:eastAsia="Book Antiqua" w:hAnsi="Book Antiqua" w:cs="Book Antiqua"/>
          <w:b/>
          <w:bCs/>
          <w:color w:val="000000"/>
        </w:rPr>
        <w:t>Effects of acupressure using more than 3 acupoints on depression.</w:t>
      </w:r>
    </w:p>
    <w:p w14:paraId="7782116F" w14:textId="77777777" w:rsidR="001703BC" w:rsidRDefault="001703BC" w:rsidP="00842C68">
      <w:pPr>
        <w:spacing w:line="360" w:lineRule="auto"/>
        <w:jc w:val="both"/>
        <w:rPr>
          <w:rFonts w:ascii="Book Antiqua" w:eastAsia="Book Antiqua" w:hAnsi="Book Antiqua" w:cs="Book Antiqua"/>
          <w:b/>
          <w:bCs/>
          <w:color w:val="000000"/>
        </w:rPr>
        <w:sectPr w:rsidR="001703BC" w:rsidSect="005B21A8">
          <w:pgSz w:w="12240" w:h="15840"/>
          <w:pgMar w:top="1440" w:right="1440" w:bottom="1440" w:left="1440" w:header="720" w:footer="720" w:gutter="0"/>
          <w:cols w:space="720"/>
          <w:docGrid w:linePitch="360"/>
        </w:sectPr>
      </w:pPr>
    </w:p>
    <w:p w14:paraId="02160AE0" w14:textId="537219A6" w:rsidR="001703BC" w:rsidRDefault="001703BC" w:rsidP="00842C68">
      <w:pPr>
        <w:spacing w:line="360" w:lineRule="auto"/>
        <w:jc w:val="both"/>
        <w:rPr>
          <w:rFonts w:ascii="Book Antiqua" w:eastAsia="Book Antiqua" w:hAnsi="Book Antiqua" w:cs="Book Antiqua"/>
          <w:b/>
          <w:bCs/>
          <w:color w:val="000000"/>
        </w:rPr>
      </w:pPr>
      <w:r w:rsidRPr="001703BC">
        <w:rPr>
          <w:rFonts w:ascii="Book Antiqua" w:eastAsia="Book Antiqua" w:hAnsi="Book Antiqua" w:cs="Book Antiqua"/>
          <w:b/>
          <w:bCs/>
          <w:noProof/>
          <w:color w:val="000000"/>
        </w:rPr>
        <w:lastRenderedPageBreak/>
        <w:drawing>
          <wp:inline distT="0" distB="0" distL="0" distR="0" wp14:anchorId="5B4ECB65" wp14:editId="20919C3A">
            <wp:extent cx="5943600" cy="1798955"/>
            <wp:effectExtent l="0" t="0" r="0" b="0"/>
            <wp:docPr id="12" name="图片 1">
              <a:extLst xmlns:a="http://schemas.openxmlformats.org/drawingml/2006/main">
                <a:ext uri="{FF2B5EF4-FFF2-40B4-BE49-F238E27FC236}">
                  <a16:creationId xmlns:a16="http://schemas.microsoft.com/office/drawing/2014/main" id="{358AB5D8-06B7-45F5-B9ED-FAF235D2EC17}"/>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358AB5D8-06B7-45F5-B9ED-FAF235D2EC17}"/>
                        </a:ext>
                      </a:extLst>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98955"/>
                    </a:xfrm>
                    <a:prstGeom prst="rect">
                      <a:avLst/>
                    </a:prstGeom>
                    <a:noFill/>
                    <a:ln>
                      <a:noFill/>
                    </a:ln>
                  </pic:spPr>
                </pic:pic>
              </a:graphicData>
            </a:graphic>
          </wp:inline>
        </w:drawing>
      </w:r>
    </w:p>
    <w:p w14:paraId="3A4CA669" w14:textId="75DB88A5" w:rsidR="00A77B3E" w:rsidRPr="00B805D0" w:rsidRDefault="003F2D69" w:rsidP="00842C68">
      <w:pPr>
        <w:spacing w:line="360" w:lineRule="auto"/>
        <w:jc w:val="both"/>
        <w:rPr>
          <w:b/>
          <w:bCs/>
        </w:rPr>
      </w:pPr>
      <w:r w:rsidRPr="00B805D0">
        <w:rPr>
          <w:rFonts w:ascii="Book Antiqua" w:eastAsia="Book Antiqua" w:hAnsi="Book Antiqua" w:cs="Book Antiqua"/>
          <w:b/>
          <w:bCs/>
          <w:color w:val="000000"/>
        </w:rPr>
        <w:t xml:space="preserve">Figure 13 </w:t>
      </w:r>
      <w:r w:rsidR="00B805D0" w:rsidRPr="00B805D0">
        <w:rPr>
          <w:rFonts w:ascii="Book Antiqua" w:eastAsia="Book Antiqua" w:hAnsi="Book Antiqua" w:cs="Book Antiqua"/>
          <w:b/>
          <w:bCs/>
          <w:color w:val="000000"/>
        </w:rPr>
        <w:t>E</w:t>
      </w:r>
      <w:r w:rsidRPr="00B805D0">
        <w:rPr>
          <w:rFonts w:ascii="Book Antiqua" w:eastAsia="Book Antiqua" w:hAnsi="Book Antiqua" w:cs="Book Antiqua"/>
          <w:b/>
          <w:bCs/>
          <w:color w:val="000000"/>
        </w:rPr>
        <w:t>ffects of acupressure on anxiety.</w:t>
      </w:r>
    </w:p>
    <w:p w14:paraId="2B4586B5" w14:textId="77777777" w:rsidR="001703BC" w:rsidRDefault="001703BC" w:rsidP="00842C68">
      <w:pPr>
        <w:spacing w:line="360" w:lineRule="auto"/>
        <w:jc w:val="both"/>
        <w:rPr>
          <w:rFonts w:ascii="Book Antiqua" w:eastAsia="Book Antiqua" w:hAnsi="Book Antiqua" w:cs="Book Antiqua"/>
          <w:b/>
          <w:bCs/>
          <w:color w:val="000000"/>
        </w:rPr>
        <w:sectPr w:rsidR="001703BC" w:rsidSect="005B21A8">
          <w:pgSz w:w="12240" w:h="15840"/>
          <w:pgMar w:top="1440" w:right="1440" w:bottom="1440" w:left="1440" w:header="720" w:footer="720" w:gutter="0"/>
          <w:cols w:space="720"/>
          <w:docGrid w:linePitch="360"/>
        </w:sectPr>
      </w:pPr>
    </w:p>
    <w:p w14:paraId="34D8AC7F" w14:textId="1C91655C" w:rsidR="001703BC" w:rsidRDefault="001703BC" w:rsidP="00842C68">
      <w:pPr>
        <w:spacing w:line="360" w:lineRule="auto"/>
        <w:jc w:val="both"/>
        <w:rPr>
          <w:rFonts w:ascii="Book Antiqua" w:eastAsia="Book Antiqua" w:hAnsi="Book Antiqua" w:cs="Book Antiqua"/>
          <w:b/>
          <w:bCs/>
          <w:color w:val="000000"/>
        </w:rPr>
      </w:pPr>
      <w:r w:rsidRPr="001703BC">
        <w:rPr>
          <w:rFonts w:ascii="Book Antiqua" w:eastAsia="Book Antiqua" w:hAnsi="Book Antiqua" w:cs="Book Antiqua"/>
          <w:b/>
          <w:bCs/>
          <w:noProof/>
          <w:color w:val="000000"/>
        </w:rPr>
        <w:lastRenderedPageBreak/>
        <w:drawing>
          <wp:inline distT="0" distB="0" distL="0" distR="0" wp14:anchorId="10EA4DAC" wp14:editId="45068E64">
            <wp:extent cx="5943600" cy="3444240"/>
            <wp:effectExtent l="0" t="0" r="0" b="3810"/>
            <wp:docPr id="14" name="图片 4">
              <a:extLst xmlns:a="http://schemas.openxmlformats.org/drawingml/2006/main">
                <a:ext uri="{FF2B5EF4-FFF2-40B4-BE49-F238E27FC236}">
                  <a16:creationId xmlns:a16="http://schemas.microsoft.com/office/drawing/2014/main" id="{AAEBC57D-3764-4985-81B8-9D42B017CADF}"/>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AEBC57D-3764-4985-81B8-9D42B017CADF}"/>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943600" cy="3444240"/>
                    </a:xfrm>
                    <a:prstGeom prst="rect">
                      <a:avLst/>
                    </a:prstGeom>
                  </pic:spPr>
                </pic:pic>
              </a:graphicData>
            </a:graphic>
          </wp:inline>
        </w:drawing>
      </w:r>
    </w:p>
    <w:p w14:paraId="3A4CA66A" w14:textId="3CE2BFC7" w:rsidR="00A77B3E" w:rsidRDefault="003F2D69" w:rsidP="00842C68">
      <w:pPr>
        <w:spacing w:line="360" w:lineRule="auto"/>
        <w:jc w:val="both"/>
        <w:rPr>
          <w:rFonts w:ascii="Book Antiqua" w:eastAsia="Book Antiqua" w:hAnsi="Book Antiqua" w:cs="Book Antiqua"/>
          <w:b/>
          <w:bCs/>
          <w:color w:val="000000"/>
        </w:rPr>
      </w:pPr>
      <w:r w:rsidRPr="00B805D0">
        <w:rPr>
          <w:rFonts w:ascii="Book Antiqua" w:eastAsia="Book Antiqua" w:hAnsi="Book Antiqua" w:cs="Book Antiqua"/>
          <w:b/>
          <w:bCs/>
          <w:color w:val="000000"/>
        </w:rPr>
        <w:t>Figure 14 Sensitivity analyses of acupressure on depression.</w:t>
      </w:r>
    </w:p>
    <w:p w14:paraId="005A0A10" w14:textId="77777777" w:rsidR="00515947" w:rsidRDefault="00515947" w:rsidP="00842C68">
      <w:pPr>
        <w:spacing w:line="360" w:lineRule="auto"/>
        <w:jc w:val="both"/>
        <w:rPr>
          <w:rFonts w:ascii="Book Antiqua" w:eastAsia="Book Antiqua" w:hAnsi="Book Antiqua" w:cs="Book Antiqua"/>
          <w:b/>
          <w:bCs/>
          <w:color w:val="000000"/>
        </w:rPr>
        <w:sectPr w:rsidR="00515947" w:rsidSect="005B21A8">
          <w:pgSz w:w="12240" w:h="15840"/>
          <w:pgMar w:top="1440" w:right="1440" w:bottom="1440" w:left="1440" w:header="720" w:footer="720" w:gutter="0"/>
          <w:cols w:space="720"/>
          <w:docGrid w:linePitch="360"/>
        </w:sectPr>
      </w:pPr>
    </w:p>
    <w:p w14:paraId="58784C04" w14:textId="4F56D996" w:rsidR="00B25C49" w:rsidRPr="00116C1A" w:rsidRDefault="00B25C49" w:rsidP="00116C1A">
      <w:pPr>
        <w:spacing w:line="360" w:lineRule="auto"/>
        <w:jc w:val="both"/>
        <w:rPr>
          <w:rFonts w:ascii="Book Antiqua" w:eastAsia="Book Antiqua" w:hAnsi="Book Antiqua" w:cs="Book Antiqua"/>
          <w:b/>
          <w:bCs/>
          <w:color w:val="000000"/>
        </w:rPr>
      </w:pPr>
      <w:r w:rsidRPr="00116C1A">
        <w:rPr>
          <w:rFonts w:ascii="Book Antiqua" w:eastAsia="Book Antiqua" w:hAnsi="Book Antiqua" w:cs="Book Antiqua"/>
          <w:b/>
          <w:bCs/>
          <w:color w:val="000000"/>
        </w:rPr>
        <w:lastRenderedPageBreak/>
        <w:t>Table 1 Characteristics of included studies</w:t>
      </w:r>
    </w:p>
    <w:tbl>
      <w:tblPr>
        <w:tblW w:w="0" w:type="auto"/>
        <w:tblLook w:val="04A0" w:firstRow="1" w:lastRow="0" w:firstColumn="1" w:lastColumn="0" w:noHBand="0" w:noVBand="1"/>
      </w:tblPr>
      <w:tblGrid>
        <w:gridCol w:w="1747"/>
        <w:gridCol w:w="829"/>
        <w:gridCol w:w="1741"/>
        <w:gridCol w:w="1360"/>
        <w:gridCol w:w="1562"/>
        <w:gridCol w:w="1783"/>
        <w:gridCol w:w="1054"/>
        <w:gridCol w:w="1439"/>
        <w:gridCol w:w="1445"/>
      </w:tblGrid>
      <w:tr w:rsidR="00B25C49" w:rsidRPr="00F67844" w14:paraId="402AF81F" w14:textId="77777777" w:rsidTr="00A75304">
        <w:trPr>
          <w:trHeight w:val="719"/>
        </w:trPr>
        <w:tc>
          <w:tcPr>
            <w:tcW w:w="1587" w:type="dxa"/>
            <w:tcBorders>
              <w:top w:val="single" w:sz="4" w:space="0" w:color="auto"/>
              <w:bottom w:val="single" w:sz="4" w:space="0" w:color="auto"/>
            </w:tcBorders>
          </w:tcPr>
          <w:p w14:paraId="1A092087" w14:textId="77777777" w:rsidR="00B25C49" w:rsidRPr="00550487" w:rsidRDefault="00B25C49" w:rsidP="00741548">
            <w:pPr>
              <w:spacing w:line="360" w:lineRule="auto"/>
              <w:jc w:val="both"/>
              <w:rPr>
                <w:rFonts w:ascii="Book Antiqua" w:hAnsi="Book Antiqua"/>
                <w:b/>
                <w:bCs/>
              </w:rPr>
            </w:pPr>
            <w:r w:rsidRPr="00550487">
              <w:rPr>
                <w:rFonts w:ascii="Book Antiqua" w:hAnsi="Book Antiqua"/>
                <w:b/>
                <w:bCs/>
              </w:rPr>
              <w:t>Ref.</w:t>
            </w:r>
          </w:p>
        </w:tc>
        <w:tc>
          <w:tcPr>
            <w:tcW w:w="923" w:type="dxa"/>
            <w:tcBorders>
              <w:top w:val="single" w:sz="4" w:space="0" w:color="auto"/>
              <w:bottom w:val="single" w:sz="4" w:space="0" w:color="auto"/>
            </w:tcBorders>
          </w:tcPr>
          <w:p w14:paraId="6B31A42C"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Type of study</w:t>
            </w:r>
          </w:p>
        </w:tc>
        <w:tc>
          <w:tcPr>
            <w:tcW w:w="2234" w:type="dxa"/>
            <w:tcBorders>
              <w:top w:val="single" w:sz="4" w:space="0" w:color="auto"/>
              <w:bottom w:val="single" w:sz="4" w:space="0" w:color="auto"/>
            </w:tcBorders>
          </w:tcPr>
          <w:p w14:paraId="6A74109C" w14:textId="0627D568" w:rsidR="00B25C49" w:rsidRPr="00F67844" w:rsidRDefault="00B25C49" w:rsidP="00741548">
            <w:pPr>
              <w:spacing w:line="360" w:lineRule="auto"/>
              <w:jc w:val="both"/>
              <w:rPr>
                <w:rFonts w:ascii="Book Antiqua" w:hAnsi="Book Antiqua"/>
                <w:b/>
                <w:bCs/>
              </w:rPr>
            </w:pPr>
            <w:r w:rsidRPr="00F67844">
              <w:rPr>
                <w:rFonts w:ascii="Book Antiqua" w:hAnsi="Book Antiqua"/>
                <w:b/>
                <w:bCs/>
              </w:rPr>
              <w:t>Participants (sample size, mean age</w:t>
            </w:r>
            <w:r w:rsidR="009932CF">
              <w:rPr>
                <w:rFonts w:ascii="Book Antiqua" w:hAnsi="Book Antiqua" w:cs="Calibri"/>
                <w:b/>
                <w:bCs/>
              </w:rPr>
              <w:t xml:space="preserve"> ± </w:t>
            </w:r>
            <w:r w:rsidRPr="00F67844">
              <w:rPr>
                <w:rFonts w:ascii="Book Antiqua" w:hAnsi="Book Antiqua" w:cs="Calibri"/>
                <w:b/>
                <w:bCs/>
              </w:rPr>
              <w:t>SD)</w:t>
            </w:r>
          </w:p>
        </w:tc>
        <w:tc>
          <w:tcPr>
            <w:tcW w:w="1258" w:type="dxa"/>
            <w:tcBorders>
              <w:top w:val="single" w:sz="4" w:space="0" w:color="auto"/>
              <w:bottom w:val="single" w:sz="4" w:space="0" w:color="auto"/>
            </w:tcBorders>
          </w:tcPr>
          <w:p w14:paraId="01AE2EC8" w14:textId="4DF57CB8" w:rsidR="00B25C49" w:rsidRPr="00F67844" w:rsidRDefault="00B25C49" w:rsidP="00741548">
            <w:pPr>
              <w:spacing w:line="360" w:lineRule="auto"/>
              <w:jc w:val="both"/>
              <w:rPr>
                <w:rFonts w:ascii="Book Antiqua" w:hAnsi="Book Antiqua"/>
                <w:b/>
                <w:bCs/>
              </w:rPr>
            </w:pPr>
            <w:r w:rsidRPr="00F67844">
              <w:rPr>
                <w:rFonts w:ascii="Book Antiqua" w:hAnsi="Book Antiqua"/>
                <w:b/>
                <w:bCs/>
              </w:rPr>
              <w:t>Drop-out rate</w:t>
            </w:r>
            <w:r w:rsidR="00C02315">
              <w:rPr>
                <w:rFonts w:ascii="Book Antiqua" w:hAnsi="Book Antiqua"/>
                <w:b/>
                <w:bCs/>
              </w:rPr>
              <w:t xml:space="preserve">, </w:t>
            </w:r>
            <w:r w:rsidR="00C02315" w:rsidRPr="00C02315">
              <w:rPr>
                <w:rFonts w:ascii="Book Antiqua" w:hAnsi="Book Antiqua"/>
                <w:b/>
                <w:bCs/>
                <w:i/>
                <w:iCs/>
              </w:rPr>
              <w:t>n</w:t>
            </w:r>
            <w:r w:rsidR="00C02315">
              <w:rPr>
                <w:rFonts w:ascii="Book Antiqua" w:hAnsi="Book Antiqua"/>
                <w:b/>
                <w:bCs/>
              </w:rPr>
              <w:t xml:space="preserve"> (</w:t>
            </w:r>
            <w:r w:rsidR="005622DD">
              <w:rPr>
                <w:rFonts w:ascii="Book Antiqua" w:hAnsi="Book Antiqua"/>
                <w:b/>
                <w:bCs/>
              </w:rPr>
              <w:t>%)</w:t>
            </w:r>
          </w:p>
        </w:tc>
        <w:tc>
          <w:tcPr>
            <w:tcW w:w="1757" w:type="dxa"/>
            <w:tcBorders>
              <w:top w:val="single" w:sz="4" w:space="0" w:color="auto"/>
              <w:bottom w:val="single" w:sz="4" w:space="0" w:color="auto"/>
            </w:tcBorders>
          </w:tcPr>
          <w:p w14:paraId="124556AC"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Treatment (frequency and duration)</w:t>
            </w:r>
          </w:p>
        </w:tc>
        <w:tc>
          <w:tcPr>
            <w:tcW w:w="2226" w:type="dxa"/>
            <w:tcBorders>
              <w:top w:val="single" w:sz="4" w:space="0" w:color="auto"/>
              <w:bottom w:val="single" w:sz="4" w:space="0" w:color="auto"/>
            </w:tcBorders>
          </w:tcPr>
          <w:p w14:paraId="091AB7D1" w14:textId="77777777" w:rsidR="00B25C49" w:rsidRPr="00F67844" w:rsidRDefault="00B25C49" w:rsidP="00741548">
            <w:pPr>
              <w:spacing w:line="360" w:lineRule="auto"/>
              <w:jc w:val="both"/>
              <w:rPr>
                <w:rFonts w:ascii="Book Antiqua" w:hAnsi="Book Antiqua"/>
                <w:b/>
                <w:bCs/>
              </w:rPr>
            </w:pPr>
            <w:proofErr w:type="spellStart"/>
            <w:r w:rsidRPr="00F67844">
              <w:rPr>
                <w:rFonts w:ascii="Book Antiqua" w:hAnsi="Book Antiqua"/>
                <w:b/>
                <w:bCs/>
              </w:rPr>
              <w:t>Manupilation</w:t>
            </w:r>
            <w:proofErr w:type="spellEnd"/>
            <w:r w:rsidRPr="00F67844">
              <w:rPr>
                <w:rFonts w:ascii="Book Antiqua" w:hAnsi="Book Antiqua"/>
                <w:b/>
                <w:bCs/>
              </w:rPr>
              <w:t xml:space="preserve"> techniques (acupoints composition, and techniques used)</w:t>
            </w:r>
          </w:p>
        </w:tc>
        <w:tc>
          <w:tcPr>
            <w:tcW w:w="956" w:type="dxa"/>
            <w:tcBorders>
              <w:top w:val="single" w:sz="4" w:space="0" w:color="auto"/>
              <w:bottom w:val="single" w:sz="4" w:space="0" w:color="auto"/>
            </w:tcBorders>
          </w:tcPr>
          <w:p w14:paraId="610A814D"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Control</w:t>
            </w:r>
          </w:p>
        </w:tc>
        <w:tc>
          <w:tcPr>
            <w:tcW w:w="1564" w:type="dxa"/>
            <w:tcBorders>
              <w:top w:val="single" w:sz="4" w:space="0" w:color="auto"/>
              <w:bottom w:val="single" w:sz="4" w:space="0" w:color="auto"/>
            </w:tcBorders>
          </w:tcPr>
          <w:p w14:paraId="6B0F3F89"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Depressive symptoms at baseline M (SD)</w:t>
            </w:r>
          </w:p>
        </w:tc>
        <w:tc>
          <w:tcPr>
            <w:tcW w:w="1443" w:type="dxa"/>
            <w:tcBorders>
              <w:top w:val="single" w:sz="4" w:space="0" w:color="auto"/>
              <w:bottom w:val="single" w:sz="4" w:space="0" w:color="auto"/>
            </w:tcBorders>
          </w:tcPr>
          <w:p w14:paraId="43055F6F" w14:textId="77777777" w:rsidR="00B25C49" w:rsidRPr="00F67844" w:rsidRDefault="00B25C49" w:rsidP="00741548">
            <w:pPr>
              <w:spacing w:line="360" w:lineRule="auto"/>
              <w:jc w:val="both"/>
              <w:rPr>
                <w:rFonts w:ascii="Book Antiqua" w:hAnsi="Book Antiqua"/>
                <w:b/>
                <w:bCs/>
              </w:rPr>
            </w:pPr>
            <w:r w:rsidRPr="00F67844">
              <w:rPr>
                <w:rFonts w:ascii="Book Antiqua" w:hAnsi="Book Antiqua"/>
                <w:b/>
                <w:bCs/>
              </w:rPr>
              <w:t>Outcome measures</w:t>
            </w:r>
          </w:p>
        </w:tc>
      </w:tr>
      <w:tr w:rsidR="00B25C49" w:rsidRPr="00F67844" w14:paraId="2090227D" w14:textId="77777777" w:rsidTr="00A75304">
        <w:trPr>
          <w:trHeight w:val="399"/>
        </w:trPr>
        <w:tc>
          <w:tcPr>
            <w:tcW w:w="1587" w:type="dxa"/>
            <w:tcBorders>
              <w:top w:val="single" w:sz="4" w:space="0" w:color="auto"/>
            </w:tcBorders>
          </w:tcPr>
          <w:p w14:paraId="4B7D8C16" w14:textId="6B1170D3" w:rsidR="00B25C49" w:rsidRPr="00550487" w:rsidRDefault="00B25C49" w:rsidP="00741548">
            <w:pPr>
              <w:spacing w:line="360" w:lineRule="auto"/>
              <w:jc w:val="both"/>
              <w:rPr>
                <w:rFonts w:ascii="Book Antiqua" w:hAnsi="Book Antiqua"/>
              </w:rPr>
            </w:pPr>
            <w:r w:rsidRPr="00550487">
              <w:rPr>
                <w:rFonts w:ascii="Book Antiqua" w:hAnsi="Book Antiqua"/>
              </w:rPr>
              <w:t xml:space="preserve">Bergmann </w:t>
            </w:r>
            <w:r w:rsidRPr="00550487">
              <w:rPr>
                <w:rFonts w:ascii="Book Antiqua" w:hAnsi="Book Antiqua"/>
                <w:i/>
                <w:iCs/>
              </w:rPr>
              <w:t xml:space="preserve">et </w:t>
            </w:r>
            <w:proofErr w:type="gramStart"/>
            <w:r w:rsidRPr="00550487">
              <w:rPr>
                <w:rFonts w:ascii="Book Antiqua" w:hAnsi="Book Antiqua"/>
                <w:i/>
                <w:iCs/>
              </w:rPr>
              <w:t>al</w:t>
            </w:r>
            <w:r w:rsidR="000544F2" w:rsidRPr="00550487">
              <w:rPr>
                <w:rFonts w:ascii="Book Antiqua" w:eastAsia="宋体" w:hAnsi="Book Antiqua" w:hint="eastAsia"/>
                <w:vertAlign w:val="superscript"/>
              </w:rPr>
              <w:t>[</w:t>
            </w:r>
            <w:proofErr w:type="gramEnd"/>
            <w:r w:rsidR="0059612F" w:rsidRPr="00550487">
              <w:rPr>
                <w:rFonts w:ascii="Book Antiqua" w:eastAsia="宋体" w:hAnsi="Book Antiqua"/>
                <w:vertAlign w:val="superscript"/>
              </w:rPr>
              <w:t>27</w:t>
            </w:r>
            <w:r w:rsidR="000544F2" w:rsidRPr="00550487">
              <w:rPr>
                <w:rFonts w:ascii="Book Antiqua" w:eastAsia="宋体" w:hAnsi="Book Antiqua"/>
                <w:vertAlign w:val="superscript"/>
              </w:rPr>
              <w:t>]</w:t>
            </w:r>
            <w:r w:rsidR="00183AFB" w:rsidRPr="00550487">
              <w:rPr>
                <w:rFonts w:ascii="Book Antiqua" w:eastAsia="宋体" w:hAnsi="Book Antiqua"/>
              </w:rPr>
              <w:t>,</w:t>
            </w:r>
            <w:r w:rsidRPr="00550487">
              <w:rPr>
                <w:rFonts w:ascii="Book Antiqua" w:hAnsi="Book Antiqua"/>
              </w:rPr>
              <w:t xml:space="preserve"> 2014</w:t>
            </w:r>
          </w:p>
        </w:tc>
        <w:tc>
          <w:tcPr>
            <w:tcW w:w="923" w:type="dxa"/>
            <w:tcBorders>
              <w:top w:val="single" w:sz="4" w:space="0" w:color="auto"/>
            </w:tcBorders>
          </w:tcPr>
          <w:p w14:paraId="2A740521"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Borders>
              <w:top w:val="single" w:sz="4" w:space="0" w:color="auto"/>
            </w:tcBorders>
          </w:tcPr>
          <w:p w14:paraId="3FF5945C" w14:textId="60768A52" w:rsidR="00B25C49" w:rsidRPr="00F67844" w:rsidRDefault="00B25C49" w:rsidP="00741548">
            <w:pPr>
              <w:spacing w:line="360" w:lineRule="auto"/>
              <w:jc w:val="both"/>
              <w:rPr>
                <w:rFonts w:ascii="Book Antiqua" w:hAnsi="Book Antiqua"/>
              </w:rPr>
            </w:pPr>
            <w:r w:rsidRPr="00F67844">
              <w:rPr>
                <w:rFonts w:ascii="Book Antiqua" w:hAnsi="Book Antiqua"/>
              </w:rPr>
              <w:t xml:space="preserve">Acute myocardial infarction with PPS </w:t>
            </w:r>
            <w:proofErr w:type="spellStart"/>
            <w:r w:rsidRPr="00F67844">
              <w:rPr>
                <w:rFonts w:ascii="Book Antiqua" w:hAnsi="Book Antiqua"/>
              </w:rPr>
              <w:t>acore</w:t>
            </w:r>
            <w:proofErr w:type="spellEnd"/>
            <w:r w:rsidRPr="00F67844">
              <w:rPr>
                <w:rFonts w:ascii="Book Antiqua" w:hAnsi="Book Antiqua"/>
              </w:rPr>
              <w:t xml:space="preserve"> ≥ 60 (213, 61.0</w:t>
            </w:r>
            <w:r w:rsidR="009932CF">
              <w:rPr>
                <w:rFonts w:ascii="Book Antiqua" w:hAnsi="Book Antiqua" w:cs="Calibri"/>
              </w:rPr>
              <w:t xml:space="preserve"> ± </w:t>
            </w:r>
            <w:r w:rsidRPr="00F67844">
              <w:rPr>
                <w:rFonts w:ascii="Book Antiqua" w:hAnsi="Book Antiqua" w:cs="Calibri"/>
              </w:rPr>
              <w:t>8.1)</w:t>
            </w:r>
          </w:p>
        </w:tc>
        <w:tc>
          <w:tcPr>
            <w:tcW w:w="1258" w:type="dxa"/>
            <w:tcBorders>
              <w:top w:val="single" w:sz="4" w:space="0" w:color="auto"/>
            </w:tcBorders>
          </w:tcPr>
          <w:p w14:paraId="4B49714D" w14:textId="2E4BB2CE" w:rsidR="00B25C49" w:rsidRPr="00F67844" w:rsidRDefault="00B25C49" w:rsidP="00741548">
            <w:pPr>
              <w:spacing w:line="360" w:lineRule="auto"/>
              <w:jc w:val="both"/>
              <w:rPr>
                <w:rFonts w:ascii="Book Antiqua" w:hAnsi="Book Antiqua"/>
              </w:rPr>
            </w:pPr>
            <w:r w:rsidRPr="00F67844">
              <w:rPr>
                <w:rFonts w:ascii="Book Antiqua" w:hAnsi="Book Antiqua"/>
              </w:rPr>
              <w:t>32 (15.0</w:t>
            </w:r>
            <w:r w:rsidR="005622DD">
              <w:rPr>
                <w:rFonts w:ascii="Book Antiqua" w:hAnsi="Book Antiqua"/>
              </w:rPr>
              <w:t>)</w:t>
            </w:r>
          </w:p>
        </w:tc>
        <w:tc>
          <w:tcPr>
            <w:tcW w:w="1757" w:type="dxa"/>
            <w:tcBorders>
              <w:top w:val="single" w:sz="4" w:space="0" w:color="auto"/>
            </w:tcBorders>
          </w:tcPr>
          <w:p w14:paraId="5B8C75AE" w14:textId="08FAAE18"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(45 </w:t>
            </w:r>
            <w:r w:rsidR="00E07FFD">
              <w:rPr>
                <w:rFonts w:ascii="Book Antiqua" w:hAnsi="Book Antiqua"/>
              </w:rPr>
              <w:t>min</w:t>
            </w:r>
            <w:r w:rsidRPr="00F67844">
              <w:rPr>
                <w:rFonts w:ascii="Book Antiqua" w:hAnsi="Book Antiqua"/>
              </w:rPr>
              <w:t xml:space="preserve"> twice a day for 12 </w:t>
            </w:r>
            <w:proofErr w:type="spellStart"/>
            <w:r w:rsidR="00E07FFD">
              <w:rPr>
                <w:rFonts w:ascii="Book Antiqua" w:hAnsi="Book Antiqua"/>
              </w:rPr>
              <w:t>wk</w:t>
            </w:r>
            <w:proofErr w:type="spellEnd"/>
            <w:r w:rsidRPr="00F67844">
              <w:rPr>
                <w:rFonts w:ascii="Book Antiqua" w:hAnsi="Book Antiqua"/>
              </w:rPr>
              <w:t>)</w:t>
            </w:r>
          </w:p>
        </w:tc>
        <w:tc>
          <w:tcPr>
            <w:tcW w:w="2226" w:type="dxa"/>
            <w:tcBorders>
              <w:top w:val="single" w:sz="4" w:space="0" w:color="auto"/>
            </w:tcBorders>
          </w:tcPr>
          <w:p w14:paraId="368B84D4" w14:textId="3C67D851" w:rsidR="00B25C49" w:rsidRPr="00F67844" w:rsidRDefault="00B25C49" w:rsidP="00741548">
            <w:pPr>
              <w:spacing w:line="360" w:lineRule="auto"/>
              <w:jc w:val="both"/>
              <w:rPr>
                <w:rFonts w:ascii="Book Antiqua" w:hAnsi="Book Antiqua"/>
              </w:rPr>
            </w:pPr>
            <w:r w:rsidRPr="00F67844">
              <w:rPr>
                <w:rFonts w:ascii="Book Antiqua" w:hAnsi="Book Antiqua"/>
              </w:rPr>
              <w:t>Figure pressure on two points at the sternum</w:t>
            </w:r>
          </w:p>
        </w:tc>
        <w:tc>
          <w:tcPr>
            <w:tcW w:w="956" w:type="dxa"/>
            <w:tcBorders>
              <w:top w:val="single" w:sz="4" w:space="0" w:color="auto"/>
            </w:tcBorders>
          </w:tcPr>
          <w:p w14:paraId="21739315" w14:textId="77777777" w:rsidR="00B25C49" w:rsidRPr="00F67844" w:rsidRDefault="00B25C49" w:rsidP="00741548">
            <w:pPr>
              <w:spacing w:line="360" w:lineRule="auto"/>
              <w:jc w:val="both"/>
              <w:rPr>
                <w:rFonts w:ascii="Book Antiqua" w:hAnsi="Book Antiqua"/>
              </w:rPr>
            </w:pPr>
            <w:r w:rsidRPr="00F67844">
              <w:rPr>
                <w:rFonts w:ascii="Book Antiqua" w:hAnsi="Book Antiqua"/>
              </w:rPr>
              <w:t>Treat as usual (TAU)</w:t>
            </w:r>
          </w:p>
        </w:tc>
        <w:tc>
          <w:tcPr>
            <w:tcW w:w="1564" w:type="dxa"/>
            <w:tcBorders>
              <w:top w:val="single" w:sz="4" w:space="0" w:color="auto"/>
            </w:tcBorders>
          </w:tcPr>
          <w:p w14:paraId="69DE4CD7" w14:textId="77777777" w:rsidR="00B25C49" w:rsidRPr="00F67844" w:rsidRDefault="00B25C49" w:rsidP="00741548">
            <w:pPr>
              <w:spacing w:line="360" w:lineRule="auto"/>
              <w:jc w:val="both"/>
              <w:rPr>
                <w:rFonts w:ascii="Book Antiqua" w:hAnsi="Book Antiqua"/>
              </w:rPr>
            </w:pPr>
            <w:r w:rsidRPr="00F67844">
              <w:rPr>
                <w:rFonts w:ascii="Book Antiqua" w:hAnsi="Book Antiqua"/>
              </w:rPr>
              <w:t>MDI: 8.9 (7.4), PPS: 81 (13)</w:t>
            </w:r>
          </w:p>
        </w:tc>
        <w:tc>
          <w:tcPr>
            <w:tcW w:w="1443" w:type="dxa"/>
            <w:tcBorders>
              <w:top w:val="single" w:sz="4" w:space="0" w:color="auto"/>
            </w:tcBorders>
          </w:tcPr>
          <w:p w14:paraId="1036C780" w14:textId="77777777" w:rsidR="00B25C49" w:rsidRPr="00F67844" w:rsidRDefault="00B25C49" w:rsidP="00741548">
            <w:pPr>
              <w:spacing w:line="360" w:lineRule="auto"/>
              <w:jc w:val="both"/>
              <w:rPr>
                <w:rFonts w:ascii="Book Antiqua" w:hAnsi="Book Antiqua"/>
              </w:rPr>
            </w:pPr>
            <w:r w:rsidRPr="00F67844">
              <w:rPr>
                <w:rFonts w:ascii="Book Antiqua" w:hAnsi="Book Antiqua"/>
              </w:rPr>
              <w:t>MDI, QOL, WHO-5’s well-being index, PPS</w:t>
            </w:r>
          </w:p>
        </w:tc>
      </w:tr>
      <w:tr w:rsidR="00B25C49" w:rsidRPr="00F67844" w14:paraId="0CD53E64" w14:textId="77777777" w:rsidTr="00A75304">
        <w:trPr>
          <w:trHeight w:val="399"/>
        </w:trPr>
        <w:tc>
          <w:tcPr>
            <w:tcW w:w="1587" w:type="dxa"/>
          </w:tcPr>
          <w:p w14:paraId="5487D699" w14:textId="4C97EAFC" w:rsidR="00B25C49" w:rsidRPr="00550487" w:rsidRDefault="00B25C49" w:rsidP="00741548">
            <w:pPr>
              <w:spacing w:line="360" w:lineRule="auto"/>
              <w:jc w:val="both"/>
              <w:rPr>
                <w:rFonts w:ascii="Book Antiqua" w:hAnsi="Book Antiqua"/>
              </w:rPr>
            </w:pPr>
            <w:proofErr w:type="spellStart"/>
            <w:r w:rsidRPr="00550487">
              <w:rPr>
                <w:rFonts w:ascii="Book Antiqua" w:hAnsi="Book Antiqua"/>
              </w:rPr>
              <w:t>Dehghanmehr</w:t>
            </w:r>
            <w:proofErr w:type="spellEnd"/>
            <w:r w:rsidRPr="00550487">
              <w:rPr>
                <w:rFonts w:ascii="Book Antiqua" w:hAnsi="Book Antiqua"/>
              </w:rPr>
              <w:t xml:space="preserve">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31]</w:t>
            </w:r>
            <w:r w:rsidR="000D7B14" w:rsidRPr="00550487">
              <w:rPr>
                <w:rFonts w:ascii="Book Antiqua" w:eastAsia="宋体" w:hAnsi="Book Antiqua"/>
              </w:rPr>
              <w:t>,</w:t>
            </w:r>
            <w:r w:rsidR="009A6C05">
              <w:rPr>
                <w:rFonts w:ascii="Book Antiqua" w:eastAsia="宋体" w:hAnsi="Book Antiqua"/>
              </w:rPr>
              <w:t xml:space="preserve"> </w:t>
            </w:r>
            <w:r w:rsidRPr="00550487">
              <w:rPr>
                <w:rFonts w:ascii="Book Antiqua" w:hAnsi="Book Antiqua"/>
              </w:rPr>
              <w:t>2020</w:t>
            </w:r>
          </w:p>
        </w:tc>
        <w:tc>
          <w:tcPr>
            <w:tcW w:w="923" w:type="dxa"/>
          </w:tcPr>
          <w:p w14:paraId="7A408678"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8739019" w14:textId="65C8FF05" w:rsidR="00B25C49" w:rsidRPr="00F67844" w:rsidRDefault="00B25C49" w:rsidP="00741548">
            <w:pPr>
              <w:spacing w:line="360" w:lineRule="auto"/>
              <w:jc w:val="both"/>
              <w:rPr>
                <w:rFonts w:ascii="Book Antiqua" w:hAnsi="Book Antiqua"/>
              </w:rPr>
            </w:pPr>
            <w:r w:rsidRPr="00F67844">
              <w:rPr>
                <w:rFonts w:ascii="Book Antiqua" w:hAnsi="Book Antiqua"/>
              </w:rPr>
              <w:t xml:space="preserve">Hemodialysis with no severe depression </w:t>
            </w:r>
            <w:r w:rsidRPr="00F67844">
              <w:rPr>
                <w:rFonts w:ascii="Book Antiqua" w:hAnsi="Book Antiqua"/>
              </w:rPr>
              <w:lastRenderedPageBreak/>
              <w:t>and anxiety (60, 39.2</w:t>
            </w:r>
            <w:r w:rsidR="009932CF">
              <w:rPr>
                <w:rFonts w:ascii="Book Antiqua" w:hAnsi="Book Antiqua" w:cs="Calibri"/>
              </w:rPr>
              <w:t xml:space="preserve"> ± </w:t>
            </w:r>
            <w:r w:rsidRPr="00F67844">
              <w:rPr>
                <w:rFonts w:ascii="Book Antiqua" w:hAnsi="Book Antiqua" w:cs="Calibri"/>
              </w:rPr>
              <w:t>11.32)</w:t>
            </w:r>
          </w:p>
        </w:tc>
        <w:tc>
          <w:tcPr>
            <w:tcW w:w="1258" w:type="dxa"/>
          </w:tcPr>
          <w:p w14:paraId="246BD524"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0</w:t>
            </w:r>
          </w:p>
        </w:tc>
        <w:tc>
          <w:tcPr>
            <w:tcW w:w="1757" w:type="dxa"/>
          </w:tcPr>
          <w:p w14:paraId="57DC998C" w14:textId="6527A167"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(8 </w:t>
            </w:r>
            <w:r w:rsidR="00E07FFD">
              <w:rPr>
                <w:rFonts w:ascii="Book Antiqua" w:hAnsi="Book Antiqua"/>
              </w:rPr>
              <w:t>min</w:t>
            </w:r>
            <w:r w:rsidRPr="00F67844">
              <w:rPr>
                <w:rFonts w:ascii="Book Antiqua" w:hAnsi="Book Antiqua"/>
              </w:rPr>
              <w:t xml:space="preserve">, 3 d weekly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44FB7709"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 </w:t>
            </w:r>
            <w:proofErr w:type="spellStart"/>
            <w:r w:rsidRPr="00F67844">
              <w:rPr>
                <w:rFonts w:ascii="Book Antiqua" w:hAnsi="Book Antiqua"/>
              </w:rPr>
              <w:t>Saiyinjiao</w:t>
            </w:r>
            <w:proofErr w:type="spellEnd"/>
          </w:p>
        </w:tc>
        <w:tc>
          <w:tcPr>
            <w:tcW w:w="956" w:type="dxa"/>
          </w:tcPr>
          <w:p w14:paraId="7E1272AD"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Sham, TAU </w:t>
            </w:r>
          </w:p>
        </w:tc>
        <w:tc>
          <w:tcPr>
            <w:tcW w:w="1564" w:type="dxa"/>
          </w:tcPr>
          <w:p w14:paraId="24C651F5"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31.44 (20.95), STAI: 47.60 (7.04)</w:t>
            </w:r>
          </w:p>
        </w:tc>
        <w:tc>
          <w:tcPr>
            <w:tcW w:w="1443" w:type="dxa"/>
          </w:tcPr>
          <w:p w14:paraId="6742E843" w14:textId="77777777" w:rsidR="00B25C49" w:rsidRPr="00F67844" w:rsidRDefault="00B25C49" w:rsidP="00741548">
            <w:pPr>
              <w:spacing w:line="360" w:lineRule="auto"/>
              <w:jc w:val="both"/>
              <w:rPr>
                <w:rFonts w:ascii="Book Antiqua" w:hAnsi="Book Antiqua"/>
              </w:rPr>
            </w:pPr>
            <w:r w:rsidRPr="00F67844">
              <w:rPr>
                <w:rFonts w:ascii="Book Antiqua" w:hAnsi="Book Antiqua"/>
              </w:rPr>
              <w:t>STAI, BDI</w:t>
            </w:r>
          </w:p>
        </w:tc>
      </w:tr>
      <w:tr w:rsidR="00B25C49" w:rsidRPr="00F67844" w14:paraId="4C0F9045" w14:textId="77777777" w:rsidTr="00A75304">
        <w:trPr>
          <w:trHeight w:val="413"/>
        </w:trPr>
        <w:tc>
          <w:tcPr>
            <w:tcW w:w="1587" w:type="dxa"/>
          </w:tcPr>
          <w:p w14:paraId="6BC732F4" w14:textId="1012DC31" w:rsidR="00B25C49" w:rsidRPr="00550487" w:rsidRDefault="00B25C49" w:rsidP="00741548">
            <w:pPr>
              <w:spacing w:line="360" w:lineRule="auto"/>
              <w:jc w:val="both"/>
              <w:rPr>
                <w:rFonts w:ascii="Book Antiqua" w:hAnsi="Book Antiqua"/>
              </w:rPr>
            </w:pPr>
            <w:proofErr w:type="spellStart"/>
            <w:r w:rsidRPr="00550487">
              <w:rPr>
                <w:rFonts w:ascii="Book Antiqua" w:hAnsi="Book Antiqua"/>
              </w:rPr>
              <w:t>Hmwe</w:t>
            </w:r>
            <w:proofErr w:type="spellEnd"/>
            <w:r w:rsidRPr="00550487">
              <w:rPr>
                <w:rFonts w:ascii="Book Antiqua" w:hAnsi="Book Antiqua"/>
              </w:rPr>
              <w:t xml:space="preserve">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32]</w:t>
            </w:r>
            <w:r w:rsidR="000D7B14" w:rsidRPr="00550487">
              <w:rPr>
                <w:rFonts w:ascii="Book Antiqua" w:eastAsia="宋体" w:hAnsi="Book Antiqua"/>
              </w:rPr>
              <w:t>,</w:t>
            </w:r>
            <w:r w:rsidRPr="00550487">
              <w:rPr>
                <w:rFonts w:ascii="Book Antiqua" w:hAnsi="Book Antiqua"/>
              </w:rPr>
              <w:t>2015</w:t>
            </w:r>
          </w:p>
        </w:tc>
        <w:tc>
          <w:tcPr>
            <w:tcW w:w="923" w:type="dxa"/>
          </w:tcPr>
          <w:p w14:paraId="53FAB66C"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543529C5" w14:textId="070A663D" w:rsidR="00B25C49" w:rsidRPr="00F67844" w:rsidRDefault="00B25C49" w:rsidP="00741548">
            <w:pPr>
              <w:spacing w:line="360" w:lineRule="auto"/>
              <w:jc w:val="both"/>
              <w:rPr>
                <w:rFonts w:ascii="Book Antiqua" w:hAnsi="Book Antiqua"/>
              </w:rPr>
            </w:pPr>
            <w:r w:rsidRPr="00F67844">
              <w:rPr>
                <w:rFonts w:ascii="Book Antiqua" w:hAnsi="Book Antiqua"/>
              </w:rPr>
              <w:t>Hemodialysis with depressive symptom (108, 58.06</w:t>
            </w:r>
            <w:r w:rsidR="009932CF">
              <w:rPr>
                <w:rFonts w:ascii="Book Antiqua" w:hAnsi="Book Antiqua" w:cs="Calibri"/>
              </w:rPr>
              <w:t xml:space="preserve"> ± </w:t>
            </w:r>
            <w:r w:rsidRPr="00F67844">
              <w:rPr>
                <w:rFonts w:ascii="Book Antiqua" w:hAnsi="Book Antiqua" w:cs="Calibri"/>
              </w:rPr>
              <w:t>11.4)</w:t>
            </w:r>
          </w:p>
        </w:tc>
        <w:tc>
          <w:tcPr>
            <w:tcW w:w="1258" w:type="dxa"/>
          </w:tcPr>
          <w:p w14:paraId="169050EC"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397D25DB" w14:textId="4C1FA928"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(12 </w:t>
            </w:r>
            <w:r w:rsidR="00E07FFD">
              <w:rPr>
                <w:rFonts w:ascii="Book Antiqua" w:hAnsi="Book Antiqua"/>
              </w:rPr>
              <w:t>min</w:t>
            </w:r>
            <w:r w:rsidRPr="00F67844">
              <w:rPr>
                <w:rFonts w:ascii="Book Antiqua" w:hAnsi="Book Antiqua"/>
              </w:rPr>
              <w:t xml:space="preserve"> per session, 3 sessions weekly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11221E46"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Yintang</w:t>
            </w:r>
            <w:proofErr w:type="spellEnd"/>
            <w:r w:rsidRPr="00F67844">
              <w:rPr>
                <w:rFonts w:ascii="Book Antiqua" w:hAnsi="Book Antiqua"/>
              </w:rPr>
              <w:t xml:space="preserve">, </w:t>
            </w:r>
            <w:proofErr w:type="spellStart"/>
            <w:r w:rsidRPr="00F67844">
              <w:rPr>
                <w:rFonts w:ascii="Book Antiqua" w:hAnsi="Book Antiqua"/>
              </w:rPr>
              <w:t>Shenmen</w:t>
            </w:r>
            <w:proofErr w:type="spellEnd"/>
            <w:r w:rsidRPr="00F67844">
              <w:rPr>
                <w:rFonts w:ascii="Book Antiqua" w:hAnsi="Book Antiqua"/>
              </w:rPr>
              <w:t xml:space="preserve">, and </w:t>
            </w:r>
            <w:proofErr w:type="spellStart"/>
            <w:r w:rsidRPr="00F67844">
              <w:rPr>
                <w:rFonts w:ascii="Book Antiqua" w:hAnsi="Book Antiqua"/>
              </w:rPr>
              <w:t>Taixi</w:t>
            </w:r>
            <w:proofErr w:type="spellEnd"/>
          </w:p>
        </w:tc>
        <w:tc>
          <w:tcPr>
            <w:tcW w:w="956" w:type="dxa"/>
          </w:tcPr>
          <w:p w14:paraId="64F0237E"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6B8E7E3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10.93 (8.38), GHQ total: 25.33 (12.56)</w:t>
            </w:r>
          </w:p>
        </w:tc>
        <w:tc>
          <w:tcPr>
            <w:tcW w:w="1443" w:type="dxa"/>
          </w:tcPr>
          <w:p w14:paraId="548D4EA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GHQ-28</w:t>
            </w:r>
          </w:p>
        </w:tc>
      </w:tr>
      <w:tr w:rsidR="00B25C49" w:rsidRPr="00F67844" w14:paraId="3D189184" w14:textId="77777777" w:rsidTr="00A75304">
        <w:trPr>
          <w:trHeight w:val="399"/>
        </w:trPr>
        <w:tc>
          <w:tcPr>
            <w:tcW w:w="1587" w:type="dxa"/>
          </w:tcPr>
          <w:p w14:paraId="0C1E8FF8" w14:textId="7E8FE741" w:rsidR="00B25C49" w:rsidRPr="00550487" w:rsidRDefault="00B25C49" w:rsidP="00741548">
            <w:pPr>
              <w:spacing w:line="360" w:lineRule="auto"/>
              <w:jc w:val="both"/>
              <w:rPr>
                <w:rFonts w:ascii="Book Antiqua" w:hAnsi="Book Antiqua"/>
              </w:rPr>
            </w:pPr>
            <w:r w:rsidRPr="00550487">
              <w:rPr>
                <w:rFonts w:ascii="Book Antiqua" w:hAnsi="Book Antiqua"/>
              </w:rPr>
              <w:t xml:space="preserve">Honda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35]</w:t>
            </w:r>
            <w:r w:rsidR="000D7B14" w:rsidRPr="00550487">
              <w:rPr>
                <w:rFonts w:ascii="Book Antiqua" w:eastAsia="宋体" w:hAnsi="Book Antiqua"/>
              </w:rPr>
              <w:t>,</w:t>
            </w:r>
            <w:r w:rsidR="00E82070">
              <w:rPr>
                <w:rFonts w:ascii="Book Antiqua" w:eastAsia="宋体" w:hAnsi="Book Antiqua"/>
              </w:rPr>
              <w:t xml:space="preserve"> </w:t>
            </w:r>
            <w:r w:rsidRPr="00550487">
              <w:rPr>
                <w:rFonts w:ascii="Book Antiqua" w:hAnsi="Book Antiqua"/>
              </w:rPr>
              <w:t>2012</w:t>
            </w:r>
          </w:p>
        </w:tc>
        <w:tc>
          <w:tcPr>
            <w:tcW w:w="923" w:type="dxa"/>
          </w:tcPr>
          <w:p w14:paraId="0B85DBF6"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29542F0E" w14:textId="7CB6040F" w:rsidR="00B25C49" w:rsidRPr="00F67844" w:rsidRDefault="00B25C49" w:rsidP="00741548">
            <w:pPr>
              <w:spacing w:line="360" w:lineRule="auto"/>
              <w:jc w:val="both"/>
              <w:rPr>
                <w:rFonts w:ascii="Book Antiqua" w:hAnsi="Book Antiqua"/>
              </w:rPr>
            </w:pPr>
            <w:r w:rsidRPr="00F67844">
              <w:rPr>
                <w:rFonts w:ascii="Book Antiqua" w:hAnsi="Book Antiqua"/>
              </w:rPr>
              <w:t>College students with depressive symptoms (25, 33.2</w:t>
            </w:r>
            <w:r w:rsidR="009932CF">
              <w:rPr>
                <w:rFonts w:ascii="Book Antiqua" w:hAnsi="Book Antiqua" w:cs="Calibri"/>
              </w:rPr>
              <w:t xml:space="preserve"> ± </w:t>
            </w:r>
            <w:r w:rsidRPr="00F67844">
              <w:rPr>
                <w:rFonts w:ascii="Book Antiqua" w:hAnsi="Book Antiqua" w:cs="Calibri"/>
              </w:rPr>
              <w:t>10.0)</w:t>
            </w:r>
          </w:p>
        </w:tc>
        <w:tc>
          <w:tcPr>
            <w:tcW w:w="1258" w:type="dxa"/>
          </w:tcPr>
          <w:p w14:paraId="1D9DF8E4" w14:textId="77777777" w:rsidR="00B25C49" w:rsidRPr="00F67844" w:rsidRDefault="00B25C49" w:rsidP="00741548">
            <w:pPr>
              <w:spacing w:line="360" w:lineRule="auto"/>
              <w:jc w:val="both"/>
              <w:rPr>
                <w:rFonts w:ascii="Book Antiqua" w:hAnsi="Book Antiqua"/>
              </w:rPr>
            </w:pPr>
            <w:r w:rsidRPr="00F67844">
              <w:rPr>
                <w:rFonts w:ascii="Book Antiqua" w:hAnsi="Book Antiqua"/>
              </w:rPr>
              <w:t>Not mentioned</w:t>
            </w:r>
          </w:p>
        </w:tc>
        <w:tc>
          <w:tcPr>
            <w:tcW w:w="1757" w:type="dxa"/>
          </w:tcPr>
          <w:p w14:paraId="5061FD46" w14:textId="79C3AA3F"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(30 seconds per session, 3 sessions daily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5A3E33FB"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six points on the neck (three points on the left and right side each)</w:t>
            </w:r>
          </w:p>
        </w:tc>
        <w:tc>
          <w:tcPr>
            <w:tcW w:w="956" w:type="dxa"/>
          </w:tcPr>
          <w:p w14:paraId="1F5CFDF3"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4D871DFB"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55 (10)</w:t>
            </w:r>
          </w:p>
        </w:tc>
        <w:tc>
          <w:tcPr>
            <w:tcW w:w="1443" w:type="dxa"/>
          </w:tcPr>
          <w:p w14:paraId="539603B1"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w:t>
            </w:r>
          </w:p>
        </w:tc>
      </w:tr>
      <w:tr w:rsidR="00B25C49" w:rsidRPr="00F67844" w14:paraId="566BC3D5" w14:textId="77777777" w:rsidTr="00A75304">
        <w:trPr>
          <w:trHeight w:val="413"/>
        </w:trPr>
        <w:tc>
          <w:tcPr>
            <w:tcW w:w="1587" w:type="dxa"/>
          </w:tcPr>
          <w:p w14:paraId="72934439" w14:textId="469FBBB5" w:rsidR="00B25C49" w:rsidRPr="00550487" w:rsidRDefault="00B25C49" w:rsidP="00741548">
            <w:pPr>
              <w:spacing w:line="360" w:lineRule="auto"/>
              <w:jc w:val="both"/>
              <w:rPr>
                <w:rFonts w:ascii="Book Antiqua" w:hAnsi="Book Antiqua"/>
              </w:rPr>
            </w:pPr>
            <w:r w:rsidRPr="00550487">
              <w:rPr>
                <w:rFonts w:ascii="Book Antiqua" w:hAnsi="Book Antiqua"/>
              </w:rPr>
              <w:t xml:space="preserve">Kalani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33]</w:t>
            </w:r>
            <w:r w:rsidR="000D7B14" w:rsidRPr="00550487">
              <w:rPr>
                <w:rFonts w:ascii="Book Antiqua" w:eastAsia="宋体" w:hAnsi="Book Antiqua"/>
              </w:rPr>
              <w:t>,</w:t>
            </w:r>
            <w:r w:rsidR="00E82070">
              <w:rPr>
                <w:rFonts w:ascii="Book Antiqua" w:eastAsia="宋体" w:hAnsi="Book Antiqua"/>
              </w:rPr>
              <w:t xml:space="preserve"> </w:t>
            </w:r>
            <w:r w:rsidRPr="00550487">
              <w:rPr>
                <w:rFonts w:ascii="Book Antiqua" w:hAnsi="Book Antiqua"/>
              </w:rPr>
              <w:t>2019</w:t>
            </w:r>
          </w:p>
        </w:tc>
        <w:tc>
          <w:tcPr>
            <w:tcW w:w="923" w:type="dxa"/>
          </w:tcPr>
          <w:p w14:paraId="16AD45A8"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055F6C1" w14:textId="79713039" w:rsidR="00B25C49" w:rsidRPr="00F67844" w:rsidRDefault="00B25C49" w:rsidP="00741548">
            <w:pPr>
              <w:spacing w:line="360" w:lineRule="auto"/>
              <w:jc w:val="both"/>
              <w:rPr>
                <w:rFonts w:ascii="Book Antiqua" w:hAnsi="Book Antiqua"/>
              </w:rPr>
            </w:pPr>
            <w:r w:rsidRPr="00F67844">
              <w:rPr>
                <w:rFonts w:ascii="Book Antiqua" w:hAnsi="Book Antiqua"/>
              </w:rPr>
              <w:t xml:space="preserve">Hemodialysis with BDI </w:t>
            </w:r>
            <w:r w:rsidRPr="00F67844">
              <w:rPr>
                <w:rFonts w:ascii="Book Antiqua" w:hAnsi="Book Antiqua"/>
              </w:rPr>
              <w:lastRenderedPageBreak/>
              <w:t>score ≥ 10 (96, 53.4</w:t>
            </w:r>
            <w:r w:rsidR="009932CF">
              <w:rPr>
                <w:rFonts w:ascii="Book Antiqua" w:hAnsi="Book Antiqua" w:cs="Calibri"/>
              </w:rPr>
              <w:t xml:space="preserve"> ± </w:t>
            </w:r>
            <w:r w:rsidRPr="00F67844">
              <w:rPr>
                <w:rFonts w:ascii="Book Antiqua" w:hAnsi="Book Antiqua" w:cs="Calibri"/>
              </w:rPr>
              <w:t>13.9)</w:t>
            </w:r>
          </w:p>
        </w:tc>
        <w:tc>
          <w:tcPr>
            <w:tcW w:w="1258" w:type="dxa"/>
          </w:tcPr>
          <w:p w14:paraId="4CE810D8"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0</w:t>
            </w:r>
          </w:p>
        </w:tc>
        <w:tc>
          <w:tcPr>
            <w:tcW w:w="1757" w:type="dxa"/>
          </w:tcPr>
          <w:p w14:paraId="7DDB1A4A" w14:textId="2D8FBA8D"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(18 </w:t>
            </w:r>
            <w:r w:rsidR="00E07FFD">
              <w:rPr>
                <w:rFonts w:ascii="Book Antiqua" w:hAnsi="Book Antiqua"/>
              </w:rPr>
              <w:t>min</w:t>
            </w:r>
            <w:r w:rsidRPr="00F67844">
              <w:rPr>
                <w:rFonts w:ascii="Book Antiqua" w:hAnsi="Book Antiqua"/>
              </w:rPr>
              <w:t xml:space="preserve"> per </w:t>
            </w:r>
            <w:r w:rsidRPr="00F67844">
              <w:rPr>
                <w:rFonts w:ascii="Book Antiqua" w:hAnsi="Book Antiqua"/>
              </w:rPr>
              <w:lastRenderedPageBreak/>
              <w:t xml:space="preserve">session, 3 sessions weekly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598C7155"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 xml:space="preserve">Figure pressure on </w:t>
            </w:r>
            <w:r w:rsidRPr="00F67844">
              <w:rPr>
                <w:rFonts w:ascii="Book Antiqua" w:hAnsi="Book Antiqua"/>
              </w:rPr>
              <w:lastRenderedPageBreak/>
              <w:t xml:space="preserve">acupoints </w:t>
            </w:r>
            <w:proofErr w:type="spellStart"/>
            <w:r w:rsidRPr="00F67844">
              <w:rPr>
                <w:rFonts w:ascii="Book Antiqua" w:hAnsi="Book Antiqua"/>
              </w:rPr>
              <w:t>Sanyinjiao</w:t>
            </w:r>
            <w:proofErr w:type="spellEnd"/>
            <w:r w:rsidRPr="00F67844">
              <w:rPr>
                <w:rFonts w:ascii="Book Antiqua" w:hAnsi="Book Antiqua"/>
              </w:rPr>
              <w:t xml:space="preserve">, </w:t>
            </w:r>
            <w:proofErr w:type="spellStart"/>
            <w:r w:rsidRPr="00F67844">
              <w:rPr>
                <w:rFonts w:ascii="Book Antiqua" w:hAnsi="Book Antiqua"/>
              </w:rPr>
              <w:t>Zusanli</w:t>
            </w:r>
            <w:proofErr w:type="spellEnd"/>
            <w:r w:rsidRPr="00F67844">
              <w:rPr>
                <w:rFonts w:ascii="Book Antiqua" w:hAnsi="Book Antiqua"/>
              </w:rPr>
              <w:t xml:space="preserve">, </w:t>
            </w:r>
            <w:proofErr w:type="spellStart"/>
            <w:r w:rsidRPr="00F67844">
              <w:rPr>
                <w:rFonts w:ascii="Book Antiqua" w:hAnsi="Book Antiqua"/>
              </w:rPr>
              <w:t>Yanglingquan</w:t>
            </w:r>
            <w:proofErr w:type="spellEnd"/>
            <w:r w:rsidRPr="00F67844">
              <w:rPr>
                <w:rFonts w:ascii="Book Antiqua" w:hAnsi="Book Antiqua"/>
              </w:rPr>
              <w:t xml:space="preserve">, </w:t>
            </w:r>
            <w:proofErr w:type="spellStart"/>
            <w:r w:rsidRPr="00F67844">
              <w:rPr>
                <w:rFonts w:ascii="Book Antiqua" w:hAnsi="Book Antiqua"/>
              </w:rPr>
              <w:t>Yongquan</w:t>
            </w:r>
            <w:proofErr w:type="spellEnd"/>
            <w:r w:rsidRPr="00F67844">
              <w:rPr>
                <w:rFonts w:ascii="Book Antiqua" w:hAnsi="Book Antiqua"/>
              </w:rPr>
              <w:t xml:space="preserve">, </w:t>
            </w:r>
            <w:proofErr w:type="spellStart"/>
            <w:r w:rsidRPr="00F67844">
              <w:rPr>
                <w:rFonts w:ascii="Book Antiqua" w:hAnsi="Book Antiqua"/>
              </w:rPr>
              <w:t>Shenshu</w:t>
            </w:r>
            <w:proofErr w:type="spellEnd"/>
            <w:r w:rsidRPr="00F67844">
              <w:rPr>
                <w:rFonts w:ascii="Book Antiqua" w:hAnsi="Book Antiqua"/>
              </w:rPr>
              <w:t xml:space="preserve">, and </w:t>
            </w:r>
            <w:proofErr w:type="spellStart"/>
            <w:r w:rsidRPr="00F67844">
              <w:rPr>
                <w:rFonts w:ascii="Book Antiqua" w:hAnsi="Book Antiqua"/>
              </w:rPr>
              <w:t>Shenmen</w:t>
            </w:r>
            <w:proofErr w:type="spellEnd"/>
          </w:p>
        </w:tc>
        <w:tc>
          <w:tcPr>
            <w:tcW w:w="956" w:type="dxa"/>
          </w:tcPr>
          <w:p w14:paraId="7BE4ABCF"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 TAU</w:t>
            </w:r>
          </w:p>
        </w:tc>
        <w:tc>
          <w:tcPr>
            <w:tcW w:w="1564" w:type="dxa"/>
          </w:tcPr>
          <w:p w14:paraId="0EA00D8D"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 27.5 (9.1)</w:t>
            </w:r>
          </w:p>
        </w:tc>
        <w:tc>
          <w:tcPr>
            <w:tcW w:w="1443" w:type="dxa"/>
          </w:tcPr>
          <w:p w14:paraId="2D349CAF" w14:textId="77777777" w:rsidR="00B25C49" w:rsidRPr="00F67844" w:rsidRDefault="00B25C49" w:rsidP="00741548">
            <w:pPr>
              <w:spacing w:line="360" w:lineRule="auto"/>
              <w:jc w:val="both"/>
              <w:rPr>
                <w:rFonts w:ascii="Book Antiqua" w:hAnsi="Book Antiqua"/>
              </w:rPr>
            </w:pPr>
            <w:r w:rsidRPr="00F67844">
              <w:rPr>
                <w:rFonts w:ascii="Book Antiqua" w:hAnsi="Book Antiqua"/>
              </w:rPr>
              <w:t>BDI</w:t>
            </w:r>
          </w:p>
        </w:tc>
      </w:tr>
      <w:tr w:rsidR="00B25C49" w:rsidRPr="00F67844" w14:paraId="79925890" w14:textId="77777777" w:rsidTr="00A75304">
        <w:trPr>
          <w:trHeight w:val="399"/>
        </w:trPr>
        <w:tc>
          <w:tcPr>
            <w:tcW w:w="1587" w:type="dxa"/>
          </w:tcPr>
          <w:p w14:paraId="7F44AF8C" w14:textId="6060DB1A" w:rsidR="00B25C49" w:rsidRPr="00550487" w:rsidRDefault="00B25C49" w:rsidP="00741548">
            <w:pPr>
              <w:spacing w:line="360" w:lineRule="auto"/>
              <w:jc w:val="both"/>
              <w:rPr>
                <w:rFonts w:ascii="Book Antiqua" w:hAnsi="Book Antiqua"/>
              </w:rPr>
            </w:pPr>
            <w:r w:rsidRPr="00550487">
              <w:rPr>
                <w:rFonts w:ascii="Book Antiqua" w:hAnsi="Book Antiqua"/>
              </w:rPr>
              <w:t xml:space="preserve">Lanza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23]</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2018</w:t>
            </w:r>
          </w:p>
        </w:tc>
        <w:tc>
          <w:tcPr>
            <w:tcW w:w="923" w:type="dxa"/>
          </w:tcPr>
          <w:p w14:paraId="090F80A7"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32C744A3" w14:textId="5F96C556" w:rsidR="00B25C49" w:rsidRPr="00F67844" w:rsidRDefault="00B25C49" w:rsidP="00741548">
            <w:pPr>
              <w:spacing w:line="360" w:lineRule="auto"/>
              <w:jc w:val="both"/>
              <w:rPr>
                <w:rFonts w:ascii="Book Antiqua" w:hAnsi="Book Antiqua"/>
              </w:rPr>
            </w:pPr>
            <w:r w:rsidRPr="00F67844">
              <w:rPr>
                <w:rFonts w:ascii="Book Antiqua" w:hAnsi="Book Antiqua"/>
              </w:rPr>
              <w:t>Alzheimer with CDR score ≤ 2 (12, 80.0</w:t>
            </w:r>
            <w:r w:rsidR="009932CF">
              <w:rPr>
                <w:rFonts w:ascii="Book Antiqua" w:hAnsi="Book Antiqua" w:cs="Calibri"/>
              </w:rPr>
              <w:t xml:space="preserve"> ± </w:t>
            </w:r>
            <w:r w:rsidRPr="00F67844">
              <w:rPr>
                <w:rFonts w:ascii="Book Antiqua" w:hAnsi="Book Antiqua" w:cs="Calibri"/>
              </w:rPr>
              <w:t>9.0)</w:t>
            </w:r>
          </w:p>
        </w:tc>
        <w:tc>
          <w:tcPr>
            <w:tcW w:w="1258" w:type="dxa"/>
          </w:tcPr>
          <w:p w14:paraId="21A0DD03"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334B6D9E" w14:textId="267EB6E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(40 </w:t>
            </w:r>
            <w:r w:rsidR="00E07FFD">
              <w:rPr>
                <w:rFonts w:ascii="Book Antiqua" w:hAnsi="Book Antiqua"/>
              </w:rPr>
              <w:t>min</w:t>
            </w:r>
            <w:r w:rsidRPr="00F67844">
              <w:rPr>
                <w:rFonts w:ascii="Book Antiqua" w:hAnsi="Book Antiqua"/>
              </w:rPr>
              <w:t xml:space="preserve"> weekly for 40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6FB922B5" w14:textId="77777777" w:rsidR="00B25C49" w:rsidRPr="00F67844" w:rsidRDefault="00B25C49" w:rsidP="00741548">
            <w:pPr>
              <w:spacing w:line="360" w:lineRule="auto"/>
              <w:jc w:val="both"/>
              <w:rPr>
                <w:rFonts w:ascii="Book Antiqua" w:hAnsi="Book Antiqua"/>
              </w:rPr>
            </w:pPr>
            <w:r w:rsidRPr="00F67844">
              <w:rPr>
                <w:rFonts w:ascii="Book Antiqua" w:hAnsi="Book Antiqua"/>
              </w:rPr>
              <w:t>Figure pressure on relevant trigger points of the meridians</w:t>
            </w:r>
          </w:p>
        </w:tc>
        <w:tc>
          <w:tcPr>
            <w:tcW w:w="956" w:type="dxa"/>
          </w:tcPr>
          <w:p w14:paraId="2C757191"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30928C3D"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13 (2)</w:t>
            </w:r>
          </w:p>
        </w:tc>
        <w:tc>
          <w:tcPr>
            <w:tcW w:w="1443" w:type="dxa"/>
          </w:tcPr>
          <w:p w14:paraId="011ABB5C"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MMSE, ADL, IADL</w:t>
            </w:r>
          </w:p>
        </w:tc>
      </w:tr>
      <w:tr w:rsidR="00B25C49" w:rsidRPr="00F67844" w14:paraId="287FEBBF" w14:textId="77777777" w:rsidTr="00A75304">
        <w:trPr>
          <w:trHeight w:val="399"/>
        </w:trPr>
        <w:tc>
          <w:tcPr>
            <w:tcW w:w="1587" w:type="dxa"/>
          </w:tcPr>
          <w:p w14:paraId="7E5C8997" w14:textId="03444A07" w:rsidR="00B25C49" w:rsidRPr="00550487" w:rsidRDefault="00B25C49" w:rsidP="00741548">
            <w:pPr>
              <w:spacing w:line="360" w:lineRule="auto"/>
              <w:jc w:val="both"/>
              <w:rPr>
                <w:rFonts w:ascii="Book Antiqua" w:hAnsi="Book Antiqua"/>
              </w:rPr>
            </w:pPr>
            <w:proofErr w:type="spellStart"/>
            <w:r w:rsidRPr="00550487">
              <w:rPr>
                <w:rFonts w:ascii="Book Antiqua" w:hAnsi="Book Antiqua"/>
              </w:rPr>
              <w:t>Molassiotis</w:t>
            </w:r>
            <w:proofErr w:type="spellEnd"/>
            <w:r w:rsidRPr="00550487">
              <w:rPr>
                <w:rFonts w:ascii="Book Antiqua" w:hAnsi="Book Antiqua"/>
              </w:rPr>
              <w:t xml:space="preserve">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24]</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2020</w:t>
            </w:r>
          </w:p>
        </w:tc>
        <w:tc>
          <w:tcPr>
            <w:tcW w:w="923" w:type="dxa"/>
          </w:tcPr>
          <w:p w14:paraId="3F176635"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7FB8DEEF" w14:textId="2106823D" w:rsidR="00B25C49" w:rsidRPr="00F67844" w:rsidRDefault="00B25C49" w:rsidP="00741548">
            <w:pPr>
              <w:spacing w:line="360" w:lineRule="auto"/>
              <w:jc w:val="both"/>
              <w:rPr>
                <w:rFonts w:ascii="Book Antiqua" w:hAnsi="Book Antiqua"/>
              </w:rPr>
            </w:pPr>
            <w:r w:rsidRPr="00F67844">
              <w:rPr>
                <w:rFonts w:ascii="Book Antiqua" w:hAnsi="Book Antiqua"/>
              </w:rPr>
              <w:t>Depression with GDS score ≥ 8 (118, 79.5</w:t>
            </w:r>
            <w:r w:rsidR="009932CF">
              <w:rPr>
                <w:rFonts w:ascii="Book Antiqua" w:hAnsi="Book Antiqua" w:cs="Calibri"/>
              </w:rPr>
              <w:t xml:space="preserve"> ± </w:t>
            </w:r>
            <w:r w:rsidRPr="00F67844">
              <w:rPr>
                <w:rFonts w:ascii="Book Antiqua" w:hAnsi="Book Antiqua" w:cs="Calibri"/>
              </w:rPr>
              <w:t>14.5)</w:t>
            </w:r>
          </w:p>
        </w:tc>
        <w:tc>
          <w:tcPr>
            <w:tcW w:w="1258" w:type="dxa"/>
          </w:tcPr>
          <w:p w14:paraId="724D754D" w14:textId="7FB309B7" w:rsidR="00B25C49" w:rsidRPr="00F67844" w:rsidRDefault="00B25C49" w:rsidP="00741548">
            <w:pPr>
              <w:spacing w:line="360" w:lineRule="auto"/>
              <w:jc w:val="both"/>
              <w:rPr>
                <w:rFonts w:ascii="Book Antiqua" w:hAnsi="Book Antiqua"/>
              </w:rPr>
            </w:pPr>
            <w:r w:rsidRPr="00F67844">
              <w:rPr>
                <w:rFonts w:ascii="Book Antiqua" w:hAnsi="Book Antiqua"/>
              </w:rPr>
              <w:t>34 (28.8</w:t>
            </w:r>
            <w:r w:rsidR="005622DD">
              <w:rPr>
                <w:rFonts w:ascii="Book Antiqua" w:hAnsi="Book Antiqua"/>
              </w:rPr>
              <w:t>)</w:t>
            </w:r>
          </w:p>
        </w:tc>
        <w:tc>
          <w:tcPr>
            <w:tcW w:w="1757" w:type="dxa"/>
          </w:tcPr>
          <w:p w14:paraId="2099FC31" w14:textId="0AD25091"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(5 </w:t>
            </w:r>
            <w:r w:rsidR="00E07FFD">
              <w:rPr>
                <w:rFonts w:ascii="Book Antiqua" w:hAnsi="Book Antiqua"/>
              </w:rPr>
              <w:t>min</w:t>
            </w:r>
            <w:r w:rsidRPr="00F67844">
              <w:rPr>
                <w:rFonts w:ascii="Book Antiqua" w:hAnsi="Book Antiqua"/>
              </w:rPr>
              <w:t xml:space="preserve"> per session, twice weekly for 12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4E6CA8F6"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Zusanli</w:t>
            </w:r>
            <w:proofErr w:type="spellEnd"/>
            <w:r w:rsidRPr="00F67844">
              <w:rPr>
                <w:rFonts w:ascii="Book Antiqua" w:hAnsi="Book Antiqua"/>
              </w:rPr>
              <w:t xml:space="preserve">, </w:t>
            </w:r>
            <w:proofErr w:type="spellStart"/>
            <w:r w:rsidRPr="00F67844">
              <w:rPr>
                <w:rFonts w:ascii="Book Antiqua" w:hAnsi="Book Antiqua"/>
              </w:rPr>
              <w:t>Zhongfu</w:t>
            </w:r>
            <w:proofErr w:type="spellEnd"/>
            <w:r w:rsidRPr="00F67844">
              <w:rPr>
                <w:rFonts w:ascii="Book Antiqua" w:hAnsi="Book Antiqua"/>
              </w:rPr>
              <w:t xml:space="preserve">, </w:t>
            </w:r>
            <w:proofErr w:type="spellStart"/>
            <w:r w:rsidRPr="00F67844">
              <w:rPr>
                <w:rFonts w:ascii="Book Antiqua" w:hAnsi="Book Antiqua"/>
              </w:rPr>
              <w:t>Shenmen</w:t>
            </w:r>
            <w:proofErr w:type="spellEnd"/>
            <w:r w:rsidRPr="00F67844">
              <w:rPr>
                <w:rFonts w:ascii="Book Antiqua" w:hAnsi="Book Antiqua"/>
              </w:rPr>
              <w:t xml:space="preserve">, </w:t>
            </w:r>
            <w:proofErr w:type="spellStart"/>
            <w:r w:rsidRPr="00F67844">
              <w:rPr>
                <w:rFonts w:ascii="Book Antiqua" w:hAnsi="Book Antiqua"/>
              </w:rPr>
              <w:lastRenderedPageBreak/>
              <w:t>Taichong</w:t>
            </w:r>
            <w:proofErr w:type="spellEnd"/>
            <w:r w:rsidRPr="00F67844">
              <w:rPr>
                <w:rFonts w:ascii="Book Antiqua" w:hAnsi="Book Antiqua"/>
              </w:rPr>
              <w:t xml:space="preserve">, </w:t>
            </w:r>
            <w:proofErr w:type="spellStart"/>
            <w:r w:rsidRPr="00F67844">
              <w:rPr>
                <w:rFonts w:ascii="Book Antiqua" w:hAnsi="Book Antiqua"/>
              </w:rPr>
              <w:t>Baihui</w:t>
            </w:r>
            <w:proofErr w:type="spellEnd"/>
            <w:r w:rsidRPr="00F67844">
              <w:rPr>
                <w:rFonts w:ascii="Book Antiqua" w:hAnsi="Book Antiqua"/>
              </w:rPr>
              <w:t xml:space="preserve"> </w:t>
            </w:r>
          </w:p>
        </w:tc>
        <w:tc>
          <w:tcPr>
            <w:tcW w:w="956" w:type="dxa"/>
          </w:tcPr>
          <w:p w14:paraId="399AB1F2"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 TAU</w:t>
            </w:r>
          </w:p>
        </w:tc>
        <w:tc>
          <w:tcPr>
            <w:tcW w:w="1564" w:type="dxa"/>
          </w:tcPr>
          <w:p w14:paraId="7EA95CD0"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10.6 (2.1), GHQ: 18.8 (5.9)</w:t>
            </w:r>
          </w:p>
        </w:tc>
        <w:tc>
          <w:tcPr>
            <w:tcW w:w="1443" w:type="dxa"/>
          </w:tcPr>
          <w:p w14:paraId="425A97D7"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PSQI</w:t>
            </w:r>
          </w:p>
        </w:tc>
      </w:tr>
      <w:tr w:rsidR="00B25C49" w:rsidRPr="00F67844" w14:paraId="738E8EBD" w14:textId="77777777" w:rsidTr="00A75304">
        <w:trPr>
          <w:trHeight w:val="413"/>
        </w:trPr>
        <w:tc>
          <w:tcPr>
            <w:tcW w:w="1587" w:type="dxa"/>
          </w:tcPr>
          <w:p w14:paraId="4E83D3A8" w14:textId="28BB834A" w:rsidR="00B25C49" w:rsidRPr="00550487" w:rsidRDefault="00B25C49" w:rsidP="00741548">
            <w:pPr>
              <w:spacing w:line="360" w:lineRule="auto"/>
              <w:jc w:val="both"/>
              <w:rPr>
                <w:rFonts w:ascii="Book Antiqua" w:hAnsi="Book Antiqua"/>
              </w:rPr>
            </w:pPr>
            <w:r w:rsidRPr="00550487">
              <w:rPr>
                <w:rFonts w:ascii="Book Antiqua" w:hAnsi="Book Antiqua"/>
              </w:rPr>
              <w:t xml:space="preserve">Rahimi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8C2082" w:rsidRPr="00550487">
              <w:rPr>
                <w:rFonts w:ascii="Book Antiqua" w:eastAsia="宋体" w:hAnsi="Book Antiqua"/>
                <w:vertAlign w:val="superscript"/>
              </w:rPr>
              <w:t>30</w:t>
            </w:r>
            <w:r w:rsidR="000D7B14" w:rsidRPr="00550487">
              <w:rPr>
                <w:rFonts w:ascii="Book Antiqua" w:eastAsia="宋体" w:hAnsi="Book Antiqua"/>
                <w:vertAlign w:val="superscript"/>
              </w:rPr>
              <w:t>]</w:t>
            </w:r>
            <w:r w:rsidR="000D7B14" w:rsidRPr="00550487">
              <w:rPr>
                <w:rFonts w:ascii="Book Antiqua" w:eastAsia="宋体" w:hAnsi="Book Antiqua"/>
              </w:rPr>
              <w:t>,</w:t>
            </w:r>
            <w:r w:rsidR="00E8236D">
              <w:rPr>
                <w:rFonts w:ascii="Book Antiqua" w:eastAsia="宋体" w:hAnsi="Book Antiqua"/>
              </w:rPr>
              <w:t xml:space="preserve"> </w:t>
            </w:r>
            <w:r w:rsidRPr="00550487">
              <w:rPr>
                <w:rFonts w:ascii="Book Antiqua" w:hAnsi="Book Antiqua"/>
              </w:rPr>
              <w:t>2020</w:t>
            </w:r>
          </w:p>
        </w:tc>
        <w:tc>
          <w:tcPr>
            <w:tcW w:w="923" w:type="dxa"/>
          </w:tcPr>
          <w:p w14:paraId="325BA2A2"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007AE916" w14:textId="4E5BC76D" w:rsidR="00B25C49" w:rsidRPr="00F67844" w:rsidRDefault="00B25C49" w:rsidP="00741548">
            <w:pPr>
              <w:spacing w:line="360" w:lineRule="auto"/>
              <w:jc w:val="both"/>
              <w:rPr>
                <w:rFonts w:ascii="Book Antiqua" w:hAnsi="Book Antiqua"/>
              </w:rPr>
            </w:pPr>
            <w:r w:rsidRPr="00F67844">
              <w:rPr>
                <w:rFonts w:ascii="Book Antiqua" w:hAnsi="Book Antiqua"/>
              </w:rPr>
              <w:t>Multiple sclerosis with EDSS score</w:t>
            </w:r>
            <w:r w:rsidR="009932CF">
              <w:rPr>
                <w:rFonts w:ascii="Book Antiqua" w:hAnsi="Book Antiqua"/>
              </w:rPr>
              <w:t xml:space="preserve"> </w:t>
            </w:r>
            <w:r w:rsidRPr="00F67844">
              <w:rPr>
                <w:rFonts w:ascii="Book Antiqua" w:hAnsi="Book Antiqua"/>
              </w:rPr>
              <w:t>=</w:t>
            </w:r>
            <w:r w:rsidR="009932CF">
              <w:rPr>
                <w:rFonts w:ascii="Book Antiqua" w:hAnsi="Book Antiqua"/>
              </w:rPr>
              <w:t xml:space="preserve"> </w:t>
            </w:r>
            <w:r w:rsidRPr="00F67844">
              <w:rPr>
                <w:rFonts w:ascii="Book Antiqua" w:hAnsi="Book Antiqua"/>
              </w:rPr>
              <w:t>0-5.5 (106, 20-45 years old)</w:t>
            </w:r>
          </w:p>
        </w:tc>
        <w:tc>
          <w:tcPr>
            <w:tcW w:w="1258" w:type="dxa"/>
          </w:tcPr>
          <w:p w14:paraId="064CA85E" w14:textId="22AAA603" w:rsidR="00B25C49" w:rsidRPr="00F67844" w:rsidRDefault="00B25C49" w:rsidP="00741548">
            <w:pPr>
              <w:spacing w:line="360" w:lineRule="auto"/>
              <w:jc w:val="both"/>
              <w:rPr>
                <w:rFonts w:ascii="Book Antiqua" w:hAnsi="Book Antiqua"/>
              </w:rPr>
            </w:pPr>
            <w:r w:rsidRPr="00F67844">
              <w:rPr>
                <w:rFonts w:ascii="Book Antiqua" w:hAnsi="Book Antiqua"/>
              </w:rPr>
              <w:t>20 (18.9</w:t>
            </w:r>
            <w:r w:rsidR="005622DD">
              <w:rPr>
                <w:rFonts w:ascii="Book Antiqua" w:hAnsi="Book Antiqua"/>
              </w:rPr>
              <w:t>)</w:t>
            </w:r>
          </w:p>
        </w:tc>
        <w:tc>
          <w:tcPr>
            <w:tcW w:w="1757" w:type="dxa"/>
          </w:tcPr>
          <w:p w14:paraId="45E3DA8B" w14:textId="05E2FDD0"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(15 </w:t>
            </w:r>
            <w:r w:rsidR="00E07FFD">
              <w:rPr>
                <w:rFonts w:ascii="Book Antiqua" w:hAnsi="Book Antiqua"/>
              </w:rPr>
              <w:t>min</w:t>
            </w:r>
            <w:r w:rsidRPr="00F67844">
              <w:rPr>
                <w:rFonts w:ascii="Book Antiqua" w:hAnsi="Book Antiqua"/>
              </w:rPr>
              <w:t xml:space="preserve"> every day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5143D4E7"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Shenmen</w:t>
            </w:r>
            <w:proofErr w:type="spellEnd"/>
            <w:r w:rsidRPr="00F67844">
              <w:rPr>
                <w:rFonts w:ascii="Book Antiqua" w:hAnsi="Book Antiqua"/>
              </w:rPr>
              <w:t xml:space="preserve"> and </w:t>
            </w:r>
            <w:proofErr w:type="spellStart"/>
            <w:r w:rsidRPr="00F67844">
              <w:rPr>
                <w:rFonts w:ascii="Book Antiqua" w:hAnsi="Book Antiqua"/>
              </w:rPr>
              <w:t>Yintang</w:t>
            </w:r>
            <w:proofErr w:type="spellEnd"/>
          </w:p>
        </w:tc>
        <w:tc>
          <w:tcPr>
            <w:tcW w:w="956" w:type="dxa"/>
          </w:tcPr>
          <w:p w14:paraId="324B8AAB"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713996A"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11.48 (3.1)</w:t>
            </w:r>
          </w:p>
        </w:tc>
        <w:tc>
          <w:tcPr>
            <w:tcW w:w="1443" w:type="dxa"/>
          </w:tcPr>
          <w:p w14:paraId="65F1426F"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FSS</w:t>
            </w:r>
          </w:p>
        </w:tc>
      </w:tr>
      <w:tr w:rsidR="00B25C49" w:rsidRPr="00F67844" w14:paraId="64B68FF2" w14:textId="77777777" w:rsidTr="00A75304">
        <w:trPr>
          <w:trHeight w:val="399"/>
        </w:trPr>
        <w:tc>
          <w:tcPr>
            <w:tcW w:w="1587" w:type="dxa"/>
          </w:tcPr>
          <w:p w14:paraId="3F06D083" w14:textId="06AADE8E" w:rsidR="00B25C49" w:rsidRPr="00550487" w:rsidRDefault="00B25C49" w:rsidP="00741548">
            <w:pPr>
              <w:spacing w:line="360" w:lineRule="auto"/>
              <w:jc w:val="both"/>
              <w:rPr>
                <w:rFonts w:ascii="Book Antiqua" w:hAnsi="Book Antiqua"/>
              </w:rPr>
            </w:pPr>
            <w:r w:rsidRPr="00550487">
              <w:rPr>
                <w:rFonts w:ascii="Book Antiqua" w:hAnsi="Book Antiqua"/>
              </w:rPr>
              <w:t xml:space="preserve">Rani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8C2082" w:rsidRPr="00550487">
              <w:rPr>
                <w:rFonts w:ascii="Book Antiqua" w:eastAsia="宋体" w:hAnsi="Book Antiqua"/>
                <w:vertAlign w:val="superscript"/>
              </w:rPr>
              <w:t>34</w:t>
            </w:r>
            <w:r w:rsidR="000D7B14" w:rsidRPr="00550487">
              <w:rPr>
                <w:rFonts w:ascii="Book Antiqua" w:eastAsia="宋体" w:hAnsi="Book Antiqua"/>
                <w:vertAlign w:val="superscript"/>
              </w:rPr>
              <w:t>]</w:t>
            </w:r>
            <w:r w:rsidR="000D7B14" w:rsidRPr="00550487">
              <w:rPr>
                <w:rFonts w:ascii="Book Antiqua" w:eastAsia="宋体" w:hAnsi="Book Antiqua"/>
              </w:rPr>
              <w:t xml:space="preserve">, </w:t>
            </w:r>
            <w:r w:rsidRPr="00550487">
              <w:rPr>
                <w:rFonts w:ascii="Book Antiqua" w:hAnsi="Book Antiqua"/>
              </w:rPr>
              <w:t>2020</w:t>
            </w:r>
          </w:p>
        </w:tc>
        <w:tc>
          <w:tcPr>
            <w:tcW w:w="923" w:type="dxa"/>
          </w:tcPr>
          <w:p w14:paraId="037A0224"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7AB0DCAA" w14:textId="6B537D87" w:rsidR="00B25C49" w:rsidRPr="00F67844" w:rsidRDefault="00B25C49" w:rsidP="00741548">
            <w:pPr>
              <w:spacing w:line="360" w:lineRule="auto"/>
              <w:jc w:val="both"/>
              <w:rPr>
                <w:rFonts w:ascii="Book Antiqua" w:hAnsi="Book Antiqua"/>
              </w:rPr>
            </w:pPr>
            <w:r w:rsidRPr="00F67844">
              <w:rPr>
                <w:rFonts w:ascii="Book Antiqua" w:hAnsi="Book Antiqua"/>
              </w:rPr>
              <w:t xml:space="preserve">Knee osteoarthritis with </w:t>
            </w:r>
            <w:proofErr w:type="spellStart"/>
            <w:r w:rsidRPr="00F67844">
              <w:rPr>
                <w:rFonts w:ascii="Book Antiqua" w:hAnsi="Book Antiqua"/>
              </w:rPr>
              <w:t>Kellgrene</w:t>
            </w:r>
            <w:proofErr w:type="spellEnd"/>
            <w:r w:rsidRPr="00F67844">
              <w:rPr>
                <w:rFonts w:ascii="Book Antiqua" w:hAnsi="Book Antiqua"/>
              </w:rPr>
              <w:t xml:space="preserve"> </w:t>
            </w:r>
            <w:proofErr w:type="spellStart"/>
            <w:r w:rsidRPr="00F67844">
              <w:rPr>
                <w:rFonts w:ascii="Book Antiqua" w:hAnsi="Book Antiqua"/>
              </w:rPr>
              <w:t>Lawrance</w:t>
            </w:r>
            <w:proofErr w:type="spellEnd"/>
            <w:r w:rsidRPr="00F67844">
              <w:rPr>
                <w:rFonts w:ascii="Book Antiqua" w:hAnsi="Book Antiqua"/>
              </w:rPr>
              <w:t xml:space="preserve"> scale grade 2 or 3 (212, 58.07</w:t>
            </w:r>
            <w:r w:rsidR="009932CF">
              <w:rPr>
                <w:rFonts w:ascii="Book Antiqua" w:hAnsi="Book Antiqua" w:cs="Calibri"/>
              </w:rPr>
              <w:t xml:space="preserve"> ± </w:t>
            </w:r>
            <w:r w:rsidRPr="00F67844">
              <w:rPr>
                <w:rFonts w:ascii="Book Antiqua" w:hAnsi="Book Antiqua" w:cs="Calibri"/>
              </w:rPr>
              <w:t>11.22)</w:t>
            </w:r>
          </w:p>
        </w:tc>
        <w:tc>
          <w:tcPr>
            <w:tcW w:w="1258" w:type="dxa"/>
          </w:tcPr>
          <w:p w14:paraId="6E0E71CC" w14:textId="75EE989B" w:rsidR="00B25C49" w:rsidRPr="00F67844" w:rsidRDefault="00B25C49" w:rsidP="00741548">
            <w:pPr>
              <w:spacing w:line="360" w:lineRule="auto"/>
              <w:jc w:val="both"/>
              <w:rPr>
                <w:rFonts w:ascii="Book Antiqua" w:hAnsi="Book Antiqua"/>
              </w:rPr>
            </w:pPr>
            <w:r w:rsidRPr="00F67844">
              <w:rPr>
                <w:rFonts w:ascii="Book Antiqua" w:hAnsi="Book Antiqua"/>
              </w:rPr>
              <w:t>11 (5.2</w:t>
            </w:r>
            <w:r w:rsidR="005622DD">
              <w:rPr>
                <w:rFonts w:ascii="Book Antiqua" w:hAnsi="Book Antiqua"/>
              </w:rPr>
              <w:t>)</w:t>
            </w:r>
          </w:p>
        </w:tc>
        <w:tc>
          <w:tcPr>
            <w:tcW w:w="1757" w:type="dxa"/>
          </w:tcPr>
          <w:p w14:paraId="3B308BAE" w14:textId="7271FB0A"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(15 </w:t>
            </w:r>
            <w:r w:rsidR="00E07FFD">
              <w:rPr>
                <w:rFonts w:ascii="Book Antiqua" w:hAnsi="Book Antiqua"/>
              </w:rPr>
              <w:t>min</w:t>
            </w:r>
            <w:r w:rsidRPr="00F67844">
              <w:rPr>
                <w:rFonts w:ascii="Book Antiqua" w:hAnsi="Book Antiqua"/>
              </w:rPr>
              <w:t xml:space="preserve"> per session, 2 sessions per day, 5 d weekly for 32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506B73B1"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Liangqiu</w:t>
            </w:r>
            <w:proofErr w:type="spellEnd"/>
            <w:r w:rsidRPr="00F67844">
              <w:rPr>
                <w:rFonts w:ascii="Book Antiqua" w:hAnsi="Book Antiqua"/>
              </w:rPr>
              <w:t xml:space="preserve">, </w:t>
            </w:r>
            <w:proofErr w:type="spellStart"/>
            <w:r w:rsidRPr="00F67844">
              <w:rPr>
                <w:rFonts w:ascii="Book Antiqua" w:hAnsi="Book Antiqua"/>
              </w:rPr>
              <w:t>Dubi</w:t>
            </w:r>
            <w:proofErr w:type="spellEnd"/>
            <w:r w:rsidRPr="00F67844">
              <w:rPr>
                <w:rFonts w:ascii="Book Antiqua" w:hAnsi="Book Antiqua"/>
              </w:rPr>
              <w:t xml:space="preserve">, </w:t>
            </w:r>
            <w:proofErr w:type="spellStart"/>
            <w:r w:rsidRPr="00F67844">
              <w:rPr>
                <w:rFonts w:ascii="Book Antiqua" w:hAnsi="Book Antiqua"/>
              </w:rPr>
              <w:t>Zusanli</w:t>
            </w:r>
            <w:proofErr w:type="spellEnd"/>
            <w:r w:rsidRPr="00F67844">
              <w:rPr>
                <w:rFonts w:ascii="Book Antiqua" w:hAnsi="Book Antiqua"/>
              </w:rPr>
              <w:t xml:space="preserve">, </w:t>
            </w:r>
            <w:proofErr w:type="spellStart"/>
            <w:r w:rsidRPr="00F67844">
              <w:rPr>
                <w:rFonts w:ascii="Book Antiqua" w:hAnsi="Book Antiqua"/>
              </w:rPr>
              <w:t>Yinglingquan</w:t>
            </w:r>
            <w:proofErr w:type="spellEnd"/>
            <w:r w:rsidRPr="00F67844">
              <w:rPr>
                <w:rFonts w:ascii="Book Antiqua" w:hAnsi="Book Antiqua"/>
              </w:rPr>
              <w:t xml:space="preserve">, </w:t>
            </w:r>
            <w:proofErr w:type="spellStart"/>
            <w:r w:rsidRPr="00F67844">
              <w:rPr>
                <w:rFonts w:ascii="Book Antiqua" w:hAnsi="Book Antiqua"/>
              </w:rPr>
              <w:t>Xuehai</w:t>
            </w:r>
            <w:proofErr w:type="spellEnd"/>
            <w:r w:rsidRPr="00F67844">
              <w:rPr>
                <w:rFonts w:ascii="Book Antiqua" w:hAnsi="Book Antiqua"/>
              </w:rPr>
              <w:t xml:space="preserve">, </w:t>
            </w:r>
            <w:proofErr w:type="spellStart"/>
            <w:r w:rsidRPr="00F67844">
              <w:rPr>
                <w:rFonts w:ascii="Book Antiqua" w:hAnsi="Book Antiqua"/>
              </w:rPr>
              <w:t>Yanglingquan</w:t>
            </w:r>
            <w:proofErr w:type="spellEnd"/>
          </w:p>
        </w:tc>
        <w:tc>
          <w:tcPr>
            <w:tcW w:w="956" w:type="dxa"/>
          </w:tcPr>
          <w:p w14:paraId="45423334" w14:textId="77777777" w:rsidR="00B25C49" w:rsidRPr="00F67844" w:rsidRDefault="00B25C49" w:rsidP="00741548">
            <w:pPr>
              <w:spacing w:line="360" w:lineRule="auto"/>
              <w:jc w:val="both"/>
              <w:rPr>
                <w:rFonts w:ascii="Book Antiqua" w:hAnsi="Book Antiqua"/>
              </w:rPr>
            </w:pPr>
            <w:r w:rsidRPr="00F67844">
              <w:rPr>
                <w:rFonts w:ascii="Book Antiqua" w:hAnsi="Book Antiqua"/>
              </w:rPr>
              <w:t>TAU</w:t>
            </w:r>
          </w:p>
        </w:tc>
        <w:tc>
          <w:tcPr>
            <w:tcW w:w="1564" w:type="dxa"/>
          </w:tcPr>
          <w:p w14:paraId="17B32CEE"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depression: 14.56 (8.63)</w:t>
            </w:r>
          </w:p>
        </w:tc>
        <w:tc>
          <w:tcPr>
            <w:tcW w:w="1443" w:type="dxa"/>
          </w:tcPr>
          <w:p w14:paraId="4FCF7489" w14:textId="77777777" w:rsidR="00B25C49" w:rsidRPr="00F67844" w:rsidRDefault="00B25C49" w:rsidP="00741548">
            <w:pPr>
              <w:spacing w:line="360" w:lineRule="auto"/>
              <w:jc w:val="both"/>
              <w:rPr>
                <w:rFonts w:ascii="Book Antiqua" w:hAnsi="Book Antiqua"/>
              </w:rPr>
            </w:pPr>
            <w:r w:rsidRPr="00F67844">
              <w:rPr>
                <w:rFonts w:ascii="Book Antiqua" w:hAnsi="Book Antiqua"/>
              </w:rPr>
              <w:t>DASS, VAS, GHQ-12, BMSWBI, WHOQOL-BREF</w:t>
            </w:r>
          </w:p>
        </w:tc>
      </w:tr>
      <w:tr w:rsidR="00B25C49" w:rsidRPr="00F67844" w14:paraId="4F554CAE" w14:textId="77777777" w:rsidTr="00A75304">
        <w:trPr>
          <w:trHeight w:val="413"/>
        </w:trPr>
        <w:tc>
          <w:tcPr>
            <w:tcW w:w="1587" w:type="dxa"/>
          </w:tcPr>
          <w:p w14:paraId="4ABD317F" w14:textId="2FBA5B5D" w:rsidR="00B25C49" w:rsidRPr="00550487" w:rsidRDefault="00B25C49" w:rsidP="00741548">
            <w:pPr>
              <w:spacing w:line="360" w:lineRule="auto"/>
              <w:jc w:val="both"/>
              <w:rPr>
                <w:rFonts w:ascii="Book Antiqua" w:hAnsi="Book Antiqua"/>
              </w:rPr>
            </w:pPr>
            <w:r w:rsidRPr="00550487">
              <w:rPr>
                <w:rFonts w:ascii="Book Antiqua" w:hAnsi="Book Antiqua"/>
              </w:rPr>
              <w:t xml:space="preserve">Tang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6</w:t>
            </w:r>
            <w:r w:rsidR="000D7B14" w:rsidRPr="00550487">
              <w:rPr>
                <w:rFonts w:ascii="Book Antiqua" w:eastAsia="宋体" w:hAnsi="Book Antiqua"/>
                <w:vertAlign w:val="superscript"/>
              </w:rPr>
              <w:t>]</w:t>
            </w:r>
            <w:r w:rsidR="000D7B14" w:rsidRPr="00550487">
              <w:rPr>
                <w:rFonts w:ascii="Book Antiqua" w:eastAsia="宋体" w:hAnsi="Book Antiqua"/>
              </w:rPr>
              <w:t>,</w:t>
            </w:r>
            <w:r w:rsidR="006E2180">
              <w:rPr>
                <w:rFonts w:ascii="Book Antiqua" w:eastAsia="宋体" w:hAnsi="Book Antiqua"/>
              </w:rPr>
              <w:t xml:space="preserve"> </w:t>
            </w:r>
            <w:r w:rsidRPr="00550487">
              <w:rPr>
                <w:rFonts w:ascii="Book Antiqua" w:hAnsi="Book Antiqua"/>
              </w:rPr>
              <w:t>2014</w:t>
            </w:r>
          </w:p>
        </w:tc>
        <w:tc>
          <w:tcPr>
            <w:tcW w:w="923" w:type="dxa"/>
          </w:tcPr>
          <w:p w14:paraId="5720B545"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1CD6F3A2" w14:textId="101FB24B" w:rsidR="00B25C49" w:rsidRPr="00F67844" w:rsidRDefault="00B25C49" w:rsidP="00741548">
            <w:pPr>
              <w:spacing w:line="360" w:lineRule="auto"/>
              <w:jc w:val="both"/>
              <w:rPr>
                <w:rFonts w:ascii="Book Antiqua" w:hAnsi="Book Antiqua"/>
              </w:rPr>
            </w:pPr>
            <w:r w:rsidRPr="00F67844">
              <w:rPr>
                <w:rFonts w:ascii="Book Antiqua" w:hAnsi="Book Antiqua"/>
              </w:rPr>
              <w:t>Lung cancer undergoing chemotherap</w:t>
            </w:r>
            <w:r w:rsidRPr="00F67844">
              <w:rPr>
                <w:rFonts w:ascii="Book Antiqua" w:hAnsi="Book Antiqua"/>
              </w:rPr>
              <w:lastRenderedPageBreak/>
              <w:t>y (40, 64.4</w:t>
            </w:r>
            <w:r w:rsidR="009932CF">
              <w:rPr>
                <w:rFonts w:ascii="Book Antiqua" w:hAnsi="Book Antiqua" w:cs="Calibri"/>
              </w:rPr>
              <w:t xml:space="preserve"> ± </w:t>
            </w:r>
            <w:r w:rsidRPr="00F67844">
              <w:rPr>
                <w:rFonts w:ascii="Book Antiqua" w:hAnsi="Book Antiqua" w:cs="Calibri"/>
              </w:rPr>
              <w:t>9.2)</w:t>
            </w:r>
          </w:p>
        </w:tc>
        <w:tc>
          <w:tcPr>
            <w:tcW w:w="1258" w:type="dxa"/>
          </w:tcPr>
          <w:p w14:paraId="7D4D3FFA" w14:textId="7CA9D1D2"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10 (25</w:t>
            </w:r>
            <w:r w:rsidR="005622DD">
              <w:rPr>
                <w:rFonts w:ascii="Book Antiqua" w:hAnsi="Book Antiqua"/>
              </w:rPr>
              <w:t>)</w:t>
            </w:r>
          </w:p>
        </w:tc>
        <w:tc>
          <w:tcPr>
            <w:tcW w:w="1757" w:type="dxa"/>
          </w:tcPr>
          <w:p w14:paraId="179C4785" w14:textId="7F082949"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(3 </w:t>
            </w:r>
            <w:r w:rsidR="00E07FFD">
              <w:rPr>
                <w:rFonts w:ascii="Book Antiqua" w:hAnsi="Book Antiqua"/>
              </w:rPr>
              <w:t>min</w:t>
            </w:r>
            <w:r w:rsidRPr="00F67844">
              <w:rPr>
                <w:rFonts w:ascii="Book Antiqua" w:hAnsi="Book Antiqua"/>
              </w:rPr>
              <w:t xml:space="preserve"> once every </w:t>
            </w:r>
            <w:r w:rsidRPr="00F67844">
              <w:rPr>
                <w:rFonts w:ascii="Book Antiqua" w:hAnsi="Book Antiqua"/>
              </w:rPr>
              <w:lastRenderedPageBreak/>
              <w:t xml:space="preserve">morning for 20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617069CB"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 xml:space="preserve">Figure pressure on acupoints </w:t>
            </w:r>
            <w:proofErr w:type="spellStart"/>
            <w:r w:rsidRPr="00F67844">
              <w:rPr>
                <w:rFonts w:ascii="Book Antiqua" w:hAnsi="Book Antiqua"/>
              </w:rPr>
              <w:lastRenderedPageBreak/>
              <w:t>Hegu</w:t>
            </w:r>
            <w:proofErr w:type="spellEnd"/>
            <w:r w:rsidRPr="00F67844">
              <w:rPr>
                <w:rFonts w:ascii="Book Antiqua" w:hAnsi="Book Antiqua"/>
              </w:rPr>
              <w:t xml:space="preserve">, </w:t>
            </w:r>
            <w:proofErr w:type="spellStart"/>
            <w:r w:rsidRPr="00F67844">
              <w:rPr>
                <w:rFonts w:ascii="Book Antiqua" w:hAnsi="Book Antiqua"/>
              </w:rPr>
              <w:t>Zusanli</w:t>
            </w:r>
            <w:proofErr w:type="spellEnd"/>
            <w:r w:rsidRPr="00F67844">
              <w:rPr>
                <w:rFonts w:ascii="Book Antiqua" w:hAnsi="Book Antiqua"/>
              </w:rPr>
              <w:t xml:space="preserve">, and </w:t>
            </w:r>
            <w:proofErr w:type="spellStart"/>
            <w:r w:rsidRPr="00F67844">
              <w:rPr>
                <w:rFonts w:ascii="Book Antiqua" w:hAnsi="Book Antiqua"/>
              </w:rPr>
              <w:t>Sanyinjiao</w:t>
            </w:r>
            <w:proofErr w:type="spellEnd"/>
          </w:p>
        </w:tc>
        <w:tc>
          <w:tcPr>
            <w:tcW w:w="956" w:type="dxa"/>
          </w:tcPr>
          <w:p w14:paraId="30977E98"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Sham</w:t>
            </w:r>
          </w:p>
        </w:tc>
        <w:tc>
          <w:tcPr>
            <w:tcW w:w="1564" w:type="dxa"/>
          </w:tcPr>
          <w:p w14:paraId="3EE04BA2" w14:textId="77777777" w:rsidR="00B25C49" w:rsidRPr="00F67844" w:rsidRDefault="00B25C49" w:rsidP="00741548">
            <w:pPr>
              <w:spacing w:line="360" w:lineRule="auto"/>
              <w:jc w:val="both"/>
              <w:rPr>
                <w:rFonts w:ascii="Book Antiqua" w:hAnsi="Book Antiqua"/>
              </w:rPr>
            </w:pPr>
            <w:r w:rsidRPr="00F67844">
              <w:rPr>
                <w:rFonts w:ascii="Book Antiqua" w:hAnsi="Book Antiqua"/>
              </w:rPr>
              <w:t>HADS: 7.29 (4.39),</w:t>
            </w:r>
          </w:p>
          <w:p w14:paraId="3DC26B74"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ECOG-PSR: 11 (45.8)</w:t>
            </w:r>
          </w:p>
        </w:tc>
        <w:tc>
          <w:tcPr>
            <w:tcW w:w="1443" w:type="dxa"/>
          </w:tcPr>
          <w:p w14:paraId="66A126AB" w14:textId="77777777" w:rsidR="00B25C49" w:rsidRPr="00F67844" w:rsidRDefault="00B25C49" w:rsidP="00741548">
            <w:pPr>
              <w:spacing w:line="360" w:lineRule="auto"/>
              <w:jc w:val="both"/>
              <w:rPr>
                <w:rFonts w:ascii="Book Antiqua" w:hAnsi="Book Antiqua"/>
              </w:rPr>
            </w:pPr>
            <w:r w:rsidRPr="00F67844">
              <w:rPr>
                <w:rFonts w:ascii="Book Antiqua" w:hAnsi="Book Antiqua"/>
              </w:rPr>
              <w:lastRenderedPageBreak/>
              <w:t>HADS, TFRS, ECOG-PSR, PSQI</w:t>
            </w:r>
          </w:p>
        </w:tc>
      </w:tr>
      <w:tr w:rsidR="00B25C49" w:rsidRPr="00F67844" w14:paraId="5E38DEE4" w14:textId="77777777" w:rsidTr="00A75304">
        <w:trPr>
          <w:trHeight w:val="399"/>
        </w:trPr>
        <w:tc>
          <w:tcPr>
            <w:tcW w:w="1587" w:type="dxa"/>
          </w:tcPr>
          <w:p w14:paraId="166B91E5" w14:textId="47B60CC1" w:rsidR="00B25C49" w:rsidRPr="00550487" w:rsidRDefault="00B25C49" w:rsidP="00741548">
            <w:pPr>
              <w:spacing w:line="360" w:lineRule="auto"/>
              <w:jc w:val="both"/>
              <w:rPr>
                <w:rFonts w:ascii="Book Antiqua" w:hAnsi="Book Antiqua"/>
              </w:rPr>
            </w:pPr>
            <w:r w:rsidRPr="00550487">
              <w:rPr>
                <w:rFonts w:ascii="Book Antiqua" w:hAnsi="Book Antiqua"/>
              </w:rPr>
              <w:t xml:space="preserve">Tseng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5</w:t>
            </w:r>
            <w:r w:rsidR="000D7B14" w:rsidRPr="00550487">
              <w:rPr>
                <w:rFonts w:ascii="Book Antiqua" w:eastAsia="宋体" w:hAnsi="Book Antiqua"/>
                <w:vertAlign w:val="superscript"/>
              </w:rPr>
              <w:t>]</w:t>
            </w:r>
            <w:r w:rsidR="000D7B14" w:rsidRPr="00550487">
              <w:rPr>
                <w:rFonts w:ascii="Book Antiqua" w:eastAsia="宋体" w:hAnsi="Book Antiqua"/>
              </w:rPr>
              <w:t>,</w:t>
            </w:r>
            <w:r w:rsidR="006E2180">
              <w:rPr>
                <w:rFonts w:ascii="Book Antiqua" w:eastAsia="宋体" w:hAnsi="Book Antiqua"/>
              </w:rPr>
              <w:t xml:space="preserve"> </w:t>
            </w:r>
            <w:r w:rsidRPr="00550487">
              <w:rPr>
                <w:rFonts w:ascii="Book Antiqua" w:hAnsi="Book Antiqua"/>
              </w:rPr>
              <w:t>2020</w:t>
            </w:r>
          </w:p>
        </w:tc>
        <w:tc>
          <w:tcPr>
            <w:tcW w:w="923" w:type="dxa"/>
          </w:tcPr>
          <w:p w14:paraId="37C8BA23"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2A99902E" w14:textId="6056DF64" w:rsidR="00B25C49" w:rsidRPr="00F67844" w:rsidRDefault="00B25C49" w:rsidP="00741548">
            <w:pPr>
              <w:spacing w:line="360" w:lineRule="auto"/>
              <w:jc w:val="both"/>
              <w:rPr>
                <w:rFonts w:ascii="Book Antiqua" w:hAnsi="Book Antiqua"/>
              </w:rPr>
            </w:pPr>
            <w:r w:rsidRPr="00F67844">
              <w:rPr>
                <w:rFonts w:ascii="Book Antiqua" w:hAnsi="Book Antiqua"/>
              </w:rPr>
              <w:t>Depression with GDS score &gt; 5 (47, 82.78</w:t>
            </w:r>
            <w:r w:rsidR="009932CF">
              <w:rPr>
                <w:rFonts w:ascii="Book Antiqua" w:hAnsi="Book Antiqua" w:cs="Calibri"/>
              </w:rPr>
              <w:t xml:space="preserve"> ± </w:t>
            </w:r>
            <w:r w:rsidRPr="00F67844">
              <w:rPr>
                <w:rFonts w:ascii="Book Antiqua" w:hAnsi="Book Antiqua" w:cs="Calibri"/>
              </w:rPr>
              <w:t>6.88)</w:t>
            </w:r>
          </w:p>
        </w:tc>
        <w:tc>
          <w:tcPr>
            <w:tcW w:w="1258" w:type="dxa"/>
          </w:tcPr>
          <w:p w14:paraId="603D08C7" w14:textId="441E0012" w:rsidR="00B25C49" w:rsidRPr="00F67844" w:rsidRDefault="00B25C49" w:rsidP="00741548">
            <w:pPr>
              <w:spacing w:line="360" w:lineRule="auto"/>
              <w:jc w:val="both"/>
              <w:rPr>
                <w:rFonts w:ascii="Book Antiqua" w:hAnsi="Book Antiqua"/>
              </w:rPr>
            </w:pPr>
            <w:r w:rsidRPr="00F67844">
              <w:rPr>
                <w:rFonts w:ascii="Book Antiqua" w:hAnsi="Book Antiqua"/>
              </w:rPr>
              <w:t>8 (17.0</w:t>
            </w:r>
            <w:r w:rsidR="005622DD">
              <w:rPr>
                <w:rFonts w:ascii="Book Antiqua" w:hAnsi="Book Antiqua"/>
              </w:rPr>
              <w:t>)</w:t>
            </w:r>
          </w:p>
        </w:tc>
        <w:tc>
          <w:tcPr>
            <w:tcW w:w="1757" w:type="dxa"/>
          </w:tcPr>
          <w:p w14:paraId="2086B2DB" w14:textId="0192A93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with a magnetic bead (7 d weekly for 2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6A8838FF"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Magnetic bead on ear </w:t>
            </w:r>
            <w:proofErr w:type="spellStart"/>
            <w:r w:rsidRPr="00F67844">
              <w:rPr>
                <w:rFonts w:ascii="Book Antiqua" w:hAnsi="Book Antiqua"/>
              </w:rPr>
              <w:t>Shenmen</w:t>
            </w:r>
            <w:proofErr w:type="spellEnd"/>
            <w:r w:rsidRPr="00F67844">
              <w:rPr>
                <w:rFonts w:ascii="Book Antiqua" w:hAnsi="Book Antiqua"/>
              </w:rPr>
              <w:t xml:space="preserve"> point</w:t>
            </w:r>
          </w:p>
        </w:tc>
        <w:tc>
          <w:tcPr>
            <w:tcW w:w="956" w:type="dxa"/>
          </w:tcPr>
          <w:p w14:paraId="06FF8CBF"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4C72367"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GDS: </w:t>
            </w:r>
            <w:r w:rsidRPr="00F67844">
              <w:rPr>
                <w:rFonts w:ascii="Book Antiqua" w:eastAsia="等线" w:hAnsi="Book Antiqua"/>
              </w:rPr>
              <w:t>8.71</w:t>
            </w:r>
            <w:r w:rsidRPr="00F67844">
              <w:rPr>
                <w:rFonts w:ascii="Book Antiqua" w:hAnsi="Book Antiqua"/>
              </w:rPr>
              <w:t xml:space="preserve"> (2.31)</w:t>
            </w:r>
          </w:p>
          <w:p w14:paraId="36A5D9BF" w14:textId="77777777" w:rsidR="00B25C49" w:rsidRPr="00F67844" w:rsidRDefault="00B25C49" w:rsidP="00741548">
            <w:pPr>
              <w:spacing w:line="360" w:lineRule="auto"/>
              <w:jc w:val="both"/>
              <w:rPr>
                <w:rFonts w:ascii="Book Antiqua" w:hAnsi="Book Antiqua"/>
              </w:rPr>
            </w:pPr>
            <w:r w:rsidRPr="00F67844">
              <w:rPr>
                <w:rFonts w:ascii="Book Antiqua" w:hAnsi="Book Antiqua"/>
              </w:rPr>
              <w:t>BAI: 13.63 (7.36)</w:t>
            </w:r>
          </w:p>
        </w:tc>
        <w:tc>
          <w:tcPr>
            <w:tcW w:w="1443" w:type="dxa"/>
          </w:tcPr>
          <w:p w14:paraId="139F3820"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BAI</w:t>
            </w:r>
          </w:p>
        </w:tc>
      </w:tr>
      <w:tr w:rsidR="00B25C49" w:rsidRPr="00F67844" w14:paraId="7F747569" w14:textId="77777777" w:rsidTr="00A75304">
        <w:trPr>
          <w:trHeight w:val="399"/>
        </w:trPr>
        <w:tc>
          <w:tcPr>
            <w:tcW w:w="1587" w:type="dxa"/>
          </w:tcPr>
          <w:p w14:paraId="46CBC4AB" w14:textId="50098153" w:rsidR="00B25C49" w:rsidRPr="00550487" w:rsidRDefault="00B25C49" w:rsidP="00741548">
            <w:pPr>
              <w:spacing w:line="360" w:lineRule="auto"/>
              <w:jc w:val="both"/>
              <w:rPr>
                <w:rFonts w:ascii="Book Antiqua" w:hAnsi="Book Antiqua"/>
              </w:rPr>
            </w:pPr>
            <w:r w:rsidRPr="00550487">
              <w:rPr>
                <w:rFonts w:ascii="Book Antiqua" w:hAnsi="Book Antiqua"/>
              </w:rPr>
              <w:t xml:space="preserve">Wu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2</w:t>
            </w:r>
            <w:r w:rsidR="000D7B14" w:rsidRPr="00550487">
              <w:rPr>
                <w:rFonts w:ascii="Book Antiqua" w:eastAsia="宋体" w:hAnsi="Book Antiqua"/>
                <w:vertAlign w:val="superscript"/>
              </w:rPr>
              <w:t>]</w:t>
            </w:r>
            <w:r w:rsidR="000D7B14" w:rsidRPr="00550487">
              <w:rPr>
                <w:rFonts w:ascii="Book Antiqua" w:eastAsia="宋体" w:hAnsi="Book Antiqua"/>
              </w:rPr>
              <w:t>,</w:t>
            </w:r>
            <w:r w:rsidR="007261AF">
              <w:rPr>
                <w:rFonts w:ascii="Book Antiqua" w:eastAsia="宋体" w:hAnsi="Book Antiqua"/>
              </w:rPr>
              <w:t xml:space="preserve"> </w:t>
            </w:r>
            <w:r w:rsidRPr="00550487">
              <w:rPr>
                <w:rFonts w:ascii="Book Antiqua" w:hAnsi="Book Antiqua"/>
              </w:rPr>
              <w:t>2007</w:t>
            </w:r>
          </w:p>
        </w:tc>
        <w:tc>
          <w:tcPr>
            <w:tcW w:w="923" w:type="dxa"/>
          </w:tcPr>
          <w:p w14:paraId="1244A6EC"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6EC45431" w14:textId="40A63772" w:rsidR="00B25C49" w:rsidRPr="00F67844" w:rsidRDefault="00B25C49" w:rsidP="00741548">
            <w:pPr>
              <w:spacing w:line="360" w:lineRule="auto"/>
              <w:jc w:val="both"/>
              <w:rPr>
                <w:rFonts w:ascii="Book Antiqua" w:hAnsi="Book Antiqua"/>
              </w:rPr>
            </w:pPr>
            <w:r w:rsidRPr="00F67844">
              <w:rPr>
                <w:rFonts w:ascii="Book Antiqua" w:hAnsi="Book Antiqua"/>
              </w:rPr>
              <w:t>Chronic obstructive pulmonary disease with depressive symptom (44, 73.0</w:t>
            </w:r>
            <w:r w:rsidR="009932CF">
              <w:rPr>
                <w:rFonts w:ascii="Book Antiqua" w:hAnsi="Book Antiqua" w:cs="Calibri"/>
              </w:rPr>
              <w:t xml:space="preserve"> ± </w:t>
            </w:r>
            <w:r w:rsidRPr="00F67844">
              <w:rPr>
                <w:rFonts w:ascii="Book Antiqua" w:hAnsi="Book Antiqua" w:cs="Calibri"/>
              </w:rPr>
              <w:t>9.7)</w:t>
            </w:r>
          </w:p>
        </w:tc>
        <w:tc>
          <w:tcPr>
            <w:tcW w:w="1258" w:type="dxa"/>
          </w:tcPr>
          <w:p w14:paraId="7CDEDF4C"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0D295E6C" w14:textId="3BEB5D65"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(16 </w:t>
            </w:r>
            <w:r w:rsidR="00E07FFD">
              <w:rPr>
                <w:rFonts w:ascii="Book Antiqua" w:hAnsi="Book Antiqua"/>
              </w:rPr>
              <w:t>min</w:t>
            </w:r>
            <w:r w:rsidRPr="00F67844">
              <w:rPr>
                <w:rFonts w:ascii="Book Antiqua" w:hAnsi="Book Antiqua"/>
              </w:rPr>
              <w:t xml:space="preserve"> per session, 5 sessions weekly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071819CC"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Dazhui</w:t>
            </w:r>
            <w:proofErr w:type="spellEnd"/>
            <w:r w:rsidRPr="00F67844">
              <w:rPr>
                <w:rFonts w:ascii="Book Antiqua" w:hAnsi="Book Antiqua"/>
              </w:rPr>
              <w:t xml:space="preserve">, </w:t>
            </w:r>
            <w:proofErr w:type="spellStart"/>
            <w:r w:rsidRPr="00F67844">
              <w:rPr>
                <w:rFonts w:ascii="Book Antiqua" w:hAnsi="Book Antiqua"/>
              </w:rPr>
              <w:t>Tiantu</w:t>
            </w:r>
            <w:proofErr w:type="spellEnd"/>
            <w:r w:rsidRPr="00F67844">
              <w:rPr>
                <w:rFonts w:ascii="Book Antiqua" w:hAnsi="Book Antiqua"/>
              </w:rPr>
              <w:t xml:space="preserve">, </w:t>
            </w:r>
            <w:proofErr w:type="spellStart"/>
            <w:r w:rsidRPr="00F67844">
              <w:rPr>
                <w:rFonts w:ascii="Book Antiqua" w:hAnsi="Book Antiqua"/>
              </w:rPr>
              <w:t>Shousaili</w:t>
            </w:r>
            <w:proofErr w:type="spellEnd"/>
            <w:r w:rsidRPr="00F67844">
              <w:rPr>
                <w:rFonts w:ascii="Book Antiqua" w:hAnsi="Book Antiqua"/>
              </w:rPr>
              <w:t xml:space="preserve">, </w:t>
            </w:r>
            <w:proofErr w:type="spellStart"/>
            <w:r w:rsidRPr="00F67844">
              <w:rPr>
                <w:rFonts w:ascii="Book Antiqua" w:hAnsi="Book Antiqua"/>
              </w:rPr>
              <w:t>Feishu</w:t>
            </w:r>
            <w:proofErr w:type="spellEnd"/>
            <w:r w:rsidRPr="00F67844">
              <w:rPr>
                <w:rFonts w:ascii="Book Antiqua" w:hAnsi="Book Antiqua"/>
              </w:rPr>
              <w:t xml:space="preserve">, </w:t>
            </w:r>
            <w:proofErr w:type="spellStart"/>
            <w:r w:rsidRPr="00F67844">
              <w:rPr>
                <w:rFonts w:ascii="Book Antiqua" w:hAnsi="Book Antiqua"/>
              </w:rPr>
              <w:t>Shenshu</w:t>
            </w:r>
            <w:proofErr w:type="spellEnd"/>
          </w:p>
        </w:tc>
        <w:tc>
          <w:tcPr>
            <w:tcW w:w="956" w:type="dxa"/>
          </w:tcPr>
          <w:p w14:paraId="42A2624E"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6AA210D7"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GDS score at </w:t>
            </w:r>
            <w:proofErr w:type="spellStart"/>
            <w:r w:rsidRPr="00F67844">
              <w:rPr>
                <w:rFonts w:ascii="Book Antiqua" w:hAnsi="Book Antiqua"/>
              </w:rPr>
              <w:t>basline</w:t>
            </w:r>
            <w:proofErr w:type="spellEnd"/>
            <w:r w:rsidRPr="00F67844">
              <w:rPr>
                <w:rFonts w:ascii="Book Antiqua" w:hAnsi="Book Antiqua"/>
              </w:rPr>
              <w:t xml:space="preserve"> not available</w:t>
            </w:r>
          </w:p>
        </w:tc>
        <w:tc>
          <w:tcPr>
            <w:tcW w:w="1443" w:type="dxa"/>
          </w:tcPr>
          <w:p w14:paraId="666D0562" w14:textId="77777777" w:rsidR="00B25C49" w:rsidRPr="00F67844" w:rsidRDefault="00B25C49" w:rsidP="00741548">
            <w:pPr>
              <w:spacing w:line="360" w:lineRule="auto"/>
              <w:jc w:val="both"/>
              <w:rPr>
                <w:rFonts w:ascii="Book Antiqua" w:hAnsi="Book Antiqua"/>
              </w:rPr>
            </w:pPr>
            <w:r w:rsidRPr="00F67844">
              <w:rPr>
                <w:rFonts w:ascii="Book Antiqua" w:hAnsi="Book Antiqua"/>
              </w:rPr>
              <w:t>GDS, DVAS</w:t>
            </w:r>
          </w:p>
        </w:tc>
      </w:tr>
      <w:tr w:rsidR="00B25C49" w:rsidRPr="00F67844" w14:paraId="603C9BFD" w14:textId="77777777" w:rsidTr="00BE7E26">
        <w:trPr>
          <w:trHeight w:val="413"/>
        </w:trPr>
        <w:tc>
          <w:tcPr>
            <w:tcW w:w="1587" w:type="dxa"/>
          </w:tcPr>
          <w:p w14:paraId="31C9442B" w14:textId="47FEC2F4" w:rsidR="00B25C49" w:rsidRPr="00550487" w:rsidRDefault="00B25C49" w:rsidP="00741548">
            <w:pPr>
              <w:spacing w:line="360" w:lineRule="auto"/>
              <w:jc w:val="both"/>
              <w:rPr>
                <w:rFonts w:ascii="Book Antiqua" w:hAnsi="Book Antiqua"/>
              </w:rPr>
            </w:pPr>
            <w:r w:rsidRPr="00550487">
              <w:rPr>
                <w:rFonts w:ascii="Book Antiqua" w:hAnsi="Book Antiqua"/>
              </w:rPr>
              <w:lastRenderedPageBreak/>
              <w:t xml:space="preserve">Yu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9</w:t>
            </w:r>
            <w:r w:rsidR="000D7B14" w:rsidRPr="00550487">
              <w:rPr>
                <w:rFonts w:ascii="Book Antiqua" w:eastAsia="宋体" w:hAnsi="Book Antiqua"/>
                <w:vertAlign w:val="superscript"/>
              </w:rPr>
              <w:t>]</w:t>
            </w:r>
            <w:r w:rsidR="000D7B14" w:rsidRPr="00550487">
              <w:rPr>
                <w:rFonts w:ascii="Book Antiqua" w:eastAsia="宋体" w:hAnsi="Book Antiqua"/>
              </w:rPr>
              <w:t>,</w:t>
            </w:r>
            <w:r w:rsidR="003802B3">
              <w:rPr>
                <w:rFonts w:ascii="Book Antiqua" w:eastAsia="宋体" w:hAnsi="Book Antiqua"/>
              </w:rPr>
              <w:t xml:space="preserve"> </w:t>
            </w:r>
            <w:r w:rsidRPr="00550487">
              <w:rPr>
                <w:rFonts w:ascii="Book Antiqua" w:hAnsi="Book Antiqua"/>
              </w:rPr>
              <w:t>2020</w:t>
            </w:r>
          </w:p>
        </w:tc>
        <w:tc>
          <w:tcPr>
            <w:tcW w:w="923" w:type="dxa"/>
          </w:tcPr>
          <w:p w14:paraId="1148E563" w14:textId="77777777" w:rsidR="00B25C49" w:rsidRPr="00F67844" w:rsidRDefault="00B25C49" w:rsidP="00741548">
            <w:pPr>
              <w:spacing w:line="360" w:lineRule="auto"/>
              <w:jc w:val="both"/>
              <w:rPr>
                <w:rFonts w:ascii="Book Antiqua" w:hAnsi="Book Antiqua"/>
              </w:rPr>
            </w:pPr>
            <w:r w:rsidRPr="00F67844">
              <w:rPr>
                <w:rFonts w:ascii="Book Antiqua" w:hAnsi="Book Antiqua"/>
              </w:rPr>
              <w:t>RCT</w:t>
            </w:r>
          </w:p>
        </w:tc>
        <w:tc>
          <w:tcPr>
            <w:tcW w:w="2234" w:type="dxa"/>
          </w:tcPr>
          <w:p w14:paraId="3494D08C" w14:textId="66D7A4F1" w:rsidR="00B25C49" w:rsidRPr="00F67844" w:rsidRDefault="00B25C49" w:rsidP="00741548">
            <w:pPr>
              <w:spacing w:line="360" w:lineRule="auto"/>
              <w:jc w:val="both"/>
              <w:rPr>
                <w:rFonts w:ascii="Book Antiqua" w:hAnsi="Book Antiqua"/>
              </w:rPr>
            </w:pPr>
            <w:r w:rsidRPr="00F67844">
              <w:rPr>
                <w:rFonts w:ascii="Book Antiqua" w:hAnsi="Book Antiqua"/>
              </w:rPr>
              <w:t xml:space="preserve">Postpartum </w:t>
            </w:r>
            <w:proofErr w:type="spellStart"/>
            <w:r w:rsidRPr="00F67844">
              <w:rPr>
                <w:rFonts w:ascii="Book Antiqua" w:hAnsi="Book Antiqua"/>
              </w:rPr>
              <w:t>wome</w:t>
            </w:r>
            <w:proofErr w:type="spellEnd"/>
            <w:r w:rsidRPr="00F67844">
              <w:rPr>
                <w:rFonts w:ascii="Book Antiqua" w:hAnsi="Book Antiqua"/>
              </w:rPr>
              <w:t xml:space="preserve"> with low back pain score ≥ 1 (70, 34.4</w:t>
            </w:r>
            <w:r w:rsidR="009932CF">
              <w:rPr>
                <w:rFonts w:ascii="Book Antiqua" w:hAnsi="Book Antiqua" w:cs="Calibri"/>
              </w:rPr>
              <w:t xml:space="preserve"> ± </w:t>
            </w:r>
            <w:r w:rsidRPr="00F67844">
              <w:rPr>
                <w:rFonts w:ascii="Book Antiqua" w:hAnsi="Book Antiqua" w:cs="Calibri"/>
              </w:rPr>
              <w:t>4.8)</w:t>
            </w:r>
          </w:p>
        </w:tc>
        <w:tc>
          <w:tcPr>
            <w:tcW w:w="1258" w:type="dxa"/>
          </w:tcPr>
          <w:p w14:paraId="4C114C92" w14:textId="77777777" w:rsidR="00B25C49" w:rsidRPr="00F67844" w:rsidRDefault="00B25C49" w:rsidP="00741548">
            <w:pPr>
              <w:spacing w:line="360" w:lineRule="auto"/>
              <w:jc w:val="both"/>
              <w:rPr>
                <w:rFonts w:ascii="Book Antiqua" w:hAnsi="Book Antiqua"/>
              </w:rPr>
            </w:pPr>
            <w:r w:rsidRPr="00F67844">
              <w:rPr>
                <w:rFonts w:ascii="Book Antiqua" w:hAnsi="Book Antiqua"/>
              </w:rPr>
              <w:t>0</w:t>
            </w:r>
          </w:p>
        </w:tc>
        <w:tc>
          <w:tcPr>
            <w:tcW w:w="1757" w:type="dxa"/>
          </w:tcPr>
          <w:p w14:paraId="4EB36257" w14:textId="4F7BF4D1" w:rsidR="00B25C49" w:rsidRPr="00F67844" w:rsidRDefault="00B25C49" w:rsidP="00741548">
            <w:pPr>
              <w:spacing w:line="360" w:lineRule="auto"/>
              <w:jc w:val="both"/>
              <w:rPr>
                <w:rFonts w:ascii="Book Antiqua" w:hAnsi="Book Antiqua"/>
              </w:rPr>
            </w:pPr>
            <w:r w:rsidRPr="00F67844">
              <w:rPr>
                <w:rFonts w:ascii="Book Antiqua" w:hAnsi="Book Antiqua"/>
              </w:rPr>
              <w:t xml:space="preserve">Acupressure (10 </w:t>
            </w:r>
            <w:r w:rsidR="00E07FFD">
              <w:rPr>
                <w:rFonts w:ascii="Book Antiqua" w:hAnsi="Book Antiqua"/>
              </w:rPr>
              <w:t>min</w:t>
            </w:r>
            <w:r w:rsidRPr="00F67844">
              <w:rPr>
                <w:rFonts w:ascii="Book Antiqua" w:hAnsi="Book Antiqua"/>
              </w:rPr>
              <w:t xml:space="preserve"> per session, 5 sessions weekly for 4 </w:t>
            </w:r>
            <w:proofErr w:type="spellStart"/>
            <w:r w:rsidR="00E07FFD">
              <w:rPr>
                <w:rFonts w:ascii="Book Antiqua" w:hAnsi="Book Antiqua"/>
              </w:rPr>
              <w:t>wk</w:t>
            </w:r>
            <w:proofErr w:type="spellEnd"/>
            <w:r w:rsidRPr="00F67844">
              <w:rPr>
                <w:rFonts w:ascii="Book Antiqua" w:hAnsi="Book Antiqua"/>
              </w:rPr>
              <w:t>)</w:t>
            </w:r>
          </w:p>
        </w:tc>
        <w:tc>
          <w:tcPr>
            <w:tcW w:w="2226" w:type="dxa"/>
          </w:tcPr>
          <w:p w14:paraId="52D0939F" w14:textId="77777777" w:rsidR="00B25C49" w:rsidRPr="00F67844" w:rsidRDefault="00B25C49" w:rsidP="00741548">
            <w:pPr>
              <w:spacing w:line="360" w:lineRule="auto"/>
              <w:jc w:val="both"/>
              <w:rPr>
                <w:rFonts w:ascii="Book Antiqua" w:hAnsi="Book Antiqua"/>
              </w:rPr>
            </w:pPr>
            <w:r w:rsidRPr="00F67844">
              <w:rPr>
                <w:rFonts w:ascii="Book Antiqua" w:hAnsi="Book Antiqua"/>
              </w:rPr>
              <w:t xml:space="preserve">Figure pressure on acupoints </w:t>
            </w:r>
            <w:proofErr w:type="spellStart"/>
            <w:r w:rsidRPr="00F67844">
              <w:rPr>
                <w:rFonts w:ascii="Book Antiqua" w:hAnsi="Book Antiqua"/>
              </w:rPr>
              <w:t>Shenhu</w:t>
            </w:r>
            <w:proofErr w:type="spellEnd"/>
            <w:r w:rsidRPr="00F67844">
              <w:rPr>
                <w:rFonts w:ascii="Book Antiqua" w:hAnsi="Book Antiqua"/>
              </w:rPr>
              <w:t xml:space="preserve">, </w:t>
            </w:r>
            <w:proofErr w:type="spellStart"/>
            <w:r w:rsidRPr="00F67844">
              <w:rPr>
                <w:rFonts w:ascii="Book Antiqua" w:hAnsi="Book Antiqua"/>
              </w:rPr>
              <w:t>Dachangshu</w:t>
            </w:r>
            <w:proofErr w:type="spellEnd"/>
            <w:r w:rsidRPr="00F67844">
              <w:rPr>
                <w:rFonts w:ascii="Book Antiqua" w:hAnsi="Book Antiqua"/>
              </w:rPr>
              <w:t xml:space="preserve">, </w:t>
            </w:r>
            <w:proofErr w:type="spellStart"/>
            <w:r w:rsidRPr="00F67844">
              <w:rPr>
                <w:rFonts w:ascii="Book Antiqua" w:hAnsi="Book Antiqua"/>
              </w:rPr>
              <w:t>Guanyuanshu</w:t>
            </w:r>
            <w:proofErr w:type="spellEnd"/>
            <w:r w:rsidRPr="00F67844">
              <w:rPr>
                <w:rFonts w:ascii="Book Antiqua" w:hAnsi="Book Antiqua"/>
              </w:rPr>
              <w:t xml:space="preserve">, </w:t>
            </w:r>
            <w:proofErr w:type="spellStart"/>
            <w:r w:rsidRPr="00F67844">
              <w:rPr>
                <w:rFonts w:ascii="Book Antiqua" w:hAnsi="Book Antiqua"/>
              </w:rPr>
              <w:t>Weiyang</w:t>
            </w:r>
            <w:proofErr w:type="spellEnd"/>
            <w:r w:rsidRPr="00F67844">
              <w:rPr>
                <w:rFonts w:ascii="Book Antiqua" w:hAnsi="Book Antiqua"/>
              </w:rPr>
              <w:t xml:space="preserve">, and </w:t>
            </w:r>
            <w:proofErr w:type="spellStart"/>
            <w:r w:rsidRPr="00F67844">
              <w:rPr>
                <w:rFonts w:ascii="Book Antiqua" w:hAnsi="Book Antiqua"/>
              </w:rPr>
              <w:t>Sanyinjiao</w:t>
            </w:r>
            <w:proofErr w:type="spellEnd"/>
          </w:p>
        </w:tc>
        <w:tc>
          <w:tcPr>
            <w:tcW w:w="956" w:type="dxa"/>
          </w:tcPr>
          <w:p w14:paraId="26BC29CF" w14:textId="77777777" w:rsidR="00B25C49" w:rsidRPr="00F67844" w:rsidRDefault="00B25C49" w:rsidP="00741548">
            <w:pPr>
              <w:spacing w:line="360" w:lineRule="auto"/>
              <w:jc w:val="both"/>
              <w:rPr>
                <w:rFonts w:ascii="Book Antiqua" w:hAnsi="Book Antiqua"/>
              </w:rPr>
            </w:pPr>
            <w:r w:rsidRPr="00F67844">
              <w:rPr>
                <w:rFonts w:ascii="Book Antiqua" w:hAnsi="Book Antiqua"/>
              </w:rPr>
              <w:t>Sham</w:t>
            </w:r>
          </w:p>
        </w:tc>
        <w:tc>
          <w:tcPr>
            <w:tcW w:w="1564" w:type="dxa"/>
          </w:tcPr>
          <w:p w14:paraId="1B9CA505" w14:textId="77777777" w:rsidR="00B25C49" w:rsidRPr="00F67844" w:rsidRDefault="00B25C49" w:rsidP="00741548">
            <w:pPr>
              <w:spacing w:line="360" w:lineRule="auto"/>
              <w:jc w:val="both"/>
              <w:rPr>
                <w:rFonts w:ascii="Book Antiqua" w:hAnsi="Book Antiqua"/>
              </w:rPr>
            </w:pPr>
            <w:r w:rsidRPr="00F67844">
              <w:rPr>
                <w:rFonts w:ascii="Book Antiqua" w:hAnsi="Book Antiqua"/>
              </w:rPr>
              <w:t>EPDS: 9.4 (4.5)</w:t>
            </w:r>
          </w:p>
        </w:tc>
        <w:tc>
          <w:tcPr>
            <w:tcW w:w="1443" w:type="dxa"/>
          </w:tcPr>
          <w:p w14:paraId="63737AD8" w14:textId="77777777" w:rsidR="00B25C49" w:rsidRPr="00F67844" w:rsidRDefault="00B25C49" w:rsidP="00741548">
            <w:pPr>
              <w:spacing w:line="360" w:lineRule="auto"/>
              <w:jc w:val="both"/>
              <w:rPr>
                <w:rFonts w:ascii="Book Antiqua" w:hAnsi="Book Antiqua"/>
              </w:rPr>
            </w:pPr>
            <w:r w:rsidRPr="00F67844">
              <w:rPr>
                <w:rFonts w:ascii="Book Antiqua" w:hAnsi="Book Antiqua"/>
              </w:rPr>
              <w:t>EPDS, RMDQ, ODI, VAS</w:t>
            </w:r>
          </w:p>
        </w:tc>
      </w:tr>
      <w:tr w:rsidR="00B25C49" w:rsidRPr="00F67844" w14:paraId="7C88FDAD" w14:textId="77777777" w:rsidTr="00BE7E26">
        <w:trPr>
          <w:trHeight w:val="399"/>
        </w:trPr>
        <w:tc>
          <w:tcPr>
            <w:tcW w:w="1587" w:type="dxa"/>
            <w:tcBorders>
              <w:bottom w:val="single" w:sz="4" w:space="0" w:color="auto"/>
            </w:tcBorders>
          </w:tcPr>
          <w:p w14:paraId="10392BDA" w14:textId="1389EAB4" w:rsidR="00B25C49" w:rsidRPr="00550487" w:rsidRDefault="00B25C49" w:rsidP="00741548">
            <w:pPr>
              <w:spacing w:line="360" w:lineRule="auto"/>
              <w:jc w:val="both"/>
              <w:rPr>
                <w:rFonts w:ascii="Book Antiqua" w:hAnsi="Book Antiqua"/>
              </w:rPr>
            </w:pPr>
            <w:proofErr w:type="spellStart"/>
            <w:r w:rsidRPr="00550487">
              <w:rPr>
                <w:rFonts w:ascii="Book Antiqua" w:hAnsi="Book Antiqua"/>
              </w:rPr>
              <w:t>Zick</w:t>
            </w:r>
            <w:proofErr w:type="spellEnd"/>
            <w:r w:rsidRPr="00550487">
              <w:rPr>
                <w:rFonts w:ascii="Book Antiqua" w:hAnsi="Book Antiqua"/>
              </w:rPr>
              <w:t xml:space="preserve"> </w:t>
            </w:r>
            <w:r w:rsidRPr="00550487">
              <w:rPr>
                <w:rFonts w:ascii="Book Antiqua" w:hAnsi="Book Antiqua"/>
                <w:i/>
              </w:rPr>
              <w:t xml:space="preserve">et </w:t>
            </w:r>
            <w:proofErr w:type="gramStart"/>
            <w:r w:rsidRPr="00550487">
              <w:rPr>
                <w:rFonts w:ascii="Book Antiqua" w:hAnsi="Book Antiqua"/>
                <w:i/>
              </w:rPr>
              <w:t>al</w:t>
            </w:r>
            <w:r w:rsidR="000D7B14" w:rsidRPr="00550487">
              <w:rPr>
                <w:rFonts w:ascii="Book Antiqua" w:eastAsia="宋体" w:hAnsi="Book Antiqua" w:hint="eastAsia"/>
                <w:vertAlign w:val="superscript"/>
              </w:rPr>
              <w:t>[</w:t>
            </w:r>
            <w:proofErr w:type="gramEnd"/>
            <w:r w:rsidR="000D7B14" w:rsidRPr="00550487">
              <w:rPr>
                <w:rFonts w:ascii="Book Antiqua" w:eastAsia="宋体" w:hAnsi="Book Antiqua"/>
                <w:vertAlign w:val="superscript"/>
              </w:rPr>
              <w:t>2</w:t>
            </w:r>
            <w:r w:rsidR="008C2082" w:rsidRPr="00550487">
              <w:rPr>
                <w:rFonts w:ascii="Book Antiqua" w:eastAsia="宋体" w:hAnsi="Book Antiqua"/>
                <w:vertAlign w:val="superscript"/>
              </w:rPr>
              <w:t>8</w:t>
            </w:r>
            <w:r w:rsidR="000D7B14" w:rsidRPr="00550487">
              <w:rPr>
                <w:rFonts w:ascii="Book Antiqua" w:eastAsia="宋体" w:hAnsi="Book Antiqua"/>
                <w:vertAlign w:val="superscript"/>
              </w:rPr>
              <w:t>]</w:t>
            </w:r>
            <w:r w:rsidR="000D7B14" w:rsidRPr="00550487">
              <w:rPr>
                <w:rFonts w:ascii="Book Antiqua" w:eastAsia="宋体" w:hAnsi="Book Antiqua"/>
              </w:rPr>
              <w:t>,</w:t>
            </w:r>
            <w:r w:rsidR="003802B3">
              <w:rPr>
                <w:rFonts w:ascii="Book Antiqua" w:eastAsia="宋体" w:hAnsi="Book Antiqua"/>
              </w:rPr>
              <w:t xml:space="preserve"> </w:t>
            </w:r>
            <w:r w:rsidRPr="00550487">
              <w:rPr>
                <w:rFonts w:ascii="Book Antiqua" w:hAnsi="Book Antiqua"/>
              </w:rPr>
              <w:t>2018</w:t>
            </w:r>
          </w:p>
        </w:tc>
        <w:tc>
          <w:tcPr>
            <w:tcW w:w="923" w:type="dxa"/>
            <w:tcBorders>
              <w:bottom w:val="single" w:sz="4" w:space="0" w:color="auto"/>
            </w:tcBorders>
          </w:tcPr>
          <w:p w14:paraId="7C541618" w14:textId="77777777" w:rsidR="00B25C49" w:rsidRPr="00B073E7" w:rsidRDefault="00B25C49" w:rsidP="00741548">
            <w:pPr>
              <w:spacing w:line="360" w:lineRule="auto"/>
              <w:jc w:val="both"/>
              <w:rPr>
                <w:rFonts w:ascii="Book Antiqua" w:hAnsi="Book Antiqua"/>
              </w:rPr>
            </w:pPr>
            <w:r w:rsidRPr="00B073E7">
              <w:rPr>
                <w:rFonts w:ascii="Book Antiqua" w:hAnsi="Book Antiqua"/>
              </w:rPr>
              <w:t>RCT</w:t>
            </w:r>
          </w:p>
        </w:tc>
        <w:tc>
          <w:tcPr>
            <w:tcW w:w="2234" w:type="dxa"/>
            <w:tcBorders>
              <w:bottom w:val="single" w:sz="4" w:space="0" w:color="auto"/>
            </w:tcBorders>
          </w:tcPr>
          <w:p w14:paraId="40E096FF" w14:textId="11C4F80D" w:rsidR="00B25C49" w:rsidRPr="00B073E7" w:rsidRDefault="00B25C49" w:rsidP="00741548">
            <w:pPr>
              <w:spacing w:line="360" w:lineRule="auto"/>
              <w:jc w:val="both"/>
              <w:rPr>
                <w:rFonts w:ascii="Book Antiqua" w:hAnsi="Book Antiqua"/>
              </w:rPr>
            </w:pPr>
            <w:r w:rsidRPr="00B073E7">
              <w:rPr>
                <w:rFonts w:ascii="Book Antiqua" w:hAnsi="Book Antiqua"/>
              </w:rPr>
              <w:t>Breast cancer with depressive symptom (288, 60.5</w:t>
            </w:r>
            <w:r w:rsidR="009932CF">
              <w:rPr>
                <w:rFonts w:ascii="Book Antiqua" w:hAnsi="Book Antiqua" w:cs="Calibri"/>
              </w:rPr>
              <w:t xml:space="preserve"> ± </w:t>
            </w:r>
            <w:r w:rsidRPr="00B073E7">
              <w:rPr>
                <w:rFonts w:ascii="Book Antiqua" w:hAnsi="Book Antiqua" w:cs="Calibri"/>
              </w:rPr>
              <w:t>10.0)</w:t>
            </w:r>
          </w:p>
        </w:tc>
        <w:tc>
          <w:tcPr>
            <w:tcW w:w="1258" w:type="dxa"/>
            <w:tcBorders>
              <w:bottom w:val="single" w:sz="4" w:space="0" w:color="auto"/>
            </w:tcBorders>
          </w:tcPr>
          <w:p w14:paraId="030D8D48" w14:textId="77777777" w:rsidR="00B25C49" w:rsidRPr="00B073E7" w:rsidRDefault="00B25C49" w:rsidP="00741548">
            <w:pPr>
              <w:spacing w:line="360" w:lineRule="auto"/>
              <w:jc w:val="both"/>
              <w:rPr>
                <w:rFonts w:ascii="Book Antiqua" w:hAnsi="Book Antiqua"/>
              </w:rPr>
            </w:pPr>
            <w:r w:rsidRPr="00B073E7">
              <w:rPr>
                <w:rFonts w:ascii="Book Antiqua" w:hAnsi="Book Antiqua"/>
              </w:rPr>
              <w:t>Not mentioned</w:t>
            </w:r>
          </w:p>
        </w:tc>
        <w:tc>
          <w:tcPr>
            <w:tcW w:w="1757" w:type="dxa"/>
            <w:tcBorders>
              <w:bottom w:val="single" w:sz="4" w:space="0" w:color="auto"/>
            </w:tcBorders>
          </w:tcPr>
          <w:p w14:paraId="39F1B210" w14:textId="01DA4F30" w:rsidR="00B25C49" w:rsidRPr="00B073E7" w:rsidRDefault="00B25C49" w:rsidP="00741548">
            <w:pPr>
              <w:spacing w:line="360" w:lineRule="auto"/>
              <w:jc w:val="both"/>
              <w:rPr>
                <w:rFonts w:ascii="Book Antiqua" w:hAnsi="Book Antiqua"/>
              </w:rPr>
            </w:pPr>
            <w:r w:rsidRPr="00B073E7">
              <w:rPr>
                <w:rFonts w:ascii="Book Antiqua" w:hAnsi="Book Antiqua"/>
              </w:rPr>
              <w:t xml:space="preserve">Acupressure (30 </w:t>
            </w:r>
            <w:r w:rsidR="00E07FFD">
              <w:rPr>
                <w:rFonts w:ascii="Book Antiqua" w:hAnsi="Book Antiqua"/>
              </w:rPr>
              <w:t>min</w:t>
            </w:r>
            <w:r w:rsidRPr="00B073E7">
              <w:rPr>
                <w:rFonts w:ascii="Book Antiqua" w:hAnsi="Book Antiqua"/>
              </w:rPr>
              <w:t xml:space="preserve"> every day for 10 </w:t>
            </w:r>
            <w:proofErr w:type="spellStart"/>
            <w:r w:rsidR="00E07FFD">
              <w:rPr>
                <w:rFonts w:ascii="Book Antiqua" w:hAnsi="Book Antiqua"/>
              </w:rPr>
              <w:t>wk</w:t>
            </w:r>
            <w:proofErr w:type="spellEnd"/>
            <w:r w:rsidRPr="00B073E7">
              <w:rPr>
                <w:rFonts w:ascii="Book Antiqua" w:hAnsi="Book Antiqua"/>
              </w:rPr>
              <w:t>)</w:t>
            </w:r>
          </w:p>
        </w:tc>
        <w:tc>
          <w:tcPr>
            <w:tcW w:w="2226" w:type="dxa"/>
            <w:tcBorders>
              <w:bottom w:val="single" w:sz="4" w:space="0" w:color="auto"/>
            </w:tcBorders>
          </w:tcPr>
          <w:p w14:paraId="0848DE6B" w14:textId="77777777" w:rsidR="00B25C49" w:rsidRPr="00B073E7" w:rsidRDefault="00B25C49" w:rsidP="00741548">
            <w:pPr>
              <w:spacing w:line="360" w:lineRule="auto"/>
              <w:jc w:val="both"/>
              <w:rPr>
                <w:rFonts w:ascii="Book Antiqua" w:hAnsi="Book Antiqua"/>
              </w:rPr>
            </w:pPr>
            <w:r w:rsidRPr="00B073E7">
              <w:rPr>
                <w:rFonts w:ascii="Book Antiqua" w:hAnsi="Book Antiqua"/>
              </w:rPr>
              <w:t xml:space="preserve">Figure pressure on acupoints </w:t>
            </w:r>
            <w:proofErr w:type="spellStart"/>
            <w:r w:rsidRPr="00B073E7">
              <w:rPr>
                <w:rFonts w:ascii="Book Antiqua" w:hAnsi="Book Antiqua"/>
              </w:rPr>
              <w:t>Hegu</w:t>
            </w:r>
            <w:proofErr w:type="spellEnd"/>
            <w:r w:rsidRPr="00B073E7">
              <w:rPr>
                <w:rFonts w:ascii="Book Antiqua" w:hAnsi="Book Antiqua"/>
              </w:rPr>
              <w:t xml:space="preserve">, </w:t>
            </w:r>
            <w:proofErr w:type="spellStart"/>
            <w:r w:rsidRPr="00B073E7">
              <w:rPr>
                <w:rFonts w:ascii="Book Antiqua" w:hAnsi="Book Antiqua"/>
              </w:rPr>
              <w:t>Zusanli</w:t>
            </w:r>
            <w:proofErr w:type="spellEnd"/>
            <w:r w:rsidRPr="00B073E7">
              <w:rPr>
                <w:rFonts w:ascii="Book Antiqua" w:hAnsi="Book Antiqua"/>
              </w:rPr>
              <w:t xml:space="preserve">, </w:t>
            </w:r>
            <w:proofErr w:type="spellStart"/>
            <w:r w:rsidRPr="00B073E7">
              <w:rPr>
                <w:rFonts w:ascii="Book Antiqua" w:hAnsi="Book Antiqua"/>
              </w:rPr>
              <w:t>Sanyinjiao</w:t>
            </w:r>
            <w:proofErr w:type="spellEnd"/>
            <w:r w:rsidRPr="00B073E7">
              <w:rPr>
                <w:rFonts w:ascii="Book Antiqua" w:hAnsi="Book Antiqua"/>
              </w:rPr>
              <w:t xml:space="preserve">, </w:t>
            </w:r>
            <w:proofErr w:type="spellStart"/>
            <w:r w:rsidRPr="00B073E7">
              <w:rPr>
                <w:rFonts w:ascii="Book Antiqua" w:hAnsi="Book Antiqua"/>
              </w:rPr>
              <w:t>Taixi</w:t>
            </w:r>
            <w:proofErr w:type="spellEnd"/>
            <w:r w:rsidRPr="00B073E7">
              <w:rPr>
                <w:rFonts w:ascii="Book Antiqua" w:hAnsi="Book Antiqua"/>
              </w:rPr>
              <w:t xml:space="preserve">, </w:t>
            </w:r>
            <w:proofErr w:type="spellStart"/>
            <w:r w:rsidRPr="00B073E7">
              <w:rPr>
                <w:rFonts w:ascii="Book Antiqua" w:hAnsi="Book Antiqua"/>
              </w:rPr>
              <w:t>Baihui</w:t>
            </w:r>
            <w:proofErr w:type="spellEnd"/>
            <w:r w:rsidRPr="00B073E7">
              <w:rPr>
                <w:rFonts w:ascii="Book Antiqua" w:hAnsi="Book Antiqua"/>
              </w:rPr>
              <w:t xml:space="preserve">, and </w:t>
            </w:r>
            <w:proofErr w:type="spellStart"/>
            <w:r w:rsidRPr="00B073E7">
              <w:rPr>
                <w:rFonts w:ascii="Book Antiqua" w:hAnsi="Book Antiqua"/>
              </w:rPr>
              <w:t>Qihai</w:t>
            </w:r>
            <w:proofErr w:type="spellEnd"/>
          </w:p>
        </w:tc>
        <w:tc>
          <w:tcPr>
            <w:tcW w:w="956" w:type="dxa"/>
            <w:tcBorders>
              <w:bottom w:val="single" w:sz="4" w:space="0" w:color="auto"/>
            </w:tcBorders>
          </w:tcPr>
          <w:p w14:paraId="6E8967BD" w14:textId="77777777" w:rsidR="00B25C49" w:rsidRPr="00B073E7" w:rsidRDefault="00B25C49" w:rsidP="00741548">
            <w:pPr>
              <w:spacing w:line="360" w:lineRule="auto"/>
              <w:jc w:val="both"/>
              <w:rPr>
                <w:rFonts w:ascii="Book Antiqua" w:hAnsi="Book Antiqua"/>
              </w:rPr>
            </w:pPr>
            <w:r w:rsidRPr="00B073E7">
              <w:rPr>
                <w:rFonts w:ascii="Book Antiqua" w:hAnsi="Book Antiqua"/>
              </w:rPr>
              <w:t>Sham, TAU</w:t>
            </w:r>
          </w:p>
        </w:tc>
        <w:tc>
          <w:tcPr>
            <w:tcW w:w="1564" w:type="dxa"/>
            <w:tcBorders>
              <w:bottom w:val="single" w:sz="4" w:space="0" w:color="auto"/>
            </w:tcBorders>
          </w:tcPr>
          <w:p w14:paraId="285DB8B2" w14:textId="77777777" w:rsidR="00B25C49" w:rsidRPr="00B073E7" w:rsidRDefault="00B25C49" w:rsidP="00741548">
            <w:pPr>
              <w:spacing w:line="360" w:lineRule="auto"/>
              <w:jc w:val="both"/>
              <w:rPr>
                <w:rFonts w:ascii="Book Antiqua" w:hAnsi="Book Antiqua"/>
              </w:rPr>
            </w:pPr>
            <w:r w:rsidRPr="00B073E7">
              <w:rPr>
                <w:rFonts w:ascii="Book Antiqua" w:hAnsi="Book Antiqua"/>
              </w:rPr>
              <w:t>HADS: 6.2 (3.2)</w:t>
            </w:r>
          </w:p>
        </w:tc>
        <w:tc>
          <w:tcPr>
            <w:tcW w:w="1443" w:type="dxa"/>
            <w:tcBorders>
              <w:bottom w:val="single" w:sz="4" w:space="0" w:color="auto"/>
            </w:tcBorders>
          </w:tcPr>
          <w:p w14:paraId="2E834208" w14:textId="77777777" w:rsidR="00B25C49" w:rsidRPr="00B073E7" w:rsidRDefault="00B25C49" w:rsidP="00741548">
            <w:pPr>
              <w:spacing w:line="360" w:lineRule="auto"/>
              <w:jc w:val="both"/>
              <w:rPr>
                <w:rFonts w:ascii="Book Antiqua" w:hAnsi="Book Antiqua"/>
              </w:rPr>
            </w:pPr>
            <w:r w:rsidRPr="00B073E7">
              <w:rPr>
                <w:rFonts w:ascii="Book Antiqua" w:hAnsi="Book Antiqua"/>
              </w:rPr>
              <w:t>VAS, BPI</w:t>
            </w:r>
          </w:p>
        </w:tc>
      </w:tr>
    </w:tbl>
    <w:p w14:paraId="39BCE594" w14:textId="260FC18B" w:rsidR="00B25C49" w:rsidRPr="00F170D7" w:rsidRDefault="00B25C49" w:rsidP="00B25C49">
      <w:pPr>
        <w:pStyle w:val="ae"/>
        <w:spacing w:line="360" w:lineRule="auto"/>
        <w:contextualSpacing/>
        <w:mirrorIndents/>
        <w:rPr>
          <w:rFonts w:ascii="Book Antiqua" w:eastAsia="宋体" w:hAnsi="Book Antiqua" w:cs="Times New Roman"/>
          <w:sz w:val="24"/>
          <w:szCs w:val="24"/>
        </w:rPr>
      </w:pPr>
      <w:r w:rsidRPr="00F67844">
        <w:rPr>
          <w:rFonts w:ascii="Book Antiqua" w:hAnsi="Book Antiqua" w:cs="Times New Roman"/>
          <w:sz w:val="24"/>
          <w:szCs w:val="24"/>
        </w:rPr>
        <w:t>ADL</w:t>
      </w:r>
      <w:r w:rsidR="00007364">
        <w:rPr>
          <w:rFonts w:ascii="Book Antiqua" w:hAnsi="Book Antiqua" w:cs="Times New Roman"/>
          <w:sz w:val="24"/>
          <w:szCs w:val="24"/>
        </w:rPr>
        <w:t xml:space="preserve">: </w:t>
      </w:r>
      <w:r w:rsidRPr="00F67844">
        <w:rPr>
          <w:rFonts w:ascii="Book Antiqua" w:hAnsi="Book Antiqua" w:cs="Times New Roman"/>
          <w:sz w:val="24"/>
          <w:szCs w:val="24"/>
        </w:rPr>
        <w:t>Activ</w:t>
      </w:r>
      <w:r w:rsidR="00BC75E5" w:rsidRPr="00F67844">
        <w:rPr>
          <w:rFonts w:ascii="Book Antiqua" w:hAnsi="Book Antiqua" w:cs="Times New Roman"/>
          <w:sz w:val="24"/>
          <w:szCs w:val="24"/>
        </w:rPr>
        <w:t>ity of daily liv</w:t>
      </w:r>
      <w:r w:rsidRPr="00F67844">
        <w:rPr>
          <w:rFonts w:ascii="Book Antiqua" w:hAnsi="Book Antiqua" w:cs="Times New Roman"/>
          <w:sz w:val="24"/>
          <w:szCs w:val="24"/>
        </w:rPr>
        <w:t>ing; BAI</w:t>
      </w:r>
      <w:r w:rsidR="00007364">
        <w:rPr>
          <w:rFonts w:ascii="Book Antiqua" w:hAnsi="Book Antiqua" w:cs="Times New Roman"/>
          <w:sz w:val="24"/>
          <w:szCs w:val="24"/>
        </w:rPr>
        <w:t xml:space="preserve">: </w:t>
      </w:r>
      <w:r w:rsidRPr="00F67844">
        <w:rPr>
          <w:rFonts w:ascii="Book Antiqua" w:hAnsi="Book Antiqua" w:cs="Times New Roman"/>
          <w:sz w:val="24"/>
          <w:szCs w:val="24"/>
        </w:rPr>
        <w:t>Be</w:t>
      </w:r>
      <w:r w:rsidR="009E3CF8" w:rsidRPr="00F67844">
        <w:rPr>
          <w:rFonts w:ascii="Book Antiqua" w:hAnsi="Book Antiqua" w:cs="Times New Roman"/>
          <w:sz w:val="24"/>
          <w:szCs w:val="24"/>
        </w:rPr>
        <w:t>ck anxiety inven</w:t>
      </w:r>
      <w:r w:rsidRPr="00F67844">
        <w:rPr>
          <w:rFonts w:ascii="Book Antiqua" w:hAnsi="Book Antiqua" w:cs="Times New Roman"/>
          <w:sz w:val="24"/>
          <w:szCs w:val="24"/>
        </w:rPr>
        <w:t>tory; BDI</w:t>
      </w:r>
      <w:r w:rsidR="00007364">
        <w:rPr>
          <w:rFonts w:ascii="Book Antiqua" w:hAnsi="Book Antiqua" w:cs="Times New Roman"/>
          <w:sz w:val="24"/>
          <w:szCs w:val="24"/>
        </w:rPr>
        <w:t xml:space="preserve">: </w:t>
      </w:r>
      <w:r w:rsidRPr="00F67844">
        <w:rPr>
          <w:rFonts w:ascii="Book Antiqua" w:hAnsi="Book Antiqua" w:cs="Times New Roman"/>
          <w:sz w:val="24"/>
          <w:szCs w:val="24"/>
        </w:rPr>
        <w:t>Beck</w:t>
      </w:r>
      <w:r w:rsidR="00022CAE" w:rsidRPr="00022CAE">
        <w:rPr>
          <w:rFonts w:ascii="Book Antiqua" w:hAnsi="Book Antiqua" w:cs="Times New Roman"/>
          <w:sz w:val="24"/>
          <w:szCs w:val="24"/>
        </w:rPr>
        <w:t xml:space="preserve"> depression invent</w:t>
      </w:r>
      <w:r w:rsidRPr="00F67844">
        <w:rPr>
          <w:rFonts w:ascii="Book Antiqua" w:hAnsi="Book Antiqua" w:cs="Times New Roman"/>
          <w:sz w:val="24"/>
          <w:szCs w:val="24"/>
        </w:rPr>
        <w:t>ory; BMSWBI</w:t>
      </w:r>
      <w:r w:rsidR="00007364">
        <w:rPr>
          <w:rFonts w:ascii="Book Antiqua" w:hAnsi="Book Antiqua" w:cs="Times New Roman"/>
          <w:sz w:val="24"/>
          <w:szCs w:val="24"/>
        </w:rPr>
        <w:t xml:space="preserve">: </w:t>
      </w:r>
      <w:r w:rsidRPr="00F67844">
        <w:rPr>
          <w:rFonts w:ascii="Book Antiqua" w:hAnsi="Book Antiqua" w:cs="Times New Roman"/>
          <w:sz w:val="24"/>
          <w:szCs w:val="24"/>
        </w:rPr>
        <w:t>Bo</w:t>
      </w:r>
      <w:r w:rsidR="002030E4" w:rsidRPr="00F67844">
        <w:rPr>
          <w:rFonts w:ascii="Book Antiqua" w:hAnsi="Book Antiqua" w:cs="Times New Roman"/>
          <w:sz w:val="24"/>
          <w:szCs w:val="24"/>
        </w:rPr>
        <w:t>dy-mind-spirit well-being inven</w:t>
      </w:r>
      <w:r w:rsidRPr="00F67844">
        <w:rPr>
          <w:rFonts w:ascii="Book Antiqua" w:hAnsi="Book Antiqua" w:cs="Times New Roman"/>
          <w:sz w:val="24"/>
          <w:szCs w:val="24"/>
        </w:rPr>
        <w:t>tory; BPI</w:t>
      </w:r>
      <w:r w:rsidR="00007364">
        <w:rPr>
          <w:rFonts w:ascii="Book Antiqua" w:hAnsi="Book Antiqua" w:cs="Times New Roman"/>
          <w:sz w:val="24"/>
          <w:szCs w:val="24"/>
        </w:rPr>
        <w:t xml:space="preserve">: </w:t>
      </w:r>
      <w:r w:rsidRPr="00F67844">
        <w:rPr>
          <w:rFonts w:ascii="Book Antiqua" w:hAnsi="Book Antiqua" w:cs="Times New Roman"/>
          <w:sz w:val="24"/>
          <w:szCs w:val="24"/>
        </w:rPr>
        <w:t>Bri</w:t>
      </w:r>
      <w:r w:rsidR="00CA5526" w:rsidRPr="00F67844">
        <w:rPr>
          <w:rFonts w:ascii="Book Antiqua" w:hAnsi="Book Antiqua" w:cs="Times New Roman"/>
          <w:sz w:val="24"/>
          <w:szCs w:val="24"/>
        </w:rPr>
        <w:t>ef pain invent</w:t>
      </w:r>
      <w:r w:rsidRPr="00F67844">
        <w:rPr>
          <w:rFonts w:ascii="Book Antiqua" w:hAnsi="Book Antiqua" w:cs="Times New Roman"/>
          <w:sz w:val="24"/>
          <w:szCs w:val="24"/>
        </w:rPr>
        <w:t>ory; CDR</w:t>
      </w:r>
      <w:r w:rsidR="00007364">
        <w:rPr>
          <w:rFonts w:ascii="Book Antiqua" w:hAnsi="Book Antiqua" w:cs="Times New Roman"/>
          <w:sz w:val="24"/>
          <w:szCs w:val="24"/>
        </w:rPr>
        <w:t xml:space="preserve">: </w:t>
      </w:r>
      <w:r w:rsidRPr="00F67844">
        <w:rPr>
          <w:rFonts w:ascii="Book Antiqua" w:hAnsi="Book Antiqua" w:cs="Times New Roman"/>
          <w:sz w:val="24"/>
          <w:szCs w:val="24"/>
        </w:rPr>
        <w:t xml:space="preserve">Clinical </w:t>
      </w:r>
      <w:r w:rsidR="00CA5526" w:rsidRPr="00F67844">
        <w:rPr>
          <w:rFonts w:ascii="Book Antiqua" w:hAnsi="Book Antiqua" w:cs="Times New Roman"/>
          <w:sz w:val="24"/>
          <w:szCs w:val="24"/>
        </w:rPr>
        <w:t>dementia rati</w:t>
      </w:r>
      <w:r w:rsidRPr="00F67844">
        <w:rPr>
          <w:rFonts w:ascii="Book Antiqua" w:hAnsi="Book Antiqua" w:cs="Times New Roman"/>
          <w:sz w:val="24"/>
          <w:szCs w:val="24"/>
        </w:rPr>
        <w:t>ng; COPD</w:t>
      </w:r>
      <w:r w:rsidR="00007364">
        <w:rPr>
          <w:rFonts w:ascii="Book Antiqua" w:hAnsi="Book Antiqua" w:cs="Times New Roman"/>
          <w:sz w:val="24"/>
          <w:szCs w:val="24"/>
        </w:rPr>
        <w:t xml:space="preserve">: </w:t>
      </w:r>
      <w:r w:rsidRPr="00F67844">
        <w:rPr>
          <w:rFonts w:ascii="Book Antiqua" w:hAnsi="Book Antiqua" w:cs="Times New Roman"/>
          <w:sz w:val="24"/>
          <w:szCs w:val="24"/>
        </w:rPr>
        <w:t>Chronic obstructive pulmonary disease; DASS</w:t>
      </w:r>
      <w:r w:rsidR="00007364">
        <w:rPr>
          <w:rFonts w:ascii="Book Antiqua" w:hAnsi="Book Antiqua" w:cs="Times New Roman"/>
          <w:sz w:val="24"/>
          <w:szCs w:val="24"/>
        </w:rPr>
        <w:t xml:space="preserve">: </w:t>
      </w:r>
      <w:r w:rsidRPr="00F67844">
        <w:rPr>
          <w:rFonts w:ascii="Book Antiqua" w:hAnsi="Book Antiqua" w:cs="Times New Roman"/>
          <w:sz w:val="24"/>
          <w:szCs w:val="24"/>
        </w:rPr>
        <w:t>Depr</w:t>
      </w:r>
      <w:r w:rsidR="00963523" w:rsidRPr="00F67844">
        <w:rPr>
          <w:rFonts w:ascii="Book Antiqua" w:hAnsi="Book Antiqua" w:cs="Times New Roman"/>
          <w:sz w:val="24"/>
          <w:szCs w:val="24"/>
        </w:rPr>
        <w:t>ession anxiety stress scal</w:t>
      </w:r>
      <w:r w:rsidRPr="00F67844">
        <w:rPr>
          <w:rFonts w:ascii="Book Antiqua" w:hAnsi="Book Antiqua" w:cs="Times New Roman"/>
          <w:sz w:val="24"/>
          <w:szCs w:val="24"/>
        </w:rPr>
        <w:t>es; DVAS</w:t>
      </w:r>
      <w:r w:rsidR="00007364">
        <w:rPr>
          <w:rFonts w:ascii="Book Antiqua" w:hAnsi="Book Antiqua" w:cs="Times New Roman"/>
          <w:sz w:val="24"/>
          <w:szCs w:val="24"/>
        </w:rPr>
        <w:t xml:space="preserve">: </w:t>
      </w:r>
      <w:r w:rsidRPr="00F67844">
        <w:rPr>
          <w:rFonts w:ascii="Book Antiqua" w:hAnsi="Book Antiqua" w:cs="Times New Roman"/>
          <w:sz w:val="24"/>
          <w:szCs w:val="24"/>
        </w:rPr>
        <w:t>Dysp</w:t>
      </w:r>
      <w:r w:rsidR="00C51192" w:rsidRPr="00F67844">
        <w:rPr>
          <w:rFonts w:ascii="Book Antiqua" w:hAnsi="Book Antiqua" w:cs="Times New Roman"/>
          <w:sz w:val="24"/>
          <w:szCs w:val="24"/>
        </w:rPr>
        <w:t>nea visual analogue scal</w:t>
      </w:r>
      <w:r w:rsidRPr="00F67844">
        <w:rPr>
          <w:rFonts w:ascii="Book Antiqua" w:hAnsi="Book Antiqua" w:cs="Times New Roman"/>
          <w:sz w:val="24"/>
          <w:szCs w:val="24"/>
        </w:rPr>
        <w:t>e; ECOG-PSR</w:t>
      </w:r>
      <w:r w:rsidR="00007364">
        <w:rPr>
          <w:rFonts w:ascii="Book Antiqua" w:hAnsi="Book Antiqua" w:cs="Times New Roman"/>
          <w:sz w:val="24"/>
          <w:szCs w:val="24"/>
        </w:rPr>
        <w:t xml:space="preserve">: </w:t>
      </w:r>
      <w:r w:rsidRPr="00F67844">
        <w:rPr>
          <w:rFonts w:ascii="Book Antiqua" w:hAnsi="Book Antiqua" w:cs="Times New Roman"/>
          <w:sz w:val="24"/>
          <w:szCs w:val="24"/>
        </w:rPr>
        <w:t>Easter</w:t>
      </w:r>
      <w:r w:rsidR="00E97E93" w:rsidRPr="00F67844">
        <w:rPr>
          <w:rFonts w:ascii="Book Antiqua" w:hAnsi="Book Antiqua" w:cs="Times New Roman"/>
          <w:sz w:val="24"/>
          <w:szCs w:val="24"/>
        </w:rPr>
        <w:t>n cooperative oncology group performance status ra</w:t>
      </w:r>
      <w:r w:rsidRPr="00F67844">
        <w:rPr>
          <w:rFonts w:ascii="Book Antiqua" w:hAnsi="Book Antiqua" w:cs="Times New Roman"/>
          <w:sz w:val="24"/>
          <w:szCs w:val="24"/>
        </w:rPr>
        <w:t>ting; EDSS</w:t>
      </w:r>
      <w:r w:rsidR="00007364">
        <w:rPr>
          <w:rFonts w:ascii="Book Antiqua" w:hAnsi="Book Antiqua" w:cs="Times New Roman"/>
          <w:sz w:val="24"/>
          <w:szCs w:val="24"/>
        </w:rPr>
        <w:t xml:space="preserve">: </w:t>
      </w:r>
      <w:r w:rsidRPr="00F67844">
        <w:rPr>
          <w:rFonts w:ascii="Book Antiqua" w:hAnsi="Book Antiqua" w:cs="Times New Roman"/>
          <w:sz w:val="24"/>
          <w:szCs w:val="24"/>
        </w:rPr>
        <w:t>Exp</w:t>
      </w:r>
      <w:r w:rsidR="000F16EC" w:rsidRPr="00F67844">
        <w:rPr>
          <w:rFonts w:ascii="Book Antiqua" w:hAnsi="Book Antiqua" w:cs="Times New Roman"/>
          <w:sz w:val="24"/>
          <w:szCs w:val="24"/>
        </w:rPr>
        <w:t>anded disability status sc</w:t>
      </w:r>
      <w:r w:rsidRPr="00F67844">
        <w:rPr>
          <w:rFonts w:ascii="Book Antiqua" w:hAnsi="Book Antiqua" w:cs="Times New Roman"/>
          <w:sz w:val="24"/>
          <w:szCs w:val="24"/>
        </w:rPr>
        <w:t>ale; EPDS</w:t>
      </w:r>
      <w:r w:rsidR="00007364">
        <w:rPr>
          <w:rFonts w:ascii="Book Antiqua" w:hAnsi="Book Antiqua" w:cs="Times New Roman"/>
          <w:sz w:val="24"/>
          <w:szCs w:val="24"/>
        </w:rPr>
        <w:t xml:space="preserve">: </w:t>
      </w:r>
      <w:r w:rsidRPr="00F67844">
        <w:rPr>
          <w:rFonts w:ascii="Book Antiqua" w:hAnsi="Book Antiqua" w:cs="Times New Roman"/>
          <w:sz w:val="24"/>
          <w:szCs w:val="24"/>
        </w:rPr>
        <w:t>Ed</w:t>
      </w:r>
      <w:r w:rsidR="00AE3ADC" w:rsidRPr="00F67844">
        <w:rPr>
          <w:rFonts w:ascii="Book Antiqua" w:hAnsi="Book Antiqua" w:cs="Times New Roman"/>
          <w:sz w:val="24"/>
          <w:szCs w:val="24"/>
        </w:rPr>
        <w:t xml:space="preserve">inburgh postnatal depression </w:t>
      </w:r>
      <w:r w:rsidR="00AE3ADC" w:rsidRPr="00F67844">
        <w:rPr>
          <w:rFonts w:ascii="Book Antiqua" w:hAnsi="Book Antiqua" w:cs="Times New Roman"/>
          <w:sz w:val="24"/>
          <w:szCs w:val="24"/>
        </w:rPr>
        <w:lastRenderedPageBreak/>
        <w:t>s</w:t>
      </w:r>
      <w:r w:rsidRPr="00F67844">
        <w:rPr>
          <w:rFonts w:ascii="Book Antiqua" w:hAnsi="Book Antiqua" w:cs="Times New Roman"/>
          <w:sz w:val="24"/>
          <w:szCs w:val="24"/>
        </w:rPr>
        <w:t>cale; FSS</w:t>
      </w:r>
      <w:r w:rsidR="00007364">
        <w:rPr>
          <w:rFonts w:ascii="Book Antiqua" w:hAnsi="Book Antiqua" w:cs="Times New Roman"/>
          <w:sz w:val="24"/>
          <w:szCs w:val="24"/>
        </w:rPr>
        <w:t xml:space="preserve">: </w:t>
      </w:r>
      <w:r w:rsidRPr="00F67844">
        <w:rPr>
          <w:rFonts w:ascii="Book Antiqua" w:hAnsi="Book Antiqua" w:cs="Times New Roman"/>
          <w:sz w:val="24"/>
          <w:szCs w:val="24"/>
        </w:rPr>
        <w:t>Fatig</w:t>
      </w:r>
      <w:r w:rsidR="00113B75" w:rsidRPr="00F67844">
        <w:rPr>
          <w:rFonts w:ascii="Book Antiqua" w:hAnsi="Book Antiqua" w:cs="Times New Roman"/>
          <w:sz w:val="24"/>
          <w:szCs w:val="24"/>
        </w:rPr>
        <w:t>ue severity sca</w:t>
      </w:r>
      <w:r w:rsidRPr="00F67844">
        <w:rPr>
          <w:rFonts w:ascii="Book Antiqua" w:hAnsi="Book Antiqua" w:cs="Times New Roman"/>
          <w:sz w:val="24"/>
          <w:szCs w:val="24"/>
        </w:rPr>
        <w:t>le; GDS</w:t>
      </w:r>
      <w:r w:rsidR="00007364">
        <w:rPr>
          <w:rFonts w:ascii="Book Antiqua" w:hAnsi="Book Antiqua" w:cs="Times New Roman"/>
          <w:sz w:val="24"/>
          <w:szCs w:val="24"/>
        </w:rPr>
        <w:t xml:space="preserve">: </w:t>
      </w:r>
      <w:r w:rsidRPr="00F67844">
        <w:rPr>
          <w:rFonts w:ascii="Book Antiqua" w:hAnsi="Book Antiqua" w:cs="Times New Roman"/>
          <w:sz w:val="24"/>
          <w:szCs w:val="24"/>
        </w:rPr>
        <w:t>Ge</w:t>
      </w:r>
      <w:r w:rsidR="00A7670B" w:rsidRPr="00F67844">
        <w:rPr>
          <w:rFonts w:ascii="Book Antiqua" w:hAnsi="Book Antiqua" w:cs="Times New Roman"/>
          <w:sz w:val="24"/>
          <w:szCs w:val="24"/>
        </w:rPr>
        <w:t>riatric depression sc</w:t>
      </w:r>
      <w:r w:rsidRPr="00F67844">
        <w:rPr>
          <w:rFonts w:ascii="Book Antiqua" w:hAnsi="Book Antiqua" w:cs="Times New Roman"/>
          <w:sz w:val="24"/>
          <w:szCs w:val="24"/>
        </w:rPr>
        <w:t>ale; GHQ</w:t>
      </w:r>
      <w:r w:rsidR="00007364">
        <w:rPr>
          <w:rFonts w:ascii="Book Antiqua" w:hAnsi="Book Antiqua" w:cs="Times New Roman"/>
          <w:sz w:val="24"/>
          <w:szCs w:val="24"/>
        </w:rPr>
        <w:t xml:space="preserve">: </w:t>
      </w:r>
      <w:r w:rsidRPr="00F67844">
        <w:rPr>
          <w:rFonts w:ascii="Book Antiqua" w:hAnsi="Book Antiqua" w:cs="Times New Roman"/>
          <w:sz w:val="24"/>
          <w:szCs w:val="24"/>
        </w:rPr>
        <w:t>G</w:t>
      </w:r>
      <w:r w:rsidR="0043350D" w:rsidRPr="00F67844">
        <w:rPr>
          <w:rFonts w:ascii="Book Antiqua" w:hAnsi="Book Antiqua" w:cs="Times New Roman"/>
          <w:sz w:val="24"/>
          <w:szCs w:val="24"/>
        </w:rPr>
        <w:t>eneral health questionnai</w:t>
      </w:r>
      <w:r w:rsidRPr="00F67844">
        <w:rPr>
          <w:rFonts w:ascii="Book Antiqua" w:hAnsi="Book Antiqua" w:cs="Times New Roman"/>
          <w:sz w:val="24"/>
          <w:szCs w:val="24"/>
        </w:rPr>
        <w:t>re; HADS</w:t>
      </w:r>
      <w:r w:rsidR="00007364">
        <w:rPr>
          <w:rFonts w:ascii="Book Antiqua" w:hAnsi="Book Antiqua" w:cs="Times New Roman"/>
          <w:sz w:val="24"/>
          <w:szCs w:val="24"/>
        </w:rPr>
        <w:t xml:space="preserve">: </w:t>
      </w:r>
      <w:r w:rsidRPr="00F67844">
        <w:rPr>
          <w:rFonts w:ascii="Book Antiqua" w:hAnsi="Book Antiqua" w:cs="Times New Roman"/>
          <w:sz w:val="24"/>
          <w:szCs w:val="24"/>
        </w:rPr>
        <w:t>Hos</w:t>
      </w:r>
      <w:r w:rsidR="0043350D" w:rsidRPr="00F67844">
        <w:rPr>
          <w:rFonts w:ascii="Book Antiqua" w:hAnsi="Book Antiqua" w:cs="Times New Roman"/>
          <w:sz w:val="24"/>
          <w:szCs w:val="24"/>
        </w:rPr>
        <w:t>pital anxiety and depression sca</w:t>
      </w:r>
      <w:r w:rsidRPr="00F67844">
        <w:rPr>
          <w:rFonts w:ascii="Book Antiqua" w:hAnsi="Book Antiqua" w:cs="Times New Roman"/>
          <w:sz w:val="24"/>
          <w:szCs w:val="24"/>
        </w:rPr>
        <w:t>le; IADL</w:t>
      </w:r>
      <w:r w:rsidR="00007364">
        <w:rPr>
          <w:rFonts w:ascii="Book Antiqua" w:hAnsi="Book Antiqua" w:cs="Times New Roman"/>
          <w:sz w:val="24"/>
          <w:szCs w:val="24"/>
        </w:rPr>
        <w:t xml:space="preserve">: </w:t>
      </w:r>
      <w:r w:rsidRPr="00F67844">
        <w:rPr>
          <w:rFonts w:ascii="Book Antiqua" w:hAnsi="Book Antiqua" w:cs="Times New Roman"/>
          <w:sz w:val="24"/>
          <w:szCs w:val="24"/>
        </w:rPr>
        <w:t>Instrumental ADL; MDI</w:t>
      </w:r>
      <w:r w:rsidR="00007364">
        <w:rPr>
          <w:rFonts w:ascii="Book Antiqua" w:hAnsi="Book Antiqua" w:cs="Times New Roman"/>
          <w:sz w:val="24"/>
          <w:szCs w:val="24"/>
        </w:rPr>
        <w:t xml:space="preserve">: </w:t>
      </w:r>
      <w:r w:rsidRPr="00F67844">
        <w:rPr>
          <w:rFonts w:ascii="Book Antiqua" w:hAnsi="Book Antiqua" w:cs="Times New Roman"/>
          <w:sz w:val="24"/>
          <w:szCs w:val="24"/>
        </w:rPr>
        <w:t>Major</w:t>
      </w:r>
      <w:r w:rsidR="0043350D" w:rsidRPr="00F67844">
        <w:rPr>
          <w:rFonts w:ascii="Book Antiqua" w:hAnsi="Book Antiqua" w:cs="Times New Roman"/>
          <w:sz w:val="24"/>
          <w:szCs w:val="24"/>
        </w:rPr>
        <w:t xml:space="preserve"> depression inve</w:t>
      </w:r>
      <w:r w:rsidRPr="00F67844">
        <w:rPr>
          <w:rFonts w:ascii="Book Antiqua" w:hAnsi="Book Antiqua" w:cs="Times New Roman"/>
          <w:sz w:val="24"/>
          <w:szCs w:val="24"/>
        </w:rPr>
        <w:t>ntory; MMSE</w:t>
      </w:r>
      <w:r w:rsidR="00007364">
        <w:rPr>
          <w:rFonts w:ascii="Book Antiqua" w:hAnsi="Book Antiqua" w:cs="Times New Roman"/>
          <w:sz w:val="24"/>
          <w:szCs w:val="24"/>
        </w:rPr>
        <w:t xml:space="preserve">: </w:t>
      </w:r>
      <w:r w:rsidRPr="00F67844">
        <w:rPr>
          <w:rFonts w:ascii="Book Antiqua" w:hAnsi="Book Antiqua" w:cs="Times New Roman"/>
          <w:sz w:val="24"/>
          <w:szCs w:val="24"/>
        </w:rPr>
        <w:t>Min</w:t>
      </w:r>
      <w:r w:rsidR="0043350D" w:rsidRPr="00F67844">
        <w:rPr>
          <w:rFonts w:ascii="Book Antiqua" w:hAnsi="Book Antiqua" w:cs="Times New Roman"/>
          <w:sz w:val="24"/>
          <w:szCs w:val="24"/>
        </w:rPr>
        <w:t>i mental state examinati</w:t>
      </w:r>
      <w:r w:rsidRPr="00F67844">
        <w:rPr>
          <w:rFonts w:ascii="Book Antiqua" w:hAnsi="Book Antiqua" w:cs="Times New Roman"/>
          <w:sz w:val="24"/>
          <w:szCs w:val="24"/>
        </w:rPr>
        <w:t>on; ODI</w:t>
      </w:r>
      <w:r w:rsidR="00007364">
        <w:rPr>
          <w:rFonts w:ascii="Book Antiqua" w:hAnsi="Book Antiqua" w:cs="Times New Roman"/>
          <w:sz w:val="24"/>
          <w:szCs w:val="24"/>
        </w:rPr>
        <w:t xml:space="preserve">: </w:t>
      </w:r>
      <w:proofErr w:type="spellStart"/>
      <w:r w:rsidRPr="00F67844">
        <w:rPr>
          <w:rFonts w:ascii="Book Antiqua" w:hAnsi="Book Antiqua" w:cs="Times New Roman"/>
          <w:sz w:val="24"/>
          <w:szCs w:val="24"/>
        </w:rPr>
        <w:t>Os</w:t>
      </w:r>
      <w:r w:rsidR="0043350D" w:rsidRPr="00F67844">
        <w:rPr>
          <w:rFonts w:ascii="Book Antiqua" w:hAnsi="Book Antiqua" w:cs="Times New Roman"/>
          <w:sz w:val="24"/>
          <w:szCs w:val="24"/>
        </w:rPr>
        <w:t>westry</w:t>
      </w:r>
      <w:proofErr w:type="spellEnd"/>
      <w:r w:rsidR="0043350D" w:rsidRPr="00F67844">
        <w:rPr>
          <w:rFonts w:ascii="Book Antiqua" w:hAnsi="Book Antiqua" w:cs="Times New Roman"/>
          <w:sz w:val="24"/>
          <w:szCs w:val="24"/>
        </w:rPr>
        <w:t xml:space="preserve"> disability in</w:t>
      </w:r>
      <w:r w:rsidRPr="00F67844">
        <w:rPr>
          <w:rFonts w:ascii="Book Antiqua" w:hAnsi="Book Antiqua" w:cs="Times New Roman"/>
          <w:sz w:val="24"/>
          <w:szCs w:val="24"/>
        </w:rPr>
        <w:t>dex; PFS</w:t>
      </w:r>
      <w:r w:rsidR="00007364">
        <w:rPr>
          <w:rFonts w:ascii="Book Antiqua" w:hAnsi="Book Antiqua" w:cs="Times New Roman"/>
          <w:sz w:val="24"/>
          <w:szCs w:val="24"/>
        </w:rPr>
        <w:t xml:space="preserve">: </w:t>
      </w:r>
      <w:r w:rsidRPr="00F67844">
        <w:rPr>
          <w:rFonts w:ascii="Book Antiqua" w:hAnsi="Book Antiqua" w:cs="Times New Roman"/>
          <w:sz w:val="24"/>
          <w:szCs w:val="24"/>
        </w:rPr>
        <w:t>Pi</w:t>
      </w:r>
      <w:r w:rsidR="0043350D" w:rsidRPr="00F67844">
        <w:rPr>
          <w:rFonts w:ascii="Book Antiqua" w:hAnsi="Book Antiqua" w:cs="Times New Roman"/>
          <w:sz w:val="24"/>
          <w:szCs w:val="24"/>
        </w:rPr>
        <w:t>per fatigue sca</w:t>
      </w:r>
      <w:r w:rsidRPr="00F67844">
        <w:rPr>
          <w:rFonts w:ascii="Book Antiqua" w:hAnsi="Book Antiqua" w:cs="Times New Roman"/>
          <w:sz w:val="24"/>
          <w:szCs w:val="24"/>
        </w:rPr>
        <w:t>le; PPS</w:t>
      </w:r>
      <w:r w:rsidR="00007364">
        <w:rPr>
          <w:rFonts w:ascii="Book Antiqua" w:hAnsi="Book Antiqua" w:cs="Times New Roman"/>
          <w:sz w:val="24"/>
          <w:szCs w:val="24"/>
        </w:rPr>
        <w:t xml:space="preserve">: </w:t>
      </w:r>
      <w:r w:rsidRPr="00F67844">
        <w:rPr>
          <w:rFonts w:ascii="Book Antiqua" w:hAnsi="Book Antiqua" w:cs="Times New Roman"/>
          <w:sz w:val="24"/>
          <w:szCs w:val="24"/>
        </w:rPr>
        <w:t>Pres</w:t>
      </w:r>
      <w:r w:rsidR="0043350D" w:rsidRPr="00F67844">
        <w:rPr>
          <w:rFonts w:ascii="Book Antiqua" w:hAnsi="Book Antiqua" w:cs="Times New Roman"/>
          <w:sz w:val="24"/>
          <w:szCs w:val="24"/>
        </w:rPr>
        <w:t>sure pain sensitiv</w:t>
      </w:r>
      <w:r w:rsidRPr="00F67844">
        <w:rPr>
          <w:rFonts w:ascii="Book Antiqua" w:hAnsi="Book Antiqua" w:cs="Times New Roman"/>
          <w:sz w:val="24"/>
          <w:szCs w:val="24"/>
        </w:rPr>
        <w:t>ity; PSQI</w:t>
      </w:r>
      <w:r w:rsidR="00007364">
        <w:rPr>
          <w:rFonts w:ascii="Book Antiqua" w:hAnsi="Book Antiqua" w:cs="Times New Roman"/>
          <w:sz w:val="24"/>
          <w:szCs w:val="24"/>
        </w:rPr>
        <w:t xml:space="preserve">: </w:t>
      </w:r>
      <w:r w:rsidRPr="00F67844">
        <w:rPr>
          <w:rFonts w:ascii="Book Antiqua" w:hAnsi="Book Antiqua" w:cs="Times New Roman"/>
          <w:sz w:val="24"/>
          <w:szCs w:val="24"/>
        </w:rPr>
        <w:t>Pittsbu</w:t>
      </w:r>
      <w:r w:rsidR="0043350D" w:rsidRPr="00F67844">
        <w:rPr>
          <w:rFonts w:ascii="Book Antiqua" w:hAnsi="Book Antiqua" w:cs="Times New Roman"/>
          <w:sz w:val="24"/>
          <w:szCs w:val="24"/>
        </w:rPr>
        <w:t>rgh sleep quality ind</w:t>
      </w:r>
      <w:r w:rsidRPr="00F67844">
        <w:rPr>
          <w:rFonts w:ascii="Book Antiqua" w:hAnsi="Book Antiqua" w:cs="Times New Roman"/>
          <w:sz w:val="24"/>
          <w:szCs w:val="24"/>
        </w:rPr>
        <w:t>ex; QOL</w:t>
      </w:r>
      <w:r w:rsidR="00007364">
        <w:rPr>
          <w:rFonts w:ascii="Book Antiqua" w:hAnsi="Book Antiqua" w:cs="Times New Roman"/>
          <w:sz w:val="24"/>
          <w:szCs w:val="24"/>
        </w:rPr>
        <w:t xml:space="preserve">: </w:t>
      </w:r>
      <w:r w:rsidRPr="00F67844">
        <w:rPr>
          <w:rFonts w:ascii="Book Antiqua" w:hAnsi="Book Antiqua" w:cs="Times New Roman"/>
          <w:sz w:val="24"/>
          <w:szCs w:val="24"/>
        </w:rPr>
        <w:t xml:space="preserve">SF-36 </w:t>
      </w:r>
      <w:r w:rsidR="0043350D" w:rsidRPr="00F67844">
        <w:rPr>
          <w:rFonts w:ascii="Book Antiqua" w:hAnsi="Book Antiqua" w:cs="Times New Roman"/>
          <w:sz w:val="24"/>
          <w:szCs w:val="24"/>
        </w:rPr>
        <w:t>quality of l</w:t>
      </w:r>
      <w:r w:rsidRPr="00F67844">
        <w:rPr>
          <w:rFonts w:ascii="Book Antiqua" w:hAnsi="Book Antiqua" w:cs="Times New Roman"/>
          <w:sz w:val="24"/>
          <w:szCs w:val="24"/>
        </w:rPr>
        <w:t>ife; RMDQ</w:t>
      </w:r>
      <w:r w:rsidR="00007364">
        <w:rPr>
          <w:rFonts w:ascii="Book Antiqua" w:hAnsi="Book Antiqua" w:cs="Times New Roman"/>
          <w:sz w:val="24"/>
          <w:szCs w:val="24"/>
        </w:rPr>
        <w:t xml:space="preserve">: </w:t>
      </w:r>
      <w:r w:rsidRPr="00F67844">
        <w:rPr>
          <w:rFonts w:ascii="Book Antiqua" w:hAnsi="Book Antiqua" w:cs="Times New Roman"/>
          <w:sz w:val="24"/>
          <w:szCs w:val="24"/>
        </w:rPr>
        <w:t>R</w:t>
      </w:r>
      <w:r w:rsidR="0043350D" w:rsidRPr="00F67844">
        <w:rPr>
          <w:rFonts w:ascii="Book Antiqua" w:hAnsi="Book Antiqua" w:cs="Times New Roman"/>
          <w:sz w:val="24"/>
          <w:szCs w:val="24"/>
        </w:rPr>
        <w:t>oland-</w:t>
      </w:r>
      <w:proofErr w:type="spellStart"/>
      <w:r w:rsidR="0043350D" w:rsidRPr="00F67844">
        <w:rPr>
          <w:rFonts w:ascii="Book Antiqua" w:hAnsi="Book Antiqua" w:cs="Times New Roman"/>
          <w:sz w:val="24"/>
          <w:szCs w:val="24"/>
        </w:rPr>
        <w:t>morris</w:t>
      </w:r>
      <w:proofErr w:type="spellEnd"/>
      <w:r w:rsidR="0043350D" w:rsidRPr="00F67844">
        <w:rPr>
          <w:rFonts w:ascii="Book Antiqua" w:hAnsi="Book Antiqua" w:cs="Times New Roman"/>
          <w:sz w:val="24"/>
          <w:szCs w:val="24"/>
        </w:rPr>
        <w:t xml:space="preserve"> disability questio</w:t>
      </w:r>
      <w:r w:rsidRPr="00F67844">
        <w:rPr>
          <w:rFonts w:ascii="Book Antiqua" w:hAnsi="Book Antiqua" w:cs="Times New Roman"/>
          <w:sz w:val="24"/>
          <w:szCs w:val="24"/>
        </w:rPr>
        <w:t>nnaire; STAI</w:t>
      </w:r>
      <w:r w:rsidR="0043350D">
        <w:rPr>
          <w:rFonts w:ascii="Book Antiqua" w:hAnsi="Book Antiqua" w:cs="Times New Roman"/>
          <w:sz w:val="24"/>
          <w:szCs w:val="24"/>
        </w:rPr>
        <w:t>:</w:t>
      </w:r>
      <w:r w:rsidRPr="00F67844">
        <w:rPr>
          <w:rFonts w:ascii="Book Antiqua" w:hAnsi="Book Antiqua" w:cs="Times New Roman"/>
          <w:sz w:val="24"/>
          <w:szCs w:val="24"/>
        </w:rPr>
        <w:t xml:space="preserve"> Spiel</w:t>
      </w:r>
      <w:r w:rsidR="0043350D" w:rsidRPr="00F67844">
        <w:rPr>
          <w:rFonts w:ascii="Book Antiqua" w:hAnsi="Book Antiqua" w:cs="Times New Roman"/>
          <w:sz w:val="24"/>
          <w:szCs w:val="24"/>
        </w:rPr>
        <w:t>berger state-trait anxiety inven</w:t>
      </w:r>
      <w:r w:rsidRPr="00F67844">
        <w:rPr>
          <w:rFonts w:ascii="Book Antiqua" w:hAnsi="Book Antiqua" w:cs="Times New Roman"/>
          <w:sz w:val="24"/>
          <w:szCs w:val="24"/>
        </w:rPr>
        <w:t>tory; TAU</w:t>
      </w:r>
      <w:r w:rsidR="00007364">
        <w:rPr>
          <w:rFonts w:ascii="Book Antiqua" w:hAnsi="Book Antiqua" w:cs="Times New Roman"/>
          <w:sz w:val="24"/>
          <w:szCs w:val="24"/>
        </w:rPr>
        <w:t xml:space="preserve">: </w:t>
      </w:r>
      <w:r w:rsidRPr="00F67844">
        <w:rPr>
          <w:rFonts w:ascii="Book Antiqua" w:hAnsi="Book Antiqua" w:cs="Times New Roman"/>
          <w:sz w:val="24"/>
          <w:szCs w:val="24"/>
        </w:rPr>
        <w:t>treat as usual; TFRS</w:t>
      </w:r>
      <w:r w:rsidR="00007364">
        <w:rPr>
          <w:rFonts w:ascii="Book Antiqua" w:hAnsi="Book Antiqua" w:cs="Times New Roman"/>
          <w:sz w:val="24"/>
          <w:szCs w:val="24"/>
        </w:rPr>
        <w:t xml:space="preserve">: </w:t>
      </w:r>
      <w:r w:rsidRPr="00F67844">
        <w:rPr>
          <w:rFonts w:ascii="Book Antiqua" w:hAnsi="Book Antiqua" w:cs="Times New Roman"/>
          <w:sz w:val="24"/>
          <w:szCs w:val="24"/>
        </w:rPr>
        <w:t>Ta</w:t>
      </w:r>
      <w:r w:rsidR="0043350D" w:rsidRPr="00F67844">
        <w:rPr>
          <w:rFonts w:ascii="Book Antiqua" w:hAnsi="Book Antiqua" w:cs="Times New Roman"/>
          <w:sz w:val="24"/>
          <w:szCs w:val="24"/>
        </w:rPr>
        <w:t>ng fatigue rating sc</w:t>
      </w:r>
      <w:r w:rsidRPr="00F67844">
        <w:rPr>
          <w:rFonts w:ascii="Book Antiqua" w:hAnsi="Book Antiqua" w:cs="Times New Roman"/>
          <w:sz w:val="24"/>
          <w:szCs w:val="24"/>
        </w:rPr>
        <w:t>ale; VAS</w:t>
      </w:r>
      <w:r w:rsidR="00007364">
        <w:rPr>
          <w:rFonts w:ascii="Book Antiqua" w:hAnsi="Book Antiqua" w:cs="Times New Roman"/>
          <w:sz w:val="24"/>
          <w:szCs w:val="24"/>
        </w:rPr>
        <w:t xml:space="preserve">: </w:t>
      </w:r>
      <w:r w:rsidRPr="00F67844">
        <w:rPr>
          <w:rFonts w:ascii="Book Antiqua" w:hAnsi="Book Antiqua" w:cs="Times New Roman"/>
          <w:sz w:val="24"/>
          <w:szCs w:val="24"/>
        </w:rPr>
        <w:t>Visual analog scale.</w:t>
      </w:r>
    </w:p>
    <w:p w14:paraId="1EC03349" w14:textId="77777777" w:rsidR="00B25C49" w:rsidRDefault="00B25C49" w:rsidP="00B25C49">
      <w:pPr>
        <w:pStyle w:val="af0"/>
        <w:keepNext/>
        <w:spacing w:after="0" w:line="360" w:lineRule="auto"/>
        <w:rPr>
          <w:rFonts w:ascii="Book Antiqua" w:hAnsi="Book Antiqua"/>
          <w:i w:val="0"/>
          <w:color w:val="auto"/>
          <w:sz w:val="24"/>
          <w:szCs w:val="24"/>
        </w:rPr>
        <w:sectPr w:rsidR="00B25C49" w:rsidSect="00DD4815">
          <w:footerReference w:type="default" r:id="rId29"/>
          <w:pgSz w:w="15840" w:h="12240" w:orient="landscape" w:code="119"/>
          <w:pgMar w:top="1800" w:right="1440" w:bottom="1800" w:left="1440" w:header="850" w:footer="994" w:gutter="0"/>
          <w:cols w:space="425"/>
          <w:docGrid w:linePitch="326"/>
        </w:sectPr>
      </w:pPr>
    </w:p>
    <w:p w14:paraId="4E7C4D29" w14:textId="03ADBC6E" w:rsidR="00B25C49" w:rsidRPr="00520BE8" w:rsidRDefault="00B25C49" w:rsidP="00520BE8">
      <w:pPr>
        <w:pStyle w:val="ae"/>
        <w:spacing w:line="360" w:lineRule="auto"/>
        <w:contextualSpacing/>
        <w:mirrorIndents/>
        <w:rPr>
          <w:rFonts w:ascii="Book Antiqua" w:hAnsi="Book Antiqua" w:cs="Times New Roman"/>
          <w:b/>
          <w:bCs/>
          <w:sz w:val="24"/>
          <w:szCs w:val="24"/>
        </w:rPr>
      </w:pPr>
      <w:r w:rsidRPr="00C465D1">
        <w:rPr>
          <w:rFonts w:ascii="Book Antiqua" w:hAnsi="Book Antiqua" w:cs="Times New Roman"/>
          <w:b/>
          <w:bCs/>
          <w:sz w:val="24"/>
          <w:szCs w:val="24"/>
        </w:rPr>
        <w:lastRenderedPageBreak/>
        <w:t>Table 2 Qual</w:t>
      </w:r>
      <w:r w:rsidRPr="00520BE8">
        <w:rPr>
          <w:rFonts w:ascii="Book Antiqua" w:hAnsi="Book Antiqua" w:cs="Times New Roman"/>
          <w:b/>
          <w:bCs/>
          <w:sz w:val="24"/>
          <w:szCs w:val="24"/>
        </w:rPr>
        <w:t xml:space="preserve">ity assessment using </w:t>
      </w:r>
      <w:r w:rsidR="00131F25" w:rsidRPr="00520BE8">
        <w:rPr>
          <w:rFonts w:ascii="Book Antiqua" w:hAnsi="Book Antiqua" w:cs="Times New Roman"/>
          <w:b/>
          <w:bCs/>
          <w:sz w:val="24"/>
          <w:szCs w:val="24"/>
        </w:rPr>
        <w:t>standards for reporting interventions in clinical trials of acupuncture</w:t>
      </w:r>
      <w:r w:rsidRPr="00520BE8">
        <w:rPr>
          <w:rFonts w:ascii="Book Antiqua" w:hAnsi="Book Antiqua" w:cs="Times New Roman"/>
          <w:b/>
          <w:bCs/>
          <w:sz w:val="24"/>
          <w:szCs w:val="24"/>
        </w:rPr>
        <w:t xml:space="preserve"> for the included studies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200"/>
        <w:gridCol w:w="1029"/>
        <w:gridCol w:w="1154"/>
        <w:gridCol w:w="1154"/>
        <w:gridCol w:w="1201"/>
        <w:gridCol w:w="1597"/>
        <w:gridCol w:w="1173"/>
        <w:gridCol w:w="781"/>
        <w:gridCol w:w="1163"/>
        <w:gridCol w:w="1192"/>
      </w:tblGrid>
      <w:tr w:rsidR="00131F25" w:rsidRPr="00F67844" w14:paraId="3EDFA225" w14:textId="77777777" w:rsidTr="00131F25">
        <w:trPr>
          <w:trHeight w:val="449"/>
        </w:trPr>
        <w:tc>
          <w:tcPr>
            <w:tcW w:w="1843" w:type="dxa"/>
            <w:tcBorders>
              <w:top w:val="single" w:sz="4" w:space="0" w:color="auto"/>
            </w:tcBorders>
          </w:tcPr>
          <w:p w14:paraId="11A90F57"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p>
        </w:tc>
        <w:tc>
          <w:tcPr>
            <w:tcW w:w="6808" w:type="dxa"/>
            <w:gridSpan w:val="6"/>
            <w:tcBorders>
              <w:top w:val="single" w:sz="4" w:space="0" w:color="auto"/>
              <w:bottom w:val="single" w:sz="4" w:space="0" w:color="auto"/>
            </w:tcBorders>
          </w:tcPr>
          <w:p w14:paraId="1DBE303C"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details</w:t>
            </w:r>
          </w:p>
        </w:tc>
        <w:tc>
          <w:tcPr>
            <w:tcW w:w="4309" w:type="dxa"/>
            <w:gridSpan w:val="4"/>
            <w:tcBorders>
              <w:top w:val="single" w:sz="4" w:space="0" w:color="auto"/>
              <w:bottom w:val="single" w:sz="4" w:space="0" w:color="auto"/>
            </w:tcBorders>
          </w:tcPr>
          <w:p w14:paraId="244D270B"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Other components of treatment</w:t>
            </w:r>
          </w:p>
        </w:tc>
      </w:tr>
      <w:tr w:rsidR="00C465D1" w:rsidRPr="00F67844" w14:paraId="6E8FBFBB" w14:textId="77777777" w:rsidTr="00131F25">
        <w:trPr>
          <w:trHeight w:val="987"/>
        </w:trPr>
        <w:tc>
          <w:tcPr>
            <w:tcW w:w="1843" w:type="dxa"/>
            <w:tcBorders>
              <w:bottom w:val="single" w:sz="4" w:space="0" w:color="auto"/>
            </w:tcBorders>
          </w:tcPr>
          <w:p w14:paraId="245C346B" w14:textId="3B227DC3"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Ref</w:t>
            </w:r>
            <w:r w:rsidR="00131F25">
              <w:rPr>
                <w:rFonts w:ascii="Book Antiqua" w:hAnsi="Book Antiqua" w:cs="Times New Roman"/>
                <w:b/>
                <w:bCs/>
                <w:sz w:val="24"/>
                <w:szCs w:val="24"/>
              </w:rPr>
              <w:t>.</w:t>
            </w:r>
          </w:p>
        </w:tc>
        <w:tc>
          <w:tcPr>
            <w:tcW w:w="673" w:type="dxa"/>
            <w:tcBorders>
              <w:top w:val="single" w:sz="4" w:space="0" w:color="auto"/>
              <w:bottom w:val="single" w:sz="4" w:space="0" w:color="auto"/>
            </w:tcBorders>
          </w:tcPr>
          <w:p w14:paraId="0053B19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rationale</w:t>
            </w:r>
          </w:p>
        </w:tc>
        <w:tc>
          <w:tcPr>
            <w:tcW w:w="1029" w:type="dxa"/>
            <w:tcBorders>
              <w:top w:val="single" w:sz="4" w:space="0" w:color="auto"/>
              <w:bottom w:val="single" w:sz="4" w:space="0" w:color="auto"/>
            </w:tcBorders>
          </w:tcPr>
          <w:p w14:paraId="25D06A43"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Acupoints used</w:t>
            </w:r>
          </w:p>
        </w:tc>
        <w:tc>
          <w:tcPr>
            <w:tcW w:w="1154" w:type="dxa"/>
            <w:tcBorders>
              <w:top w:val="single" w:sz="4" w:space="0" w:color="auto"/>
              <w:bottom w:val="single" w:sz="4" w:space="0" w:color="auto"/>
            </w:tcBorders>
          </w:tcPr>
          <w:p w14:paraId="47894A9B"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Materials used for acupressure</w:t>
            </w:r>
          </w:p>
        </w:tc>
        <w:tc>
          <w:tcPr>
            <w:tcW w:w="1154" w:type="dxa"/>
            <w:tcBorders>
              <w:top w:val="single" w:sz="4" w:space="0" w:color="auto"/>
              <w:bottom w:val="single" w:sz="4" w:space="0" w:color="auto"/>
            </w:tcBorders>
          </w:tcPr>
          <w:p w14:paraId="7900025C"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Frequency of acupressure</w:t>
            </w:r>
          </w:p>
        </w:tc>
        <w:tc>
          <w:tcPr>
            <w:tcW w:w="1201" w:type="dxa"/>
            <w:tcBorders>
              <w:top w:val="single" w:sz="4" w:space="0" w:color="auto"/>
              <w:bottom w:val="single" w:sz="4" w:space="0" w:color="auto"/>
            </w:tcBorders>
          </w:tcPr>
          <w:p w14:paraId="10676C6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Acupressure retention</w:t>
            </w:r>
          </w:p>
        </w:tc>
        <w:tc>
          <w:tcPr>
            <w:tcW w:w="1597" w:type="dxa"/>
            <w:tcBorders>
              <w:top w:val="single" w:sz="4" w:space="0" w:color="auto"/>
              <w:bottom w:val="single" w:sz="4" w:space="0" w:color="auto"/>
            </w:tcBorders>
          </w:tcPr>
          <w:p w14:paraId="6AB64AF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Description of method/materials used for acupressure</w:t>
            </w:r>
          </w:p>
        </w:tc>
        <w:tc>
          <w:tcPr>
            <w:tcW w:w="1173" w:type="dxa"/>
            <w:tcBorders>
              <w:top w:val="single" w:sz="4" w:space="0" w:color="auto"/>
              <w:bottom w:val="single" w:sz="4" w:space="0" w:color="auto"/>
            </w:tcBorders>
          </w:tcPr>
          <w:p w14:paraId="6E66AB43"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Other components</w:t>
            </w:r>
          </w:p>
        </w:tc>
        <w:tc>
          <w:tcPr>
            <w:tcW w:w="781" w:type="dxa"/>
            <w:tcBorders>
              <w:top w:val="single" w:sz="4" w:space="0" w:color="auto"/>
              <w:bottom w:val="single" w:sz="4" w:space="0" w:color="auto"/>
            </w:tcBorders>
          </w:tcPr>
          <w:p w14:paraId="73C518C1"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Setting and context</w:t>
            </w:r>
          </w:p>
        </w:tc>
        <w:tc>
          <w:tcPr>
            <w:tcW w:w="1163" w:type="dxa"/>
            <w:tcBorders>
              <w:top w:val="single" w:sz="4" w:space="0" w:color="auto"/>
              <w:bottom w:val="single" w:sz="4" w:space="0" w:color="auto"/>
            </w:tcBorders>
          </w:tcPr>
          <w:p w14:paraId="6B53A836"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Practitioner background</w:t>
            </w:r>
          </w:p>
        </w:tc>
        <w:tc>
          <w:tcPr>
            <w:tcW w:w="1192" w:type="dxa"/>
            <w:tcBorders>
              <w:top w:val="single" w:sz="4" w:space="0" w:color="auto"/>
              <w:bottom w:val="single" w:sz="4" w:space="0" w:color="auto"/>
            </w:tcBorders>
          </w:tcPr>
          <w:p w14:paraId="03690274" w14:textId="77777777" w:rsidR="00B25C49" w:rsidRPr="008063F8" w:rsidRDefault="00B25C49" w:rsidP="00741548">
            <w:pPr>
              <w:pStyle w:val="ae"/>
              <w:spacing w:line="360" w:lineRule="auto"/>
              <w:contextualSpacing/>
              <w:mirrorIndents/>
              <w:rPr>
                <w:rFonts w:ascii="Book Antiqua" w:hAnsi="Book Antiqua" w:cs="Times New Roman"/>
                <w:b/>
                <w:bCs/>
                <w:sz w:val="24"/>
                <w:szCs w:val="24"/>
              </w:rPr>
            </w:pPr>
            <w:r w:rsidRPr="008063F8">
              <w:rPr>
                <w:rFonts w:ascii="Book Antiqua" w:hAnsi="Book Antiqua" w:cs="Times New Roman"/>
                <w:b/>
                <w:bCs/>
                <w:sz w:val="24"/>
                <w:szCs w:val="24"/>
              </w:rPr>
              <w:t>Control intervention</w:t>
            </w:r>
          </w:p>
        </w:tc>
      </w:tr>
      <w:tr w:rsidR="00C465D1" w:rsidRPr="00F67844" w14:paraId="407149BA" w14:textId="77777777" w:rsidTr="00131F25">
        <w:trPr>
          <w:trHeight w:val="489"/>
        </w:trPr>
        <w:tc>
          <w:tcPr>
            <w:tcW w:w="1843" w:type="dxa"/>
            <w:tcBorders>
              <w:top w:val="single" w:sz="4" w:space="0" w:color="auto"/>
            </w:tcBorders>
          </w:tcPr>
          <w:p w14:paraId="1BBB4D7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Bergmann (2014)</w:t>
            </w:r>
          </w:p>
        </w:tc>
        <w:tc>
          <w:tcPr>
            <w:tcW w:w="673" w:type="dxa"/>
            <w:tcBorders>
              <w:top w:val="single" w:sz="4" w:space="0" w:color="auto"/>
            </w:tcBorders>
          </w:tcPr>
          <w:p w14:paraId="7B98854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029" w:type="dxa"/>
            <w:tcBorders>
              <w:top w:val="single" w:sz="4" w:space="0" w:color="auto"/>
            </w:tcBorders>
          </w:tcPr>
          <w:p w14:paraId="253D0E7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Borders>
              <w:top w:val="single" w:sz="4" w:space="0" w:color="auto"/>
            </w:tcBorders>
          </w:tcPr>
          <w:p w14:paraId="325FDA6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top w:val="single" w:sz="4" w:space="0" w:color="auto"/>
            </w:tcBorders>
          </w:tcPr>
          <w:p w14:paraId="224A2A4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Borders>
              <w:top w:val="single" w:sz="4" w:space="0" w:color="auto"/>
            </w:tcBorders>
          </w:tcPr>
          <w:p w14:paraId="124410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Borders>
              <w:top w:val="single" w:sz="4" w:space="0" w:color="auto"/>
            </w:tcBorders>
          </w:tcPr>
          <w:p w14:paraId="5837E9E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Borders>
              <w:top w:val="single" w:sz="4" w:space="0" w:color="auto"/>
            </w:tcBorders>
          </w:tcPr>
          <w:p w14:paraId="741488B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Borders>
              <w:top w:val="single" w:sz="4" w:space="0" w:color="auto"/>
            </w:tcBorders>
          </w:tcPr>
          <w:p w14:paraId="52CD0FB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Borders>
              <w:top w:val="single" w:sz="4" w:space="0" w:color="auto"/>
            </w:tcBorders>
          </w:tcPr>
          <w:p w14:paraId="1FE0036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Borders>
              <w:top w:val="single" w:sz="4" w:space="0" w:color="auto"/>
            </w:tcBorders>
          </w:tcPr>
          <w:p w14:paraId="6FEF0A7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2F36F5C" w14:textId="77777777" w:rsidTr="00131F25">
        <w:trPr>
          <w:trHeight w:val="489"/>
        </w:trPr>
        <w:tc>
          <w:tcPr>
            <w:tcW w:w="1843" w:type="dxa"/>
          </w:tcPr>
          <w:p w14:paraId="55263DF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proofErr w:type="spellStart"/>
            <w:r w:rsidRPr="00F67844">
              <w:rPr>
                <w:rFonts w:ascii="Book Antiqua" w:hAnsi="Book Antiqua" w:cs="Times New Roman"/>
                <w:sz w:val="24"/>
                <w:szCs w:val="24"/>
              </w:rPr>
              <w:t>Dehghanmehr</w:t>
            </w:r>
            <w:proofErr w:type="spellEnd"/>
            <w:r w:rsidRPr="00F67844">
              <w:rPr>
                <w:rFonts w:ascii="Book Antiqua" w:hAnsi="Book Antiqua" w:cs="Times New Roman"/>
                <w:sz w:val="24"/>
                <w:szCs w:val="24"/>
              </w:rPr>
              <w:t xml:space="preserve"> (2020)</w:t>
            </w:r>
          </w:p>
        </w:tc>
        <w:tc>
          <w:tcPr>
            <w:tcW w:w="673" w:type="dxa"/>
          </w:tcPr>
          <w:p w14:paraId="3723D49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49F96F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296F9A7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3984755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997068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21E1C35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6D1045E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455E86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0EC1E0F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3EE0D90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40913041" w14:textId="77777777" w:rsidTr="00131F25">
        <w:trPr>
          <w:trHeight w:val="249"/>
        </w:trPr>
        <w:tc>
          <w:tcPr>
            <w:tcW w:w="1843" w:type="dxa"/>
          </w:tcPr>
          <w:p w14:paraId="6003F9A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proofErr w:type="spellStart"/>
            <w:r w:rsidRPr="00F67844">
              <w:rPr>
                <w:rFonts w:ascii="Book Antiqua" w:hAnsi="Book Antiqua" w:cs="Times New Roman"/>
                <w:sz w:val="24"/>
                <w:szCs w:val="24"/>
              </w:rPr>
              <w:t>Hmwe</w:t>
            </w:r>
            <w:proofErr w:type="spellEnd"/>
            <w:r w:rsidRPr="00F67844">
              <w:rPr>
                <w:rFonts w:ascii="Book Antiqua" w:hAnsi="Book Antiqua" w:cs="Times New Roman"/>
                <w:sz w:val="24"/>
                <w:szCs w:val="24"/>
              </w:rPr>
              <w:t xml:space="preserve"> (2015)</w:t>
            </w:r>
          </w:p>
        </w:tc>
        <w:tc>
          <w:tcPr>
            <w:tcW w:w="673" w:type="dxa"/>
          </w:tcPr>
          <w:p w14:paraId="138C943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131DFB9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00487C0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77CB2C0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4863E7D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3BC15A3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3AE3A7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4E06665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6691C3E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0115E8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372EBFF" w14:textId="77777777" w:rsidTr="00131F25">
        <w:trPr>
          <w:trHeight w:val="489"/>
        </w:trPr>
        <w:tc>
          <w:tcPr>
            <w:tcW w:w="1843" w:type="dxa"/>
          </w:tcPr>
          <w:p w14:paraId="1CF50C6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Honda (2012)</w:t>
            </w:r>
          </w:p>
        </w:tc>
        <w:tc>
          <w:tcPr>
            <w:tcW w:w="673" w:type="dxa"/>
          </w:tcPr>
          <w:p w14:paraId="7FE981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3C2323F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2B26F78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10F285C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430302A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658A89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EC8027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A13EC4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595BE6C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35B09C8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4805E0DB" w14:textId="77777777" w:rsidTr="00131F25">
        <w:trPr>
          <w:trHeight w:val="489"/>
        </w:trPr>
        <w:tc>
          <w:tcPr>
            <w:tcW w:w="1843" w:type="dxa"/>
          </w:tcPr>
          <w:p w14:paraId="7AD46B8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Kalani (2019)</w:t>
            </w:r>
          </w:p>
        </w:tc>
        <w:tc>
          <w:tcPr>
            <w:tcW w:w="673" w:type="dxa"/>
          </w:tcPr>
          <w:p w14:paraId="422D13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565F398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E2EFE1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0BD73AA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5AF1371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72DC1A5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00EB6E6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2F6FD0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38558AF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44C155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3E8C2440" w14:textId="77777777" w:rsidTr="00131F25">
        <w:trPr>
          <w:trHeight w:val="239"/>
        </w:trPr>
        <w:tc>
          <w:tcPr>
            <w:tcW w:w="1843" w:type="dxa"/>
          </w:tcPr>
          <w:p w14:paraId="249018A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 xml:space="preserve">Lanza </w:t>
            </w:r>
            <w:r w:rsidRPr="00F67844">
              <w:rPr>
                <w:rFonts w:ascii="Book Antiqua" w:hAnsi="Book Antiqua" w:cs="Times New Roman"/>
                <w:sz w:val="24"/>
                <w:szCs w:val="24"/>
              </w:rPr>
              <w:lastRenderedPageBreak/>
              <w:t>(2018)</w:t>
            </w:r>
          </w:p>
        </w:tc>
        <w:tc>
          <w:tcPr>
            <w:tcW w:w="673" w:type="dxa"/>
          </w:tcPr>
          <w:p w14:paraId="470EE2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lastRenderedPageBreak/>
              <w:t>Y</w:t>
            </w:r>
          </w:p>
        </w:tc>
        <w:tc>
          <w:tcPr>
            <w:tcW w:w="1029" w:type="dxa"/>
          </w:tcPr>
          <w:p w14:paraId="2121049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0ABA987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33788F4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331DACE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597" w:type="dxa"/>
          </w:tcPr>
          <w:p w14:paraId="147DE08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C1C262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781" w:type="dxa"/>
          </w:tcPr>
          <w:p w14:paraId="1EF0E1C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1A12D5A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5F9A53C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6FD8377D" w14:textId="77777777" w:rsidTr="00131F25">
        <w:trPr>
          <w:trHeight w:val="498"/>
        </w:trPr>
        <w:tc>
          <w:tcPr>
            <w:tcW w:w="1843" w:type="dxa"/>
          </w:tcPr>
          <w:p w14:paraId="21577ED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proofErr w:type="spellStart"/>
            <w:r w:rsidRPr="00F67844">
              <w:rPr>
                <w:rFonts w:ascii="Book Antiqua" w:hAnsi="Book Antiqua" w:cs="Times New Roman"/>
                <w:sz w:val="24"/>
                <w:szCs w:val="24"/>
              </w:rPr>
              <w:t>Molassiotis</w:t>
            </w:r>
            <w:proofErr w:type="spellEnd"/>
            <w:r w:rsidRPr="00F67844">
              <w:rPr>
                <w:rFonts w:ascii="Book Antiqua" w:hAnsi="Book Antiqua" w:cs="Times New Roman"/>
                <w:sz w:val="24"/>
                <w:szCs w:val="24"/>
              </w:rPr>
              <w:t xml:space="preserve"> (2020)</w:t>
            </w:r>
          </w:p>
        </w:tc>
        <w:tc>
          <w:tcPr>
            <w:tcW w:w="673" w:type="dxa"/>
          </w:tcPr>
          <w:p w14:paraId="34AAFFC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1F22B20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113CC3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3F8E63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54995E1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1ABA6AA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7C9B20A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6415EA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74D9AD7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5DDFDAC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22B963A1" w14:textId="77777777" w:rsidTr="00131F25">
        <w:trPr>
          <w:trHeight w:val="489"/>
        </w:trPr>
        <w:tc>
          <w:tcPr>
            <w:tcW w:w="1843" w:type="dxa"/>
          </w:tcPr>
          <w:p w14:paraId="54D5AFA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Rahimi (2020)</w:t>
            </w:r>
          </w:p>
        </w:tc>
        <w:tc>
          <w:tcPr>
            <w:tcW w:w="673" w:type="dxa"/>
          </w:tcPr>
          <w:p w14:paraId="24C022E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A071F0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7E3F259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5791F30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152590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5D2E6EC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595D03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60691B6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3B4C54F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7A657EA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7A79C74" w14:textId="77777777" w:rsidTr="00131F25">
        <w:trPr>
          <w:trHeight w:val="239"/>
        </w:trPr>
        <w:tc>
          <w:tcPr>
            <w:tcW w:w="1843" w:type="dxa"/>
          </w:tcPr>
          <w:p w14:paraId="3D2FD48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Rani (2020)</w:t>
            </w:r>
          </w:p>
        </w:tc>
        <w:tc>
          <w:tcPr>
            <w:tcW w:w="673" w:type="dxa"/>
          </w:tcPr>
          <w:p w14:paraId="6EFA26D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0DB135D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26A44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21D0F274"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67F21D9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4E65EE5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7755A3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2C11FAC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8CF144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4B4A2CD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27587F03" w14:textId="77777777" w:rsidTr="00131F25">
        <w:trPr>
          <w:trHeight w:val="249"/>
        </w:trPr>
        <w:tc>
          <w:tcPr>
            <w:tcW w:w="1843" w:type="dxa"/>
          </w:tcPr>
          <w:p w14:paraId="742A189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Tang (2014)</w:t>
            </w:r>
          </w:p>
        </w:tc>
        <w:tc>
          <w:tcPr>
            <w:tcW w:w="673" w:type="dxa"/>
          </w:tcPr>
          <w:p w14:paraId="0DFEE5E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06C7731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2C960EF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3C917F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4A9FAD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28099B5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139A500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781" w:type="dxa"/>
          </w:tcPr>
          <w:p w14:paraId="21FBC43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52A3AFB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6C983C9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26292DF" w14:textId="77777777" w:rsidTr="00131F25">
        <w:trPr>
          <w:trHeight w:val="239"/>
        </w:trPr>
        <w:tc>
          <w:tcPr>
            <w:tcW w:w="1843" w:type="dxa"/>
          </w:tcPr>
          <w:p w14:paraId="090D652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Tseng (2020)</w:t>
            </w:r>
          </w:p>
        </w:tc>
        <w:tc>
          <w:tcPr>
            <w:tcW w:w="673" w:type="dxa"/>
          </w:tcPr>
          <w:p w14:paraId="61EDE1C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7DFA947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11F3E0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769C4CD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653DB9D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597" w:type="dxa"/>
          </w:tcPr>
          <w:p w14:paraId="0C0E406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19C948B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59F889F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2ED2E7D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6C14BB4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09BB4472" w14:textId="77777777" w:rsidTr="00131F25">
        <w:trPr>
          <w:trHeight w:val="249"/>
        </w:trPr>
        <w:tc>
          <w:tcPr>
            <w:tcW w:w="1843" w:type="dxa"/>
          </w:tcPr>
          <w:p w14:paraId="4AA978C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Wu (2007)</w:t>
            </w:r>
          </w:p>
        </w:tc>
        <w:tc>
          <w:tcPr>
            <w:tcW w:w="673" w:type="dxa"/>
          </w:tcPr>
          <w:p w14:paraId="628C8A85"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44AAEAA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BF9F14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6EAAD38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2A813FC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3B79750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D8AD04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1164112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6F1C55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Pr>
          <w:p w14:paraId="442CE789"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75F783CA" w14:textId="77777777" w:rsidTr="00131F25">
        <w:trPr>
          <w:trHeight w:val="239"/>
        </w:trPr>
        <w:tc>
          <w:tcPr>
            <w:tcW w:w="1843" w:type="dxa"/>
          </w:tcPr>
          <w:p w14:paraId="703D7C7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Yu (2020)</w:t>
            </w:r>
          </w:p>
        </w:tc>
        <w:tc>
          <w:tcPr>
            <w:tcW w:w="673" w:type="dxa"/>
          </w:tcPr>
          <w:p w14:paraId="01DBC948"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Pr>
          <w:p w14:paraId="67C5748B"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Pr>
          <w:p w14:paraId="1D14EAD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54" w:type="dxa"/>
          </w:tcPr>
          <w:p w14:paraId="46820BA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Pr>
          <w:p w14:paraId="0604EAF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Pr>
          <w:p w14:paraId="05B5F60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Pr>
          <w:p w14:paraId="30ABE8D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Pr>
          <w:p w14:paraId="4E0F934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Pr>
          <w:p w14:paraId="4693216E"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1192" w:type="dxa"/>
          </w:tcPr>
          <w:p w14:paraId="157649B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r w:rsidR="00C465D1" w:rsidRPr="00F67844" w14:paraId="54AA4967" w14:textId="77777777" w:rsidTr="00131F25">
        <w:trPr>
          <w:trHeight w:val="249"/>
        </w:trPr>
        <w:tc>
          <w:tcPr>
            <w:tcW w:w="1843" w:type="dxa"/>
            <w:tcBorders>
              <w:bottom w:val="single" w:sz="4" w:space="0" w:color="auto"/>
            </w:tcBorders>
          </w:tcPr>
          <w:p w14:paraId="3387DC10" w14:textId="77777777" w:rsidR="00B25C49" w:rsidRPr="00F67844" w:rsidRDefault="00B25C49" w:rsidP="00741548">
            <w:pPr>
              <w:pStyle w:val="ae"/>
              <w:spacing w:line="360" w:lineRule="auto"/>
              <w:contextualSpacing/>
              <w:mirrorIndents/>
              <w:rPr>
                <w:rFonts w:ascii="Book Antiqua" w:hAnsi="Book Antiqua" w:cs="Times New Roman"/>
                <w:sz w:val="24"/>
                <w:szCs w:val="24"/>
              </w:rPr>
            </w:pPr>
            <w:proofErr w:type="spellStart"/>
            <w:r w:rsidRPr="00F67844">
              <w:rPr>
                <w:rFonts w:ascii="Book Antiqua" w:hAnsi="Book Antiqua" w:cs="Times New Roman"/>
                <w:sz w:val="24"/>
                <w:szCs w:val="24"/>
              </w:rPr>
              <w:t>Zick</w:t>
            </w:r>
            <w:proofErr w:type="spellEnd"/>
            <w:r w:rsidRPr="00F67844">
              <w:rPr>
                <w:rFonts w:ascii="Book Antiqua" w:hAnsi="Book Antiqua" w:cs="Times New Roman"/>
                <w:sz w:val="24"/>
                <w:szCs w:val="24"/>
              </w:rPr>
              <w:t xml:space="preserve"> (2018)</w:t>
            </w:r>
          </w:p>
        </w:tc>
        <w:tc>
          <w:tcPr>
            <w:tcW w:w="673" w:type="dxa"/>
            <w:tcBorders>
              <w:bottom w:val="single" w:sz="4" w:space="0" w:color="auto"/>
            </w:tcBorders>
          </w:tcPr>
          <w:p w14:paraId="7E121911"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029" w:type="dxa"/>
            <w:tcBorders>
              <w:bottom w:val="single" w:sz="4" w:space="0" w:color="auto"/>
            </w:tcBorders>
          </w:tcPr>
          <w:p w14:paraId="1758976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bottom w:val="single" w:sz="4" w:space="0" w:color="auto"/>
            </w:tcBorders>
          </w:tcPr>
          <w:p w14:paraId="3CB58943"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54" w:type="dxa"/>
            <w:tcBorders>
              <w:bottom w:val="single" w:sz="4" w:space="0" w:color="auto"/>
            </w:tcBorders>
          </w:tcPr>
          <w:p w14:paraId="1B5F9B52"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201" w:type="dxa"/>
            <w:tcBorders>
              <w:bottom w:val="single" w:sz="4" w:space="0" w:color="auto"/>
            </w:tcBorders>
          </w:tcPr>
          <w:p w14:paraId="3DD6534F"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597" w:type="dxa"/>
            <w:tcBorders>
              <w:bottom w:val="single" w:sz="4" w:space="0" w:color="auto"/>
            </w:tcBorders>
          </w:tcPr>
          <w:p w14:paraId="6246D237"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73" w:type="dxa"/>
            <w:tcBorders>
              <w:bottom w:val="single" w:sz="4" w:space="0" w:color="auto"/>
            </w:tcBorders>
          </w:tcPr>
          <w:p w14:paraId="51FB83FC"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NR</w:t>
            </w:r>
          </w:p>
        </w:tc>
        <w:tc>
          <w:tcPr>
            <w:tcW w:w="781" w:type="dxa"/>
            <w:tcBorders>
              <w:bottom w:val="single" w:sz="4" w:space="0" w:color="auto"/>
            </w:tcBorders>
          </w:tcPr>
          <w:p w14:paraId="39034BFD"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63" w:type="dxa"/>
            <w:tcBorders>
              <w:bottom w:val="single" w:sz="4" w:space="0" w:color="auto"/>
            </w:tcBorders>
          </w:tcPr>
          <w:p w14:paraId="4E8702E6"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c>
          <w:tcPr>
            <w:tcW w:w="1192" w:type="dxa"/>
            <w:tcBorders>
              <w:bottom w:val="single" w:sz="4" w:space="0" w:color="auto"/>
            </w:tcBorders>
          </w:tcPr>
          <w:p w14:paraId="2C87112A" w14:textId="77777777" w:rsidR="00B25C49" w:rsidRPr="00F67844" w:rsidRDefault="00B25C49" w:rsidP="00741548">
            <w:pPr>
              <w:pStyle w:val="ae"/>
              <w:spacing w:line="360" w:lineRule="auto"/>
              <w:contextualSpacing/>
              <w:mirrorIndents/>
              <w:rPr>
                <w:rFonts w:ascii="Book Antiqua" w:hAnsi="Book Antiqua" w:cs="Times New Roman"/>
                <w:sz w:val="24"/>
                <w:szCs w:val="24"/>
              </w:rPr>
            </w:pPr>
            <w:r w:rsidRPr="00F67844">
              <w:rPr>
                <w:rFonts w:ascii="Book Antiqua" w:hAnsi="Book Antiqua" w:cs="Times New Roman"/>
                <w:sz w:val="24"/>
                <w:szCs w:val="24"/>
              </w:rPr>
              <w:t>Y</w:t>
            </w:r>
          </w:p>
        </w:tc>
      </w:tr>
    </w:tbl>
    <w:p w14:paraId="62374286" w14:textId="6489AF7D" w:rsidR="00515947" w:rsidRPr="00134C49" w:rsidRDefault="00B25C49" w:rsidP="00134C49">
      <w:pPr>
        <w:pStyle w:val="ae"/>
        <w:snapToGrid w:val="0"/>
        <w:spacing w:line="360" w:lineRule="auto"/>
        <w:mirrorIndents/>
        <w:rPr>
          <w:rFonts w:ascii="Book Antiqua" w:hAnsi="Book Antiqua" w:cs="Times New Roman"/>
          <w:sz w:val="24"/>
          <w:szCs w:val="24"/>
        </w:rPr>
      </w:pPr>
      <w:r w:rsidRPr="00F67844">
        <w:rPr>
          <w:rFonts w:ascii="Book Antiqua" w:hAnsi="Book Antiqua" w:cs="Times New Roman"/>
          <w:sz w:val="24"/>
          <w:szCs w:val="24"/>
        </w:rPr>
        <w:t>NR: Not reported; Y: Reported.</w:t>
      </w:r>
      <w:bookmarkStart w:id="1" w:name="FIG-02"/>
      <w:bookmarkStart w:id="2" w:name="FIG-03"/>
      <w:bookmarkStart w:id="3" w:name="FIG-04"/>
      <w:bookmarkStart w:id="4" w:name="FIG-08"/>
      <w:bookmarkEnd w:id="1"/>
      <w:bookmarkEnd w:id="2"/>
      <w:bookmarkEnd w:id="3"/>
      <w:bookmarkEnd w:id="4"/>
    </w:p>
    <w:sectPr w:rsidR="00515947" w:rsidRPr="00134C49" w:rsidSect="00C465D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E1091" w14:textId="77777777" w:rsidR="000A6C2E" w:rsidRDefault="000A6C2E" w:rsidP="00BC65DA">
      <w:r>
        <w:separator/>
      </w:r>
    </w:p>
  </w:endnote>
  <w:endnote w:type="continuationSeparator" w:id="0">
    <w:p w14:paraId="39CED4AF" w14:textId="77777777" w:rsidR="000A6C2E" w:rsidRDefault="000A6C2E" w:rsidP="00BC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351F" w14:textId="258FDA5E" w:rsidR="00741548" w:rsidRPr="00DF7133" w:rsidRDefault="00741548" w:rsidP="00DF7133">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26</w:t>
    </w:r>
    <w:r>
      <w:rPr>
        <w:rFonts w:ascii="Book Antiqua" w:hAnsi="Book Antiqu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E488" w14:textId="77777777" w:rsidR="00741548" w:rsidRPr="004E3010" w:rsidRDefault="00741548" w:rsidP="004E3010">
    <w:pPr>
      <w:pStyle w:val="a5"/>
      <w:jc w:val="right"/>
      <w:rPr>
        <w:rFonts w:ascii="Book Antiqua" w:hAnsi="Book Antiqua"/>
        <w:sz w:val="24"/>
        <w:szCs w:val="24"/>
      </w:rPr>
    </w:pPr>
    <w:r w:rsidRPr="004E3010">
      <w:rPr>
        <w:rFonts w:ascii="Book Antiqua" w:hAnsi="Book Antiqua"/>
        <w:sz w:val="24"/>
        <w:szCs w:val="24"/>
      </w:rPr>
      <w:fldChar w:fldCharType="begin"/>
    </w:r>
    <w:r w:rsidRPr="004E3010">
      <w:rPr>
        <w:rFonts w:ascii="Book Antiqua" w:hAnsi="Book Antiqua"/>
        <w:sz w:val="24"/>
        <w:szCs w:val="24"/>
      </w:rPr>
      <w:instrText xml:space="preserve"> PAGE   \* MERGEFORMAT </w:instrText>
    </w:r>
    <w:r w:rsidRPr="004E3010">
      <w:rPr>
        <w:rFonts w:ascii="Book Antiqua" w:hAnsi="Book Antiqua"/>
        <w:sz w:val="24"/>
        <w:szCs w:val="24"/>
      </w:rPr>
      <w:fldChar w:fldCharType="separate"/>
    </w:r>
    <w:r w:rsidRPr="004E3010">
      <w:rPr>
        <w:rFonts w:ascii="Book Antiqua" w:hAnsi="Book Antiqua"/>
        <w:sz w:val="24"/>
        <w:szCs w:val="24"/>
      </w:rPr>
      <w:t>40</w:t>
    </w:r>
    <w:r w:rsidRPr="004E3010">
      <w:rPr>
        <w:rFonts w:ascii="Book Antiqua" w:hAnsi="Book Antiqua"/>
        <w:sz w:val="24"/>
        <w:szCs w:val="24"/>
      </w:rPr>
      <w:fldChar w:fldCharType="end"/>
    </w:r>
    <w:r w:rsidRPr="004E3010">
      <w:rPr>
        <w:rFonts w:ascii="Book Antiqua" w:hAnsi="Book Antiqua"/>
        <w:sz w:val="24"/>
        <w:szCs w:val="24"/>
      </w:rPr>
      <w:t>/</w:t>
    </w:r>
    <w:r w:rsidRPr="004E3010">
      <w:rPr>
        <w:rFonts w:ascii="Book Antiqua" w:hAnsi="Book Antiqua"/>
        <w:sz w:val="24"/>
        <w:szCs w:val="24"/>
      </w:rPr>
      <w:fldChar w:fldCharType="begin"/>
    </w:r>
    <w:r w:rsidRPr="004E3010">
      <w:rPr>
        <w:rFonts w:ascii="Book Antiqua" w:hAnsi="Book Antiqua"/>
        <w:sz w:val="24"/>
        <w:szCs w:val="24"/>
      </w:rPr>
      <w:instrText xml:space="preserve"> NUMPAGES   \* MERGEFORMAT </w:instrText>
    </w:r>
    <w:r w:rsidRPr="004E3010">
      <w:rPr>
        <w:rFonts w:ascii="Book Antiqua" w:hAnsi="Book Antiqua"/>
        <w:sz w:val="24"/>
        <w:szCs w:val="24"/>
      </w:rPr>
      <w:fldChar w:fldCharType="separate"/>
    </w:r>
    <w:r w:rsidRPr="004E3010">
      <w:rPr>
        <w:rFonts w:ascii="Book Antiqua" w:hAnsi="Book Antiqua"/>
        <w:sz w:val="24"/>
        <w:szCs w:val="24"/>
      </w:rPr>
      <w:t>48</w:t>
    </w:r>
    <w:r w:rsidRPr="004E3010">
      <w:rPr>
        <w:rFonts w:ascii="Book Antiqua" w:hAnsi="Book Antiqua"/>
        <w:sz w:val="24"/>
        <w:szCs w:val="24"/>
      </w:rPr>
      <w:fldChar w:fldCharType="end"/>
    </w:r>
  </w:p>
  <w:p w14:paraId="65AB0691" w14:textId="77777777" w:rsidR="00741548" w:rsidRPr="004E3010" w:rsidRDefault="00741548" w:rsidP="004E3010">
    <w:pPr>
      <w:pStyle w:val="a5"/>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41770" w14:textId="77777777" w:rsidR="000A6C2E" w:rsidRDefault="000A6C2E" w:rsidP="00BC65DA">
      <w:r>
        <w:separator/>
      </w:r>
    </w:p>
  </w:footnote>
  <w:footnote w:type="continuationSeparator" w:id="0">
    <w:p w14:paraId="59162FC4" w14:textId="77777777" w:rsidR="000A6C2E" w:rsidRDefault="000A6C2E" w:rsidP="00BC65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NzAwtDQyMjUyNjdV0lEKTi0uzszPAykwrAUApyppiSwAAAA="/>
  </w:docVars>
  <w:rsids>
    <w:rsidRoot w:val="00A77B3E"/>
    <w:rsid w:val="00006BE4"/>
    <w:rsid w:val="00007364"/>
    <w:rsid w:val="00016419"/>
    <w:rsid w:val="00022CAE"/>
    <w:rsid w:val="00024784"/>
    <w:rsid w:val="000335B6"/>
    <w:rsid w:val="00037E7D"/>
    <w:rsid w:val="0004218D"/>
    <w:rsid w:val="0004370C"/>
    <w:rsid w:val="000544F2"/>
    <w:rsid w:val="000565B8"/>
    <w:rsid w:val="00061E69"/>
    <w:rsid w:val="00072D94"/>
    <w:rsid w:val="0008012A"/>
    <w:rsid w:val="00080DFC"/>
    <w:rsid w:val="000912BE"/>
    <w:rsid w:val="00096A57"/>
    <w:rsid w:val="000A031C"/>
    <w:rsid w:val="000A3905"/>
    <w:rsid w:val="000A6C2E"/>
    <w:rsid w:val="000C0CE4"/>
    <w:rsid w:val="000D25B7"/>
    <w:rsid w:val="000D6F19"/>
    <w:rsid w:val="000D7B14"/>
    <w:rsid w:val="000E266F"/>
    <w:rsid w:val="000F16EC"/>
    <w:rsid w:val="00101DAD"/>
    <w:rsid w:val="00113B75"/>
    <w:rsid w:val="00116C1A"/>
    <w:rsid w:val="001227A3"/>
    <w:rsid w:val="0012419D"/>
    <w:rsid w:val="00125C04"/>
    <w:rsid w:val="00131F25"/>
    <w:rsid w:val="00134C49"/>
    <w:rsid w:val="00142518"/>
    <w:rsid w:val="00147739"/>
    <w:rsid w:val="001619DC"/>
    <w:rsid w:val="0016332F"/>
    <w:rsid w:val="001703BC"/>
    <w:rsid w:val="00183AFB"/>
    <w:rsid w:val="00184789"/>
    <w:rsid w:val="00190E54"/>
    <w:rsid w:val="00192353"/>
    <w:rsid w:val="0019332C"/>
    <w:rsid w:val="001B04BB"/>
    <w:rsid w:val="001B365B"/>
    <w:rsid w:val="001B6A56"/>
    <w:rsid w:val="001D0446"/>
    <w:rsid w:val="001D52B2"/>
    <w:rsid w:val="001E1B1E"/>
    <w:rsid w:val="001F6D55"/>
    <w:rsid w:val="001F6F5E"/>
    <w:rsid w:val="002030E4"/>
    <w:rsid w:val="0020432B"/>
    <w:rsid w:val="0021556D"/>
    <w:rsid w:val="00242805"/>
    <w:rsid w:val="00245620"/>
    <w:rsid w:val="00245D6B"/>
    <w:rsid w:val="00246AA9"/>
    <w:rsid w:val="00264F47"/>
    <w:rsid w:val="002740FB"/>
    <w:rsid w:val="00290BBF"/>
    <w:rsid w:val="00291E23"/>
    <w:rsid w:val="002969B3"/>
    <w:rsid w:val="002A0014"/>
    <w:rsid w:val="002A6C57"/>
    <w:rsid w:val="002B2EC8"/>
    <w:rsid w:val="002B58EC"/>
    <w:rsid w:val="002B6A7C"/>
    <w:rsid w:val="002C5DF4"/>
    <w:rsid w:val="002D2E5E"/>
    <w:rsid w:val="002E02F6"/>
    <w:rsid w:val="002E6192"/>
    <w:rsid w:val="002F128F"/>
    <w:rsid w:val="002F170C"/>
    <w:rsid w:val="002F33BC"/>
    <w:rsid w:val="002F466B"/>
    <w:rsid w:val="002F661F"/>
    <w:rsid w:val="002F7177"/>
    <w:rsid w:val="002F76FA"/>
    <w:rsid w:val="0030290E"/>
    <w:rsid w:val="00304F3E"/>
    <w:rsid w:val="00314421"/>
    <w:rsid w:val="00327260"/>
    <w:rsid w:val="003277EA"/>
    <w:rsid w:val="00333EDD"/>
    <w:rsid w:val="00334CAA"/>
    <w:rsid w:val="003375F0"/>
    <w:rsid w:val="003427EE"/>
    <w:rsid w:val="003433E6"/>
    <w:rsid w:val="00375F38"/>
    <w:rsid w:val="003802B3"/>
    <w:rsid w:val="0038066B"/>
    <w:rsid w:val="003878BC"/>
    <w:rsid w:val="0039613B"/>
    <w:rsid w:val="003A28BB"/>
    <w:rsid w:val="003A35DE"/>
    <w:rsid w:val="003A5BC2"/>
    <w:rsid w:val="003B2CF6"/>
    <w:rsid w:val="003B5C2C"/>
    <w:rsid w:val="003C5DE7"/>
    <w:rsid w:val="003D1F6D"/>
    <w:rsid w:val="003D2497"/>
    <w:rsid w:val="003D2CD3"/>
    <w:rsid w:val="003E112B"/>
    <w:rsid w:val="003F0FB0"/>
    <w:rsid w:val="003F2D69"/>
    <w:rsid w:val="003F6074"/>
    <w:rsid w:val="003F6154"/>
    <w:rsid w:val="00405C6E"/>
    <w:rsid w:val="0041189D"/>
    <w:rsid w:val="00412CEA"/>
    <w:rsid w:val="004157A9"/>
    <w:rsid w:val="004248EE"/>
    <w:rsid w:val="0042567A"/>
    <w:rsid w:val="0043350D"/>
    <w:rsid w:val="0043545A"/>
    <w:rsid w:val="004534E9"/>
    <w:rsid w:val="00483FF1"/>
    <w:rsid w:val="00485D97"/>
    <w:rsid w:val="00486502"/>
    <w:rsid w:val="00486577"/>
    <w:rsid w:val="004867AE"/>
    <w:rsid w:val="00487DCD"/>
    <w:rsid w:val="00490939"/>
    <w:rsid w:val="00492937"/>
    <w:rsid w:val="00493881"/>
    <w:rsid w:val="004A0719"/>
    <w:rsid w:val="004A348F"/>
    <w:rsid w:val="004A6EA2"/>
    <w:rsid w:val="004C2ACC"/>
    <w:rsid w:val="004C53C3"/>
    <w:rsid w:val="004C6D1C"/>
    <w:rsid w:val="004D6DCB"/>
    <w:rsid w:val="004E3010"/>
    <w:rsid w:val="004E702D"/>
    <w:rsid w:val="004F07F4"/>
    <w:rsid w:val="004F0B00"/>
    <w:rsid w:val="004F1D0A"/>
    <w:rsid w:val="004F3442"/>
    <w:rsid w:val="00515947"/>
    <w:rsid w:val="00520BE8"/>
    <w:rsid w:val="005248CB"/>
    <w:rsid w:val="00531D4F"/>
    <w:rsid w:val="005337A2"/>
    <w:rsid w:val="00536EEF"/>
    <w:rsid w:val="00545B86"/>
    <w:rsid w:val="0054740D"/>
    <w:rsid w:val="00550257"/>
    <w:rsid w:val="00550487"/>
    <w:rsid w:val="00561EF1"/>
    <w:rsid w:val="005622DD"/>
    <w:rsid w:val="005652A4"/>
    <w:rsid w:val="00572012"/>
    <w:rsid w:val="00576483"/>
    <w:rsid w:val="00585321"/>
    <w:rsid w:val="00585D37"/>
    <w:rsid w:val="005876AC"/>
    <w:rsid w:val="00587A39"/>
    <w:rsid w:val="005918F7"/>
    <w:rsid w:val="005936BC"/>
    <w:rsid w:val="0059612F"/>
    <w:rsid w:val="005962E5"/>
    <w:rsid w:val="00597491"/>
    <w:rsid w:val="005A152B"/>
    <w:rsid w:val="005A29B0"/>
    <w:rsid w:val="005A2D17"/>
    <w:rsid w:val="005B01B0"/>
    <w:rsid w:val="005B21A8"/>
    <w:rsid w:val="005B3EC7"/>
    <w:rsid w:val="005B4EC1"/>
    <w:rsid w:val="005B6F9A"/>
    <w:rsid w:val="005C4967"/>
    <w:rsid w:val="005D49D7"/>
    <w:rsid w:val="005E0DF5"/>
    <w:rsid w:val="005F0234"/>
    <w:rsid w:val="006052F7"/>
    <w:rsid w:val="00606991"/>
    <w:rsid w:val="00606D91"/>
    <w:rsid w:val="00615ACF"/>
    <w:rsid w:val="00617732"/>
    <w:rsid w:val="00620BB4"/>
    <w:rsid w:val="00622AA7"/>
    <w:rsid w:val="006238E7"/>
    <w:rsid w:val="00625C93"/>
    <w:rsid w:val="00627FB9"/>
    <w:rsid w:val="006359EA"/>
    <w:rsid w:val="00642F58"/>
    <w:rsid w:val="00643FF6"/>
    <w:rsid w:val="00644142"/>
    <w:rsid w:val="00644C42"/>
    <w:rsid w:val="00660187"/>
    <w:rsid w:val="00667CD0"/>
    <w:rsid w:val="006720C0"/>
    <w:rsid w:val="00680470"/>
    <w:rsid w:val="00682599"/>
    <w:rsid w:val="00682D96"/>
    <w:rsid w:val="0069269F"/>
    <w:rsid w:val="00694A4A"/>
    <w:rsid w:val="006A1231"/>
    <w:rsid w:val="006A4215"/>
    <w:rsid w:val="006B06F3"/>
    <w:rsid w:val="006B3927"/>
    <w:rsid w:val="006C430B"/>
    <w:rsid w:val="006D3D11"/>
    <w:rsid w:val="006D7040"/>
    <w:rsid w:val="006E2180"/>
    <w:rsid w:val="00702AAC"/>
    <w:rsid w:val="0070619D"/>
    <w:rsid w:val="007141A0"/>
    <w:rsid w:val="00714A30"/>
    <w:rsid w:val="00716B69"/>
    <w:rsid w:val="00723FCE"/>
    <w:rsid w:val="007244FD"/>
    <w:rsid w:val="007261AF"/>
    <w:rsid w:val="00733CDC"/>
    <w:rsid w:val="007414BC"/>
    <w:rsid w:val="00741548"/>
    <w:rsid w:val="00754590"/>
    <w:rsid w:val="007562B3"/>
    <w:rsid w:val="00761767"/>
    <w:rsid w:val="00773BC2"/>
    <w:rsid w:val="00780179"/>
    <w:rsid w:val="007828A4"/>
    <w:rsid w:val="007919D3"/>
    <w:rsid w:val="00792C98"/>
    <w:rsid w:val="00793A4B"/>
    <w:rsid w:val="007A21CE"/>
    <w:rsid w:val="007A4E7A"/>
    <w:rsid w:val="007A50DD"/>
    <w:rsid w:val="007A63CE"/>
    <w:rsid w:val="007B56AE"/>
    <w:rsid w:val="007B577A"/>
    <w:rsid w:val="007B633C"/>
    <w:rsid w:val="007D63CD"/>
    <w:rsid w:val="007D6BC8"/>
    <w:rsid w:val="007E3DB0"/>
    <w:rsid w:val="007E40C1"/>
    <w:rsid w:val="007F31B1"/>
    <w:rsid w:val="007F799E"/>
    <w:rsid w:val="00800017"/>
    <w:rsid w:val="0082024C"/>
    <w:rsid w:val="008205A1"/>
    <w:rsid w:val="00821F88"/>
    <w:rsid w:val="00842C68"/>
    <w:rsid w:val="008443A3"/>
    <w:rsid w:val="00851A42"/>
    <w:rsid w:val="00863501"/>
    <w:rsid w:val="00867B18"/>
    <w:rsid w:val="00871209"/>
    <w:rsid w:val="0087402E"/>
    <w:rsid w:val="00895FE5"/>
    <w:rsid w:val="008A1A81"/>
    <w:rsid w:val="008A5373"/>
    <w:rsid w:val="008A5A05"/>
    <w:rsid w:val="008A7C42"/>
    <w:rsid w:val="008B13F4"/>
    <w:rsid w:val="008B1EC6"/>
    <w:rsid w:val="008C2082"/>
    <w:rsid w:val="008C5925"/>
    <w:rsid w:val="008E13C1"/>
    <w:rsid w:val="008E1410"/>
    <w:rsid w:val="008E16A9"/>
    <w:rsid w:val="008E2F7E"/>
    <w:rsid w:val="008F4E31"/>
    <w:rsid w:val="008F5D18"/>
    <w:rsid w:val="009020F0"/>
    <w:rsid w:val="00913A0D"/>
    <w:rsid w:val="00922461"/>
    <w:rsid w:val="00923C0E"/>
    <w:rsid w:val="00924244"/>
    <w:rsid w:val="00926FA4"/>
    <w:rsid w:val="00930F6F"/>
    <w:rsid w:val="00936C44"/>
    <w:rsid w:val="0094256E"/>
    <w:rsid w:val="00951C60"/>
    <w:rsid w:val="00956D2D"/>
    <w:rsid w:val="00963523"/>
    <w:rsid w:val="00963AF9"/>
    <w:rsid w:val="00970327"/>
    <w:rsid w:val="00973B98"/>
    <w:rsid w:val="00974197"/>
    <w:rsid w:val="00984E72"/>
    <w:rsid w:val="009858A7"/>
    <w:rsid w:val="009932CF"/>
    <w:rsid w:val="00995967"/>
    <w:rsid w:val="00996DAD"/>
    <w:rsid w:val="009A34D1"/>
    <w:rsid w:val="009A6C05"/>
    <w:rsid w:val="009B0440"/>
    <w:rsid w:val="009B400B"/>
    <w:rsid w:val="009B7058"/>
    <w:rsid w:val="009C2552"/>
    <w:rsid w:val="009D7621"/>
    <w:rsid w:val="009E3CF8"/>
    <w:rsid w:val="00A019AD"/>
    <w:rsid w:val="00A10BCA"/>
    <w:rsid w:val="00A174E3"/>
    <w:rsid w:val="00A31388"/>
    <w:rsid w:val="00A35343"/>
    <w:rsid w:val="00A37C7A"/>
    <w:rsid w:val="00A428A8"/>
    <w:rsid w:val="00A50554"/>
    <w:rsid w:val="00A517EE"/>
    <w:rsid w:val="00A56434"/>
    <w:rsid w:val="00A61053"/>
    <w:rsid w:val="00A641AA"/>
    <w:rsid w:val="00A718F9"/>
    <w:rsid w:val="00A73708"/>
    <w:rsid w:val="00A75304"/>
    <w:rsid w:val="00A762EC"/>
    <w:rsid w:val="00A7670B"/>
    <w:rsid w:val="00A77B3E"/>
    <w:rsid w:val="00A95A2F"/>
    <w:rsid w:val="00AA192D"/>
    <w:rsid w:val="00AA2088"/>
    <w:rsid w:val="00AC1839"/>
    <w:rsid w:val="00AD159B"/>
    <w:rsid w:val="00AD4588"/>
    <w:rsid w:val="00AD6E4D"/>
    <w:rsid w:val="00AD70B7"/>
    <w:rsid w:val="00AD78B7"/>
    <w:rsid w:val="00AE0013"/>
    <w:rsid w:val="00AE3ADC"/>
    <w:rsid w:val="00AF0D53"/>
    <w:rsid w:val="00AF6505"/>
    <w:rsid w:val="00B12FFB"/>
    <w:rsid w:val="00B14292"/>
    <w:rsid w:val="00B218D7"/>
    <w:rsid w:val="00B25C49"/>
    <w:rsid w:val="00B42866"/>
    <w:rsid w:val="00B46AB9"/>
    <w:rsid w:val="00B547B3"/>
    <w:rsid w:val="00B64BE5"/>
    <w:rsid w:val="00B67E95"/>
    <w:rsid w:val="00B805D0"/>
    <w:rsid w:val="00B81572"/>
    <w:rsid w:val="00B869DC"/>
    <w:rsid w:val="00B97550"/>
    <w:rsid w:val="00B97A86"/>
    <w:rsid w:val="00BA2B52"/>
    <w:rsid w:val="00BB2B52"/>
    <w:rsid w:val="00BC26DB"/>
    <w:rsid w:val="00BC65DA"/>
    <w:rsid w:val="00BC75E5"/>
    <w:rsid w:val="00BD59CC"/>
    <w:rsid w:val="00BE19FB"/>
    <w:rsid w:val="00BE2A40"/>
    <w:rsid w:val="00BE7E26"/>
    <w:rsid w:val="00BE7E47"/>
    <w:rsid w:val="00C02315"/>
    <w:rsid w:val="00C03C79"/>
    <w:rsid w:val="00C07789"/>
    <w:rsid w:val="00C205F6"/>
    <w:rsid w:val="00C20F58"/>
    <w:rsid w:val="00C26524"/>
    <w:rsid w:val="00C27CFD"/>
    <w:rsid w:val="00C31586"/>
    <w:rsid w:val="00C338FE"/>
    <w:rsid w:val="00C456C5"/>
    <w:rsid w:val="00C465D1"/>
    <w:rsid w:val="00C51192"/>
    <w:rsid w:val="00C537AE"/>
    <w:rsid w:val="00C542A5"/>
    <w:rsid w:val="00C545BE"/>
    <w:rsid w:val="00C569A0"/>
    <w:rsid w:val="00C602A5"/>
    <w:rsid w:val="00C62F00"/>
    <w:rsid w:val="00C653E5"/>
    <w:rsid w:val="00C77530"/>
    <w:rsid w:val="00C86492"/>
    <w:rsid w:val="00C93ABF"/>
    <w:rsid w:val="00C9423D"/>
    <w:rsid w:val="00C9728E"/>
    <w:rsid w:val="00CA1EDB"/>
    <w:rsid w:val="00CA2A55"/>
    <w:rsid w:val="00CA4FC5"/>
    <w:rsid w:val="00CA5526"/>
    <w:rsid w:val="00CB42F8"/>
    <w:rsid w:val="00CB4A06"/>
    <w:rsid w:val="00CD012F"/>
    <w:rsid w:val="00CE72CC"/>
    <w:rsid w:val="00CF4D20"/>
    <w:rsid w:val="00CF594B"/>
    <w:rsid w:val="00D0198A"/>
    <w:rsid w:val="00D024F8"/>
    <w:rsid w:val="00D07785"/>
    <w:rsid w:val="00D11332"/>
    <w:rsid w:val="00D113DC"/>
    <w:rsid w:val="00D17C4F"/>
    <w:rsid w:val="00D20C2C"/>
    <w:rsid w:val="00D263A5"/>
    <w:rsid w:val="00D326DD"/>
    <w:rsid w:val="00D35930"/>
    <w:rsid w:val="00D35E03"/>
    <w:rsid w:val="00D40707"/>
    <w:rsid w:val="00D52DE9"/>
    <w:rsid w:val="00D615AA"/>
    <w:rsid w:val="00D704E2"/>
    <w:rsid w:val="00D77F7B"/>
    <w:rsid w:val="00D8125A"/>
    <w:rsid w:val="00D86E43"/>
    <w:rsid w:val="00D9045F"/>
    <w:rsid w:val="00DA44CD"/>
    <w:rsid w:val="00DA76D5"/>
    <w:rsid w:val="00DC22FC"/>
    <w:rsid w:val="00DD27A1"/>
    <w:rsid w:val="00DD3A41"/>
    <w:rsid w:val="00DD424F"/>
    <w:rsid w:val="00DD4815"/>
    <w:rsid w:val="00DF7133"/>
    <w:rsid w:val="00E07A39"/>
    <w:rsid w:val="00E07FFD"/>
    <w:rsid w:val="00E12AC4"/>
    <w:rsid w:val="00E16312"/>
    <w:rsid w:val="00E16AFD"/>
    <w:rsid w:val="00E24C2B"/>
    <w:rsid w:val="00E267EA"/>
    <w:rsid w:val="00E27043"/>
    <w:rsid w:val="00E27A17"/>
    <w:rsid w:val="00E32CED"/>
    <w:rsid w:val="00E35BD9"/>
    <w:rsid w:val="00E51112"/>
    <w:rsid w:val="00E51FBC"/>
    <w:rsid w:val="00E64ED9"/>
    <w:rsid w:val="00E67A2C"/>
    <w:rsid w:val="00E7293D"/>
    <w:rsid w:val="00E73C67"/>
    <w:rsid w:val="00E76442"/>
    <w:rsid w:val="00E806D8"/>
    <w:rsid w:val="00E82070"/>
    <w:rsid w:val="00E8236D"/>
    <w:rsid w:val="00E8737D"/>
    <w:rsid w:val="00E9046F"/>
    <w:rsid w:val="00E97E93"/>
    <w:rsid w:val="00EA552D"/>
    <w:rsid w:val="00EA5F17"/>
    <w:rsid w:val="00EB340E"/>
    <w:rsid w:val="00EB4B59"/>
    <w:rsid w:val="00EC4245"/>
    <w:rsid w:val="00ED3A45"/>
    <w:rsid w:val="00EF1080"/>
    <w:rsid w:val="00EF2BDE"/>
    <w:rsid w:val="00EF4D70"/>
    <w:rsid w:val="00F001D8"/>
    <w:rsid w:val="00F01629"/>
    <w:rsid w:val="00F05046"/>
    <w:rsid w:val="00F06DFE"/>
    <w:rsid w:val="00F139AB"/>
    <w:rsid w:val="00F170D7"/>
    <w:rsid w:val="00F2728A"/>
    <w:rsid w:val="00F361DB"/>
    <w:rsid w:val="00F407D7"/>
    <w:rsid w:val="00F61A26"/>
    <w:rsid w:val="00F82BB1"/>
    <w:rsid w:val="00F835F8"/>
    <w:rsid w:val="00F84BBA"/>
    <w:rsid w:val="00F852EA"/>
    <w:rsid w:val="00F95AC4"/>
    <w:rsid w:val="00FA147D"/>
    <w:rsid w:val="00FC12CC"/>
    <w:rsid w:val="00FC13A3"/>
    <w:rsid w:val="00FC1B7A"/>
    <w:rsid w:val="00FC71D1"/>
    <w:rsid w:val="00FD4344"/>
    <w:rsid w:val="00FE00DD"/>
    <w:rsid w:val="00FE0324"/>
    <w:rsid w:val="00FE2F3A"/>
    <w:rsid w:val="00FE3DF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CA585"/>
  <w15:docId w15:val="{05EA7D10-F495-40A9-AC92-99507B5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7A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65DA"/>
    <w:pPr>
      <w:tabs>
        <w:tab w:val="center" w:pos="4513"/>
        <w:tab w:val="right" w:pos="9026"/>
      </w:tabs>
      <w:snapToGrid w:val="0"/>
    </w:pPr>
    <w:rPr>
      <w:sz w:val="20"/>
      <w:szCs w:val="20"/>
    </w:rPr>
  </w:style>
  <w:style w:type="character" w:customStyle="1" w:styleId="a4">
    <w:name w:val="页眉 字符"/>
    <w:basedOn w:val="a0"/>
    <w:link w:val="a3"/>
    <w:rsid w:val="00BC65DA"/>
  </w:style>
  <w:style w:type="paragraph" w:styleId="a5">
    <w:name w:val="footer"/>
    <w:basedOn w:val="a"/>
    <w:link w:val="a6"/>
    <w:uiPriority w:val="99"/>
    <w:unhideWhenUsed/>
    <w:rsid w:val="00BC65DA"/>
    <w:pPr>
      <w:tabs>
        <w:tab w:val="center" w:pos="4513"/>
        <w:tab w:val="right" w:pos="9026"/>
      </w:tabs>
      <w:snapToGrid w:val="0"/>
    </w:pPr>
    <w:rPr>
      <w:sz w:val="20"/>
      <w:szCs w:val="20"/>
    </w:rPr>
  </w:style>
  <w:style w:type="character" w:customStyle="1" w:styleId="a6">
    <w:name w:val="页脚 字符"/>
    <w:basedOn w:val="a0"/>
    <w:link w:val="a5"/>
    <w:uiPriority w:val="99"/>
    <w:rsid w:val="00BC65DA"/>
  </w:style>
  <w:style w:type="paragraph" w:styleId="a7">
    <w:name w:val="Balloon Text"/>
    <w:basedOn w:val="a"/>
    <w:link w:val="a8"/>
    <w:rsid w:val="00CB4A06"/>
    <w:rPr>
      <w:rFonts w:asciiTheme="majorHAnsi" w:eastAsiaTheme="majorEastAsia" w:hAnsiTheme="majorHAnsi" w:cstheme="majorBidi"/>
      <w:sz w:val="18"/>
      <w:szCs w:val="18"/>
    </w:rPr>
  </w:style>
  <w:style w:type="character" w:customStyle="1" w:styleId="a8">
    <w:name w:val="批注框文本 字符"/>
    <w:basedOn w:val="a0"/>
    <w:link w:val="a7"/>
    <w:rsid w:val="00CB4A06"/>
    <w:rPr>
      <w:rFonts w:asciiTheme="majorHAnsi" w:eastAsiaTheme="majorEastAsia" w:hAnsiTheme="majorHAnsi" w:cstheme="majorBidi"/>
      <w:sz w:val="18"/>
      <w:szCs w:val="18"/>
    </w:rPr>
  </w:style>
  <w:style w:type="character" w:styleId="a9">
    <w:name w:val="annotation reference"/>
    <w:basedOn w:val="a0"/>
    <w:semiHidden/>
    <w:unhideWhenUsed/>
    <w:rsid w:val="001B365B"/>
    <w:rPr>
      <w:sz w:val="18"/>
      <w:szCs w:val="18"/>
    </w:rPr>
  </w:style>
  <w:style w:type="paragraph" w:styleId="aa">
    <w:name w:val="annotation text"/>
    <w:basedOn w:val="a"/>
    <w:link w:val="ab"/>
    <w:semiHidden/>
    <w:unhideWhenUsed/>
    <w:rsid w:val="001B365B"/>
  </w:style>
  <w:style w:type="character" w:customStyle="1" w:styleId="ab">
    <w:name w:val="批注文字 字符"/>
    <w:basedOn w:val="a0"/>
    <w:link w:val="aa"/>
    <w:semiHidden/>
    <w:rsid w:val="001B365B"/>
    <w:rPr>
      <w:sz w:val="24"/>
      <w:szCs w:val="24"/>
    </w:rPr>
  </w:style>
  <w:style w:type="paragraph" w:styleId="ac">
    <w:name w:val="annotation subject"/>
    <w:basedOn w:val="aa"/>
    <w:next w:val="aa"/>
    <w:link w:val="ad"/>
    <w:semiHidden/>
    <w:unhideWhenUsed/>
    <w:rsid w:val="001B365B"/>
    <w:rPr>
      <w:b/>
      <w:bCs/>
    </w:rPr>
  </w:style>
  <w:style w:type="character" w:customStyle="1" w:styleId="ad">
    <w:name w:val="批注主题 字符"/>
    <w:basedOn w:val="ab"/>
    <w:link w:val="ac"/>
    <w:semiHidden/>
    <w:rsid w:val="001B365B"/>
    <w:rPr>
      <w:b/>
      <w:bCs/>
      <w:sz w:val="24"/>
      <w:szCs w:val="24"/>
    </w:rPr>
  </w:style>
  <w:style w:type="paragraph" w:styleId="ae">
    <w:name w:val="No Spacing"/>
    <w:uiPriority w:val="1"/>
    <w:qFormat/>
    <w:rsid w:val="00B25C49"/>
    <w:pPr>
      <w:widowControl w:val="0"/>
      <w:jc w:val="both"/>
    </w:pPr>
    <w:rPr>
      <w:rFonts w:asciiTheme="minorHAnsi" w:hAnsiTheme="minorHAnsi" w:cstheme="minorBidi"/>
      <w:kern w:val="2"/>
      <w:sz w:val="21"/>
      <w:szCs w:val="22"/>
      <w:lang w:eastAsia="zh-CN"/>
    </w:rPr>
  </w:style>
  <w:style w:type="table" w:styleId="af">
    <w:name w:val="Table Grid"/>
    <w:basedOn w:val="a1"/>
    <w:uiPriority w:val="39"/>
    <w:rsid w:val="00B25C4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B25C49"/>
    <w:pPr>
      <w:widowControl w:val="0"/>
      <w:spacing w:after="200"/>
      <w:jc w:val="both"/>
    </w:pPr>
    <w:rPr>
      <w:rFonts w:asciiTheme="minorHAnsi" w:hAnsiTheme="minorHAnsi" w:cstheme="minorBidi"/>
      <w:i/>
      <w:iCs/>
      <w:color w:val="1F497D" w:themeColor="text2"/>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A8D62B6A07F4688901CCA00C7C210" ma:contentTypeVersion="11" ma:contentTypeDescription="Create a new document." ma:contentTypeScope="" ma:versionID="cd62341d1c09836f9ad257d41d3c9d2b">
  <xsd:schema xmlns:xsd="http://www.w3.org/2001/XMLSchema" xmlns:xs="http://www.w3.org/2001/XMLSchema" xmlns:p="http://schemas.microsoft.com/office/2006/metadata/properties" xmlns:ns3="121e486c-6138-4556-b609-0f00d8785642" targetNamespace="http://schemas.microsoft.com/office/2006/metadata/properties" ma:root="true" ma:fieldsID="4e3fd7454efa41e6d51d77f25f9708c0" ns3:_="">
    <xsd:import namespace="121e486c-6138-4556-b609-0f00d87856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e486c-6138-4556-b609-0f00d8785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460A8A-12DA-4F0D-98D9-30AAF3D3B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e486c-6138-4556-b609-0f00d878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BD83BE-C372-463B-BAC8-F6F1E89498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69240E-5B73-4D40-8666-3E98A2843C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8324</Words>
  <Characters>47452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dc:creator>
  <cp:lastModifiedBy>Liansheng Ma</cp:lastModifiedBy>
  <cp:revision>2</cp:revision>
  <dcterms:created xsi:type="dcterms:W3CDTF">2021-11-26T06:09:00Z</dcterms:created>
  <dcterms:modified xsi:type="dcterms:W3CDTF">2021-11-26T06:09:00Z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0x010100473A8D62B6A07F4688901CCA00C7C210</vt:lpwstr>
  </property>
</Properties>
</file>