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5F403" w14:textId="77777777" w:rsidR="00A77B3E" w:rsidRDefault="004421F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E9EE6E3" w14:textId="77777777" w:rsidR="00A77B3E" w:rsidRDefault="004421F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67160</w:t>
      </w:r>
    </w:p>
    <w:p w14:paraId="310C7D77" w14:textId="77777777" w:rsidR="00A77B3E" w:rsidRDefault="004421F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FRONTIER</w:t>
      </w:r>
    </w:p>
    <w:p w14:paraId="47360064" w14:textId="77777777" w:rsidR="00A77B3E" w:rsidRDefault="00A77B3E">
      <w:pPr>
        <w:spacing w:line="360" w:lineRule="auto"/>
        <w:jc w:val="both"/>
      </w:pPr>
    </w:p>
    <w:p w14:paraId="7DB9E513" w14:textId="77777777" w:rsidR="00A77B3E" w:rsidRDefault="004421FC">
      <w:pPr>
        <w:spacing w:line="360" w:lineRule="auto"/>
        <w:jc w:val="both"/>
      </w:pPr>
      <w:r>
        <w:rPr>
          <w:rFonts w:ascii="Book Antiqua" w:eastAsia="Book Antiqua" w:hAnsi="Book Antiqua" w:cs="Book Antiqua"/>
          <w:b/>
          <w:color w:val="000000"/>
        </w:rPr>
        <w:t xml:space="preserve">Hepatic </w:t>
      </w:r>
      <w:proofErr w:type="spellStart"/>
      <w:r>
        <w:rPr>
          <w:rFonts w:ascii="Book Antiqua" w:eastAsia="Book Antiqua" w:hAnsi="Book Antiqua" w:cs="Book Antiqua"/>
          <w:b/>
          <w:color w:val="000000"/>
        </w:rPr>
        <w:t>pseudolesions</w:t>
      </w:r>
      <w:proofErr w:type="spellEnd"/>
      <w:r>
        <w:rPr>
          <w:rFonts w:ascii="Book Antiqua" w:eastAsia="Book Antiqua" w:hAnsi="Book Antiqua" w:cs="Book Antiqua"/>
          <w:b/>
          <w:color w:val="000000"/>
        </w:rPr>
        <w:t xml:space="preserve"> caused by alterations in intrahepatic hemodynamics</w:t>
      </w:r>
    </w:p>
    <w:p w14:paraId="5F96078E" w14:textId="77777777" w:rsidR="00A77B3E" w:rsidRDefault="00A77B3E">
      <w:pPr>
        <w:spacing w:line="360" w:lineRule="auto"/>
        <w:jc w:val="both"/>
      </w:pPr>
    </w:p>
    <w:p w14:paraId="19ACC3F5" w14:textId="77777777" w:rsidR="00A77B3E" w:rsidRDefault="00721E86">
      <w:pPr>
        <w:spacing w:line="360" w:lineRule="auto"/>
        <w:jc w:val="both"/>
      </w:pPr>
      <w:r>
        <w:rPr>
          <w:rFonts w:ascii="Book Antiqua" w:eastAsia="Book Antiqua" w:hAnsi="Book Antiqua" w:cs="Book Antiqua"/>
          <w:color w:val="000000"/>
        </w:rPr>
        <w:t xml:space="preserve">Kobayashi S. </w:t>
      </w:r>
      <w:proofErr w:type="spellStart"/>
      <w:r w:rsidR="004421FC" w:rsidRPr="00721E86">
        <w:rPr>
          <w:rFonts w:ascii="Book Antiqua" w:eastAsia="Book Antiqua" w:hAnsi="Book Antiqua" w:cs="Book Antiqua"/>
          <w:caps/>
          <w:color w:val="000000"/>
        </w:rPr>
        <w:t>p</w:t>
      </w:r>
      <w:r w:rsidR="004421FC">
        <w:rPr>
          <w:rFonts w:ascii="Book Antiqua" w:eastAsia="Book Antiqua" w:hAnsi="Book Antiqua" w:cs="Book Antiqua"/>
          <w:color w:val="000000"/>
        </w:rPr>
        <w:t>seudolesion</w:t>
      </w:r>
      <w:proofErr w:type="spellEnd"/>
      <w:r w:rsidR="004421FC">
        <w:rPr>
          <w:rFonts w:ascii="Book Antiqua" w:eastAsia="Book Antiqua" w:hAnsi="Book Antiqua" w:cs="Book Antiqua"/>
          <w:color w:val="000000"/>
        </w:rPr>
        <w:t xml:space="preserve"> caused by intrahepatic </w:t>
      </w:r>
      <w:proofErr w:type="spellStart"/>
      <w:r w:rsidR="004421FC">
        <w:rPr>
          <w:rFonts w:ascii="Book Antiqua" w:eastAsia="Book Antiqua" w:hAnsi="Book Antiqua" w:cs="Book Antiqua"/>
          <w:color w:val="000000"/>
        </w:rPr>
        <w:t>haemodynamic</w:t>
      </w:r>
      <w:proofErr w:type="spellEnd"/>
      <w:r w:rsidR="004421FC">
        <w:rPr>
          <w:rFonts w:ascii="Book Antiqua" w:eastAsia="Book Antiqua" w:hAnsi="Book Antiqua" w:cs="Book Antiqua"/>
          <w:color w:val="000000"/>
        </w:rPr>
        <w:t xml:space="preserve"> alteration</w:t>
      </w:r>
    </w:p>
    <w:p w14:paraId="13E63AAA" w14:textId="77777777" w:rsidR="00A77B3E" w:rsidRDefault="00A77B3E">
      <w:pPr>
        <w:spacing w:line="360" w:lineRule="auto"/>
        <w:jc w:val="both"/>
      </w:pPr>
    </w:p>
    <w:p w14:paraId="02654921" w14:textId="77777777" w:rsidR="00A77B3E" w:rsidRDefault="004421FC">
      <w:pPr>
        <w:spacing w:line="360" w:lineRule="auto"/>
        <w:jc w:val="both"/>
      </w:pPr>
      <w:r>
        <w:rPr>
          <w:rFonts w:ascii="Book Antiqua" w:eastAsia="Book Antiqua" w:hAnsi="Book Antiqua" w:cs="Book Antiqua"/>
          <w:color w:val="000000"/>
        </w:rPr>
        <w:t>Satoshi Kobayashi</w:t>
      </w:r>
    </w:p>
    <w:p w14:paraId="02B32167" w14:textId="77777777" w:rsidR="00A77B3E" w:rsidRDefault="00A77B3E">
      <w:pPr>
        <w:spacing w:line="360" w:lineRule="auto"/>
        <w:jc w:val="both"/>
      </w:pPr>
    </w:p>
    <w:p w14:paraId="2D15188E" w14:textId="77777777" w:rsidR="00A77B3E" w:rsidRDefault="004421FC">
      <w:pPr>
        <w:spacing w:line="360" w:lineRule="auto"/>
        <w:jc w:val="both"/>
      </w:pPr>
      <w:r>
        <w:rPr>
          <w:rFonts w:ascii="Book Antiqua" w:eastAsia="Book Antiqua" w:hAnsi="Book Antiqua" w:cs="Book Antiqua"/>
          <w:b/>
          <w:bCs/>
          <w:color w:val="000000"/>
        </w:rPr>
        <w:t xml:space="preserve">Satoshi Kobayashi, </w:t>
      </w:r>
      <w:r>
        <w:rPr>
          <w:rFonts w:ascii="Book Antiqua" w:eastAsia="Book Antiqua" w:hAnsi="Book Antiqua" w:cs="Book Antiqua"/>
          <w:color w:val="000000"/>
        </w:rPr>
        <w:t>Department of Quantum Medical Technology, Kanazawa University Graduate School of Medical Sciences, Kanazawa 9200942, Ishikawa, Japan</w:t>
      </w:r>
    </w:p>
    <w:p w14:paraId="1D5BC98A" w14:textId="77777777" w:rsidR="00A77B3E" w:rsidRDefault="00A77B3E">
      <w:pPr>
        <w:spacing w:line="360" w:lineRule="auto"/>
        <w:jc w:val="both"/>
      </w:pPr>
    </w:p>
    <w:p w14:paraId="654F69AE" w14:textId="77777777" w:rsidR="00A77B3E" w:rsidRDefault="004421F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Kobayashi S designed and wrote the manuscript, and collected relevant data and approve the final manuscript.</w:t>
      </w:r>
    </w:p>
    <w:p w14:paraId="32961B0B" w14:textId="77777777" w:rsidR="00A77B3E" w:rsidRDefault="00A77B3E">
      <w:pPr>
        <w:spacing w:line="360" w:lineRule="auto"/>
        <w:jc w:val="both"/>
      </w:pPr>
    </w:p>
    <w:p w14:paraId="43983EE0" w14:textId="77777777" w:rsidR="00A77B3E" w:rsidRDefault="004421FC">
      <w:pPr>
        <w:spacing w:line="360" w:lineRule="auto"/>
        <w:jc w:val="both"/>
      </w:pPr>
      <w:r>
        <w:rPr>
          <w:rFonts w:ascii="Book Antiqua" w:eastAsia="Book Antiqua" w:hAnsi="Book Antiqua" w:cs="Book Antiqua"/>
          <w:b/>
          <w:bCs/>
          <w:color w:val="000000"/>
        </w:rPr>
        <w:t xml:space="preserve">Corresponding author: Satoshi Kobayashi, MD, PhD, Professor, </w:t>
      </w:r>
      <w:r>
        <w:rPr>
          <w:rFonts w:ascii="Book Antiqua" w:eastAsia="Book Antiqua" w:hAnsi="Book Antiqua" w:cs="Book Antiqua"/>
          <w:color w:val="000000"/>
        </w:rPr>
        <w:t xml:space="preserve">Department of Quantum Medical Technology, Kanazawa University Graduate School of Medical Sciences, 5-11-80, </w:t>
      </w:r>
      <w:proofErr w:type="spellStart"/>
      <w:r>
        <w:rPr>
          <w:rFonts w:ascii="Book Antiqua" w:eastAsia="Book Antiqua" w:hAnsi="Book Antiqua" w:cs="Book Antiqua"/>
          <w:color w:val="000000"/>
        </w:rPr>
        <w:t>Kodatsuno</w:t>
      </w:r>
      <w:proofErr w:type="spellEnd"/>
      <w:r>
        <w:rPr>
          <w:rFonts w:ascii="Book Antiqua" w:eastAsia="Book Antiqua" w:hAnsi="Book Antiqua" w:cs="Book Antiqua"/>
          <w:color w:val="000000"/>
        </w:rPr>
        <w:t>, Kanazawa 9200942, Ishikawa, Japan. satoshik@staff.kanazawa-u.ac.jp</w:t>
      </w:r>
    </w:p>
    <w:p w14:paraId="42B0F4F6" w14:textId="77777777" w:rsidR="00A77B3E" w:rsidRDefault="00A77B3E">
      <w:pPr>
        <w:spacing w:line="360" w:lineRule="auto"/>
        <w:jc w:val="both"/>
      </w:pPr>
    </w:p>
    <w:p w14:paraId="19B25630" w14:textId="77777777" w:rsidR="00A77B3E" w:rsidRDefault="004421F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19, 2021</w:t>
      </w:r>
    </w:p>
    <w:p w14:paraId="69A13A97" w14:textId="77777777" w:rsidR="00A77B3E" w:rsidRDefault="004421F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23, 2021</w:t>
      </w:r>
    </w:p>
    <w:p w14:paraId="695193CF" w14:textId="07FB4814" w:rsidR="00A77B3E" w:rsidRDefault="004421FC">
      <w:pPr>
        <w:spacing w:line="360" w:lineRule="auto"/>
        <w:jc w:val="both"/>
      </w:pPr>
      <w:r>
        <w:rPr>
          <w:rFonts w:ascii="Book Antiqua" w:eastAsia="Book Antiqua" w:hAnsi="Book Antiqua" w:cs="Book Antiqua"/>
          <w:b/>
          <w:bCs/>
          <w:color w:val="000000"/>
        </w:rPr>
        <w:t xml:space="preserve">Accepted: </w:t>
      </w:r>
      <w:ins w:id="0" w:author="Liansheng Ma" w:date="2021-11-25T06:38:00Z">
        <w:r w:rsidR="00274B8A" w:rsidRPr="00274B8A">
          <w:rPr>
            <w:rFonts w:ascii="Book Antiqua" w:eastAsia="Book Antiqua" w:hAnsi="Book Antiqua" w:cs="Book Antiqua"/>
            <w:b/>
            <w:bCs/>
            <w:color w:val="000000"/>
          </w:rPr>
          <w:t>November 25, 2021</w:t>
        </w:r>
      </w:ins>
    </w:p>
    <w:p w14:paraId="79A06E0C" w14:textId="77777777" w:rsidR="00A77B3E" w:rsidRDefault="004421FC">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Published online: </w:t>
      </w:r>
    </w:p>
    <w:p w14:paraId="1AAABA3F" w14:textId="77777777" w:rsidR="004250C6" w:rsidRDefault="004250C6">
      <w:pPr>
        <w:spacing w:line="360" w:lineRule="auto"/>
        <w:jc w:val="both"/>
        <w:sectPr w:rsidR="004250C6">
          <w:footerReference w:type="default" r:id="rId6"/>
          <w:pgSz w:w="12240" w:h="15840"/>
          <w:pgMar w:top="1440" w:right="1440" w:bottom="1440" w:left="1440" w:header="720" w:footer="720" w:gutter="0"/>
          <w:cols w:space="720"/>
          <w:docGrid w:linePitch="360"/>
        </w:sectPr>
      </w:pPr>
    </w:p>
    <w:p w14:paraId="22B7CE57" w14:textId="77777777" w:rsidR="00A77B3E" w:rsidRDefault="004421FC">
      <w:pPr>
        <w:spacing w:line="360" w:lineRule="auto"/>
        <w:jc w:val="both"/>
      </w:pPr>
      <w:r>
        <w:rPr>
          <w:rFonts w:ascii="Book Antiqua" w:eastAsia="Book Antiqua" w:hAnsi="Book Antiqua" w:cs="Book Antiqua"/>
          <w:b/>
          <w:color w:val="000000"/>
        </w:rPr>
        <w:lastRenderedPageBreak/>
        <w:t>Abstract</w:t>
      </w:r>
    </w:p>
    <w:p w14:paraId="0073B614" w14:textId="77777777" w:rsidR="00A77B3E" w:rsidRDefault="004421FC">
      <w:pPr>
        <w:spacing w:line="360" w:lineRule="auto"/>
        <w:jc w:val="both"/>
      </w:pPr>
      <w:r>
        <w:rPr>
          <w:rFonts w:ascii="Book Antiqua" w:eastAsia="Book Antiqua" w:hAnsi="Book Antiqua" w:cs="Book Antiqua"/>
          <w:color w:val="000000"/>
          <w:szCs w:val="21"/>
        </w:rPr>
        <w:t xml:space="preserve">Hepatic </w:t>
      </w:r>
      <w:proofErr w:type="spellStart"/>
      <w:r>
        <w:rPr>
          <w:rFonts w:ascii="Book Antiqua" w:eastAsia="Book Antiqua" w:hAnsi="Book Antiqua" w:cs="Book Antiqua"/>
          <w:color w:val="000000"/>
          <w:szCs w:val="21"/>
        </w:rPr>
        <w:t>pseudolesion</w:t>
      </w:r>
      <w:proofErr w:type="spellEnd"/>
      <w:r>
        <w:rPr>
          <w:rFonts w:ascii="Book Antiqua" w:eastAsia="Book Antiqua" w:hAnsi="Book Antiqua" w:cs="Book Antiqua"/>
          <w:color w:val="000000"/>
          <w:szCs w:val="21"/>
        </w:rPr>
        <w:t xml:space="preserve"> may occur in contrast-enhanced </w:t>
      </w:r>
      <w:r w:rsidR="006F0238">
        <w:rPr>
          <w:rFonts w:ascii="Book Antiqua" w:eastAsia="Book Antiqua" w:hAnsi="Book Antiqua" w:cs="Book Antiqua"/>
          <w:color w:val="000000"/>
        </w:rPr>
        <w:t>computed tomography</w:t>
      </w:r>
      <w:r>
        <w:rPr>
          <w:rFonts w:ascii="Book Antiqua" w:eastAsia="Book Antiqua" w:hAnsi="Book Antiqua" w:cs="Book Antiqua"/>
          <w:color w:val="000000"/>
          <w:szCs w:val="21"/>
        </w:rPr>
        <w:t xml:space="preserve"> and </w:t>
      </w:r>
      <w:r w:rsidR="006F0238">
        <w:rPr>
          <w:rFonts w:ascii="Book Antiqua" w:eastAsia="Book Antiqua" w:hAnsi="Book Antiqua" w:cs="Book Antiqua"/>
          <w:color w:val="000000"/>
        </w:rPr>
        <w:t>magnetic resonance imaging</w:t>
      </w:r>
      <w:r>
        <w:rPr>
          <w:rFonts w:ascii="Book Antiqua" w:eastAsia="Book Antiqua" w:hAnsi="Book Antiqua" w:cs="Book Antiqua"/>
          <w:color w:val="000000"/>
          <w:szCs w:val="21"/>
        </w:rPr>
        <w:t xml:space="preserve"> due to the unique </w:t>
      </w:r>
      <w:proofErr w:type="spellStart"/>
      <w:r>
        <w:rPr>
          <w:rFonts w:ascii="Book Antiqua" w:eastAsia="Book Antiqua" w:hAnsi="Book Antiqua" w:cs="Book Antiqua"/>
          <w:color w:val="000000"/>
          <w:szCs w:val="21"/>
        </w:rPr>
        <w:t>haemodynamic</w:t>
      </w:r>
      <w:proofErr w:type="spellEnd"/>
      <w:r>
        <w:rPr>
          <w:rFonts w:ascii="Book Antiqua" w:eastAsia="Book Antiqua" w:hAnsi="Book Antiqua" w:cs="Book Antiqua"/>
          <w:color w:val="000000"/>
          <w:szCs w:val="21"/>
        </w:rPr>
        <w:t xml:space="preserve"> characteristics of the liver. The concept of hepatic arterial buffer response (HABR) has become mainstream for the understanding of the mechanism of the reciprocal effect between hepatic arterial and portal venous flow. And HABR is thought to be significantly related to the occurrence of the abnormal imaging findings on arterial phase of contrast enhanced images, such as hepatic arterial-</w:t>
      </w:r>
      <w:r w:rsidR="00B36DEB">
        <w:rPr>
          <w:rFonts w:ascii="Book Antiqua" w:eastAsia="Book Antiqua" w:hAnsi="Book Antiqua" w:cs="Book Antiqua"/>
          <w:color w:val="000000"/>
          <w:szCs w:val="21"/>
        </w:rPr>
        <w:t>p</w:t>
      </w:r>
      <w:r>
        <w:rPr>
          <w:rFonts w:ascii="Book Antiqua" w:eastAsia="Book Antiqua" w:hAnsi="Book Antiqua" w:cs="Book Antiqua"/>
          <w:color w:val="000000"/>
          <w:szCs w:val="21"/>
        </w:rPr>
        <w:t>ortal vein shunt</w:t>
      </w:r>
      <w:r w:rsidR="00CD0D4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and transient hepatic attenuation difference, which mimic </w:t>
      </w:r>
      <w:proofErr w:type="spellStart"/>
      <w:r>
        <w:rPr>
          <w:rFonts w:ascii="Book Antiqua" w:eastAsia="Book Antiqua" w:hAnsi="Book Antiqua" w:cs="Book Antiqua"/>
          <w:color w:val="000000"/>
          <w:szCs w:val="21"/>
        </w:rPr>
        <w:t>hypervascular</w:t>
      </w:r>
      <w:proofErr w:type="spellEnd"/>
      <w:r>
        <w:rPr>
          <w:rFonts w:ascii="Book Antiqua" w:eastAsia="Book Antiqua" w:hAnsi="Book Antiqua" w:cs="Book Antiqua"/>
          <w:color w:val="000000"/>
          <w:szCs w:val="21"/>
        </w:rPr>
        <w:t xml:space="preserve"> tumor and may cause clinical problems. Third inflow to the liver also cause hepatic </w:t>
      </w:r>
      <w:proofErr w:type="spellStart"/>
      <w:r>
        <w:rPr>
          <w:rFonts w:ascii="Book Antiqua" w:eastAsia="Book Antiqua" w:hAnsi="Book Antiqua" w:cs="Book Antiqua"/>
          <w:color w:val="000000"/>
          <w:szCs w:val="21"/>
        </w:rPr>
        <w:t>pseudolesion</w:t>
      </w:r>
      <w:proofErr w:type="spellEnd"/>
      <w:r>
        <w:rPr>
          <w:rFonts w:ascii="Book Antiqua" w:eastAsia="Book Antiqua" w:hAnsi="Book Antiqua" w:cs="Book Antiqua"/>
          <w:color w:val="000000"/>
          <w:szCs w:val="21"/>
        </w:rPr>
        <w:t>, and some of the cases may show histopathologic change such as focal hyperplasia, focal fatty liver, and focal sparing of fatty liver, and called pseudotumor. To understand these phenomena might be valuable for interpreting the liver imaging findings.</w:t>
      </w:r>
    </w:p>
    <w:p w14:paraId="721CC1E7" w14:textId="77777777" w:rsidR="00A77B3E" w:rsidRDefault="00A77B3E">
      <w:pPr>
        <w:spacing w:line="360" w:lineRule="auto"/>
        <w:jc w:val="both"/>
      </w:pPr>
    </w:p>
    <w:p w14:paraId="5447B44D" w14:textId="77777777" w:rsidR="00A77B3E" w:rsidRDefault="004421FC">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Pseudolesion</w:t>
      </w:r>
      <w:proofErr w:type="spellEnd"/>
      <w:r>
        <w:rPr>
          <w:rFonts w:ascii="Book Antiqua" w:eastAsia="Book Antiqua" w:hAnsi="Book Antiqua" w:cs="Book Antiqua"/>
          <w:color w:val="000000"/>
        </w:rPr>
        <w:t>;</w:t>
      </w:r>
      <w:r w:rsidRPr="006F0238">
        <w:rPr>
          <w:rFonts w:ascii="Book Antiqua" w:eastAsia="Book Antiqua" w:hAnsi="Book Antiqua" w:cs="Book Antiqua"/>
          <w:caps/>
          <w:color w:val="000000"/>
        </w:rPr>
        <w:t xml:space="preserve"> f</w:t>
      </w:r>
      <w:r>
        <w:rPr>
          <w:rFonts w:ascii="Book Antiqua" w:eastAsia="Book Antiqua" w:hAnsi="Book Antiqua" w:cs="Book Antiqua"/>
          <w:color w:val="000000"/>
        </w:rPr>
        <w:t xml:space="preserve">ocal sparing of fatty liver; </w:t>
      </w:r>
      <w:r w:rsidR="006F0238" w:rsidRPr="006F0238">
        <w:rPr>
          <w:rFonts w:ascii="Book Antiqua" w:eastAsia="Book Antiqua" w:hAnsi="Book Antiqua" w:cs="Book Antiqua"/>
          <w:caps/>
          <w:color w:val="000000"/>
        </w:rPr>
        <w:t>c</w:t>
      </w:r>
      <w:r w:rsidR="006F0238">
        <w:rPr>
          <w:rFonts w:ascii="Book Antiqua" w:eastAsia="Book Antiqua" w:hAnsi="Book Antiqua" w:cs="Book Antiqua"/>
          <w:color w:val="000000"/>
        </w:rPr>
        <w:t>omputed tomography</w:t>
      </w:r>
      <w:r>
        <w:rPr>
          <w:rFonts w:ascii="Book Antiqua" w:eastAsia="Book Antiqua" w:hAnsi="Book Antiqua" w:cs="Book Antiqua"/>
          <w:color w:val="000000"/>
        </w:rPr>
        <w:t xml:space="preserve">; </w:t>
      </w:r>
      <w:r w:rsidRPr="006F0238">
        <w:rPr>
          <w:rFonts w:ascii="Book Antiqua" w:eastAsia="Book Antiqua" w:hAnsi="Book Antiqua" w:cs="Book Antiqua"/>
          <w:caps/>
          <w:color w:val="000000"/>
        </w:rPr>
        <w:t>h</w:t>
      </w:r>
      <w:r>
        <w:rPr>
          <w:rFonts w:ascii="Book Antiqua" w:eastAsia="Book Antiqua" w:hAnsi="Book Antiqua" w:cs="Book Antiqua"/>
          <w:color w:val="000000"/>
        </w:rPr>
        <w:t xml:space="preserve">epatic blood flow; </w:t>
      </w:r>
      <w:r w:rsidRPr="006F0238">
        <w:rPr>
          <w:rFonts w:ascii="Book Antiqua" w:eastAsia="Book Antiqua" w:hAnsi="Book Antiqua" w:cs="Book Antiqua"/>
          <w:caps/>
          <w:color w:val="000000"/>
        </w:rPr>
        <w:t>h</w:t>
      </w:r>
      <w:r>
        <w:rPr>
          <w:rFonts w:ascii="Book Antiqua" w:eastAsia="Book Antiqua" w:hAnsi="Book Antiqua" w:cs="Book Antiqua"/>
          <w:color w:val="000000"/>
        </w:rPr>
        <w:t xml:space="preserve">epatic hemodynamics; </w:t>
      </w:r>
      <w:r w:rsidRPr="006F0238">
        <w:rPr>
          <w:rFonts w:ascii="Book Antiqua" w:eastAsia="Book Antiqua" w:hAnsi="Book Antiqua" w:cs="Book Antiqua"/>
          <w:caps/>
          <w:color w:val="000000"/>
        </w:rPr>
        <w:t>h</w:t>
      </w:r>
      <w:r>
        <w:rPr>
          <w:rFonts w:ascii="Book Antiqua" w:eastAsia="Book Antiqua" w:hAnsi="Book Antiqua" w:cs="Book Antiqua"/>
          <w:color w:val="000000"/>
        </w:rPr>
        <w:t>yperplastic change</w:t>
      </w:r>
    </w:p>
    <w:p w14:paraId="5DDCDD3D" w14:textId="77777777" w:rsidR="00A77B3E" w:rsidRDefault="00A77B3E">
      <w:pPr>
        <w:spacing w:line="360" w:lineRule="auto"/>
        <w:jc w:val="both"/>
      </w:pPr>
    </w:p>
    <w:p w14:paraId="7D20633E" w14:textId="77777777" w:rsidR="006C3B58" w:rsidRPr="006C3B58" w:rsidRDefault="004421FC" w:rsidP="006C3B5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Kobayashi S. Hepatic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caused by alterations in intrahepatic hemodynamics.</w:t>
      </w:r>
      <w:r w:rsidR="006F0238">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w:t>
      </w:r>
      <w:r w:rsidR="006C3B58" w:rsidRPr="006C3B58">
        <w:rPr>
          <w:rFonts w:ascii="Book Antiqua" w:eastAsia="Book Antiqua" w:hAnsi="Book Antiqua" w:cs="Book Antiqua"/>
          <w:color w:val="000000"/>
        </w:rPr>
        <w:t xml:space="preserve">0(0): 0000-0000 URL: https://www.wjgnet.com/1007-9327/full/v0/i0/0000.htm </w:t>
      </w:r>
    </w:p>
    <w:p w14:paraId="5E8C4BEA" w14:textId="77777777" w:rsidR="00A77B3E" w:rsidRDefault="006C3B58" w:rsidP="006C3B58">
      <w:pPr>
        <w:spacing w:line="360" w:lineRule="auto"/>
        <w:jc w:val="both"/>
      </w:pPr>
      <w:r w:rsidRPr="006C3B58">
        <w:rPr>
          <w:rFonts w:ascii="Book Antiqua" w:eastAsia="Book Antiqua" w:hAnsi="Book Antiqua" w:cs="Book Antiqua"/>
          <w:color w:val="000000"/>
        </w:rPr>
        <w:t>DOI: https://dx.doi.org/10.3748/wjg.v0.i0.0000</w:t>
      </w:r>
    </w:p>
    <w:p w14:paraId="47493CBB" w14:textId="77777777" w:rsidR="00A77B3E" w:rsidRDefault="00A77B3E">
      <w:pPr>
        <w:spacing w:line="360" w:lineRule="auto"/>
        <w:jc w:val="both"/>
      </w:pPr>
    </w:p>
    <w:p w14:paraId="5FAB9AEA" w14:textId="77777777" w:rsidR="00A77B3E" w:rsidRDefault="004421F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Understanding the characteristics of hepatic blood flow and the pathophysiology of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caused by alterations in intrahepatic hemodynamics is important for diagnostic imaging of liver lesions. The concept of hepatic arterial buffer response, a unique mechanism for regulating hepatic blood flow, might be essential for elucidating the pathogenesis of hepatic arterial–portal vein shunting and transient hepatic attenuation difference on dynamic contrast-enhanced imaging of the liver. In addition, some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are associated with histopathologic changes such </w:t>
      </w:r>
      <w:r>
        <w:rPr>
          <w:rFonts w:ascii="Book Antiqua" w:eastAsia="Book Antiqua" w:hAnsi="Book Antiqua" w:cs="Book Antiqua"/>
          <w:color w:val="000000"/>
        </w:rPr>
        <w:lastRenderedPageBreak/>
        <w:t>as focal hyperplasia, focal fatty liver, and focal sparing of fatty liver. Understanding these phenomena may aid in interpreting liver imaging findings.</w:t>
      </w:r>
    </w:p>
    <w:p w14:paraId="5562D9B3" w14:textId="77777777" w:rsidR="00A77B3E" w:rsidRDefault="00A77B3E">
      <w:pPr>
        <w:spacing w:line="360" w:lineRule="auto"/>
        <w:jc w:val="both"/>
      </w:pPr>
    </w:p>
    <w:p w14:paraId="4C4687EF" w14:textId="77777777" w:rsidR="00A77B3E" w:rsidRDefault="004421FC">
      <w:pPr>
        <w:spacing w:line="360" w:lineRule="auto"/>
        <w:jc w:val="both"/>
      </w:pPr>
      <w:r>
        <w:rPr>
          <w:rFonts w:ascii="Book Antiqua" w:eastAsia="Book Antiqua" w:hAnsi="Book Antiqua" w:cs="Book Antiqua"/>
          <w:b/>
          <w:caps/>
          <w:color w:val="000000"/>
          <w:u w:val="single"/>
        </w:rPr>
        <w:t>INTRODUCTION</w:t>
      </w:r>
    </w:p>
    <w:p w14:paraId="48D9C8D8" w14:textId="77777777" w:rsidR="00A77B3E" w:rsidRDefault="004421FC">
      <w:pPr>
        <w:spacing w:line="360" w:lineRule="auto"/>
        <w:jc w:val="both"/>
      </w:pPr>
      <w:r>
        <w:rPr>
          <w:rFonts w:ascii="Book Antiqua" w:eastAsia="Book Antiqua" w:hAnsi="Book Antiqua" w:cs="Book Antiqua"/>
          <w:color w:val="000000"/>
        </w:rPr>
        <w:t xml:space="preserve">Hepatocellular carcinoma (HCC) is among the leading causes of cancer-related death, and colorectal carcinoma is prone to induce hepatic metastasis. Thus, there is a growing need to develop diagnostic imaging techniques that can properly identify localized malignancies in the liver. </w:t>
      </w:r>
    </w:p>
    <w:p w14:paraId="65FAEB52" w14:textId="77777777" w:rsidR="00A77B3E" w:rsidRDefault="004421FC" w:rsidP="006F0238">
      <w:pPr>
        <w:spacing w:line="360" w:lineRule="auto"/>
        <w:ind w:firstLineChars="100" w:firstLine="240"/>
        <w:jc w:val="both"/>
      </w:pPr>
      <w:r>
        <w:rPr>
          <w:rFonts w:ascii="Book Antiqua" w:eastAsia="Book Antiqua" w:hAnsi="Book Antiqua" w:cs="Book Antiqua"/>
          <w:color w:val="000000"/>
        </w:rPr>
        <w:t xml:space="preserve">Ultrasound is widely available, making it helpful for screening patients with hepatic mass lesions. However, given its lack of objectivity, computed tomography (CT) and magnetic resonance </w:t>
      </w:r>
      <w:r w:rsidR="009F1231">
        <w:rPr>
          <w:rFonts w:ascii="Book Antiqua" w:eastAsia="Book Antiqua" w:hAnsi="Book Antiqua" w:cs="Book Antiqua"/>
          <w:color w:val="000000"/>
        </w:rPr>
        <w:t xml:space="preserve">(MR) </w:t>
      </w:r>
      <w:r>
        <w:rPr>
          <w:rFonts w:ascii="Book Antiqua" w:eastAsia="Book Antiqua" w:hAnsi="Book Antiqua" w:cs="Book Antiqua"/>
          <w:color w:val="000000"/>
        </w:rPr>
        <w:t>imaging</w:t>
      </w:r>
      <w:r w:rsidR="009F1231">
        <w:rPr>
          <w:rFonts w:ascii="Book Antiqua" w:eastAsia="Book Antiqua" w:hAnsi="Book Antiqua" w:cs="Book Antiqua"/>
          <w:color w:val="000000"/>
        </w:rPr>
        <w:t xml:space="preserve"> </w:t>
      </w:r>
      <w:r>
        <w:rPr>
          <w:rFonts w:ascii="Book Antiqua" w:eastAsia="Book Antiqua" w:hAnsi="Book Antiqua" w:cs="Book Antiqua"/>
          <w:color w:val="000000"/>
        </w:rPr>
        <w:t>are mainly utilized for closer examination of potentially malignant lesions.</w:t>
      </w:r>
    </w:p>
    <w:p w14:paraId="6622955C" w14:textId="77777777" w:rsidR="00A77B3E" w:rsidRDefault="004421FC" w:rsidP="006F0238">
      <w:pPr>
        <w:spacing w:line="360" w:lineRule="auto"/>
        <w:ind w:firstLineChars="100" w:firstLine="240"/>
        <w:jc w:val="both"/>
      </w:pPr>
      <w:r>
        <w:rPr>
          <w:rFonts w:ascii="Book Antiqua" w:eastAsia="Book Antiqua" w:hAnsi="Book Antiqua" w:cs="Book Antiqua"/>
          <w:color w:val="000000"/>
        </w:rPr>
        <w:t xml:space="preserve">The liver is an organ with a unique blood supply involving two types of inflow vessels: the hepatic artery and portal vein. The differential diagnosis of hepatic masses is made using imaging findings observed in dynamic contrast-enhanced studies, including hepatic arterial phase, portal venous phase, and equilibrium phase images. However, unique hemodynamic characteristics of the liver may lead to the occurrence of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on contrast-enhanced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57C8CBD4" w14:textId="77777777" w:rsidR="00A77B3E" w:rsidRDefault="004421FC" w:rsidP="00D63509">
      <w:pPr>
        <w:spacing w:line="360" w:lineRule="auto"/>
        <w:ind w:firstLineChars="100" w:firstLine="240"/>
        <w:jc w:val="both"/>
      </w:pPr>
      <w:r>
        <w:rPr>
          <w:rFonts w:ascii="Book Antiqua" w:eastAsia="Book Antiqua" w:hAnsi="Book Antiqua" w:cs="Book Antiqua"/>
          <w:color w:val="000000"/>
        </w:rPr>
        <w:t xml:space="preserve">Radiologically, a </w:t>
      </w:r>
      <w:proofErr w:type="spellStart"/>
      <w:r>
        <w:rPr>
          <w:rFonts w:ascii="Book Antiqua" w:eastAsia="Book Antiqua" w:hAnsi="Book Antiqua" w:cs="Book Antiqua"/>
          <w:color w:val="000000"/>
        </w:rPr>
        <w:t>pseudolesion</w:t>
      </w:r>
      <w:proofErr w:type="spellEnd"/>
      <w:r>
        <w:rPr>
          <w:rFonts w:ascii="Book Antiqua" w:eastAsia="Book Antiqua" w:hAnsi="Book Antiqua" w:cs="Book Antiqua"/>
          <w:color w:val="000000"/>
        </w:rPr>
        <w:t xml:space="preserve"> is defined as a focal mass-like finding observed only on diagnostic imaging, without any actual histopathological </w:t>
      </w:r>
      <w:proofErr w:type="gramStart"/>
      <w:r>
        <w:rPr>
          <w:rFonts w:ascii="Book Antiqua" w:eastAsia="Book Antiqua" w:hAnsi="Book Antiqua" w:cs="Book Antiqua"/>
          <w:color w:val="000000"/>
        </w:rPr>
        <w:t>abnormality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Hepatic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represent an important imaging challenge because they sometimes present findings similar to those of hepatic malignancy. In addition, some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may cause focal parenchymal changes due to localized impairments in blood flow compared to the surrounding hepatic parenchyma, and such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are referred to as </w:t>
      </w:r>
      <w:proofErr w:type="spellStart"/>
      <w:proofErr w:type="gramStart"/>
      <w:r>
        <w:rPr>
          <w:rFonts w:ascii="Book Antiqua" w:eastAsia="Book Antiqua" w:hAnsi="Book Antiqua" w:cs="Book Antiqua"/>
          <w:color w:val="000000"/>
        </w:rPr>
        <w:t>pseudotumors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p>
    <w:p w14:paraId="4D4062F3" w14:textId="77777777" w:rsidR="00A77B3E" w:rsidRDefault="004421FC" w:rsidP="00D63509">
      <w:pPr>
        <w:spacing w:line="360" w:lineRule="auto"/>
        <w:ind w:firstLineChars="100" w:firstLine="240"/>
        <w:jc w:val="both"/>
      </w:pPr>
      <w:r>
        <w:rPr>
          <w:rFonts w:ascii="Book Antiqua" w:eastAsia="Book Antiqua" w:hAnsi="Book Antiqua" w:cs="Book Antiqua"/>
          <w:color w:val="000000"/>
        </w:rPr>
        <w:t xml:space="preserve">Given their importance in the diagnostic imaging of liver lesions, we first introduce the characteristics of hepatic blood flow, following which we describe the mechanisms by which alterations in intrahepatic hemodynamics can lead to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Finally, </w:t>
      </w:r>
      <w:r>
        <w:rPr>
          <w:rFonts w:ascii="Book Antiqua" w:eastAsia="Book Antiqua" w:hAnsi="Book Antiqua" w:cs="Book Antiqua"/>
          <w:color w:val="000000"/>
        </w:rPr>
        <w:lastRenderedPageBreak/>
        <w:t>we review hepatic parenchymal changes that occur in the region containing the intrahepatic hemodynamic abnormality.</w:t>
      </w:r>
    </w:p>
    <w:p w14:paraId="3A20E370" w14:textId="77777777" w:rsidR="00A77B3E" w:rsidRDefault="00A77B3E">
      <w:pPr>
        <w:spacing w:line="360" w:lineRule="auto"/>
        <w:jc w:val="both"/>
      </w:pPr>
    </w:p>
    <w:p w14:paraId="1AC20D64" w14:textId="77777777" w:rsidR="00A77B3E" w:rsidRDefault="004421FC">
      <w:pPr>
        <w:spacing w:line="360" w:lineRule="auto"/>
        <w:jc w:val="both"/>
      </w:pPr>
      <w:r>
        <w:rPr>
          <w:rFonts w:ascii="Book Antiqua" w:eastAsia="Book Antiqua" w:hAnsi="Book Antiqua" w:cs="Book Antiqua"/>
          <w:b/>
          <w:bCs/>
          <w:caps/>
          <w:color w:val="000000"/>
          <w:u w:val="single"/>
        </w:rPr>
        <w:t>OVERVIEW OF HEPATIC BLOOD FLOW</w:t>
      </w:r>
    </w:p>
    <w:p w14:paraId="218876AB" w14:textId="77777777" w:rsidR="00A77B3E" w:rsidRDefault="004421FC">
      <w:pPr>
        <w:spacing w:line="360" w:lineRule="auto"/>
        <w:jc w:val="both"/>
      </w:pPr>
      <w:r>
        <w:rPr>
          <w:rFonts w:ascii="Book Antiqua" w:eastAsia="Book Antiqua" w:hAnsi="Book Antiqua" w:cs="Book Antiqua"/>
          <w:color w:val="000000"/>
        </w:rPr>
        <w:t>The liver is the largest parenchymal organ in the abdomen. It differs from other abdominal parenchymal organs in that there are two types of inflow vessels: the hepatic artery and the portal vein. Total hepatic bl</w:t>
      </w:r>
      <w:r w:rsidR="00D63509">
        <w:rPr>
          <w:rFonts w:ascii="Book Antiqua" w:eastAsia="Book Antiqua" w:hAnsi="Book Antiqua" w:cs="Book Antiqua"/>
          <w:color w:val="000000"/>
        </w:rPr>
        <w:t>ood flow is approximately 800</w:t>
      </w:r>
      <w:r w:rsidR="002C01CC">
        <w:rPr>
          <w:rFonts w:ascii="Book Antiqua" w:eastAsia="Book Antiqua" w:hAnsi="Book Antiqua" w:cs="Book Antiqua"/>
          <w:color w:val="000000"/>
        </w:rPr>
        <w:t>-</w:t>
      </w:r>
      <w:r w:rsidR="00D63509">
        <w:rPr>
          <w:rFonts w:ascii="Book Antiqua" w:eastAsia="Book Antiqua" w:hAnsi="Book Antiqua" w:cs="Book Antiqua"/>
          <w:color w:val="000000"/>
        </w:rPr>
        <w:t>1</w:t>
      </w:r>
      <w:r>
        <w:rPr>
          <w:rFonts w:ascii="Book Antiqua" w:eastAsia="Book Antiqua" w:hAnsi="Book Antiqua" w:cs="Book Antiqua"/>
          <w:color w:val="000000"/>
        </w:rPr>
        <w:t>200 mL/min (approximately 100 mL/min per 100 g liver wet weight). The portal vein supplies 75</w:t>
      </w:r>
      <w:r w:rsidR="002C01CC">
        <w:rPr>
          <w:rFonts w:ascii="Book Antiqua" w:eastAsia="Book Antiqua" w:hAnsi="Book Antiqua" w:cs="Book Antiqua"/>
          <w:color w:val="000000"/>
        </w:rPr>
        <w:t>%-</w:t>
      </w:r>
      <w:r>
        <w:rPr>
          <w:rFonts w:ascii="Book Antiqua" w:eastAsia="Book Antiqua" w:hAnsi="Book Antiqua" w:cs="Book Antiqua"/>
          <w:color w:val="000000"/>
        </w:rPr>
        <w:t>80% of the hepatic blood flow, while the hepatic artery supplies the remaining percentage. Hepatic blood volume is approximately 25</w:t>
      </w:r>
      <w:r w:rsidR="00D63509">
        <w:rPr>
          <w:rFonts w:ascii="Book Antiqua" w:eastAsia="Book Antiqua" w:hAnsi="Book Antiqua" w:cs="Book Antiqua"/>
          <w:color w:val="000000"/>
        </w:rPr>
        <w:t>-</w:t>
      </w:r>
      <w:r>
        <w:rPr>
          <w:rFonts w:ascii="Book Antiqua" w:eastAsia="Book Antiqua" w:hAnsi="Book Antiqua" w:cs="Book Antiqua"/>
          <w:color w:val="000000"/>
        </w:rPr>
        <w:t>30 mL/100 g liver weight, representing roughly 10</w:t>
      </w:r>
      <w:r w:rsidR="00E76474">
        <w:rPr>
          <w:rFonts w:ascii="Book Antiqua" w:eastAsia="Book Antiqua" w:hAnsi="Book Antiqua" w:cs="Book Antiqua"/>
          <w:color w:val="000000"/>
        </w:rPr>
        <w:t>%-</w:t>
      </w:r>
      <w:r>
        <w:rPr>
          <w:rFonts w:ascii="Book Antiqua" w:eastAsia="Book Antiqua" w:hAnsi="Book Antiqua" w:cs="Book Antiqua"/>
          <w:color w:val="000000"/>
        </w:rPr>
        <w:t>15% of the total blood volume. The average pressure in the hepatic artery is almost the same as aortic pressure; in contrast, portal vein pressure is approximately 6</w:t>
      </w:r>
      <w:r w:rsidR="00D63509">
        <w:rPr>
          <w:rFonts w:ascii="Book Antiqua" w:eastAsia="Book Antiqua" w:hAnsi="Book Antiqua" w:cs="Book Antiqua"/>
          <w:color w:val="000000"/>
        </w:rPr>
        <w:t>-</w:t>
      </w:r>
      <w:r>
        <w:rPr>
          <w:rFonts w:ascii="Book Antiqua" w:eastAsia="Book Antiqua" w:hAnsi="Book Antiqua" w:cs="Book Antiqua"/>
          <w:color w:val="000000"/>
        </w:rPr>
        <w:t>10 mmHg in humans, while hepatic venous pressure is approximately 2</w:t>
      </w:r>
      <w:r w:rsidR="00D63509">
        <w:rPr>
          <w:rFonts w:ascii="Book Antiqua" w:eastAsia="Book Antiqua" w:hAnsi="Book Antiqua" w:cs="Book Antiqua"/>
          <w:color w:val="000000"/>
        </w:rPr>
        <w:t>-</w:t>
      </w:r>
      <w:r>
        <w:rPr>
          <w:rFonts w:ascii="Book Antiqua" w:eastAsia="Book Antiqua" w:hAnsi="Book Antiqua" w:cs="Book Antiqua"/>
          <w:color w:val="000000"/>
        </w:rPr>
        <w:t xml:space="preserve">4 </w:t>
      </w:r>
      <w:proofErr w:type="gramStart"/>
      <w:r>
        <w:rPr>
          <w:rFonts w:ascii="Book Antiqua" w:eastAsia="Book Antiqua" w:hAnsi="Book Antiqua" w:cs="Book Antiqua"/>
          <w:color w:val="000000"/>
        </w:rPr>
        <w:t>mmHg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p>
    <w:p w14:paraId="0B3D4096" w14:textId="77777777" w:rsidR="00A77B3E" w:rsidRDefault="004421FC" w:rsidP="00D63509">
      <w:pPr>
        <w:spacing w:line="360" w:lineRule="auto"/>
        <w:ind w:firstLineChars="100" w:firstLine="240"/>
        <w:jc w:val="both"/>
      </w:pPr>
      <w:r>
        <w:rPr>
          <w:rFonts w:ascii="Book Antiqua" w:eastAsia="Book Antiqua" w:hAnsi="Book Antiqua" w:cs="Book Antiqua"/>
          <w:color w:val="000000"/>
        </w:rPr>
        <w:t>The portal vein collects blood from the splenic, gastric, superior mesenteric, and inferior mesenteric veins and flows into the liver through the hepatic hilum. Portal blood is mostly composed of blood from the gastrointestinal tract, and portal blood flow varies greatly depending on the feeding state. That is, portal blood flow increases after ingestion and decreases during fasting.</w:t>
      </w:r>
    </w:p>
    <w:p w14:paraId="47E37263" w14:textId="77777777" w:rsidR="00A77B3E" w:rsidRDefault="004421FC" w:rsidP="00D63509">
      <w:pPr>
        <w:spacing w:line="360" w:lineRule="auto"/>
        <w:ind w:firstLineChars="100" w:firstLine="240"/>
        <w:jc w:val="both"/>
      </w:pPr>
      <w:r>
        <w:rPr>
          <w:rFonts w:ascii="Book Antiqua" w:eastAsia="Book Antiqua" w:hAnsi="Book Antiqua" w:cs="Book Antiqua"/>
          <w:color w:val="000000"/>
        </w:rPr>
        <w:t>Hepatic arterial blood is rich in oxygen, and the peripheral hepatic arterial branches</w:t>
      </w:r>
      <w:r w:rsidR="00D63509">
        <w:rPr>
          <w:rFonts w:ascii="Book Antiqua" w:eastAsia="Book Antiqua" w:hAnsi="Book Antiqua" w:cs="Book Antiqua"/>
          <w:color w:val="000000"/>
        </w:rPr>
        <w:t xml:space="preserve"> </w:t>
      </w:r>
      <w:r>
        <w:rPr>
          <w:rFonts w:ascii="Book Antiqua" w:eastAsia="Book Antiqua" w:hAnsi="Book Antiqua" w:cs="Book Antiqua"/>
          <w:color w:val="000000"/>
        </w:rPr>
        <w:t>—</w:t>
      </w:r>
      <w:r w:rsidR="00D63509">
        <w:rPr>
          <w:rFonts w:ascii="Book Antiqua" w:eastAsia="Book Antiqua" w:hAnsi="Book Antiqua" w:cs="Book Antiqua"/>
          <w:color w:val="000000"/>
        </w:rPr>
        <w:t xml:space="preserve"> </w:t>
      </w:r>
      <w:r>
        <w:rPr>
          <w:rFonts w:ascii="Book Antiqua" w:eastAsia="Book Antiqua" w:hAnsi="Book Antiqua" w:cs="Book Antiqua"/>
          <w:color w:val="000000"/>
        </w:rPr>
        <w:t>either directly or after forming a capillary plexus around the bile duct and nourishing the bile duct</w:t>
      </w:r>
      <w:r w:rsidR="00D63509">
        <w:rPr>
          <w:rFonts w:ascii="Book Antiqua" w:eastAsia="Book Antiqua" w:hAnsi="Book Antiqua" w:cs="Book Antiqua"/>
          <w:color w:val="000000"/>
        </w:rPr>
        <w:t xml:space="preserve"> </w:t>
      </w:r>
      <w:r>
        <w:rPr>
          <w:rFonts w:ascii="Book Antiqua" w:eastAsia="Book Antiqua" w:hAnsi="Book Antiqua" w:cs="Book Antiqua"/>
          <w:color w:val="000000"/>
        </w:rPr>
        <w:t>—</w:t>
      </w:r>
      <w:r w:rsidR="00D63509">
        <w:rPr>
          <w:rFonts w:ascii="Book Antiqua" w:eastAsia="Book Antiqua" w:hAnsi="Book Antiqua" w:cs="Book Antiqua"/>
          <w:color w:val="000000"/>
        </w:rPr>
        <w:t xml:space="preserve"> </w:t>
      </w:r>
      <w:r>
        <w:rPr>
          <w:rFonts w:ascii="Book Antiqua" w:eastAsia="Book Antiqua" w:hAnsi="Book Antiqua" w:cs="Book Antiqua"/>
          <w:color w:val="000000"/>
        </w:rPr>
        <w:t>flow into sinusoids to supply oxygen to the hepatocytes and other structures.</w:t>
      </w:r>
    </w:p>
    <w:p w14:paraId="7BA82D22" w14:textId="77777777" w:rsidR="00A77B3E" w:rsidRDefault="004421FC" w:rsidP="00D63509">
      <w:pPr>
        <w:spacing w:line="360" w:lineRule="auto"/>
        <w:ind w:firstLineChars="100" w:firstLine="240"/>
        <w:jc w:val="both"/>
      </w:pPr>
      <w:r>
        <w:rPr>
          <w:rFonts w:ascii="Book Antiqua" w:eastAsia="Book Antiqua" w:hAnsi="Book Antiqua" w:cs="Book Antiqua"/>
          <w:color w:val="000000"/>
        </w:rPr>
        <w:t xml:space="preserve">The ratio of portal to hepatic arterial blood inflow to the liver is approximately 3:1, and the oxygen supply is mainly bestowed by hepatic arteries. Researchers have assumed that there is a complementary interaction between portal blood flow and hepatic arterial blood flow, meaning that hepatic arterial blood flow increases when portal blood flow decreases and that an increase in portal blood flow compensates for a decrease in hepatic arterial blood </w:t>
      </w:r>
      <w:proofErr w:type="gramStart"/>
      <w:r>
        <w:rPr>
          <w:rFonts w:ascii="Book Antiqua" w:eastAsia="Book Antiqua" w:hAnsi="Book Antiqua" w:cs="Book Antiqua"/>
          <w:color w:val="000000"/>
        </w:rPr>
        <w:t>flow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7DD86423" w14:textId="77777777" w:rsidR="00A77B3E" w:rsidRDefault="004421FC" w:rsidP="00067578">
      <w:pPr>
        <w:spacing w:line="360" w:lineRule="auto"/>
        <w:ind w:firstLineChars="100" w:firstLine="240"/>
        <w:jc w:val="both"/>
      </w:pPr>
      <w:r>
        <w:rPr>
          <w:rFonts w:ascii="Book Antiqua" w:eastAsia="Book Antiqua" w:hAnsi="Book Antiqua" w:cs="Book Antiqua"/>
          <w:color w:val="000000"/>
        </w:rPr>
        <w:lastRenderedPageBreak/>
        <w:t xml:space="preserve">Several mutual routes of communication connect the hepatic artery and portal vein within the liver, including the trans-sinusoidal route, tumor thrombus-induced </w:t>
      </w:r>
      <w:proofErr w:type="spellStart"/>
      <w:r>
        <w:rPr>
          <w:rFonts w:ascii="Book Antiqua" w:eastAsia="Book Antiqua" w:hAnsi="Book Antiqua" w:cs="Book Antiqua"/>
          <w:color w:val="000000"/>
        </w:rPr>
        <w:t>transvasal</w:t>
      </w:r>
      <w:proofErr w:type="spellEnd"/>
      <w:r>
        <w:rPr>
          <w:rFonts w:ascii="Book Antiqua" w:eastAsia="Book Antiqua" w:hAnsi="Book Antiqua" w:cs="Book Antiqua"/>
          <w:color w:val="000000"/>
        </w:rPr>
        <w:t xml:space="preserve"> route, </w:t>
      </w:r>
      <w:proofErr w:type="spellStart"/>
      <w:r>
        <w:rPr>
          <w:rFonts w:ascii="Book Antiqua" w:eastAsia="Book Antiqua" w:hAnsi="Book Antiqua" w:cs="Book Antiqua"/>
          <w:color w:val="000000"/>
        </w:rPr>
        <w:t>transtumoral</w:t>
      </w:r>
      <w:proofErr w:type="spellEnd"/>
      <w:r>
        <w:rPr>
          <w:rFonts w:ascii="Book Antiqua" w:eastAsia="Book Antiqua" w:hAnsi="Book Antiqua" w:cs="Book Antiqua"/>
          <w:color w:val="000000"/>
        </w:rPr>
        <w:t xml:space="preserve"> shunt, </w:t>
      </w:r>
      <w:proofErr w:type="spellStart"/>
      <w:r>
        <w:rPr>
          <w:rFonts w:ascii="Book Antiqua" w:eastAsia="Book Antiqua" w:hAnsi="Book Antiqua" w:cs="Book Antiqua"/>
          <w:color w:val="000000"/>
        </w:rPr>
        <w:t>transplexal</w:t>
      </w:r>
      <w:proofErr w:type="spellEnd"/>
      <w:r>
        <w:rPr>
          <w:rFonts w:ascii="Book Antiqua" w:eastAsia="Book Antiqua" w:hAnsi="Book Antiqua" w:cs="Book Antiqua"/>
          <w:color w:val="000000"/>
        </w:rPr>
        <w:t xml:space="preserve"> route (peribiliary route), and arterioportal fistula</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Among these connecting routes, the trans-sinusoidal route may represent the main complementary interaction between portal and hepatic arterial blood flow.</w:t>
      </w:r>
    </w:p>
    <w:p w14:paraId="71869D68" w14:textId="77777777" w:rsidR="00A77B3E" w:rsidRDefault="004421FC" w:rsidP="00067578">
      <w:pPr>
        <w:spacing w:line="360" w:lineRule="auto"/>
        <w:ind w:firstLineChars="100" w:firstLine="240"/>
        <w:jc w:val="both"/>
      </w:pPr>
      <w:r>
        <w:rPr>
          <w:rFonts w:ascii="Book Antiqua" w:eastAsia="Book Antiqua" w:hAnsi="Book Antiqua" w:cs="Book Antiqua"/>
          <w:color w:val="000000"/>
        </w:rPr>
        <w:t>Recent studies have proposed the concept of hepatic arterial buffer response (HABR) for understanding the mechanism underlying the reciprocal effect between hepatic arterial and portal venous flow. As portal blood flow increases or decreases depending on the activity of the gastrointestinal tract, the liver has no control over portal blood flow. Therefore, when portal blood flow is reduced, hepatic arterial blood flow is controlled to maintain hepatic blood flow (</w:t>
      </w:r>
      <w:r w:rsidRPr="00661769">
        <w:rPr>
          <w:rFonts w:ascii="Book Antiqua" w:eastAsia="Book Antiqua" w:hAnsi="Book Antiqua" w:cs="Book Antiqua"/>
          <w:i/>
          <w:color w:val="000000"/>
        </w:rPr>
        <w:t>i.e.</w:t>
      </w:r>
      <w:r>
        <w:rPr>
          <w:rFonts w:ascii="Book Antiqua" w:eastAsia="Book Antiqua" w:hAnsi="Book Antiqua" w:cs="Book Antiqua"/>
          <w:color w:val="000000"/>
        </w:rPr>
        <w:t xml:space="preserve">, the oxygen supply to the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p>
    <w:p w14:paraId="54518103" w14:textId="77777777" w:rsidR="00A77B3E" w:rsidRDefault="004421FC" w:rsidP="00067578">
      <w:pPr>
        <w:spacing w:line="360" w:lineRule="auto"/>
        <w:ind w:firstLineChars="100" w:firstLine="240"/>
        <w:jc w:val="both"/>
      </w:pPr>
      <w:r>
        <w:rPr>
          <w:rFonts w:ascii="Book Antiqua" w:eastAsia="Book Antiqua" w:hAnsi="Book Antiqua" w:cs="Book Antiqua"/>
          <w:color w:val="000000"/>
        </w:rPr>
        <w:t xml:space="preserve">To elaborate, the space of Mall, which surrounds the terminal branches of the portal vein and hepatic artery before they drain into the hepatic sinusoid, constantly secretes adenosine, a vasoactive substance that serves to dilate the hepatic artery. When the normal portal blood flow is abundant, adenosine in the space of Mall is washed away by the influence of portal blood flow and does not dilate the hepatic arteries. However, when portal blood flow decreases, adenosine remains in the space of Mall, dilates the hepatic artery, and increases hepatic arterial flow to compensate for the decrease in portal blood flow to maintain hepatic sinusoidal blood flow. This is called the adenosine wash-out </w:t>
      </w:r>
      <w:proofErr w:type="gramStart"/>
      <w:r>
        <w:rPr>
          <w:rFonts w:ascii="Book Antiqua" w:eastAsia="Book Antiqua" w:hAnsi="Book Antiqua" w:cs="Book Antiqua"/>
          <w:color w:val="000000"/>
        </w:rPr>
        <w:t>theory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This mechanism of hepatic artery dilatation takes place in the hepatic arteriole, the distal part of the intrahepatic hepatic artery within the portal tract. HABR is thought to be significantly related to abnormal imaging findings observed on contrast-enhanced arterial phase images, such as hepatic arterial</w:t>
      </w:r>
      <w:r w:rsidR="00CD0D4F">
        <w:rPr>
          <w:rFonts w:ascii="Book Antiqua" w:eastAsia="Book Antiqua" w:hAnsi="Book Antiqua" w:cs="Book Antiqua"/>
          <w:color w:val="000000"/>
        </w:rPr>
        <w:t>-</w:t>
      </w:r>
      <w:r>
        <w:rPr>
          <w:rFonts w:ascii="Book Antiqua" w:eastAsia="Book Antiqua" w:hAnsi="Book Antiqua" w:cs="Book Antiqua"/>
          <w:color w:val="000000"/>
        </w:rPr>
        <w:t>portal vein shunting (AP shunting) and transient hepatic attenuation difference (THAD), as described below (Figure 1).</w:t>
      </w:r>
    </w:p>
    <w:p w14:paraId="55CF2F06" w14:textId="77777777" w:rsidR="00A77B3E" w:rsidRDefault="00A77B3E">
      <w:pPr>
        <w:spacing w:line="360" w:lineRule="auto"/>
        <w:jc w:val="both"/>
      </w:pPr>
    </w:p>
    <w:p w14:paraId="084BD858" w14:textId="77777777" w:rsidR="00A77B3E" w:rsidRDefault="004421FC">
      <w:pPr>
        <w:spacing w:line="360" w:lineRule="auto"/>
        <w:jc w:val="both"/>
      </w:pPr>
      <w:r>
        <w:rPr>
          <w:rFonts w:ascii="Book Antiqua" w:eastAsia="Book Antiqua" w:hAnsi="Book Antiqua" w:cs="Book Antiqua"/>
          <w:b/>
          <w:bCs/>
          <w:caps/>
          <w:color w:val="000000"/>
          <w:u w:val="single"/>
        </w:rPr>
        <w:t>DEFINITIONS OF AND IMAGING FINDINGS ASSOCIATED WITH AP SHUNTING AND THAD</w:t>
      </w:r>
    </w:p>
    <w:p w14:paraId="60B74F4E" w14:textId="77777777" w:rsidR="00A77B3E" w:rsidRDefault="004421FC">
      <w:pPr>
        <w:spacing w:line="360" w:lineRule="auto"/>
        <w:jc w:val="both"/>
      </w:pPr>
      <w:r>
        <w:rPr>
          <w:rFonts w:ascii="Book Antiqua" w:eastAsia="Book Antiqua" w:hAnsi="Book Antiqua" w:cs="Book Antiqua"/>
          <w:color w:val="000000"/>
        </w:rPr>
        <w:lastRenderedPageBreak/>
        <w:t xml:space="preserve">Choi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50FC4">
        <w:rPr>
          <w:rFonts w:ascii="Book Antiqua" w:eastAsia="Book Antiqua" w:hAnsi="Book Antiqua" w:cs="Book Antiqua"/>
          <w:color w:val="000000"/>
          <w:szCs w:val="30"/>
          <w:vertAlign w:val="superscript"/>
        </w:rPr>
        <w:t>[</w:t>
      </w:r>
      <w:proofErr w:type="gramEnd"/>
      <w:r w:rsidR="00350FC4">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defined AP shunting as an organic or functional communication between the hepatic arterial branch and the portal venous system, resulting in the redistribution of arterial flow into a focal region of the portal venous flow. When blood flow through the portal vein is diminished or absent, the hepatic artery takes over perfusion of the liver through the AP </w:t>
      </w:r>
      <w:proofErr w:type="gramStart"/>
      <w:r>
        <w:rPr>
          <w:rFonts w:ascii="Book Antiqua" w:eastAsia="Book Antiqua" w:hAnsi="Book Antiqua" w:cs="Book Antiqua"/>
          <w:color w:val="000000"/>
        </w:rPr>
        <w:t>shunt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When portal vein obstruction occurs, increased hepatic arterial blood flow occurs mainly through the peribiliary </w:t>
      </w:r>
      <w:proofErr w:type="gramStart"/>
      <w:r>
        <w:rPr>
          <w:rFonts w:ascii="Book Antiqua" w:eastAsia="Book Antiqua" w:hAnsi="Book Antiqua" w:cs="Book Antiqua"/>
          <w:color w:val="000000"/>
        </w:rPr>
        <w:t>plexus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Namely, AP shunting is a consequence of the HABR mechanism.</w:t>
      </w:r>
    </w:p>
    <w:p w14:paraId="736A4B09" w14:textId="77777777" w:rsidR="00A77B3E" w:rsidRDefault="004421FC" w:rsidP="00847F4C">
      <w:pPr>
        <w:spacing w:line="360" w:lineRule="auto"/>
        <w:ind w:firstLineChars="100" w:firstLine="240"/>
        <w:jc w:val="both"/>
      </w:pPr>
      <w:r>
        <w:rPr>
          <w:rFonts w:ascii="Book Antiqua" w:eastAsia="Book Antiqua" w:hAnsi="Book Antiqua" w:cs="Book Antiqua"/>
          <w:color w:val="000000"/>
        </w:rPr>
        <w:t>On dynamic contrast-enhanced images, AP shunting is associated with (</w:t>
      </w:r>
      <w:r w:rsidR="00E900A7">
        <w:rPr>
          <w:rFonts w:ascii="Book Antiqua" w:eastAsia="Book Antiqua" w:hAnsi="Book Antiqua" w:cs="Book Antiqua"/>
          <w:color w:val="000000"/>
        </w:rPr>
        <w:t>1</w:t>
      </w:r>
      <w:r>
        <w:rPr>
          <w:rFonts w:ascii="Book Antiqua" w:eastAsia="Book Antiqua" w:hAnsi="Book Antiqua" w:cs="Book Antiqua"/>
          <w:color w:val="000000"/>
        </w:rPr>
        <w:t>) early enhancement of peripheral portal vein branches before the central portal vein is enhanced</w:t>
      </w:r>
      <w:r w:rsidR="00E900A7">
        <w:rPr>
          <w:rFonts w:ascii="Book Antiqua" w:eastAsia="Book Antiqua" w:hAnsi="Book Antiqua" w:cs="Book Antiqua"/>
          <w:color w:val="000000"/>
        </w:rPr>
        <w:t>;</w:t>
      </w:r>
      <w:r>
        <w:rPr>
          <w:rFonts w:ascii="Book Antiqua" w:eastAsia="Book Antiqua" w:hAnsi="Book Antiqua" w:cs="Book Antiqua"/>
          <w:color w:val="000000"/>
        </w:rPr>
        <w:t xml:space="preserve"> and (</w:t>
      </w:r>
      <w:r w:rsidR="00E900A7">
        <w:rPr>
          <w:rFonts w:ascii="Book Antiqua" w:eastAsia="Book Antiqua" w:hAnsi="Book Antiqua" w:cs="Book Antiqua"/>
          <w:color w:val="000000"/>
        </w:rPr>
        <w:t>2</w:t>
      </w:r>
      <w:r>
        <w:rPr>
          <w:rFonts w:ascii="Book Antiqua" w:eastAsia="Book Antiqua" w:hAnsi="Book Antiqua" w:cs="Book Antiqua"/>
          <w:color w:val="000000"/>
        </w:rPr>
        <w:t>) THAD</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(Figure 1). </w:t>
      </w:r>
    </w:p>
    <w:p w14:paraId="4FCD8118" w14:textId="77777777" w:rsidR="00A77B3E" w:rsidRDefault="004421FC" w:rsidP="00847F4C">
      <w:pPr>
        <w:spacing w:line="360" w:lineRule="auto"/>
        <w:ind w:firstLineChars="100" w:firstLine="240"/>
        <w:jc w:val="both"/>
      </w:pPr>
      <w:r>
        <w:rPr>
          <w:rFonts w:ascii="Book Antiqua" w:eastAsia="Book Antiqua" w:hAnsi="Book Antiqua" w:cs="Book Antiqua"/>
          <w:color w:val="000000"/>
        </w:rPr>
        <w:t xml:space="preserve">THAD refers to transient, peripheral, wedge-shaped hepatic parenchymal enhancement (usually with a straight margin) that occurs during the hepatic arterial phase of contrast-enhanced </w:t>
      </w:r>
      <w:proofErr w:type="gramStart"/>
      <w:r>
        <w:rPr>
          <w:rFonts w:ascii="Book Antiqua" w:eastAsia="Book Antiqua" w:hAnsi="Book Antiqua" w:cs="Book Antiqua"/>
          <w:color w:val="000000"/>
        </w:rPr>
        <w:t>imaging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2D083B">
        <w:rPr>
          <w:rFonts w:ascii="Book Antiqua" w:eastAsia="MS Mincho" w:hAnsi="Book Antiqua" w:cs="Book Antiqua" w:hint="eastAsia"/>
          <w:color w:val="000000"/>
          <w:szCs w:val="30"/>
          <w:vertAlign w:val="superscript"/>
          <w:lang w:eastAsia="ja-JP"/>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This phenomenon arises because increased arterial flow compensates for decreased portal venous flow and because the inflow of contrast material from a high-pressure arterial blood system into a low-pressure portal branch opacifies the focal area of the liver, while contrast material in the adjacent parenchyma is diluted by the unenhanced portal venous flow</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On portal venous phase images, the involved site returns to normal or nearly normal attenuation. Normal vessels pass through the area of THAD, and this finding can aid in differentiating THAD from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liver tumors such as HCC on contrast-enhanced imaging.</w:t>
      </w:r>
    </w:p>
    <w:p w14:paraId="19DE540E" w14:textId="77777777" w:rsidR="00A77B3E" w:rsidRDefault="00A77B3E">
      <w:pPr>
        <w:spacing w:line="360" w:lineRule="auto"/>
        <w:jc w:val="both"/>
      </w:pPr>
    </w:p>
    <w:p w14:paraId="014B6ADE" w14:textId="77777777" w:rsidR="00A77B3E" w:rsidRDefault="004421FC">
      <w:pPr>
        <w:spacing w:line="360" w:lineRule="auto"/>
        <w:jc w:val="both"/>
      </w:pPr>
      <w:r>
        <w:rPr>
          <w:rFonts w:ascii="Book Antiqua" w:eastAsia="Book Antiqua" w:hAnsi="Book Antiqua" w:cs="Book Antiqua"/>
          <w:b/>
          <w:bCs/>
          <w:caps/>
          <w:color w:val="000000"/>
          <w:u w:val="single"/>
        </w:rPr>
        <w:t>CAUSES OF LOCALIZED INTRAHEPATIC HEMODYNAMIC ALTERATIONS</w:t>
      </w:r>
    </w:p>
    <w:p w14:paraId="454F6897" w14:textId="77777777" w:rsidR="00A77B3E" w:rsidRDefault="004421FC">
      <w:pPr>
        <w:spacing w:line="360" w:lineRule="auto"/>
        <w:jc w:val="both"/>
      </w:pPr>
      <w:r>
        <w:rPr>
          <w:rFonts w:ascii="Book Antiqua" w:eastAsia="Book Antiqua" w:hAnsi="Book Antiqua" w:cs="Book Antiqua"/>
          <w:color w:val="000000"/>
        </w:rPr>
        <w:t>The ratio of portal blood flow to hepatic artery blood flow is usually considered to be approximately 3:1 within the liver. Local disruption of this ratio leads to focal changes in blood flow on contrast-enhanced CT and MR images. The causes of intrahepatic hemodynamic changes include increased or decreased hepatic arterial blood flow, increased or decreased portal vein blood flow, and decreased hepatic venous blood flow. Anatomical variations can also cause intrahepatic hemodynamic changes.</w:t>
      </w:r>
    </w:p>
    <w:p w14:paraId="126C4D90" w14:textId="77777777" w:rsidR="00A77B3E" w:rsidRDefault="00A77B3E">
      <w:pPr>
        <w:spacing w:line="360" w:lineRule="auto"/>
        <w:jc w:val="both"/>
      </w:pPr>
    </w:p>
    <w:p w14:paraId="5FE8510C" w14:textId="77777777" w:rsidR="00A77B3E" w:rsidRDefault="004421FC">
      <w:pPr>
        <w:spacing w:line="360" w:lineRule="auto"/>
        <w:jc w:val="both"/>
      </w:pPr>
      <w:r>
        <w:rPr>
          <w:rFonts w:ascii="Book Antiqua" w:eastAsia="Book Antiqua" w:hAnsi="Book Antiqua" w:cs="Book Antiqua"/>
          <w:b/>
          <w:bCs/>
          <w:i/>
          <w:iCs/>
          <w:color w:val="000000"/>
        </w:rPr>
        <w:lastRenderedPageBreak/>
        <w:t xml:space="preserve">Increased or decreased flow in regular liver vessels </w:t>
      </w:r>
    </w:p>
    <w:p w14:paraId="6E7A1AFD" w14:textId="77777777" w:rsidR="00A77B3E" w:rsidRDefault="004421FC">
      <w:pPr>
        <w:spacing w:line="360" w:lineRule="auto"/>
        <w:jc w:val="both"/>
      </w:pPr>
      <w:r>
        <w:rPr>
          <w:rFonts w:ascii="Book Antiqua" w:eastAsia="Book Antiqua" w:hAnsi="Book Antiqua" w:cs="Book Antiqua"/>
          <w:color w:val="000000"/>
        </w:rPr>
        <w:t xml:space="preserve">Causes of increased hepatic arterial blood flow include HABR due to decreased portal blood flow and the presence of congenital or acquired shunt pathways </w:t>
      </w:r>
      <w:r w:rsidR="00CD0D4F">
        <w:rPr>
          <w:rFonts w:ascii="Book Antiqua" w:eastAsia="Book Antiqua" w:hAnsi="Book Antiqua" w:cs="Book Antiqua"/>
          <w:color w:val="000000"/>
        </w:rPr>
        <w:t>[</w:t>
      </w:r>
      <w:r w:rsidRPr="00CD0D4F">
        <w:rPr>
          <w:rFonts w:ascii="Book Antiqua" w:eastAsia="Book Antiqua" w:hAnsi="Book Antiqua" w:cs="Book Antiqua"/>
          <w:i/>
          <w:color w:val="000000"/>
        </w:rPr>
        <w:t>e.g.</w:t>
      </w:r>
      <w:r>
        <w:rPr>
          <w:rFonts w:ascii="Book Antiqua" w:eastAsia="Book Antiqua" w:hAnsi="Book Antiqua" w:cs="Book Antiqua"/>
          <w:color w:val="000000"/>
        </w:rPr>
        <w:t>, hepatic AP shunts</w:t>
      </w:r>
      <w:r w:rsidR="00BE2667">
        <w:rPr>
          <w:rFonts w:ascii="Book Antiqua" w:eastAsia="Book Antiqua" w:hAnsi="Book Antiqua" w:cs="Book Antiqua"/>
          <w:color w:val="000000"/>
        </w:rPr>
        <w:t>)</w:t>
      </w:r>
      <w:r>
        <w:rPr>
          <w:rFonts w:ascii="Book Antiqua" w:eastAsia="Book Antiqua" w:hAnsi="Book Antiqua" w:cs="Book Antiqua"/>
          <w:color w:val="000000"/>
        </w:rPr>
        <w:t xml:space="preserve">, hepatic arterial–hepatic venous shunts </w:t>
      </w:r>
      <w:r w:rsidR="00BE2667">
        <w:rPr>
          <w:rFonts w:ascii="Book Antiqua" w:eastAsia="Book Antiqua" w:hAnsi="Book Antiqua" w:cs="Book Antiqua"/>
          <w:color w:val="000000"/>
        </w:rPr>
        <w:t>(</w:t>
      </w:r>
      <w:r>
        <w:rPr>
          <w:rFonts w:ascii="Book Antiqua" w:eastAsia="Book Antiqua" w:hAnsi="Book Antiqua" w:cs="Book Antiqua"/>
          <w:color w:val="000000"/>
        </w:rPr>
        <w:t>AV shunts</w:t>
      </w:r>
      <w:r w:rsidR="00BE2667">
        <w:rPr>
          <w:rFonts w:ascii="Book Antiqua" w:eastAsia="Book Antiqua" w:hAnsi="Book Antiqua" w:cs="Book Antiqua"/>
          <w:color w:val="000000"/>
        </w:rPr>
        <w:t>)</w:t>
      </w:r>
      <w:r>
        <w:rPr>
          <w:rFonts w:ascii="Book Antiqua" w:eastAsia="Book Antiqua" w:hAnsi="Book Antiqua" w:cs="Book Antiqua"/>
          <w:color w:val="000000"/>
        </w:rPr>
        <w:t>], hereditary hemorrhagic telangiectasia (Figure 2), hepatic trauma, and others</w:t>
      </w:r>
      <w:r>
        <w:rPr>
          <w:rFonts w:ascii="Book Antiqua" w:eastAsia="Book Antiqua" w:hAnsi="Book Antiqua" w:cs="Book Antiqua"/>
          <w:color w:val="000000"/>
          <w:szCs w:val="30"/>
          <w:vertAlign w:val="superscript"/>
        </w:rPr>
        <w:t>[1</w:t>
      </w:r>
      <w:r w:rsidR="002D083B">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5D6A4FBF" w14:textId="77777777" w:rsidR="00A77B3E" w:rsidRDefault="004421FC">
      <w:pPr>
        <w:spacing w:line="360" w:lineRule="auto"/>
        <w:jc w:val="both"/>
      </w:pPr>
      <w:r>
        <w:rPr>
          <w:rFonts w:ascii="Book Antiqua" w:eastAsia="Book Antiqua" w:hAnsi="Book Antiqua" w:cs="Book Antiqua"/>
          <w:color w:val="000000"/>
        </w:rPr>
        <w:t>Physiological causes of increased portal blood flow include diurnal variations that occur with food intake, while pathological causes include "small-for-size grafts" at liver transplantation.</w:t>
      </w:r>
    </w:p>
    <w:p w14:paraId="52824BB2" w14:textId="77777777" w:rsidR="00A77B3E" w:rsidRDefault="004421FC" w:rsidP="003D4C51">
      <w:pPr>
        <w:spacing w:line="360" w:lineRule="auto"/>
        <w:ind w:firstLineChars="100" w:firstLine="240"/>
        <w:jc w:val="both"/>
      </w:pPr>
      <w:r>
        <w:rPr>
          <w:rFonts w:ascii="Book Antiqua" w:eastAsia="Book Antiqua" w:hAnsi="Book Antiqua" w:cs="Book Antiqua"/>
          <w:color w:val="000000"/>
        </w:rPr>
        <w:t>Causes of reduced portal blood flow include extrahepatic portal obstruction</w:t>
      </w:r>
      <w:r w:rsidR="00652AEA">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3), portal vein thrombosis, portal vein tumor thrombus (Figure 4), agenesis of the portal vein (congenital </w:t>
      </w:r>
      <w:proofErr w:type="spellStart"/>
      <w:r>
        <w:rPr>
          <w:rFonts w:ascii="Book Antiqua" w:eastAsia="Book Antiqua" w:hAnsi="Book Antiqua" w:cs="Book Antiqua"/>
          <w:color w:val="000000"/>
        </w:rPr>
        <w:t>porto</w:t>
      </w:r>
      <w:proofErr w:type="spellEnd"/>
      <w:r>
        <w:rPr>
          <w:rFonts w:ascii="Book Antiqua" w:eastAsia="Book Antiqua" w:hAnsi="Book Antiqua" w:cs="Book Antiqua"/>
          <w:color w:val="000000"/>
        </w:rPr>
        <w:t xml:space="preserve">-systemic shunt), patent ductus venosus, and </w:t>
      </w:r>
      <w:proofErr w:type="spellStart"/>
      <w:r>
        <w:rPr>
          <w:rFonts w:ascii="Book Antiqua" w:eastAsia="Book Antiqua" w:hAnsi="Book Antiqua" w:cs="Book Antiqua"/>
          <w:color w:val="000000"/>
        </w:rPr>
        <w:t>porto</w:t>
      </w:r>
      <w:proofErr w:type="spellEnd"/>
      <w:r>
        <w:rPr>
          <w:rFonts w:ascii="Book Antiqua" w:eastAsia="Book Antiqua" w:hAnsi="Book Antiqua" w:cs="Book Antiqua"/>
          <w:color w:val="000000"/>
        </w:rPr>
        <w:t xml:space="preserve">-sinusoidal vascular disease (formerly known as idiopathic portal hypertension). In addition, blood flow from the portal vein to hepatic sinusoids is reduced in patients with liver cirrhosis exhibiting </w:t>
      </w:r>
      <w:proofErr w:type="spellStart"/>
      <w:r>
        <w:rPr>
          <w:rFonts w:ascii="Book Antiqua" w:eastAsia="Book Antiqua" w:hAnsi="Book Antiqua" w:cs="Book Antiqua"/>
          <w:color w:val="000000"/>
        </w:rPr>
        <w:t>porto</w:t>
      </w:r>
      <w:proofErr w:type="spellEnd"/>
      <w:r>
        <w:rPr>
          <w:rFonts w:ascii="Book Antiqua" w:eastAsia="Book Antiqua" w:hAnsi="Book Antiqua" w:cs="Book Antiqua"/>
          <w:color w:val="000000"/>
        </w:rPr>
        <w:t>-systemic shunting.</w:t>
      </w:r>
    </w:p>
    <w:p w14:paraId="6B9EC86C" w14:textId="77777777" w:rsidR="00A77B3E" w:rsidRDefault="004421FC" w:rsidP="003D4C51">
      <w:pPr>
        <w:spacing w:line="360" w:lineRule="auto"/>
        <w:ind w:firstLineChars="100" w:firstLine="240"/>
        <w:jc w:val="both"/>
      </w:pPr>
      <w:r>
        <w:rPr>
          <w:rFonts w:ascii="Book Antiqua" w:eastAsia="Book Antiqua" w:hAnsi="Book Antiqua" w:cs="Book Antiqua"/>
          <w:color w:val="000000"/>
        </w:rPr>
        <w:t>Causes of decreased hepatic venous blood flow include Budd</w:t>
      </w:r>
      <w:r w:rsidR="00165865">
        <w:rPr>
          <w:rFonts w:ascii="Book Antiqua" w:eastAsia="Book Antiqua" w:hAnsi="Book Antiqua" w:cs="Book Antiqua"/>
          <w:color w:val="000000"/>
        </w:rPr>
        <w:t>-</w:t>
      </w:r>
      <w:r>
        <w:rPr>
          <w:rFonts w:ascii="Book Antiqua" w:eastAsia="Book Antiqua" w:hAnsi="Book Antiqua" w:cs="Book Antiqua"/>
          <w:color w:val="000000"/>
        </w:rPr>
        <w:t>Chiari syndrome (BCS) (Figure 5), sinusoidal obstruction syndrome (SOS) (Figure 6), hepatic vein thrombosis, and hepatic vein tumor thrombus. Secondary to these lesions, the liver exhibits a state of hepatic congestion. Increased hepatic venous pressure leading to decreased hepatic venous blood flow may also occur in patients with congestive heart failure and those who have undergone the Fontan procedure.</w:t>
      </w:r>
    </w:p>
    <w:p w14:paraId="457BD27E" w14:textId="77777777" w:rsidR="00A77B3E" w:rsidRDefault="004421FC" w:rsidP="003D4C51">
      <w:pPr>
        <w:spacing w:line="360" w:lineRule="auto"/>
        <w:ind w:firstLineChars="100" w:firstLine="240"/>
        <w:jc w:val="both"/>
      </w:pPr>
      <w:r>
        <w:rPr>
          <w:rFonts w:ascii="Book Antiqua" w:eastAsia="Book Antiqua" w:hAnsi="Book Antiqua" w:cs="Book Antiqua"/>
          <w:color w:val="000000"/>
        </w:rPr>
        <w:t xml:space="preserve">Localized portal hypoperfusion and the associated focal increases in hepatic arterial blood flow due to HABR are associated with THAD and the presence of hyper-vascularized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on contrast-enhanced images due to increased inflow of contrast medium into the sinusoids during the arterial phase</w:t>
      </w:r>
      <w:r>
        <w:rPr>
          <w:rFonts w:ascii="Book Antiqua" w:eastAsia="Book Antiqua" w:hAnsi="Book Antiqua" w:cs="Book Antiqua"/>
          <w:color w:val="000000"/>
          <w:szCs w:val="30"/>
          <w:vertAlign w:val="superscript"/>
        </w:rPr>
        <w:t>[1</w:t>
      </w:r>
      <w:r w:rsidR="002D083B">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,1</w:t>
      </w:r>
      <w:r w:rsidR="002D083B">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(Figure</w:t>
      </w:r>
      <w:r w:rsidR="003D4C51">
        <w:rPr>
          <w:rFonts w:ascii="Book Antiqua" w:eastAsia="Book Antiqua" w:hAnsi="Book Antiqua" w:cs="Book Antiqua"/>
          <w:color w:val="000000"/>
        </w:rPr>
        <w:t>s</w:t>
      </w:r>
      <w:r>
        <w:rPr>
          <w:rFonts w:ascii="Book Antiqua" w:eastAsia="Book Antiqua" w:hAnsi="Book Antiqua" w:cs="Book Antiqua"/>
          <w:color w:val="000000"/>
        </w:rPr>
        <w:t xml:space="preserve"> 1-4). In contrast, when hepatic venous blood flow is decreased due to obstruction of hepatic venous outflow, blood drainage from the sinusoids toward the inferior vena cava is stagnant, and the sinusoidal pressure increases. This results in a decrease in the inflow of low-pressure portal blood into the sinusoids and an increase in the inflow of hepatic arterial blood, which causes reticular heterogeneous staining on arterial and portal </w:t>
      </w:r>
      <w:r>
        <w:rPr>
          <w:rFonts w:ascii="Book Antiqua" w:eastAsia="Book Antiqua" w:hAnsi="Book Antiqua" w:cs="Book Antiqua"/>
          <w:color w:val="000000"/>
        </w:rPr>
        <w:lastRenderedPageBreak/>
        <w:t>phase contrast-enhanced images (Figure</w:t>
      </w:r>
      <w:r w:rsidR="002E49D0">
        <w:rPr>
          <w:rFonts w:ascii="Book Antiqua" w:eastAsia="Book Antiqua" w:hAnsi="Book Antiqua" w:cs="Book Antiqua"/>
          <w:color w:val="000000"/>
        </w:rPr>
        <w:t>s</w:t>
      </w:r>
      <w:r>
        <w:rPr>
          <w:rFonts w:ascii="Book Antiqua" w:eastAsia="Book Antiqua" w:hAnsi="Book Antiqua" w:cs="Book Antiqua"/>
          <w:color w:val="000000"/>
        </w:rPr>
        <w:t xml:space="preserve"> 5</w:t>
      </w:r>
      <w:r w:rsidR="002E49D0">
        <w:rPr>
          <w:rFonts w:ascii="Book Antiqua" w:eastAsia="Book Antiqua" w:hAnsi="Book Antiqua" w:cs="Book Antiqua"/>
          <w:color w:val="000000"/>
        </w:rPr>
        <w:t xml:space="preserve"> and </w:t>
      </w:r>
      <w:r>
        <w:rPr>
          <w:rFonts w:ascii="Book Antiqua" w:eastAsia="Book Antiqua" w:hAnsi="Book Antiqua" w:cs="Book Antiqua"/>
          <w:color w:val="000000"/>
        </w:rPr>
        <w:t xml:space="preserve">6). This type of contrast-enhanced imaging finding is usually observed in patients with congestive liver, which occurs secondary to congestive heart failure, </w:t>
      </w:r>
      <w:r w:rsidR="00A33D85">
        <w:rPr>
          <w:rFonts w:ascii="Book Antiqua" w:eastAsia="Book Antiqua" w:hAnsi="Book Antiqua" w:cs="Book Antiqua"/>
          <w:color w:val="000000"/>
        </w:rPr>
        <w:t>BCS</w:t>
      </w:r>
      <w:r>
        <w:rPr>
          <w:rFonts w:ascii="Book Antiqua" w:eastAsia="Book Antiqua" w:hAnsi="Book Antiqua" w:cs="Book Antiqua"/>
          <w:color w:val="000000"/>
        </w:rPr>
        <w:t>, and SOS. Thus, when arterial phase contrast-enhanced images show THAD or reticular staining of the liver parenchyma, the presence of intrahepatic hemodynamic abnormalities can be inferred.</w:t>
      </w:r>
    </w:p>
    <w:p w14:paraId="3A46FDF8" w14:textId="77777777" w:rsidR="00A77B3E" w:rsidRDefault="004421FC" w:rsidP="00496050">
      <w:pPr>
        <w:spacing w:line="360" w:lineRule="auto"/>
        <w:ind w:firstLineChars="100" w:firstLine="240"/>
        <w:jc w:val="both"/>
      </w:pPr>
      <w:r>
        <w:rPr>
          <w:rFonts w:ascii="Book Antiqua" w:eastAsia="Book Antiqua" w:hAnsi="Book Antiqua" w:cs="Book Antiqua"/>
          <w:color w:val="000000"/>
        </w:rPr>
        <w:t xml:space="preserve">In addition to focal alterations in intrahepatic hemodynamics, anatomical variations in the portal venous system and other characteristic anatomical features of the vessel surrounding the liver can cause focal hemodynamic changes in several specific portions of the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8A048F">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089F6E6" w14:textId="77777777" w:rsidR="00A77B3E" w:rsidRDefault="00A77B3E">
      <w:pPr>
        <w:spacing w:line="360" w:lineRule="auto"/>
        <w:jc w:val="both"/>
      </w:pPr>
    </w:p>
    <w:p w14:paraId="57D1AD4B" w14:textId="77777777" w:rsidR="00A77B3E" w:rsidRDefault="004421FC">
      <w:pPr>
        <w:spacing w:line="360" w:lineRule="auto"/>
        <w:jc w:val="both"/>
      </w:pPr>
      <w:r>
        <w:rPr>
          <w:rFonts w:ascii="Book Antiqua" w:eastAsia="Book Antiqua" w:hAnsi="Book Antiqua" w:cs="Book Antiqua"/>
          <w:b/>
          <w:bCs/>
          <w:i/>
          <w:iCs/>
          <w:color w:val="000000"/>
        </w:rPr>
        <w:t>Third inflow</w:t>
      </w:r>
    </w:p>
    <w:p w14:paraId="21F20AFD" w14:textId="77777777" w:rsidR="00A77B3E" w:rsidRDefault="004421FC">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parabiliary</w:t>
      </w:r>
      <w:proofErr w:type="spellEnd"/>
      <w:r>
        <w:rPr>
          <w:rFonts w:ascii="Book Antiqua" w:eastAsia="Book Antiqua" w:hAnsi="Book Antiqua" w:cs="Book Antiqua"/>
          <w:color w:val="000000"/>
        </w:rPr>
        <w:t xml:space="preserve"> venous system, epigastric–paraumbilical venous system, and cholecystic vein directly enter the liver independently of the portal venous system. These vessels are called the “third inflow,” referring to the third </w:t>
      </w:r>
      <w:proofErr w:type="spellStart"/>
      <w:r>
        <w:rPr>
          <w:rFonts w:ascii="Book Antiqua" w:eastAsia="Book Antiqua" w:hAnsi="Book Antiqua" w:cs="Book Antiqua"/>
          <w:color w:val="000000"/>
        </w:rPr>
        <w:t>hepatofugal</w:t>
      </w:r>
      <w:proofErr w:type="spellEnd"/>
      <w:r>
        <w:rPr>
          <w:rFonts w:ascii="Book Antiqua" w:eastAsia="Book Antiqua" w:hAnsi="Book Antiqua" w:cs="Book Antiqua"/>
          <w:color w:val="000000"/>
        </w:rPr>
        <w:t xml:space="preserve"> flow after the hepatic arterial and portal vein </w:t>
      </w:r>
      <w:proofErr w:type="gramStart"/>
      <w:r>
        <w:rPr>
          <w:rFonts w:ascii="Book Antiqua" w:eastAsia="Book Antiqua" w:hAnsi="Book Antiqua" w:cs="Book Antiqua"/>
          <w:color w:val="000000"/>
        </w:rPr>
        <w:t>systems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8A048F">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D9C3F3C" w14:textId="77777777" w:rsidR="00A77B3E" w:rsidRDefault="00A77B3E">
      <w:pPr>
        <w:spacing w:line="360" w:lineRule="auto"/>
        <w:jc w:val="both"/>
      </w:pPr>
    </w:p>
    <w:p w14:paraId="4E32CAE5" w14:textId="77777777" w:rsidR="00A77B3E" w:rsidRPr="00FE5C13" w:rsidRDefault="004421FC">
      <w:pPr>
        <w:spacing w:line="360" w:lineRule="auto"/>
        <w:jc w:val="both"/>
        <w:rPr>
          <w:b/>
        </w:rPr>
      </w:pPr>
      <w:proofErr w:type="spellStart"/>
      <w:r w:rsidRPr="00FE5C13">
        <w:rPr>
          <w:rFonts w:ascii="Book Antiqua" w:eastAsia="Book Antiqua" w:hAnsi="Book Antiqua" w:cs="Book Antiqua"/>
          <w:b/>
          <w:i/>
          <w:iCs/>
          <w:color w:val="000000"/>
        </w:rPr>
        <w:t>Parabiliary</w:t>
      </w:r>
      <w:proofErr w:type="spellEnd"/>
      <w:r w:rsidRPr="00FE5C13">
        <w:rPr>
          <w:rFonts w:ascii="Book Antiqua" w:eastAsia="Book Antiqua" w:hAnsi="Book Antiqua" w:cs="Book Antiqua"/>
          <w:b/>
          <w:i/>
          <w:iCs/>
          <w:color w:val="000000"/>
        </w:rPr>
        <w:t xml:space="preserve"> venous system</w:t>
      </w:r>
    </w:p>
    <w:p w14:paraId="0D9E94D4" w14:textId="77777777" w:rsidR="00A77B3E" w:rsidRDefault="004421FC">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parabiliary</w:t>
      </w:r>
      <w:proofErr w:type="spellEnd"/>
      <w:r>
        <w:rPr>
          <w:rFonts w:ascii="Book Antiqua" w:eastAsia="Book Antiqua" w:hAnsi="Book Antiqua" w:cs="Book Antiqua"/>
          <w:color w:val="000000"/>
        </w:rPr>
        <w:t xml:space="preserve"> system, termed the </w:t>
      </w:r>
      <w:proofErr w:type="spellStart"/>
      <w:r>
        <w:rPr>
          <w:rFonts w:ascii="Book Antiqua" w:eastAsia="Book Antiqua" w:hAnsi="Book Antiqua" w:cs="Book Antiqua"/>
          <w:color w:val="000000"/>
        </w:rPr>
        <w:t>pancreatico</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pyloro</w:t>
      </w:r>
      <w:proofErr w:type="spellEnd"/>
      <w:r>
        <w:rPr>
          <w:rFonts w:ascii="Book Antiqua" w:eastAsia="Book Antiqua" w:hAnsi="Book Antiqua" w:cs="Book Antiqua"/>
          <w:color w:val="000000"/>
        </w:rPr>
        <w:t xml:space="preserve">-duodenal vein, collects venous blood from the pancreatic head, stomach, and duodenum and usually joins the main portal vein outside the liver before flowing into the liver. However, in some cases, the </w:t>
      </w:r>
      <w:proofErr w:type="spellStart"/>
      <w:r>
        <w:rPr>
          <w:rFonts w:ascii="Book Antiqua" w:eastAsia="Book Antiqua" w:hAnsi="Book Antiqua" w:cs="Book Antiqua"/>
          <w:color w:val="000000"/>
        </w:rPr>
        <w:t>pancreatico</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pyloro</w:t>
      </w:r>
      <w:proofErr w:type="spellEnd"/>
      <w:r>
        <w:rPr>
          <w:rFonts w:ascii="Book Antiqua" w:eastAsia="Book Antiqua" w:hAnsi="Book Antiqua" w:cs="Book Antiqua"/>
          <w:color w:val="000000"/>
        </w:rPr>
        <w:t xml:space="preserve">-duodenal vein does not connect to the main portal vein before it enters the liver, instead directly entering the liver and perfusing the hepatic sinusoids at the posterior aspect of segment IV without fusion to the main portal vein. As this venous system includes the right gastric vein, this anatomical variation is sometimes referred to as “aberrant right gastric </w:t>
      </w:r>
      <w:proofErr w:type="gramStart"/>
      <w:r>
        <w:rPr>
          <w:rFonts w:ascii="Book Antiqua" w:eastAsia="Book Antiqua" w:hAnsi="Book Antiqua" w:cs="Book Antiqua"/>
          <w:color w:val="000000"/>
        </w:rPr>
        <w:t>vein”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The incident of aberrant right gastric vein varies from 1.5% to 49</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8A048F">
        <w:rPr>
          <w:rFonts w:ascii="Book Antiqua" w:eastAsia="Book Antiqua" w:hAnsi="Book Antiqua" w:cs="Book Antiqua"/>
          <w:color w:val="000000"/>
          <w:szCs w:val="30"/>
          <w:vertAlign w:val="superscript"/>
        </w:rPr>
        <w:t>6-18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while the incidence of aberrant left gastric vein varies from 0.8% to 4%</w:t>
      </w:r>
      <w:r w:rsidR="008A048F">
        <w:rPr>
          <w:rFonts w:ascii="Book Antiqua" w:eastAsia="Book Antiqua" w:hAnsi="Book Antiqua" w:cs="Book Antiqua"/>
          <w:color w:val="000000"/>
          <w:szCs w:val="30"/>
          <w:vertAlign w:val="superscript"/>
        </w:rPr>
        <w:t>[18,19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7C03022" w14:textId="77777777" w:rsidR="00A77B3E" w:rsidRDefault="004421FC" w:rsidP="00FE5C13">
      <w:pPr>
        <w:spacing w:line="360" w:lineRule="auto"/>
        <w:ind w:firstLineChars="100" w:firstLine="240"/>
        <w:jc w:val="both"/>
      </w:pPr>
      <w:r>
        <w:rPr>
          <w:rFonts w:ascii="Book Antiqua" w:eastAsia="Book Antiqua" w:hAnsi="Book Antiqua" w:cs="Book Antiqua"/>
          <w:color w:val="000000"/>
        </w:rPr>
        <w:lastRenderedPageBreak/>
        <w:t>Although most aberrant gastric veins enter the liver and perfuse the hepatic sinusoids at the posterior aspect of segment IV (Figure 7), some may enter the liver and perfuse the liver parenchyma at the posterior edge of segment II or III</w:t>
      </w:r>
      <w:r w:rsidR="008A048F">
        <w:rPr>
          <w:rFonts w:ascii="Book Antiqua" w:eastAsia="Book Antiqua" w:hAnsi="Book Antiqua" w:cs="Book Antiqua"/>
          <w:color w:val="000000"/>
          <w:szCs w:val="30"/>
          <w:vertAlign w:val="superscript"/>
        </w:rPr>
        <w:t>[20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(Figure 8). </w:t>
      </w:r>
    </w:p>
    <w:p w14:paraId="430334C9" w14:textId="77777777" w:rsidR="00A77B3E" w:rsidRDefault="00A77B3E">
      <w:pPr>
        <w:spacing w:line="360" w:lineRule="auto"/>
        <w:jc w:val="both"/>
      </w:pPr>
    </w:p>
    <w:p w14:paraId="6D0CD1D7" w14:textId="77777777" w:rsidR="00A77B3E" w:rsidRPr="00FE5C13" w:rsidRDefault="004421FC">
      <w:pPr>
        <w:spacing w:line="360" w:lineRule="auto"/>
        <w:jc w:val="both"/>
        <w:rPr>
          <w:b/>
        </w:rPr>
      </w:pPr>
      <w:r w:rsidRPr="00FE5C13">
        <w:rPr>
          <w:rFonts w:ascii="Book Antiqua" w:eastAsia="Book Antiqua" w:hAnsi="Book Antiqua" w:cs="Book Antiqua"/>
          <w:b/>
          <w:i/>
          <w:iCs/>
          <w:color w:val="000000"/>
        </w:rPr>
        <w:t>Epigastric–paraumbilical venous system</w:t>
      </w:r>
    </w:p>
    <w:p w14:paraId="1FDB289B" w14:textId="77777777" w:rsidR="00A77B3E" w:rsidRDefault="004421FC">
      <w:pPr>
        <w:spacing w:line="360" w:lineRule="auto"/>
        <w:jc w:val="both"/>
      </w:pPr>
      <w:r>
        <w:rPr>
          <w:rFonts w:ascii="Book Antiqua" w:eastAsia="Book Antiqua" w:hAnsi="Book Antiqua" w:cs="Book Antiqua"/>
          <w:color w:val="000000"/>
        </w:rPr>
        <w:t xml:space="preserve">The paraumbilical vein is divided into the vein of </w:t>
      </w:r>
      <w:proofErr w:type="spellStart"/>
      <w:r>
        <w:rPr>
          <w:rFonts w:ascii="Book Antiqua" w:eastAsia="Book Antiqua" w:hAnsi="Book Antiqua" w:cs="Book Antiqua"/>
          <w:color w:val="000000"/>
        </w:rPr>
        <w:t>Burow</w:t>
      </w:r>
      <w:proofErr w:type="spellEnd"/>
      <w:r>
        <w:rPr>
          <w:rFonts w:ascii="Book Antiqua" w:eastAsia="Book Antiqua" w:hAnsi="Book Antiqua" w:cs="Book Antiqua"/>
          <w:color w:val="000000"/>
        </w:rPr>
        <w:t xml:space="preserve">, superior vein of </w:t>
      </w:r>
      <w:proofErr w:type="spellStart"/>
      <w:r>
        <w:rPr>
          <w:rFonts w:ascii="Book Antiqua" w:eastAsia="Book Antiqua" w:hAnsi="Book Antiqua" w:cs="Book Antiqua"/>
          <w:color w:val="000000"/>
        </w:rPr>
        <w:t>Sappey</w:t>
      </w:r>
      <w:proofErr w:type="spellEnd"/>
      <w:r>
        <w:rPr>
          <w:rFonts w:ascii="Book Antiqua" w:eastAsia="Book Antiqua" w:hAnsi="Book Antiqua" w:cs="Book Antiqua"/>
          <w:color w:val="000000"/>
        </w:rPr>
        <w:t xml:space="preserve">, and inferior vein of </w:t>
      </w:r>
      <w:proofErr w:type="spellStart"/>
      <w:proofErr w:type="gramStart"/>
      <w:r>
        <w:rPr>
          <w:rFonts w:ascii="Book Antiqua" w:eastAsia="Book Antiqua" w:hAnsi="Book Antiqua" w:cs="Book Antiqua"/>
          <w:color w:val="000000"/>
        </w:rPr>
        <w:t>Sappey</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8066E6">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Among them, under conditions of portal hypertension, the inferior vein of </w:t>
      </w:r>
      <w:proofErr w:type="spellStart"/>
      <w:r>
        <w:rPr>
          <w:rFonts w:ascii="Book Antiqua" w:eastAsia="Book Antiqua" w:hAnsi="Book Antiqua" w:cs="Book Antiqua"/>
          <w:color w:val="000000"/>
        </w:rPr>
        <w:t>Sappey</w:t>
      </w:r>
      <w:proofErr w:type="spellEnd"/>
      <w:r>
        <w:rPr>
          <w:rFonts w:ascii="Book Antiqua" w:eastAsia="Book Antiqua" w:hAnsi="Book Antiqua" w:cs="Book Antiqua"/>
          <w:color w:val="000000"/>
        </w:rPr>
        <w:t xml:space="preserve"> is often dilated and forms a </w:t>
      </w:r>
      <w:proofErr w:type="spellStart"/>
      <w:r>
        <w:rPr>
          <w:rFonts w:ascii="Book Antiqua" w:eastAsia="Book Antiqua" w:hAnsi="Book Antiqua" w:cs="Book Antiqua"/>
          <w:color w:val="000000"/>
        </w:rPr>
        <w:t>porto</w:t>
      </w:r>
      <w:proofErr w:type="spellEnd"/>
      <w:r>
        <w:rPr>
          <w:rFonts w:ascii="Book Antiqua" w:eastAsia="Book Antiqua" w:hAnsi="Book Antiqua" w:cs="Book Antiqua"/>
          <w:color w:val="000000"/>
        </w:rPr>
        <w:t>-systemic collateral pathway connected with the portal system in the anterolateral part of segment IV adjacent to the falciform ligament and epigastric veins.</w:t>
      </w:r>
    </w:p>
    <w:p w14:paraId="35B193C2" w14:textId="77777777" w:rsidR="00A77B3E" w:rsidRDefault="004421FC" w:rsidP="00FE5C13">
      <w:pPr>
        <w:spacing w:line="360" w:lineRule="auto"/>
        <w:ind w:firstLineChars="100" w:firstLine="240"/>
        <w:jc w:val="both"/>
      </w:pPr>
      <w:r>
        <w:rPr>
          <w:rFonts w:ascii="Book Antiqua" w:eastAsia="Book Antiqua" w:hAnsi="Book Antiqua" w:cs="Book Antiqua"/>
          <w:color w:val="000000"/>
        </w:rPr>
        <w:t>When superior vena cava obstruction occurs, hyperenhancement of segment IV (</w:t>
      </w:r>
      <w:r w:rsidRPr="00FE5C13">
        <w:rPr>
          <w:rFonts w:ascii="Book Antiqua" w:eastAsia="Book Antiqua" w:hAnsi="Book Antiqua" w:cs="Book Antiqua"/>
          <w:i/>
          <w:color w:val="000000"/>
        </w:rPr>
        <w:t>i.e.</w:t>
      </w:r>
      <w:r>
        <w:rPr>
          <w:rFonts w:ascii="Book Antiqua" w:eastAsia="Book Antiqua" w:hAnsi="Book Antiqua" w:cs="Book Antiqua"/>
          <w:color w:val="000000"/>
        </w:rPr>
        <w:t xml:space="preserve">, quadrate lobe hot-spot sign) can be observed on contrast-enhanced CT/MR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8066E6">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(Figure 9). This phenomenon is the result of the inferior vein of </w:t>
      </w:r>
      <w:proofErr w:type="spellStart"/>
      <w:r>
        <w:rPr>
          <w:rFonts w:ascii="Book Antiqua" w:eastAsia="Book Antiqua" w:hAnsi="Book Antiqua" w:cs="Book Antiqua"/>
          <w:color w:val="000000"/>
        </w:rPr>
        <w:t>Sappey</w:t>
      </w:r>
      <w:proofErr w:type="spellEnd"/>
      <w:r>
        <w:rPr>
          <w:rFonts w:ascii="Book Antiqua" w:eastAsia="Book Antiqua" w:hAnsi="Book Antiqua" w:cs="Book Antiqua"/>
          <w:color w:val="000000"/>
        </w:rPr>
        <w:t xml:space="preserve"> acting as the </w:t>
      </w:r>
      <w:proofErr w:type="spellStart"/>
      <w:r>
        <w:rPr>
          <w:rFonts w:ascii="Book Antiqua" w:eastAsia="Book Antiqua" w:hAnsi="Book Antiqua" w:cs="Book Antiqua"/>
          <w:color w:val="000000"/>
        </w:rPr>
        <w:t>hepatopetal</w:t>
      </w:r>
      <w:proofErr w:type="spellEnd"/>
      <w:r>
        <w:rPr>
          <w:rFonts w:ascii="Book Antiqua" w:eastAsia="Book Antiqua" w:hAnsi="Book Antiqua" w:cs="Book Antiqua"/>
          <w:color w:val="000000"/>
        </w:rPr>
        <w:t xml:space="preserve"> collateral route. </w:t>
      </w:r>
    </w:p>
    <w:p w14:paraId="787E3DF5" w14:textId="77777777" w:rsidR="00A77B3E" w:rsidRDefault="00A77B3E">
      <w:pPr>
        <w:spacing w:line="360" w:lineRule="auto"/>
        <w:jc w:val="both"/>
      </w:pPr>
    </w:p>
    <w:p w14:paraId="1E1BE0F5" w14:textId="77777777" w:rsidR="00A77B3E" w:rsidRPr="00FE5C13" w:rsidRDefault="004421FC">
      <w:pPr>
        <w:spacing w:line="360" w:lineRule="auto"/>
        <w:jc w:val="both"/>
        <w:rPr>
          <w:b/>
        </w:rPr>
      </w:pPr>
      <w:r w:rsidRPr="00FE5C13">
        <w:rPr>
          <w:rFonts w:ascii="Book Antiqua" w:eastAsia="Book Antiqua" w:hAnsi="Book Antiqua" w:cs="Book Antiqua"/>
          <w:b/>
          <w:i/>
          <w:iCs/>
          <w:color w:val="000000"/>
        </w:rPr>
        <w:t>Cholecystic veins</w:t>
      </w:r>
    </w:p>
    <w:p w14:paraId="2E91E1B5" w14:textId="77777777" w:rsidR="00A77B3E" w:rsidRDefault="004421FC">
      <w:pPr>
        <w:spacing w:line="360" w:lineRule="auto"/>
        <w:jc w:val="both"/>
      </w:pPr>
      <w:r>
        <w:rPr>
          <w:rFonts w:ascii="Book Antiqua" w:eastAsia="Book Antiqua" w:hAnsi="Book Antiqua" w:cs="Book Antiqua"/>
          <w:color w:val="000000"/>
        </w:rPr>
        <w:t xml:space="preserve">The blood supply and drainage of the gallbladder are also related to the occurrence of focal hepatic hemodynamic changes. Arterial supply of the gallbladder is provided by the hepatic artery (mainly the right hepatic </w:t>
      </w:r>
      <w:proofErr w:type="gramStart"/>
      <w:r>
        <w:rPr>
          <w:rFonts w:ascii="Book Antiqua" w:eastAsia="Book Antiqua" w:hAnsi="Book Antiqua" w:cs="Book Antiqua"/>
          <w:color w:val="000000"/>
        </w:rPr>
        <w:t>artery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8066E6">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the cholecystic vein drains into the liver sinusoids surrounding the gallbladder usually after being connected to the peripheral branch of the intrahepatic portal vein. In detail, cholecystic venous blood most frequently enters the peripheral portal branches of liver segments V (96%) and IV (93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8066E6">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As the cholecystic venous blood originates from the hepatic artery, the concentration of nutrients and humoral factors such as hormones, which flow into the hepatic sinusoids of the cholecystic venous drainage area, differs from that in other hepatic sinusoids into which the portal venous blood flows. Such differences in the composition of influx blood between the cholecystic venous drainage area and the rest of the liver can cause focal differences in contrast-enhanced imaging and histopathological findings (Figure 10). </w:t>
      </w:r>
    </w:p>
    <w:p w14:paraId="2D8CBA44" w14:textId="77777777" w:rsidR="00A77B3E" w:rsidRDefault="00A77B3E">
      <w:pPr>
        <w:spacing w:line="360" w:lineRule="auto"/>
        <w:jc w:val="both"/>
      </w:pPr>
    </w:p>
    <w:p w14:paraId="0AD2908F" w14:textId="77777777" w:rsidR="00A77B3E" w:rsidRDefault="004421FC">
      <w:pPr>
        <w:spacing w:line="360" w:lineRule="auto"/>
        <w:jc w:val="both"/>
      </w:pPr>
      <w:r>
        <w:rPr>
          <w:rFonts w:ascii="Book Antiqua" w:eastAsia="Book Antiqua" w:hAnsi="Book Antiqua" w:cs="Book Antiqua"/>
          <w:b/>
          <w:bCs/>
          <w:caps/>
          <w:color w:val="000000"/>
          <w:u w:val="single"/>
        </w:rPr>
        <w:t>FOCAL PARENCHYMAL CHANGES IN THE LIVER DUE TO HEMODYNAMIC ALTERATIONS</w:t>
      </w:r>
    </w:p>
    <w:p w14:paraId="4B0066DC" w14:textId="77777777" w:rsidR="00A77B3E" w:rsidRDefault="004421FC">
      <w:pPr>
        <w:spacing w:line="360" w:lineRule="auto"/>
        <w:jc w:val="both"/>
      </w:pPr>
      <w:r>
        <w:rPr>
          <w:rFonts w:ascii="Book Antiqua" w:eastAsia="Book Antiqua" w:hAnsi="Book Antiqua" w:cs="Book Antiqua"/>
          <w:color w:val="000000"/>
        </w:rPr>
        <w:t xml:space="preserve">Focal alterations in intrahepatic hemodynamics may not only present as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on contrast-enhanced images but may also result in histological changes of the liver parenchyma at the site of the blood flow change. There are three major patterns of such histological changes in the liver parenchyma.</w:t>
      </w:r>
    </w:p>
    <w:p w14:paraId="6976E681" w14:textId="77777777" w:rsidR="00A77B3E" w:rsidRDefault="00A77B3E">
      <w:pPr>
        <w:spacing w:line="360" w:lineRule="auto"/>
        <w:jc w:val="both"/>
      </w:pPr>
    </w:p>
    <w:p w14:paraId="1175C1E0" w14:textId="77777777" w:rsidR="00A77B3E" w:rsidRDefault="004421FC">
      <w:pPr>
        <w:spacing w:line="360" w:lineRule="auto"/>
        <w:jc w:val="both"/>
      </w:pPr>
      <w:r>
        <w:rPr>
          <w:rFonts w:ascii="Book Antiqua" w:eastAsia="Book Antiqua" w:hAnsi="Book Antiqua" w:cs="Book Antiqua"/>
          <w:b/>
          <w:bCs/>
          <w:i/>
          <w:iCs/>
          <w:color w:val="000000"/>
        </w:rPr>
        <w:t>Focal hyperplasia</w:t>
      </w:r>
    </w:p>
    <w:p w14:paraId="6D9B6E23" w14:textId="77777777" w:rsidR="00A77B3E" w:rsidRDefault="004421FC">
      <w:pPr>
        <w:spacing w:line="360" w:lineRule="auto"/>
        <w:jc w:val="both"/>
      </w:pPr>
      <w:r>
        <w:rPr>
          <w:rFonts w:ascii="Book Antiqua" w:eastAsia="Book Antiqua" w:hAnsi="Book Antiqua" w:cs="Book Antiqua"/>
          <w:color w:val="000000"/>
        </w:rPr>
        <w:t xml:space="preserve">Focal hyperplasia of the liver is observed in patients with cirrhotic liver and may be related to the presence of anomalous portal flow such as aberrant gastric venous drainage. Matsui </w:t>
      </w:r>
      <w:r>
        <w:rPr>
          <w:rFonts w:ascii="Book Antiqua" w:eastAsia="Book Antiqua" w:hAnsi="Book Antiqua" w:cs="Book Antiqua"/>
          <w:i/>
          <w:iCs/>
          <w:color w:val="000000"/>
        </w:rPr>
        <w:t>et al</w:t>
      </w:r>
      <w:r w:rsidR="00BB6299">
        <w:rPr>
          <w:rFonts w:ascii="Book Antiqua" w:eastAsia="Book Antiqua" w:hAnsi="Book Antiqua" w:cs="Book Antiqua"/>
          <w:color w:val="000000"/>
          <w:szCs w:val="30"/>
          <w:vertAlign w:val="superscript"/>
        </w:rPr>
        <w:t>[24</w:t>
      </w:r>
      <w:r w:rsidR="005672B1">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that in patients with cirrhotic liver with aberrant gastric venous drainage, 22</w:t>
      </w:r>
      <w:r w:rsidR="0056518B">
        <w:rPr>
          <w:rFonts w:ascii="Book Antiqua" w:eastAsia="Book Antiqua" w:hAnsi="Book Antiqua" w:cs="Book Antiqua"/>
          <w:color w:val="000000"/>
        </w:rPr>
        <w:t>%-</w:t>
      </w:r>
      <w:r>
        <w:rPr>
          <w:rFonts w:ascii="Book Antiqua" w:eastAsia="Book Antiqua" w:hAnsi="Book Antiqua" w:cs="Book Antiqua"/>
          <w:color w:val="000000"/>
        </w:rPr>
        <w:t>50% of cases are associated with focal hyperplastic changes at the posterior aspect of segment IV, where the aberrant gastric venous drainage is present</w:t>
      </w:r>
      <w:r w:rsidR="00BB6299">
        <w:rPr>
          <w:rFonts w:ascii="Book Antiqua" w:eastAsia="Book Antiqua" w:hAnsi="Book Antiqua" w:cs="Book Antiqua"/>
          <w:color w:val="000000"/>
          <w:szCs w:val="30"/>
          <w:vertAlign w:val="superscript"/>
        </w:rPr>
        <w:t>[24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(Figure 11). Focal hyperplastic changes such as anomalous portal venous drainage in the caudate lobe have also been reported in cases of cirrhotic liver, with the authors surmising that the etiology of such hyperplastic changes is intimately related to the anomalous portal </w:t>
      </w:r>
      <w:proofErr w:type="gramStart"/>
      <w:r>
        <w:rPr>
          <w:rFonts w:ascii="Book Antiqua" w:eastAsia="Book Antiqua" w:hAnsi="Book Antiqua" w:cs="Book Antiqua"/>
          <w:color w:val="000000"/>
        </w:rPr>
        <w:t>flow</w:t>
      </w:r>
      <w:r w:rsidR="00BB6299">
        <w:rPr>
          <w:rFonts w:ascii="Book Antiqua" w:eastAsia="Book Antiqua" w:hAnsi="Book Antiqua" w:cs="Book Antiqua"/>
          <w:color w:val="000000"/>
          <w:szCs w:val="30"/>
          <w:vertAlign w:val="superscript"/>
        </w:rPr>
        <w:t>[</w:t>
      </w:r>
      <w:proofErr w:type="gramEnd"/>
      <w:r w:rsidR="00BB6299">
        <w:rPr>
          <w:rFonts w:ascii="Book Antiqua" w:eastAsia="Book Antiqua" w:hAnsi="Book Antiqua" w:cs="Book Antiqua"/>
          <w:color w:val="000000"/>
          <w:szCs w:val="30"/>
          <w:vertAlign w:val="superscript"/>
        </w:rPr>
        <w:t>25,26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Similarly, focal hyperplasia with anomalous portal flow in the caudate lobe has also been reported in a patient without </w:t>
      </w:r>
      <w:proofErr w:type="gramStart"/>
      <w:r>
        <w:rPr>
          <w:rFonts w:ascii="Book Antiqua" w:eastAsia="Book Antiqua" w:hAnsi="Book Antiqua" w:cs="Book Antiqua"/>
          <w:color w:val="000000"/>
        </w:rPr>
        <w:t>cirrhosis</w:t>
      </w:r>
      <w:r w:rsidR="00BB6299">
        <w:rPr>
          <w:rFonts w:ascii="Book Antiqua" w:eastAsia="Book Antiqua" w:hAnsi="Book Antiqua" w:cs="Book Antiqua"/>
          <w:color w:val="000000"/>
          <w:szCs w:val="30"/>
          <w:vertAlign w:val="superscript"/>
        </w:rPr>
        <w:t>[</w:t>
      </w:r>
      <w:proofErr w:type="gramEnd"/>
      <w:r w:rsidR="00BB6299">
        <w:rPr>
          <w:rFonts w:ascii="Book Antiqua" w:eastAsia="Book Antiqua" w:hAnsi="Book Antiqua" w:cs="Book Antiqua"/>
          <w:color w:val="000000"/>
          <w:szCs w:val="30"/>
          <w:vertAlign w:val="superscript"/>
        </w:rPr>
        <w:t>27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EDD24A7" w14:textId="77777777" w:rsidR="00A77B3E" w:rsidRDefault="004421FC" w:rsidP="00AE7BE5">
      <w:pPr>
        <w:spacing w:line="360" w:lineRule="auto"/>
        <w:ind w:firstLineChars="100" w:firstLine="240"/>
        <w:jc w:val="both"/>
      </w:pPr>
      <w:r>
        <w:rPr>
          <w:rFonts w:ascii="Book Antiqua" w:eastAsia="Book Antiqua" w:hAnsi="Book Antiqua" w:cs="Book Antiqua"/>
          <w:color w:val="000000"/>
        </w:rPr>
        <w:t xml:space="preserve">Researchers have examined the etiology of liver hyperplasia occurring after hepatectomy or portal vein embolization. At present, it is believed that blood flow, shear stress, and adenosine are involved in the development of hyperplasia in the </w:t>
      </w:r>
      <w:proofErr w:type="gramStart"/>
      <w:r>
        <w:rPr>
          <w:rFonts w:ascii="Book Antiqua" w:eastAsia="Book Antiqua" w:hAnsi="Book Antiqua" w:cs="Book Antiqua"/>
          <w:color w:val="000000"/>
        </w:rPr>
        <w:t>liver</w:t>
      </w:r>
      <w:r w:rsidR="00BB6299">
        <w:rPr>
          <w:rFonts w:ascii="Book Antiqua" w:eastAsia="Book Antiqua" w:hAnsi="Book Antiqua" w:cs="Book Antiqua"/>
          <w:color w:val="000000"/>
          <w:szCs w:val="30"/>
          <w:vertAlign w:val="superscript"/>
        </w:rPr>
        <w:t>[</w:t>
      </w:r>
      <w:proofErr w:type="gramEnd"/>
      <w:r w:rsidR="00BB6299">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Studies on liver regeneration after hepatectomy or portal vein embolization have also suggested that hyperplasia and atrophy of the liver occur when the liver is unable to compensate for changes in blood flow caused by surgery or portal vein embolization. Several studies support the hypothesis that after portal vein embolization, portal blood flow increases in the </w:t>
      </w:r>
      <w:proofErr w:type="spellStart"/>
      <w:r>
        <w:rPr>
          <w:rFonts w:ascii="Book Antiqua" w:eastAsia="Book Antiqua" w:hAnsi="Book Antiqua" w:cs="Book Antiqua"/>
          <w:color w:val="000000"/>
        </w:rPr>
        <w:t>unembolized</w:t>
      </w:r>
      <w:proofErr w:type="spellEnd"/>
      <w:r>
        <w:rPr>
          <w:rFonts w:ascii="Book Antiqua" w:eastAsia="Book Antiqua" w:hAnsi="Book Antiqua" w:cs="Book Antiqua"/>
          <w:color w:val="000000"/>
        </w:rPr>
        <w:t xml:space="preserve"> liver lobe, which causes acute portal hypertension. This change leads to increased shear stress and nitric oxide</w:t>
      </w:r>
      <w:r w:rsidR="00501F7C">
        <w:rPr>
          <w:rFonts w:ascii="Book Antiqua" w:eastAsia="Book Antiqua" w:hAnsi="Book Antiqua" w:cs="Book Antiqua"/>
          <w:color w:val="000000"/>
        </w:rPr>
        <w:t xml:space="preserve"> </w:t>
      </w:r>
      <w:r>
        <w:rPr>
          <w:rFonts w:ascii="Book Antiqua" w:eastAsia="Book Antiqua" w:hAnsi="Book Antiqua" w:cs="Book Antiqua"/>
          <w:color w:val="000000"/>
        </w:rPr>
        <w:t xml:space="preserve">production, which in turn triggers liver </w:t>
      </w:r>
      <w:proofErr w:type="gramStart"/>
      <w:r>
        <w:rPr>
          <w:rFonts w:ascii="Book Antiqua" w:eastAsia="Book Antiqua" w:hAnsi="Book Antiqua" w:cs="Book Antiqua"/>
          <w:color w:val="000000"/>
        </w:rPr>
        <w:t>regeneration</w:t>
      </w:r>
      <w:r w:rsidR="00BB6299">
        <w:rPr>
          <w:rFonts w:ascii="Book Antiqua" w:eastAsia="Book Antiqua" w:hAnsi="Book Antiqua" w:cs="Book Antiqua"/>
          <w:color w:val="000000"/>
          <w:szCs w:val="30"/>
          <w:vertAlign w:val="superscript"/>
        </w:rPr>
        <w:t>[</w:t>
      </w:r>
      <w:proofErr w:type="gramEnd"/>
      <w:r w:rsidR="00BB6299">
        <w:rPr>
          <w:rFonts w:ascii="Book Antiqua" w:eastAsia="Book Antiqua" w:hAnsi="Book Antiqua" w:cs="Book Antiqua"/>
          <w:color w:val="000000"/>
          <w:szCs w:val="30"/>
          <w:vertAlign w:val="superscript"/>
        </w:rPr>
        <w:t>29-31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contrast, decreased intrahepatic shear </w:t>
      </w:r>
      <w:r>
        <w:rPr>
          <w:rFonts w:ascii="Book Antiqua" w:eastAsia="Book Antiqua" w:hAnsi="Book Antiqua" w:cs="Book Antiqua"/>
          <w:color w:val="000000"/>
        </w:rPr>
        <w:lastRenderedPageBreak/>
        <w:t xml:space="preserve">stress is thought to induce liver </w:t>
      </w:r>
      <w:proofErr w:type="gramStart"/>
      <w:r>
        <w:rPr>
          <w:rFonts w:ascii="Book Antiqua" w:eastAsia="Book Antiqua" w:hAnsi="Book Antiqua" w:cs="Book Antiqua"/>
          <w:color w:val="000000"/>
        </w:rPr>
        <w:t>atrophy</w:t>
      </w:r>
      <w:r w:rsidR="00BB6299">
        <w:rPr>
          <w:rFonts w:ascii="Book Antiqua" w:eastAsia="Book Antiqua" w:hAnsi="Book Antiqua" w:cs="Book Antiqua"/>
          <w:color w:val="000000"/>
          <w:szCs w:val="30"/>
          <w:vertAlign w:val="superscript"/>
        </w:rPr>
        <w:t>[</w:t>
      </w:r>
      <w:proofErr w:type="gramEnd"/>
      <w:r w:rsidR="00BB6299">
        <w:rPr>
          <w:rFonts w:ascii="Book Antiqua" w:eastAsia="Book Antiqua" w:hAnsi="Book Antiqua" w:cs="Book Antiqua"/>
          <w:color w:val="000000"/>
          <w:szCs w:val="30"/>
          <w:vertAlign w:val="superscript"/>
        </w:rPr>
        <w:t>31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This mechanism is thought to maintain the ratio between liver mass and blood flow, most likely to ensure maintenance of adequate clearance </w:t>
      </w:r>
      <w:proofErr w:type="gramStart"/>
      <w:r>
        <w:rPr>
          <w:rFonts w:ascii="Book Antiqua" w:eastAsia="Book Antiqua" w:hAnsi="Book Antiqua" w:cs="Book Antiqua"/>
          <w:color w:val="000000"/>
        </w:rPr>
        <w:t>function</w:t>
      </w:r>
      <w:r w:rsidR="00BB6299">
        <w:rPr>
          <w:rFonts w:ascii="Book Antiqua" w:eastAsia="Book Antiqua" w:hAnsi="Book Antiqua" w:cs="Book Antiqua"/>
          <w:color w:val="000000"/>
          <w:szCs w:val="30"/>
          <w:vertAlign w:val="superscript"/>
        </w:rPr>
        <w:t>[</w:t>
      </w:r>
      <w:proofErr w:type="gramEnd"/>
      <w:r w:rsidR="00BB6299">
        <w:rPr>
          <w:rFonts w:ascii="Book Antiqua" w:eastAsia="Book Antiqua" w:hAnsi="Book Antiqua" w:cs="Book Antiqua"/>
          <w:color w:val="000000"/>
          <w:szCs w:val="30"/>
          <w:vertAlign w:val="superscript"/>
        </w:rPr>
        <w:t>31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4D42943" w14:textId="77777777" w:rsidR="00A77B3E" w:rsidRDefault="004421FC" w:rsidP="00AE7BE5">
      <w:pPr>
        <w:spacing w:line="360" w:lineRule="auto"/>
        <w:ind w:firstLineChars="100" w:firstLine="240"/>
        <w:jc w:val="both"/>
      </w:pPr>
      <w:r>
        <w:rPr>
          <w:rFonts w:ascii="Book Antiqua" w:eastAsia="Book Antiqua" w:hAnsi="Book Antiqua" w:cs="Book Antiqua"/>
          <w:color w:val="000000"/>
        </w:rPr>
        <w:t xml:space="preserve">In small-for-size syndrome after liver transplantation, HABR reduces hepatic arterial flow due to excessive portal flow, which leads to decreased oxygen delivery to the liver parenchyma. The lack of adequate oxygen for liver regeneration increases the risk of liver failure. However, normalization of portal pressure and portal blood flow is believed to improve liver </w:t>
      </w:r>
      <w:proofErr w:type="gramStart"/>
      <w:r>
        <w:rPr>
          <w:rFonts w:ascii="Book Antiqua" w:eastAsia="Book Antiqua" w:hAnsi="Book Antiqua" w:cs="Book Antiqua"/>
          <w:color w:val="000000"/>
        </w:rPr>
        <w:t>regeneration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Thus, the degree of hepatic blood flow, especially portal blood flow, plays a major role in liver regeneration and atrophy.</w:t>
      </w:r>
    </w:p>
    <w:p w14:paraId="5A3F95ED" w14:textId="77777777" w:rsidR="00A77B3E" w:rsidRDefault="004421FC" w:rsidP="00AE7BE5">
      <w:pPr>
        <w:spacing w:line="360" w:lineRule="auto"/>
        <w:ind w:firstLineChars="100" w:firstLine="240"/>
        <w:jc w:val="both"/>
      </w:pPr>
      <w:r>
        <w:rPr>
          <w:rFonts w:ascii="Book Antiqua" w:eastAsia="Book Antiqua" w:hAnsi="Book Antiqua" w:cs="Book Antiqua"/>
          <w:color w:val="000000"/>
        </w:rPr>
        <w:t xml:space="preserve">Ethanol consumption is also involved in liver regeneration and atrophy. </w:t>
      </w:r>
      <w:proofErr w:type="spellStart"/>
      <w:r>
        <w:rPr>
          <w:rFonts w:ascii="Book Antiqua" w:eastAsia="Book Antiqua" w:hAnsi="Book Antiqua" w:cs="Book Antiqua"/>
          <w:color w:val="000000"/>
        </w:rPr>
        <w:t>Gluud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E7BE5">
        <w:rPr>
          <w:rFonts w:ascii="Book Antiqua" w:eastAsia="Book Antiqua" w:hAnsi="Book Antiqua" w:cs="Book Antiqua"/>
          <w:color w:val="000000"/>
          <w:szCs w:val="30"/>
          <w:vertAlign w:val="superscript"/>
        </w:rPr>
        <w:t>[</w:t>
      </w:r>
      <w:proofErr w:type="gramEnd"/>
      <w:r w:rsidR="00AE7BE5">
        <w:rPr>
          <w:rFonts w:ascii="Book Antiqua" w:eastAsia="Book Antiqua" w:hAnsi="Book Antiqua" w:cs="Book Antiqua"/>
          <w:color w:val="000000"/>
          <w:szCs w:val="30"/>
          <w:vertAlign w:val="superscript"/>
        </w:rPr>
        <w:t>3</w:t>
      </w:r>
      <w:r w:rsidR="0033338C">
        <w:rPr>
          <w:rFonts w:ascii="Book Antiqua" w:eastAsia="Book Antiqua" w:hAnsi="Book Antiqua" w:cs="Book Antiqua"/>
          <w:color w:val="000000"/>
          <w:szCs w:val="30"/>
          <w:vertAlign w:val="superscript"/>
        </w:rPr>
        <w:t>2</w:t>
      </w:r>
      <w:r w:rsidR="00AE7BE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observed that the frequency of hyperplastic nodules decreased with higher ethanol intake in patients with cirrhosis, indicating that ethanol consumption may inhibit liver regeneration</w:t>
      </w:r>
      <w:r>
        <w:rPr>
          <w:rFonts w:ascii="Book Antiqua" w:eastAsia="Book Antiqua" w:hAnsi="Book Antiqua" w:cs="Book Antiqua"/>
          <w:color w:val="000000"/>
          <w:szCs w:val="30"/>
          <w:vertAlign w:val="superscript"/>
        </w:rPr>
        <w:t>[3</w:t>
      </w:r>
      <w:r w:rsidR="0033338C">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ethanol intake causes damage to the hepatic veins, especially perivenular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33338C">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Impaired hepatic veins lead to decreased outflow of sinusoidal blood, resulting in stasis of blood flow and hepatic congestion, thereby inducing liver atrophy. </w:t>
      </w:r>
    </w:p>
    <w:p w14:paraId="546793D7" w14:textId="77777777" w:rsidR="00A77B3E" w:rsidRDefault="004421FC" w:rsidP="00282275">
      <w:pPr>
        <w:spacing w:line="360" w:lineRule="auto"/>
        <w:ind w:firstLineChars="100" w:firstLine="240"/>
        <w:jc w:val="both"/>
      </w:pPr>
      <w:r>
        <w:rPr>
          <w:rFonts w:ascii="Book Antiqua" w:eastAsia="Book Antiqua" w:hAnsi="Book Antiqua" w:cs="Book Antiqua"/>
          <w:color w:val="000000"/>
        </w:rPr>
        <w:t xml:space="preserve">Focal hyperplastic changes are observed in the aberrant right gastric venous drainage area in patients with alcoholic cirrhotic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33338C">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One possible explanation for this is the difference in blood ethanol concentrations of the main portal and aberrant right gastric vein. In humans, 20% of ingested ethanol is absorbed through the stomach, while 80% is absorbed through the small </w:t>
      </w:r>
      <w:proofErr w:type="gramStart"/>
      <w:r>
        <w:rPr>
          <w:rFonts w:ascii="Book Antiqua" w:eastAsia="Book Antiqua" w:hAnsi="Book Antiqua" w:cs="Book Antiqua"/>
          <w:color w:val="000000"/>
        </w:rPr>
        <w:t>intestine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33338C">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This means that the ethanol concentration in the venous blood of the small intestine is higher than that in the venous blood of the stomach. Normally, both the venous blood from the stomach and small intestine join and form the main portal vein before flowing into the liver, so there is no difference in ethanol concentration in the portal venous blood within the liver. However, in the presence of aberrant right gastric venous drainage, hepatic venous injury is less likely to occur at the drainage area because the ethanol concentration is lower in the gastric vein. In contrast, in the area perfused by the portal flow, hepatic venous injury is more likely </w:t>
      </w:r>
      <w:r>
        <w:rPr>
          <w:rFonts w:ascii="Book Antiqua" w:eastAsia="Book Antiqua" w:hAnsi="Book Antiqua" w:cs="Book Antiqua"/>
          <w:color w:val="000000"/>
        </w:rPr>
        <w:lastRenderedPageBreak/>
        <w:t>to occur as the blood flow of the main portal vein collects the venous flow of the small intestine, which contains higher ethanol concentration.</w:t>
      </w:r>
    </w:p>
    <w:p w14:paraId="249F8AC8" w14:textId="77777777" w:rsidR="00A77B3E" w:rsidRDefault="004421FC" w:rsidP="00282275">
      <w:pPr>
        <w:spacing w:line="360" w:lineRule="auto"/>
        <w:ind w:firstLineChars="100" w:firstLine="240"/>
        <w:jc w:val="both"/>
      </w:pPr>
      <w:r>
        <w:rPr>
          <w:rFonts w:ascii="Book Antiqua" w:eastAsia="Book Antiqua" w:hAnsi="Book Antiqua" w:cs="Book Antiqua"/>
          <w:color w:val="000000"/>
        </w:rPr>
        <w:t>As a result, most of the liver areas that receive blood flow from the main portal vein exhibit congestion due to hepatic vein injury, while the area supplied by the aberrant right gastric venous drainage exhibits less extensive hepatic vein injury and less severe congestion than the rest of the liver. Hepatic atrophy occurs in areas with severe hepatic congestion, while areas with less hepatic congestion are relatively hyperplastic. This may be why focal hyperplasia occurs in the aberrant right gastric venous drainage area in patients with alcoholic cirrhosis.</w:t>
      </w:r>
    </w:p>
    <w:p w14:paraId="179BCECF" w14:textId="77777777" w:rsidR="00A77B3E" w:rsidRDefault="004421FC" w:rsidP="00282275">
      <w:pPr>
        <w:spacing w:line="360" w:lineRule="auto"/>
        <w:ind w:firstLineChars="100" w:firstLine="240"/>
        <w:jc w:val="both"/>
      </w:pPr>
      <w:r>
        <w:rPr>
          <w:rFonts w:ascii="Book Antiqua" w:eastAsia="Book Antiqua" w:hAnsi="Book Antiqua" w:cs="Book Antiqua"/>
          <w:color w:val="000000"/>
        </w:rPr>
        <w:t xml:space="preserve">Similarly, hepatic venous injury is less likely to occur at the cholecystic venous drainage area surrounding the gallbladder in segments IV and V of the liver due to the relatively low amount of ethanol in the venous blood compared to the rest of the liver. Therefore, focal hyperplastic changes may also occur in this area in patients with alcoholic cirrhosis (Figure 12). </w:t>
      </w:r>
    </w:p>
    <w:p w14:paraId="4F599EDC" w14:textId="77777777" w:rsidR="00A77B3E" w:rsidRDefault="004421FC" w:rsidP="00282275">
      <w:pPr>
        <w:spacing w:line="360" w:lineRule="auto"/>
        <w:ind w:firstLineChars="100" w:firstLine="240"/>
        <w:jc w:val="both"/>
      </w:pPr>
      <w:r>
        <w:rPr>
          <w:rFonts w:ascii="Book Antiqua" w:eastAsia="Book Antiqua" w:hAnsi="Book Antiqua" w:cs="Book Antiqua"/>
          <w:color w:val="000000"/>
        </w:rPr>
        <w:t xml:space="preserve">The contribution of hepatic venous drainage to liver deformity and atrophy has also been noted in patients with conditions other than alcoholic liver disease. Ozaki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82275">
        <w:rPr>
          <w:rFonts w:ascii="Book Antiqua" w:eastAsia="Book Antiqua" w:hAnsi="Book Antiqua" w:cs="Book Antiqua"/>
          <w:color w:val="000000"/>
          <w:szCs w:val="30"/>
          <w:vertAlign w:val="superscript"/>
        </w:rPr>
        <w:t>[</w:t>
      </w:r>
      <w:proofErr w:type="gramEnd"/>
      <w:r w:rsidR="00282275">
        <w:rPr>
          <w:rFonts w:ascii="Book Antiqua" w:eastAsia="Book Antiqua" w:hAnsi="Book Antiqua" w:cs="Book Antiqua"/>
          <w:color w:val="000000"/>
          <w:szCs w:val="30"/>
          <w:vertAlign w:val="superscript"/>
        </w:rPr>
        <w:t>3</w:t>
      </w:r>
      <w:r w:rsidR="002760B7">
        <w:rPr>
          <w:rFonts w:ascii="Book Antiqua" w:eastAsia="Book Antiqua" w:hAnsi="Book Antiqua" w:cs="Book Antiqua"/>
          <w:color w:val="000000"/>
          <w:szCs w:val="30"/>
          <w:vertAlign w:val="superscript"/>
        </w:rPr>
        <w:t>5</w:t>
      </w:r>
      <w:r w:rsidR="0028227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demonstrated that, because the diameter of the middle hepatic vein is small and venous blood pressure is high compared to that in the other hepatic veins, the middle hepatic venous drainage area tends to exhibit congestive changes. Such changes lead to selective atrophy of the middle hepatic venous drainage area (</w:t>
      </w:r>
      <w:r w:rsidRPr="00282275">
        <w:rPr>
          <w:rFonts w:ascii="Book Antiqua" w:eastAsia="Book Antiqua" w:hAnsi="Book Antiqua" w:cs="Book Antiqua"/>
          <w:i/>
          <w:color w:val="000000"/>
        </w:rPr>
        <w:t>e.g.</w:t>
      </w:r>
      <w:r>
        <w:rPr>
          <w:rFonts w:ascii="Book Antiqua" w:eastAsia="Book Antiqua" w:hAnsi="Book Antiqua" w:cs="Book Antiqua"/>
          <w:color w:val="000000"/>
        </w:rPr>
        <w:t xml:space="preserve">, segment IV) as well as relative hyperplastic changes in the right and left hepatic venous drainage </w:t>
      </w:r>
      <w:proofErr w:type="gramStart"/>
      <w:r>
        <w:rPr>
          <w:rFonts w:ascii="Book Antiqua" w:eastAsia="Book Antiqua" w:hAnsi="Book Antiqua" w:cs="Book Antiqua"/>
          <w:color w:val="000000"/>
        </w:rPr>
        <w:t>area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2760B7">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3C303896" w14:textId="77777777" w:rsidR="00A77B3E" w:rsidRDefault="004421FC" w:rsidP="007030D4">
      <w:pPr>
        <w:spacing w:line="360" w:lineRule="auto"/>
        <w:ind w:firstLineChars="100" w:firstLine="240"/>
        <w:jc w:val="both"/>
      </w:pPr>
      <w:r>
        <w:rPr>
          <w:rFonts w:ascii="Book Antiqua" w:eastAsia="Book Antiqua" w:hAnsi="Book Antiqua" w:cs="Book Antiqua"/>
          <w:color w:val="000000"/>
        </w:rPr>
        <w:t xml:space="preserve">Other factors that may contribute to focal hyperplastic changes in the third inflow area include different concentrations of bile acid in the main portal vein and the third inflow. Previous studies have reported that enterohepatic circulation is involved in liver </w:t>
      </w:r>
      <w:proofErr w:type="gramStart"/>
      <w:r>
        <w:rPr>
          <w:rFonts w:ascii="Book Antiqua" w:eastAsia="Book Antiqua" w:hAnsi="Book Antiqua" w:cs="Book Antiqua"/>
          <w:color w:val="000000"/>
        </w:rPr>
        <w:t>regeneration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2760B7">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that decrease in bile acid return to the liver triggers hepatocyte proliferation</w:t>
      </w:r>
      <w:r>
        <w:rPr>
          <w:rFonts w:ascii="Book Antiqua" w:eastAsia="Book Antiqua" w:hAnsi="Book Antiqua" w:cs="Book Antiqua"/>
          <w:color w:val="000000"/>
          <w:szCs w:val="30"/>
          <w:vertAlign w:val="superscript"/>
        </w:rPr>
        <w:t>[3</w:t>
      </w:r>
      <w:r w:rsidR="002760B7">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Because bile acids circulate in the gut–liver axis, the concentration of bile acids in the third inflow is lower than that in the main portal venous flow. Therefore, differences in the concentration of bile acids in the inflow may contribute to </w:t>
      </w:r>
      <w:r>
        <w:rPr>
          <w:rFonts w:ascii="Book Antiqua" w:eastAsia="Book Antiqua" w:hAnsi="Book Antiqua" w:cs="Book Antiqua"/>
          <w:color w:val="000000"/>
        </w:rPr>
        <w:lastRenderedPageBreak/>
        <w:t xml:space="preserve">the development of focal hyperplasia of the liver parenchyma in the aberrant venous drainage </w:t>
      </w:r>
      <w:proofErr w:type="gramStart"/>
      <w:r>
        <w:rPr>
          <w:rFonts w:ascii="Book Antiqua" w:eastAsia="Book Antiqua" w:hAnsi="Book Antiqua" w:cs="Book Antiqua"/>
          <w:color w:val="000000"/>
        </w:rPr>
        <w:t>area</w:t>
      </w:r>
      <w:r>
        <w:rPr>
          <w:rFonts w:ascii="Book Antiqua" w:eastAsia="Book Antiqua" w:hAnsi="Book Antiqua" w:cs="Book Antiqua"/>
          <w:color w:val="000000"/>
          <w:szCs w:val="30"/>
          <w:vertAlign w:val="superscript"/>
        </w:rPr>
        <w:t>[</w:t>
      </w:r>
      <w:proofErr w:type="gramEnd"/>
      <w:r w:rsidR="002760B7">
        <w:rPr>
          <w:rFonts w:ascii="Book Antiqua" w:eastAsia="Book Antiqua" w:hAnsi="Book Antiqua" w:cs="Book Antiqua"/>
          <w:color w:val="000000"/>
          <w:szCs w:val="30"/>
          <w:vertAlign w:val="superscript"/>
        </w:rPr>
        <w:t>38</w:t>
      </w:r>
      <w:r>
        <w:rPr>
          <w:rFonts w:ascii="Book Antiqua" w:eastAsia="Book Antiqua" w:hAnsi="Book Antiqua" w:cs="Book Antiqua"/>
          <w:color w:val="000000"/>
          <w:szCs w:val="30"/>
          <w:vertAlign w:val="superscript"/>
        </w:rPr>
        <w:t>-4</w:t>
      </w:r>
      <w:r w:rsidR="002760B7">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0F7A417" w14:textId="77777777" w:rsidR="00A77B3E" w:rsidRDefault="004421FC" w:rsidP="007030D4">
      <w:pPr>
        <w:spacing w:line="360" w:lineRule="auto"/>
        <w:ind w:firstLineChars="100" w:firstLine="240"/>
        <w:jc w:val="both"/>
      </w:pPr>
      <w:r>
        <w:rPr>
          <w:rFonts w:ascii="Book Antiqua" w:eastAsia="Book Antiqua" w:hAnsi="Book Antiqua" w:cs="Book Antiqua"/>
          <w:color w:val="000000"/>
        </w:rPr>
        <w:t xml:space="preserve">Localized hepatocellular hyperplastic changes in the normal liver that mimic liver neoplasms on imaging are referred to as focal nodular hyperplasia (FNH). Researchers have proposed that the pathogenesis of FNH is related to a disturbance of sinusoidal blood </w:t>
      </w:r>
      <w:proofErr w:type="gramStart"/>
      <w:r>
        <w:rPr>
          <w:rFonts w:ascii="Book Antiqua" w:eastAsia="Book Antiqua" w:hAnsi="Book Antiqua" w:cs="Book Antiqua"/>
          <w:color w:val="000000"/>
        </w:rPr>
        <w:t>outflow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sidR="002760B7">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-4</w:t>
      </w:r>
      <w:r w:rsidR="002760B7">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or to the presence of abnormal anomalous vessels</w:t>
      </w:r>
      <w:r>
        <w:rPr>
          <w:rFonts w:ascii="Book Antiqua" w:eastAsia="Book Antiqua" w:hAnsi="Book Antiqua" w:cs="Book Antiqua"/>
          <w:color w:val="000000"/>
          <w:szCs w:val="30"/>
          <w:vertAlign w:val="superscript"/>
        </w:rPr>
        <w:t>[4</w:t>
      </w:r>
      <w:r w:rsidR="002760B7">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These studies indicate that localized alterations in intrahepatic hemodynamics play a major role in the pathogenesis of FNH.</w:t>
      </w:r>
    </w:p>
    <w:p w14:paraId="575ED8C7" w14:textId="77777777" w:rsidR="00A77B3E" w:rsidRDefault="004421FC" w:rsidP="001C57BD">
      <w:pPr>
        <w:spacing w:line="360" w:lineRule="auto"/>
        <w:ind w:firstLineChars="100" w:firstLine="240"/>
        <w:jc w:val="both"/>
      </w:pPr>
      <w:r>
        <w:rPr>
          <w:rFonts w:ascii="Book Antiqua" w:eastAsia="Book Antiqua" w:hAnsi="Book Antiqua" w:cs="Book Antiqua"/>
          <w:color w:val="000000"/>
        </w:rPr>
        <w:t>In summary, the presence of intrahepatic hemodynamic alterations is essential for the development of focal hyperplastic changes in the liver. Such changes are also influenced by concomitant factors such as differences in the blood concentrations of nutrients, ethanol, hormones, and so on at the site. Further research is required to elucidate the mechanism underlying the development of focal hyperplastic changes in the liver.</w:t>
      </w:r>
    </w:p>
    <w:p w14:paraId="6CAF1CA3" w14:textId="77777777" w:rsidR="00A77B3E" w:rsidRDefault="00A77B3E">
      <w:pPr>
        <w:spacing w:line="360" w:lineRule="auto"/>
        <w:jc w:val="both"/>
      </w:pPr>
    </w:p>
    <w:p w14:paraId="14EA8AF5" w14:textId="77777777" w:rsidR="00A77B3E" w:rsidRDefault="004421FC">
      <w:pPr>
        <w:spacing w:line="360" w:lineRule="auto"/>
        <w:jc w:val="both"/>
      </w:pPr>
      <w:r>
        <w:rPr>
          <w:rFonts w:ascii="Book Antiqua" w:eastAsia="Book Antiqua" w:hAnsi="Book Antiqua" w:cs="Book Antiqua"/>
          <w:b/>
          <w:bCs/>
          <w:i/>
          <w:iCs/>
          <w:color w:val="000000"/>
        </w:rPr>
        <w:t>Focal fat deposition</w:t>
      </w:r>
    </w:p>
    <w:p w14:paraId="04E1A8A8" w14:textId="77777777" w:rsidR="00A77B3E" w:rsidRDefault="004421FC">
      <w:pPr>
        <w:spacing w:line="360" w:lineRule="auto"/>
        <w:jc w:val="both"/>
      </w:pPr>
      <w:r>
        <w:rPr>
          <w:rFonts w:ascii="Book Antiqua" w:eastAsia="Book Antiqua" w:hAnsi="Book Antiqua" w:cs="Book Antiqua"/>
          <w:color w:val="000000"/>
        </w:rPr>
        <w:t xml:space="preserve">Focal fat deposition in the liver is occasionally observed in the anteromedial portion of segment IV (adjacent to the falciform </w:t>
      </w:r>
      <w:proofErr w:type="gramStart"/>
      <w:r>
        <w:rPr>
          <w:rFonts w:ascii="Book Antiqua" w:eastAsia="Book Antiqua" w:hAnsi="Book Antiqua" w:cs="Book Antiqua"/>
          <w:color w:val="000000"/>
        </w:rPr>
        <w:t>ligament)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sidR="00BE6002">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in the posterior aspect of segment IV</w:t>
      </w:r>
      <w:r>
        <w:rPr>
          <w:rFonts w:ascii="Book Antiqua" w:eastAsia="Book Antiqua" w:hAnsi="Book Antiqua" w:cs="Book Antiqua"/>
          <w:color w:val="000000"/>
          <w:szCs w:val="30"/>
          <w:vertAlign w:val="superscript"/>
        </w:rPr>
        <w:t>[4</w:t>
      </w:r>
      <w:r w:rsidR="00BE6002">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(Figure</w:t>
      </w:r>
      <w:r w:rsidR="001C57BD">
        <w:rPr>
          <w:rFonts w:ascii="Book Antiqua" w:eastAsia="Book Antiqua" w:hAnsi="Book Antiqua" w:cs="Book Antiqua"/>
          <w:color w:val="000000"/>
        </w:rPr>
        <w:t>s</w:t>
      </w:r>
      <w:r>
        <w:rPr>
          <w:rFonts w:ascii="Book Antiqua" w:eastAsia="Book Antiqua" w:hAnsi="Book Antiqua" w:cs="Book Antiqua"/>
          <w:color w:val="000000"/>
        </w:rPr>
        <w:t xml:space="preserve"> 13</w:t>
      </w:r>
      <w:r w:rsidR="001C57BD">
        <w:rPr>
          <w:rFonts w:ascii="Book Antiqua" w:eastAsia="Book Antiqua" w:hAnsi="Book Antiqua" w:cs="Book Antiqua"/>
          <w:color w:val="000000"/>
        </w:rPr>
        <w:t xml:space="preserve"> and </w:t>
      </w:r>
      <w:r>
        <w:rPr>
          <w:rFonts w:ascii="Book Antiqua" w:eastAsia="Book Antiqua" w:hAnsi="Book Antiqua" w:cs="Book Antiqua"/>
          <w:color w:val="000000"/>
        </w:rPr>
        <w:t>14). Focal fat deposition at the posterior aspect of segment IV is related to the presence of aberrant right gastric venous drainage</w:t>
      </w:r>
      <w:r>
        <w:rPr>
          <w:rFonts w:ascii="Book Antiqua" w:eastAsia="Book Antiqua" w:hAnsi="Book Antiqua" w:cs="Book Antiqua"/>
          <w:color w:val="000000"/>
          <w:szCs w:val="30"/>
          <w:vertAlign w:val="superscript"/>
        </w:rPr>
        <w:t>[</w:t>
      </w:r>
      <w:r w:rsidR="00BE6002">
        <w:rPr>
          <w:rFonts w:ascii="Book Antiqua" w:eastAsia="Book Antiqua" w:hAnsi="Book Antiqua" w:cs="Book Antiqua"/>
          <w:color w:val="000000"/>
          <w:szCs w:val="30"/>
          <w:vertAlign w:val="superscript"/>
        </w:rPr>
        <w:t>47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while that at the anteromedial portion adjacent to the falciform ligament is related to the presence of inferior vein of </w:t>
      </w:r>
      <w:proofErr w:type="spellStart"/>
      <w:r>
        <w:rPr>
          <w:rFonts w:ascii="Book Antiqua" w:eastAsia="Book Antiqua" w:hAnsi="Book Antiqua" w:cs="Book Antiqua"/>
          <w:color w:val="000000"/>
        </w:rPr>
        <w:t>Sappey</w:t>
      </w:r>
      <w:proofErr w:type="spellEnd"/>
      <w:r>
        <w:rPr>
          <w:rFonts w:ascii="Book Antiqua" w:eastAsia="Book Antiqua" w:hAnsi="Book Antiqua" w:cs="Book Antiqua"/>
          <w:color w:val="000000"/>
        </w:rPr>
        <w:t xml:space="preserve"> drainage</w:t>
      </w:r>
      <w:r>
        <w:rPr>
          <w:rFonts w:ascii="Book Antiqua" w:eastAsia="Book Antiqua" w:hAnsi="Book Antiqua" w:cs="Book Antiqua"/>
          <w:color w:val="000000"/>
          <w:szCs w:val="30"/>
          <w:vertAlign w:val="superscript"/>
        </w:rPr>
        <w:t>[</w:t>
      </w:r>
      <w:r w:rsidR="00BE6002">
        <w:rPr>
          <w:rFonts w:ascii="Book Antiqua" w:eastAsia="Book Antiqua" w:hAnsi="Book Antiqua" w:cs="Book Antiqua"/>
          <w:color w:val="000000"/>
          <w:szCs w:val="30"/>
          <w:vertAlign w:val="superscript"/>
        </w:rPr>
        <w:t>47,48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600FEBBA" w14:textId="77777777" w:rsidR="00A77B3E" w:rsidRDefault="004421FC" w:rsidP="00737DB4">
      <w:pPr>
        <w:spacing w:line="360" w:lineRule="auto"/>
        <w:ind w:firstLineChars="100" w:firstLine="240"/>
        <w:jc w:val="both"/>
      </w:pPr>
      <w:proofErr w:type="spellStart"/>
      <w:r>
        <w:rPr>
          <w:rFonts w:ascii="Book Antiqua" w:eastAsia="Book Antiqua" w:hAnsi="Book Antiqua" w:cs="Book Antiqua"/>
          <w:color w:val="000000"/>
        </w:rPr>
        <w:t>Vilgrain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37DB4">
        <w:rPr>
          <w:rFonts w:ascii="Book Antiqua" w:eastAsia="Book Antiqua" w:hAnsi="Book Antiqua" w:cs="Book Antiqua"/>
          <w:color w:val="000000"/>
          <w:szCs w:val="30"/>
          <w:vertAlign w:val="superscript"/>
        </w:rPr>
        <w:t>[</w:t>
      </w:r>
      <w:proofErr w:type="gramEnd"/>
      <w:r w:rsidR="00BE6002">
        <w:rPr>
          <w:rFonts w:ascii="Book Antiqua" w:eastAsia="Book Antiqua" w:hAnsi="Book Antiqua" w:cs="Book Antiqua"/>
          <w:color w:val="000000"/>
          <w:szCs w:val="30"/>
          <w:vertAlign w:val="superscript"/>
        </w:rPr>
        <w:t>49</w:t>
      </w:r>
      <w:r w:rsidR="00737DB4">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suggest that differences in the concentration of insulin in the blood entering the liver contribute to focal fat deposition in the liver. As an aberrant right gastric vein may collect venous blood from the head of the pancreas and flow into the posterior aspect of segment IV, the concentration of insulin may in turn be higher in the inflow area of the aberrant right gastric vein than in other areas. This may lead to focal fat deposition in the posterior aspect of segment IV, where aberrant right gastric venous drainage is present. </w:t>
      </w:r>
    </w:p>
    <w:p w14:paraId="5DD32F56" w14:textId="77777777" w:rsidR="00A77B3E" w:rsidRDefault="004421FC" w:rsidP="00737DB4">
      <w:pPr>
        <w:spacing w:line="360" w:lineRule="auto"/>
        <w:ind w:firstLineChars="100" w:firstLine="240"/>
        <w:jc w:val="both"/>
      </w:pPr>
      <w:r>
        <w:rPr>
          <w:rFonts w:ascii="Book Antiqua" w:eastAsia="Book Antiqua" w:hAnsi="Book Antiqua" w:cs="Book Antiqua"/>
          <w:color w:val="000000"/>
        </w:rPr>
        <w:lastRenderedPageBreak/>
        <w:t xml:space="preserve">Focal fat deposition is also observed in the hepatic parenchyma surrounding the metastasis of pancreas islet cell tumors, which produce insulin. The etiology of focal fat deposition in such cases may be the same as that described </w:t>
      </w:r>
      <w:proofErr w:type="gramStart"/>
      <w:r>
        <w:rPr>
          <w:rFonts w:ascii="Book Antiqua" w:eastAsia="Book Antiqua" w:hAnsi="Book Antiqua" w:cs="Book Antiqua"/>
          <w:color w:val="000000"/>
        </w:rPr>
        <w:t>above</w:t>
      </w:r>
      <w:r>
        <w:rPr>
          <w:rFonts w:ascii="Book Antiqua" w:eastAsia="Book Antiqua" w:hAnsi="Book Antiqua" w:cs="Book Antiqua"/>
          <w:color w:val="000000"/>
          <w:szCs w:val="30"/>
          <w:vertAlign w:val="superscript"/>
        </w:rPr>
        <w:t>[</w:t>
      </w:r>
      <w:proofErr w:type="gramEnd"/>
      <w:r w:rsidR="00BE6002">
        <w:rPr>
          <w:rFonts w:ascii="Book Antiqua" w:eastAsia="Book Antiqua" w:hAnsi="Book Antiqua" w:cs="Book Antiqua"/>
          <w:color w:val="000000"/>
          <w:szCs w:val="30"/>
          <w:vertAlign w:val="superscript"/>
        </w:rPr>
        <w:t>49</w:t>
      </w:r>
      <w:r>
        <w:rPr>
          <w:rFonts w:ascii="Book Antiqua" w:eastAsia="Book Antiqua" w:hAnsi="Book Antiqua" w:cs="Book Antiqua"/>
          <w:color w:val="000000"/>
          <w:szCs w:val="30"/>
          <w:vertAlign w:val="superscript"/>
        </w:rPr>
        <w:t>,5</w:t>
      </w:r>
      <w:r w:rsidR="00BE6002">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09CBDE3F" w14:textId="77777777" w:rsidR="00A77B3E" w:rsidRDefault="00A77B3E">
      <w:pPr>
        <w:spacing w:line="360" w:lineRule="auto"/>
        <w:jc w:val="both"/>
      </w:pPr>
    </w:p>
    <w:p w14:paraId="6D19CEDB" w14:textId="77777777" w:rsidR="00A77B3E" w:rsidRDefault="004421FC">
      <w:pPr>
        <w:spacing w:line="360" w:lineRule="auto"/>
        <w:jc w:val="both"/>
      </w:pPr>
      <w:r>
        <w:rPr>
          <w:rFonts w:ascii="Book Antiqua" w:eastAsia="Book Antiqua" w:hAnsi="Book Antiqua" w:cs="Book Antiqua"/>
          <w:b/>
          <w:bCs/>
          <w:i/>
          <w:iCs/>
          <w:color w:val="000000"/>
        </w:rPr>
        <w:t>Focal sparing of fatty liver</w:t>
      </w:r>
    </w:p>
    <w:p w14:paraId="12219BB3" w14:textId="77777777" w:rsidR="00A77B3E" w:rsidRDefault="004421FC">
      <w:pPr>
        <w:spacing w:line="360" w:lineRule="auto"/>
        <w:jc w:val="both"/>
      </w:pPr>
      <w:r>
        <w:rPr>
          <w:rFonts w:ascii="Book Antiqua" w:eastAsia="Book Antiqua" w:hAnsi="Book Antiqua" w:cs="Book Antiqua"/>
          <w:color w:val="000000"/>
        </w:rPr>
        <w:t xml:space="preserve">Focal sparing of fatty liver refers to the presence of focal areas exhibiting a relative decrease in the degree of fat deposition in cases of fatty liver. This type of focal sparing represents the opposite of focal fat deposition in terms of </w:t>
      </w:r>
      <w:proofErr w:type="spellStart"/>
      <w:r>
        <w:rPr>
          <w:rFonts w:ascii="Book Antiqua" w:eastAsia="Book Antiqua" w:hAnsi="Book Antiqua" w:cs="Book Antiqua"/>
          <w:color w:val="000000"/>
        </w:rPr>
        <w:t>steatotic</w:t>
      </w:r>
      <w:proofErr w:type="spellEnd"/>
      <w:r>
        <w:rPr>
          <w:rFonts w:ascii="Book Antiqua" w:eastAsia="Book Antiqua" w:hAnsi="Book Antiqua" w:cs="Book Antiqua"/>
          <w:color w:val="000000"/>
        </w:rPr>
        <w:t xml:space="preserve"> liver changes and is intimately related to alterations in intrahepatic hemodynamics. Focal sparing of fatty liver is sometimes observed in the posterior aspect of segment IV (Figure 15) and in the liver parenchyma surrounding the gallbladder in segments IV and V. </w:t>
      </w:r>
    </w:p>
    <w:p w14:paraId="2E5EEA7C" w14:textId="77777777" w:rsidR="00A77B3E" w:rsidRDefault="004421FC" w:rsidP="004C1468">
      <w:pPr>
        <w:spacing w:line="360" w:lineRule="auto"/>
        <w:ind w:firstLineChars="100" w:firstLine="240"/>
        <w:jc w:val="both"/>
      </w:pPr>
      <w:r>
        <w:rPr>
          <w:rFonts w:ascii="Book Antiqua" w:eastAsia="Book Antiqua" w:hAnsi="Book Antiqua" w:cs="Book Antiqua"/>
          <w:color w:val="000000"/>
        </w:rPr>
        <w:t xml:space="preserve">Matsui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C1468">
        <w:rPr>
          <w:rFonts w:ascii="Book Antiqua" w:eastAsia="Book Antiqua" w:hAnsi="Book Antiqua" w:cs="Book Antiqua"/>
          <w:color w:val="000000"/>
          <w:szCs w:val="30"/>
          <w:vertAlign w:val="superscript"/>
        </w:rPr>
        <w:t>[</w:t>
      </w:r>
      <w:proofErr w:type="gramEnd"/>
      <w:r w:rsidR="004C1468">
        <w:rPr>
          <w:rFonts w:ascii="Book Antiqua" w:eastAsia="Book Antiqua" w:hAnsi="Book Antiqua" w:cs="Book Antiqua"/>
          <w:color w:val="000000"/>
          <w:szCs w:val="30"/>
          <w:vertAlign w:val="superscript"/>
        </w:rPr>
        <w:t>5</w:t>
      </w:r>
      <w:r w:rsidR="008347B3">
        <w:rPr>
          <w:rFonts w:ascii="Book Antiqua" w:eastAsia="Book Antiqua" w:hAnsi="Book Antiqua" w:cs="Book Antiqua"/>
          <w:color w:val="000000"/>
          <w:szCs w:val="30"/>
          <w:vertAlign w:val="superscript"/>
        </w:rPr>
        <w:t>1</w:t>
      </w:r>
      <w:r w:rsidR="004C1468">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a strong correlation between the focally spared area at the posterior edge of segment IV in fatty liver and aberrant gastric venous drainage directed to segment IV.</w:t>
      </w:r>
    </w:p>
    <w:p w14:paraId="0A566354" w14:textId="77777777" w:rsidR="00A77B3E" w:rsidRDefault="004421FC" w:rsidP="004C1468">
      <w:pPr>
        <w:spacing w:line="360" w:lineRule="auto"/>
        <w:ind w:firstLineChars="100" w:firstLine="240"/>
        <w:jc w:val="both"/>
      </w:pPr>
      <w:r>
        <w:rPr>
          <w:rFonts w:ascii="Book Antiqua" w:eastAsia="Book Antiqua" w:hAnsi="Book Antiqua" w:cs="Book Antiqua"/>
          <w:color w:val="000000"/>
        </w:rPr>
        <w:t xml:space="preserve">Fatty liver is an abnormality of the liver caused by overnutrition. However, when aberrant right gastric venous flow with a low level of nutrients compared to the main portal vein enters the posterior aspect of segment IV, focal sparing of fatty liver is assumed to occur in the third inflow area. </w:t>
      </w:r>
      <w:proofErr w:type="spellStart"/>
      <w:r>
        <w:rPr>
          <w:rFonts w:ascii="Book Antiqua" w:eastAsia="Book Antiqua" w:hAnsi="Book Antiqua" w:cs="Book Antiqua"/>
          <w:color w:val="000000"/>
        </w:rPr>
        <w:t>Vilgrain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773FD">
        <w:rPr>
          <w:rFonts w:ascii="Book Antiqua" w:eastAsia="Book Antiqua" w:hAnsi="Book Antiqua" w:cs="Book Antiqua"/>
          <w:color w:val="000000"/>
          <w:szCs w:val="30"/>
          <w:vertAlign w:val="superscript"/>
        </w:rPr>
        <w:t>[</w:t>
      </w:r>
      <w:proofErr w:type="gramEnd"/>
      <w:r w:rsidR="008347B3">
        <w:rPr>
          <w:rFonts w:ascii="Book Antiqua" w:eastAsia="Book Antiqua" w:hAnsi="Book Antiqua" w:cs="Book Antiqua"/>
          <w:color w:val="000000"/>
          <w:szCs w:val="30"/>
          <w:vertAlign w:val="superscript"/>
        </w:rPr>
        <w:t>49</w:t>
      </w:r>
      <w:r w:rsidR="007773FD">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that if the insulin concentration of the aberrant gastric venous flow is low in patients with fatty liver, the aberrant venous drainage area will exhibit less fat deposition and focal sparing on liver imaging.</w:t>
      </w:r>
    </w:p>
    <w:p w14:paraId="2F2D3D8C" w14:textId="77777777" w:rsidR="00A77B3E" w:rsidRDefault="004421FC" w:rsidP="004C1468">
      <w:pPr>
        <w:spacing w:line="360" w:lineRule="auto"/>
        <w:ind w:firstLineChars="100" w:firstLine="240"/>
        <w:jc w:val="both"/>
      </w:pPr>
      <w:r>
        <w:rPr>
          <w:rFonts w:ascii="Book Antiqua" w:eastAsia="Book Antiqua" w:hAnsi="Book Antiqua" w:cs="Book Antiqua"/>
          <w:color w:val="000000"/>
        </w:rPr>
        <w:t xml:space="preserve">The blood supply of the gallbladder is provided by the cholecystic artery originating from the hepatic arterial branches, in which the blood contains enough oxygen but contains fewer nutrients than the portal venous blood. The cholecystic vein drains into the liver parenchyma surrounding the gallbladder. The venous flow that perfuses the liver area surrounding the gallbladder contains less nutrients than other areas of the liver supplied by the portal vein. For this reason, focal sparing of fatty liver occurs in the liver parenchyma surrounding the gallbladder in segments IV and V. This hypothesis is further supported by the finding that the incidence of focal sparing of </w:t>
      </w:r>
      <w:r>
        <w:rPr>
          <w:rFonts w:ascii="Book Antiqua" w:eastAsia="Book Antiqua" w:hAnsi="Book Antiqua" w:cs="Book Antiqua"/>
          <w:color w:val="000000"/>
        </w:rPr>
        <w:lastRenderedPageBreak/>
        <w:t xml:space="preserve">fatty liver is significantly lower in patients who have undergone cholecystectomy than in those with intact </w:t>
      </w:r>
      <w:proofErr w:type="gramStart"/>
      <w:r>
        <w:rPr>
          <w:rFonts w:ascii="Book Antiqua" w:eastAsia="Book Antiqua" w:hAnsi="Book Antiqua" w:cs="Book Antiqua"/>
          <w:color w:val="000000"/>
        </w:rPr>
        <w:t>gallbladders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8347B3">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759EE7E4" w14:textId="77777777" w:rsidR="00A77B3E" w:rsidRDefault="00A77B3E">
      <w:pPr>
        <w:spacing w:line="360" w:lineRule="auto"/>
        <w:jc w:val="both"/>
      </w:pPr>
    </w:p>
    <w:p w14:paraId="6C331355" w14:textId="77777777" w:rsidR="00A77B3E" w:rsidRDefault="004421FC">
      <w:pPr>
        <w:spacing w:line="360" w:lineRule="auto"/>
        <w:jc w:val="both"/>
      </w:pPr>
      <w:r>
        <w:rPr>
          <w:rFonts w:ascii="Book Antiqua" w:eastAsia="Book Antiqua" w:hAnsi="Book Antiqua" w:cs="Book Antiqua"/>
          <w:b/>
          <w:caps/>
          <w:color w:val="000000"/>
          <w:u w:val="single"/>
        </w:rPr>
        <w:t>CONCLUSION</w:t>
      </w:r>
    </w:p>
    <w:p w14:paraId="7E79874E" w14:textId="77777777" w:rsidR="00A77B3E" w:rsidRDefault="004421FC">
      <w:pPr>
        <w:spacing w:line="360" w:lineRule="auto"/>
        <w:jc w:val="both"/>
      </w:pPr>
      <w:r>
        <w:rPr>
          <w:rFonts w:ascii="Book Antiqua" w:eastAsia="Book Antiqua" w:hAnsi="Book Antiqua" w:cs="Book Antiqua"/>
          <w:color w:val="000000"/>
        </w:rPr>
        <w:t xml:space="preserve">In the present review, we discussed the characteristics of hepatic blood flow and pathophysiology of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that can occur due to alterations in intrahepatic hemodynamics. Understanding HABR, a unique mechanism for regulating hepatic blood flow, might be essential for elucidating the pathogenesis of AP shunting and THAD on dynamic contrast-enhanced imaging of the liver. In addition, some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are associated with histopathologic changes such as focal hyperplasia, focal fatty liver, and focal sparing of fatty liver. Understanding these phenomena may aid in interpreting liver imaging findings.</w:t>
      </w:r>
    </w:p>
    <w:p w14:paraId="1748BD0A" w14:textId="77777777" w:rsidR="00A77B3E" w:rsidRDefault="00A77B3E">
      <w:pPr>
        <w:spacing w:line="360" w:lineRule="auto"/>
        <w:jc w:val="both"/>
      </w:pPr>
    </w:p>
    <w:p w14:paraId="5C88EC4B" w14:textId="77777777" w:rsidR="00A77B3E" w:rsidRDefault="004421FC">
      <w:pPr>
        <w:spacing w:line="360" w:lineRule="auto"/>
        <w:jc w:val="both"/>
      </w:pPr>
      <w:r>
        <w:rPr>
          <w:rFonts w:ascii="Book Antiqua" w:eastAsia="Book Antiqua" w:hAnsi="Book Antiqua" w:cs="Book Antiqua"/>
          <w:b/>
          <w:color w:val="000000"/>
        </w:rPr>
        <w:t>REFERENCES</w:t>
      </w:r>
    </w:p>
    <w:p w14:paraId="0BDDD3EA" w14:textId="77777777" w:rsidR="00A77B3E" w:rsidRDefault="004421F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Kobayashi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Gabata</w:t>
      </w:r>
      <w:proofErr w:type="spellEnd"/>
      <w:r>
        <w:rPr>
          <w:rFonts w:ascii="Book Antiqua" w:eastAsia="Book Antiqua" w:hAnsi="Book Antiqua" w:cs="Book Antiqua"/>
          <w:color w:val="000000"/>
        </w:rPr>
        <w:t xml:space="preserve"> T, Matsui O. Radiologic manifestation of hepatic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pseudotumors</w:t>
      </w:r>
      <w:proofErr w:type="spellEnd"/>
      <w:r>
        <w:rPr>
          <w:rFonts w:ascii="Book Antiqua" w:eastAsia="Book Antiqua" w:hAnsi="Book Antiqua" w:cs="Book Antiqua"/>
          <w:color w:val="000000"/>
        </w:rPr>
        <w:t xml:space="preserve"> in the third inflow area. </w:t>
      </w:r>
      <w:r w:rsidRPr="0050585F">
        <w:rPr>
          <w:rFonts w:ascii="Book Antiqua" w:eastAsia="Book Antiqua" w:hAnsi="Book Antiqua" w:cs="Book Antiqua"/>
          <w:i/>
          <w:color w:val="000000"/>
        </w:rPr>
        <w:t>Imaging</w:t>
      </w:r>
      <w:r w:rsidR="0050585F" w:rsidRPr="0050585F">
        <w:rPr>
          <w:rFonts w:ascii="Book Antiqua" w:eastAsia="Book Antiqua" w:hAnsi="Book Antiqua" w:cs="Book Antiqua"/>
          <w:i/>
          <w:color w:val="000000"/>
        </w:rPr>
        <w:t xml:space="preserve"> </w:t>
      </w:r>
      <w:r w:rsidRPr="0050585F">
        <w:rPr>
          <w:rFonts w:ascii="Book Antiqua" w:eastAsia="Book Antiqua" w:hAnsi="Book Antiqua" w:cs="Book Antiqua"/>
          <w:i/>
          <w:color w:val="000000"/>
        </w:rPr>
        <w:t>Med</w:t>
      </w:r>
      <w:r w:rsidR="0050585F">
        <w:rPr>
          <w:rFonts w:ascii="Book Antiqua" w:eastAsia="Book Antiqua" w:hAnsi="Book Antiqua" w:cs="Book Antiqua"/>
          <w:color w:val="000000"/>
        </w:rPr>
        <w:t xml:space="preserve"> </w:t>
      </w:r>
      <w:r>
        <w:rPr>
          <w:rFonts w:ascii="Book Antiqua" w:eastAsia="Book Antiqua" w:hAnsi="Book Antiqua" w:cs="Book Antiqua"/>
          <w:color w:val="000000"/>
        </w:rPr>
        <w:t xml:space="preserve">2010; </w:t>
      </w:r>
      <w:r w:rsidRPr="0050585F">
        <w:rPr>
          <w:rFonts w:ascii="Book Antiqua" w:eastAsia="Book Antiqua" w:hAnsi="Book Antiqua" w:cs="Book Antiqua"/>
          <w:b/>
          <w:color w:val="000000"/>
        </w:rPr>
        <w:t>2</w:t>
      </w:r>
      <w:r>
        <w:rPr>
          <w:rFonts w:ascii="Book Antiqua" w:eastAsia="Book Antiqua" w:hAnsi="Book Antiqua" w:cs="Book Antiqua"/>
          <w:color w:val="000000"/>
        </w:rPr>
        <w:t>: 519-528 [</w:t>
      </w:r>
      <w:r w:rsidR="0050585F" w:rsidRPr="0050585F">
        <w:rPr>
          <w:rFonts w:ascii="Book Antiqua" w:eastAsia="Book Antiqua" w:hAnsi="Book Antiqua" w:cs="Book Antiqua"/>
          <w:color w:val="000000"/>
        </w:rPr>
        <w:t>DOI:10.2217/IIM.10.50</w:t>
      </w:r>
      <w:r>
        <w:rPr>
          <w:rFonts w:ascii="Book Antiqua" w:eastAsia="Book Antiqua" w:hAnsi="Book Antiqua" w:cs="Book Antiqua"/>
          <w:color w:val="000000"/>
        </w:rPr>
        <w:t>]</w:t>
      </w:r>
    </w:p>
    <w:p w14:paraId="5817633E" w14:textId="77777777" w:rsidR="00A77B3E" w:rsidRDefault="004421F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Scriven MW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Shandall</w:t>
      </w:r>
      <w:proofErr w:type="spellEnd"/>
      <w:r>
        <w:rPr>
          <w:rFonts w:ascii="Book Antiqua" w:eastAsia="Book Antiqua" w:hAnsi="Book Antiqua" w:cs="Book Antiqua"/>
          <w:color w:val="000000"/>
        </w:rPr>
        <w:t xml:space="preserve"> A, Fitzgerald EJ, </w:t>
      </w:r>
      <w:proofErr w:type="spellStart"/>
      <w:r>
        <w:rPr>
          <w:rFonts w:ascii="Book Antiqua" w:eastAsia="Book Antiqua" w:hAnsi="Book Antiqua" w:cs="Book Antiqua"/>
          <w:color w:val="000000"/>
        </w:rPr>
        <w:t>Puntis</w:t>
      </w:r>
      <w:proofErr w:type="spellEnd"/>
      <w:r>
        <w:rPr>
          <w:rFonts w:ascii="Book Antiqua" w:eastAsia="Book Antiqua" w:hAnsi="Book Antiqua" w:cs="Book Antiqua"/>
          <w:color w:val="000000"/>
        </w:rPr>
        <w:t xml:space="preserve"> MC. Hepatic '</w:t>
      </w:r>
      <w:proofErr w:type="spellStart"/>
      <w:r>
        <w:rPr>
          <w:rFonts w:ascii="Book Antiqua" w:eastAsia="Book Antiqua" w:hAnsi="Book Antiqua" w:cs="Book Antiqua"/>
          <w:color w:val="000000"/>
        </w:rPr>
        <w:t>pseudotumours</w:t>
      </w:r>
      <w:proofErr w:type="spellEnd"/>
      <w:r>
        <w:rPr>
          <w:rFonts w:ascii="Book Antiqua" w:eastAsia="Book Antiqua" w:hAnsi="Book Antiqua" w:cs="Book Antiqua"/>
          <w:color w:val="000000"/>
        </w:rPr>
        <w:t xml:space="preserve">': an important diagnostic pitfall. </w:t>
      </w:r>
      <w:r>
        <w:rPr>
          <w:rFonts w:ascii="Book Antiqua" w:eastAsia="Book Antiqua" w:hAnsi="Book Antiqua" w:cs="Book Antiqua"/>
          <w:i/>
          <w:iCs/>
          <w:color w:val="000000"/>
        </w:rPr>
        <w:t xml:space="preserve">Ann R Coll Surg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75</w:t>
      </w:r>
      <w:r>
        <w:rPr>
          <w:rFonts w:ascii="Book Antiqua" w:eastAsia="Book Antiqua" w:hAnsi="Book Antiqua" w:cs="Book Antiqua"/>
          <w:color w:val="000000"/>
        </w:rPr>
        <w:t>: 43-45 [PMID: 8422144]</w:t>
      </w:r>
    </w:p>
    <w:p w14:paraId="144713F3" w14:textId="77777777" w:rsidR="00A77B3E" w:rsidRDefault="004421F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Eipel</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Abshagen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Vollmar</w:t>
      </w:r>
      <w:proofErr w:type="spellEnd"/>
      <w:r>
        <w:rPr>
          <w:rFonts w:ascii="Book Antiqua" w:eastAsia="Book Antiqua" w:hAnsi="Book Antiqua" w:cs="Book Antiqua"/>
          <w:color w:val="000000"/>
        </w:rPr>
        <w:t xml:space="preserve"> B. Regulation of hepatic blood flow: the hepatic arterial buffer response revisited.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6046-6057 [PMID: 21182219 DOI: 10.3748/wjg.v16.i48.6046</w:t>
      </w:r>
      <w:r w:rsidR="001A7179">
        <w:rPr>
          <w:rFonts w:ascii="Book Antiqua" w:eastAsia="Book Antiqua" w:hAnsi="Book Antiqua" w:cs="Book Antiqua"/>
          <w:color w:val="000000"/>
        </w:rPr>
        <w:t>]</w:t>
      </w:r>
    </w:p>
    <w:p w14:paraId="05D4FD44" w14:textId="77777777" w:rsidR="00A77B3E" w:rsidRDefault="004421F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Choi BI</w:t>
      </w:r>
      <w:r>
        <w:rPr>
          <w:rFonts w:ascii="Book Antiqua" w:eastAsia="Book Antiqua" w:hAnsi="Book Antiqua" w:cs="Book Antiqua"/>
          <w:color w:val="000000"/>
        </w:rPr>
        <w:t xml:space="preserve">, Lee KH, Han JK, Lee JM. Hepatic arterioportal shunts: dynamic CT and MR features.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w:t>
      </w:r>
      <w:r>
        <w:rPr>
          <w:rFonts w:ascii="Book Antiqua" w:eastAsia="Book Antiqua" w:hAnsi="Book Antiqua" w:cs="Book Antiqua"/>
          <w:color w:val="000000"/>
        </w:rPr>
        <w:t>: 1-15 [PMID: 11919473 DOI: 10.3348/kjr.2002.3.1.1</w:t>
      </w:r>
      <w:r w:rsidR="001A7179">
        <w:rPr>
          <w:rFonts w:ascii="Book Antiqua" w:eastAsia="Book Antiqua" w:hAnsi="Book Antiqua" w:cs="Book Antiqua"/>
          <w:color w:val="000000"/>
        </w:rPr>
        <w:t>]</w:t>
      </w:r>
    </w:p>
    <w:p w14:paraId="5704BEB7" w14:textId="77777777" w:rsidR="00A77B3E" w:rsidRDefault="004421F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Koniaris</w:t>
      </w:r>
      <w:proofErr w:type="spellEnd"/>
      <w:r>
        <w:rPr>
          <w:rFonts w:ascii="Book Antiqua" w:eastAsia="Book Antiqua" w:hAnsi="Book Antiqua" w:cs="Book Antiqua"/>
          <w:color w:val="000000"/>
        </w:rPr>
        <w:t xml:space="preserve"> LG, Milgrom DP, Patel A, Hu M, Cui E, Deng Y, </w:t>
      </w:r>
      <w:proofErr w:type="spellStart"/>
      <w:r>
        <w:rPr>
          <w:rFonts w:ascii="Book Antiqua" w:eastAsia="Book Antiqua" w:hAnsi="Book Antiqua" w:cs="Book Antiqua"/>
          <w:color w:val="000000"/>
        </w:rPr>
        <w:t>Akisik</w:t>
      </w:r>
      <w:proofErr w:type="spellEnd"/>
      <w:r>
        <w:rPr>
          <w:rFonts w:ascii="Book Antiqua" w:eastAsia="Book Antiqua" w:hAnsi="Book Antiqua" w:cs="Book Antiqua"/>
          <w:color w:val="000000"/>
        </w:rPr>
        <w:t xml:space="preserve"> F. CT and MRI imaging and interpretation of hepatic arterioportal shunts.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34 [PMID: 31231701 DOI: 10.21037/tgh.2019.05.05</w:t>
      </w:r>
      <w:r w:rsidR="001A7179">
        <w:rPr>
          <w:rFonts w:ascii="Book Antiqua" w:eastAsia="Book Antiqua" w:hAnsi="Book Antiqua" w:cs="Book Antiqua"/>
          <w:color w:val="000000"/>
        </w:rPr>
        <w:t>]</w:t>
      </w:r>
    </w:p>
    <w:p w14:paraId="6C156857" w14:textId="77777777" w:rsidR="00A77B3E" w:rsidRDefault="004421FC">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Jha RC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Khera</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Kalaria</w:t>
      </w:r>
      <w:proofErr w:type="spellEnd"/>
      <w:r>
        <w:rPr>
          <w:rFonts w:ascii="Book Antiqua" w:eastAsia="Book Antiqua" w:hAnsi="Book Antiqua" w:cs="Book Antiqua"/>
          <w:color w:val="000000"/>
        </w:rPr>
        <w:t xml:space="preserve"> AD. Portal Vein Thrombosis: Imaging the Spectrum of Disease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an Emphasis on MRI Features.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211</w:t>
      </w:r>
      <w:r>
        <w:rPr>
          <w:rFonts w:ascii="Book Antiqua" w:eastAsia="Book Antiqua" w:hAnsi="Book Antiqua" w:cs="Book Antiqua"/>
          <w:color w:val="000000"/>
        </w:rPr>
        <w:t>: 14-24 [PMID: 29792748 DOI: 10.2214/AJR.18.19548</w:t>
      </w:r>
      <w:r w:rsidR="001A7179">
        <w:rPr>
          <w:rFonts w:ascii="Book Antiqua" w:eastAsia="Book Antiqua" w:hAnsi="Book Antiqua" w:cs="Book Antiqua"/>
          <w:color w:val="000000"/>
        </w:rPr>
        <w:t>]</w:t>
      </w:r>
    </w:p>
    <w:p w14:paraId="0C50C719" w14:textId="77777777" w:rsidR="00A77B3E" w:rsidRDefault="004421F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Richter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Vollmar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Mücke</w:t>
      </w:r>
      <w:proofErr w:type="spellEnd"/>
      <w:r>
        <w:rPr>
          <w:rFonts w:ascii="Book Antiqua" w:eastAsia="Book Antiqua" w:hAnsi="Book Antiqua" w:cs="Book Antiqua"/>
          <w:color w:val="000000"/>
        </w:rPr>
        <w:t xml:space="preserve"> I, Post S, </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MD. Hepatic </w:t>
      </w:r>
      <w:proofErr w:type="spellStart"/>
      <w:r>
        <w:rPr>
          <w:rFonts w:ascii="Book Antiqua" w:eastAsia="Book Antiqua" w:hAnsi="Book Antiqua" w:cs="Book Antiqua"/>
          <w:color w:val="000000"/>
        </w:rPr>
        <w:t>arteriolo</w:t>
      </w:r>
      <w:proofErr w:type="spellEnd"/>
      <w:r>
        <w:rPr>
          <w:rFonts w:ascii="Book Antiqua" w:eastAsia="Book Antiqua" w:hAnsi="Book Antiqua" w:cs="Book Antiqua"/>
          <w:color w:val="000000"/>
        </w:rPr>
        <w:t xml:space="preserve">-portal venular shunting guarantees maintenance of nutritional microvascular supply in hepatic arterial buffer response of rat livers.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531</w:t>
      </w:r>
      <w:r>
        <w:rPr>
          <w:rFonts w:ascii="Book Antiqua" w:eastAsia="Book Antiqua" w:hAnsi="Book Antiqua" w:cs="Book Antiqua"/>
          <w:color w:val="000000"/>
        </w:rPr>
        <w:t>: 193-201 [PMID: 11179403 DOI: 10.1111/j.1469-7793.2001.0193j.x</w:t>
      </w:r>
      <w:r w:rsidR="001A7179">
        <w:rPr>
          <w:rFonts w:ascii="Book Antiqua" w:eastAsia="Book Antiqua" w:hAnsi="Book Antiqua" w:cs="Book Antiqua"/>
          <w:color w:val="000000"/>
        </w:rPr>
        <w:t>]</w:t>
      </w:r>
    </w:p>
    <w:p w14:paraId="11F2B65E" w14:textId="77777777" w:rsidR="00A77B3E" w:rsidRDefault="004421FC">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Lautt</w:t>
      </w:r>
      <w:proofErr w:type="spellEnd"/>
      <w:r>
        <w:rPr>
          <w:rFonts w:ascii="Book Antiqua" w:eastAsia="Book Antiqua" w:hAnsi="Book Antiqua" w:cs="Book Antiqua"/>
          <w:b/>
          <w:bCs/>
          <w:color w:val="000000"/>
        </w:rPr>
        <w:t xml:space="preserve"> WW</w:t>
      </w:r>
      <w:r>
        <w:rPr>
          <w:rFonts w:ascii="Book Antiqua" w:eastAsia="Book Antiqua" w:hAnsi="Book Antiqua" w:cs="Book Antiqua"/>
          <w:color w:val="000000"/>
        </w:rPr>
        <w:t xml:space="preserve">. Regulatory processes interacting to maintain hepatic blood flow constancy: Vascular compliance, hepatic arterial buffer response, hepatorenal reflex, liver regeneration, escape from vasoconstriction.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37</w:t>
      </w:r>
      <w:r>
        <w:rPr>
          <w:rFonts w:ascii="Book Antiqua" w:eastAsia="Book Antiqua" w:hAnsi="Book Antiqua" w:cs="Book Antiqua"/>
          <w:color w:val="000000"/>
        </w:rPr>
        <w:t>: 891-903 [PMID: 17854463 DOI: 10.1111/j.1872-034X.2007.00148.x</w:t>
      </w:r>
      <w:r w:rsidR="001A7179">
        <w:rPr>
          <w:rFonts w:ascii="Book Antiqua" w:eastAsia="Book Antiqua" w:hAnsi="Book Antiqua" w:cs="Book Antiqua"/>
          <w:color w:val="000000"/>
        </w:rPr>
        <w:t>]</w:t>
      </w:r>
    </w:p>
    <w:p w14:paraId="274AF50A" w14:textId="77777777" w:rsidR="00A77B3E" w:rsidRDefault="004421F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Rush N</w:t>
      </w:r>
      <w:r>
        <w:rPr>
          <w:rFonts w:ascii="Book Antiqua" w:eastAsia="Book Antiqua" w:hAnsi="Book Antiqua" w:cs="Book Antiqua"/>
          <w:color w:val="000000"/>
        </w:rPr>
        <w:t xml:space="preserve">, Sun H, Nakanishi Y, </w:t>
      </w:r>
      <w:proofErr w:type="spellStart"/>
      <w:r>
        <w:rPr>
          <w:rFonts w:ascii="Book Antiqua" w:eastAsia="Book Antiqua" w:hAnsi="Book Antiqua" w:cs="Book Antiqua"/>
          <w:color w:val="000000"/>
        </w:rPr>
        <w:t>Mneimneh</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Kwo</w:t>
      </w:r>
      <w:proofErr w:type="spellEnd"/>
      <w:r>
        <w:rPr>
          <w:rFonts w:ascii="Book Antiqua" w:eastAsia="Book Antiqua" w:hAnsi="Book Antiqua" w:cs="Book Antiqua"/>
          <w:color w:val="000000"/>
        </w:rPr>
        <w:t xml:space="preserve"> PY, Saxena R. Hepatic arterial buffer response: pathologic evidence in non-cirrhotic human liver with extrahepatic portal vein thrombosis.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29</w:t>
      </w:r>
      <w:r>
        <w:rPr>
          <w:rFonts w:ascii="Book Antiqua" w:eastAsia="Book Antiqua" w:hAnsi="Book Antiqua" w:cs="Book Antiqua"/>
          <w:color w:val="000000"/>
        </w:rPr>
        <w:t>: 489-499 [PMID: 26916069 DOI: 10.1038/modpathol.2016.43</w:t>
      </w:r>
      <w:r w:rsidR="001A7179">
        <w:rPr>
          <w:rFonts w:ascii="Book Antiqua" w:eastAsia="Book Antiqua" w:hAnsi="Book Antiqua" w:cs="Book Antiqua"/>
          <w:color w:val="000000"/>
        </w:rPr>
        <w:t>]</w:t>
      </w:r>
    </w:p>
    <w:p w14:paraId="01A73FA7" w14:textId="77777777" w:rsidR="00A77B3E" w:rsidRDefault="004421FC">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Itai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Matsui O. Blood flow and liver imaging.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202</w:t>
      </w:r>
      <w:r>
        <w:rPr>
          <w:rFonts w:ascii="Book Antiqua" w:eastAsia="Book Antiqua" w:hAnsi="Book Antiqua" w:cs="Book Antiqua"/>
          <w:color w:val="000000"/>
        </w:rPr>
        <w:t>: 306-314 [PMID: 9015047 DOI: 10.1148/radiology.202.2.9015047</w:t>
      </w:r>
      <w:r w:rsidR="001A7179">
        <w:rPr>
          <w:rFonts w:ascii="Book Antiqua" w:eastAsia="Book Antiqua" w:hAnsi="Book Antiqua" w:cs="Book Antiqua"/>
          <w:color w:val="000000"/>
        </w:rPr>
        <w:t>]</w:t>
      </w:r>
    </w:p>
    <w:p w14:paraId="084193EE" w14:textId="77777777" w:rsidR="00A77B3E" w:rsidRDefault="004421FC">
      <w:pPr>
        <w:spacing w:line="360" w:lineRule="auto"/>
        <w:jc w:val="both"/>
      </w:pPr>
      <w:r>
        <w:rPr>
          <w:rFonts w:ascii="Book Antiqua" w:eastAsia="Book Antiqua" w:hAnsi="Book Antiqua" w:cs="Book Antiqua"/>
          <w:color w:val="000000"/>
        </w:rPr>
        <w:t>1</w:t>
      </w:r>
      <w:r w:rsidR="00FD7454">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Schmalz MJ</w:t>
      </w:r>
      <w:r>
        <w:rPr>
          <w:rFonts w:ascii="Book Antiqua" w:eastAsia="Book Antiqua" w:hAnsi="Book Antiqua" w:cs="Book Antiqua"/>
          <w:color w:val="000000"/>
        </w:rPr>
        <w:t xml:space="preserve">, Radhakrishnan K. Vascular anomalies associated with hepatic shunting.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6582-6598 [PMID: 33268948 DOI: 10.3748/wjg.v26.i42.6582</w:t>
      </w:r>
      <w:r w:rsidR="001A7179">
        <w:rPr>
          <w:rFonts w:ascii="Book Antiqua" w:eastAsia="Book Antiqua" w:hAnsi="Book Antiqua" w:cs="Book Antiqua"/>
          <w:color w:val="000000"/>
        </w:rPr>
        <w:t>]</w:t>
      </w:r>
    </w:p>
    <w:p w14:paraId="56D4D605" w14:textId="77777777" w:rsidR="00A77B3E" w:rsidRDefault="004421FC">
      <w:pPr>
        <w:spacing w:line="360" w:lineRule="auto"/>
        <w:jc w:val="both"/>
      </w:pPr>
      <w:r>
        <w:rPr>
          <w:rFonts w:ascii="Book Antiqua" w:eastAsia="Book Antiqua" w:hAnsi="Book Antiqua" w:cs="Book Antiqua"/>
          <w:color w:val="000000"/>
        </w:rPr>
        <w:t>1</w:t>
      </w:r>
      <w:r w:rsidR="00FD7454">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Colagrande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Centi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Pradella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Duranti</w:t>
      </w:r>
      <w:proofErr w:type="spellEnd"/>
      <w:r>
        <w:rPr>
          <w:rFonts w:ascii="Book Antiqua" w:eastAsia="Book Antiqua" w:hAnsi="Book Antiqua" w:cs="Book Antiqua"/>
          <w:color w:val="000000"/>
        </w:rPr>
        <w:t xml:space="preserve"> B, Belli G, </w:t>
      </w:r>
      <w:proofErr w:type="spellStart"/>
      <w:r>
        <w:rPr>
          <w:rFonts w:ascii="Book Antiqua" w:eastAsia="Book Antiqua" w:hAnsi="Book Antiqua" w:cs="Book Antiqua"/>
          <w:color w:val="000000"/>
        </w:rPr>
        <w:t>Villari</w:t>
      </w:r>
      <w:proofErr w:type="spellEnd"/>
      <w:r>
        <w:rPr>
          <w:rFonts w:ascii="Book Antiqua" w:eastAsia="Book Antiqua" w:hAnsi="Book Antiqua" w:cs="Book Antiqua"/>
          <w:color w:val="000000"/>
        </w:rPr>
        <w:t xml:space="preserve"> N. Transient hepatic attenuation differences and focal liver lesions: sump effect due to primary arterial </w:t>
      </w:r>
      <w:proofErr w:type="spellStart"/>
      <w:r>
        <w:rPr>
          <w:rFonts w:ascii="Book Antiqua" w:eastAsia="Book Antiqua" w:hAnsi="Book Antiqua" w:cs="Book Antiqua"/>
          <w:color w:val="000000"/>
        </w:rPr>
        <w:t>hyperperfusion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33</w:t>
      </w:r>
      <w:r>
        <w:rPr>
          <w:rFonts w:ascii="Book Antiqua" w:eastAsia="Book Antiqua" w:hAnsi="Book Antiqua" w:cs="Book Antiqua"/>
          <w:color w:val="000000"/>
        </w:rPr>
        <w:t>: 259-265 [PMID: 19346856 DOI: 10.1097/RCT.0b013e31818050bc</w:t>
      </w:r>
      <w:r w:rsidR="001A7179">
        <w:rPr>
          <w:rFonts w:ascii="Book Antiqua" w:eastAsia="Book Antiqua" w:hAnsi="Book Antiqua" w:cs="Book Antiqua"/>
          <w:color w:val="000000"/>
        </w:rPr>
        <w:t>]</w:t>
      </w:r>
    </w:p>
    <w:p w14:paraId="3E236AE0" w14:textId="77777777" w:rsidR="00A77B3E" w:rsidRDefault="004421FC">
      <w:pPr>
        <w:spacing w:line="360" w:lineRule="auto"/>
        <w:jc w:val="both"/>
      </w:pPr>
      <w:r>
        <w:rPr>
          <w:rFonts w:ascii="Book Antiqua" w:eastAsia="Book Antiqua" w:hAnsi="Book Antiqua" w:cs="Book Antiqua"/>
          <w:color w:val="000000"/>
        </w:rPr>
        <w:t>1</w:t>
      </w:r>
      <w:r w:rsidR="00FD7454">
        <w:rPr>
          <w:rFonts w:ascii="Book Antiqua" w:eastAsia="Book Antiqua" w:hAnsi="Book Antiqua" w:cs="Book Antiqua"/>
          <w:color w:val="000000"/>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JH</w:t>
      </w:r>
      <w:r>
        <w:rPr>
          <w:rFonts w:ascii="Book Antiqua" w:eastAsia="Book Antiqua" w:hAnsi="Book Antiqua" w:cs="Book Antiqua"/>
          <w:color w:val="000000"/>
        </w:rPr>
        <w:t xml:space="preserve">, Yu JS, Hwang SH, Chung JJ, Kim JH, Kim KW. Nontumorous arterioportal shunts in the liver: CT and MRI findings considering mechanisms and fate.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385-394 [PMID: 19657644 DOI: 10.1007/s00330-009-1542-z</w:t>
      </w:r>
      <w:r w:rsidR="001A7179">
        <w:rPr>
          <w:rFonts w:ascii="Book Antiqua" w:eastAsia="Book Antiqua" w:hAnsi="Book Antiqua" w:cs="Book Antiqua"/>
          <w:color w:val="000000"/>
        </w:rPr>
        <w:t>]</w:t>
      </w:r>
    </w:p>
    <w:p w14:paraId="6FC7E87E" w14:textId="77777777" w:rsidR="00A77B3E" w:rsidRDefault="004421FC">
      <w:pPr>
        <w:spacing w:line="360" w:lineRule="auto"/>
        <w:jc w:val="both"/>
      </w:pPr>
      <w:r>
        <w:rPr>
          <w:rFonts w:ascii="Book Antiqua" w:eastAsia="Book Antiqua" w:hAnsi="Book Antiqua" w:cs="Book Antiqua"/>
          <w:color w:val="000000"/>
        </w:rPr>
        <w:t>1</w:t>
      </w:r>
      <w:r w:rsidR="00FD7454">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Hashimoto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Heianna</w:t>
      </w:r>
      <w:proofErr w:type="spellEnd"/>
      <w:r>
        <w:rPr>
          <w:rFonts w:ascii="Book Antiqua" w:eastAsia="Book Antiqua" w:hAnsi="Book Antiqua" w:cs="Book Antiqua"/>
          <w:color w:val="000000"/>
        </w:rPr>
        <w:t xml:space="preserve"> J, Tate E, Nishii T, </w:t>
      </w:r>
      <w:proofErr w:type="spellStart"/>
      <w:r>
        <w:rPr>
          <w:rFonts w:ascii="Book Antiqua" w:eastAsia="Book Antiqua" w:hAnsi="Book Antiqua" w:cs="Book Antiqua"/>
          <w:color w:val="000000"/>
        </w:rPr>
        <w:t>Iwama</w:t>
      </w:r>
      <w:proofErr w:type="spellEnd"/>
      <w:r>
        <w:rPr>
          <w:rFonts w:ascii="Book Antiqua" w:eastAsia="Book Antiqua" w:hAnsi="Book Antiqua" w:cs="Book Antiqua"/>
          <w:color w:val="000000"/>
        </w:rPr>
        <w:t xml:space="preserve"> T, Ishiyama K. Small veins entering the liver.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12</w:t>
      </w:r>
      <w:r>
        <w:rPr>
          <w:rFonts w:ascii="Book Antiqua" w:eastAsia="Book Antiqua" w:hAnsi="Book Antiqua" w:cs="Book Antiqua"/>
          <w:color w:val="000000"/>
        </w:rPr>
        <w:t>: 2000-2005 [PMID: 12136318 DOI: 10.1007/s00330-002-1321-6</w:t>
      </w:r>
      <w:r w:rsidR="001A7179">
        <w:rPr>
          <w:rFonts w:ascii="Book Antiqua" w:eastAsia="Book Antiqua" w:hAnsi="Book Antiqua" w:cs="Book Antiqua"/>
          <w:color w:val="000000"/>
        </w:rPr>
        <w:t>]</w:t>
      </w:r>
    </w:p>
    <w:p w14:paraId="632F10CC" w14:textId="77777777" w:rsidR="00A77B3E" w:rsidRDefault="004421FC">
      <w:pPr>
        <w:spacing w:line="360" w:lineRule="auto"/>
        <w:jc w:val="both"/>
      </w:pPr>
      <w:r>
        <w:rPr>
          <w:rFonts w:ascii="Book Antiqua" w:eastAsia="Book Antiqua" w:hAnsi="Book Antiqua" w:cs="Book Antiqua"/>
          <w:color w:val="000000"/>
        </w:rPr>
        <w:lastRenderedPageBreak/>
        <w:t>1</w:t>
      </w:r>
      <w:r w:rsidR="00FD7454">
        <w:rPr>
          <w:rFonts w:ascii="Book Antiqua" w:eastAsia="Book Antiqua" w:hAnsi="Book Antiqua" w:cs="Book Antiqua"/>
          <w:color w:val="000000"/>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Yoshimitsu</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Honda H, </w:t>
      </w:r>
      <w:proofErr w:type="spellStart"/>
      <w:r>
        <w:rPr>
          <w:rFonts w:ascii="Book Antiqua" w:eastAsia="Book Antiqua" w:hAnsi="Book Antiqua" w:cs="Book Antiqua"/>
          <w:color w:val="000000"/>
        </w:rPr>
        <w:t>Kuroiwa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Aibe</w:t>
      </w:r>
      <w:proofErr w:type="spellEnd"/>
      <w:r>
        <w:rPr>
          <w:rFonts w:ascii="Book Antiqua" w:eastAsia="Book Antiqua" w:hAnsi="Book Antiqua" w:cs="Book Antiqua"/>
          <w:color w:val="000000"/>
        </w:rPr>
        <w:t xml:space="preserve"> H, Shinozaki K, Masuda K. Unusual hemodynamics and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of the noncirrhotic liver at CT.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21 Spec No</w:t>
      </w:r>
      <w:r>
        <w:rPr>
          <w:rFonts w:ascii="Book Antiqua" w:eastAsia="Book Antiqua" w:hAnsi="Book Antiqua" w:cs="Book Antiqua"/>
          <w:color w:val="000000"/>
        </w:rPr>
        <w:t>: S81-S96 [PMID: 11598250 DOI: 10.1148/radiographics.21.suppl_1.g01oc06s81</w:t>
      </w:r>
      <w:r w:rsidR="001A7179">
        <w:rPr>
          <w:rFonts w:ascii="Book Antiqua" w:eastAsia="Book Antiqua" w:hAnsi="Book Antiqua" w:cs="Book Antiqua"/>
          <w:color w:val="000000"/>
        </w:rPr>
        <w:t>]</w:t>
      </w:r>
    </w:p>
    <w:p w14:paraId="1FA45906" w14:textId="77777777" w:rsidR="00A77B3E" w:rsidRDefault="004421FC">
      <w:pPr>
        <w:spacing w:line="360" w:lineRule="auto"/>
        <w:jc w:val="both"/>
      </w:pPr>
      <w:r>
        <w:rPr>
          <w:rFonts w:ascii="Book Antiqua" w:eastAsia="Book Antiqua" w:hAnsi="Book Antiqua" w:cs="Book Antiqua"/>
          <w:color w:val="000000"/>
        </w:rPr>
        <w:t>1</w:t>
      </w:r>
      <w:r w:rsidR="00FD7454">
        <w:rPr>
          <w:rFonts w:ascii="Book Antiqua" w:eastAsia="Book Antiqua" w:hAnsi="Book Antiqua" w:cs="Book Antiqua"/>
          <w:color w:val="000000"/>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Deneve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Caty L, Fontaine C, </w:t>
      </w:r>
      <w:proofErr w:type="spellStart"/>
      <w:r>
        <w:rPr>
          <w:rFonts w:ascii="Book Antiqua" w:eastAsia="Book Antiqua" w:hAnsi="Book Antiqua" w:cs="Book Antiqua"/>
          <w:color w:val="000000"/>
        </w:rPr>
        <w:t>Guillem</w:t>
      </w:r>
      <w:proofErr w:type="spellEnd"/>
      <w:r>
        <w:rPr>
          <w:rFonts w:ascii="Book Antiqua" w:eastAsia="Book Antiqua" w:hAnsi="Book Antiqua" w:cs="Book Antiqua"/>
          <w:color w:val="000000"/>
        </w:rPr>
        <w:t xml:space="preserve"> P. Simultaneous aberrant left and right gastric veins draining directly into the liver.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185</w:t>
      </w:r>
      <w:r>
        <w:rPr>
          <w:rFonts w:ascii="Book Antiqua" w:eastAsia="Book Antiqua" w:hAnsi="Book Antiqua" w:cs="Book Antiqua"/>
          <w:color w:val="000000"/>
        </w:rPr>
        <w:t>: 263-266 [PMID: 12801091 DOI: 10.1016/S0940-9602(03)80037-7</w:t>
      </w:r>
      <w:r w:rsidR="001A7179">
        <w:rPr>
          <w:rFonts w:ascii="Book Antiqua" w:eastAsia="Book Antiqua" w:hAnsi="Book Antiqua" w:cs="Book Antiqua"/>
          <w:color w:val="000000"/>
        </w:rPr>
        <w:t>]</w:t>
      </w:r>
    </w:p>
    <w:p w14:paraId="7EF7F8C4" w14:textId="77777777" w:rsidR="00A77B3E" w:rsidRDefault="004421FC">
      <w:pPr>
        <w:spacing w:line="360" w:lineRule="auto"/>
        <w:jc w:val="both"/>
      </w:pPr>
      <w:r>
        <w:rPr>
          <w:rFonts w:ascii="Book Antiqua" w:eastAsia="Book Antiqua" w:hAnsi="Book Antiqua" w:cs="Book Antiqua"/>
          <w:color w:val="000000"/>
        </w:rPr>
        <w:t>1</w:t>
      </w:r>
      <w:r w:rsidR="00FD7454">
        <w:rPr>
          <w:rFonts w:ascii="Book Antiqua" w:eastAsia="Book Antiqua" w:hAnsi="Book Antiqua" w:cs="Book Antiqua"/>
          <w:color w:val="000000"/>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Takayasu K</w:t>
      </w:r>
      <w:r>
        <w:rPr>
          <w:rFonts w:ascii="Book Antiqua" w:eastAsia="Book Antiqua" w:hAnsi="Book Antiqua" w:cs="Book Antiqua"/>
          <w:color w:val="000000"/>
        </w:rPr>
        <w:t xml:space="preserve">, Aoki K, Ichikawa T, Ohmura T, Sekiguchi R, Terauchi T, Takayama T. Aberrant right gastric vein directly communicating with left portal vein system. Incidence and implications.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31</w:t>
      </w:r>
      <w:r>
        <w:rPr>
          <w:rFonts w:ascii="Book Antiqua" w:eastAsia="Book Antiqua" w:hAnsi="Book Antiqua" w:cs="Book Antiqua"/>
          <w:color w:val="000000"/>
        </w:rPr>
        <w:t>: 575-577 [PMID: 2278780]</w:t>
      </w:r>
    </w:p>
    <w:p w14:paraId="0A0F833F" w14:textId="77777777" w:rsidR="00A77B3E" w:rsidRDefault="004421FC">
      <w:pPr>
        <w:spacing w:line="360" w:lineRule="auto"/>
        <w:jc w:val="both"/>
      </w:pPr>
      <w:r>
        <w:rPr>
          <w:rFonts w:ascii="Book Antiqua" w:eastAsia="Book Antiqua" w:hAnsi="Book Antiqua" w:cs="Book Antiqua"/>
          <w:color w:val="000000"/>
        </w:rPr>
        <w:t>1</w:t>
      </w:r>
      <w:r w:rsidR="00FD7454">
        <w:rPr>
          <w:rFonts w:ascii="Book Antiqua" w:eastAsia="Book Antiqua" w:hAnsi="Book Antiqua" w:cs="Book Antiqua"/>
          <w:color w:val="000000"/>
        </w:rPr>
        <w:t>8</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Seong</w:t>
      </w:r>
      <w:proofErr w:type="spellEnd"/>
      <w:r>
        <w:rPr>
          <w:rFonts w:ascii="Book Antiqua" w:eastAsia="Book Antiqua" w:hAnsi="Book Antiqua" w:cs="Book Antiqua"/>
          <w:b/>
          <w:bCs/>
          <w:color w:val="000000"/>
        </w:rPr>
        <w:t xml:space="preserve"> NJ</w:t>
      </w:r>
      <w:r>
        <w:rPr>
          <w:rFonts w:ascii="Book Antiqua" w:eastAsia="Book Antiqua" w:hAnsi="Book Antiqua" w:cs="Book Antiqua"/>
          <w:color w:val="000000"/>
        </w:rPr>
        <w:t xml:space="preserve">, Chung JW, Kim HC, Park JH, Jae HJ, An SB, Cho BH. Right gastric venous drainage: angiographic analysis in 100 patients.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53-60 [PMID: 22247636 DOI: 10.3348/kjr.2012.13.1.53</w:t>
      </w:r>
      <w:r w:rsidR="001A7179">
        <w:rPr>
          <w:rFonts w:ascii="Book Antiqua" w:eastAsia="Book Antiqua" w:hAnsi="Book Antiqua" w:cs="Book Antiqua"/>
          <w:color w:val="000000"/>
        </w:rPr>
        <w:t>]</w:t>
      </w:r>
    </w:p>
    <w:p w14:paraId="102ACE19" w14:textId="77777777" w:rsidR="00A77B3E" w:rsidRDefault="00FD7454">
      <w:pPr>
        <w:spacing w:line="360" w:lineRule="auto"/>
        <w:jc w:val="both"/>
      </w:pPr>
      <w:r>
        <w:rPr>
          <w:rFonts w:ascii="Book Antiqua" w:eastAsia="Book Antiqua" w:hAnsi="Book Antiqua" w:cs="Book Antiqua"/>
          <w:color w:val="000000"/>
        </w:rPr>
        <w:t>19</w:t>
      </w:r>
      <w:r w:rsidR="004421FC">
        <w:rPr>
          <w:rFonts w:ascii="Book Antiqua" w:eastAsia="Book Antiqua" w:hAnsi="Book Antiqua" w:cs="Book Antiqua"/>
          <w:color w:val="000000"/>
        </w:rPr>
        <w:t xml:space="preserve"> </w:t>
      </w:r>
      <w:proofErr w:type="spellStart"/>
      <w:r w:rsidR="004421FC">
        <w:rPr>
          <w:rFonts w:ascii="Book Antiqua" w:eastAsia="Book Antiqua" w:hAnsi="Book Antiqua" w:cs="Book Antiqua"/>
          <w:b/>
          <w:bCs/>
          <w:color w:val="000000"/>
        </w:rPr>
        <w:t>Miyaki</w:t>
      </w:r>
      <w:proofErr w:type="spellEnd"/>
      <w:r w:rsidR="004421FC">
        <w:rPr>
          <w:rFonts w:ascii="Book Antiqua" w:eastAsia="Book Antiqua" w:hAnsi="Book Antiqua" w:cs="Book Antiqua"/>
          <w:b/>
          <w:bCs/>
          <w:color w:val="000000"/>
        </w:rPr>
        <w:t xml:space="preserve"> T</w:t>
      </w:r>
      <w:r w:rsidR="004421FC">
        <w:rPr>
          <w:rFonts w:ascii="Book Antiqua" w:eastAsia="Book Antiqua" w:hAnsi="Book Antiqua" w:cs="Book Antiqua"/>
          <w:color w:val="000000"/>
        </w:rPr>
        <w:t xml:space="preserve">, Yamada M, </w:t>
      </w:r>
      <w:proofErr w:type="spellStart"/>
      <w:r w:rsidR="004421FC">
        <w:rPr>
          <w:rFonts w:ascii="Book Antiqua" w:eastAsia="Book Antiqua" w:hAnsi="Book Antiqua" w:cs="Book Antiqua"/>
          <w:color w:val="000000"/>
        </w:rPr>
        <w:t>Kumaki</w:t>
      </w:r>
      <w:proofErr w:type="spellEnd"/>
      <w:r w:rsidR="004421FC">
        <w:rPr>
          <w:rFonts w:ascii="Book Antiqua" w:eastAsia="Book Antiqua" w:hAnsi="Book Antiqua" w:cs="Book Antiqua"/>
          <w:color w:val="000000"/>
        </w:rPr>
        <w:t xml:space="preserve"> K. Aberrant course of the left gastric vein in the human. Possibility of a persistent left portal vein. </w:t>
      </w:r>
      <w:r w:rsidR="004421FC">
        <w:rPr>
          <w:rFonts w:ascii="Book Antiqua" w:eastAsia="Book Antiqua" w:hAnsi="Book Antiqua" w:cs="Book Antiqua"/>
          <w:i/>
          <w:iCs/>
          <w:color w:val="000000"/>
        </w:rPr>
        <w:t xml:space="preserve">Acta </w:t>
      </w:r>
      <w:proofErr w:type="spellStart"/>
      <w:r w:rsidR="004421FC">
        <w:rPr>
          <w:rFonts w:ascii="Book Antiqua" w:eastAsia="Book Antiqua" w:hAnsi="Book Antiqua" w:cs="Book Antiqua"/>
          <w:i/>
          <w:iCs/>
          <w:color w:val="000000"/>
        </w:rPr>
        <w:t>Anat</w:t>
      </w:r>
      <w:proofErr w:type="spellEnd"/>
      <w:r w:rsidR="004421FC">
        <w:rPr>
          <w:rFonts w:ascii="Book Antiqua" w:eastAsia="Book Antiqua" w:hAnsi="Book Antiqua" w:cs="Book Antiqua"/>
          <w:i/>
          <w:iCs/>
          <w:color w:val="000000"/>
        </w:rPr>
        <w:t xml:space="preserve"> (Basel)</w:t>
      </w:r>
      <w:r w:rsidR="004421FC">
        <w:rPr>
          <w:rFonts w:ascii="Book Antiqua" w:eastAsia="Book Antiqua" w:hAnsi="Book Antiqua" w:cs="Book Antiqua"/>
          <w:color w:val="000000"/>
        </w:rPr>
        <w:t xml:space="preserve"> 1987; </w:t>
      </w:r>
      <w:r w:rsidR="004421FC">
        <w:rPr>
          <w:rFonts w:ascii="Book Antiqua" w:eastAsia="Book Antiqua" w:hAnsi="Book Antiqua" w:cs="Book Antiqua"/>
          <w:b/>
          <w:bCs/>
          <w:color w:val="000000"/>
        </w:rPr>
        <w:t>130</w:t>
      </w:r>
      <w:r w:rsidR="004421FC">
        <w:rPr>
          <w:rFonts w:ascii="Book Antiqua" w:eastAsia="Book Antiqua" w:hAnsi="Book Antiqua" w:cs="Book Antiqua"/>
          <w:color w:val="000000"/>
        </w:rPr>
        <w:t>: 275-279 [PMID: 3434179 DOI: 10.1159/000146456</w:t>
      </w:r>
      <w:r w:rsidR="001A7179">
        <w:rPr>
          <w:rFonts w:ascii="Book Antiqua" w:eastAsia="Book Antiqua" w:hAnsi="Book Antiqua" w:cs="Book Antiqua"/>
          <w:color w:val="000000"/>
        </w:rPr>
        <w:t>]</w:t>
      </w:r>
    </w:p>
    <w:p w14:paraId="55315020" w14:textId="77777777" w:rsidR="00A77B3E" w:rsidRDefault="004421FC">
      <w:pPr>
        <w:spacing w:line="360" w:lineRule="auto"/>
        <w:jc w:val="both"/>
      </w:pPr>
      <w:r>
        <w:rPr>
          <w:rFonts w:ascii="Book Antiqua" w:eastAsia="Book Antiqua" w:hAnsi="Book Antiqua" w:cs="Book Antiqua"/>
          <w:color w:val="000000"/>
        </w:rPr>
        <w:t>2</w:t>
      </w:r>
      <w:r w:rsidR="00FD7454">
        <w:rPr>
          <w:rFonts w:ascii="Book Antiqua" w:eastAsia="Book Antiqua" w:hAnsi="Book Antiqua" w:cs="Book Antiqua"/>
          <w:color w:val="000000"/>
        </w:rPr>
        <w:t>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Unal</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Ozmen</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Akata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Karcaaltincaba</w:t>
      </w:r>
      <w:proofErr w:type="spellEnd"/>
      <w:r>
        <w:rPr>
          <w:rFonts w:ascii="Book Antiqua" w:eastAsia="Book Antiqua" w:hAnsi="Book Antiqua" w:cs="Book Antiqua"/>
          <w:color w:val="000000"/>
        </w:rPr>
        <w:t xml:space="preserve"> M. Imaging of aberrant left gastric vein and associated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of segments II and III of the liver and mimickers.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105-110 [PMID: 25698094 DOI: 10.5152/dir.2014.14360</w:t>
      </w:r>
      <w:r w:rsidR="001A7179">
        <w:rPr>
          <w:rFonts w:ascii="Book Antiqua" w:eastAsia="Book Antiqua" w:hAnsi="Book Antiqua" w:cs="Book Antiqua"/>
          <w:color w:val="000000"/>
        </w:rPr>
        <w:t>]</w:t>
      </w:r>
    </w:p>
    <w:p w14:paraId="5FDBBA8F" w14:textId="77777777" w:rsidR="00A77B3E" w:rsidRDefault="004421FC">
      <w:pPr>
        <w:spacing w:line="360" w:lineRule="auto"/>
        <w:jc w:val="both"/>
      </w:pPr>
      <w:r>
        <w:rPr>
          <w:rFonts w:ascii="Book Antiqua" w:eastAsia="Book Antiqua" w:hAnsi="Book Antiqua" w:cs="Book Antiqua"/>
          <w:color w:val="000000"/>
        </w:rPr>
        <w:t>2</w:t>
      </w:r>
      <w:r w:rsidR="00FD7454">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Martin BF</w:t>
      </w:r>
      <w:r>
        <w:rPr>
          <w:rFonts w:ascii="Book Antiqua" w:eastAsia="Book Antiqua" w:hAnsi="Book Antiqua" w:cs="Book Antiqua"/>
          <w:color w:val="000000"/>
        </w:rPr>
        <w:t xml:space="preserve">, Tudor RG. The umbilical and paraumbilical veins of man.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color w:val="000000"/>
        </w:rPr>
        <w:t xml:space="preserve"> 1980; </w:t>
      </w:r>
      <w:r>
        <w:rPr>
          <w:rFonts w:ascii="Book Antiqua" w:eastAsia="Book Antiqua" w:hAnsi="Book Antiqua" w:cs="Book Antiqua"/>
          <w:b/>
          <w:bCs/>
          <w:color w:val="000000"/>
        </w:rPr>
        <w:t>130</w:t>
      </w:r>
      <w:r>
        <w:rPr>
          <w:rFonts w:ascii="Book Antiqua" w:eastAsia="Book Antiqua" w:hAnsi="Book Antiqua" w:cs="Book Antiqua"/>
          <w:color w:val="000000"/>
        </w:rPr>
        <w:t>: 305-322 [PMID: 7400038]</w:t>
      </w:r>
    </w:p>
    <w:p w14:paraId="0B90DF1D" w14:textId="77777777" w:rsidR="00A77B3E" w:rsidRDefault="004421FC">
      <w:pPr>
        <w:spacing w:line="360" w:lineRule="auto"/>
        <w:jc w:val="both"/>
      </w:pPr>
      <w:r>
        <w:rPr>
          <w:rFonts w:ascii="Book Antiqua" w:eastAsia="Book Antiqua" w:hAnsi="Book Antiqua" w:cs="Book Antiqua"/>
          <w:color w:val="000000"/>
        </w:rPr>
        <w:t>2</w:t>
      </w:r>
      <w:r w:rsidR="00FD7454">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Virmani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Lal A, Ahuja CK, Khandelwal N. The CT Quadrate lobe hot spot sign.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9</w:t>
      </w:r>
      <w:r>
        <w:rPr>
          <w:rFonts w:ascii="Book Antiqua" w:eastAsia="Book Antiqua" w:hAnsi="Book Antiqua" w:cs="Book Antiqua"/>
          <w:color w:val="000000"/>
        </w:rPr>
        <w:t>: 296-298 [PMID: 20720272]</w:t>
      </w:r>
    </w:p>
    <w:p w14:paraId="4FCC02DF" w14:textId="77777777" w:rsidR="00A77B3E" w:rsidRDefault="004421FC">
      <w:pPr>
        <w:spacing w:line="360" w:lineRule="auto"/>
        <w:jc w:val="both"/>
      </w:pPr>
      <w:r>
        <w:rPr>
          <w:rFonts w:ascii="Book Antiqua" w:eastAsia="Book Antiqua" w:hAnsi="Book Antiqua" w:cs="Book Antiqua"/>
          <w:color w:val="000000"/>
        </w:rPr>
        <w:t>2</w:t>
      </w:r>
      <w:r w:rsidR="00FD7454">
        <w:rPr>
          <w:rFonts w:ascii="Book Antiqua" w:eastAsia="Book Antiqua" w:hAnsi="Book Antiqua" w:cs="Book Antiqua"/>
          <w:color w:val="000000"/>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Yoshimitsu</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Honda H, Kaneko K, </w:t>
      </w:r>
      <w:proofErr w:type="spellStart"/>
      <w:r>
        <w:rPr>
          <w:rFonts w:ascii="Book Antiqua" w:eastAsia="Book Antiqua" w:hAnsi="Book Antiqua" w:cs="Book Antiqua"/>
          <w:color w:val="000000"/>
        </w:rPr>
        <w:t>Kuroiwa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Chijiiwa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Takenaka</w:t>
      </w:r>
      <w:proofErr w:type="spellEnd"/>
      <w:r>
        <w:rPr>
          <w:rFonts w:ascii="Book Antiqua" w:eastAsia="Book Antiqua" w:hAnsi="Book Antiqua" w:cs="Book Antiqua"/>
          <w:color w:val="000000"/>
        </w:rPr>
        <w:t xml:space="preserve"> K, Masuda K. Anatomy and clinical importance of cholecystic venous drainage: helical CT observations during injection of contrast medium into the cholecystic artery.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169</w:t>
      </w:r>
      <w:r>
        <w:rPr>
          <w:rFonts w:ascii="Book Antiqua" w:eastAsia="Book Antiqua" w:hAnsi="Book Antiqua" w:cs="Book Antiqua"/>
          <w:color w:val="000000"/>
        </w:rPr>
        <w:t>: 505-510 [PMID: 9242765 DOI: 10.2214/ajr.169.2.9242765</w:t>
      </w:r>
      <w:r w:rsidR="001A7179">
        <w:rPr>
          <w:rFonts w:ascii="Book Antiqua" w:eastAsia="Book Antiqua" w:hAnsi="Book Antiqua" w:cs="Book Antiqua"/>
          <w:color w:val="000000"/>
        </w:rPr>
        <w:t>]</w:t>
      </w:r>
    </w:p>
    <w:p w14:paraId="60970CB6" w14:textId="77777777" w:rsidR="00A77B3E" w:rsidRDefault="004421FC">
      <w:pPr>
        <w:spacing w:line="360" w:lineRule="auto"/>
        <w:jc w:val="both"/>
      </w:pPr>
      <w:r>
        <w:rPr>
          <w:rFonts w:ascii="Book Antiqua" w:eastAsia="Book Antiqua" w:hAnsi="Book Antiqua" w:cs="Book Antiqua"/>
          <w:color w:val="000000"/>
        </w:rPr>
        <w:t>2</w:t>
      </w:r>
      <w:r w:rsidR="00FD7454">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Matsui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Kadoya</w:t>
      </w:r>
      <w:proofErr w:type="spellEnd"/>
      <w:r>
        <w:rPr>
          <w:rFonts w:ascii="Book Antiqua" w:eastAsia="Book Antiqua" w:hAnsi="Book Antiqua" w:cs="Book Antiqua"/>
          <w:color w:val="000000"/>
        </w:rPr>
        <w:t xml:space="preserve"> M, Yoshikawa J, </w:t>
      </w:r>
      <w:proofErr w:type="spellStart"/>
      <w:r>
        <w:rPr>
          <w:rFonts w:ascii="Book Antiqua" w:eastAsia="Book Antiqua" w:hAnsi="Book Antiqua" w:cs="Book Antiqua"/>
          <w:color w:val="000000"/>
        </w:rPr>
        <w:t>Gabata</w:t>
      </w:r>
      <w:proofErr w:type="spellEnd"/>
      <w:r>
        <w:rPr>
          <w:rFonts w:ascii="Book Antiqua" w:eastAsia="Book Antiqua" w:hAnsi="Book Antiqua" w:cs="Book Antiqua"/>
          <w:color w:val="000000"/>
        </w:rPr>
        <w:t xml:space="preserve"> T, Takahashi S, Ueda K, </w:t>
      </w:r>
      <w:proofErr w:type="spellStart"/>
      <w:r>
        <w:rPr>
          <w:rFonts w:ascii="Book Antiqua" w:eastAsia="Book Antiqua" w:hAnsi="Book Antiqua" w:cs="Book Antiqua"/>
          <w:color w:val="000000"/>
        </w:rPr>
        <w:t>Kawamori</w:t>
      </w:r>
      <w:proofErr w:type="spellEnd"/>
      <w:r>
        <w:rPr>
          <w:rFonts w:ascii="Book Antiqua" w:eastAsia="Book Antiqua" w:hAnsi="Book Antiqua" w:cs="Book Antiqua"/>
          <w:color w:val="000000"/>
        </w:rPr>
        <w:t xml:space="preserve"> Y, Takashima T, </w:t>
      </w:r>
      <w:proofErr w:type="spellStart"/>
      <w:r>
        <w:rPr>
          <w:rFonts w:ascii="Book Antiqua" w:eastAsia="Book Antiqua" w:hAnsi="Book Antiqua" w:cs="Book Antiqua"/>
          <w:color w:val="000000"/>
        </w:rPr>
        <w:t>Nakanuma</w:t>
      </w:r>
      <w:proofErr w:type="spellEnd"/>
      <w:r>
        <w:rPr>
          <w:rFonts w:ascii="Book Antiqua" w:eastAsia="Book Antiqua" w:hAnsi="Book Antiqua" w:cs="Book Antiqua"/>
          <w:color w:val="000000"/>
        </w:rPr>
        <w:t xml:space="preserve"> Y. Aberrant gastric venous drainage in cirrhotic livers: </w:t>
      </w:r>
      <w:r>
        <w:rPr>
          <w:rFonts w:ascii="Book Antiqua" w:eastAsia="Book Antiqua" w:hAnsi="Book Antiqua" w:cs="Book Antiqua"/>
          <w:color w:val="000000"/>
        </w:rPr>
        <w:lastRenderedPageBreak/>
        <w:t xml:space="preserve">imaging findings in focal areas of liver parenchyma.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1995; </w:t>
      </w:r>
      <w:r>
        <w:rPr>
          <w:rFonts w:ascii="Book Antiqua" w:eastAsia="Book Antiqua" w:hAnsi="Book Antiqua" w:cs="Book Antiqua"/>
          <w:b/>
          <w:bCs/>
          <w:color w:val="000000"/>
        </w:rPr>
        <w:t>197</w:t>
      </w:r>
      <w:r>
        <w:rPr>
          <w:rFonts w:ascii="Book Antiqua" w:eastAsia="Book Antiqua" w:hAnsi="Book Antiqua" w:cs="Book Antiqua"/>
          <w:color w:val="000000"/>
        </w:rPr>
        <w:t>: 345-349 [PMID: 7480675 DOI: 10.1148/radiology.197.2.7480675</w:t>
      </w:r>
      <w:r w:rsidR="001A7179">
        <w:rPr>
          <w:rFonts w:ascii="Book Antiqua" w:eastAsia="Book Antiqua" w:hAnsi="Book Antiqua" w:cs="Book Antiqua"/>
          <w:color w:val="000000"/>
        </w:rPr>
        <w:t>]</w:t>
      </w:r>
    </w:p>
    <w:p w14:paraId="1DCF8AF2" w14:textId="77777777" w:rsidR="00A77B3E" w:rsidRDefault="004421FC">
      <w:pPr>
        <w:spacing w:line="360" w:lineRule="auto"/>
        <w:jc w:val="both"/>
      </w:pPr>
      <w:r>
        <w:rPr>
          <w:rFonts w:ascii="Book Antiqua" w:eastAsia="Book Antiqua" w:hAnsi="Book Antiqua" w:cs="Book Antiqua"/>
          <w:color w:val="000000"/>
        </w:rPr>
        <w:t>2</w:t>
      </w:r>
      <w:r w:rsidR="00FD7454">
        <w:rPr>
          <w:rFonts w:ascii="Book Antiqua" w:eastAsia="Book Antiqua" w:hAnsi="Book Antiqua" w:cs="Book Antiqua"/>
          <w:color w:val="000000"/>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Gabata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Matsui O, </w:t>
      </w:r>
      <w:proofErr w:type="spellStart"/>
      <w:r>
        <w:rPr>
          <w:rFonts w:ascii="Book Antiqua" w:eastAsia="Book Antiqua" w:hAnsi="Book Antiqua" w:cs="Book Antiqua"/>
          <w:color w:val="000000"/>
        </w:rPr>
        <w:t>Kadoya</w:t>
      </w:r>
      <w:proofErr w:type="spellEnd"/>
      <w:r>
        <w:rPr>
          <w:rFonts w:ascii="Book Antiqua" w:eastAsia="Book Antiqua" w:hAnsi="Book Antiqua" w:cs="Book Antiqua"/>
          <w:color w:val="000000"/>
        </w:rPr>
        <w:t xml:space="preserve"> M, Yoshikawa J, Mitchell DG, Ueda K, </w:t>
      </w:r>
      <w:proofErr w:type="spellStart"/>
      <w:r>
        <w:rPr>
          <w:rFonts w:ascii="Book Antiqua" w:eastAsia="Book Antiqua" w:hAnsi="Book Antiqua" w:cs="Book Antiqua"/>
          <w:color w:val="000000"/>
        </w:rPr>
        <w:t>Kawamori</w:t>
      </w:r>
      <w:proofErr w:type="spellEnd"/>
      <w:r>
        <w:rPr>
          <w:rFonts w:ascii="Book Antiqua" w:eastAsia="Book Antiqua" w:hAnsi="Book Antiqua" w:cs="Book Antiqua"/>
          <w:color w:val="000000"/>
        </w:rPr>
        <w:t xml:space="preserve"> Y, Takashima T. Giant hyperplasia of the caudate lobe of the cirrhotic liver: correlation with an anomaly of the caudate portal branch.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1999; </w:t>
      </w:r>
      <w:r>
        <w:rPr>
          <w:rFonts w:ascii="Book Antiqua" w:eastAsia="Book Antiqua" w:hAnsi="Book Antiqua" w:cs="Book Antiqua"/>
          <w:b/>
          <w:bCs/>
          <w:color w:val="000000"/>
        </w:rPr>
        <w:t>24</w:t>
      </w:r>
      <w:r>
        <w:rPr>
          <w:rFonts w:ascii="Book Antiqua" w:eastAsia="Book Antiqua" w:hAnsi="Book Antiqua" w:cs="Book Antiqua"/>
          <w:color w:val="000000"/>
        </w:rPr>
        <w:t>: 153-156 [PMID: 10024401 DOI: 10.1007/s002619900465</w:t>
      </w:r>
      <w:r w:rsidR="001A7179">
        <w:rPr>
          <w:rFonts w:ascii="Book Antiqua" w:eastAsia="Book Antiqua" w:hAnsi="Book Antiqua" w:cs="Book Antiqua"/>
          <w:color w:val="000000"/>
        </w:rPr>
        <w:t>]</w:t>
      </w:r>
    </w:p>
    <w:p w14:paraId="3E121DD0" w14:textId="77777777" w:rsidR="00A77B3E" w:rsidRDefault="004421FC">
      <w:pPr>
        <w:spacing w:line="360" w:lineRule="auto"/>
        <w:jc w:val="both"/>
      </w:pPr>
      <w:r>
        <w:rPr>
          <w:rFonts w:ascii="Book Antiqua" w:eastAsia="Book Antiqua" w:hAnsi="Book Antiqua" w:cs="Book Antiqua"/>
          <w:color w:val="000000"/>
        </w:rPr>
        <w:t>2</w:t>
      </w:r>
      <w:r w:rsidR="00FD7454">
        <w:rPr>
          <w:rFonts w:ascii="Book Antiqua" w:eastAsia="Book Antiqua" w:hAnsi="Book Antiqua" w:cs="Book Antiqua"/>
          <w:color w:val="000000"/>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Ohtomo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Matsuoka Y, Okada M, Amo K, Abe O, Minami M, Kawauchi N, Sasaki Y. </w:t>
      </w:r>
      <w:proofErr w:type="spellStart"/>
      <w:r>
        <w:rPr>
          <w:rFonts w:ascii="Book Antiqua" w:eastAsia="Book Antiqua" w:hAnsi="Book Antiqua" w:cs="Book Antiqua"/>
          <w:color w:val="000000"/>
        </w:rPr>
        <w:t>Pseudotumorous</w:t>
      </w:r>
      <w:proofErr w:type="spellEnd"/>
      <w:r>
        <w:rPr>
          <w:rFonts w:ascii="Book Antiqua" w:eastAsia="Book Antiqua" w:hAnsi="Book Antiqua" w:cs="Book Antiqua"/>
          <w:color w:val="000000"/>
        </w:rPr>
        <w:t xml:space="preserve"> enlargement of the </w:t>
      </w:r>
      <w:proofErr w:type="spellStart"/>
      <w:r>
        <w:rPr>
          <w:rFonts w:ascii="Book Antiqua" w:eastAsia="Book Antiqua" w:hAnsi="Book Antiqua" w:cs="Book Antiqua"/>
          <w:color w:val="000000"/>
        </w:rPr>
        <w:t>paracaval</w:t>
      </w:r>
      <w:proofErr w:type="spellEnd"/>
      <w:r>
        <w:rPr>
          <w:rFonts w:ascii="Book Antiqua" w:eastAsia="Book Antiqua" w:hAnsi="Book Antiqua" w:cs="Book Antiqua"/>
          <w:color w:val="000000"/>
        </w:rPr>
        <w:t xml:space="preserve"> portion of the caudate lobe: a report of two cases with CT and MR appearance.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1997; </w:t>
      </w:r>
      <w:r>
        <w:rPr>
          <w:rFonts w:ascii="Book Antiqua" w:eastAsia="Book Antiqua" w:hAnsi="Book Antiqua" w:cs="Book Antiqua"/>
          <w:b/>
          <w:bCs/>
          <w:color w:val="000000"/>
        </w:rPr>
        <w:t>22</w:t>
      </w:r>
      <w:r>
        <w:rPr>
          <w:rFonts w:ascii="Book Antiqua" w:eastAsia="Book Antiqua" w:hAnsi="Book Antiqua" w:cs="Book Antiqua"/>
          <w:color w:val="000000"/>
        </w:rPr>
        <w:t>: 398-400 [PMID: 9157859 DOI: 10.1007/s002619900219</w:t>
      </w:r>
      <w:r w:rsidR="001A7179">
        <w:rPr>
          <w:rFonts w:ascii="Book Antiqua" w:eastAsia="Book Antiqua" w:hAnsi="Book Antiqua" w:cs="Book Antiqua"/>
          <w:color w:val="000000"/>
        </w:rPr>
        <w:t>]</w:t>
      </w:r>
    </w:p>
    <w:p w14:paraId="580E7B5E" w14:textId="77777777" w:rsidR="00A77B3E" w:rsidRDefault="004421FC">
      <w:pPr>
        <w:spacing w:line="360" w:lineRule="auto"/>
        <w:jc w:val="both"/>
      </w:pPr>
      <w:r>
        <w:rPr>
          <w:rFonts w:ascii="Book Antiqua" w:eastAsia="Book Antiqua" w:hAnsi="Book Antiqua" w:cs="Book Antiqua"/>
          <w:color w:val="000000"/>
        </w:rPr>
        <w:t>2</w:t>
      </w:r>
      <w:r w:rsidR="00FD7454">
        <w:rPr>
          <w:rFonts w:ascii="Book Antiqua" w:eastAsia="Book Antiqua" w:hAnsi="Book Antiqua" w:cs="Book Antiqua"/>
          <w:color w:val="000000"/>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Kwak HS</w:t>
      </w:r>
      <w:r>
        <w:rPr>
          <w:rFonts w:ascii="Book Antiqua" w:eastAsia="Book Antiqua" w:hAnsi="Book Antiqua" w:cs="Book Antiqua"/>
          <w:color w:val="000000"/>
        </w:rPr>
        <w:t xml:space="preserve">, Lee JM, Lee SY, Han YM, Kim CS, Moon WS, Yu HC. </w:t>
      </w:r>
      <w:proofErr w:type="spellStart"/>
      <w:r>
        <w:rPr>
          <w:rFonts w:ascii="Book Antiqua" w:eastAsia="Book Antiqua" w:hAnsi="Book Antiqua" w:cs="Book Antiqua"/>
          <w:color w:val="000000"/>
        </w:rPr>
        <w:t>Pseudotumorous</w:t>
      </w:r>
      <w:proofErr w:type="spellEnd"/>
      <w:r>
        <w:rPr>
          <w:rFonts w:ascii="Book Antiqua" w:eastAsia="Book Antiqua" w:hAnsi="Book Antiqua" w:cs="Book Antiqua"/>
          <w:color w:val="000000"/>
        </w:rPr>
        <w:t xml:space="preserve"> hyperplasia of the caudate lobe in the non-cirrhotic liver: MR and CT arterial </w:t>
      </w:r>
      <w:proofErr w:type="spellStart"/>
      <w:r>
        <w:rPr>
          <w:rFonts w:ascii="Book Antiqua" w:eastAsia="Book Antiqua" w:hAnsi="Book Antiqua" w:cs="Book Antiqua"/>
          <w:color w:val="000000"/>
        </w:rPr>
        <w:t>portography</w:t>
      </w:r>
      <w:proofErr w:type="spellEnd"/>
      <w:r>
        <w:rPr>
          <w:rFonts w:ascii="Book Antiqua" w:eastAsia="Book Antiqua" w:hAnsi="Book Antiqua" w:cs="Book Antiqua"/>
          <w:color w:val="000000"/>
        </w:rPr>
        <w:t xml:space="preserve"> appearance.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47</w:t>
      </w:r>
      <w:r>
        <w:rPr>
          <w:rFonts w:ascii="Book Antiqua" w:eastAsia="Book Antiqua" w:hAnsi="Book Antiqua" w:cs="Book Antiqua"/>
          <w:color w:val="000000"/>
        </w:rPr>
        <w:t>: 909-911 [PMID: 11020845]</w:t>
      </w:r>
    </w:p>
    <w:p w14:paraId="3E9FB7F0" w14:textId="77777777" w:rsidR="00A77B3E" w:rsidRDefault="00FD7454">
      <w:pPr>
        <w:spacing w:line="360" w:lineRule="auto"/>
        <w:jc w:val="both"/>
      </w:pPr>
      <w:r>
        <w:rPr>
          <w:rFonts w:ascii="Book Antiqua" w:eastAsia="Book Antiqua" w:hAnsi="Book Antiqua" w:cs="Book Antiqua"/>
          <w:color w:val="000000"/>
        </w:rPr>
        <w:t>28</w:t>
      </w:r>
      <w:r w:rsidR="004421FC">
        <w:rPr>
          <w:rFonts w:ascii="Book Antiqua" w:eastAsia="Book Antiqua" w:hAnsi="Book Antiqua" w:cs="Book Antiqua"/>
          <w:color w:val="000000"/>
        </w:rPr>
        <w:t xml:space="preserve"> </w:t>
      </w:r>
      <w:proofErr w:type="spellStart"/>
      <w:r w:rsidR="004421FC">
        <w:rPr>
          <w:rFonts w:ascii="Book Antiqua" w:eastAsia="Book Antiqua" w:hAnsi="Book Antiqua" w:cs="Book Antiqua"/>
          <w:b/>
          <w:bCs/>
          <w:color w:val="000000"/>
        </w:rPr>
        <w:t>Abshagen</w:t>
      </w:r>
      <w:proofErr w:type="spellEnd"/>
      <w:r w:rsidR="004421FC">
        <w:rPr>
          <w:rFonts w:ascii="Book Antiqua" w:eastAsia="Book Antiqua" w:hAnsi="Book Antiqua" w:cs="Book Antiqua"/>
          <w:b/>
          <w:bCs/>
          <w:color w:val="000000"/>
        </w:rPr>
        <w:t xml:space="preserve"> K</w:t>
      </w:r>
      <w:r w:rsidR="004421FC">
        <w:rPr>
          <w:rFonts w:ascii="Book Antiqua" w:eastAsia="Book Antiqua" w:hAnsi="Book Antiqua" w:cs="Book Antiqua"/>
          <w:color w:val="000000"/>
        </w:rPr>
        <w:t xml:space="preserve">, </w:t>
      </w:r>
      <w:proofErr w:type="spellStart"/>
      <w:r w:rsidR="004421FC">
        <w:rPr>
          <w:rFonts w:ascii="Book Antiqua" w:eastAsia="Book Antiqua" w:hAnsi="Book Antiqua" w:cs="Book Antiqua"/>
          <w:color w:val="000000"/>
        </w:rPr>
        <w:t>Eipel</w:t>
      </w:r>
      <w:proofErr w:type="spellEnd"/>
      <w:r w:rsidR="004421FC">
        <w:rPr>
          <w:rFonts w:ascii="Book Antiqua" w:eastAsia="Book Antiqua" w:hAnsi="Book Antiqua" w:cs="Book Antiqua"/>
          <w:color w:val="000000"/>
        </w:rPr>
        <w:t xml:space="preserve"> C, </w:t>
      </w:r>
      <w:proofErr w:type="spellStart"/>
      <w:r w:rsidR="004421FC">
        <w:rPr>
          <w:rFonts w:ascii="Book Antiqua" w:eastAsia="Book Antiqua" w:hAnsi="Book Antiqua" w:cs="Book Antiqua"/>
          <w:color w:val="000000"/>
        </w:rPr>
        <w:t>Vollmar</w:t>
      </w:r>
      <w:proofErr w:type="spellEnd"/>
      <w:r w:rsidR="004421FC">
        <w:rPr>
          <w:rFonts w:ascii="Book Antiqua" w:eastAsia="Book Antiqua" w:hAnsi="Book Antiqua" w:cs="Book Antiqua"/>
          <w:color w:val="000000"/>
        </w:rPr>
        <w:t xml:space="preserve"> B. A critical appraisal of the hemodynamic signal driving liver regeneration. </w:t>
      </w:r>
      <w:proofErr w:type="spellStart"/>
      <w:r w:rsidR="004421FC">
        <w:rPr>
          <w:rFonts w:ascii="Book Antiqua" w:eastAsia="Book Antiqua" w:hAnsi="Book Antiqua" w:cs="Book Antiqua"/>
          <w:i/>
          <w:iCs/>
          <w:color w:val="000000"/>
        </w:rPr>
        <w:t>Langenbecks</w:t>
      </w:r>
      <w:proofErr w:type="spellEnd"/>
      <w:r w:rsidR="004421FC">
        <w:rPr>
          <w:rFonts w:ascii="Book Antiqua" w:eastAsia="Book Antiqua" w:hAnsi="Book Antiqua" w:cs="Book Antiqua"/>
          <w:i/>
          <w:iCs/>
          <w:color w:val="000000"/>
        </w:rPr>
        <w:t xml:space="preserve"> Arch Surg</w:t>
      </w:r>
      <w:r w:rsidR="004421FC">
        <w:rPr>
          <w:rFonts w:ascii="Book Antiqua" w:eastAsia="Book Antiqua" w:hAnsi="Book Antiqua" w:cs="Book Antiqua"/>
          <w:color w:val="000000"/>
        </w:rPr>
        <w:t xml:space="preserve"> 2012; </w:t>
      </w:r>
      <w:r w:rsidR="004421FC">
        <w:rPr>
          <w:rFonts w:ascii="Book Antiqua" w:eastAsia="Book Antiqua" w:hAnsi="Book Antiqua" w:cs="Book Antiqua"/>
          <w:b/>
          <w:bCs/>
          <w:color w:val="000000"/>
        </w:rPr>
        <w:t>397</w:t>
      </w:r>
      <w:r w:rsidR="004421FC">
        <w:rPr>
          <w:rFonts w:ascii="Book Antiqua" w:eastAsia="Book Antiqua" w:hAnsi="Book Antiqua" w:cs="Book Antiqua"/>
          <w:color w:val="000000"/>
        </w:rPr>
        <w:t>: 579-590 [PMID: 22311102 DOI: 10.1007/s00423-012-0913-0</w:t>
      </w:r>
      <w:r w:rsidR="001A7179">
        <w:rPr>
          <w:rFonts w:ascii="Book Antiqua" w:eastAsia="Book Antiqua" w:hAnsi="Book Antiqua" w:cs="Book Antiqua"/>
          <w:color w:val="000000"/>
        </w:rPr>
        <w:t>]</w:t>
      </w:r>
    </w:p>
    <w:p w14:paraId="10605685" w14:textId="77777777" w:rsidR="00A77B3E" w:rsidRDefault="00FD7454">
      <w:pPr>
        <w:spacing w:line="360" w:lineRule="auto"/>
        <w:jc w:val="both"/>
      </w:pPr>
      <w:r>
        <w:rPr>
          <w:rFonts w:ascii="Book Antiqua" w:eastAsia="Book Antiqua" w:hAnsi="Book Antiqua" w:cs="Book Antiqua"/>
          <w:color w:val="000000"/>
        </w:rPr>
        <w:t>29</w:t>
      </w:r>
      <w:r w:rsidR="004421FC">
        <w:rPr>
          <w:rFonts w:ascii="Book Antiqua" w:eastAsia="Book Antiqua" w:hAnsi="Book Antiqua" w:cs="Book Antiqua"/>
          <w:color w:val="000000"/>
        </w:rPr>
        <w:t xml:space="preserve"> </w:t>
      </w:r>
      <w:r w:rsidR="004421FC">
        <w:rPr>
          <w:rFonts w:ascii="Book Antiqua" w:eastAsia="Book Antiqua" w:hAnsi="Book Antiqua" w:cs="Book Antiqua"/>
          <w:b/>
          <w:bCs/>
          <w:color w:val="000000"/>
        </w:rPr>
        <w:t>Sato Y</w:t>
      </w:r>
      <w:r w:rsidR="004421FC">
        <w:rPr>
          <w:rFonts w:ascii="Book Antiqua" w:eastAsia="Book Antiqua" w:hAnsi="Book Antiqua" w:cs="Book Antiqua"/>
          <w:color w:val="000000"/>
        </w:rPr>
        <w:t xml:space="preserve">, Koyama S, </w:t>
      </w:r>
      <w:proofErr w:type="spellStart"/>
      <w:r w:rsidR="004421FC">
        <w:rPr>
          <w:rFonts w:ascii="Book Antiqua" w:eastAsia="Book Antiqua" w:hAnsi="Book Antiqua" w:cs="Book Antiqua"/>
          <w:color w:val="000000"/>
        </w:rPr>
        <w:t>Tsukada</w:t>
      </w:r>
      <w:proofErr w:type="spellEnd"/>
      <w:r w:rsidR="004421FC">
        <w:rPr>
          <w:rFonts w:ascii="Book Antiqua" w:eastAsia="Book Antiqua" w:hAnsi="Book Antiqua" w:cs="Book Antiqua"/>
          <w:color w:val="000000"/>
        </w:rPr>
        <w:t xml:space="preserve"> K, </w:t>
      </w:r>
      <w:proofErr w:type="spellStart"/>
      <w:r w:rsidR="004421FC">
        <w:rPr>
          <w:rFonts w:ascii="Book Antiqua" w:eastAsia="Book Antiqua" w:hAnsi="Book Antiqua" w:cs="Book Antiqua"/>
          <w:color w:val="000000"/>
        </w:rPr>
        <w:t>Hatakeyama</w:t>
      </w:r>
      <w:proofErr w:type="spellEnd"/>
      <w:r w:rsidR="004421FC">
        <w:rPr>
          <w:rFonts w:ascii="Book Antiqua" w:eastAsia="Book Antiqua" w:hAnsi="Book Antiqua" w:cs="Book Antiqua"/>
          <w:color w:val="000000"/>
        </w:rPr>
        <w:t xml:space="preserve"> K. Acute portal hypertension reflecting shear stress as a trigger of liver regeneration following partial hepatectomy. </w:t>
      </w:r>
      <w:r w:rsidR="004421FC">
        <w:rPr>
          <w:rFonts w:ascii="Book Antiqua" w:eastAsia="Book Antiqua" w:hAnsi="Book Antiqua" w:cs="Book Antiqua"/>
          <w:i/>
          <w:iCs/>
          <w:color w:val="000000"/>
        </w:rPr>
        <w:t>Surg Today</w:t>
      </w:r>
      <w:r w:rsidR="004421FC">
        <w:rPr>
          <w:rFonts w:ascii="Book Antiqua" w:eastAsia="Book Antiqua" w:hAnsi="Book Antiqua" w:cs="Book Antiqua"/>
          <w:color w:val="000000"/>
        </w:rPr>
        <w:t xml:space="preserve"> 1997; </w:t>
      </w:r>
      <w:r w:rsidR="004421FC">
        <w:rPr>
          <w:rFonts w:ascii="Book Antiqua" w:eastAsia="Book Antiqua" w:hAnsi="Book Antiqua" w:cs="Book Antiqua"/>
          <w:b/>
          <w:bCs/>
          <w:color w:val="000000"/>
        </w:rPr>
        <w:t>27</w:t>
      </w:r>
      <w:r w:rsidR="004421FC">
        <w:rPr>
          <w:rFonts w:ascii="Book Antiqua" w:eastAsia="Book Antiqua" w:hAnsi="Book Antiqua" w:cs="Book Antiqua"/>
          <w:color w:val="000000"/>
        </w:rPr>
        <w:t>: 518-526 [PMID: 9306545 DOI: 10.1007/BF02385805</w:t>
      </w:r>
      <w:r w:rsidR="001A7179">
        <w:rPr>
          <w:rFonts w:ascii="Book Antiqua" w:eastAsia="Book Antiqua" w:hAnsi="Book Antiqua" w:cs="Book Antiqua"/>
          <w:color w:val="000000"/>
        </w:rPr>
        <w:t>]</w:t>
      </w:r>
    </w:p>
    <w:p w14:paraId="5AE3E81C" w14:textId="77777777" w:rsidR="00A77B3E" w:rsidRDefault="004421FC">
      <w:pPr>
        <w:spacing w:line="360" w:lineRule="auto"/>
        <w:jc w:val="both"/>
      </w:pPr>
      <w:r>
        <w:rPr>
          <w:rFonts w:ascii="Book Antiqua" w:eastAsia="Book Antiqua" w:hAnsi="Book Antiqua" w:cs="Book Antiqua"/>
          <w:color w:val="000000"/>
        </w:rPr>
        <w:t>3</w:t>
      </w:r>
      <w:r w:rsidR="00FD7454">
        <w:rPr>
          <w:rFonts w:ascii="Book Antiqua" w:eastAsia="Book Antiqua" w:hAnsi="Book Antiqua" w:cs="Book Antiqua"/>
          <w:color w:val="000000"/>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Schoen JM</w:t>
      </w:r>
      <w:r>
        <w:rPr>
          <w:rFonts w:ascii="Book Antiqua" w:eastAsia="Book Antiqua" w:hAnsi="Book Antiqua" w:cs="Book Antiqua"/>
          <w:color w:val="000000"/>
        </w:rPr>
        <w:t xml:space="preserve">, Wang HH, </w:t>
      </w:r>
      <w:proofErr w:type="spellStart"/>
      <w:r>
        <w:rPr>
          <w:rFonts w:ascii="Book Antiqua" w:eastAsia="Book Antiqua" w:hAnsi="Book Antiqua" w:cs="Book Antiqua"/>
          <w:color w:val="000000"/>
        </w:rPr>
        <w:t>Minuk</w:t>
      </w:r>
      <w:proofErr w:type="spellEnd"/>
      <w:r>
        <w:rPr>
          <w:rFonts w:ascii="Book Antiqua" w:eastAsia="Book Antiqua" w:hAnsi="Book Antiqua" w:cs="Book Antiqua"/>
          <w:color w:val="000000"/>
        </w:rPr>
        <w:t xml:space="preserve"> GY, </w:t>
      </w:r>
      <w:proofErr w:type="spellStart"/>
      <w:r>
        <w:rPr>
          <w:rFonts w:ascii="Book Antiqua" w:eastAsia="Book Antiqua" w:hAnsi="Book Antiqua" w:cs="Book Antiqua"/>
          <w:color w:val="000000"/>
        </w:rPr>
        <w:t>Lautt</w:t>
      </w:r>
      <w:proofErr w:type="spellEnd"/>
      <w:r>
        <w:rPr>
          <w:rFonts w:ascii="Book Antiqua" w:eastAsia="Book Antiqua" w:hAnsi="Book Antiqua" w:cs="Book Antiqua"/>
          <w:color w:val="000000"/>
        </w:rPr>
        <w:t xml:space="preserve"> WW. Shear stress-induced nitric oxide release triggers the liver regeneration cascade. </w:t>
      </w:r>
      <w:r>
        <w:rPr>
          <w:rFonts w:ascii="Book Antiqua" w:eastAsia="Book Antiqua" w:hAnsi="Book Antiqua" w:cs="Book Antiqua"/>
          <w:i/>
          <w:iCs/>
          <w:color w:val="000000"/>
        </w:rPr>
        <w:t>Nitric Oxide</w:t>
      </w:r>
      <w:r>
        <w:rPr>
          <w:rFonts w:ascii="Book Antiqua" w:eastAsia="Book Antiqua" w:hAnsi="Book Antiqua" w:cs="Book Antiqua"/>
          <w:color w:val="000000"/>
        </w:rPr>
        <w:t xml:space="preserve"> 2001; </w:t>
      </w:r>
      <w:r>
        <w:rPr>
          <w:rFonts w:ascii="Book Antiqua" w:eastAsia="Book Antiqua" w:hAnsi="Book Antiqua" w:cs="Book Antiqua"/>
          <w:b/>
          <w:bCs/>
          <w:color w:val="000000"/>
        </w:rPr>
        <w:t>5</w:t>
      </w:r>
      <w:r>
        <w:rPr>
          <w:rFonts w:ascii="Book Antiqua" w:eastAsia="Book Antiqua" w:hAnsi="Book Antiqua" w:cs="Book Antiqua"/>
          <w:color w:val="000000"/>
        </w:rPr>
        <w:t>: 453-464 [PMID: 11587560 DOI: 10.1006/niox.2001.0373</w:t>
      </w:r>
      <w:r w:rsidR="001A7179">
        <w:rPr>
          <w:rFonts w:ascii="Book Antiqua" w:eastAsia="Book Antiqua" w:hAnsi="Book Antiqua" w:cs="Book Antiqua"/>
          <w:color w:val="000000"/>
        </w:rPr>
        <w:t>]</w:t>
      </w:r>
    </w:p>
    <w:p w14:paraId="744C520F" w14:textId="77777777" w:rsidR="00A77B3E" w:rsidRDefault="004421FC">
      <w:pPr>
        <w:spacing w:line="360" w:lineRule="auto"/>
        <w:jc w:val="both"/>
      </w:pPr>
      <w:r>
        <w:rPr>
          <w:rFonts w:ascii="Book Antiqua" w:eastAsia="Book Antiqua" w:hAnsi="Book Antiqua" w:cs="Book Antiqua"/>
          <w:color w:val="000000"/>
        </w:rPr>
        <w:t>3</w:t>
      </w:r>
      <w:r w:rsidR="00FD7454">
        <w:rPr>
          <w:rFonts w:ascii="Book Antiqua" w:eastAsia="Book Antiqua" w:hAnsi="Book Antiqua" w:cs="Book Antiqua"/>
          <w:color w:val="000000"/>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Gock</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Eipel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Linnebacher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Klar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Vollmar</w:t>
      </w:r>
      <w:proofErr w:type="spellEnd"/>
      <w:r>
        <w:rPr>
          <w:rFonts w:ascii="Book Antiqua" w:eastAsia="Book Antiqua" w:hAnsi="Book Antiqua" w:cs="Book Antiqua"/>
          <w:color w:val="000000"/>
        </w:rPr>
        <w:t xml:space="preserve"> B. Impact of portal branch ligation on tissue regeneration, microcirculatory response and microarchitecture in portal blood-deprived and </w:t>
      </w:r>
      <w:proofErr w:type="spellStart"/>
      <w:r>
        <w:rPr>
          <w:rFonts w:ascii="Book Antiqua" w:eastAsia="Book Antiqua" w:hAnsi="Book Antiqua" w:cs="Book Antiqua"/>
          <w:color w:val="000000"/>
        </w:rPr>
        <w:t>undeprived</w:t>
      </w:r>
      <w:proofErr w:type="spellEnd"/>
      <w:r>
        <w:rPr>
          <w:rFonts w:ascii="Book Antiqua" w:eastAsia="Book Antiqua" w:hAnsi="Book Antiqua" w:cs="Book Antiqua"/>
          <w:color w:val="000000"/>
        </w:rPr>
        <w:t xml:space="preserve"> liver tissue. </w:t>
      </w:r>
      <w:proofErr w:type="spellStart"/>
      <w:r>
        <w:rPr>
          <w:rFonts w:ascii="Book Antiqua" w:eastAsia="Book Antiqua" w:hAnsi="Book Antiqua" w:cs="Book Antiqua"/>
          <w:i/>
          <w:iCs/>
          <w:color w:val="000000"/>
        </w:rPr>
        <w:t>Microvasc</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81</w:t>
      </w:r>
      <w:r>
        <w:rPr>
          <w:rFonts w:ascii="Book Antiqua" w:eastAsia="Book Antiqua" w:hAnsi="Book Antiqua" w:cs="Book Antiqua"/>
          <w:color w:val="000000"/>
        </w:rPr>
        <w:t>: 274-280 [PMID: 21397614 DOI: 10.1016/j.mvr.2011.03.005</w:t>
      </w:r>
      <w:r w:rsidR="001A7179">
        <w:rPr>
          <w:rFonts w:ascii="Book Antiqua" w:eastAsia="Book Antiqua" w:hAnsi="Book Antiqua" w:cs="Book Antiqua"/>
          <w:color w:val="000000"/>
        </w:rPr>
        <w:t>]</w:t>
      </w:r>
    </w:p>
    <w:p w14:paraId="2EF50C20" w14:textId="77777777" w:rsidR="00A77B3E" w:rsidRDefault="004421FC">
      <w:pPr>
        <w:spacing w:line="360" w:lineRule="auto"/>
        <w:jc w:val="both"/>
      </w:pPr>
      <w:r>
        <w:rPr>
          <w:rFonts w:ascii="Book Antiqua" w:eastAsia="Book Antiqua" w:hAnsi="Book Antiqua" w:cs="Book Antiqua"/>
          <w:color w:val="000000"/>
        </w:rPr>
        <w:t>3</w:t>
      </w:r>
      <w:r w:rsidR="00FD7454">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Gluud</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Christoffersen</w:t>
      </w:r>
      <w:proofErr w:type="spellEnd"/>
      <w:r>
        <w:rPr>
          <w:rFonts w:ascii="Book Antiqua" w:eastAsia="Book Antiqua" w:hAnsi="Book Antiqua" w:cs="Book Antiqua"/>
          <w:color w:val="000000"/>
        </w:rPr>
        <w:t xml:space="preserve"> P, Eriksen J, </w:t>
      </w:r>
      <w:proofErr w:type="spellStart"/>
      <w:r>
        <w:rPr>
          <w:rFonts w:ascii="Book Antiqua" w:eastAsia="Book Antiqua" w:hAnsi="Book Antiqua" w:cs="Book Antiqua"/>
          <w:color w:val="000000"/>
        </w:rPr>
        <w:t>Wantzin</w:t>
      </w:r>
      <w:proofErr w:type="spellEnd"/>
      <w:r>
        <w:rPr>
          <w:rFonts w:ascii="Book Antiqua" w:eastAsia="Book Antiqua" w:hAnsi="Book Antiqua" w:cs="Book Antiqua"/>
          <w:color w:val="000000"/>
        </w:rPr>
        <w:t xml:space="preserve"> P, Knudsen BB. Influence of ethanol on development of hyperplastic nodules in alcoholic men with micronodular cirrhosis.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1987; </w:t>
      </w:r>
      <w:r>
        <w:rPr>
          <w:rFonts w:ascii="Book Antiqua" w:eastAsia="Book Antiqua" w:hAnsi="Book Antiqua" w:cs="Book Antiqua"/>
          <w:b/>
          <w:bCs/>
          <w:color w:val="000000"/>
        </w:rPr>
        <w:t>93</w:t>
      </w:r>
      <w:r>
        <w:rPr>
          <w:rFonts w:ascii="Book Antiqua" w:eastAsia="Book Antiqua" w:hAnsi="Book Antiqua" w:cs="Book Antiqua"/>
          <w:color w:val="000000"/>
        </w:rPr>
        <w:t>: 256-260 [PMID: 3596160 DOI: 10.1016/0016-5085(87)91011-0</w:t>
      </w:r>
      <w:r w:rsidR="001A7179">
        <w:rPr>
          <w:rFonts w:ascii="Book Antiqua" w:eastAsia="Book Antiqua" w:hAnsi="Book Antiqua" w:cs="Book Antiqua"/>
          <w:color w:val="000000"/>
        </w:rPr>
        <w:t>]</w:t>
      </w:r>
    </w:p>
    <w:p w14:paraId="09DEF913" w14:textId="77777777" w:rsidR="00A77B3E" w:rsidRDefault="004421FC">
      <w:pPr>
        <w:spacing w:line="360" w:lineRule="auto"/>
        <w:jc w:val="both"/>
      </w:pPr>
      <w:r>
        <w:rPr>
          <w:rFonts w:ascii="Book Antiqua" w:eastAsia="Book Antiqua" w:hAnsi="Book Antiqua" w:cs="Book Antiqua"/>
          <w:color w:val="000000"/>
        </w:rPr>
        <w:lastRenderedPageBreak/>
        <w:t>3</w:t>
      </w:r>
      <w:r w:rsidR="00FD7454">
        <w:rPr>
          <w:rFonts w:ascii="Book Antiqua" w:eastAsia="Book Antiqua" w:hAnsi="Book Antiqua" w:cs="Book Antiqua"/>
          <w:color w:val="000000"/>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Mak</w:t>
      </w:r>
      <w:proofErr w:type="spellEnd"/>
      <w:r>
        <w:rPr>
          <w:rFonts w:ascii="Book Antiqua" w:eastAsia="Book Antiqua" w:hAnsi="Book Antiqua" w:cs="Book Antiqua"/>
          <w:b/>
          <w:bCs/>
          <w:color w:val="000000"/>
        </w:rPr>
        <w:t xml:space="preserve"> KM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Png</w:t>
      </w:r>
      <w:proofErr w:type="spellEnd"/>
      <w:r>
        <w:rPr>
          <w:rFonts w:ascii="Book Antiqua" w:eastAsia="Book Antiqua" w:hAnsi="Book Antiqua" w:cs="Book Antiqua"/>
          <w:color w:val="000000"/>
        </w:rPr>
        <w:t xml:space="preserve"> CYM. The Hepatic Central Vein: Structure, Fibrosis, and Role in Liver Biology.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Rec (Hoboken)</w:t>
      </w:r>
      <w:r>
        <w:rPr>
          <w:rFonts w:ascii="Book Antiqua" w:eastAsia="Book Antiqua" w:hAnsi="Book Antiqua" w:cs="Book Antiqua"/>
          <w:color w:val="000000"/>
        </w:rPr>
        <w:t xml:space="preserve"> 2020; </w:t>
      </w:r>
      <w:r>
        <w:rPr>
          <w:rFonts w:ascii="Book Antiqua" w:eastAsia="Book Antiqua" w:hAnsi="Book Antiqua" w:cs="Book Antiqua"/>
          <w:b/>
          <w:bCs/>
          <w:color w:val="000000"/>
        </w:rPr>
        <w:t>303</w:t>
      </w:r>
      <w:r>
        <w:rPr>
          <w:rFonts w:ascii="Book Antiqua" w:eastAsia="Book Antiqua" w:hAnsi="Book Antiqua" w:cs="Book Antiqua"/>
          <w:color w:val="000000"/>
        </w:rPr>
        <w:t>: 1747-1767 [PMID: 31581357 DOI: 10.1002/ar.24273</w:t>
      </w:r>
      <w:r w:rsidR="001A7179">
        <w:rPr>
          <w:rFonts w:ascii="Book Antiqua" w:eastAsia="Book Antiqua" w:hAnsi="Book Antiqua" w:cs="Book Antiqua"/>
          <w:color w:val="000000"/>
        </w:rPr>
        <w:t>]</w:t>
      </w:r>
    </w:p>
    <w:p w14:paraId="4A061263" w14:textId="77777777" w:rsidR="00A77B3E" w:rsidRDefault="004421FC">
      <w:pPr>
        <w:spacing w:line="360" w:lineRule="auto"/>
        <w:jc w:val="both"/>
      </w:pPr>
      <w:r>
        <w:rPr>
          <w:rFonts w:ascii="Book Antiqua" w:eastAsia="Book Antiqua" w:hAnsi="Book Antiqua" w:cs="Book Antiqua"/>
          <w:color w:val="000000"/>
        </w:rPr>
        <w:t>3</w:t>
      </w:r>
      <w:r w:rsidR="00FD7454">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Marek E</w:t>
      </w:r>
      <w:r>
        <w:rPr>
          <w:rFonts w:ascii="Book Antiqua" w:eastAsia="Book Antiqua" w:hAnsi="Book Antiqua" w:cs="Book Antiqua"/>
          <w:color w:val="000000"/>
        </w:rPr>
        <w:t xml:space="preserve">, Kraft WK. Ethanol pharmacokinetics in neonates and infants.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Res Clin Exp</w:t>
      </w:r>
      <w:r>
        <w:rPr>
          <w:rFonts w:ascii="Book Antiqua" w:eastAsia="Book Antiqua" w:hAnsi="Book Antiqua" w:cs="Book Antiqua"/>
          <w:color w:val="000000"/>
        </w:rPr>
        <w:t xml:space="preserve"> 2014; </w:t>
      </w:r>
      <w:r>
        <w:rPr>
          <w:rFonts w:ascii="Book Antiqua" w:eastAsia="Book Antiqua" w:hAnsi="Book Antiqua" w:cs="Book Antiqua"/>
          <w:b/>
          <w:bCs/>
          <w:color w:val="000000"/>
        </w:rPr>
        <w:t>76</w:t>
      </w:r>
      <w:r>
        <w:rPr>
          <w:rFonts w:ascii="Book Antiqua" w:eastAsia="Book Antiqua" w:hAnsi="Book Antiqua" w:cs="Book Antiqua"/>
          <w:color w:val="000000"/>
        </w:rPr>
        <w:t>: 90-97 [PMID: 25379066 DOI: 10.1016/j.curtheres.2014.09.002</w:t>
      </w:r>
      <w:r w:rsidR="001A7179">
        <w:rPr>
          <w:rFonts w:ascii="Book Antiqua" w:eastAsia="Book Antiqua" w:hAnsi="Book Antiqua" w:cs="Book Antiqua"/>
          <w:color w:val="000000"/>
        </w:rPr>
        <w:t>]</w:t>
      </w:r>
    </w:p>
    <w:p w14:paraId="65FC3A8D" w14:textId="77777777" w:rsidR="00A77B3E" w:rsidRDefault="004421FC">
      <w:pPr>
        <w:spacing w:line="360" w:lineRule="auto"/>
        <w:jc w:val="both"/>
      </w:pPr>
      <w:r>
        <w:rPr>
          <w:rFonts w:ascii="Book Antiqua" w:eastAsia="Book Antiqua" w:hAnsi="Book Antiqua" w:cs="Book Antiqua"/>
          <w:color w:val="000000"/>
        </w:rPr>
        <w:t>3</w:t>
      </w:r>
      <w:r w:rsidR="00FD7454">
        <w:rPr>
          <w:rFonts w:ascii="Book Antiqua" w:eastAsia="Book Antiqua" w:hAnsi="Book Antiqua" w:cs="Book Antiqu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Ozaki K</w:t>
      </w:r>
      <w:r>
        <w:rPr>
          <w:rFonts w:ascii="Book Antiqua" w:eastAsia="Book Antiqua" w:hAnsi="Book Antiqua" w:cs="Book Antiqua"/>
          <w:color w:val="000000"/>
        </w:rPr>
        <w:t xml:space="preserve">, Matsui O, Kobayashi S, </w:t>
      </w:r>
      <w:proofErr w:type="spellStart"/>
      <w:r>
        <w:rPr>
          <w:rFonts w:ascii="Book Antiqua" w:eastAsia="Book Antiqua" w:hAnsi="Book Antiqua" w:cs="Book Antiqua"/>
          <w:color w:val="000000"/>
        </w:rPr>
        <w:t>Sanada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Koda</w:t>
      </w:r>
      <w:proofErr w:type="spellEnd"/>
      <w:r>
        <w:rPr>
          <w:rFonts w:ascii="Book Antiqua" w:eastAsia="Book Antiqua" w:hAnsi="Book Antiqua" w:cs="Book Antiqua"/>
          <w:color w:val="000000"/>
        </w:rPr>
        <w:t xml:space="preserve"> W, Minami T, Kawai K, </w:t>
      </w:r>
      <w:proofErr w:type="spellStart"/>
      <w:r>
        <w:rPr>
          <w:rFonts w:ascii="Book Antiqua" w:eastAsia="Book Antiqua" w:hAnsi="Book Antiqua" w:cs="Book Antiqua"/>
          <w:color w:val="000000"/>
        </w:rPr>
        <w:t>Gabata</w:t>
      </w:r>
      <w:proofErr w:type="spellEnd"/>
      <w:r>
        <w:rPr>
          <w:rFonts w:ascii="Book Antiqua" w:eastAsia="Book Antiqua" w:hAnsi="Book Antiqua" w:cs="Book Antiqua"/>
          <w:color w:val="000000"/>
        </w:rPr>
        <w:t xml:space="preserve"> T. Selective atrophy of the middle hepatic venous drainage area in hepatitis C-related cirrhotic liver: morphometric study by using multidetector CT.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257</w:t>
      </w:r>
      <w:r>
        <w:rPr>
          <w:rFonts w:ascii="Book Antiqua" w:eastAsia="Book Antiqua" w:hAnsi="Book Antiqua" w:cs="Book Antiqua"/>
          <w:color w:val="000000"/>
        </w:rPr>
        <w:t>: 705-714 [PMID: 20843994 DOI: 10.1148/radiol.10100468</w:t>
      </w:r>
      <w:r w:rsidR="001A7179">
        <w:rPr>
          <w:rFonts w:ascii="Book Antiqua" w:eastAsia="Book Antiqua" w:hAnsi="Book Antiqua" w:cs="Book Antiqua"/>
          <w:color w:val="000000"/>
        </w:rPr>
        <w:t>]</w:t>
      </w:r>
    </w:p>
    <w:p w14:paraId="185F2438" w14:textId="77777777" w:rsidR="00A77B3E" w:rsidRDefault="004421FC">
      <w:pPr>
        <w:spacing w:line="360" w:lineRule="auto"/>
        <w:jc w:val="both"/>
      </w:pPr>
      <w:r>
        <w:rPr>
          <w:rFonts w:ascii="Book Antiqua" w:eastAsia="Book Antiqua" w:hAnsi="Book Antiqua" w:cs="Book Antiqua"/>
          <w:color w:val="000000"/>
        </w:rPr>
        <w:t>3</w:t>
      </w:r>
      <w:r w:rsidR="00FD7454">
        <w:rPr>
          <w:rFonts w:ascii="Book Antiqua" w:eastAsia="Book Antiqua" w:hAnsi="Book Antiqua" w:cs="Book Antiqua"/>
          <w:color w:val="000000"/>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Leng</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Ma J,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L, Gao D, Li M, Wang Y, Zhu Y. Serum proteome profiling provides a deep understanding of the 'gut-liver axis' in relation to liver injury and regeneration.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Sin (Shanghai)</w:t>
      </w:r>
      <w:r>
        <w:rPr>
          <w:rFonts w:ascii="Book Antiqua" w:eastAsia="Book Antiqua" w:hAnsi="Book Antiqua" w:cs="Book Antiqua"/>
          <w:color w:val="000000"/>
        </w:rPr>
        <w:t xml:space="preserve"> 2021; </w:t>
      </w:r>
      <w:r>
        <w:rPr>
          <w:rFonts w:ascii="Book Antiqua" w:eastAsia="Book Antiqua" w:hAnsi="Book Antiqua" w:cs="Book Antiqua"/>
          <w:b/>
          <w:bCs/>
          <w:color w:val="000000"/>
        </w:rPr>
        <w:t>53</w:t>
      </w:r>
      <w:r>
        <w:rPr>
          <w:rFonts w:ascii="Book Antiqua" w:eastAsia="Book Antiqua" w:hAnsi="Book Antiqua" w:cs="Book Antiqua"/>
          <w:color w:val="000000"/>
        </w:rPr>
        <w:t>: 372-380 [PMID: 33511977 DOI: 10.1093/abbs/gmab001</w:t>
      </w:r>
      <w:r w:rsidR="001A7179">
        <w:rPr>
          <w:rFonts w:ascii="Book Antiqua" w:eastAsia="Book Antiqua" w:hAnsi="Book Antiqua" w:cs="Book Antiqua"/>
          <w:color w:val="000000"/>
        </w:rPr>
        <w:t>]</w:t>
      </w:r>
    </w:p>
    <w:p w14:paraId="14FD2887" w14:textId="77777777" w:rsidR="00A77B3E" w:rsidRDefault="004421FC">
      <w:pPr>
        <w:spacing w:line="360" w:lineRule="auto"/>
        <w:jc w:val="both"/>
      </w:pPr>
      <w:r>
        <w:rPr>
          <w:rFonts w:ascii="Book Antiqua" w:eastAsia="Book Antiqua" w:hAnsi="Book Antiqua" w:cs="Book Antiqua"/>
          <w:color w:val="000000"/>
        </w:rPr>
        <w:t>3</w:t>
      </w:r>
      <w:r w:rsidR="00FD7454">
        <w:rPr>
          <w:rFonts w:ascii="Book Antiqua" w:eastAsia="Book Antiqua" w:hAnsi="Book Antiqua" w:cs="Book Antiqua"/>
          <w:color w:val="000000"/>
        </w:rPr>
        <w:t>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Naugler</w:t>
      </w:r>
      <w:proofErr w:type="spellEnd"/>
      <w:r>
        <w:rPr>
          <w:rFonts w:ascii="Book Antiqua" w:eastAsia="Book Antiqua" w:hAnsi="Book Antiqua" w:cs="Book Antiqua"/>
          <w:b/>
          <w:bCs/>
          <w:color w:val="000000"/>
        </w:rPr>
        <w:t xml:space="preserve"> WE</w:t>
      </w:r>
      <w:r>
        <w:rPr>
          <w:rFonts w:ascii="Book Antiqua" w:eastAsia="Book Antiqua" w:hAnsi="Book Antiqua" w:cs="Book Antiqua"/>
          <w:color w:val="000000"/>
        </w:rPr>
        <w:t xml:space="preserve">. Bile acid flux is necessary for normal liver regeneration.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e97426 [PMID: 24841254 DOI: 10.1371/journal.pone.0097426</w:t>
      </w:r>
      <w:r w:rsidR="001A7179">
        <w:rPr>
          <w:rFonts w:ascii="Book Antiqua" w:eastAsia="Book Antiqua" w:hAnsi="Book Antiqua" w:cs="Book Antiqua"/>
          <w:color w:val="000000"/>
        </w:rPr>
        <w:t>]</w:t>
      </w:r>
    </w:p>
    <w:p w14:paraId="4F086EA7" w14:textId="77777777" w:rsidR="00A77B3E" w:rsidRDefault="00FD7454">
      <w:pPr>
        <w:spacing w:line="360" w:lineRule="auto"/>
        <w:jc w:val="both"/>
      </w:pPr>
      <w:r>
        <w:rPr>
          <w:rFonts w:ascii="Book Antiqua" w:eastAsia="Book Antiqua" w:hAnsi="Book Antiqua" w:cs="Book Antiqua"/>
          <w:color w:val="000000"/>
        </w:rPr>
        <w:t>38</w:t>
      </w:r>
      <w:r w:rsidR="004421FC">
        <w:rPr>
          <w:rFonts w:ascii="Book Antiqua" w:eastAsia="Book Antiqua" w:hAnsi="Book Antiqua" w:cs="Book Antiqua"/>
          <w:color w:val="000000"/>
        </w:rPr>
        <w:t xml:space="preserve"> </w:t>
      </w:r>
      <w:proofErr w:type="spellStart"/>
      <w:r w:rsidR="004421FC">
        <w:rPr>
          <w:rFonts w:ascii="Book Antiqua" w:eastAsia="Book Antiqua" w:hAnsi="Book Antiqua" w:cs="Book Antiqua"/>
          <w:b/>
          <w:bCs/>
          <w:color w:val="000000"/>
        </w:rPr>
        <w:t>Milona</w:t>
      </w:r>
      <w:proofErr w:type="spellEnd"/>
      <w:r w:rsidR="004421FC">
        <w:rPr>
          <w:rFonts w:ascii="Book Antiqua" w:eastAsia="Book Antiqua" w:hAnsi="Book Antiqua" w:cs="Book Antiqua"/>
          <w:b/>
          <w:bCs/>
          <w:color w:val="000000"/>
        </w:rPr>
        <w:t xml:space="preserve"> A</w:t>
      </w:r>
      <w:r w:rsidR="004421FC">
        <w:rPr>
          <w:rFonts w:ascii="Book Antiqua" w:eastAsia="Book Antiqua" w:hAnsi="Book Antiqua" w:cs="Book Antiqua"/>
          <w:color w:val="000000"/>
        </w:rPr>
        <w:t xml:space="preserve">, Owen BM, van Mil S, </w:t>
      </w:r>
      <w:proofErr w:type="spellStart"/>
      <w:r w:rsidR="004421FC">
        <w:rPr>
          <w:rFonts w:ascii="Book Antiqua" w:eastAsia="Book Antiqua" w:hAnsi="Book Antiqua" w:cs="Book Antiqua"/>
          <w:color w:val="000000"/>
        </w:rPr>
        <w:t>Dormann</w:t>
      </w:r>
      <w:proofErr w:type="spellEnd"/>
      <w:r w:rsidR="004421FC">
        <w:rPr>
          <w:rFonts w:ascii="Book Antiqua" w:eastAsia="Book Antiqua" w:hAnsi="Book Antiqua" w:cs="Book Antiqua"/>
          <w:color w:val="000000"/>
        </w:rPr>
        <w:t xml:space="preserve"> D, </w:t>
      </w:r>
      <w:proofErr w:type="spellStart"/>
      <w:r w:rsidR="004421FC">
        <w:rPr>
          <w:rFonts w:ascii="Book Antiqua" w:eastAsia="Book Antiqua" w:hAnsi="Book Antiqua" w:cs="Book Antiqua"/>
          <w:color w:val="000000"/>
        </w:rPr>
        <w:t>Mataki</w:t>
      </w:r>
      <w:proofErr w:type="spellEnd"/>
      <w:r w:rsidR="004421FC">
        <w:rPr>
          <w:rFonts w:ascii="Book Antiqua" w:eastAsia="Book Antiqua" w:hAnsi="Book Antiqua" w:cs="Book Antiqua"/>
          <w:color w:val="000000"/>
        </w:rPr>
        <w:t xml:space="preserve"> C, </w:t>
      </w:r>
      <w:proofErr w:type="spellStart"/>
      <w:r w:rsidR="004421FC">
        <w:rPr>
          <w:rFonts w:ascii="Book Antiqua" w:eastAsia="Book Antiqua" w:hAnsi="Book Antiqua" w:cs="Book Antiqua"/>
          <w:color w:val="000000"/>
        </w:rPr>
        <w:t>Boudjelal</w:t>
      </w:r>
      <w:proofErr w:type="spellEnd"/>
      <w:r w:rsidR="004421FC">
        <w:rPr>
          <w:rFonts w:ascii="Book Antiqua" w:eastAsia="Book Antiqua" w:hAnsi="Book Antiqua" w:cs="Book Antiqua"/>
          <w:color w:val="000000"/>
        </w:rPr>
        <w:t xml:space="preserve"> M, Cairns W, </w:t>
      </w:r>
      <w:proofErr w:type="spellStart"/>
      <w:r w:rsidR="004421FC">
        <w:rPr>
          <w:rFonts w:ascii="Book Antiqua" w:eastAsia="Book Antiqua" w:hAnsi="Book Antiqua" w:cs="Book Antiqua"/>
          <w:color w:val="000000"/>
        </w:rPr>
        <w:t>Schoonjans</w:t>
      </w:r>
      <w:proofErr w:type="spellEnd"/>
      <w:r w:rsidR="004421FC">
        <w:rPr>
          <w:rFonts w:ascii="Book Antiqua" w:eastAsia="Book Antiqua" w:hAnsi="Book Antiqua" w:cs="Book Antiqua"/>
          <w:color w:val="000000"/>
        </w:rPr>
        <w:t xml:space="preserve"> K, Milligan S, Parker M, White R, Williamson C. The normal mechanisms of pregnancy-induced liver growth are not maintained in mice lacking the bile acid sensor </w:t>
      </w:r>
      <w:proofErr w:type="spellStart"/>
      <w:r w:rsidR="004421FC">
        <w:rPr>
          <w:rFonts w:ascii="Book Antiqua" w:eastAsia="Book Antiqua" w:hAnsi="Book Antiqua" w:cs="Book Antiqua"/>
          <w:color w:val="000000"/>
        </w:rPr>
        <w:t>Fxr</w:t>
      </w:r>
      <w:proofErr w:type="spellEnd"/>
      <w:r w:rsidR="004421FC">
        <w:rPr>
          <w:rFonts w:ascii="Book Antiqua" w:eastAsia="Book Antiqua" w:hAnsi="Book Antiqua" w:cs="Book Antiqua"/>
          <w:color w:val="000000"/>
        </w:rPr>
        <w:t xml:space="preserve">. </w:t>
      </w:r>
      <w:r w:rsidR="004421FC">
        <w:rPr>
          <w:rFonts w:ascii="Book Antiqua" w:eastAsia="Book Antiqua" w:hAnsi="Book Antiqua" w:cs="Book Antiqua"/>
          <w:i/>
          <w:iCs/>
          <w:color w:val="000000"/>
        </w:rPr>
        <w:t xml:space="preserve">Am J </w:t>
      </w:r>
      <w:proofErr w:type="spellStart"/>
      <w:r w:rsidR="004421FC">
        <w:rPr>
          <w:rFonts w:ascii="Book Antiqua" w:eastAsia="Book Antiqua" w:hAnsi="Book Antiqua" w:cs="Book Antiqua"/>
          <w:i/>
          <w:iCs/>
          <w:color w:val="000000"/>
        </w:rPr>
        <w:t>Physiol</w:t>
      </w:r>
      <w:proofErr w:type="spellEnd"/>
      <w:r w:rsidR="004421FC">
        <w:rPr>
          <w:rFonts w:ascii="Book Antiqua" w:eastAsia="Book Antiqua" w:hAnsi="Book Antiqua" w:cs="Book Antiqua"/>
          <w:i/>
          <w:iCs/>
          <w:color w:val="000000"/>
        </w:rPr>
        <w:t xml:space="preserve"> </w:t>
      </w:r>
      <w:proofErr w:type="spellStart"/>
      <w:r w:rsidR="004421FC">
        <w:rPr>
          <w:rFonts w:ascii="Book Antiqua" w:eastAsia="Book Antiqua" w:hAnsi="Book Antiqua" w:cs="Book Antiqua"/>
          <w:i/>
          <w:iCs/>
          <w:color w:val="000000"/>
        </w:rPr>
        <w:t>Gastrointest</w:t>
      </w:r>
      <w:proofErr w:type="spellEnd"/>
      <w:r w:rsidR="004421FC">
        <w:rPr>
          <w:rFonts w:ascii="Book Antiqua" w:eastAsia="Book Antiqua" w:hAnsi="Book Antiqua" w:cs="Book Antiqua"/>
          <w:i/>
          <w:iCs/>
          <w:color w:val="000000"/>
        </w:rPr>
        <w:t xml:space="preserve"> Liver </w:t>
      </w:r>
      <w:proofErr w:type="spellStart"/>
      <w:r w:rsidR="004421FC">
        <w:rPr>
          <w:rFonts w:ascii="Book Antiqua" w:eastAsia="Book Antiqua" w:hAnsi="Book Antiqua" w:cs="Book Antiqua"/>
          <w:i/>
          <w:iCs/>
          <w:color w:val="000000"/>
        </w:rPr>
        <w:t>Physiol</w:t>
      </w:r>
      <w:proofErr w:type="spellEnd"/>
      <w:r w:rsidR="004421FC">
        <w:rPr>
          <w:rFonts w:ascii="Book Antiqua" w:eastAsia="Book Antiqua" w:hAnsi="Book Antiqua" w:cs="Book Antiqua"/>
          <w:color w:val="000000"/>
        </w:rPr>
        <w:t xml:space="preserve"> 2010; </w:t>
      </w:r>
      <w:r w:rsidR="004421FC">
        <w:rPr>
          <w:rFonts w:ascii="Book Antiqua" w:eastAsia="Book Antiqua" w:hAnsi="Book Antiqua" w:cs="Book Antiqua"/>
          <w:b/>
          <w:bCs/>
          <w:color w:val="000000"/>
        </w:rPr>
        <w:t>298</w:t>
      </w:r>
      <w:r w:rsidR="004421FC">
        <w:rPr>
          <w:rFonts w:ascii="Book Antiqua" w:eastAsia="Book Antiqua" w:hAnsi="Book Antiqua" w:cs="Book Antiqua"/>
          <w:color w:val="000000"/>
        </w:rPr>
        <w:t>: G151-G158 [PMID: 19815629 DOI: 10.1152/ajpgi.00336.2009</w:t>
      </w:r>
      <w:r w:rsidR="001A7179">
        <w:rPr>
          <w:rFonts w:ascii="Book Antiqua" w:eastAsia="Book Antiqua" w:hAnsi="Book Antiqua" w:cs="Book Antiqua"/>
          <w:color w:val="000000"/>
        </w:rPr>
        <w:t>]</w:t>
      </w:r>
    </w:p>
    <w:p w14:paraId="1189CB92" w14:textId="77777777" w:rsidR="00A77B3E" w:rsidRDefault="00FD7454">
      <w:pPr>
        <w:spacing w:line="360" w:lineRule="auto"/>
        <w:jc w:val="both"/>
      </w:pPr>
      <w:r>
        <w:rPr>
          <w:rFonts w:ascii="Book Antiqua" w:eastAsia="Book Antiqua" w:hAnsi="Book Antiqua" w:cs="Book Antiqua"/>
          <w:color w:val="000000"/>
        </w:rPr>
        <w:t>39</w:t>
      </w:r>
      <w:r w:rsidR="004421FC">
        <w:rPr>
          <w:rFonts w:ascii="Book Antiqua" w:eastAsia="Book Antiqua" w:hAnsi="Book Antiqua" w:cs="Book Antiqua"/>
          <w:color w:val="000000"/>
        </w:rPr>
        <w:t xml:space="preserve"> </w:t>
      </w:r>
      <w:proofErr w:type="spellStart"/>
      <w:r w:rsidR="004421FC">
        <w:rPr>
          <w:rFonts w:ascii="Book Antiqua" w:eastAsia="Book Antiqua" w:hAnsi="Book Antiqua" w:cs="Book Antiqua"/>
          <w:b/>
          <w:bCs/>
          <w:color w:val="000000"/>
        </w:rPr>
        <w:t>Gadaleta</w:t>
      </w:r>
      <w:proofErr w:type="spellEnd"/>
      <w:r w:rsidR="004421FC">
        <w:rPr>
          <w:rFonts w:ascii="Book Antiqua" w:eastAsia="Book Antiqua" w:hAnsi="Book Antiqua" w:cs="Book Antiqua"/>
          <w:b/>
          <w:bCs/>
          <w:color w:val="000000"/>
        </w:rPr>
        <w:t xml:space="preserve"> RM</w:t>
      </w:r>
      <w:r w:rsidR="004421FC">
        <w:rPr>
          <w:rFonts w:ascii="Book Antiqua" w:eastAsia="Book Antiqua" w:hAnsi="Book Antiqua" w:cs="Book Antiqua"/>
          <w:color w:val="000000"/>
        </w:rPr>
        <w:t xml:space="preserve">, van Mil SW, Oldenburg B, </w:t>
      </w:r>
      <w:proofErr w:type="spellStart"/>
      <w:r w:rsidR="004421FC">
        <w:rPr>
          <w:rFonts w:ascii="Book Antiqua" w:eastAsia="Book Antiqua" w:hAnsi="Book Antiqua" w:cs="Book Antiqua"/>
          <w:color w:val="000000"/>
        </w:rPr>
        <w:t>Siersema</w:t>
      </w:r>
      <w:proofErr w:type="spellEnd"/>
      <w:r w:rsidR="004421FC">
        <w:rPr>
          <w:rFonts w:ascii="Book Antiqua" w:eastAsia="Book Antiqua" w:hAnsi="Book Antiqua" w:cs="Book Antiqua"/>
          <w:color w:val="000000"/>
        </w:rPr>
        <w:t xml:space="preserve"> PD, Klomp LW, van </w:t>
      </w:r>
      <w:proofErr w:type="spellStart"/>
      <w:r w:rsidR="004421FC">
        <w:rPr>
          <w:rFonts w:ascii="Book Antiqua" w:eastAsia="Book Antiqua" w:hAnsi="Book Antiqua" w:cs="Book Antiqua"/>
          <w:color w:val="000000"/>
        </w:rPr>
        <w:t>Erpecum</w:t>
      </w:r>
      <w:proofErr w:type="spellEnd"/>
      <w:r w:rsidR="004421FC">
        <w:rPr>
          <w:rFonts w:ascii="Book Antiqua" w:eastAsia="Book Antiqua" w:hAnsi="Book Antiqua" w:cs="Book Antiqua"/>
          <w:color w:val="000000"/>
        </w:rPr>
        <w:t xml:space="preserve"> KJ. Bile acids and their nuclear receptor FXR: Relevance for hepatobiliary and gastrointestinal disease. </w:t>
      </w:r>
      <w:proofErr w:type="spellStart"/>
      <w:r w:rsidR="004421FC">
        <w:rPr>
          <w:rFonts w:ascii="Book Antiqua" w:eastAsia="Book Antiqua" w:hAnsi="Book Antiqua" w:cs="Book Antiqua"/>
          <w:i/>
          <w:iCs/>
          <w:color w:val="000000"/>
        </w:rPr>
        <w:t>Biochim</w:t>
      </w:r>
      <w:proofErr w:type="spellEnd"/>
      <w:r w:rsidR="004421FC">
        <w:rPr>
          <w:rFonts w:ascii="Book Antiqua" w:eastAsia="Book Antiqua" w:hAnsi="Book Antiqua" w:cs="Book Antiqua"/>
          <w:i/>
          <w:iCs/>
          <w:color w:val="000000"/>
        </w:rPr>
        <w:t xml:space="preserve"> </w:t>
      </w:r>
      <w:proofErr w:type="spellStart"/>
      <w:r w:rsidR="004421FC">
        <w:rPr>
          <w:rFonts w:ascii="Book Antiqua" w:eastAsia="Book Antiqua" w:hAnsi="Book Antiqua" w:cs="Book Antiqua"/>
          <w:i/>
          <w:iCs/>
          <w:color w:val="000000"/>
        </w:rPr>
        <w:t>Biophys</w:t>
      </w:r>
      <w:proofErr w:type="spellEnd"/>
      <w:r w:rsidR="004421FC">
        <w:rPr>
          <w:rFonts w:ascii="Book Antiqua" w:eastAsia="Book Antiqua" w:hAnsi="Book Antiqua" w:cs="Book Antiqua"/>
          <w:i/>
          <w:iCs/>
          <w:color w:val="000000"/>
        </w:rPr>
        <w:t xml:space="preserve"> Acta</w:t>
      </w:r>
      <w:r w:rsidR="004421FC">
        <w:rPr>
          <w:rFonts w:ascii="Book Antiqua" w:eastAsia="Book Antiqua" w:hAnsi="Book Antiqua" w:cs="Book Antiqua"/>
          <w:color w:val="000000"/>
        </w:rPr>
        <w:t xml:space="preserve"> 2010; </w:t>
      </w:r>
      <w:r w:rsidR="004421FC">
        <w:rPr>
          <w:rFonts w:ascii="Book Antiqua" w:eastAsia="Book Antiqua" w:hAnsi="Book Antiqua" w:cs="Book Antiqua"/>
          <w:b/>
          <w:bCs/>
          <w:color w:val="000000"/>
        </w:rPr>
        <w:t>1801</w:t>
      </w:r>
      <w:r w:rsidR="004421FC">
        <w:rPr>
          <w:rFonts w:ascii="Book Antiqua" w:eastAsia="Book Antiqua" w:hAnsi="Book Antiqua" w:cs="Book Antiqua"/>
          <w:color w:val="000000"/>
        </w:rPr>
        <w:t>: 683-692 [PMID: 20399894 DOI: 10.1016/j.bbalip.2010.04.006</w:t>
      </w:r>
      <w:r w:rsidR="001A7179">
        <w:rPr>
          <w:rFonts w:ascii="Book Antiqua" w:eastAsia="Book Antiqua" w:hAnsi="Book Antiqua" w:cs="Book Antiqua"/>
          <w:color w:val="000000"/>
        </w:rPr>
        <w:t>]</w:t>
      </w:r>
    </w:p>
    <w:p w14:paraId="6E535DC7" w14:textId="77777777" w:rsidR="00A77B3E" w:rsidRDefault="004421FC">
      <w:pPr>
        <w:spacing w:line="360" w:lineRule="auto"/>
        <w:jc w:val="both"/>
      </w:pPr>
      <w:r>
        <w:rPr>
          <w:rFonts w:ascii="Book Antiqua" w:eastAsia="Book Antiqua" w:hAnsi="Book Antiqua" w:cs="Book Antiqua"/>
          <w:color w:val="000000"/>
        </w:rPr>
        <w:t>4</w:t>
      </w:r>
      <w:r w:rsidR="00FD7454">
        <w:rPr>
          <w:rFonts w:ascii="Book Antiqua" w:eastAsia="Book Antiqua" w:hAnsi="Book Antiqua" w:cs="Book Antiqua"/>
          <w:color w:val="000000"/>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Wu W</w:t>
      </w:r>
      <w:r>
        <w:rPr>
          <w:rFonts w:ascii="Book Antiqua" w:eastAsia="Book Antiqua" w:hAnsi="Book Antiqua" w:cs="Book Antiqua"/>
          <w:color w:val="000000"/>
        </w:rPr>
        <w:t xml:space="preserve">, Wu Q, Liu X. Chronic activation of FXR-induced liver growth with tissue-specific targeting Cyclin D1. </w:t>
      </w:r>
      <w:r>
        <w:rPr>
          <w:rFonts w:ascii="Book Antiqua" w:eastAsia="Book Antiqua" w:hAnsi="Book Antiqua" w:cs="Book Antiqua"/>
          <w:i/>
          <w:iCs/>
          <w:color w:val="000000"/>
        </w:rPr>
        <w:t>Cell Cycle</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1784-1797 [PMID: 31223053 DOI: 10.1080/15384101.2019.1634955</w:t>
      </w:r>
      <w:r w:rsidR="001A7179">
        <w:rPr>
          <w:rFonts w:ascii="Book Antiqua" w:eastAsia="Book Antiqua" w:hAnsi="Book Antiqua" w:cs="Book Antiqua"/>
          <w:color w:val="000000"/>
        </w:rPr>
        <w:t>]</w:t>
      </w:r>
    </w:p>
    <w:p w14:paraId="0F418EE9" w14:textId="77777777" w:rsidR="00A77B3E" w:rsidRDefault="004421FC">
      <w:pPr>
        <w:spacing w:line="360" w:lineRule="auto"/>
        <w:jc w:val="both"/>
      </w:pPr>
      <w:r>
        <w:rPr>
          <w:rFonts w:ascii="Book Antiqua" w:eastAsia="Book Antiqua" w:hAnsi="Book Antiqua" w:cs="Book Antiqua"/>
          <w:color w:val="000000"/>
        </w:rPr>
        <w:t>4</w:t>
      </w:r>
      <w:r w:rsidR="00FD7454">
        <w:rPr>
          <w:rFonts w:ascii="Book Antiqua" w:eastAsia="Book Antiqua" w:hAnsi="Book Antiqua" w:cs="Book Antiqua"/>
          <w:color w:val="000000"/>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Bioulac</w:t>
      </w:r>
      <w:proofErr w:type="spellEnd"/>
      <w:r>
        <w:rPr>
          <w:rFonts w:ascii="Book Antiqua" w:eastAsia="Book Antiqua" w:hAnsi="Book Antiqua" w:cs="Book Antiqua"/>
          <w:b/>
          <w:bCs/>
          <w:color w:val="000000"/>
        </w:rPr>
        <w:t>-Sage P</w:t>
      </w:r>
      <w:r w:rsidRPr="006B67FF">
        <w:rPr>
          <w:rFonts w:ascii="Book Antiqua" w:eastAsia="Book Antiqua" w:hAnsi="Book Antiqua" w:cs="Book Antiqua"/>
          <w:bCs/>
          <w:color w:val="000000"/>
        </w:rPr>
        <w:t>,</w:t>
      </w:r>
      <w:r w:rsidRPr="006B67FF">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Kakar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Nault</w:t>
      </w:r>
      <w:proofErr w:type="spellEnd"/>
      <w:r>
        <w:rPr>
          <w:rFonts w:ascii="Book Antiqua" w:eastAsia="Book Antiqua" w:hAnsi="Book Antiqua" w:cs="Book Antiqua"/>
          <w:color w:val="000000"/>
        </w:rPr>
        <w:t xml:space="preserve"> JC. Focal nodular hyperplasia of the liver.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5th Edition Digestive System Tumors. Edited by WHO </w:t>
      </w:r>
      <w:r>
        <w:rPr>
          <w:rFonts w:ascii="Book Antiqua" w:eastAsia="Book Antiqua" w:hAnsi="Book Antiqua" w:cs="Book Antiqua"/>
          <w:color w:val="000000"/>
        </w:rPr>
        <w:lastRenderedPageBreak/>
        <w:t xml:space="preserve">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Editorial Board.</w:t>
      </w:r>
      <w:r w:rsidR="001A7179">
        <w:rPr>
          <w:rFonts w:ascii="Book Antiqua" w:eastAsia="Book Antiqua" w:hAnsi="Book Antiqua" w:cs="Book Antiqua"/>
          <w:color w:val="000000"/>
        </w:rPr>
        <w:t xml:space="preserve"> </w:t>
      </w:r>
      <w:r>
        <w:rPr>
          <w:rFonts w:ascii="Book Antiqua" w:eastAsia="Book Antiqua" w:hAnsi="Book Antiqua" w:cs="Book Antiqua"/>
          <w:color w:val="000000"/>
        </w:rPr>
        <w:t>Lyon (France), International Agency for Research on Cancer; 2019</w:t>
      </w:r>
      <w:r w:rsidR="001A7179">
        <w:rPr>
          <w:rFonts w:ascii="Book Antiqua" w:eastAsia="Book Antiqua" w:hAnsi="Book Antiqua" w:cs="Book Antiqua"/>
          <w:color w:val="000000"/>
        </w:rPr>
        <w:t>:</w:t>
      </w:r>
      <w:r w:rsidR="00B86EE1">
        <w:rPr>
          <w:rFonts w:ascii="Book Antiqua" w:eastAsia="Book Antiqua" w:hAnsi="Book Antiqua" w:cs="Book Antiqua"/>
          <w:color w:val="000000"/>
        </w:rPr>
        <w:t xml:space="preserve"> </w:t>
      </w:r>
      <w:r w:rsidR="001A7179">
        <w:rPr>
          <w:rFonts w:ascii="Book Antiqua" w:eastAsia="Book Antiqua" w:hAnsi="Book Antiqua" w:cs="Book Antiqua"/>
          <w:color w:val="000000"/>
        </w:rPr>
        <w:t>221-223</w:t>
      </w:r>
    </w:p>
    <w:p w14:paraId="61143E9C" w14:textId="77777777" w:rsidR="00A77B3E" w:rsidRDefault="004421FC">
      <w:pPr>
        <w:spacing w:line="360" w:lineRule="auto"/>
        <w:jc w:val="both"/>
      </w:pPr>
      <w:r>
        <w:rPr>
          <w:rFonts w:ascii="Book Antiqua" w:eastAsia="Book Antiqua" w:hAnsi="Book Antiqua" w:cs="Book Antiqua"/>
          <w:color w:val="000000"/>
        </w:rPr>
        <w:t>4</w:t>
      </w:r>
      <w:r w:rsidR="00FD7454">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Bioulac</w:t>
      </w:r>
      <w:proofErr w:type="spellEnd"/>
      <w:r>
        <w:rPr>
          <w:rFonts w:ascii="Book Antiqua" w:eastAsia="Book Antiqua" w:hAnsi="Book Antiqua" w:cs="Book Antiqua"/>
          <w:b/>
          <w:bCs/>
          <w:color w:val="000000"/>
        </w:rPr>
        <w:t>-Sage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Laumonier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Cubel</w:t>
      </w:r>
      <w:proofErr w:type="spellEnd"/>
      <w:r>
        <w:rPr>
          <w:rFonts w:ascii="Book Antiqua" w:eastAsia="Book Antiqua" w:hAnsi="Book Antiqua" w:cs="Book Antiqua"/>
          <w:color w:val="000000"/>
        </w:rPr>
        <w:t xml:space="preserve"> G, Saric J, </w:t>
      </w:r>
      <w:proofErr w:type="spellStart"/>
      <w:r>
        <w:rPr>
          <w:rFonts w:ascii="Book Antiqua" w:eastAsia="Book Antiqua" w:hAnsi="Book Antiqua" w:cs="Book Antiqua"/>
          <w:color w:val="000000"/>
        </w:rPr>
        <w:t>Balabaud</w:t>
      </w:r>
      <w:proofErr w:type="spellEnd"/>
      <w:r>
        <w:rPr>
          <w:rFonts w:ascii="Book Antiqua" w:eastAsia="Book Antiqua" w:hAnsi="Book Antiqua" w:cs="Book Antiqua"/>
          <w:color w:val="000000"/>
        </w:rPr>
        <w:t xml:space="preserve"> C. Over-expression of glutamine synthase in focal nodular hyperplasia (part 1): early stages in the formation support the hypothesis of a focal hyper-</w:t>
      </w:r>
      <w:proofErr w:type="spellStart"/>
      <w:r>
        <w:rPr>
          <w:rFonts w:ascii="Book Antiqua" w:eastAsia="Book Antiqua" w:hAnsi="Book Antiqua" w:cs="Book Antiqua"/>
          <w:color w:val="000000"/>
        </w:rPr>
        <w:t>arterialisation</w:t>
      </w:r>
      <w:proofErr w:type="spellEnd"/>
      <w:r>
        <w:rPr>
          <w:rFonts w:ascii="Book Antiqua" w:eastAsia="Book Antiqua" w:hAnsi="Book Antiqua" w:cs="Book Antiqua"/>
          <w:color w:val="000000"/>
        </w:rPr>
        <w:t xml:space="preserve"> with venous (portal and hepatic) and biliary damage. </w:t>
      </w:r>
      <w:r>
        <w:rPr>
          <w:rFonts w:ascii="Book Antiqua" w:eastAsia="Book Antiqua" w:hAnsi="Book Antiqua" w:cs="Book Antiqua"/>
          <w:i/>
          <w:iCs/>
          <w:color w:val="000000"/>
        </w:rPr>
        <w:t>Comp Hepatol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7</w:t>
      </w:r>
      <w:r>
        <w:rPr>
          <w:rFonts w:ascii="Book Antiqua" w:eastAsia="Book Antiqua" w:hAnsi="Book Antiqua" w:cs="Book Antiqua"/>
          <w:color w:val="000000"/>
        </w:rPr>
        <w:t>: 2 [PMID: 18312631 DOI: 10.1186/1476-5926-7-2</w:t>
      </w:r>
      <w:r w:rsidR="001A7179">
        <w:rPr>
          <w:rFonts w:ascii="Book Antiqua" w:eastAsia="Book Antiqua" w:hAnsi="Book Antiqua" w:cs="Book Antiqua"/>
          <w:color w:val="000000"/>
        </w:rPr>
        <w:t>]</w:t>
      </w:r>
    </w:p>
    <w:p w14:paraId="60B2C8D4" w14:textId="77777777" w:rsidR="00A77B3E" w:rsidRDefault="004421FC">
      <w:pPr>
        <w:spacing w:line="360" w:lineRule="auto"/>
        <w:jc w:val="both"/>
      </w:pPr>
      <w:r>
        <w:rPr>
          <w:rFonts w:ascii="Book Antiqua" w:eastAsia="Book Antiqua" w:hAnsi="Book Antiqua" w:cs="Book Antiqua"/>
          <w:color w:val="000000"/>
        </w:rPr>
        <w:t>4</w:t>
      </w:r>
      <w:r w:rsidR="00FD7454">
        <w:rPr>
          <w:rFonts w:ascii="Book Antiqua" w:eastAsia="Book Antiqua" w:hAnsi="Book Antiqua" w:cs="Book Antiqua"/>
          <w:color w:val="000000"/>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Bioulac</w:t>
      </w:r>
      <w:proofErr w:type="spellEnd"/>
      <w:r>
        <w:rPr>
          <w:rFonts w:ascii="Book Antiqua" w:eastAsia="Book Antiqua" w:hAnsi="Book Antiqua" w:cs="Book Antiqua"/>
          <w:b/>
          <w:bCs/>
          <w:color w:val="000000"/>
        </w:rPr>
        <w:t>-Sage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Laumonier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Rullier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Cubel</w:t>
      </w:r>
      <w:proofErr w:type="spellEnd"/>
      <w:r>
        <w:rPr>
          <w:rFonts w:ascii="Book Antiqua" w:eastAsia="Book Antiqua" w:hAnsi="Book Antiqua" w:cs="Book Antiqua"/>
          <w:color w:val="000000"/>
        </w:rPr>
        <w:t xml:space="preserve"> G, Laurent C, Zucman-Rossi J, </w:t>
      </w:r>
      <w:proofErr w:type="spellStart"/>
      <w:r>
        <w:rPr>
          <w:rFonts w:ascii="Book Antiqua" w:eastAsia="Book Antiqua" w:hAnsi="Book Antiqua" w:cs="Book Antiqua"/>
          <w:color w:val="000000"/>
        </w:rPr>
        <w:t>Balabaud</w:t>
      </w:r>
      <w:proofErr w:type="spellEnd"/>
      <w:r>
        <w:rPr>
          <w:rFonts w:ascii="Book Antiqua" w:eastAsia="Book Antiqua" w:hAnsi="Book Antiqua" w:cs="Book Antiqua"/>
          <w:color w:val="000000"/>
        </w:rPr>
        <w:t xml:space="preserve"> C. Over-expression of glutamine synthetase in focal nodular hyperplasia: a novel easy diagnostic tool in surgical pathology.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459-465 [PMID: 18803590 DOI: 10.1111/j.1478-3231.2008.01849.x</w:t>
      </w:r>
      <w:r w:rsidR="001A7179">
        <w:rPr>
          <w:rFonts w:ascii="Book Antiqua" w:eastAsia="Book Antiqua" w:hAnsi="Book Antiqua" w:cs="Book Antiqua"/>
          <w:color w:val="000000"/>
        </w:rPr>
        <w:t>]</w:t>
      </w:r>
    </w:p>
    <w:p w14:paraId="45CF44E8" w14:textId="77777777" w:rsidR="00A77B3E" w:rsidRDefault="004421FC">
      <w:pPr>
        <w:spacing w:line="360" w:lineRule="auto"/>
        <w:jc w:val="both"/>
      </w:pPr>
      <w:r>
        <w:rPr>
          <w:rFonts w:ascii="Book Antiqua" w:eastAsia="Book Antiqua" w:hAnsi="Book Antiqua" w:cs="Book Antiqua"/>
          <w:color w:val="000000"/>
        </w:rPr>
        <w:t>4</w:t>
      </w:r>
      <w:r w:rsidR="00FD7454">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Kondo F</w:t>
      </w:r>
      <w:r>
        <w:rPr>
          <w:rFonts w:ascii="Book Antiqua" w:eastAsia="Book Antiqua" w:hAnsi="Book Antiqua" w:cs="Book Antiqua"/>
          <w:color w:val="000000"/>
        </w:rPr>
        <w:t xml:space="preserve">. Benign nodular hepatocellular lesions caused by abnormal hepatic circulation: etiological analysis and introduction of a new concept.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16</w:t>
      </w:r>
      <w:r>
        <w:rPr>
          <w:rFonts w:ascii="Book Antiqua" w:eastAsia="Book Antiqua" w:hAnsi="Book Antiqua" w:cs="Book Antiqua"/>
          <w:color w:val="000000"/>
        </w:rPr>
        <w:t>: 1319-1328 [PMID: 11851827 DOI: 10.1046/j.1440-1746.2001.02576.x</w:t>
      </w:r>
      <w:r w:rsidR="001A7179">
        <w:rPr>
          <w:rFonts w:ascii="Book Antiqua" w:eastAsia="Book Antiqua" w:hAnsi="Book Antiqua" w:cs="Book Antiqua"/>
          <w:color w:val="000000"/>
        </w:rPr>
        <w:t>]</w:t>
      </w:r>
    </w:p>
    <w:p w14:paraId="3B935498" w14:textId="77777777" w:rsidR="00A77B3E" w:rsidRDefault="004421FC">
      <w:pPr>
        <w:spacing w:line="360" w:lineRule="auto"/>
        <w:jc w:val="both"/>
      </w:pPr>
      <w:r>
        <w:rPr>
          <w:rFonts w:ascii="Book Antiqua" w:eastAsia="Book Antiqua" w:hAnsi="Book Antiqua" w:cs="Book Antiqua"/>
          <w:color w:val="000000"/>
        </w:rPr>
        <w:t>4</w:t>
      </w:r>
      <w:r w:rsidR="00FD7454">
        <w:rPr>
          <w:rFonts w:ascii="Book Antiqua" w:eastAsia="Book Antiqua" w:hAnsi="Book Antiqua" w:cs="Book Antiqua"/>
          <w:color w:val="000000"/>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Kawamori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Matsui O, Takahashi S, </w:t>
      </w:r>
      <w:proofErr w:type="spellStart"/>
      <w:r>
        <w:rPr>
          <w:rFonts w:ascii="Book Antiqua" w:eastAsia="Book Antiqua" w:hAnsi="Book Antiqua" w:cs="Book Antiqua"/>
          <w:color w:val="000000"/>
        </w:rPr>
        <w:t>Kadoya</w:t>
      </w:r>
      <w:proofErr w:type="spellEnd"/>
      <w:r>
        <w:rPr>
          <w:rFonts w:ascii="Book Antiqua" w:eastAsia="Book Antiqua" w:hAnsi="Book Antiqua" w:cs="Book Antiqua"/>
          <w:color w:val="000000"/>
        </w:rPr>
        <w:t xml:space="preserve"> M, Takashima T, </w:t>
      </w:r>
      <w:proofErr w:type="spellStart"/>
      <w:r>
        <w:rPr>
          <w:rFonts w:ascii="Book Antiqua" w:eastAsia="Book Antiqua" w:hAnsi="Book Antiqua" w:cs="Book Antiqua"/>
          <w:color w:val="000000"/>
        </w:rPr>
        <w:t>Miyayama</w:t>
      </w:r>
      <w:proofErr w:type="spellEnd"/>
      <w:r>
        <w:rPr>
          <w:rFonts w:ascii="Book Antiqua" w:eastAsia="Book Antiqua" w:hAnsi="Book Antiqua" w:cs="Book Antiqua"/>
          <w:color w:val="000000"/>
        </w:rPr>
        <w:t xml:space="preserve"> S. Focal hepatic fatty infiltration in the posterior edge of the medial segment associated with aberrant gastric venous drainage: CT, US, and MR findings.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20</w:t>
      </w:r>
      <w:r>
        <w:rPr>
          <w:rFonts w:ascii="Book Antiqua" w:eastAsia="Book Antiqua" w:hAnsi="Book Antiqua" w:cs="Book Antiqua"/>
          <w:color w:val="000000"/>
        </w:rPr>
        <w:t>: 356-359 [PMID: 8626889 DOI: 10.1097/00004728-199605000-00004</w:t>
      </w:r>
      <w:r w:rsidR="001A7179">
        <w:rPr>
          <w:rFonts w:ascii="Book Antiqua" w:eastAsia="Book Antiqua" w:hAnsi="Book Antiqua" w:cs="Book Antiqua"/>
          <w:color w:val="000000"/>
        </w:rPr>
        <w:t>]</w:t>
      </w:r>
    </w:p>
    <w:p w14:paraId="1E211CAB" w14:textId="77777777" w:rsidR="00A77B3E" w:rsidRDefault="004421FC">
      <w:pPr>
        <w:spacing w:line="360" w:lineRule="auto"/>
        <w:jc w:val="both"/>
      </w:pPr>
      <w:r>
        <w:rPr>
          <w:rFonts w:ascii="Book Antiqua" w:eastAsia="Book Antiqua" w:hAnsi="Book Antiqua" w:cs="Book Antiqua"/>
          <w:color w:val="000000"/>
        </w:rPr>
        <w:t>4</w:t>
      </w:r>
      <w:r w:rsidR="00FD7454">
        <w:rPr>
          <w:rFonts w:ascii="Book Antiqua" w:eastAsia="Book Antiqua" w:hAnsi="Book Antiqua" w:cs="Book Antiqua"/>
          <w:color w:val="000000"/>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Fukukura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Fujiyoshi</w:t>
      </w:r>
      <w:proofErr w:type="spellEnd"/>
      <w:r>
        <w:rPr>
          <w:rFonts w:ascii="Book Antiqua" w:eastAsia="Book Antiqua" w:hAnsi="Book Antiqua" w:cs="Book Antiqua"/>
          <w:color w:val="000000"/>
        </w:rPr>
        <w:t xml:space="preserve"> F, Inoue H, Sasaki M, </w:t>
      </w:r>
      <w:proofErr w:type="spellStart"/>
      <w:r>
        <w:rPr>
          <w:rFonts w:ascii="Book Antiqua" w:eastAsia="Book Antiqua" w:hAnsi="Book Antiqua" w:cs="Book Antiqua"/>
          <w:color w:val="000000"/>
        </w:rPr>
        <w:t>Hokotate</w:t>
      </w:r>
      <w:proofErr w:type="spellEnd"/>
      <w:r>
        <w:rPr>
          <w:rFonts w:ascii="Book Antiqua" w:eastAsia="Book Antiqua" w:hAnsi="Book Antiqua" w:cs="Book Antiqua"/>
          <w:color w:val="000000"/>
        </w:rPr>
        <w:t xml:space="preserve"> H, Baba Y, </w:t>
      </w:r>
      <w:proofErr w:type="spellStart"/>
      <w:r>
        <w:rPr>
          <w:rFonts w:ascii="Book Antiqua" w:eastAsia="Book Antiqua" w:hAnsi="Book Antiqua" w:cs="Book Antiqua"/>
          <w:color w:val="000000"/>
        </w:rPr>
        <w:t>Nakajo</w:t>
      </w:r>
      <w:proofErr w:type="spellEnd"/>
      <w:r>
        <w:rPr>
          <w:rFonts w:ascii="Book Antiqua" w:eastAsia="Book Antiqua" w:hAnsi="Book Antiqua" w:cs="Book Antiqua"/>
          <w:color w:val="000000"/>
        </w:rPr>
        <w:t xml:space="preserve"> M. Focal fatty infiltration in the posterior aspect of hepatic segment IV: relationship to pancreaticoduodenal venous drainage.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2000; </w:t>
      </w:r>
      <w:r>
        <w:rPr>
          <w:rFonts w:ascii="Book Antiqua" w:eastAsia="Book Antiqua" w:hAnsi="Book Antiqua" w:cs="Book Antiqua"/>
          <w:b/>
          <w:bCs/>
          <w:color w:val="000000"/>
        </w:rPr>
        <w:t>95</w:t>
      </w:r>
      <w:r>
        <w:rPr>
          <w:rFonts w:ascii="Book Antiqua" w:eastAsia="Book Antiqua" w:hAnsi="Book Antiqua" w:cs="Book Antiqua"/>
          <w:color w:val="000000"/>
        </w:rPr>
        <w:t>: 3590-3595 [PMID: 11151897 DOI: 10.1111/j.1572-0241.2000.03298.x</w:t>
      </w:r>
      <w:r w:rsidR="001A7179">
        <w:rPr>
          <w:rFonts w:ascii="Book Antiqua" w:eastAsia="Book Antiqua" w:hAnsi="Book Antiqua" w:cs="Book Antiqua"/>
          <w:color w:val="000000"/>
        </w:rPr>
        <w:t>]</w:t>
      </w:r>
    </w:p>
    <w:p w14:paraId="7755909A" w14:textId="77777777" w:rsidR="00A77B3E" w:rsidRDefault="00FD7454">
      <w:pPr>
        <w:spacing w:line="360" w:lineRule="auto"/>
        <w:jc w:val="both"/>
      </w:pPr>
      <w:r>
        <w:rPr>
          <w:rFonts w:ascii="Book Antiqua" w:eastAsia="Book Antiqua" w:hAnsi="Book Antiqua" w:cs="Book Antiqua"/>
          <w:color w:val="000000"/>
        </w:rPr>
        <w:t>47</w:t>
      </w:r>
      <w:r w:rsidR="004421FC">
        <w:rPr>
          <w:rFonts w:ascii="Book Antiqua" w:eastAsia="Book Antiqua" w:hAnsi="Book Antiqua" w:cs="Book Antiqua"/>
          <w:color w:val="000000"/>
        </w:rPr>
        <w:t xml:space="preserve"> </w:t>
      </w:r>
      <w:r w:rsidR="004421FC">
        <w:rPr>
          <w:rFonts w:ascii="Book Antiqua" w:eastAsia="Book Antiqua" w:hAnsi="Book Antiqua" w:cs="Book Antiqua"/>
          <w:b/>
          <w:bCs/>
          <w:color w:val="000000"/>
        </w:rPr>
        <w:t>Kobayashi S</w:t>
      </w:r>
      <w:r w:rsidR="004421FC">
        <w:rPr>
          <w:rFonts w:ascii="Book Antiqua" w:eastAsia="Book Antiqua" w:hAnsi="Book Antiqua" w:cs="Book Antiqua"/>
          <w:color w:val="000000"/>
        </w:rPr>
        <w:t xml:space="preserve">, Matsui O, </w:t>
      </w:r>
      <w:proofErr w:type="spellStart"/>
      <w:r w:rsidR="004421FC">
        <w:rPr>
          <w:rFonts w:ascii="Book Antiqua" w:eastAsia="Book Antiqua" w:hAnsi="Book Antiqua" w:cs="Book Antiqua"/>
          <w:color w:val="000000"/>
        </w:rPr>
        <w:t>Kadoya</w:t>
      </w:r>
      <w:proofErr w:type="spellEnd"/>
      <w:r w:rsidR="004421FC">
        <w:rPr>
          <w:rFonts w:ascii="Book Antiqua" w:eastAsia="Book Antiqua" w:hAnsi="Book Antiqua" w:cs="Book Antiqua"/>
          <w:color w:val="000000"/>
        </w:rPr>
        <w:t xml:space="preserve"> M, Yoshikawa J, </w:t>
      </w:r>
      <w:proofErr w:type="spellStart"/>
      <w:r w:rsidR="004421FC">
        <w:rPr>
          <w:rFonts w:ascii="Book Antiqua" w:eastAsia="Book Antiqua" w:hAnsi="Book Antiqua" w:cs="Book Antiqua"/>
          <w:color w:val="000000"/>
        </w:rPr>
        <w:t>Gabata</w:t>
      </w:r>
      <w:proofErr w:type="spellEnd"/>
      <w:r w:rsidR="004421FC">
        <w:rPr>
          <w:rFonts w:ascii="Book Antiqua" w:eastAsia="Book Antiqua" w:hAnsi="Book Antiqua" w:cs="Book Antiqua"/>
          <w:color w:val="000000"/>
        </w:rPr>
        <w:t xml:space="preserve"> T, </w:t>
      </w:r>
      <w:proofErr w:type="spellStart"/>
      <w:r w:rsidR="004421FC">
        <w:rPr>
          <w:rFonts w:ascii="Book Antiqua" w:eastAsia="Book Antiqua" w:hAnsi="Book Antiqua" w:cs="Book Antiqua"/>
          <w:color w:val="000000"/>
        </w:rPr>
        <w:t>Kawamori</w:t>
      </w:r>
      <w:proofErr w:type="spellEnd"/>
      <w:r w:rsidR="004421FC">
        <w:rPr>
          <w:rFonts w:ascii="Book Antiqua" w:eastAsia="Book Antiqua" w:hAnsi="Book Antiqua" w:cs="Book Antiqua"/>
          <w:color w:val="000000"/>
        </w:rPr>
        <w:t xml:space="preserve"> Y, </w:t>
      </w:r>
      <w:proofErr w:type="spellStart"/>
      <w:r w:rsidR="004421FC">
        <w:rPr>
          <w:rFonts w:ascii="Book Antiqua" w:eastAsia="Book Antiqua" w:hAnsi="Book Antiqua" w:cs="Book Antiqua"/>
          <w:color w:val="000000"/>
        </w:rPr>
        <w:t>Sanada</w:t>
      </w:r>
      <w:proofErr w:type="spellEnd"/>
      <w:r w:rsidR="004421FC">
        <w:rPr>
          <w:rFonts w:ascii="Book Antiqua" w:eastAsia="Book Antiqua" w:hAnsi="Book Antiqua" w:cs="Book Antiqua"/>
          <w:color w:val="000000"/>
        </w:rPr>
        <w:t xml:space="preserve"> J, </w:t>
      </w:r>
      <w:proofErr w:type="spellStart"/>
      <w:r w:rsidR="004421FC">
        <w:rPr>
          <w:rFonts w:ascii="Book Antiqua" w:eastAsia="Book Antiqua" w:hAnsi="Book Antiqua" w:cs="Book Antiqua"/>
          <w:color w:val="000000"/>
        </w:rPr>
        <w:t>Terayama</w:t>
      </w:r>
      <w:proofErr w:type="spellEnd"/>
      <w:r w:rsidR="004421FC">
        <w:rPr>
          <w:rFonts w:ascii="Book Antiqua" w:eastAsia="Book Antiqua" w:hAnsi="Book Antiqua" w:cs="Book Antiqua"/>
          <w:color w:val="000000"/>
        </w:rPr>
        <w:t xml:space="preserve"> N. CT arteriographic confirmation of focal hepatic fatty infiltration adjacent to the falciform ligament associated with drainage of inferior vein of </w:t>
      </w:r>
      <w:proofErr w:type="spellStart"/>
      <w:r w:rsidR="004421FC">
        <w:rPr>
          <w:rFonts w:ascii="Book Antiqua" w:eastAsia="Book Antiqua" w:hAnsi="Book Antiqua" w:cs="Book Antiqua"/>
          <w:color w:val="000000"/>
        </w:rPr>
        <w:t>Sappey</w:t>
      </w:r>
      <w:proofErr w:type="spellEnd"/>
      <w:r w:rsidR="004421FC">
        <w:rPr>
          <w:rFonts w:ascii="Book Antiqua" w:eastAsia="Book Antiqua" w:hAnsi="Book Antiqua" w:cs="Book Antiqua"/>
          <w:color w:val="000000"/>
        </w:rPr>
        <w:t xml:space="preserve">: a case report. </w:t>
      </w:r>
      <w:proofErr w:type="spellStart"/>
      <w:r w:rsidR="004421FC">
        <w:rPr>
          <w:rFonts w:ascii="Book Antiqua" w:eastAsia="Book Antiqua" w:hAnsi="Book Antiqua" w:cs="Book Antiqua"/>
          <w:i/>
          <w:iCs/>
          <w:color w:val="000000"/>
        </w:rPr>
        <w:t>Radiat</w:t>
      </w:r>
      <w:proofErr w:type="spellEnd"/>
      <w:r w:rsidR="004421FC">
        <w:rPr>
          <w:rFonts w:ascii="Book Antiqua" w:eastAsia="Book Antiqua" w:hAnsi="Book Antiqua" w:cs="Book Antiqua"/>
          <w:i/>
          <w:iCs/>
          <w:color w:val="000000"/>
        </w:rPr>
        <w:t xml:space="preserve"> Med</w:t>
      </w:r>
      <w:r w:rsidR="004421FC">
        <w:rPr>
          <w:rFonts w:ascii="Book Antiqua" w:eastAsia="Book Antiqua" w:hAnsi="Book Antiqua" w:cs="Book Antiqua"/>
          <w:color w:val="000000"/>
        </w:rPr>
        <w:t xml:space="preserve"> 2001; </w:t>
      </w:r>
      <w:r w:rsidR="004421FC">
        <w:rPr>
          <w:rFonts w:ascii="Book Antiqua" w:eastAsia="Book Antiqua" w:hAnsi="Book Antiqua" w:cs="Book Antiqua"/>
          <w:b/>
          <w:bCs/>
          <w:color w:val="000000"/>
        </w:rPr>
        <w:t>19</w:t>
      </w:r>
      <w:r w:rsidR="004421FC">
        <w:rPr>
          <w:rFonts w:ascii="Book Antiqua" w:eastAsia="Book Antiqua" w:hAnsi="Book Antiqua" w:cs="Book Antiqua"/>
          <w:color w:val="000000"/>
        </w:rPr>
        <w:t>: 51-54 [PMID: 11305620]</w:t>
      </w:r>
    </w:p>
    <w:p w14:paraId="289964E6" w14:textId="77777777" w:rsidR="00A77B3E" w:rsidRDefault="00FD7454">
      <w:pPr>
        <w:spacing w:line="360" w:lineRule="auto"/>
        <w:jc w:val="both"/>
      </w:pPr>
      <w:r>
        <w:rPr>
          <w:rFonts w:ascii="Book Antiqua" w:eastAsia="Book Antiqua" w:hAnsi="Book Antiqua" w:cs="Book Antiqua"/>
          <w:color w:val="000000"/>
        </w:rPr>
        <w:t>48</w:t>
      </w:r>
      <w:r w:rsidR="004421FC">
        <w:rPr>
          <w:rFonts w:ascii="Book Antiqua" w:eastAsia="Book Antiqua" w:hAnsi="Book Antiqua" w:cs="Book Antiqua"/>
          <w:color w:val="000000"/>
        </w:rPr>
        <w:t xml:space="preserve"> </w:t>
      </w:r>
      <w:proofErr w:type="spellStart"/>
      <w:r w:rsidR="004421FC">
        <w:rPr>
          <w:rFonts w:ascii="Book Antiqua" w:eastAsia="Book Antiqua" w:hAnsi="Book Antiqua" w:cs="Book Antiqua"/>
          <w:b/>
          <w:bCs/>
          <w:color w:val="000000"/>
        </w:rPr>
        <w:t>Genchellac</w:t>
      </w:r>
      <w:proofErr w:type="spellEnd"/>
      <w:r w:rsidR="004421FC">
        <w:rPr>
          <w:rFonts w:ascii="Book Antiqua" w:eastAsia="Book Antiqua" w:hAnsi="Book Antiqua" w:cs="Book Antiqua"/>
          <w:b/>
          <w:bCs/>
          <w:color w:val="000000"/>
        </w:rPr>
        <w:t xml:space="preserve"> H</w:t>
      </w:r>
      <w:r w:rsidR="004421FC">
        <w:rPr>
          <w:rFonts w:ascii="Book Antiqua" w:eastAsia="Book Antiqua" w:hAnsi="Book Antiqua" w:cs="Book Antiqua"/>
          <w:color w:val="000000"/>
        </w:rPr>
        <w:t xml:space="preserve">, Yilmaz S, </w:t>
      </w:r>
      <w:proofErr w:type="spellStart"/>
      <w:r w:rsidR="004421FC">
        <w:rPr>
          <w:rFonts w:ascii="Book Antiqua" w:eastAsia="Book Antiqua" w:hAnsi="Book Antiqua" w:cs="Book Antiqua"/>
          <w:color w:val="000000"/>
        </w:rPr>
        <w:t>Ucar</w:t>
      </w:r>
      <w:proofErr w:type="spellEnd"/>
      <w:r w:rsidR="004421FC">
        <w:rPr>
          <w:rFonts w:ascii="Book Antiqua" w:eastAsia="Book Antiqua" w:hAnsi="Book Antiqua" w:cs="Book Antiqua"/>
          <w:color w:val="000000"/>
        </w:rPr>
        <w:t xml:space="preserve"> A, </w:t>
      </w:r>
      <w:proofErr w:type="spellStart"/>
      <w:r w:rsidR="004421FC">
        <w:rPr>
          <w:rFonts w:ascii="Book Antiqua" w:eastAsia="Book Antiqua" w:hAnsi="Book Antiqua" w:cs="Book Antiqua"/>
          <w:color w:val="000000"/>
        </w:rPr>
        <w:t>Dursun</w:t>
      </w:r>
      <w:proofErr w:type="spellEnd"/>
      <w:r w:rsidR="004421FC">
        <w:rPr>
          <w:rFonts w:ascii="Book Antiqua" w:eastAsia="Book Antiqua" w:hAnsi="Book Antiqua" w:cs="Book Antiqua"/>
          <w:color w:val="000000"/>
        </w:rPr>
        <w:t xml:space="preserve"> M, Demir MK, </w:t>
      </w:r>
      <w:proofErr w:type="spellStart"/>
      <w:r w:rsidR="004421FC">
        <w:rPr>
          <w:rFonts w:ascii="Book Antiqua" w:eastAsia="Book Antiqua" w:hAnsi="Book Antiqua" w:cs="Book Antiqua"/>
          <w:color w:val="000000"/>
        </w:rPr>
        <w:t>Yekeler</w:t>
      </w:r>
      <w:proofErr w:type="spellEnd"/>
      <w:r w:rsidR="004421FC">
        <w:rPr>
          <w:rFonts w:ascii="Book Antiqua" w:eastAsia="Book Antiqua" w:hAnsi="Book Antiqua" w:cs="Book Antiqua"/>
          <w:color w:val="000000"/>
        </w:rPr>
        <w:t xml:space="preserve"> E. Hepatic </w:t>
      </w:r>
      <w:proofErr w:type="spellStart"/>
      <w:r w:rsidR="004421FC">
        <w:rPr>
          <w:rFonts w:ascii="Book Antiqua" w:eastAsia="Book Antiqua" w:hAnsi="Book Antiqua" w:cs="Book Antiqua"/>
          <w:color w:val="000000"/>
        </w:rPr>
        <w:t>pseudolesion</w:t>
      </w:r>
      <w:proofErr w:type="spellEnd"/>
      <w:r w:rsidR="004421FC">
        <w:rPr>
          <w:rFonts w:ascii="Book Antiqua" w:eastAsia="Book Antiqua" w:hAnsi="Book Antiqua" w:cs="Book Antiqua"/>
          <w:color w:val="000000"/>
        </w:rPr>
        <w:t xml:space="preserve"> around the falciform ligament: prevalence, aberrant venous supply, and fatty infiltration evaluated by multidetector computed tomography and magnetic </w:t>
      </w:r>
      <w:r w:rsidR="004421FC">
        <w:rPr>
          <w:rFonts w:ascii="Book Antiqua" w:eastAsia="Book Antiqua" w:hAnsi="Book Antiqua" w:cs="Book Antiqua"/>
          <w:color w:val="000000"/>
        </w:rPr>
        <w:lastRenderedPageBreak/>
        <w:t xml:space="preserve">resonance imaging. </w:t>
      </w:r>
      <w:r w:rsidR="004421FC">
        <w:rPr>
          <w:rFonts w:ascii="Book Antiqua" w:eastAsia="Book Antiqua" w:hAnsi="Book Antiqua" w:cs="Book Antiqua"/>
          <w:i/>
          <w:iCs/>
          <w:color w:val="000000"/>
        </w:rPr>
        <w:t xml:space="preserve">J </w:t>
      </w:r>
      <w:proofErr w:type="spellStart"/>
      <w:r w:rsidR="004421FC">
        <w:rPr>
          <w:rFonts w:ascii="Book Antiqua" w:eastAsia="Book Antiqua" w:hAnsi="Book Antiqua" w:cs="Book Antiqua"/>
          <w:i/>
          <w:iCs/>
          <w:color w:val="000000"/>
        </w:rPr>
        <w:t>Comput</w:t>
      </w:r>
      <w:proofErr w:type="spellEnd"/>
      <w:r w:rsidR="004421FC">
        <w:rPr>
          <w:rFonts w:ascii="Book Antiqua" w:eastAsia="Book Antiqua" w:hAnsi="Book Antiqua" w:cs="Book Antiqua"/>
          <w:i/>
          <w:iCs/>
          <w:color w:val="000000"/>
        </w:rPr>
        <w:t xml:space="preserve"> Assist </w:t>
      </w:r>
      <w:proofErr w:type="spellStart"/>
      <w:r w:rsidR="004421FC">
        <w:rPr>
          <w:rFonts w:ascii="Book Antiqua" w:eastAsia="Book Antiqua" w:hAnsi="Book Antiqua" w:cs="Book Antiqua"/>
          <w:i/>
          <w:iCs/>
          <w:color w:val="000000"/>
        </w:rPr>
        <w:t>Tomogr</w:t>
      </w:r>
      <w:proofErr w:type="spellEnd"/>
      <w:r w:rsidR="004421FC">
        <w:rPr>
          <w:rFonts w:ascii="Book Antiqua" w:eastAsia="Book Antiqua" w:hAnsi="Book Antiqua" w:cs="Book Antiqua"/>
          <w:color w:val="000000"/>
        </w:rPr>
        <w:t xml:space="preserve"> 2007; </w:t>
      </w:r>
      <w:r w:rsidR="004421FC">
        <w:rPr>
          <w:rFonts w:ascii="Book Antiqua" w:eastAsia="Book Antiqua" w:hAnsi="Book Antiqua" w:cs="Book Antiqua"/>
          <w:b/>
          <w:bCs/>
          <w:color w:val="000000"/>
        </w:rPr>
        <w:t>31</w:t>
      </w:r>
      <w:r w:rsidR="004421FC">
        <w:rPr>
          <w:rFonts w:ascii="Book Antiqua" w:eastAsia="Book Antiqua" w:hAnsi="Book Antiqua" w:cs="Book Antiqua"/>
          <w:color w:val="000000"/>
        </w:rPr>
        <w:t>: 526-533 [PMID: 17882026 DOI: 10.1097/01.rct.0000284387.68449.ec</w:t>
      </w:r>
      <w:r w:rsidR="001A7179">
        <w:rPr>
          <w:rFonts w:ascii="Book Antiqua" w:eastAsia="Book Antiqua" w:hAnsi="Book Antiqua" w:cs="Book Antiqua"/>
          <w:color w:val="000000"/>
        </w:rPr>
        <w:t>]</w:t>
      </w:r>
    </w:p>
    <w:p w14:paraId="1FC09643" w14:textId="77777777" w:rsidR="00A77B3E" w:rsidRDefault="00FD7454">
      <w:pPr>
        <w:spacing w:line="360" w:lineRule="auto"/>
        <w:jc w:val="both"/>
      </w:pPr>
      <w:r>
        <w:rPr>
          <w:rFonts w:ascii="Book Antiqua" w:eastAsia="Book Antiqua" w:hAnsi="Book Antiqua" w:cs="Book Antiqua"/>
          <w:color w:val="000000"/>
        </w:rPr>
        <w:t>49</w:t>
      </w:r>
      <w:r w:rsidR="004421FC">
        <w:rPr>
          <w:rFonts w:ascii="Book Antiqua" w:eastAsia="Book Antiqua" w:hAnsi="Book Antiqua" w:cs="Book Antiqua"/>
          <w:color w:val="000000"/>
        </w:rPr>
        <w:t xml:space="preserve"> </w:t>
      </w:r>
      <w:proofErr w:type="spellStart"/>
      <w:r w:rsidR="004421FC">
        <w:rPr>
          <w:rFonts w:ascii="Book Antiqua" w:eastAsia="Book Antiqua" w:hAnsi="Book Antiqua" w:cs="Book Antiqua"/>
          <w:b/>
          <w:bCs/>
          <w:color w:val="000000"/>
        </w:rPr>
        <w:t>Vilgrain</w:t>
      </w:r>
      <w:proofErr w:type="spellEnd"/>
      <w:r w:rsidR="004421FC">
        <w:rPr>
          <w:rFonts w:ascii="Book Antiqua" w:eastAsia="Book Antiqua" w:hAnsi="Book Antiqua" w:cs="Book Antiqua"/>
          <w:b/>
          <w:bCs/>
          <w:color w:val="000000"/>
        </w:rPr>
        <w:t xml:space="preserve"> V</w:t>
      </w:r>
      <w:r w:rsidR="004421FC">
        <w:rPr>
          <w:rFonts w:ascii="Book Antiqua" w:eastAsia="Book Antiqua" w:hAnsi="Book Antiqua" w:cs="Book Antiqua"/>
          <w:color w:val="000000"/>
        </w:rPr>
        <w:t xml:space="preserve">, </w:t>
      </w:r>
      <w:proofErr w:type="spellStart"/>
      <w:r w:rsidR="004421FC">
        <w:rPr>
          <w:rFonts w:ascii="Book Antiqua" w:eastAsia="Book Antiqua" w:hAnsi="Book Antiqua" w:cs="Book Antiqua"/>
          <w:color w:val="000000"/>
        </w:rPr>
        <w:t>Ronot</w:t>
      </w:r>
      <w:proofErr w:type="spellEnd"/>
      <w:r w:rsidR="004421FC">
        <w:rPr>
          <w:rFonts w:ascii="Book Antiqua" w:eastAsia="Book Antiqua" w:hAnsi="Book Antiqua" w:cs="Book Antiqua"/>
          <w:color w:val="000000"/>
        </w:rPr>
        <w:t xml:space="preserve"> M, Abdel-</w:t>
      </w:r>
      <w:proofErr w:type="spellStart"/>
      <w:r w:rsidR="004421FC">
        <w:rPr>
          <w:rFonts w:ascii="Book Antiqua" w:eastAsia="Book Antiqua" w:hAnsi="Book Antiqua" w:cs="Book Antiqua"/>
          <w:color w:val="000000"/>
        </w:rPr>
        <w:t>Rehim</w:t>
      </w:r>
      <w:proofErr w:type="spellEnd"/>
      <w:r w:rsidR="004421FC">
        <w:rPr>
          <w:rFonts w:ascii="Book Antiqua" w:eastAsia="Book Antiqua" w:hAnsi="Book Antiqua" w:cs="Book Antiqua"/>
          <w:color w:val="000000"/>
        </w:rPr>
        <w:t xml:space="preserve"> M, Zappa M, </w:t>
      </w:r>
      <w:proofErr w:type="spellStart"/>
      <w:r w:rsidR="004421FC">
        <w:rPr>
          <w:rFonts w:ascii="Book Antiqua" w:eastAsia="Book Antiqua" w:hAnsi="Book Antiqua" w:cs="Book Antiqua"/>
          <w:color w:val="000000"/>
        </w:rPr>
        <w:t>d'Assignies</w:t>
      </w:r>
      <w:proofErr w:type="spellEnd"/>
      <w:r w:rsidR="004421FC">
        <w:rPr>
          <w:rFonts w:ascii="Book Antiqua" w:eastAsia="Book Antiqua" w:hAnsi="Book Antiqua" w:cs="Book Antiqua"/>
          <w:color w:val="000000"/>
        </w:rPr>
        <w:t xml:space="preserve"> G, Bruno O, </w:t>
      </w:r>
      <w:proofErr w:type="spellStart"/>
      <w:r w:rsidR="004421FC">
        <w:rPr>
          <w:rFonts w:ascii="Book Antiqua" w:eastAsia="Book Antiqua" w:hAnsi="Book Antiqua" w:cs="Book Antiqua"/>
          <w:color w:val="000000"/>
        </w:rPr>
        <w:t>Vullierme</w:t>
      </w:r>
      <w:proofErr w:type="spellEnd"/>
      <w:r w:rsidR="004421FC">
        <w:rPr>
          <w:rFonts w:ascii="Book Antiqua" w:eastAsia="Book Antiqua" w:hAnsi="Book Antiqua" w:cs="Book Antiqua"/>
          <w:color w:val="000000"/>
        </w:rPr>
        <w:t xml:space="preserve"> MP. Hepatic steatosis: a major trap in liver imaging. </w:t>
      </w:r>
      <w:r w:rsidR="004421FC">
        <w:rPr>
          <w:rFonts w:ascii="Book Antiqua" w:eastAsia="Book Antiqua" w:hAnsi="Book Antiqua" w:cs="Book Antiqua"/>
          <w:i/>
          <w:iCs/>
          <w:color w:val="000000"/>
        </w:rPr>
        <w:t xml:space="preserve">Diagn </w:t>
      </w:r>
      <w:proofErr w:type="spellStart"/>
      <w:r w:rsidR="004421FC">
        <w:rPr>
          <w:rFonts w:ascii="Book Antiqua" w:eastAsia="Book Antiqua" w:hAnsi="Book Antiqua" w:cs="Book Antiqua"/>
          <w:i/>
          <w:iCs/>
          <w:color w:val="000000"/>
        </w:rPr>
        <w:t>Interv</w:t>
      </w:r>
      <w:proofErr w:type="spellEnd"/>
      <w:r w:rsidR="004421FC">
        <w:rPr>
          <w:rFonts w:ascii="Book Antiqua" w:eastAsia="Book Antiqua" w:hAnsi="Book Antiqua" w:cs="Book Antiqua"/>
          <w:i/>
          <w:iCs/>
          <w:color w:val="000000"/>
        </w:rPr>
        <w:t xml:space="preserve"> Imaging</w:t>
      </w:r>
      <w:r w:rsidR="004421FC">
        <w:rPr>
          <w:rFonts w:ascii="Book Antiqua" w:eastAsia="Book Antiqua" w:hAnsi="Book Antiqua" w:cs="Book Antiqua"/>
          <w:color w:val="000000"/>
        </w:rPr>
        <w:t xml:space="preserve"> 2013; </w:t>
      </w:r>
      <w:r w:rsidR="004421FC">
        <w:rPr>
          <w:rFonts w:ascii="Book Antiqua" w:eastAsia="Book Antiqua" w:hAnsi="Book Antiqua" w:cs="Book Antiqua"/>
          <w:b/>
          <w:bCs/>
          <w:color w:val="000000"/>
        </w:rPr>
        <w:t>94</w:t>
      </w:r>
      <w:r w:rsidR="004421FC">
        <w:rPr>
          <w:rFonts w:ascii="Book Antiqua" w:eastAsia="Book Antiqua" w:hAnsi="Book Antiqua" w:cs="Book Antiqua"/>
          <w:color w:val="000000"/>
        </w:rPr>
        <w:t>: 713-727 [PMID: 23751229 DOI: 10.1016/j.diii.2013.03.010</w:t>
      </w:r>
      <w:r w:rsidR="001A7179">
        <w:rPr>
          <w:rFonts w:ascii="Book Antiqua" w:eastAsia="Book Antiqua" w:hAnsi="Book Antiqua" w:cs="Book Antiqua"/>
          <w:color w:val="000000"/>
        </w:rPr>
        <w:t>]</w:t>
      </w:r>
    </w:p>
    <w:p w14:paraId="3A513F7D" w14:textId="77777777" w:rsidR="00A77B3E" w:rsidRDefault="004421FC">
      <w:pPr>
        <w:spacing w:line="360" w:lineRule="auto"/>
        <w:jc w:val="both"/>
      </w:pPr>
      <w:r>
        <w:rPr>
          <w:rFonts w:ascii="Book Antiqua" w:eastAsia="Book Antiqua" w:hAnsi="Book Antiqua" w:cs="Book Antiqua"/>
          <w:color w:val="000000"/>
        </w:rPr>
        <w:t>5</w:t>
      </w:r>
      <w:r w:rsidR="00FD7454">
        <w:rPr>
          <w:rFonts w:ascii="Book Antiqua" w:eastAsia="Book Antiqua" w:hAnsi="Book Antiqua" w:cs="Book Antiqua"/>
          <w:color w:val="000000"/>
        </w:rPr>
        <w:t>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Hoshiba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Demachi</w:t>
      </w:r>
      <w:proofErr w:type="spellEnd"/>
      <w:r>
        <w:rPr>
          <w:rFonts w:ascii="Book Antiqua" w:eastAsia="Book Antiqua" w:hAnsi="Book Antiqua" w:cs="Book Antiqua"/>
          <w:color w:val="000000"/>
        </w:rPr>
        <w:t xml:space="preserve"> H, Miyata S, Matsui O, Takashima T, Tsuji M, Miwa A. Fatty infiltration of the liver distal to a metastatic liver tumor.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1997; </w:t>
      </w:r>
      <w:r>
        <w:rPr>
          <w:rFonts w:ascii="Book Antiqua" w:eastAsia="Book Antiqua" w:hAnsi="Book Antiqua" w:cs="Book Antiqua"/>
          <w:b/>
          <w:bCs/>
          <w:color w:val="000000"/>
        </w:rPr>
        <w:t>22</w:t>
      </w:r>
      <w:r>
        <w:rPr>
          <w:rFonts w:ascii="Book Antiqua" w:eastAsia="Book Antiqua" w:hAnsi="Book Antiqua" w:cs="Book Antiqua"/>
          <w:color w:val="000000"/>
        </w:rPr>
        <w:t>: 496-498 [PMID: 9233885 DOI: 10.1007/s002619900246</w:t>
      </w:r>
      <w:r w:rsidR="001A7179">
        <w:rPr>
          <w:rFonts w:ascii="Book Antiqua" w:eastAsia="Book Antiqua" w:hAnsi="Book Antiqua" w:cs="Book Antiqua"/>
          <w:color w:val="000000"/>
        </w:rPr>
        <w:t>]</w:t>
      </w:r>
    </w:p>
    <w:p w14:paraId="59FD6C42" w14:textId="77777777" w:rsidR="00A77B3E" w:rsidRDefault="004421FC">
      <w:pPr>
        <w:spacing w:line="360" w:lineRule="auto"/>
        <w:jc w:val="both"/>
      </w:pPr>
      <w:r>
        <w:rPr>
          <w:rFonts w:ascii="Book Antiqua" w:eastAsia="Book Antiqua" w:hAnsi="Book Antiqua" w:cs="Book Antiqua"/>
          <w:color w:val="000000"/>
        </w:rPr>
        <w:t>5</w:t>
      </w:r>
      <w:r w:rsidR="00FD7454">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Matsui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Kadoya</w:t>
      </w:r>
      <w:proofErr w:type="spellEnd"/>
      <w:r>
        <w:rPr>
          <w:rFonts w:ascii="Book Antiqua" w:eastAsia="Book Antiqua" w:hAnsi="Book Antiqua" w:cs="Book Antiqua"/>
          <w:color w:val="000000"/>
        </w:rPr>
        <w:t xml:space="preserve"> M, Takahashi S, Yoshikawa J, </w:t>
      </w:r>
      <w:proofErr w:type="spellStart"/>
      <w:r>
        <w:rPr>
          <w:rFonts w:ascii="Book Antiqua" w:eastAsia="Book Antiqua" w:hAnsi="Book Antiqua" w:cs="Book Antiqua"/>
          <w:color w:val="000000"/>
        </w:rPr>
        <w:t>Gabata</w:t>
      </w:r>
      <w:proofErr w:type="spellEnd"/>
      <w:r>
        <w:rPr>
          <w:rFonts w:ascii="Book Antiqua" w:eastAsia="Book Antiqua" w:hAnsi="Book Antiqua" w:cs="Book Antiqua"/>
          <w:color w:val="000000"/>
        </w:rPr>
        <w:t xml:space="preserve"> T, Takashima T, Kitagawa K. Focal sparing of segment IV in fatty livers shown by sonography and CT: correlation with aberrant gastric venous drainage.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164</w:t>
      </w:r>
      <w:r>
        <w:rPr>
          <w:rFonts w:ascii="Book Antiqua" w:eastAsia="Book Antiqua" w:hAnsi="Book Antiqua" w:cs="Book Antiqua"/>
          <w:color w:val="000000"/>
        </w:rPr>
        <w:t>: 1137-1140 [PMID: 7717220 DOI: 10.2214/ajr.164.5.7717220</w:t>
      </w:r>
      <w:r w:rsidR="001A7179">
        <w:rPr>
          <w:rFonts w:ascii="Book Antiqua" w:eastAsia="Book Antiqua" w:hAnsi="Book Antiqua" w:cs="Book Antiqua"/>
          <w:color w:val="000000"/>
        </w:rPr>
        <w:t>]</w:t>
      </w:r>
    </w:p>
    <w:p w14:paraId="6A2F159D" w14:textId="77777777" w:rsidR="00A77B3E" w:rsidRDefault="004421FC">
      <w:pPr>
        <w:spacing w:line="360" w:lineRule="auto"/>
        <w:jc w:val="both"/>
      </w:pPr>
      <w:r>
        <w:rPr>
          <w:rFonts w:ascii="Book Antiqua" w:eastAsia="Book Antiqua" w:hAnsi="Book Antiqua" w:cs="Book Antiqua"/>
          <w:color w:val="000000"/>
        </w:rPr>
        <w:t>5</w:t>
      </w:r>
      <w:r w:rsidR="00FD7454">
        <w:rPr>
          <w:rFonts w:ascii="Book Antiqua" w:eastAsia="Book Antiqua" w:hAnsi="Book Antiqua" w:cs="Book Antiqua"/>
          <w:color w:val="000000"/>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Aubin B</w:t>
      </w:r>
      <w:r>
        <w:rPr>
          <w:rFonts w:ascii="Book Antiqua" w:eastAsia="Book Antiqua" w:hAnsi="Book Antiqua" w:cs="Book Antiqua"/>
          <w:color w:val="000000"/>
        </w:rPr>
        <w:t xml:space="preserve">, Denys A, </w:t>
      </w:r>
      <w:proofErr w:type="spellStart"/>
      <w:r>
        <w:rPr>
          <w:rFonts w:ascii="Book Antiqua" w:eastAsia="Book Antiqua" w:hAnsi="Book Antiqua" w:cs="Book Antiqua"/>
          <w:color w:val="000000"/>
        </w:rPr>
        <w:t>Lafortune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Déry</w:t>
      </w:r>
      <w:proofErr w:type="spellEnd"/>
      <w:r>
        <w:rPr>
          <w:rFonts w:ascii="Book Antiqua" w:eastAsia="Book Antiqua" w:hAnsi="Book Antiqua" w:cs="Book Antiqua"/>
          <w:color w:val="000000"/>
        </w:rPr>
        <w:t xml:space="preserve"> R, Breton G. Focal sparing of liver parenchyma in steatosis: role of the gallbladder and its vessels.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1995; </w:t>
      </w:r>
      <w:r>
        <w:rPr>
          <w:rFonts w:ascii="Book Antiqua" w:eastAsia="Book Antiqua" w:hAnsi="Book Antiqua" w:cs="Book Antiqua"/>
          <w:b/>
          <w:bCs/>
          <w:color w:val="000000"/>
        </w:rPr>
        <w:t>14</w:t>
      </w:r>
      <w:r>
        <w:rPr>
          <w:rFonts w:ascii="Book Antiqua" w:eastAsia="Book Antiqua" w:hAnsi="Book Antiqua" w:cs="Book Antiqua"/>
          <w:color w:val="000000"/>
        </w:rPr>
        <w:t>: 77-80 [PMID: 8568966 DOI: 10.7863/jum.1995.14.2.77</w:t>
      </w:r>
      <w:r w:rsidR="001A7179">
        <w:rPr>
          <w:rFonts w:ascii="Book Antiqua" w:eastAsia="Book Antiqua" w:hAnsi="Book Antiqua" w:cs="Book Antiqua"/>
          <w:color w:val="000000"/>
        </w:rPr>
        <w:t>]</w:t>
      </w:r>
    </w:p>
    <w:p w14:paraId="2B5D089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B207469" w14:textId="77777777" w:rsidR="00A77B3E" w:rsidRDefault="004421FC">
      <w:pPr>
        <w:spacing w:line="360" w:lineRule="auto"/>
        <w:jc w:val="both"/>
      </w:pPr>
      <w:r>
        <w:rPr>
          <w:rFonts w:ascii="Book Antiqua" w:eastAsia="Book Antiqua" w:hAnsi="Book Antiqua" w:cs="Book Antiqua"/>
          <w:b/>
          <w:color w:val="000000"/>
        </w:rPr>
        <w:lastRenderedPageBreak/>
        <w:t>Footnotes</w:t>
      </w:r>
    </w:p>
    <w:p w14:paraId="171E9FE9" w14:textId="77777777" w:rsidR="00A77B3E" w:rsidRDefault="004421F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 declare</w:t>
      </w:r>
      <w:r w:rsidR="00351757">
        <w:rPr>
          <w:rFonts w:ascii="Book Antiqua" w:eastAsia="Book Antiqua" w:hAnsi="Book Antiqua" w:cs="Book Antiqua"/>
          <w:color w:val="000000"/>
        </w:rPr>
        <w:t>s</w:t>
      </w:r>
      <w:r>
        <w:rPr>
          <w:rFonts w:ascii="Book Antiqua" w:eastAsia="Book Antiqua" w:hAnsi="Book Antiqua" w:cs="Book Antiqua"/>
          <w:color w:val="000000"/>
        </w:rPr>
        <w:t xml:space="preserve"> that </w:t>
      </w:r>
      <w:r w:rsidR="006D1777">
        <w:rPr>
          <w:rFonts w:ascii="Book Antiqua" w:eastAsia="Book Antiqua" w:hAnsi="Book Antiqua" w:cs="Book Antiqua"/>
          <w:color w:val="000000"/>
        </w:rPr>
        <w:t>h</w:t>
      </w:r>
      <w:r>
        <w:rPr>
          <w:rFonts w:ascii="Book Antiqua" w:eastAsia="Book Antiqua" w:hAnsi="Book Antiqua" w:cs="Book Antiqua"/>
          <w:color w:val="000000"/>
        </w:rPr>
        <w:t>e ha</w:t>
      </w:r>
      <w:r w:rsidR="00351757">
        <w:rPr>
          <w:rFonts w:ascii="Book Antiqua" w:eastAsia="Book Antiqua" w:hAnsi="Book Antiqua" w:cs="Book Antiqua"/>
          <w:color w:val="000000"/>
        </w:rPr>
        <w:t>s</w:t>
      </w:r>
      <w:r>
        <w:rPr>
          <w:rFonts w:ascii="Book Antiqua" w:eastAsia="Book Antiqua" w:hAnsi="Book Antiqua" w:cs="Book Antiqua"/>
          <w:color w:val="000000"/>
        </w:rPr>
        <w:t xml:space="preserve"> no conflict of interest.</w:t>
      </w:r>
    </w:p>
    <w:p w14:paraId="0CE9773A" w14:textId="77777777" w:rsidR="00A77B3E" w:rsidRDefault="00A77B3E">
      <w:pPr>
        <w:spacing w:line="360" w:lineRule="auto"/>
        <w:jc w:val="both"/>
      </w:pPr>
    </w:p>
    <w:p w14:paraId="738FADC8" w14:textId="77777777" w:rsidR="00A77B3E" w:rsidRDefault="004421F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0AB6F5" w14:textId="77777777" w:rsidR="00A77B3E" w:rsidRDefault="00A77B3E">
      <w:pPr>
        <w:spacing w:line="360" w:lineRule="auto"/>
        <w:jc w:val="both"/>
      </w:pPr>
    </w:p>
    <w:p w14:paraId="3819C506" w14:textId="77777777" w:rsidR="00A77B3E" w:rsidRDefault="004421FC">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4FA83FDC" w14:textId="77777777" w:rsidR="00A77B3E" w:rsidRPr="006B73C0" w:rsidRDefault="006B73C0" w:rsidP="006B73C0">
      <w:pPr>
        <w:snapToGrid w:val="0"/>
        <w:spacing w:line="360" w:lineRule="auto"/>
        <w:jc w:val="both"/>
        <w:rPr>
          <w:rFonts w:ascii="Book Antiqua" w:hAnsi="Book Antiqua"/>
        </w:rPr>
      </w:pPr>
      <w:r w:rsidRPr="00EF4391">
        <w:rPr>
          <w:rFonts w:ascii="Book Antiqua" w:hAnsi="Book Antiqua"/>
          <w:b/>
        </w:rPr>
        <w:t>Peer-review model:</w:t>
      </w:r>
      <w:r>
        <w:rPr>
          <w:rFonts w:ascii="Book Antiqua" w:hAnsi="Book Antiqua"/>
          <w:b/>
        </w:rPr>
        <w:t xml:space="preserve"> </w:t>
      </w:r>
      <w:r w:rsidRPr="00EF4391">
        <w:rPr>
          <w:rFonts w:ascii="Book Antiqua" w:hAnsi="Book Antiqua"/>
        </w:rPr>
        <w:t>Single blind</w:t>
      </w:r>
    </w:p>
    <w:p w14:paraId="04A6BC1C" w14:textId="77777777" w:rsidR="006B73C0" w:rsidRDefault="006B73C0">
      <w:pPr>
        <w:spacing w:line="360" w:lineRule="auto"/>
        <w:jc w:val="both"/>
      </w:pPr>
    </w:p>
    <w:p w14:paraId="0B8B21D7" w14:textId="77777777" w:rsidR="00A77B3E" w:rsidRDefault="004421F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19, 2021</w:t>
      </w:r>
    </w:p>
    <w:p w14:paraId="739DFA43" w14:textId="77777777" w:rsidR="00A77B3E" w:rsidRDefault="004421F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23, 2021</w:t>
      </w:r>
    </w:p>
    <w:p w14:paraId="0E96CF48" w14:textId="77777777" w:rsidR="00A77B3E" w:rsidRDefault="004421FC">
      <w:pPr>
        <w:spacing w:line="360" w:lineRule="auto"/>
        <w:jc w:val="both"/>
      </w:pPr>
      <w:r>
        <w:rPr>
          <w:rFonts w:ascii="Book Antiqua" w:eastAsia="Book Antiqua" w:hAnsi="Book Antiqua" w:cs="Book Antiqua"/>
          <w:b/>
          <w:color w:val="000000"/>
        </w:rPr>
        <w:t xml:space="preserve">Article in press: </w:t>
      </w:r>
    </w:p>
    <w:p w14:paraId="4A9AC935" w14:textId="77777777" w:rsidR="00A77B3E" w:rsidRDefault="00A77B3E">
      <w:pPr>
        <w:spacing w:line="360" w:lineRule="auto"/>
        <w:jc w:val="both"/>
      </w:pPr>
    </w:p>
    <w:p w14:paraId="2F25DE1B" w14:textId="77777777" w:rsidR="00A77B3E" w:rsidRDefault="004421F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Anatomy and </w:t>
      </w:r>
      <w:r w:rsidR="001A7179">
        <w:rPr>
          <w:rFonts w:ascii="Book Antiqua" w:eastAsia="Book Antiqua" w:hAnsi="Book Antiqua" w:cs="Book Antiqua"/>
          <w:color w:val="000000"/>
        </w:rPr>
        <w:t>m</w:t>
      </w:r>
      <w:r>
        <w:rPr>
          <w:rFonts w:ascii="Book Antiqua" w:eastAsia="Book Antiqua" w:hAnsi="Book Antiqua" w:cs="Book Antiqua"/>
          <w:color w:val="000000"/>
        </w:rPr>
        <w:t>orphology</w:t>
      </w:r>
    </w:p>
    <w:p w14:paraId="5AC68235" w14:textId="77777777" w:rsidR="00A77B3E" w:rsidRDefault="004421F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0C7E0146" w14:textId="77777777" w:rsidR="00A77B3E" w:rsidRDefault="004421FC">
      <w:pPr>
        <w:spacing w:line="360" w:lineRule="auto"/>
        <w:jc w:val="both"/>
      </w:pPr>
      <w:r>
        <w:rPr>
          <w:rFonts w:ascii="Book Antiqua" w:eastAsia="Book Antiqua" w:hAnsi="Book Antiqua" w:cs="Book Antiqua"/>
          <w:b/>
          <w:color w:val="000000"/>
        </w:rPr>
        <w:t>Peer-review report’s scientific quality classification</w:t>
      </w:r>
    </w:p>
    <w:p w14:paraId="5903A1FC" w14:textId="77777777" w:rsidR="00A77B3E" w:rsidRDefault="004421FC">
      <w:pPr>
        <w:spacing w:line="360" w:lineRule="auto"/>
        <w:jc w:val="both"/>
      </w:pPr>
      <w:r>
        <w:rPr>
          <w:rFonts w:ascii="Book Antiqua" w:eastAsia="Book Antiqua" w:hAnsi="Book Antiqua" w:cs="Book Antiqua"/>
          <w:color w:val="000000"/>
        </w:rPr>
        <w:t>Grade A (Excellent): 0</w:t>
      </w:r>
    </w:p>
    <w:p w14:paraId="7B6A2C4A" w14:textId="77777777" w:rsidR="00A77B3E" w:rsidRDefault="004421FC">
      <w:pPr>
        <w:spacing w:line="360" w:lineRule="auto"/>
        <w:jc w:val="both"/>
      </w:pPr>
      <w:r>
        <w:rPr>
          <w:rFonts w:ascii="Book Antiqua" w:eastAsia="Book Antiqua" w:hAnsi="Book Antiqua" w:cs="Book Antiqua"/>
          <w:color w:val="000000"/>
        </w:rPr>
        <w:t>Grade B (Very good): B</w:t>
      </w:r>
    </w:p>
    <w:p w14:paraId="33321ABB" w14:textId="77777777" w:rsidR="00A77B3E" w:rsidRDefault="004421FC">
      <w:pPr>
        <w:spacing w:line="360" w:lineRule="auto"/>
        <w:jc w:val="both"/>
      </w:pPr>
      <w:r>
        <w:rPr>
          <w:rFonts w:ascii="Book Antiqua" w:eastAsia="Book Antiqua" w:hAnsi="Book Antiqua" w:cs="Book Antiqua"/>
          <w:color w:val="000000"/>
        </w:rPr>
        <w:t>Grade C (Good): 0</w:t>
      </w:r>
    </w:p>
    <w:p w14:paraId="2438378D" w14:textId="77777777" w:rsidR="00A77B3E" w:rsidRDefault="004421FC">
      <w:pPr>
        <w:spacing w:line="360" w:lineRule="auto"/>
        <w:jc w:val="both"/>
      </w:pPr>
      <w:r>
        <w:rPr>
          <w:rFonts w:ascii="Book Antiqua" w:eastAsia="Book Antiqua" w:hAnsi="Book Antiqua" w:cs="Book Antiqua"/>
          <w:color w:val="000000"/>
        </w:rPr>
        <w:t>Grade D (Fair): 0</w:t>
      </w:r>
    </w:p>
    <w:p w14:paraId="1BB7D7DE" w14:textId="77777777" w:rsidR="00A77B3E" w:rsidRDefault="004421FC">
      <w:pPr>
        <w:spacing w:line="360" w:lineRule="auto"/>
        <w:jc w:val="both"/>
      </w:pPr>
      <w:r>
        <w:rPr>
          <w:rFonts w:ascii="Book Antiqua" w:eastAsia="Book Antiqua" w:hAnsi="Book Antiqua" w:cs="Book Antiqua"/>
          <w:color w:val="000000"/>
        </w:rPr>
        <w:t>Grade E (Poor): 0</w:t>
      </w:r>
    </w:p>
    <w:p w14:paraId="76E1299A" w14:textId="77777777" w:rsidR="00A77B3E" w:rsidRDefault="00A77B3E">
      <w:pPr>
        <w:spacing w:line="360" w:lineRule="auto"/>
        <w:jc w:val="both"/>
      </w:pPr>
    </w:p>
    <w:p w14:paraId="3705DD80" w14:textId="77777777" w:rsidR="00A77B3E" w:rsidRDefault="004421F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Q</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306AFC" w:rsidRPr="00306AFC">
        <w:rPr>
          <w:rFonts w:ascii="Book Antiqua" w:eastAsia="Book Antiqua" w:hAnsi="Book Antiqua" w:cs="Book Antiqua"/>
          <w:color w:val="000000"/>
        </w:rPr>
        <w:t>A</w:t>
      </w:r>
      <w:r>
        <w:rPr>
          <w:rFonts w:ascii="Book Antiqua" w:eastAsia="Book Antiqua" w:hAnsi="Book Antiqua" w:cs="Book Antiqua"/>
          <w:b/>
          <w:color w:val="000000"/>
        </w:rPr>
        <w:t xml:space="preserve"> P-Editor:</w:t>
      </w:r>
      <w:r w:rsidR="00306AFC">
        <w:rPr>
          <w:rFonts w:ascii="Book Antiqua" w:eastAsia="Book Antiqua" w:hAnsi="Book Antiqua" w:cs="Book Antiqua"/>
          <w:b/>
          <w:color w:val="000000"/>
        </w:rPr>
        <w:t xml:space="preserve"> </w:t>
      </w:r>
      <w:r w:rsidR="00306AFC">
        <w:rPr>
          <w:rFonts w:ascii="Book Antiqua" w:eastAsia="Book Antiqua" w:hAnsi="Book Antiqua" w:cs="Book Antiqua"/>
          <w:color w:val="000000"/>
        </w:rPr>
        <w:t>Gong ZM</w:t>
      </w:r>
    </w:p>
    <w:p w14:paraId="770F4858" w14:textId="77777777" w:rsidR="00306AFC" w:rsidRDefault="00306AFC">
      <w:pPr>
        <w:spacing w:line="360" w:lineRule="auto"/>
        <w:jc w:val="both"/>
        <w:sectPr w:rsidR="00306AFC">
          <w:pgSz w:w="12240" w:h="15840"/>
          <w:pgMar w:top="1440" w:right="1440" w:bottom="1440" w:left="1440" w:header="720" w:footer="720" w:gutter="0"/>
          <w:cols w:space="720"/>
          <w:docGrid w:linePitch="360"/>
        </w:sectPr>
      </w:pPr>
    </w:p>
    <w:p w14:paraId="205757CC" w14:textId="77777777" w:rsidR="00A77B3E" w:rsidRDefault="004421F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1D00274" w14:textId="77777777" w:rsidR="001A7179" w:rsidRDefault="00AC036B">
      <w:pPr>
        <w:spacing w:line="360" w:lineRule="auto"/>
        <w:jc w:val="both"/>
      </w:pPr>
      <w:r>
        <w:rPr>
          <w:noProof/>
          <w:lang w:eastAsia="zh-CN"/>
        </w:rPr>
        <w:drawing>
          <wp:inline distT="0" distB="0" distL="0" distR="0" wp14:anchorId="0AC174B0" wp14:editId="3AA63671">
            <wp:extent cx="5943600" cy="2263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263140"/>
                    </a:xfrm>
                    <a:prstGeom prst="rect">
                      <a:avLst/>
                    </a:prstGeom>
                  </pic:spPr>
                </pic:pic>
              </a:graphicData>
            </a:graphic>
          </wp:inline>
        </w:drawing>
      </w:r>
    </w:p>
    <w:p w14:paraId="33FAF1B6" w14:textId="77777777" w:rsidR="00A77B3E" w:rsidRDefault="004421F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Arterial-</w:t>
      </w:r>
      <w:r w:rsidR="005D286C">
        <w:rPr>
          <w:rFonts w:ascii="Book Antiqua" w:eastAsia="Book Antiqua" w:hAnsi="Book Antiqua" w:cs="Book Antiqua"/>
          <w:b/>
          <w:bCs/>
          <w:color w:val="000000"/>
        </w:rPr>
        <w:t>p</w:t>
      </w:r>
      <w:r>
        <w:rPr>
          <w:rFonts w:ascii="Book Antiqua" w:eastAsia="Book Antiqua" w:hAnsi="Book Antiqua" w:cs="Book Antiqua"/>
          <w:b/>
          <w:bCs/>
          <w:color w:val="000000"/>
        </w:rPr>
        <w:t>ortal vein shunt</w:t>
      </w:r>
      <w:r w:rsidR="00AC036B">
        <w:rPr>
          <w:rFonts w:ascii="Book Antiqua" w:eastAsia="Book Antiqua" w:hAnsi="Book Antiqua" w:cs="Book Antiqua"/>
          <w:b/>
          <w:bCs/>
          <w:color w:val="000000"/>
        </w:rPr>
        <w:t xml:space="preserve"> </w:t>
      </w:r>
      <w:r>
        <w:rPr>
          <w:rFonts w:ascii="Book Antiqua" w:eastAsia="Book Antiqua" w:hAnsi="Book Antiqua" w:cs="Book Antiqua"/>
          <w:b/>
          <w:bCs/>
          <w:color w:val="000000"/>
        </w:rPr>
        <w:t>of 40</w:t>
      </w:r>
      <w:r w:rsidRPr="00AC036B">
        <w:rPr>
          <w:rFonts w:ascii="Book Antiqua" w:eastAsia="Book Antiqua" w:hAnsi="Book Antiqua" w:cs="Book Antiqua"/>
          <w:b/>
          <w:bCs/>
          <w:color w:val="000000"/>
          <w:vertAlign w:val="superscript"/>
        </w:rPr>
        <w:t>th</w:t>
      </w:r>
      <w:r>
        <w:rPr>
          <w:rFonts w:ascii="Book Antiqua" w:eastAsia="Book Antiqua" w:hAnsi="Book Antiqua" w:cs="Book Antiqua"/>
          <w:b/>
          <w:bCs/>
          <w:color w:val="000000"/>
        </w:rPr>
        <w:t xml:space="preserve"> male.</w:t>
      </w:r>
      <w:r w:rsidR="00AC036B">
        <w:rPr>
          <w:rFonts w:hint="eastAsia"/>
          <w:lang w:eastAsia="zh-CN"/>
        </w:rPr>
        <w:t xml:space="preserve"> </w:t>
      </w:r>
      <w:r>
        <w:rPr>
          <w:rFonts w:ascii="Book Antiqua" w:eastAsia="Book Antiqua" w:hAnsi="Book Antiqua" w:cs="Book Antiqua"/>
          <w:color w:val="000000"/>
        </w:rPr>
        <w:t>A</w:t>
      </w:r>
      <w:r w:rsidR="00AC036B">
        <w:rPr>
          <w:rFonts w:ascii="Book Antiqua" w:eastAsia="Book Antiqua" w:hAnsi="Book Antiqua" w:cs="Book Antiqua"/>
          <w:color w:val="000000"/>
        </w:rPr>
        <w:t>:</w:t>
      </w:r>
      <w:r>
        <w:rPr>
          <w:rFonts w:ascii="Book Antiqua" w:eastAsia="Book Antiqua" w:hAnsi="Book Antiqua" w:cs="Book Antiqua"/>
          <w:color w:val="000000"/>
        </w:rPr>
        <w:t xml:space="preserve"> Pre contrast enhanced </w:t>
      </w:r>
      <w:r w:rsidR="00052627">
        <w:rPr>
          <w:rFonts w:ascii="Book Antiqua" w:eastAsia="Book Antiqua" w:hAnsi="Book Antiqua" w:cs="Book Antiqua"/>
          <w:color w:val="000000"/>
        </w:rPr>
        <w:t>computed tomography (CT)</w:t>
      </w:r>
      <w:r>
        <w:rPr>
          <w:rFonts w:ascii="Book Antiqua" w:eastAsia="Book Antiqua" w:hAnsi="Book Antiqua" w:cs="Book Antiqua"/>
          <w:color w:val="000000"/>
        </w:rPr>
        <w:t xml:space="preserve"> of the liver shows no definite focal liver mass in segment V of the right lobe. B</w:t>
      </w:r>
      <w:r w:rsidR="00AC036B">
        <w:rPr>
          <w:rFonts w:ascii="Book Antiqua" w:eastAsia="Book Antiqua" w:hAnsi="Book Antiqua" w:cs="Book Antiqua"/>
          <w:color w:val="000000"/>
        </w:rPr>
        <w:t>:</w:t>
      </w:r>
      <w:r>
        <w:rPr>
          <w:rFonts w:ascii="Book Antiqua" w:eastAsia="Book Antiqua" w:hAnsi="Book Antiqua" w:cs="Book Antiqua"/>
          <w:color w:val="000000"/>
        </w:rPr>
        <w:t xml:space="preserve"> On arterial phase contrast enhanced CT image, wedge shaped focal enhanced area is observed in peripheral part of segment V of the liver (*). Well opacified portal vein branch is observed within the focal enhanced area (arrow). C</w:t>
      </w:r>
      <w:r w:rsidR="00AC036B">
        <w:rPr>
          <w:rFonts w:ascii="Book Antiqua" w:eastAsia="Book Antiqua" w:hAnsi="Book Antiqua" w:cs="Book Antiqua"/>
          <w:color w:val="000000"/>
        </w:rPr>
        <w:t>:</w:t>
      </w:r>
      <w:r>
        <w:rPr>
          <w:rFonts w:ascii="Book Antiqua" w:eastAsia="Book Antiqua" w:hAnsi="Book Antiqua" w:cs="Book Antiqua"/>
          <w:color w:val="000000"/>
        </w:rPr>
        <w:t xml:space="preserve"> On equilibrium phase of contrast enhanced CT, there are no attenuation differences in the peripheral part of segment V of the liver. Therefore, focal enhanced area observed in arterial phase contrast enhanced CT image is diagnosed as transient hepatic attenuation difference.</w:t>
      </w:r>
    </w:p>
    <w:p w14:paraId="3D17973A" w14:textId="77777777" w:rsidR="00B50157" w:rsidRDefault="00B50157">
      <w:pPr>
        <w:spacing w:line="360" w:lineRule="auto"/>
        <w:jc w:val="both"/>
      </w:pPr>
    </w:p>
    <w:p w14:paraId="4D116A2E" w14:textId="77777777" w:rsidR="00A77B3E" w:rsidRDefault="00735BAC">
      <w:pPr>
        <w:spacing w:line="360" w:lineRule="auto"/>
        <w:jc w:val="both"/>
        <w:rPr>
          <w:lang w:eastAsia="zh-CN"/>
        </w:rPr>
      </w:pPr>
      <w:r w:rsidRPr="00735BAC">
        <w:rPr>
          <w:noProof/>
          <w:lang w:eastAsia="zh-CN"/>
        </w:rPr>
        <w:drawing>
          <wp:inline distT="0" distB="0" distL="0" distR="0" wp14:anchorId="158350DD" wp14:editId="69C1F085">
            <wp:extent cx="2149209" cy="1876425"/>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5739" cy="1882126"/>
                    </a:xfrm>
                    <a:prstGeom prst="rect">
                      <a:avLst/>
                    </a:prstGeom>
                  </pic:spPr>
                </pic:pic>
              </a:graphicData>
            </a:graphic>
          </wp:inline>
        </w:drawing>
      </w:r>
      <w:r w:rsidR="007A7443">
        <w:rPr>
          <w:rFonts w:hint="eastAsia"/>
          <w:lang w:eastAsia="zh-CN"/>
        </w:rPr>
        <w:t xml:space="preserve"> </w:t>
      </w:r>
    </w:p>
    <w:p w14:paraId="302345F2" w14:textId="77777777" w:rsidR="00A77B3E" w:rsidRDefault="004421FC">
      <w:pPr>
        <w:spacing w:line="360" w:lineRule="auto"/>
        <w:jc w:val="both"/>
      </w:pPr>
      <w:r>
        <w:rPr>
          <w:rFonts w:ascii="Book Antiqua" w:eastAsia="Book Antiqua" w:hAnsi="Book Antiqua" w:cs="Book Antiqua"/>
          <w:b/>
          <w:bCs/>
          <w:color w:val="000000"/>
        </w:rPr>
        <w:t>Figure 2 Hereditary hemorrhagic telangiectasia</w:t>
      </w:r>
      <w:r w:rsidR="0074502D">
        <w:rPr>
          <w:rFonts w:ascii="Book Antiqua" w:eastAsia="Book Antiqua" w:hAnsi="Book Antiqua" w:cs="Book Antiqua"/>
          <w:b/>
          <w:bCs/>
          <w:color w:val="000000"/>
        </w:rPr>
        <w:t xml:space="preserve"> </w:t>
      </w:r>
      <w:r>
        <w:rPr>
          <w:rFonts w:ascii="Book Antiqua" w:eastAsia="Book Antiqua" w:hAnsi="Book Antiqua" w:cs="Book Antiqua"/>
          <w:b/>
          <w:bCs/>
          <w:color w:val="000000"/>
        </w:rPr>
        <w:t>of 70</w:t>
      </w:r>
      <w:r w:rsidRPr="0074502D">
        <w:rPr>
          <w:rFonts w:ascii="Book Antiqua" w:eastAsia="Book Antiqua" w:hAnsi="Book Antiqua" w:cs="Book Antiqua"/>
          <w:b/>
          <w:bCs/>
          <w:color w:val="000000"/>
          <w:vertAlign w:val="superscript"/>
        </w:rPr>
        <w:t>th</w:t>
      </w:r>
      <w:r>
        <w:rPr>
          <w:rFonts w:ascii="Book Antiqua" w:eastAsia="Book Antiqua" w:hAnsi="Book Antiqua" w:cs="Book Antiqua"/>
          <w:b/>
          <w:bCs/>
          <w:color w:val="000000"/>
        </w:rPr>
        <w:t xml:space="preserve"> male.</w:t>
      </w:r>
      <w:r w:rsidR="00735BAC">
        <w:rPr>
          <w:rFonts w:hint="eastAsia"/>
          <w:lang w:eastAsia="zh-CN"/>
        </w:rPr>
        <w:t xml:space="preserve"> </w:t>
      </w:r>
      <w:r>
        <w:rPr>
          <w:rFonts w:ascii="Book Antiqua" w:eastAsia="Book Antiqua" w:hAnsi="Book Antiqua" w:cs="Book Antiqua"/>
          <w:color w:val="000000"/>
        </w:rPr>
        <w:t xml:space="preserve">On arterial phase contrast enhanced </w:t>
      </w:r>
      <w:r w:rsidR="00052627">
        <w:rPr>
          <w:rFonts w:ascii="Book Antiqua" w:eastAsia="Book Antiqua" w:hAnsi="Book Antiqua" w:cs="Book Antiqua"/>
          <w:color w:val="000000"/>
        </w:rPr>
        <w:t xml:space="preserve">computed tomography </w:t>
      </w:r>
      <w:r>
        <w:rPr>
          <w:rFonts w:ascii="Book Antiqua" w:eastAsia="Book Antiqua" w:hAnsi="Book Antiqua" w:cs="Book Antiqua"/>
          <w:color w:val="000000"/>
        </w:rPr>
        <w:t xml:space="preserve">of the liver, there are multiple </w:t>
      </w:r>
      <w:proofErr w:type="spellStart"/>
      <w:r>
        <w:rPr>
          <w:rFonts w:ascii="Book Antiqua" w:eastAsia="Book Antiqua" w:hAnsi="Book Antiqua" w:cs="Book Antiqua"/>
          <w:color w:val="000000"/>
        </w:rPr>
        <w:t>pathy</w:t>
      </w:r>
      <w:proofErr w:type="spellEnd"/>
      <w:r>
        <w:rPr>
          <w:rFonts w:ascii="Book Antiqua" w:eastAsia="Book Antiqua" w:hAnsi="Book Antiqua" w:cs="Book Antiqua"/>
          <w:color w:val="000000"/>
        </w:rPr>
        <w:t xml:space="preserve"> attenuated areas </w:t>
      </w:r>
      <w:r>
        <w:rPr>
          <w:rFonts w:ascii="Book Antiqua" w:eastAsia="Book Antiqua" w:hAnsi="Book Antiqua" w:cs="Book Antiqua"/>
          <w:color w:val="000000"/>
        </w:rPr>
        <w:lastRenderedPageBreak/>
        <w:t xml:space="preserve">throughout the liver. Which are multiple </w:t>
      </w:r>
      <w:r w:rsidR="005D286C">
        <w:rPr>
          <w:rFonts w:ascii="Book Antiqua" w:eastAsia="Book Antiqua" w:hAnsi="Book Antiqua" w:cs="Book Antiqua"/>
          <w:color w:val="000000"/>
        </w:rPr>
        <w:t>transient hepatic attenuation difference</w:t>
      </w:r>
      <w:r>
        <w:rPr>
          <w:rFonts w:ascii="Book Antiqua" w:eastAsia="Book Antiqua" w:hAnsi="Book Antiqua" w:cs="Book Antiqua"/>
          <w:color w:val="000000"/>
        </w:rPr>
        <w:t xml:space="preserve"> caused by multiple </w:t>
      </w:r>
      <w:r w:rsidR="00661769" w:rsidRPr="00661769">
        <w:rPr>
          <w:rFonts w:ascii="Book Antiqua" w:eastAsia="Book Antiqua" w:hAnsi="Book Antiqua" w:cs="Book Antiqua"/>
          <w:color w:val="000000"/>
        </w:rPr>
        <w:t>arterial-portal venous</w:t>
      </w:r>
      <w:r>
        <w:rPr>
          <w:rFonts w:ascii="Book Antiqua" w:eastAsia="Book Antiqua" w:hAnsi="Book Antiqua" w:cs="Book Antiqua"/>
          <w:color w:val="000000"/>
        </w:rPr>
        <w:t xml:space="preserve"> shunts in </w:t>
      </w:r>
      <w:r w:rsidR="00735BAC" w:rsidRPr="00735BAC">
        <w:rPr>
          <w:rFonts w:ascii="Book Antiqua" w:eastAsia="Book Antiqua" w:hAnsi="Book Antiqua" w:cs="Book Antiqua"/>
          <w:color w:val="000000"/>
        </w:rPr>
        <w:t>hereditary hemorrhagic telangiectasia</w:t>
      </w:r>
      <w:r>
        <w:rPr>
          <w:rFonts w:ascii="Book Antiqua" w:eastAsia="Book Antiqua" w:hAnsi="Book Antiqua" w:cs="Book Antiqua"/>
          <w:color w:val="000000"/>
        </w:rPr>
        <w:t>.</w:t>
      </w:r>
    </w:p>
    <w:p w14:paraId="543F2995" w14:textId="77777777" w:rsidR="00A77B3E" w:rsidRDefault="00A77B3E">
      <w:pPr>
        <w:spacing w:line="360" w:lineRule="auto"/>
        <w:jc w:val="both"/>
      </w:pPr>
    </w:p>
    <w:p w14:paraId="162B1CB6" w14:textId="77777777" w:rsidR="00573443" w:rsidRDefault="00573443">
      <w:pPr>
        <w:spacing w:line="360" w:lineRule="auto"/>
        <w:jc w:val="both"/>
        <w:rPr>
          <w:rFonts w:ascii="Book Antiqua" w:eastAsia="Book Antiqua" w:hAnsi="Book Antiqua" w:cs="Book Antiqua"/>
          <w:b/>
          <w:bCs/>
          <w:color w:val="000000"/>
        </w:rPr>
      </w:pPr>
      <w:r>
        <w:rPr>
          <w:noProof/>
          <w:lang w:eastAsia="zh-CN"/>
        </w:rPr>
        <w:drawing>
          <wp:inline distT="0" distB="0" distL="0" distR="0" wp14:anchorId="50350E09" wp14:editId="1E684271">
            <wp:extent cx="5472060" cy="47529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3123" cy="4753898"/>
                    </a:xfrm>
                    <a:prstGeom prst="rect">
                      <a:avLst/>
                    </a:prstGeom>
                  </pic:spPr>
                </pic:pic>
              </a:graphicData>
            </a:graphic>
          </wp:inline>
        </w:drawing>
      </w:r>
    </w:p>
    <w:p w14:paraId="0EF934F5" w14:textId="77777777" w:rsidR="00A77B3E" w:rsidRDefault="004421FC">
      <w:pPr>
        <w:spacing w:line="360" w:lineRule="auto"/>
        <w:jc w:val="both"/>
      </w:pPr>
      <w:r>
        <w:rPr>
          <w:rFonts w:ascii="Book Antiqua" w:eastAsia="Book Antiqua" w:hAnsi="Book Antiqua" w:cs="Book Antiqua"/>
          <w:b/>
          <w:bCs/>
          <w:color w:val="000000"/>
        </w:rPr>
        <w:t>Figure 3 Extrahepatic portal obstruction of 30</w:t>
      </w:r>
      <w:r w:rsidRPr="00573443">
        <w:rPr>
          <w:rFonts w:ascii="Book Antiqua" w:eastAsia="Book Antiqua" w:hAnsi="Book Antiqua" w:cs="Book Antiqua"/>
          <w:b/>
          <w:bCs/>
          <w:color w:val="000000"/>
          <w:vertAlign w:val="superscript"/>
        </w:rPr>
        <w:t>th</w:t>
      </w:r>
      <w:r>
        <w:rPr>
          <w:rFonts w:ascii="Book Antiqua" w:eastAsia="Book Antiqua" w:hAnsi="Book Antiqua" w:cs="Book Antiqua"/>
          <w:b/>
          <w:bCs/>
          <w:color w:val="000000"/>
        </w:rPr>
        <w:t xml:space="preserve"> female.</w:t>
      </w:r>
      <w:r w:rsidR="00573443">
        <w:rPr>
          <w:rFonts w:hint="eastAsia"/>
          <w:lang w:eastAsia="zh-CN"/>
        </w:rPr>
        <w:t xml:space="preserve"> </w:t>
      </w:r>
      <w:r>
        <w:rPr>
          <w:rFonts w:ascii="Book Antiqua" w:eastAsia="Book Antiqua" w:hAnsi="Book Antiqua" w:cs="Book Antiqua"/>
          <w:color w:val="000000"/>
        </w:rPr>
        <w:t>A</w:t>
      </w:r>
      <w:r w:rsidR="00573443">
        <w:rPr>
          <w:rFonts w:ascii="Book Antiqua" w:eastAsia="Book Antiqua" w:hAnsi="Book Antiqua" w:cs="Book Antiqua"/>
          <w:color w:val="000000"/>
        </w:rPr>
        <w:t xml:space="preserve">: </w:t>
      </w:r>
      <w:r>
        <w:rPr>
          <w:rFonts w:ascii="Book Antiqua" w:eastAsia="Book Antiqua" w:hAnsi="Book Antiqua" w:cs="Book Antiqua"/>
          <w:color w:val="000000"/>
        </w:rPr>
        <w:t xml:space="preserve">Pre contrast enhanced </w:t>
      </w:r>
      <w:r w:rsidR="00052627">
        <w:rPr>
          <w:rFonts w:ascii="Book Antiqua" w:eastAsia="Book Antiqua" w:hAnsi="Book Antiqua" w:cs="Book Antiqua"/>
          <w:color w:val="000000"/>
        </w:rPr>
        <w:t>computed tomography (CT)</w:t>
      </w:r>
      <w:r>
        <w:rPr>
          <w:rFonts w:ascii="Book Antiqua" w:eastAsia="Book Antiqua" w:hAnsi="Book Antiqua" w:cs="Book Antiqua"/>
          <w:color w:val="000000"/>
        </w:rPr>
        <w:t xml:space="preserve"> of the liver shows no definite focal liver lesion. B</w:t>
      </w:r>
      <w:r w:rsidR="00573443">
        <w:rPr>
          <w:rFonts w:ascii="Book Antiqua" w:eastAsia="Book Antiqua" w:hAnsi="Book Antiqua" w:cs="Book Antiqua"/>
          <w:color w:val="000000"/>
        </w:rPr>
        <w:t>:</w:t>
      </w:r>
      <w:r>
        <w:rPr>
          <w:rFonts w:ascii="Book Antiqua" w:eastAsia="Book Antiqua" w:hAnsi="Book Antiqua" w:cs="Book Antiqua"/>
          <w:color w:val="000000"/>
        </w:rPr>
        <w:t xml:space="preserve"> On arterial phase contrast enhanced CT of the liver, there are multiple </w:t>
      </w:r>
      <w:proofErr w:type="spellStart"/>
      <w:r>
        <w:rPr>
          <w:rFonts w:ascii="Book Antiqua" w:eastAsia="Book Antiqua" w:hAnsi="Book Antiqua" w:cs="Book Antiqua"/>
          <w:color w:val="000000"/>
        </w:rPr>
        <w:t>pathy</w:t>
      </w:r>
      <w:proofErr w:type="spellEnd"/>
      <w:r>
        <w:rPr>
          <w:rFonts w:ascii="Book Antiqua" w:eastAsia="Book Antiqua" w:hAnsi="Book Antiqua" w:cs="Book Antiqua"/>
          <w:color w:val="000000"/>
        </w:rPr>
        <w:t xml:space="preserve"> attenuated areas in the subcapsular peripheral portion of the liver (arrow). C</w:t>
      </w:r>
      <w:r w:rsidR="00573443">
        <w:rPr>
          <w:rFonts w:ascii="Book Antiqua" w:eastAsia="Book Antiqua" w:hAnsi="Book Antiqua" w:cs="Book Antiqua"/>
          <w:color w:val="000000"/>
        </w:rPr>
        <w:t>:</w:t>
      </w:r>
      <w:r>
        <w:rPr>
          <w:rFonts w:ascii="Book Antiqua" w:eastAsia="Book Antiqua" w:hAnsi="Book Antiqua" w:cs="Book Antiqua"/>
          <w:color w:val="000000"/>
        </w:rPr>
        <w:t xml:space="preserve"> On equilibrium phase contrast enhanced CT of the liver, there are no attenuation differences in the peripheral part of the liver. </w:t>
      </w:r>
    </w:p>
    <w:p w14:paraId="09714F62" w14:textId="77777777" w:rsidR="00A77B3E" w:rsidRDefault="00A77B3E">
      <w:pPr>
        <w:spacing w:line="360" w:lineRule="auto"/>
        <w:jc w:val="both"/>
      </w:pPr>
    </w:p>
    <w:p w14:paraId="5AFF14CD" w14:textId="77777777" w:rsidR="00573443" w:rsidRDefault="00573443">
      <w:pPr>
        <w:spacing w:line="360" w:lineRule="auto"/>
        <w:jc w:val="both"/>
      </w:pPr>
      <w:r>
        <w:rPr>
          <w:noProof/>
          <w:lang w:eastAsia="zh-CN"/>
        </w:rPr>
        <w:lastRenderedPageBreak/>
        <w:drawing>
          <wp:inline distT="0" distB="0" distL="0" distR="0" wp14:anchorId="20C9B45B" wp14:editId="7518CF96">
            <wp:extent cx="5521692" cy="45624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2428" cy="4563083"/>
                    </a:xfrm>
                    <a:prstGeom prst="rect">
                      <a:avLst/>
                    </a:prstGeom>
                  </pic:spPr>
                </pic:pic>
              </a:graphicData>
            </a:graphic>
          </wp:inline>
        </w:drawing>
      </w:r>
    </w:p>
    <w:p w14:paraId="06CDF124" w14:textId="77777777" w:rsidR="00A77B3E" w:rsidRDefault="004421FC">
      <w:pPr>
        <w:spacing w:line="360" w:lineRule="auto"/>
        <w:jc w:val="both"/>
      </w:pPr>
      <w:r>
        <w:rPr>
          <w:rFonts w:ascii="Book Antiqua" w:eastAsia="Book Antiqua" w:hAnsi="Book Antiqua" w:cs="Book Antiqua"/>
          <w:b/>
          <w:bCs/>
          <w:color w:val="000000"/>
        </w:rPr>
        <w:t>Figure 4 Portal vein tumor thrombus of gastric cancer in 70</w:t>
      </w:r>
      <w:r w:rsidRPr="00156B2B">
        <w:rPr>
          <w:rFonts w:ascii="Book Antiqua" w:eastAsia="Book Antiqua" w:hAnsi="Book Antiqua" w:cs="Book Antiqua"/>
          <w:b/>
          <w:bCs/>
          <w:color w:val="000000"/>
          <w:vertAlign w:val="superscript"/>
        </w:rPr>
        <w:t>th</w:t>
      </w:r>
      <w:r>
        <w:rPr>
          <w:rFonts w:ascii="Book Antiqua" w:eastAsia="Book Antiqua" w:hAnsi="Book Antiqua" w:cs="Book Antiqua"/>
          <w:b/>
          <w:bCs/>
          <w:color w:val="000000"/>
        </w:rPr>
        <w:t xml:space="preserve"> male.</w:t>
      </w:r>
      <w:r w:rsidR="00573443">
        <w:rPr>
          <w:rFonts w:hint="eastAsia"/>
          <w:lang w:eastAsia="zh-CN"/>
        </w:rPr>
        <w:t xml:space="preserve"> </w:t>
      </w:r>
      <w:r>
        <w:rPr>
          <w:rFonts w:ascii="Book Antiqua" w:eastAsia="Book Antiqua" w:hAnsi="Book Antiqua" w:cs="Book Antiqua"/>
          <w:color w:val="000000"/>
        </w:rPr>
        <w:t>A</w:t>
      </w:r>
      <w:r w:rsidR="00573443">
        <w:rPr>
          <w:rFonts w:ascii="Book Antiqua" w:eastAsia="Book Antiqua" w:hAnsi="Book Antiqua" w:cs="Book Antiqua"/>
          <w:color w:val="000000"/>
        </w:rPr>
        <w:t>:</w:t>
      </w:r>
      <w:r>
        <w:rPr>
          <w:rFonts w:ascii="Book Antiqua" w:eastAsia="Book Antiqua" w:hAnsi="Book Antiqua" w:cs="Book Antiqua"/>
          <w:color w:val="000000"/>
        </w:rPr>
        <w:t xml:space="preserve"> Pre contrast enhanced </w:t>
      </w:r>
      <w:r w:rsidR="00156B2B">
        <w:rPr>
          <w:rFonts w:ascii="Book Antiqua" w:eastAsia="Book Antiqua" w:hAnsi="Book Antiqua" w:cs="Book Antiqua"/>
          <w:color w:val="000000"/>
        </w:rPr>
        <w:t>computed tomography (CT)</w:t>
      </w:r>
      <w:r>
        <w:rPr>
          <w:rFonts w:ascii="Book Antiqua" w:eastAsia="Book Antiqua" w:hAnsi="Book Antiqua" w:cs="Book Antiqua"/>
          <w:color w:val="000000"/>
        </w:rPr>
        <w:t xml:space="preserve"> of the liver shows no definite focal liver lesion. Wall thickening on the lesser curvature side of the stomach caused by</w:t>
      </w:r>
      <w:r w:rsidR="00573443">
        <w:rPr>
          <w:rFonts w:ascii="Book Antiqua" w:eastAsia="Book Antiqua" w:hAnsi="Book Antiqua" w:cs="Book Antiqua"/>
          <w:color w:val="000000"/>
        </w:rPr>
        <w:t xml:space="preserve"> gastric cancer is observed (*)</w:t>
      </w:r>
      <w:r>
        <w:rPr>
          <w:rFonts w:ascii="Book Antiqua" w:eastAsia="Book Antiqua" w:hAnsi="Book Antiqua" w:cs="Book Antiqua"/>
          <w:color w:val="000000"/>
        </w:rPr>
        <w:t>. B</w:t>
      </w:r>
      <w:r w:rsidR="00573443">
        <w:rPr>
          <w:rFonts w:ascii="Book Antiqua" w:eastAsia="Book Antiqua" w:hAnsi="Book Antiqua" w:cs="Book Antiqua"/>
          <w:color w:val="000000"/>
        </w:rPr>
        <w:t>:</w:t>
      </w:r>
      <w:r>
        <w:rPr>
          <w:rFonts w:ascii="Book Antiqua" w:eastAsia="Book Antiqua" w:hAnsi="Book Antiqua" w:cs="Book Antiqua"/>
          <w:color w:val="000000"/>
        </w:rPr>
        <w:t xml:space="preserve"> On arterial phase contrast enhanced CT image, focal segmental enhanced area is observed in the right lobe of the liver (*). There is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tumor thrombus within the right portal vein (arrow). C</w:t>
      </w:r>
      <w:r w:rsidR="00573443">
        <w:rPr>
          <w:rFonts w:ascii="Book Antiqua" w:eastAsia="Book Antiqua" w:hAnsi="Book Antiqua" w:cs="Book Antiqua"/>
          <w:color w:val="000000"/>
        </w:rPr>
        <w:t>:</w:t>
      </w:r>
      <w:r>
        <w:rPr>
          <w:rFonts w:ascii="Book Antiqua" w:eastAsia="Book Antiqua" w:hAnsi="Book Antiqua" w:cs="Book Antiqua"/>
          <w:color w:val="000000"/>
        </w:rPr>
        <w:t xml:space="preserve"> On equilibrium phase contrast enhanced CT of the liver, there are no attenuation differences in the liver. </w:t>
      </w:r>
    </w:p>
    <w:p w14:paraId="25A89E70" w14:textId="77777777" w:rsidR="00A77B3E" w:rsidRDefault="00C50DD4">
      <w:pPr>
        <w:spacing w:line="360" w:lineRule="auto"/>
        <w:jc w:val="both"/>
      </w:pPr>
      <w:r>
        <w:rPr>
          <w:noProof/>
          <w:lang w:eastAsia="zh-CN"/>
        </w:rPr>
        <w:lastRenderedPageBreak/>
        <w:drawing>
          <wp:inline distT="0" distB="0" distL="0" distR="0" wp14:anchorId="53E0A71A" wp14:editId="6C7762CA">
            <wp:extent cx="5943600" cy="46653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665345"/>
                    </a:xfrm>
                    <a:prstGeom prst="rect">
                      <a:avLst/>
                    </a:prstGeom>
                  </pic:spPr>
                </pic:pic>
              </a:graphicData>
            </a:graphic>
          </wp:inline>
        </w:drawing>
      </w:r>
    </w:p>
    <w:p w14:paraId="50D2F68B" w14:textId="77777777" w:rsidR="00A77B3E" w:rsidRDefault="004421FC">
      <w:pPr>
        <w:spacing w:line="360" w:lineRule="auto"/>
        <w:jc w:val="both"/>
      </w:pPr>
      <w:r>
        <w:rPr>
          <w:rFonts w:ascii="Book Antiqua" w:eastAsia="Book Antiqua" w:hAnsi="Book Antiqua" w:cs="Book Antiqua"/>
          <w:b/>
          <w:bCs/>
          <w:color w:val="000000"/>
        </w:rPr>
        <w:t>Figure 5 Acute Budd-Chiari syndrome of 20</w:t>
      </w:r>
      <w:r w:rsidRPr="00156B2B">
        <w:rPr>
          <w:rFonts w:ascii="Book Antiqua" w:eastAsia="Book Antiqua" w:hAnsi="Book Antiqua" w:cs="Book Antiqua"/>
          <w:b/>
          <w:bCs/>
          <w:color w:val="000000"/>
          <w:vertAlign w:val="superscript"/>
        </w:rPr>
        <w:t>th</w:t>
      </w:r>
      <w:r>
        <w:rPr>
          <w:rFonts w:ascii="Book Antiqua" w:eastAsia="Book Antiqua" w:hAnsi="Book Antiqua" w:cs="Book Antiqua"/>
          <w:b/>
          <w:bCs/>
          <w:color w:val="000000"/>
        </w:rPr>
        <w:t xml:space="preserve"> female.</w:t>
      </w:r>
      <w:r w:rsidR="00C50DD4">
        <w:rPr>
          <w:rFonts w:hint="eastAsia"/>
          <w:lang w:eastAsia="zh-CN"/>
        </w:rPr>
        <w:t xml:space="preserve"> </w:t>
      </w:r>
      <w:r>
        <w:rPr>
          <w:rFonts w:ascii="Book Antiqua" w:eastAsia="Book Antiqua" w:hAnsi="Book Antiqua" w:cs="Book Antiqua"/>
          <w:color w:val="000000"/>
        </w:rPr>
        <w:t>A</w:t>
      </w:r>
      <w:r w:rsidR="00C50DD4">
        <w:rPr>
          <w:rFonts w:ascii="Book Antiqua" w:eastAsia="Book Antiqua" w:hAnsi="Book Antiqua" w:cs="Book Antiqua"/>
          <w:color w:val="000000"/>
        </w:rPr>
        <w:t>:</w:t>
      </w:r>
      <w:r>
        <w:rPr>
          <w:rFonts w:ascii="Book Antiqua" w:eastAsia="Book Antiqua" w:hAnsi="Book Antiqua" w:cs="Book Antiqua"/>
          <w:color w:val="000000"/>
        </w:rPr>
        <w:t xml:space="preserve"> Pre contrast enhanced </w:t>
      </w:r>
      <w:r w:rsidR="00156B2B">
        <w:rPr>
          <w:rFonts w:ascii="Book Antiqua" w:eastAsia="Book Antiqua" w:hAnsi="Book Antiqua" w:cs="Book Antiqua"/>
          <w:color w:val="000000"/>
        </w:rPr>
        <w:t>computed tomography (CT)</w:t>
      </w:r>
      <w:r>
        <w:rPr>
          <w:rFonts w:ascii="Book Antiqua" w:eastAsia="Book Antiqua" w:hAnsi="Book Antiqua" w:cs="Book Antiqua"/>
          <w:color w:val="000000"/>
        </w:rPr>
        <w:t xml:space="preserve"> of the liver shows no definite focal liver lesion in the liver. B</w:t>
      </w:r>
      <w:r w:rsidR="00C50DD4">
        <w:rPr>
          <w:rFonts w:ascii="Book Antiqua" w:eastAsia="Book Antiqua" w:hAnsi="Book Antiqua" w:cs="Book Antiqua"/>
          <w:color w:val="000000"/>
        </w:rPr>
        <w:t>:</w:t>
      </w:r>
      <w:r>
        <w:rPr>
          <w:rFonts w:ascii="Book Antiqua" w:eastAsia="Book Antiqua" w:hAnsi="Book Antiqua" w:cs="Book Antiqua"/>
          <w:color w:val="000000"/>
        </w:rPr>
        <w:t xml:space="preserve"> On portal phase contrast enhanced CT image, Irregular reticular hypo-enhancement is observed in the liver, which is caused by congestive change induced by hepatic outflow obstruction of Budd-Chiari syndrome. C</w:t>
      </w:r>
      <w:r w:rsidR="00C50DD4">
        <w:rPr>
          <w:rFonts w:ascii="Book Antiqua" w:eastAsia="Book Antiqua" w:hAnsi="Book Antiqua" w:cs="Book Antiqua"/>
          <w:color w:val="000000"/>
        </w:rPr>
        <w:t>:</w:t>
      </w:r>
      <w:r>
        <w:rPr>
          <w:rFonts w:ascii="Book Antiqua" w:eastAsia="Book Antiqua" w:hAnsi="Book Antiqua" w:cs="Book Antiqua"/>
          <w:color w:val="000000"/>
        </w:rPr>
        <w:t xml:space="preserve"> On equilibrium phase contrast enhanced CT of the liver, although intrahepatic parenchymal attenuation differences of the liver in the left lobe of the liver have disappeared, minimal attenuation differences are still observed in the right lobe of the liver. </w:t>
      </w:r>
    </w:p>
    <w:p w14:paraId="484913C1" w14:textId="77777777" w:rsidR="00A77B3E" w:rsidRDefault="00417756">
      <w:pPr>
        <w:spacing w:line="360" w:lineRule="auto"/>
        <w:jc w:val="both"/>
      </w:pPr>
      <w:r w:rsidRPr="00417756">
        <w:rPr>
          <w:noProof/>
          <w:lang w:eastAsia="zh-CN"/>
        </w:rPr>
        <w:lastRenderedPageBreak/>
        <w:drawing>
          <wp:inline distT="0" distB="0" distL="0" distR="0" wp14:anchorId="3B15D120" wp14:editId="4F048846">
            <wp:extent cx="3793782" cy="2495550"/>
            <wp:effectExtent l="0" t="0" r="0" b="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1917" cy="2500901"/>
                    </a:xfrm>
                    <a:prstGeom prst="rect">
                      <a:avLst/>
                    </a:prstGeom>
                  </pic:spPr>
                </pic:pic>
              </a:graphicData>
            </a:graphic>
          </wp:inline>
        </w:drawing>
      </w:r>
    </w:p>
    <w:p w14:paraId="3687A41D" w14:textId="77777777" w:rsidR="00A77B3E" w:rsidRDefault="004421FC">
      <w:pPr>
        <w:spacing w:line="360" w:lineRule="auto"/>
        <w:jc w:val="both"/>
      </w:pPr>
      <w:r>
        <w:rPr>
          <w:rFonts w:ascii="Book Antiqua" w:eastAsia="Book Antiqua" w:hAnsi="Book Antiqua" w:cs="Book Antiqua"/>
          <w:b/>
          <w:bCs/>
          <w:color w:val="000000"/>
        </w:rPr>
        <w:t>Figure 6 Sinusoidal obstruction syndrome after umbilical cord blood transplantation to acute myelocytic leukemia in 60</w:t>
      </w:r>
      <w:r w:rsidRPr="001A4291">
        <w:rPr>
          <w:rFonts w:ascii="Book Antiqua" w:eastAsia="Book Antiqua" w:hAnsi="Book Antiqua" w:cs="Book Antiqua"/>
          <w:b/>
          <w:bCs/>
          <w:color w:val="000000"/>
          <w:vertAlign w:val="superscript"/>
        </w:rPr>
        <w:t>th</w:t>
      </w:r>
      <w:r>
        <w:rPr>
          <w:rFonts w:ascii="Book Antiqua" w:eastAsia="Book Antiqua" w:hAnsi="Book Antiqua" w:cs="Book Antiqua"/>
          <w:b/>
          <w:bCs/>
          <w:color w:val="000000"/>
        </w:rPr>
        <w:t xml:space="preserve"> male.</w:t>
      </w:r>
      <w:r w:rsidR="00417756">
        <w:rPr>
          <w:rFonts w:hint="eastAsia"/>
          <w:lang w:eastAsia="zh-CN"/>
        </w:rPr>
        <w:t xml:space="preserve"> </w:t>
      </w:r>
      <w:r>
        <w:rPr>
          <w:rFonts w:ascii="Book Antiqua" w:eastAsia="Book Antiqua" w:hAnsi="Book Antiqua" w:cs="Book Antiqua"/>
          <w:color w:val="000000"/>
        </w:rPr>
        <w:t xml:space="preserve">Portal phase image of contrast enhanced </w:t>
      </w:r>
      <w:r w:rsidR="00156B2B">
        <w:rPr>
          <w:rFonts w:ascii="Book Antiqua" w:eastAsia="Book Antiqua" w:hAnsi="Book Antiqua" w:cs="Book Antiqua"/>
          <w:color w:val="000000"/>
        </w:rPr>
        <w:t xml:space="preserve">computed tomography </w:t>
      </w:r>
      <w:r>
        <w:rPr>
          <w:rFonts w:ascii="Book Antiqua" w:eastAsia="Book Antiqua" w:hAnsi="Book Antiqua" w:cs="Book Antiqua"/>
          <w:color w:val="000000"/>
        </w:rPr>
        <w:t xml:space="preserve">shows irregular reticular hypodensity which are caused by hepatic congestion caused by sinusoidal portal flow disturbance. </w:t>
      </w:r>
    </w:p>
    <w:p w14:paraId="0CAFAD94" w14:textId="77777777" w:rsidR="00A77B3E" w:rsidRDefault="00745340">
      <w:pPr>
        <w:spacing w:line="360" w:lineRule="auto"/>
        <w:jc w:val="both"/>
      </w:pPr>
      <w:r>
        <w:rPr>
          <w:noProof/>
          <w:lang w:eastAsia="zh-CN"/>
        </w:rPr>
        <w:drawing>
          <wp:inline distT="0" distB="0" distL="0" distR="0" wp14:anchorId="7BECC27D" wp14:editId="44EE262D">
            <wp:extent cx="5943600" cy="31908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90875"/>
                    </a:xfrm>
                    <a:prstGeom prst="rect">
                      <a:avLst/>
                    </a:prstGeom>
                  </pic:spPr>
                </pic:pic>
              </a:graphicData>
            </a:graphic>
          </wp:inline>
        </w:drawing>
      </w:r>
    </w:p>
    <w:p w14:paraId="4AA2AD5A" w14:textId="77777777" w:rsidR="00A77B3E" w:rsidRDefault="004421FC">
      <w:pPr>
        <w:spacing w:line="360" w:lineRule="auto"/>
        <w:jc w:val="both"/>
      </w:pPr>
      <w:r>
        <w:rPr>
          <w:rFonts w:ascii="Book Antiqua" w:eastAsia="Book Antiqua" w:hAnsi="Book Antiqua" w:cs="Book Antiqua"/>
          <w:b/>
          <w:bCs/>
          <w:color w:val="000000"/>
        </w:rPr>
        <w:t xml:space="preserve">Figure 7 </w:t>
      </w:r>
      <w:proofErr w:type="spellStart"/>
      <w:r>
        <w:rPr>
          <w:rFonts w:ascii="Book Antiqua" w:eastAsia="Book Antiqua" w:hAnsi="Book Antiqua" w:cs="Book Antiqua"/>
          <w:b/>
          <w:bCs/>
          <w:color w:val="000000"/>
        </w:rPr>
        <w:t>Hypervascular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pseudolesion</w:t>
      </w:r>
      <w:proofErr w:type="spellEnd"/>
      <w:r>
        <w:rPr>
          <w:rFonts w:ascii="Book Antiqua" w:eastAsia="Book Antiqua" w:hAnsi="Book Antiqua" w:cs="Book Antiqua"/>
          <w:b/>
          <w:bCs/>
          <w:color w:val="000000"/>
        </w:rPr>
        <w:t xml:space="preserve"> observed in posterior aspect of segment IV (50</w:t>
      </w:r>
      <w:r w:rsidRPr="00745340">
        <w:rPr>
          <w:rFonts w:ascii="Book Antiqua" w:eastAsia="Book Antiqua" w:hAnsi="Book Antiqua" w:cs="Book Antiqua"/>
          <w:b/>
          <w:bCs/>
          <w:color w:val="000000"/>
          <w:vertAlign w:val="superscript"/>
        </w:rPr>
        <w:t>th</w:t>
      </w:r>
      <w:r>
        <w:rPr>
          <w:rFonts w:ascii="Book Antiqua" w:eastAsia="Book Antiqua" w:hAnsi="Book Antiqua" w:cs="Book Antiqua"/>
          <w:b/>
          <w:bCs/>
          <w:color w:val="000000"/>
        </w:rPr>
        <w:t xml:space="preserve"> male).</w:t>
      </w:r>
      <w:r w:rsidR="00745340">
        <w:rPr>
          <w:rFonts w:hint="eastAsia"/>
          <w:lang w:eastAsia="zh-CN"/>
        </w:rPr>
        <w:t xml:space="preserve"> </w:t>
      </w:r>
      <w:r>
        <w:rPr>
          <w:rFonts w:ascii="Book Antiqua" w:eastAsia="Book Antiqua" w:hAnsi="Book Antiqua" w:cs="Book Antiqua"/>
          <w:color w:val="000000"/>
        </w:rPr>
        <w:t>A</w:t>
      </w:r>
      <w:r w:rsidR="00745340">
        <w:rPr>
          <w:rFonts w:ascii="Book Antiqua" w:eastAsia="Book Antiqua" w:hAnsi="Book Antiqua" w:cs="Book Antiqua"/>
          <w:color w:val="000000"/>
        </w:rPr>
        <w:t>:</w:t>
      </w:r>
      <w:r>
        <w:rPr>
          <w:rFonts w:ascii="Book Antiqua" w:eastAsia="Book Antiqua" w:hAnsi="Book Antiqua" w:cs="Book Antiqua"/>
          <w:color w:val="000000"/>
        </w:rPr>
        <w:t xml:space="preserve"> On portal phase image of contrast enhanced </w:t>
      </w:r>
      <w:r w:rsidR="006E1B62">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with Gadolinium based contrast agent, focal hyper-attenuation area is observed in posterior aspect of segment IV of the liver (*). Tiny vascular branch is directly entering </w:t>
      </w:r>
      <w:r>
        <w:rPr>
          <w:rFonts w:ascii="Book Antiqua" w:eastAsia="Book Antiqua" w:hAnsi="Book Antiqua" w:cs="Book Antiqua"/>
          <w:color w:val="000000"/>
        </w:rPr>
        <w:lastRenderedPageBreak/>
        <w:t>the area at hepatic hilum, which is an aberrant right gastric vein directly entering to the liver (arrow). B</w:t>
      </w:r>
      <w:r w:rsidR="00745340">
        <w:rPr>
          <w:rFonts w:ascii="Book Antiqua" w:eastAsia="Book Antiqua" w:hAnsi="Book Antiqua" w:cs="Book Antiqua"/>
          <w:color w:val="000000"/>
        </w:rPr>
        <w:t>:</w:t>
      </w:r>
      <w:r>
        <w:rPr>
          <w:rFonts w:ascii="Book Antiqua" w:eastAsia="Book Antiqua" w:hAnsi="Book Antiqua" w:cs="Book Antiqua"/>
          <w:color w:val="000000"/>
        </w:rPr>
        <w:t xml:space="preserve"> On coronal reconstruction of portal phase image of contrast enhanced </w:t>
      </w:r>
      <w:r w:rsidR="00156B2B">
        <w:rPr>
          <w:rFonts w:ascii="Book Antiqua" w:eastAsia="Book Antiqua" w:hAnsi="Book Antiqua" w:cs="Book Antiqua"/>
          <w:color w:val="000000"/>
        </w:rPr>
        <w:t>computed tomography</w:t>
      </w:r>
      <w:r>
        <w:rPr>
          <w:rFonts w:ascii="Book Antiqua" w:eastAsia="Book Antiqua" w:hAnsi="Book Antiqua" w:cs="Book Antiqua"/>
          <w:color w:val="000000"/>
        </w:rPr>
        <w:t xml:space="preserve">, aberrant right gastric vein directly enters the posterior aspect of segment IV of the liver without fusion to the main portal vein (arrows). </w:t>
      </w:r>
    </w:p>
    <w:p w14:paraId="5DE14470" w14:textId="77777777" w:rsidR="00A77B3E" w:rsidRDefault="00A77B3E">
      <w:pPr>
        <w:spacing w:line="360" w:lineRule="auto"/>
        <w:jc w:val="both"/>
      </w:pPr>
    </w:p>
    <w:p w14:paraId="260B685D" w14:textId="77777777" w:rsidR="00745340" w:rsidRDefault="00745340">
      <w:pPr>
        <w:spacing w:line="360" w:lineRule="auto"/>
        <w:jc w:val="both"/>
      </w:pPr>
      <w:r>
        <w:rPr>
          <w:noProof/>
          <w:lang w:eastAsia="zh-CN"/>
        </w:rPr>
        <w:drawing>
          <wp:inline distT="0" distB="0" distL="0" distR="0" wp14:anchorId="7F3B746B" wp14:editId="26EE388A">
            <wp:extent cx="5943600" cy="48558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855845"/>
                    </a:xfrm>
                    <a:prstGeom prst="rect">
                      <a:avLst/>
                    </a:prstGeom>
                  </pic:spPr>
                </pic:pic>
              </a:graphicData>
            </a:graphic>
          </wp:inline>
        </w:drawing>
      </w:r>
    </w:p>
    <w:p w14:paraId="1EAF6BF0" w14:textId="77777777" w:rsidR="00A77B3E" w:rsidRDefault="004421FC">
      <w:pPr>
        <w:spacing w:line="360" w:lineRule="auto"/>
        <w:jc w:val="both"/>
      </w:pPr>
      <w:r>
        <w:rPr>
          <w:rFonts w:ascii="Book Antiqua" w:eastAsia="Book Antiqua" w:hAnsi="Book Antiqua" w:cs="Book Antiqua"/>
          <w:b/>
          <w:bCs/>
          <w:color w:val="000000"/>
        </w:rPr>
        <w:t xml:space="preserve">Figure 8 </w:t>
      </w:r>
      <w:proofErr w:type="spellStart"/>
      <w:r>
        <w:rPr>
          <w:rFonts w:ascii="Book Antiqua" w:eastAsia="Book Antiqua" w:hAnsi="Book Antiqua" w:cs="Book Antiqua"/>
          <w:b/>
          <w:bCs/>
          <w:color w:val="000000"/>
        </w:rPr>
        <w:t>Hypervascular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pseudolesion</w:t>
      </w:r>
      <w:proofErr w:type="spellEnd"/>
      <w:r>
        <w:rPr>
          <w:rFonts w:ascii="Book Antiqua" w:eastAsia="Book Antiqua" w:hAnsi="Book Antiqua" w:cs="Book Antiqua"/>
          <w:b/>
          <w:bCs/>
          <w:color w:val="000000"/>
        </w:rPr>
        <w:t xml:space="preserve"> observed in posterior aspect of segment II (40</w:t>
      </w:r>
      <w:r w:rsidRPr="00156B2B">
        <w:rPr>
          <w:rFonts w:ascii="Book Antiqua" w:eastAsia="Book Antiqua" w:hAnsi="Book Antiqua" w:cs="Book Antiqua"/>
          <w:b/>
          <w:bCs/>
          <w:color w:val="000000"/>
          <w:vertAlign w:val="superscript"/>
        </w:rPr>
        <w:t>th</w:t>
      </w:r>
      <w:r>
        <w:rPr>
          <w:rFonts w:ascii="Book Antiqua" w:eastAsia="Book Antiqua" w:hAnsi="Book Antiqua" w:cs="Book Antiqua"/>
          <w:b/>
          <w:bCs/>
          <w:color w:val="000000"/>
        </w:rPr>
        <w:t xml:space="preserve"> female).</w:t>
      </w:r>
      <w:r w:rsidR="00745340">
        <w:rPr>
          <w:rFonts w:hint="eastAsia"/>
          <w:lang w:eastAsia="zh-CN"/>
        </w:rPr>
        <w:t xml:space="preserve"> </w:t>
      </w:r>
      <w:r>
        <w:rPr>
          <w:rFonts w:ascii="Book Antiqua" w:eastAsia="Book Antiqua" w:hAnsi="Book Antiqua" w:cs="Book Antiqua"/>
          <w:color w:val="000000"/>
        </w:rPr>
        <w:t>A-C</w:t>
      </w:r>
      <w:r w:rsidR="00745340">
        <w:rPr>
          <w:rFonts w:ascii="Book Antiqua" w:eastAsia="Book Antiqua" w:hAnsi="Book Antiqua" w:cs="Book Antiqua"/>
          <w:color w:val="000000"/>
        </w:rPr>
        <w:t>:</w:t>
      </w:r>
      <w:r>
        <w:rPr>
          <w:rFonts w:ascii="Book Antiqua" w:eastAsia="Book Antiqua" w:hAnsi="Book Antiqua" w:cs="Book Antiqua"/>
          <w:color w:val="000000"/>
        </w:rPr>
        <w:t xml:space="preserve"> On arterial phase images of contrast enhanced </w:t>
      </w:r>
      <w:r w:rsidR="00156B2B">
        <w:rPr>
          <w:rFonts w:ascii="Book Antiqua" w:eastAsia="Book Antiqua" w:hAnsi="Book Antiqua" w:cs="Book Antiqua"/>
          <w:color w:val="000000"/>
        </w:rPr>
        <w:t>computed tomography</w:t>
      </w:r>
      <w:r>
        <w:rPr>
          <w:rFonts w:ascii="Book Antiqua" w:eastAsia="Book Antiqua" w:hAnsi="Book Antiqua" w:cs="Book Antiqua"/>
          <w:color w:val="000000"/>
        </w:rPr>
        <w:t>, tiny focal hyper-attenuation area is observed in posterior aspect of segment II of the liver (*). Tiny vascular branch is directly entering the area from outside of the liver, which is an aberrant left gastric vein directly entering to the liver (arrows).</w:t>
      </w:r>
    </w:p>
    <w:p w14:paraId="4ACC99D9" w14:textId="77777777" w:rsidR="00A77B3E" w:rsidRDefault="00A77B3E">
      <w:pPr>
        <w:spacing w:line="360" w:lineRule="auto"/>
        <w:jc w:val="both"/>
      </w:pPr>
    </w:p>
    <w:p w14:paraId="2636F47F" w14:textId="77777777" w:rsidR="00321DC9" w:rsidRDefault="00321DC9">
      <w:pPr>
        <w:spacing w:line="360" w:lineRule="auto"/>
        <w:jc w:val="both"/>
        <w:rPr>
          <w:rFonts w:ascii="Book Antiqua" w:eastAsia="Book Antiqua" w:hAnsi="Book Antiqua" w:cs="Book Antiqua"/>
          <w:b/>
          <w:bCs/>
          <w:color w:val="000000"/>
        </w:rPr>
      </w:pPr>
      <w:r w:rsidRPr="00321DC9">
        <w:rPr>
          <w:rFonts w:ascii="Book Antiqua" w:eastAsia="Book Antiqua" w:hAnsi="Book Antiqua" w:cs="Book Antiqua"/>
          <w:b/>
          <w:bCs/>
          <w:noProof/>
          <w:color w:val="000000"/>
          <w:lang w:eastAsia="zh-CN"/>
        </w:rPr>
        <w:lastRenderedPageBreak/>
        <w:drawing>
          <wp:inline distT="0" distB="0" distL="0" distR="0" wp14:anchorId="1BFBCFCA" wp14:editId="265F4111">
            <wp:extent cx="3045895" cy="2543175"/>
            <wp:effectExtent l="0" t="0" r="0" b="0"/>
            <wp:docPr id="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9248" cy="2545975"/>
                    </a:xfrm>
                    <a:prstGeom prst="rect">
                      <a:avLst/>
                    </a:prstGeom>
                  </pic:spPr>
                </pic:pic>
              </a:graphicData>
            </a:graphic>
          </wp:inline>
        </w:drawing>
      </w:r>
    </w:p>
    <w:p w14:paraId="254E7DBC" w14:textId="77777777" w:rsidR="00A77B3E" w:rsidRDefault="004421FC">
      <w:pPr>
        <w:spacing w:line="360" w:lineRule="auto"/>
        <w:jc w:val="both"/>
      </w:pPr>
      <w:r>
        <w:rPr>
          <w:rFonts w:ascii="Book Antiqua" w:eastAsia="Book Antiqua" w:hAnsi="Book Antiqua" w:cs="Book Antiqua"/>
          <w:b/>
          <w:bCs/>
          <w:color w:val="000000"/>
        </w:rPr>
        <w:t xml:space="preserve">Figure 9 </w:t>
      </w:r>
      <w:proofErr w:type="spellStart"/>
      <w:r>
        <w:rPr>
          <w:rFonts w:ascii="Book Antiqua" w:eastAsia="Book Antiqua" w:hAnsi="Book Antiqua" w:cs="Book Antiqua"/>
          <w:b/>
          <w:bCs/>
          <w:color w:val="000000"/>
        </w:rPr>
        <w:t>Hypovascular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pseudolesion</w:t>
      </w:r>
      <w:proofErr w:type="spellEnd"/>
      <w:r>
        <w:rPr>
          <w:rFonts w:ascii="Book Antiqua" w:eastAsia="Book Antiqua" w:hAnsi="Book Antiqua" w:cs="Book Antiqua"/>
          <w:b/>
          <w:bCs/>
          <w:color w:val="000000"/>
        </w:rPr>
        <w:t xml:space="preserve"> in the drainage area of the vein of </w:t>
      </w:r>
      <w:proofErr w:type="spellStart"/>
      <w:r>
        <w:rPr>
          <w:rFonts w:ascii="Book Antiqua" w:eastAsia="Book Antiqua" w:hAnsi="Book Antiqua" w:cs="Book Antiqua"/>
          <w:b/>
          <w:bCs/>
          <w:color w:val="000000"/>
        </w:rPr>
        <w:t>Sappey</w:t>
      </w:r>
      <w:proofErr w:type="spellEnd"/>
      <w:r>
        <w:rPr>
          <w:rFonts w:ascii="Book Antiqua" w:eastAsia="Book Antiqua" w:hAnsi="Book Antiqua" w:cs="Book Antiqua"/>
          <w:b/>
          <w:bCs/>
          <w:color w:val="000000"/>
        </w:rPr>
        <w:t xml:space="preserve"> (70</w:t>
      </w:r>
      <w:r w:rsidRPr="00CD6CDC">
        <w:rPr>
          <w:rFonts w:ascii="Book Antiqua" w:eastAsia="Book Antiqua" w:hAnsi="Book Antiqua" w:cs="Book Antiqua"/>
          <w:b/>
          <w:bCs/>
          <w:color w:val="000000"/>
          <w:vertAlign w:val="superscript"/>
        </w:rPr>
        <w:t>th</w:t>
      </w:r>
      <w:r>
        <w:rPr>
          <w:rFonts w:ascii="Book Antiqua" w:eastAsia="Book Antiqua" w:hAnsi="Book Antiqua" w:cs="Book Antiqua"/>
          <w:b/>
          <w:bCs/>
          <w:color w:val="000000"/>
        </w:rPr>
        <w:t xml:space="preserve"> female).</w:t>
      </w:r>
      <w:r w:rsidR="00321DC9">
        <w:rPr>
          <w:rFonts w:hint="eastAsia"/>
          <w:lang w:eastAsia="zh-CN"/>
        </w:rPr>
        <w:t xml:space="preserve"> </w:t>
      </w:r>
      <w:r>
        <w:rPr>
          <w:rFonts w:ascii="Book Antiqua" w:eastAsia="Book Antiqua" w:hAnsi="Book Antiqua" w:cs="Book Antiqua"/>
          <w:color w:val="000000"/>
        </w:rPr>
        <w:t xml:space="preserve">On arterial phase contrast enhanced </w:t>
      </w:r>
      <w:r w:rsidR="00156B2B">
        <w:rPr>
          <w:rFonts w:ascii="Book Antiqua" w:eastAsia="Book Antiqua" w:hAnsi="Book Antiqua" w:cs="Book Antiqua"/>
          <w:color w:val="000000"/>
        </w:rPr>
        <w:t>computed tomography (CT)</w:t>
      </w:r>
      <w:r>
        <w:rPr>
          <w:rFonts w:ascii="Book Antiqua" w:eastAsia="Book Antiqua" w:hAnsi="Book Antiqua" w:cs="Book Antiqua"/>
          <w:color w:val="000000"/>
        </w:rPr>
        <w:t xml:space="preserve"> image, focal hypoattenuation area is observed in anterior portion of segment IV of the liver adjacent to the falciform ligament, which is not detected on both pre-contrast CT and equilibrium phase contrast enhanced CT (images are not shown). This is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pseudolesion</w:t>
      </w:r>
      <w:proofErr w:type="spellEnd"/>
      <w:r>
        <w:rPr>
          <w:rFonts w:ascii="Book Antiqua" w:eastAsia="Book Antiqua" w:hAnsi="Book Antiqua" w:cs="Book Antiqua"/>
          <w:color w:val="000000"/>
        </w:rPr>
        <w:t xml:space="preserve"> in the drainage area of the vein of </w:t>
      </w:r>
      <w:proofErr w:type="spellStart"/>
      <w:r>
        <w:rPr>
          <w:rFonts w:ascii="Book Antiqua" w:eastAsia="Book Antiqua" w:hAnsi="Book Antiqua" w:cs="Book Antiqua"/>
          <w:color w:val="000000"/>
        </w:rPr>
        <w:t>Sappey</w:t>
      </w:r>
      <w:proofErr w:type="spellEnd"/>
      <w:r>
        <w:rPr>
          <w:rFonts w:ascii="Book Antiqua" w:eastAsia="Book Antiqua" w:hAnsi="Book Antiqua" w:cs="Book Antiqua"/>
          <w:color w:val="000000"/>
        </w:rPr>
        <w:t>.</w:t>
      </w:r>
    </w:p>
    <w:p w14:paraId="4F3A67B8" w14:textId="77777777" w:rsidR="00A77B3E" w:rsidRDefault="00A77B3E">
      <w:pPr>
        <w:spacing w:line="360" w:lineRule="auto"/>
        <w:jc w:val="both"/>
      </w:pPr>
    </w:p>
    <w:p w14:paraId="0EA9D031" w14:textId="77777777" w:rsidR="00CD6CDC" w:rsidRDefault="00CD6CDC">
      <w:pPr>
        <w:spacing w:line="360" w:lineRule="auto"/>
        <w:jc w:val="both"/>
      </w:pPr>
      <w:r>
        <w:rPr>
          <w:noProof/>
          <w:lang w:eastAsia="zh-CN"/>
        </w:rPr>
        <w:lastRenderedPageBreak/>
        <w:drawing>
          <wp:inline distT="0" distB="0" distL="0" distR="0" wp14:anchorId="2F4FE3FF" wp14:editId="26EA77AB">
            <wp:extent cx="4924425" cy="502701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26009" cy="5028634"/>
                    </a:xfrm>
                    <a:prstGeom prst="rect">
                      <a:avLst/>
                    </a:prstGeom>
                  </pic:spPr>
                </pic:pic>
              </a:graphicData>
            </a:graphic>
          </wp:inline>
        </w:drawing>
      </w:r>
    </w:p>
    <w:p w14:paraId="23A4B32E" w14:textId="77777777" w:rsidR="00A77B3E" w:rsidRDefault="004421FC">
      <w:pPr>
        <w:spacing w:line="360" w:lineRule="auto"/>
        <w:jc w:val="both"/>
      </w:pPr>
      <w:r>
        <w:rPr>
          <w:rFonts w:ascii="Book Antiqua" w:eastAsia="Book Antiqua" w:hAnsi="Book Antiqua" w:cs="Book Antiqua"/>
          <w:b/>
          <w:bCs/>
          <w:color w:val="000000"/>
        </w:rPr>
        <w:t xml:space="preserve">Figure 10 </w:t>
      </w:r>
      <w:proofErr w:type="spellStart"/>
      <w:r>
        <w:rPr>
          <w:rFonts w:ascii="Book Antiqua" w:eastAsia="Book Antiqua" w:hAnsi="Book Antiqua" w:cs="Book Antiqua"/>
          <w:b/>
          <w:bCs/>
          <w:color w:val="000000"/>
        </w:rPr>
        <w:t>Hypervascular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pseudolesion</w:t>
      </w:r>
      <w:proofErr w:type="spellEnd"/>
      <w:r>
        <w:rPr>
          <w:rFonts w:ascii="Book Antiqua" w:eastAsia="Book Antiqua" w:hAnsi="Book Antiqua" w:cs="Book Antiqua"/>
          <w:b/>
          <w:bCs/>
          <w:color w:val="000000"/>
        </w:rPr>
        <w:t xml:space="preserve"> in cholecystic venous drainage area (50</w:t>
      </w:r>
      <w:r w:rsidRPr="006E3816">
        <w:rPr>
          <w:rFonts w:ascii="Book Antiqua" w:eastAsia="Book Antiqua" w:hAnsi="Book Antiqua" w:cs="Book Antiqua"/>
          <w:b/>
          <w:bCs/>
          <w:color w:val="000000"/>
          <w:vertAlign w:val="superscript"/>
        </w:rPr>
        <w:t xml:space="preserve">th </w:t>
      </w:r>
      <w:r>
        <w:rPr>
          <w:rFonts w:ascii="Book Antiqua" w:eastAsia="Book Antiqua" w:hAnsi="Book Antiqua" w:cs="Book Antiqua"/>
          <w:b/>
          <w:bCs/>
          <w:color w:val="000000"/>
        </w:rPr>
        <w:t>male).</w:t>
      </w:r>
      <w:r w:rsidR="00CD6CDC">
        <w:rPr>
          <w:rFonts w:hint="eastAsia"/>
          <w:lang w:eastAsia="zh-CN"/>
        </w:rPr>
        <w:t xml:space="preserve"> </w:t>
      </w:r>
      <w:r>
        <w:rPr>
          <w:rFonts w:ascii="Book Antiqua" w:eastAsia="Book Antiqua" w:hAnsi="Book Antiqua" w:cs="Book Antiqua"/>
          <w:color w:val="000000"/>
        </w:rPr>
        <w:t>A-D</w:t>
      </w:r>
      <w:r w:rsidR="00CD6CDC">
        <w:rPr>
          <w:rFonts w:ascii="Book Antiqua" w:eastAsia="Book Antiqua" w:hAnsi="Book Antiqua" w:cs="Book Antiqua"/>
          <w:color w:val="000000"/>
        </w:rPr>
        <w:t>:</w:t>
      </w:r>
      <w:r>
        <w:rPr>
          <w:rFonts w:ascii="Book Antiqua" w:eastAsia="Book Antiqua" w:hAnsi="Book Antiqua" w:cs="Book Antiqua"/>
          <w:color w:val="000000"/>
        </w:rPr>
        <w:t xml:space="preserve"> On sequential images of arterial phase contrast enhanced </w:t>
      </w:r>
      <w:r w:rsidR="000B55FC">
        <w:rPr>
          <w:rFonts w:ascii="Book Antiqua" w:eastAsia="Book Antiqua" w:hAnsi="Book Antiqua" w:cs="Book Antiqua"/>
          <w:color w:val="000000"/>
        </w:rPr>
        <w:t>computed tomography</w:t>
      </w:r>
      <w:r>
        <w:rPr>
          <w:rFonts w:ascii="Book Antiqua" w:eastAsia="Book Antiqua" w:hAnsi="Book Antiqua" w:cs="Book Antiqua"/>
          <w:color w:val="000000"/>
        </w:rPr>
        <w:t xml:space="preserve">, round hyper-attenuation area is observed in segment V of the liver adjacent to the gallbladder (*). Tiny enhanced vessel is directly entered to the enhanced liver area from the gallbladder wall (arrows), which is cholecystic venous drainage to the liver and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pseudolesion</w:t>
      </w:r>
      <w:proofErr w:type="spellEnd"/>
      <w:r>
        <w:rPr>
          <w:rFonts w:ascii="Book Antiqua" w:eastAsia="Book Antiqua" w:hAnsi="Book Antiqua" w:cs="Book Antiqua"/>
          <w:color w:val="000000"/>
        </w:rPr>
        <w:t xml:space="preserve"> in cholecystic venous drainage area.</w:t>
      </w:r>
    </w:p>
    <w:p w14:paraId="007ABB37" w14:textId="77777777" w:rsidR="00A77B3E" w:rsidRDefault="00A77B3E">
      <w:pPr>
        <w:spacing w:line="360" w:lineRule="auto"/>
        <w:jc w:val="both"/>
      </w:pPr>
    </w:p>
    <w:p w14:paraId="7F6CD5BD" w14:textId="77777777" w:rsidR="00D2050F" w:rsidRDefault="00D2050F">
      <w:pPr>
        <w:spacing w:line="360" w:lineRule="auto"/>
        <w:jc w:val="both"/>
      </w:pPr>
      <w:r>
        <w:rPr>
          <w:noProof/>
          <w:lang w:eastAsia="zh-CN"/>
        </w:rPr>
        <w:lastRenderedPageBreak/>
        <w:drawing>
          <wp:inline distT="0" distB="0" distL="0" distR="0" wp14:anchorId="0BFDA049" wp14:editId="1BFAB6BC">
            <wp:extent cx="5858850" cy="4038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3905" cy="4042085"/>
                    </a:xfrm>
                    <a:prstGeom prst="rect">
                      <a:avLst/>
                    </a:prstGeom>
                  </pic:spPr>
                </pic:pic>
              </a:graphicData>
            </a:graphic>
          </wp:inline>
        </w:drawing>
      </w:r>
    </w:p>
    <w:p w14:paraId="0D50ACAD" w14:textId="77777777" w:rsidR="00A77B3E" w:rsidRDefault="004421FC">
      <w:pPr>
        <w:spacing w:line="360" w:lineRule="auto"/>
        <w:jc w:val="both"/>
      </w:pPr>
      <w:r>
        <w:rPr>
          <w:rFonts w:ascii="Book Antiqua" w:eastAsia="Book Antiqua" w:hAnsi="Book Antiqua" w:cs="Book Antiqua"/>
          <w:b/>
          <w:bCs/>
          <w:color w:val="000000"/>
        </w:rPr>
        <w:t>Figure 11 Focal hyperplastic change in posterior aspect of segment IV (70</w:t>
      </w:r>
      <w:r w:rsidRPr="006E3816">
        <w:rPr>
          <w:rFonts w:ascii="Book Antiqua" w:eastAsia="Book Antiqua" w:hAnsi="Book Antiqua" w:cs="Book Antiqua"/>
          <w:b/>
          <w:bCs/>
          <w:color w:val="000000"/>
          <w:vertAlign w:val="superscript"/>
        </w:rPr>
        <w:t>th</w:t>
      </w:r>
      <w:r>
        <w:rPr>
          <w:rFonts w:ascii="Book Antiqua" w:eastAsia="Book Antiqua" w:hAnsi="Book Antiqua" w:cs="Book Antiqua"/>
          <w:b/>
          <w:bCs/>
          <w:color w:val="000000"/>
        </w:rPr>
        <w:t xml:space="preserve"> male).</w:t>
      </w:r>
      <w:r w:rsidR="00D2050F">
        <w:rPr>
          <w:rFonts w:hint="eastAsia"/>
          <w:lang w:eastAsia="zh-CN"/>
        </w:rPr>
        <w:t xml:space="preserve"> </w:t>
      </w:r>
      <w:r>
        <w:rPr>
          <w:rFonts w:ascii="Book Antiqua" w:eastAsia="Book Antiqua" w:hAnsi="Book Antiqua" w:cs="Book Antiqua"/>
          <w:color w:val="000000"/>
        </w:rPr>
        <w:t>A</w:t>
      </w:r>
      <w:r w:rsidR="00D2050F">
        <w:rPr>
          <w:rFonts w:ascii="Book Antiqua" w:eastAsia="Book Antiqua" w:hAnsi="Book Antiqua" w:cs="Book Antiqua"/>
          <w:color w:val="000000"/>
        </w:rPr>
        <w:t>:</w:t>
      </w:r>
      <w:r>
        <w:rPr>
          <w:rFonts w:ascii="Book Antiqua" w:eastAsia="Book Antiqua" w:hAnsi="Book Antiqua" w:cs="Book Antiqua"/>
          <w:color w:val="000000"/>
        </w:rPr>
        <w:t xml:space="preserve"> On the portal phase contrast enhanced </w:t>
      </w:r>
      <w:r w:rsidR="000B55FC">
        <w:rPr>
          <w:rFonts w:ascii="Book Antiqua" w:eastAsia="Book Antiqua" w:hAnsi="Book Antiqua" w:cs="Book Antiqua"/>
          <w:color w:val="000000"/>
        </w:rPr>
        <w:t>computed tomography (CT)</w:t>
      </w:r>
      <w:r>
        <w:rPr>
          <w:rFonts w:ascii="Book Antiqua" w:eastAsia="Book Antiqua" w:hAnsi="Book Antiqua" w:cs="Book Antiqua"/>
          <w:color w:val="000000"/>
        </w:rPr>
        <w:t xml:space="preserve"> image, focal hyper-attenuation area is observed in the posterior aspect of segment IV of the liver (*), which is not detected on both pre-contrast CT and equilibrium phase contrast enhanced CT (images are not shown). This is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pseudolesion</w:t>
      </w:r>
      <w:proofErr w:type="spellEnd"/>
      <w:r>
        <w:rPr>
          <w:rFonts w:ascii="Book Antiqua" w:eastAsia="Book Antiqua" w:hAnsi="Book Antiqua" w:cs="Book Antiqua"/>
          <w:color w:val="000000"/>
        </w:rPr>
        <w:t xml:space="preserve"> observed in the area of aberrant right gastric venous drainage to the liver.  B-E</w:t>
      </w:r>
      <w:r w:rsidR="00D2050F">
        <w:rPr>
          <w:rFonts w:ascii="Book Antiqua" w:eastAsia="Book Antiqua" w:hAnsi="Book Antiqua" w:cs="Book Antiqua"/>
          <w:color w:val="000000"/>
        </w:rPr>
        <w:t>:</w:t>
      </w:r>
      <w:r>
        <w:rPr>
          <w:rFonts w:ascii="Book Antiqua" w:eastAsia="Book Antiqua" w:hAnsi="Book Antiqua" w:cs="Book Antiqua"/>
          <w:color w:val="000000"/>
        </w:rPr>
        <w:t xml:space="preserve"> On sequential images of arterial phase contrast enhanced CT, aberrant right gastric vein directly entering to the posterior aspect of segment IV of the liver is well opacified (arrows).  F</w:t>
      </w:r>
      <w:r w:rsidR="00D2050F">
        <w:rPr>
          <w:rFonts w:ascii="Book Antiqua" w:eastAsia="Book Antiqua" w:hAnsi="Book Antiqua" w:cs="Book Antiqua"/>
          <w:color w:val="000000"/>
        </w:rPr>
        <w:t>:</w:t>
      </w:r>
      <w:r>
        <w:rPr>
          <w:rFonts w:ascii="Book Antiqua" w:eastAsia="Book Antiqua" w:hAnsi="Book Antiqua" w:cs="Book Antiqua"/>
          <w:color w:val="000000"/>
        </w:rPr>
        <w:t xml:space="preserve"> On hepatobiliary phase of Gd-EOB-DTPA enhanced </w:t>
      </w:r>
      <w:r w:rsidR="006E1B62">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slightly hyper-intensity area is observed in the same place of focal hyper-attenuation area observed in the portal phase contrast enhanced CT image (*), which represents focal </w:t>
      </w:r>
      <w:proofErr w:type="spellStart"/>
      <w:r>
        <w:rPr>
          <w:rFonts w:ascii="Book Antiqua" w:eastAsia="Book Antiqua" w:hAnsi="Book Antiqua" w:cs="Book Antiqua"/>
          <w:color w:val="000000"/>
        </w:rPr>
        <w:t>hyperplasetic</w:t>
      </w:r>
      <w:proofErr w:type="spellEnd"/>
      <w:r>
        <w:rPr>
          <w:rFonts w:ascii="Book Antiqua" w:eastAsia="Book Antiqua" w:hAnsi="Book Antiqua" w:cs="Book Antiqua"/>
          <w:color w:val="000000"/>
        </w:rPr>
        <w:t xml:space="preserve"> change of the liver in aberrant right gastric venous drainage area in the posterior aspect of segment IV.</w:t>
      </w:r>
    </w:p>
    <w:p w14:paraId="6AFD0EFC" w14:textId="77777777" w:rsidR="00A77B3E" w:rsidRDefault="00A77B3E">
      <w:pPr>
        <w:spacing w:line="360" w:lineRule="auto"/>
        <w:jc w:val="both"/>
      </w:pPr>
    </w:p>
    <w:p w14:paraId="0934C4D9" w14:textId="77777777" w:rsidR="00D2050F" w:rsidRDefault="00D2050F">
      <w:pPr>
        <w:spacing w:line="360" w:lineRule="auto"/>
        <w:jc w:val="both"/>
      </w:pPr>
      <w:r>
        <w:rPr>
          <w:noProof/>
          <w:lang w:eastAsia="zh-CN"/>
        </w:rPr>
        <w:lastRenderedPageBreak/>
        <w:drawing>
          <wp:inline distT="0" distB="0" distL="0" distR="0" wp14:anchorId="7C411632" wp14:editId="67FD7C70">
            <wp:extent cx="5210175" cy="207293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3968" cy="2074446"/>
                    </a:xfrm>
                    <a:prstGeom prst="rect">
                      <a:avLst/>
                    </a:prstGeom>
                  </pic:spPr>
                </pic:pic>
              </a:graphicData>
            </a:graphic>
          </wp:inline>
        </w:drawing>
      </w:r>
    </w:p>
    <w:p w14:paraId="48707081" w14:textId="77777777" w:rsidR="00A77B3E" w:rsidRDefault="004421FC">
      <w:pPr>
        <w:spacing w:line="360" w:lineRule="auto"/>
        <w:jc w:val="both"/>
      </w:pPr>
      <w:r>
        <w:rPr>
          <w:rFonts w:ascii="Book Antiqua" w:eastAsia="Book Antiqua" w:hAnsi="Book Antiqua" w:cs="Book Antiqua"/>
          <w:b/>
          <w:bCs/>
          <w:color w:val="000000"/>
        </w:rPr>
        <w:t>Figure 12 Focal hyperplastic change in cholecystic venous drainage area (50</w:t>
      </w:r>
      <w:r w:rsidRPr="006E3816">
        <w:rPr>
          <w:rFonts w:ascii="Book Antiqua" w:eastAsia="Book Antiqua" w:hAnsi="Book Antiqua" w:cs="Book Antiqua"/>
          <w:b/>
          <w:bCs/>
          <w:color w:val="000000"/>
          <w:vertAlign w:val="superscript"/>
        </w:rPr>
        <w:t>th</w:t>
      </w:r>
      <w:r>
        <w:rPr>
          <w:rFonts w:ascii="Book Antiqua" w:eastAsia="Book Antiqua" w:hAnsi="Book Antiqua" w:cs="Book Antiqua"/>
          <w:b/>
          <w:bCs/>
          <w:color w:val="000000"/>
        </w:rPr>
        <w:t xml:space="preserve"> male).</w:t>
      </w:r>
      <w:r w:rsidR="00D2050F">
        <w:rPr>
          <w:rFonts w:hint="eastAsia"/>
          <w:lang w:eastAsia="zh-CN"/>
        </w:rPr>
        <w:t xml:space="preserve"> </w:t>
      </w:r>
      <w:r>
        <w:rPr>
          <w:rFonts w:ascii="Book Antiqua" w:eastAsia="Book Antiqua" w:hAnsi="Book Antiqua" w:cs="Book Antiqua"/>
          <w:color w:val="000000"/>
        </w:rPr>
        <w:t>A</w:t>
      </w:r>
      <w:r w:rsidR="00D2050F">
        <w:rPr>
          <w:rFonts w:ascii="Book Antiqua" w:eastAsia="Book Antiqua" w:hAnsi="Book Antiqua" w:cs="Book Antiqua"/>
          <w:color w:val="000000"/>
        </w:rPr>
        <w:t>:</w:t>
      </w:r>
      <w:r>
        <w:rPr>
          <w:rFonts w:ascii="Book Antiqua" w:eastAsia="Book Antiqua" w:hAnsi="Book Antiqua" w:cs="Book Antiqua"/>
          <w:color w:val="000000"/>
        </w:rPr>
        <w:t xml:space="preserve"> On T1 weighted opposed-phase </w:t>
      </w:r>
      <w:r w:rsidR="002A570C">
        <w:rPr>
          <w:rFonts w:ascii="Book Antiqua" w:eastAsia="Book Antiqua" w:hAnsi="Book Antiqua" w:cs="Book Antiqua"/>
          <w:color w:val="000000"/>
        </w:rPr>
        <w:t>magnetic resonance</w:t>
      </w:r>
      <w:r>
        <w:rPr>
          <w:rFonts w:ascii="Book Antiqua" w:eastAsia="Book Antiqua" w:hAnsi="Book Antiqua" w:cs="Book Antiqua"/>
          <w:color w:val="000000"/>
        </w:rPr>
        <w:t xml:space="preserve"> </w:t>
      </w:r>
      <w:r w:rsidR="002A570C">
        <w:rPr>
          <w:rFonts w:ascii="Book Antiqua" w:eastAsia="Book Antiqua" w:hAnsi="Book Antiqua" w:cs="Book Antiqua"/>
          <w:color w:val="000000"/>
        </w:rPr>
        <w:t xml:space="preserve">(MR) </w:t>
      </w:r>
      <w:r>
        <w:rPr>
          <w:rFonts w:ascii="Book Antiqua" w:eastAsia="Book Antiqua" w:hAnsi="Book Antiqua" w:cs="Book Antiqua"/>
          <w:color w:val="000000"/>
        </w:rPr>
        <w:t>image, focal hyperintense lesion is observed at segment IV of the liver adjacent to the gallbladder (*). B</w:t>
      </w:r>
      <w:r w:rsidR="00D2050F">
        <w:rPr>
          <w:rFonts w:ascii="Book Antiqua" w:eastAsia="Book Antiqua" w:hAnsi="Book Antiqua" w:cs="Book Antiqua"/>
          <w:color w:val="000000"/>
        </w:rPr>
        <w:t>:</w:t>
      </w:r>
      <w:r>
        <w:rPr>
          <w:rFonts w:ascii="Book Antiqua" w:eastAsia="Book Antiqua" w:hAnsi="Book Antiqua" w:cs="Book Antiqua"/>
          <w:color w:val="000000"/>
        </w:rPr>
        <w:t xml:space="preserve"> The focal lesion shows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fat suppressed T2 weighted MR image (*). C</w:t>
      </w:r>
      <w:r w:rsidR="00D2050F">
        <w:rPr>
          <w:rFonts w:ascii="Book Antiqua" w:eastAsia="Book Antiqua" w:hAnsi="Book Antiqua" w:cs="Book Antiqua"/>
          <w:color w:val="000000"/>
        </w:rPr>
        <w:t>:</w:t>
      </w:r>
      <w:r>
        <w:rPr>
          <w:rFonts w:ascii="Book Antiqua" w:eastAsia="Book Antiqua" w:hAnsi="Book Antiqua" w:cs="Book Antiqua"/>
          <w:color w:val="000000"/>
        </w:rPr>
        <w:t xml:space="preserve"> The focal lesion shows hyperintensity on hepatobiliary phase of Gd-EOB-DTPA enhanced </w:t>
      </w:r>
      <w:r w:rsidR="006E1B62">
        <w:rPr>
          <w:rFonts w:ascii="Book Antiqua" w:eastAsia="Book Antiqua" w:hAnsi="Book Antiqua" w:cs="Book Antiqua"/>
          <w:color w:val="000000"/>
        </w:rPr>
        <w:t>magnetic resonance imaging</w:t>
      </w:r>
      <w:r w:rsidR="00D44E77">
        <w:rPr>
          <w:rFonts w:ascii="Book Antiqua" w:eastAsia="Book Antiqua" w:hAnsi="Book Antiqua" w:cs="Book Antiqua"/>
          <w:color w:val="000000"/>
        </w:rPr>
        <w:t xml:space="preserve"> </w:t>
      </w:r>
      <w:r>
        <w:rPr>
          <w:rFonts w:ascii="Book Antiqua" w:eastAsia="Book Antiqua" w:hAnsi="Book Antiqua" w:cs="Book Antiqua"/>
          <w:color w:val="000000"/>
        </w:rPr>
        <w:t>(*). These findings observed at segment IV of the liver adjacent to the gallbladder represent focal hyperplastic change of the liver in cholecystic venous drainage area.</w:t>
      </w:r>
    </w:p>
    <w:p w14:paraId="1C98DD22" w14:textId="77777777" w:rsidR="00A77B3E" w:rsidRDefault="00A77B3E">
      <w:pPr>
        <w:spacing w:line="360" w:lineRule="auto"/>
        <w:jc w:val="both"/>
      </w:pPr>
    </w:p>
    <w:p w14:paraId="2F6813C8" w14:textId="77777777" w:rsidR="007849FF" w:rsidRDefault="007849FF">
      <w:pPr>
        <w:spacing w:line="360" w:lineRule="auto"/>
        <w:jc w:val="both"/>
      </w:pPr>
      <w:r>
        <w:rPr>
          <w:noProof/>
          <w:lang w:eastAsia="zh-CN"/>
        </w:rPr>
        <w:lastRenderedPageBreak/>
        <w:drawing>
          <wp:inline distT="0" distB="0" distL="0" distR="0" wp14:anchorId="029BD3B2" wp14:editId="2F150292">
            <wp:extent cx="4344716" cy="37909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2531" cy="3797769"/>
                    </a:xfrm>
                    <a:prstGeom prst="rect">
                      <a:avLst/>
                    </a:prstGeom>
                  </pic:spPr>
                </pic:pic>
              </a:graphicData>
            </a:graphic>
          </wp:inline>
        </w:drawing>
      </w:r>
    </w:p>
    <w:p w14:paraId="46CB9C7F" w14:textId="77777777" w:rsidR="00A77B3E" w:rsidRDefault="004421FC">
      <w:pPr>
        <w:spacing w:line="360" w:lineRule="auto"/>
        <w:jc w:val="both"/>
      </w:pPr>
      <w:r>
        <w:rPr>
          <w:rFonts w:ascii="Book Antiqua" w:eastAsia="Book Antiqua" w:hAnsi="Book Antiqua" w:cs="Book Antiqua"/>
          <w:b/>
          <w:bCs/>
          <w:color w:val="000000"/>
        </w:rPr>
        <w:t>Figure 13 Focal fat deposition in posterior aspect of segment IV (50</w:t>
      </w:r>
      <w:r w:rsidRPr="006E3816">
        <w:rPr>
          <w:rFonts w:ascii="Book Antiqua" w:eastAsia="Book Antiqua" w:hAnsi="Book Antiqua" w:cs="Book Antiqua"/>
          <w:b/>
          <w:bCs/>
          <w:color w:val="000000"/>
          <w:vertAlign w:val="superscript"/>
        </w:rPr>
        <w:t>th</w:t>
      </w:r>
      <w:r>
        <w:rPr>
          <w:rFonts w:ascii="Book Antiqua" w:eastAsia="Book Antiqua" w:hAnsi="Book Antiqua" w:cs="Book Antiqua"/>
          <w:b/>
          <w:bCs/>
          <w:color w:val="000000"/>
        </w:rPr>
        <w:t xml:space="preserve"> female).</w:t>
      </w:r>
      <w:r w:rsidR="00220630">
        <w:rPr>
          <w:rFonts w:hint="eastAsia"/>
          <w:lang w:eastAsia="zh-CN"/>
        </w:rPr>
        <w:t xml:space="preserve"> </w:t>
      </w:r>
      <w:r>
        <w:rPr>
          <w:rFonts w:ascii="Book Antiqua" w:eastAsia="Book Antiqua" w:hAnsi="Book Antiqua" w:cs="Book Antiqua"/>
          <w:color w:val="000000"/>
        </w:rPr>
        <w:t>A</w:t>
      </w:r>
      <w:r w:rsidR="00220630">
        <w:rPr>
          <w:rFonts w:ascii="Book Antiqua" w:eastAsia="Book Antiqua" w:hAnsi="Book Antiqua" w:cs="Book Antiqua"/>
          <w:color w:val="000000"/>
        </w:rPr>
        <w:t>:</w:t>
      </w:r>
      <w:r>
        <w:rPr>
          <w:rFonts w:ascii="Book Antiqua" w:eastAsia="Book Antiqua" w:hAnsi="Book Antiqua" w:cs="Book Antiqua"/>
          <w:color w:val="000000"/>
        </w:rPr>
        <w:t xml:space="preserve"> On pre-contrast enhanced </w:t>
      </w:r>
      <w:r w:rsidR="000B55FC">
        <w:rPr>
          <w:rFonts w:ascii="Book Antiqua" w:eastAsia="Book Antiqua" w:hAnsi="Book Antiqua" w:cs="Book Antiqua"/>
          <w:color w:val="000000"/>
        </w:rPr>
        <w:t>computed tomography (CT)</w:t>
      </w:r>
      <w:r>
        <w:rPr>
          <w:rFonts w:ascii="Book Antiqua" w:eastAsia="Book Antiqua" w:hAnsi="Book Antiqua" w:cs="Book Antiqua"/>
          <w:color w:val="000000"/>
        </w:rPr>
        <w:t>, focal hypodense lesion is observed at the posterior aspect of segment IV of the liver (*). B</w:t>
      </w:r>
      <w:r w:rsidR="00220630">
        <w:rPr>
          <w:rFonts w:ascii="Book Antiqua" w:eastAsia="Book Antiqua" w:hAnsi="Book Antiqua" w:cs="Book Antiqua"/>
          <w:color w:val="000000"/>
        </w:rPr>
        <w:t>:</w:t>
      </w:r>
      <w:r>
        <w:rPr>
          <w:rFonts w:ascii="Book Antiqua" w:eastAsia="Book Antiqua" w:hAnsi="Book Antiqua" w:cs="Book Antiqua"/>
          <w:color w:val="000000"/>
        </w:rPr>
        <w:t xml:space="preserve"> On arterial phase contrast enhanced CT image, the lesion shows hypodense (*) and an enhanced vascular branch is directly entering the area at hepatic hilum (arrow). C</w:t>
      </w:r>
      <w:r w:rsidR="00220630">
        <w:rPr>
          <w:rFonts w:ascii="Book Antiqua" w:eastAsia="Book Antiqua" w:hAnsi="Book Antiqua" w:cs="Book Antiqua"/>
          <w:color w:val="000000"/>
        </w:rPr>
        <w:t>:</w:t>
      </w:r>
      <w:r>
        <w:rPr>
          <w:rFonts w:ascii="Book Antiqua" w:eastAsia="Book Antiqua" w:hAnsi="Book Antiqua" w:cs="Book Antiqua"/>
          <w:color w:val="000000"/>
        </w:rPr>
        <w:t xml:space="preserve"> On three-dimensional reconstructed CT image with contrast enhancement, an aberrant right gastric vein directly drains into the posterior aspect of segment IV of the liver without connecting the main portal vein is observed (arrows). </w:t>
      </w:r>
    </w:p>
    <w:p w14:paraId="0C3FA0DC" w14:textId="77777777" w:rsidR="00A77B3E" w:rsidRDefault="00A77B3E">
      <w:pPr>
        <w:spacing w:line="360" w:lineRule="auto"/>
        <w:jc w:val="both"/>
      </w:pPr>
    </w:p>
    <w:p w14:paraId="000AE0E8" w14:textId="77777777" w:rsidR="0096188B" w:rsidRDefault="0096188B">
      <w:pPr>
        <w:spacing w:line="360" w:lineRule="auto"/>
        <w:jc w:val="both"/>
      </w:pPr>
      <w:r>
        <w:rPr>
          <w:noProof/>
          <w:lang w:eastAsia="zh-CN"/>
        </w:rPr>
        <w:lastRenderedPageBreak/>
        <w:drawing>
          <wp:inline distT="0" distB="0" distL="0" distR="0" wp14:anchorId="541069A4" wp14:editId="14B197D1">
            <wp:extent cx="5943600" cy="25990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99055"/>
                    </a:xfrm>
                    <a:prstGeom prst="rect">
                      <a:avLst/>
                    </a:prstGeom>
                  </pic:spPr>
                </pic:pic>
              </a:graphicData>
            </a:graphic>
          </wp:inline>
        </w:drawing>
      </w:r>
    </w:p>
    <w:p w14:paraId="3C62D49C" w14:textId="77777777" w:rsidR="00A77B3E" w:rsidRDefault="004421FC">
      <w:pPr>
        <w:spacing w:line="360" w:lineRule="auto"/>
        <w:jc w:val="both"/>
      </w:pPr>
      <w:r>
        <w:rPr>
          <w:rFonts w:ascii="Book Antiqua" w:eastAsia="Book Antiqua" w:hAnsi="Book Antiqua" w:cs="Book Antiqua"/>
          <w:b/>
          <w:bCs/>
          <w:color w:val="000000"/>
        </w:rPr>
        <w:t xml:space="preserve">Figure 14 Focal fat deposition in the drainage area of the vein of </w:t>
      </w:r>
      <w:proofErr w:type="spellStart"/>
      <w:r>
        <w:rPr>
          <w:rFonts w:ascii="Book Antiqua" w:eastAsia="Book Antiqua" w:hAnsi="Book Antiqua" w:cs="Book Antiqua"/>
          <w:b/>
          <w:bCs/>
          <w:color w:val="000000"/>
        </w:rPr>
        <w:t>Sappey</w:t>
      </w:r>
      <w:proofErr w:type="spellEnd"/>
      <w:r>
        <w:rPr>
          <w:rFonts w:ascii="Book Antiqua" w:eastAsia="Book Antiqua" w:hAnsi="Book Antiqua" w:cs="Book Antiqua"/>
          <w:b/>
          <w:bCs/>
          <w:color w:val="000000"/>
        </w:rPr>
        <w:t xml:space="preserve"> (60</w:t>
      </w:r>
      <w:r w:rsidRPr="006E3816">
        <w:rPr>
          <w:rFonts w:ascii="Book Antiqua" w:eastAsia="Book Antiqua" w:hAnsi="Book Antiqua" w:cs="Book Antiqua"/>
          <w:b/>
          <w:bCs/>
          <w:color w:val="000000"/>
          <w:vertAlign w:val="superscript"/>
        </w:rPr>
        <w:t>th</w:t>
      </w:r>
      <w:r>
        <w:rPr>
          <w:rFonts w:ascii="Book Antiqua" w:eastAsia="Book Antiqua" w:hAnsi="Book Antiqua" w:cs="Book Antiqua"/>
          <w:b/>
          <w:bCs/>
          <w:color w:val="000000"/>
        </w:rPr>
        <w:t xml:space="preserve"> female).</w:t>
      </w:r>
      <w:r w:rsidR="0096188B">
        <w:rPr>
          <w:rFonts w:hint="eastAsia"/>
          <w:lang w:eastAsia="zh-CN"/>
        </w:rPr>
        <w:t xml:space="preserve"> </w:t>
      </w:r>
      <w:r>
        <w:rPr>
          <w:rFonts w:ascii="Book Antiqua" w:eastAsia="Book Antiqua" w:hAnsi="Book Antiqua" w:cs="Book Antiqua"/>
          <w:color w:val="000000"/>
        </w:rPr>
        <w:t>A</w:t>
      </w:r>
      <w:r w:rsidR="0096188B">
        <w:rPr>
          <w:rFonts w:ascii="Book Antiqua" w:eastAsia="Book Antiqua" w:hAnsi="Book Antiqua" w:cs="Book Antiqua"/>
          <w:color w:val="000000"/>
        </w:rPr>
        <w:t>:</w:t>
      </w:r>
      <w:r>
        <w:rPr>
          <w:rFonts w:ascii="Book Antiqua" w:eastAsia="Book Antiqua" w:hAnsi="Book Antiqua" w:cs="Book Antiqua"/>
          <w:color w:val="000000"/>
        </w:rPr>
        <w:t xml:space="preserve"> On arterial phase contrast enhanced </w:t>
      </w:r>
      <w:r w:rsidR="000B55FC">
        <w:rPr>
          <w:rFonts w:ascii="Book Antiqua" w:eastAsia="Book Antiqua" w:hAnsi="Book Antiqua" w:cs="Book Antiqua"/>
          <w:color w:val="000000"/>
        </w:rPr>
        <w:t xml:space="preserve">computed tomography </w:t>
      </w:r>
      <w:r>
        <w:rPr>
          <w:rFonts w:ascii="Book Antiqua" w:eastAsia="Book Antiqua" w:hAnsi="Book Antiqua" w:cs="Book Antiqua"/>
          <w:color w:val="000000"/>
        </w:rPr>
        <w:t>image, focal hypoattenuation area is observed in anterior portion of segment IV of the liver adjacent to the falciform ligament (arrow). B</w:t>
      </w:r>
      <w:r w:rsidR="0096188B">
        <w:rPr>
          <w:rFonts w:ascii="Book Antiqua" w:eastAsia="Book Antiqua" w:hAnsi="Book Antiqua" w:cs="Book Antiqua"/>
          <w:color w:val="000000"/>
        </w:rPr>
        <w:t xml:space="preserve"> and</w:t>
      </w:r>
      <w:r>
        <w:rPr>
          <w:rFonts w:ascii="Book Antiqua" w:eastAsia="Book Antiqua" w:hAnsi="Book Antiqua" w:cs="Book Antiqua"/>
          <w:color w:val="000000"/>
        </w:rPr>
        <w:t xml:space="preserve"> C</w:t>
      </w:r>
      <w:r w:rsidR="0096188B">
        <w:rPr>
          <w:rFonts w:ascii="Book Antiqua" w:eastAsia="Book Antiqua" w:hAnsi="Book Antiqua" w:cs="Book Antiqua"/>
          <w:color w:val="000000"/>
        </w:rPr>
        <w:t>:</w:t>
      </w:r>
      <w:r>
        <w:rPr>
          <w:rFonts w:ascii="Book Antiqua" w:eastAsia="Book Antiqua" w:hAnsi="Book Antiqua" w:cs="Book Antiqua"/>
          <w:color w:val="000000"/>
        </w:rPr>
        <w:t xml:space="preserve"> On T1 weighted in-phase and opposed-phase image of the liver, the lesion shows hyperintense on in-phase (B, arrow) and shows hypointense on opposed-phase (C, arrow), which represent focal fat deposition of the liver at the drainage area of inferior vein of </w:t>
      </w:r>
      <w:proofErr w:type="spellStart"/>
      <w:r>
        <w:rPr>
          <w:rFonts w:ascii="Book Antiqua" w:eastAsia="Book Antiqua" w:hAnsi="Book Antiqua" w:cs="Book Antiqua"/>
          <w:color w:val="000000"/>
        </w:rPr>
        <w:t>Sappey</w:t>
      </w:r>
      <w:proofErr w:type="spellEnd"/>
      <w:r>
        <w:rPr>
          <w:rFonts w:ascii="Book Antiqua" w:eastAsia="Book Antiqua" w:hAnsi="Book Antiqua" w:cs="Book Antiqua"/>
          <w:color w:val="000000"/>
        </w:rPr>
        <w:t>.</w:t>
      </w:r>
    </w:p>
    <w:p w14:paraId="36834495" w14:textId="77777777" w:rsidR="00A77B3E" w:rsidRDefault="00A77B3E">
      <w:pPr>
        <w:spacing w:line="360" w:lineRule="auto"/>
        <w:jc w:val="both"/>
      </w:pPr>
    </w:p>
    <w:p w14:paraId="64EADC6C" w14:textId="77777777" w:rsidR="00C47ADD" w:rsidRDefault="00C47ADD">
      <w:pPr>
        <w:spacing w:line="360" w:lineRule="auto"/>
        <w:jc w:val="both"/>
      </w:pPr>
      <w:r>
        <w:rPr>
          <w:noProof/>
          <w:lang w:eastAsia="zh-CN"/>
        </w:rPr>
        <w:lastRenderedPageBreak/>
        <w:drawing>
          <wp:inline distT="0" distB="0" distL="0" distR="0" wp14:anchorId="7C19DB3A" wp14:editId="06FC4A04">
            <wp:extent cx="5943600" cy="40881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088130"/>
                    </a:xfrm>
                    <a:prstGeom prst="rect">
                      <a:avLst/>
                    </a:prstGeom>
                  </pic:spPr>
                </pic:pic>
              </a:graphicData>
            </a:graphic>
          </wp:inline>
        </w:drawing>
      </w:r>
    </w:p>
    <w:p w14:paraId="21170257" w14:textId="77777777" w:rsidR="00A77B3E" w:rsidRDefault="004421FC">
      <w:pPr>
        <w:spacing w:line="360" w:lineRule="auto"/>
        <w:jc w:val="both"/>
      </w:pPr>
      <w:r>
        <w:rPr>
          <w:rFonts w:ascii="Book Antiqua" w:eastAsia="Book Antiqua" w:hAnsi="Book Antiqua" w:cs="Book Antiqua"/>
          <w:b/>
          <w:bCs/>
          <w:color w:val="000000"/>
        </w:rPr>
        <w:t>Figure 15 Focal spared area of fatty liver in posterior aspect of segment IV (40</w:t>
      </w:r>
      <w:r w:rsidRPr="00A60F5E">
        <w:rPr>
          <w:rFonts w:ascii="Book Antiqua" w:eastAsia="Book Antiqua" w:hAnsi="Book Antiqua" w:cs="Book Antiqua"/>
          <w:b/>
          <w:bCs/>
          <w:color w:val="000000"/>
          <w:vertAlign w:val="superscript"/>
        </w:rPr>
        <w:t xml:space="preserve">th </w:t>
      </w:r>
      <w:r>
        <w:rPr>
          <w:rFonts w:ascii="Book Antiqua" w:eastAsia="Book Antiqua" w:hAnsi="Book Antiqua" w:cs="Book Antiqua"/>
          <w:b/>
          <w:bCs/>
          <w:color w:val="000000"/>
        </w:rPr>
        <w:t>female).</w:t>
      </w:r>
      <w:r w:rsidR="00C47ADD">
        <w:rPr>
          <w:rFonts w:hint="eastAsia"/>
          <w:lang w:eastAsia="zh-CN"/>
        </w:rPr>
        <w:t xml:space="preserve"> </w:t>
      </w:r>
      <w:r>
        <w:rPr>
          <w:rFonts w:ascii="Book Antiqua" w:eastAsia="Book Antiqua" w:hAnsi="Book Antiqua" w:cs="Book Antiqua"/>
          <w:color w:val="000000"/>
        </w:rPr>
        <w:t>A</w:t>
      </w:r>
      <w:r w:rsidR="00C47ADD">
        <w:rPr>
          <w:rFonts w:ascii="Book Antiqua" w:eastAsia="Book Antiqua" w:hAnsi="Book Antiqua" w:cs="Book Antiqua"/>
          <w:color w:val="000000"/>
        </w:rPr>
        <w:t>:</w:t>
      </w:r>
      <w:r>
        <w:rPr>
          <w:rFonts w:ascii="Book Antiqua" w:eastAsia="Book Antiqua" w:hAnsi="Book Antiqua" w:cs="Book Antiqua"/>
          <w:color w:val="000000"/>
        </w:rPr>
        <w:t xml:space="preserve"> On pre-contrast enhanced </w:t>
      </w:r>
      <w:r w:rsidR="000B55FC">
        <w:rPr>
          <w:rFonts w:ascii="Book Antiqua" w:eastAsia="Book Antiqua" w:hAnsi="Book Antiqua" w:cs="Book Antiqua"/>
          <w:color w:val="000000"/>
        </w:rPr>
        <w:t>computed tomography (CT)</w:t>
      </w:r>
      <w:r>
        <w:rPr>
          <w:rFonts w:ascii="Book Antiqua" w:eastAsia="Book Antiqua" w:hAnsi="Book Antiqua" w:cs="Book Antiqua"/>
          <w:color w:val="000000"/>
        </w:rPr>
        <w:t xml:space="preserve">, a focal hyperdense lesion compared to the background liver parenchyma is observed in posterior aspect of segment IV of the liver (*). Background liver shows decreased density and suggestive of fatty liver and </w:t>
      </w:r>
      <w:proofErr w:type="spellStart"/>
      <w:r>
        <w:rPr>
          <w:rFonts w:ascii="Book Antiqua" w:eastAsia="Book Antiqua" w:hAnsi="Book Antiqua" w:cs="Book Antiqua"/>
          <w:color w:val="000000"/>
        </w:rPr>
        <w:t>hyperdese</w:t>
      </w:r>
      <w:proofErr w:type="spellEnd"/>
      <w:r>
        <w:rPr>
          <w:rFonts w:ascii="Book Antiqua" w:eastAsia="Book Antiqua" w:hAnsi="Book Antiqua" w:cs="Book Antiqua"/>
          <w:color w:val="000000"/>
        </w:rPr>
        <w:t xml:space="preserve"> area is diagnosed as focal sparing of fatty liver.</w:t>
      </w:r>
      <w:r w:rsidR="00C47ADD">
        <w:rPr>
          <w:rFonts w:ascii="Book Antiqua" w:eastAsia="Book Antiqua" w:hAnsi="Book Antiqua" w:cs="Book Antiqua"/>
          <w:color w:val="000000"/>
        </w:rPr>
        <w:t xml:space="preserve"> </w:t>
      </w:r>
      <w:r>
        <w:rPr>
          <w:rFonts w:ascii="Book Antiqua" w:eastAsia="Book Antiqua" w:hAnsi="Book Antiqua" w:cs="Book Antiqua"/>
          <w:color w:val="000000"/>
        </w:rPr>
        <w:t>B</w:t>
      </w:r>
      <w:r w:rsidR="00C47ADD">
        <w:rPr>
          <w:rFonts w:ascii="Book Antiqua" w:eastAsia="Book Antiqua" w:hAnsi="Book Antiqua" w:cs="Book Antiqua"/>
          <w:color w:val="000000"/>
        </w:rPr>
        <w:t>:</w:t>
      </w:r>
      <w:r>
        <w:rPr>
          <w:rFonts w:ascii="Book Antiqua" w:eastAsia="Book Antiqua" w:hAnsi="Book Antiqua" w:cs="Book Antiqua"/>
          <w:color w:val="000000"/>
        </w:rPr>
        <w:t xml:space="preserve"> On arterial phase contrast enhanced CT image, an enhanced vascular branch is directly entering the area at hepatic hilum (arrow). C-E</w:t>
      </w:r>
      <w:r w:rsidR="00C47ADD">
        <w:rPr>
          <w:rFonts w:ascii="Book Antiqua" w:eastAsia="Book Antiqua" w:hAnsi="Book Antiqua" w:cs="Book Antiqua"/>
          <w:color w:val="000000"/>
        </w:rPr>
        <w:t>:</w:t>
      </w:r>
      <w:r>
        <w:rPr>
          <w:rFonts w:ascii="Book Antiqua" w:eastAsia="Book Antiqua" w:hAnsi="Book Antiqua" w:cs="Book Antiqua"/>
          <w:color w:val="000000"/>
        </w:rPr>
        <w:t xml:space="preserve"> On sequential images of arterial phase contrast enhanced CT, aberrant right gastric vein directly entering to the posterior aspect of segment IV of the liver is well opacified (arrows).  These findings represent focal spared area of the fatty liver in aberrant right gastric venous drainage area of the liver at the posterior aspect of segment IV of the liver.</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B035E" w14:textId="77777777" w:rsidR="00837047" w:rsidRDefault="00837047" w:rsidP="0045413E">
      <w:r>
        <w:separator/>
      </w:r>
    </w:p>
  </w:endnote>
  <w:endnote w:type="continuationSeparator" w:id="0">
    <w:p w14:paraId="6BFA12F7" w14:textId="77777777" w:rsidR="00837047" w:rsidRDefault="00837047" w:rsidP="00454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1779326"/>
      <w:docPartObj>
        <w:docPartGallery w:val="Page Numbers (Bottom of Page)"/>
        <w:docPartUnique/>
      </w:docPartObj>
    </w:sdtPr>
    <w:sdtEndPr/>
    <w:sdtContent>
      <w:sdt>
        <w:sdtPr>
          <w:id w:val="-1705238520"/>
          <w:docPartObj>
            <w:docPartGallery w:val="Page Numbers (Top of Page)"/>
            <w:docPartUnique/>
          </w:docPartObj>
        </w:sdtPr>
        <w:sdtEndPr/>
        <w:sdtContent>
          <w:p w14:paraId="3C3C52A9" w14:textId="77777777" w:rsidR="0045413E" w:rsidRDefault="0045413E" w:rsidP="0045413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26385">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26385">
              <w:rPr>
                <w:b/>
                <w:bCs/>
                <w:noProof/>
              </w:rPr>
              <w:t>35</w:t>
            </w:r>
            <w:r>
              <w:rPr>
                <w:b/>
                <w:bCs/>
                <w:sz w:val="24"/>
                <w:szCs w:val="24"/>
              </w:rPr>
              <w:fldChar w:fldCharType="end"/>
            </w:r>
          </w:p>
        </w:sdtContent>
      </w:sdt>
    </w:sdtContent>
  </w:sdt>
  <w:p w14:paraId="713BF030" w14:textId="77777777" w:rsidR="0045413E" w:rsidRDefault="0045413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F4FD3" w14:textId="77777777" w:rsidR="00837047" w:rsidRDefault="00837047" w:rsidP="0045413E">
      <w:r>
        <w:separator/>
      </w:r>
    </w:p>
  </w:footnote>
  <w:footnote w:type="continuationSeparator" w:id="0">
    <w:p w14:paraId="3CDBFC59" w14:textId="77777777" w:rsidR="00837047" w:rsidRDefault="00837047" w:rsidP="0045413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2627"/>
    <w:rsid w:val="00067578"/>
    <w:rsid w:val="00091578"/>
    <w:rsid w:val="000B55FC"/>
    <w:rsid w:val="00126385"/>
    <w:rsid w:val="00156B2B"/>
    <w:rsid w:val="00165865"/>
    <w:rsid w:val="00171698"/>
    <w:rsid w:val="001A4291"/>
    <w:rsid w:val="001A7179"/>
    <w:rsid w:val="001B4F00"/>
    <w:rsid w:val="001C57BD"/>
    <w:rsid w:val="001F30C6"/>
    <w:rsid w:val="002026FA"/>
    <w:rsid w:val="00220630"/>
    <w:rsid w:val="00274B8A"/>
    <w:rsid w:val="002760B7"/>
    <w:rsid w:val="00282275"/>
    <w:rsid w:val="002944B8"/>
    <w:rsid w:val="002A570C"/>
    <w:rsid w:val="002C01CC"/>
    <w:rsid w:val="002D083B"/>
    <w:rsid w:val="002D77C9"/>
    <w:rsid w:val="002E49D0"/>
    <w:rsid w:val="00306AFC"/>
    <w:rsid w:val="00321DC9"/>
    <w:rsid w:val="0033338C"/>
    <w:rsid w:val="00350FC4"/>
    <w:rsid w:val="00351757"/>
    <w:rsid w:val="0036268B"/>
    <w:rsid w:val="003719B3"/>
    <w:rsid w:val="003D4C51"/>
    <w:rsid w:val="00417756"/>
    <w:rsid w:val="004250C6"/>
    <w:rsid w:val="0043255B"/>
    <w:rsid w:val="004421FC"/>
    <w:rsid w:val="0045413E"/>
    <w:rsid w:val="00496050"/>
    <w:rsid w:val="004A5953"/>
    <w:rsid w:val="004B79CE"/>
    <w:rsid w:val="004C1468"/>
    <w:rsid w:val="004C7179"/>
    <w:rsid w:val="00501F7C"/>
    <w:rsid w:val="0050585F"/>
    <w:rsid w:val="00537000"/>
    <w:rsid w:val="0056518B"/>
    <w:rsid w:val="005672B1"/>
    <w:rsid w:val="00573443"/>
    <w:rsid w:val="005B0EA8"/>
    <w:rsid w:val="005D286C"/>
    <w:rsid w:val="00652AEA"/>
    <w:rsid w:val="00661769"/>
    <w:rsid w:val="00662624"/>
    <w:rsid w:val="006841F3"/>
    <w:rsid w:val="006B085A"/>
    <w:rsid w:val="006B67FF"/>
    <w:rsid w:val="006B73C0"/>
    <w:rsid w:val="006C3B58"/>
    <w:rsid w:val="006D1777"/>
    <w:rsid w:val="006E1B62"/>
    <w:rsid w:val="006E3816"/>
    <w:rsid w:val="006F0238"/>
    <w:rsid w:val="007030D4"/>
    <w:rsid w:val="00721E86"/>
    <w:rsid w:val="00735BAC"/>
    <w:rsid w:val="00737DB4"/>
    <w:rsid w:val="0074502D"/>
    <w:rsid w:val="00745340"/>
    <w:rsid w:val="007773FD"/>
    <w:rsid w:val="007849FF"/>
    <w:rsid w:val="007A7443"/>
    <w:rsid w:val="007C093B"/>
    <w:rsid w:val="007C5922"/>
    <w:rsid w:val="008066E6"/>
    <w:rsid w:val="00830CC7"/>
    <w:rsid w:val="008347B3"/>
    <w:rsid w:val="00837047"/>
    <w:rsid w:val="00847F4C"/>
    <w:rsid w:val="008504E2"/>
    <w:rsid w:val="0086191A"/>
    <w:rsid w:val="008A048F"/>
    <w:rsid w:val="008F1A09"/>
    <w:rsid w:val="00916A44"/>
    <w:rsid w:val="0094554D"/>
    <w:rsid w:val="0096188B"/>
    <w:rsid w:val="00990101"/>
    <w:rsid w:val="00997BA9"/>
    <w:rsid w:val="009C235E"/>
    <w:rsid w:val="009C7FAA"/>
    <w:rsid w:val="009F1231"/>
    <w:rsid w:val="009F39C6"/>
    <w:rsid w:val="00A06232"/>
    <w:rsid w:val="00A12213"/>
    <w:rsid w:val="00A33D85"/>
    <w:rsid w:val="00A60F5E"/>
    <w:rsid w:val="00A77AED"/>
    <w:rsid w:val="00A77B3E"/>
    <w:rsid w:val="00A87FCC"/>
    <w:rsid w:val="00AC036B"/>
    <w:rsid w:val="00AE7BE5"/>
    <w:rsid w:val="00B20FB8"/>
    <w:rsid w:val="00B36DEB"/>
    <w:rsid w:val="00B50157"/>
    <w:rsid w:val="00B56143"/>
    <w:rsid w:val="00B86EE1"/>
    <w:rsid w:val="00B935DE"/>
    <w:rsid w:val="00B97540"/>
    <w:rsid w:val="00BB6299"/>
    <w:rsid w:val="00BE2667"/>
    <w:rsid w:val="00BE6002"/>
    <w:rsid w:val="00C47ADD"/>
    <w:rsid w:val="00C50D3D"/>
    <w:rsid w:val="00C50DD4"/>
    <w:rsid w:val="00CA2A55"/>
    <w:rsid w:val="00CD0D4F"/>
    <w:rsid w:val="00CD6CDC"/>
    <w:rsid w:val="00CE52A5"/>
    <w:rsid w:val="00CF1A87"/>
    <w:rsid w:val="00D2050F"/>
    <w:rsid w:val="00D44E77"/>
    <w:rsid w:val="00D63509"/>
    <w:rsid w:val="00DD3BAD"/>
    <w:rsid w:val="00DF6AE7"/>
    <w:rsid w:val="00E05BF4"/>
    <w:rsid w:val="00E76474"/>
    <w:rsid w:val="00E900A7"/>
    <w:rsid w:val="00EA3588"/>
    <w:rsid w:val="00EB77FE"/>
    <w:rsid w:val="00F33A06"/>
    <w:rsid w:val="00F51A1D"/>
    <w:rsid w:val="00FB237F"/>
    <w:rsid w:val="00FC52AB"/>
    <w:rsid w:val="00FD7454"/>
    <w:rsid w:val="00FE5C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93335FF"/>
  <w15:docId w15:val="{C8D1812C-3EBE-4FE7-8269-EE8E5E9F1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5413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5413E"/>
    <w:rPr>
      <w:sz w:val="18"/>
      <w:szCs w:val="18"/>
    </w:rPr>
  </w:style>
  <w:style w:type="paragraph" w:styleId="a5">
    <w:name w:val="footer"/>
    <w:basedOn w:val="a"/>
    <w:link w:val="a6"/>
    <w:uiPriority w:val="99"/>
    <w:unhideWhenUsed/>
    <w:rsid w:val="0045413E"/>
    <w:pPr>
      <w:tabs>
        <w:tab w:val="center" w:pos="4153"/>
        <w:tab w:val="right" w:pos="8306"/>
      </w:tabs>
      <w:snapToGrid w:val="0"/>
    </w:pPr>
    <w:rPr>
      <w:sz w:val="18"/>
      <w:szCs w:val="18"/>
    </w:rPr>
  </w:style>
  <w:style w:type="character" w:customStyle="1" w:styleId="a6">
    <w:name w:val="页脚 字符"/>
    <w:basedOn w:val="a0"/>
    <w:link w:val="a5"/>
    <w:uiPriority w:val="99"/>
    <w:rsid w:val="0045413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2188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tiff"/><Relationship Id="rId23"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7693</Words>
  <Characters>43856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2021-11-24T22:40:00Z</dcterms:created>
  <dcterms:modified xsi:type="dcterms:W3CDTF">2021-11-24T22:40:00Z</dcterms:modified>
</cp:coreProperties>
</file>