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139854" w14:textId="77777777" w:rsidR="00A77B3E" w:rsidRPr="00AB791B" w:rsidRDefault="00CA0595" w:rsidP="00AB791B">
      <w:pPr>
        <w:spacing w:line="360" w:lineRule="auto"/>
        <w:jc w:val="both"/>
        <w:rPr>
          <w:rFonts w:ascii="Book Antiqua" w:hAnsi="Book Antiqua"/>
        </w:rPr>
      </w:pPr>
      <w:r w:rsidRPr="00AB791B">
        <w:rPr>
          <w:rFonts w:ascii="Book Antiqua" w:eastAsia="Book Antiqua" w:hAnsi="Book Antiqua" w:cs="Book Antiqua"/>
          <w:b/>
          <w:color w:val="000000"/>
        </w:rPr>
        <w:t xml:space="preserve">Name of Journal: </w:t>
      </w:r>
      <w:r w:rsidRPr="00AB791B">
        <w:rPr>
          <w:rFonts w:ascii="Book Antiqua" w:eastAsia="Book Antiqua" w:hAnsi="Book Antiqua" w:cs="Book Antiqua"/>
          <w:i/>
          <w:color w:val="000000"/>
        </w:rPr>
        <w:t>World Journal of Gastrointestinal Endoscopy</w:t>
      </w:r>
    </w:p>
    <w:p w14:paraId="74C7C26D" w14:textId="77777777" w:rsidR="00A77B3E" w:rsidRPr="00AB791B" w:rsidRDefault="00CA0595" w:rsidP="00AB791B">
      <w:pPr>
        <w:spacing w:line="360" w:lineRule="auto"/>
        <w:jc w:val="both"/>
        <w:rPr>
          <w:rFonts w:ascii="Book Antiqua" w:hAnsi="Book Antiqua"/>
        </w:rPr>
      </w:pPr>
      <w:r w:rsidRPr="00AB791B">
        <w:rPr>
          <w:rFonts w:ascii="Book Antiqua" w:eastAsia="Book Antiqua" w:hAnsi="Book Antiqua" w:cs="Book Antiqua"/>
          <w:b/>
          <w:color w:val="000000"/>
        </w:rPr>
        <w:t xml:space="preserve">Manuscript NO: </w:t>
      </w:r>
      <w:r w:rsidRPr="00AB791B">
        <w:rPr>
          <w:rFonts w:ascii="Book Antiqua" w:eastAsia="Book Antiqua" w:hAnsi="Book Antiqua" w:cs="Book Antiqua"/>
          <w:color w:val="000000"/>
        </w:rPr>
        <w:t>67172</w:t>
      </w:r>
    </w:p>
    <w:p w14:paraId="2E7ACFCD" w14:textId="77777777" w:rsidR="00A77B3E" w:rsidRPr="00AB791B" w:rsidRDefault="00CA0595" w:rsidP="00AB791B">
      <w:pPr>
        <w:spacing w:line="360" w:lineRule="auto"/>
        <w:jc w:val="both"/>
        <w:rPr>
          <w:rFonts w:ascii="Book Antiqua" w:hAnsi="Book Antiqua"/>
        </w:rPr>
      </w:pPr>
      <w:r w:rsidRPr="00AB791B">
        <w:rPr>
          <w:rFonts w:ascii="Book Antiqua" w:eastAsia="Book Antiqua" w:hAnsi="Book Antiqua" w:cs="Book Antiqua"/>
          <w:b/>
          <w:color w:val="000000"/>
        </w:rPr>
        <w:t xml:space="preserve">Manuscript Type: </w:t>
      </w:r>
      <w:r w:rsidRPr="00AB791B">
        <w:rPr>
          <w:rFonts w:ascii="Book Antiqua" w:eastAsia="Book Antiqua" w:hAnsi="Book Antiqua" w:cs="Book Antiqua"/>
          <w:color w:val="000000"/>
        </w:rPr>
        <w:t>REVIEW</w:t>
      </w:r>
    </w:p>
    <w:p w14:paraId="3882BD38" w14:textId="77777777" w:rsidR="00A77B3E" w:rsidRPr="00AB791B" w:rsidRDefault="00A77B3E" w:rsidP="00AB791B">
      <w:pPr>
        <w:spacing w:line="360" w:lineRule="auto"/>
        <w:jc w:val="both"/>
        <w:rPr>
          <w:rFonts w:ascii="Book Antiqua" w:hAnsi="Book Antiqua"/>
        </w:rPr>
      </w:pPr>
    </w:p>
    <w:p w14:paraId="0AA1EDB5" w14:textId="77777777" w:rsidR="00A77B3E" w:rsidRPr="00AB791B" w:rsidRDefault="00CA0595" w:rsidP="00AB791B">
      <w:pPr>
        <w:spacing w:line="360" w:lineRule="auto"/>
        <w:jc w:val="both"/>
        <w:rPr>
          <w:rFonts w:ascii="Book Antiqua" w:hAnsi="Book Antiqua"/>
        </w:rPr>
      </w:pPr>
      <w:r w:rsidRPr="00AB791B">
        <w:rPr>
          <w:rFonts w:ascii="Book Antiqua" w:eastAsia="Book Antiqua" w:hAnsi="Book Antiqua" w:cs="Book Antiqua"/>
          <w:b/>
          <w:bCs/>
          <w:color w:val="000000"/>
        </w:rPr>
        <w:t>Percutaneous endoscopic gastrostomy and jejunostomy: Indications and techniques</w:t>
      </w:r>
    </w:p>
    <w:p w14:paraId="0128DC80" w14:textId="77777777" w:rsidR="00A77B3E" w:rsidRPr="00AB791B" w:rsidRDefault="00A77B3E" w:rsidP="00AB791B">
      <w:pPr>
        <w:spacing w:line="360" w:lineRule="auto"/>
        <w:jc w:val="both"/>
        <w:rPr>
          <w:rFonts w:ascii="Book Antiqua" w:hAnsi="Book Antiqua"/>
        </w:rPr>
      </w:pPr>
    </w:p>
    <w:p w14:paraId="179FC044" w14:textId="6D6637AB" w:rsidR="00A77B3E" w:rsidRPr="00AB791B" w:rsidRDefault="0084194F" w:rsidP="00AB791B">
      <w:pPr>
        <w:spacing w:line="360" w:lineRule="auto"/>
        <w:jc w:val="both"/>
        <w:rPr>
          <w:rFonts w:ascii="Book Antiqua" w:hAnsi="Book Antiqua"/>
        </w:rPr>
      </w:pPr>
      <w:proofErr w:type="spellStart"/>
      <w:r w:rsidRPr="00AB791B">
        <w:rPr>
          <w:rFonts w:ascii="Book Antiqua" w:eastAsia="Book Antiqua" w:hAnsi="Book Antiqua" w:cs="Book Antiqua"/>
          <w:color w:val="000000"/>
        </w:rPr>
        <w:t>Fugazza</w:t>
      </w:r>
      <w:proofErr w:type="spellEnd"/>
      <w:r w:rsidRPr="00AB791B">
        <w:rPr>
          <w:rFonts w:ascii="Book Antiqua" w:eastAsia="Book Antiqua" w:hAnsi="Book Antiqua" w:cs="Book Antiqua"/>
          <w:color w:val="000000"/>
        </w:rPr>
        <w:t xml:space="preserve"> A </w:t>
      </w:r>
      <w:r w:rsidRPr="00AB791B">
        <w:rPr>
          <w:rFonts w:ascii="Book Antiqua" w:eastAsia="Book Antiqua" w:hAnsi="Book Antiqua" w:cs="Book Antiqua"/>
          <w:i/>
          <w:iCs/>
          <w:color w:val="000000"/>
        </w:rPr>
        <w:t>et al</w:t>
      </w:r>
      <w:r w:rsidRPr="00AB791B">
        <w:rPr>
          <w:rFonts w:ascii="Book Antiqua" w:eastAsia="Book Antiqua" w:hAnsi="Book Antiqua" w:cs="Book Antiqua"/>
          <w:color w:val="000000"/>
        </w:rPr>
        <w:t xml:space="preserve">. </w:t>
      </w:r>
      <w:r w:rsidR="00CA0595" w:rsidRPr="00AB791B">
        <w:rPr>
          <w:rFonts w:ascii="Book Antiqua" w:eastAsia="Book Antiqua" w:hAnsi="Book Antiqua" w:cs="Book Antiqua"/>
          <w:color w:val="000000"/>
        </w:rPr>
        <w:t>Percutaneous endoscopic gastrostomy</w:t>
      </w:r>
    </w:p>
    <w:p w14:paraId="669FB928" w14:textId="77777777" w:rsidR="00A77B3E" w:rsidRPr="00AB791B" w:rsidRDefault="00A77B3E" w:rsidP="00AB791B">
      <w:pPr>
        <w:spacing w:line="360" w:lineRule="auto"/>
        <w:jc w:val="both"/>
        <w:rPr>
          <w:rFonts w:ascii="Book Antiqua" w:hAnsi="Book Antiqua"/>
        </w:rPr>
      </w:pPr>
    </w:p>
    <w:p w14:paraId="188F31AD" w14:textId="77777777" w:rsidR="00A77B3E" w:rsidRPr="00AB791B" w:rsidRDefault="00CA0595" w:rsidP="00AB791B">
      <w:pPr>
        <w:spacing w:line="360" w:lineRule="auto"/>
        <w:jc w:val="both"/>
        <w:rPr>
          <w:rFonts w:ascii="Book Antiqua" w:hAnsi="Book Antiqua"/>
        </w:rPr>
      </w:pPr>
      <w:r w:rsidRPr="00AB791B">
        <w:rPr>
          <w:rFonts w:ascii="Book Antiqua" w:eastAsia="Book Antiqua" w:hAnsi="Book Antiqua" w:cs="Book Antiqua"/>
          <w:color w:val="000000"/>
        </w:rPr>
        <w:t xml:space="preserve">Alessandro </w:t>
      </w:r>
      <w:proofErr w:type="spellStart"/>
      <w:r w:rsidRPr="00AB791B">
        <w:rPr>
          <w:rFonts w:ascii="Book Antiqua" w:eastAsia="Book Antiqua" w:hAnsi="Book Antiqua" w:cs="Book Antiqua"/>
          <w:color w:val="000000"/>
        </w:rPr>
        <w:t>Fugazza</w:t>
      </w:r>
      <w:proofErr w:type="spellEnd"/>
      <w:r w:rsidRPr="00AB791B">
        <w:rPr>
          <w:rFonts w:ascii="Book Antiqua" w:eastAsia="Book Antiqua" w:hAnsi="Book Antiqua" w:cs="Book Antiqua"/>
          <w:color w:val="000000"/>
        </w:rPr>
        <w:t xml:space="preserve">, Antonio </w:t>
      </w:r>
      <w:proofErr w:type="spellStart"/>
      <w:r w:rsidRPr="00AB791B">
        <w:rPr>
          <w:rFonts w:ascii="Book Antiqua" w:eastAsia="Book Antiqua" w:hAnsi="Book Antiqua" w:cs="Book Antiqua"/>
          <w:color w:val="000000"/>
        </w:rPr>
        <w:t>Capogreco</w:t>
      </w:r>
      <w:proofErr w:type="spellEnd"/>
      <w:r w:rsidRPr="00AB791B">
        <w:rPr>
          <w:rFonts w:ascii="Book Antiqua" w:eastAsia="Book Antiqua" w:hAnsi="Book Antiqua" w:cs="Book Antiqua"/>
          <w:color w:val="000000"/>
        </w:rPr>
        <w:t xml:space="preserve">, Annalisa Cappello, </w:t>
      </w:r>
      <w:proofErr w:type="spellStart"/>
      <w:r w:rsidRPr="00AB791B">
        <w:rPr>
          <w:rFonts w:ascii="Book Antiqua" w:eastAsia="Book Antiqua" w:hAnsi="Book Antiqua" w:cs="Book Antiqua"/>
          <w:color w:val="000000"/>
        </w:rPr>
        <w:t>Rosangela</w:t>
      </w:r>
      <w:proofErr w:type="spellEnd"/>
      <w:r w:rsidRPr="00AB791B">
        <w:rPr>
          <w:rFonts w:ascii="Book Antiqua" w:eastAsia="Book Antiqua" w:hAnsi="Book Antiqua" w:cs="Book Antiqua"/>
          <w:color w:val="000000"/>
        </w:rPr>
        <w:t xml:space="preserve"> Nicoletti, Leonardo Da Rio, Piera Alessia </w:t>
      </w:r>
      <w:proofErr w:type="spellStart"/>
      <w:r w:rsidRPr="00AB791B">
        <w:rPr>
          <w:rFonts w:ascii="Book Antiqua" w:eastAsia="Book Antiqua" w:hAnsi="Book Antiqua" w:cs="Book Antiqua"/>
          <w:color w:val="000000"/>
        </w:rPr>
        <w:t>Galtieri</w:t>
      </w:r>
      <w:proofErr w:type="spellEnd"/>
      <w:r w:rsidRPr="00AB791B">
        <w:rPr>
          <w:rFonts w:ascii="Book Antiqua" w:eastAsia="Book Antiqua" w:hAnsi="Book Antiqua" w:cs="Book Antiqua"/>
          <w:color w:val="000000"/>
        </w:rPr>
        <w:t xml:space="preserve">, Roberta </w:t>
      </w:r>
      <w:proofErr w:type="spellStart"/>
      <w:r w:rsidRPr="00AB791B">
        <w:rPr>
          <w:rFonts w:ascii="Book Antiqua" w:eastAsia="Book Antiqua" w:hAnsi="Book Antiqua" w:cs="Book Antiqua"/>
          <w:color w:val="000000"/>
        </w:rPr>
        <w:t>Maselli</w:t>
      </w:r>
      <w:proofErr w:type="spellEnd"/>
      <w:r w:rsidRPr="00AB791B">
        <w:rPr>
          <w:rFonts w:ascii="Book Antiqua" w:eastAsia="Book Antiqua" w:hAnsi="Book Antiqua" w:cs="Book Antiqua"/>
          <w:color w:val="000000"/>
        </w:rPr>
        <w:t xml:space="preserve">, Silvia Carrara, Gaia </w:t>
      </w:r>
      <w:proofErr w:type="spellStart"/>
      <w:r w:rsidRPr="00AB791B">
        <w:rPr>
          <w:rFonts w:ascii="Book Antiqua" w:eastAsia="Book Antiqua" w:hAnsi="Book Antiqua" w:cs="Book Antiqua"/>
          <w:color w:val="000000"/>
        </w:rPr>
        <w:t>Pellegatta</w:t>
      </w:r>
      <w:proofErr w:type="spellEnd"/>
      <w:r w:rsidRPr="00AB791B">
        <w:rPr>
          <w:rFonts w:ascii="Book Antiqua" w:eastAsia="Book Antiqua" w:hAnsi="Book Antiqua" w:cs="Book Antiqua"/>
          <w:color w:val="000000"/>
        </w:rPr>
        <w:t xml:space="preserve">, Marco </w:t>
      </w:r>
      <w:proofErr w:type="spellStart"/>
      <w:r w:rsidRPr="00AB791B">
        <w:rPr>
          <w:rFonts w:ascii="Book Antiqua" w:eastAsia="Book Antiqua" w:hAnsi="Book Antiqua" w:cs="Book Antiqua"/>
          <w:color w:val="000000"/>
        </w:rPr>
        <w:t>Spadaccini</w:t>
      </w:r>
      <w:proofErr w:type="spellEnd"/>
      <w:r w:rsidRPr="00AB791B">
        <w:rPr>
          <w:rFonts w:ascii="Book Antiqua" w:eastAsia="Book Antiqua" w:hAnsi="Book Antiqua" w:cs="Book Antiqua"/>
          <w:color w:val="000000"/>
        </w:rPr>
        <w:t xml:space="preserve">, </w:t>
      </w:r>
      <w:proofErr w:type="spellStart"/>
      <w:r w:rsidRPr="00AB791B">
        <w:rPr>
          <w:rFonts w:ascii="Book Antiqua" w:eastAsia="Book Antiqua" w:hAnsi="Book Antiqua" w:cs="Book Antiqua"/>
          <w:color w:val="000000"/>
        </w:rPr>
        <w:t>Edoardo</w:t>
      </w:r>
      <w:proofErr w:type="spellEnd"/>
      <w:r w:rsidRPr="00AB791B">
        <w:rPr>
          <w:rFonts w:ascii="Book Antiqua" w:eastAsia="Book Antiqua" w:hAnsi="Book Antiqua" w:cs="Book Antiqua"/>
          <w:color w:val="000000"/>
        </w:rPr>
        <w:t xml:space="preserve"> Vespa, Matteo Colombo, Kareem Khalaf, Alessandro </w:t>
      </w:r>
      <w:proofErr w:type="spellStart"/>
      <w:r w:rsidRPr="00AB791B">
        <w:rPr>
          <w:rFonts w:ascii="Book Antiqua" w:eastAsia="Book Antiqua" w:hAnsi="Book Antiqua" w:cs="Book Antiqua"/>
          <w:color w:val="000000"/>
        </w:rPr>
        <w:t>Repici</w:t>
      </w:r>
      <w:proofErr w:type="spellEnd"/>
      <w:r w:rsidRPr="00AB791B">
        <w:rPr>
          <w:rFonts w:ascii="Book Antiqua" w:eastAsia="Book Antiqua" w:hAnsi="Book Antiqua" w:cs="Book Antiqua"/>
          <w:color w:val="000000"/>
        </w:rPr>
        <w:t xml:space="preserve">, Andrea </w:t>
      </w:r>
      <w:proofErr w:type="spellStart"/>
      <w:r w:rsidRPr="00AB791B">
        <w:rPr>
          <w:rFonts w:ascii="Book Antiqua" w:eastAsia="Book Antiqua" w:hAnsi="Book Antiqua" w:cs="Book Antiqua"/>
          <w:color w:val="000000"/>
        </w:rPr>
        <w:t>Anderloni</w:t>
      </w:r>
      <w:proofErr w:type="spellEnd"/>
    </w:p>
    <w:p w14:paraId="4871787D" w14:textId="77777777" w:rsidR="00A77B3E" w:rsidRPr="00AB791B" w:rsidRDefault="00A77B3E" w:rsidP="00AB791B">
      <w:pPr>
        <w:spacing w:line="360" w:lineRule="auto"/>
        <w:jc w:val="both"/>
        <w:rPr>
          <w:rFonts w:ascii="Book Antiqua" w:hAnsi="Book Antiqua"/>
        </w:rPr>
      </w:pPr>
    </w:p>
    <w:p w14:paraId="4428278E" w14:textId="45F34166" w:rsidR="00A77B3E" w:rsidRPr="00AB791B" w:rsidRDefault="00CA0595" w:rsidP="00AB791B">
      <w:pPr>
        <w:spacing w:line="360" w:lineRule="auto"/>
        <w:jc w:val="both"/>
        <w:rPr>
          <w:rFonts w:ascii="Book Antiqua" w:hAnsi="Book Antiqua"/>
        </w:rPr>
      </w:pPr>
      <w:r w:rsidRPr="00AB791B">
        <w:rPr>
          <w:rFonts w:ascii="Book Antiqua" w:eastAsia="Book Antiqua" w:hAnsi="Book Antiqua" w:cs="Book Antiqua"/>
          <w:b/>
          <w:bCs/>
          <w:color w:val="000000"/>
        </w:rPr>
        <w:t xml:space="preserve">Alessandro </w:t>
      </w:r>
      <w:proofErr w:type="spellStart"/>
      <w:r w:rsidRPr="00AB791B">
        <w:rPr>
          <w:rFonts w:ascii="Book Antiqua" w:eastAsia="Book Antiqua" w:hAnsi="Book Antiqua" w:cs="Book Antiqua"/>
          <w:b/>
          <w:bCs/>
          <w:color w:val="000000"/>
        </w:rPr>
        <w:t>Fugazza</w:t>
      </w:r>
      <w:proofErr w:type="spellEnd"/>
      <w:r w:rsidRPr="00AB791B">
        <w:rPr>
          <w:rFonts w:ascii="Book Antiqua" w:eastAsia="Book Antiqua" w:hAnsi="Book Antiqua" w:cs="Book Antiqua"/>
          <w:b/>
          <w:bCs/>
          <w:color w:val="000000"/>
        </w:rPr>
        <w:t xml:space="preserve">, </w:t>
      </w:r>
      <w:r w:rsidR="00230B75" w:rsidRPr="00AB791B">
        <w:rPr>
          <w:rFonts w:ascii="Book Antiqua" w:eastAsia="Book Antiqua" w:hAnsi="Book Antiqua" w:cs="Book Antiqua"/>
          <w:b/>
          <w:bCs/>
          <w:color w:val="000000"/>
        </w:rPr>
        <w:t xml:space="preserve">Antonio </w:t>
      </w:r>
      <w:proofErr w:type="spellStart"/>
      <w:r w:rsidR="00230B75" w:rsidRPr="00AB791B">
        <w:rPr>
          <w:rFonts w:ascii="Book Antiqua" w:eastAsia="Book Antiqua" w:hAnsi="Book Antiqua" w:cs="Book Antiqua"/>
          <w:b/>
          <w:bCs/>
          <w:color w:val="000000"/>
        </w:rPr>
        <w:t>Capogreco</w:t>
      </w:r>
      <w:proofErr w:type="spellEnd"/>
      <w:r w:rsidR="00230B75" w:rsidRPr="00AB791B">
        <w:rPr>
          <w:rFonts w:ascii="Book Antiqua" w:eastAsia="Book Antiqua" w:hAnsi="Book Antiqua" w:cs="Book Antiqua"/>
          <w:b/>
          <w:bCs/>
          <w:color w:val="000000"/>
        </w:rPr>
        <w:t xml:space="preserve">, </w:t>
      </w:r>
      <w:proofErr w:type="spellStart"/>
      <w:r w:rsidRPr="00AB791B">
        <w:rPr>
          <w:rFonts w:ascii="Book Antiqua" w:eastAsia="Book Antiqua" w:hAnsi="Book Antiqua" w:cs="Book Antiqua"/>
          <w:b/>
          <w:bCs/>
          <w:color w:val="000000"/>
        </w:rPr>
        <w:t>Rosangela</w:t>
      </w:r>
      <w:proofErr w:type="spellEnd"/>
      <w:r w:rsidRPr="00AB791B">
        <w:rPr>
          <w:rFonts w:ascii="Book Antiqua" w:eastAsia="Book Antiqua" w:hAnsi="Book Antiqua" w:cs="Book Antiqua"/>
          <w:b/>
          <w:bCs/>
          <w:color w:val="000000"/>
        </w:rPr>
        <w:t xml:space="preserve"> Nicoletti, Leonardo Da Rio, Piera Alessia </w:t>
      </w:r>
      <w:proofErr w:type="spellStart"/>
      <w:r w:rsidRPr="00AB791B">
        <w:rPr>
          <w:rFonts w:ascii="Book Antiqua" w:eastAsia="Book Antiqua" w:hAnsi="Book Antiqua" w:cs="Book Antiqua"/>
          <w:b/>
          <w:bCs/>
          <w:color w:val="000000"/>
        </w:rPr>
        <w:t>Galtieri</w:t>
      </w:r>
      <w:proofErr w:type="spellEnd"/>
      <w:r w:rsidRPr="00AB791B">
        <w:rPr>
          <w:rFonts w:ascii="Book Antiqua" w:eastAsia="Book Antiqua" w:hAnsi="Book Antiqua" w:cs="Book Antiqua"/>
          <w:b/>
          <w:bCs/>
          <w:color w:val="000000"/>
        </w:rPr>
        <w:t xml:space="preserve">, Roberta </w:t>
      </w:r>
      <w:proofErr w:type="spellStart"/>
      <w:r w:rsidRPr="00AB791B">
        <w:rPr>
          <w:rFonts w:ascii="Book Antiqua" w:eastAsia="Book Antiqua" w:hAnsi="Book Antiqua" w:cs="Book Antiqua"/>
          <w:b/>
          <w:bCs/>
          <w:color w:val="000000"/>
        </w:rPr>
        <w:t>Maselli</w:t>
      </w:r>
      <w:proofErr w:type="spellEnd"/>
      <w:r w:rsidRPr="00AB791B">
        <w:rPr>
          <w:rFonts w:ascii="Book Antiqua" w:eastAsia="Book Antiqua" w:hAnsi="Book Antiqua" w:cs="Book Antiqua"/>
          <w:b/>
          <w:bCs/>
          <w:color w:val="000000"/>
        </w:rPr>
        <w:t xml:space="preserve">, Silvia Carrara, Gaia </w:t>
      </w:r>
      <w:proofErr w:type="spellStart"/>
      <w:r w:rsidRPr="00AB791B">
        <w:rPr>
          <w:rFonts w:ascii="Book Antiqua" w:eastAsia="Book Antiqua" w:hAnsi="Book Antiqua" w:cs="Book Antiqua"/>
          <w:b/>
          <w:bCs/>
          <w:color w:val="000000"/>
        </w:rPr>
        <w:t>Pellegatta</w:t>
      </w:r>
      <w:proofErr w:type="spellEnd"/>
      <w:r w:rsidRPr="00AB791B">
        <w:rPr>
          <w:rFonts w:ascii="Book Antiqua" w:eastAsia="Book Antiqua" w:hAnsi="Book Antiqua" w:cs="Book Antiqua"/>
          <w:b/>
          <w:bCs/>
          <w:color w:val="000000"/>
        </w:rPr>
        <w:t xml:space="preserve">, Marco </w:t>
      </w:r>
      <w:proofErr w:type="spellStart"/>
      <w:r w:rsidRPr="00AB791B">
        <w:rPr>
          <w:rFonts w:ascii="Book Antiqua" w:eastAsia="Book Antiqua" w:hAnsi="Book Antiqua" w:cs="Book Antiqua"/>
          <w:b/>
          <w:bCs/>
          <w:color w:val="000000"/>
        </w:rPr>
        <w:t>Spadaccini</w:t>
      </w:r>
      <w:proofErr w:type="spellEnd"/>
      <w:r w:rsidRPr="00AB791B">
        <w:rPr>
          <w:rFonts w:ascii="Book Antiqua" w:eastAsia="Book Antiqua" w:hAnsi="Book Antiqua" w:cs="Book Antiqua"/>
          <w:b/>
          <w:bCs/>
          <w:color w:val="000000"/>
        </w:rPr>
        <w:t xml:space="preserve">, </w:t>
      </w:r>
      <w:proofErr w:type="spellStart"/>
      <w:r w:rsidRPr="00AB791B">
        <w:rPr>
          <w:rFonts w:ascii="Book Antiqua" w:eastAsia="Book Antiqua" w:hAnsi="Book Antiqua" w:cs="Book Antiqua"/>
          <w:b/>
          <w:bCs/>
          <w:color w:val="000000"/>
        </w:rPr>
        <w:t>Edoardo</w:t>
      </w:r>
      <w:proofErr w:type="spellEnd"/>
      <w:r w:rsidRPr="00AB791B">
        <w:rPr>
          <w:rFonts w:ascii="Book Antiqua" w:eastAsia="Book Antiqua" w:hAnsi="Book Antiqua" w:cs="Book Antiqua"/>
          <w:b/>
          <w:bCs/>
          <w:color w:val="000000"/>
        </w:rPr>
        <w:t xml:space="preserve"> Vespa, Matteo Colombo, </w:t>
      </w:r>
      <w:r w:rsidR="007A5033" w:rsidRPr="00AB791B">
        <w:rPr>
          <w:rFonts w:ascii="Book Antiqua" w:eastAsia="Book Antiqua" w:hAnsi="Book Antiqua" w:cs="Book Antiqua"/>
          <w:b/>
          <w:bCs/>
          <w:color w:val="000000"/>
        </w:rPr>
        <w:t>Kareem Khalaf,</w:t>
      </w:r>
      <w:r w:rsidR="007A5033" w:rsidRPr="00AB791B">
        <w:rPr>
          <w:rFonts w:ascii="Book Antiqua" w:eastAsia="Book Antiqua" w:hAnsi="Book Antiqua" w:cs="Book Antiqua"/>
          <w:color w:val="000000"/>
        </w:rPr>
        <w:t xml:space="preserve"> </w:t>
      </w:r>
      <w:r w:rsidRPr="00AB791B">
        <w:rPr>
          <w:rFonts w:ascii="Book Antiqua" w:eastAsia="Book Antiqua" w:hAnsi="Book Antiqua" w:cs="Book Antiqua"/>
          <w:b/>
          <w:bCs/>
          <w:color w:val="000000"/>
        </w:rPr>
        <w:t xml:space="preserve">Alessandro </w:t>
      </w:r>
      <w:proofErr w:type="spellStart"/>
      <w:r w:rsidRPr="00AB791B">
        <w:rPr>
          <w:rFonts w:ascii="Book Antiqua" w:eastAsia="Book Antiqua" w:hAnsi="Book Antiqua" w:cs="Book Antiqua"/>
          <w:b/>
          <w:bCs/>
          <w:color w:val="000000"/>
        </w:rPr>
        <w:t>Repici</w:t>
      </w:r>
      <w:proofErr w:type="spellEnd"/>
      <w:r w:rsidRPr="00AB791B">
        <w:rPr>
          <w:rFonts w:ascii="Book Antiqua" w:eastAsia="Book Antiqua" w:hAnsi="Book Antiqua" w:cs="Book Antiqua"/>
          <w:b/>
          <w:bCs/>
          <w:color w:val="000000"/>
        </w:rPr>
        <w:t xml:space="preserve">, Andrea </w:t>
      </w:r>
      <w:proofErr w:type="spellStart"/>
      <w:r w:rsidRPr="00AB791B">
        <w:rPr>
          <w:rFonts w:ascii="Book Antiqua" w:eastAsia="Book Antiqua" w:hAnsi="Book Antiqua" w:cs="Book Antiqua"/>
          <w:b/>
          <w:bCs/>
          <w:color w:val="000000"/>
        </w:rPr>
        <w:t>Anderloni</w:t>
      </w:r>
      <w:proofErr w:type="spellEnd"/>
      <w:r w:rsidRPr="00AB791B">
        <w:rPr>
          <w:rFonts w:ascii="Book Antiqua" w:eastAsia="Book Antiqua" w:hAnsi="Book Antiqua" w:cs="Book Antiqua"/>
          <w:b/>
          <w:bCs/>
          <w:color w:val="000000"/>
        </w:rPr>
        <w:t xml:space="preserve">, </w:t>
      </w:r>
      <w:r w:rsidR="009B2739" w:rsidRPr="00AB791B">
        <w:rPr>
          <w:rFonts w:ascii="Book Antiqua" w:eastAsia="Book Antiqua" w:hAnsi="Book Antiqua" w:cs="Book Antiqua"/>
          <w:color w:val="000000"/>
        </w:rPr>
        <w:t xml:space="preserve">Division of Gastroenterology and Digestive Endoscopy, </w:t>
      </w:r>
      <w:r w:rsidRPr="00AB791B">
        <w:rPr>
          <w:rFonts w:ascii="Book Antiqua" w:eastAsia="Book Antiqua" w:hAnsi="Book Antiqua" w:cs="Book Antiqua"/>
          <w:color w:val="000000"/>
        </w:rPr>
        <w:t xml:space="preserve">Department of Gastroenterology, </w:t>
      </w:r>
      <w:proofErr w:type="spellStart"/>
      <w:r w:rsidRPr="00AB791B">
        <w:rPr>
          <w:rFonts w:ascii="Book Antiqua" w:eastAsia="Book Antiqua" w:hAnsi="Book Antiqua" w:cs="Book Antiqua"/>
          <w:color w:val="000000"/>
        </w:rPr>
        <w:t>Humanitas</w:t>
      </w:r>
      <w:proofErr w:type="spellEnd"/>
      <w:r w:rsidRPr="00AB791B">
        <w:rPr>
          <w:rFonts w:ascii="Book Antiqua" w:eastAsia="Book Antiqua" w:hAnsi="Book Antiqua" w:cs="Book Antiqua"/>
          <w:color w:val="000000"/>
        </w:rPr>
        <w:t xml:space="preserve"> Research Hospital</w:t>
      </w:r>
      <w:r w:rsidR="009E1096" w:rsidRPr="00AB791B">
        <w:rPr>
          <w:rFonts w:ascii="Book Antiqua" w:eastAsia="Book Antiqua" w:hAnsi="Book Antiqua" w:cs="Book Antiqua"/>
          <w:color w:val="000000"/>
        </w:rPr>
        <w:t xml:space="preserve"> -</w:t>
      </w:r>
      <w:r w:rsidR="009B2739" w:rsidRPr="00AB791B">
        <w:rPr>
          <w:rFonts w:ascii="Book Antiqua" w:eastAsia="Book Antiqua" w:hAnsi="Book Antiqua" w:cs="Book Antiqua"/>
          <w:color w:val="000000"/>
        </w:rPr>
        <w:t xml:space="preserve"> </w:t>
      </w:r>
      <w:r w:rsidRPr="00AB791B">
        <w:rPr>
          <w:rFonts w:ascii="Book Antiqua" w:eastAsia="Book Antiqua" w:hAnsi="Book Antiqua" w:cs="Book Antiqua"/>
          <w:color w:val="000000"/>
        </w:rPr>
        <w:t xml:space="preserve">IRCCS, </w:t>
      </w:r>
      <w:proofErr w:type="spellStart"/>
      <w:r w:rsidRPr="00AB791B">
        <w:rPr>
          <w:rFonts w:ascii="Book Antiqua" w:eastAsia="Book Antiqua" w:hAnsi="Book Antiqua" w:cs="Book Antiqua"/>
          <w:color w:val="000000"/>
        </w:rPr>
        <w:t>Rozzano</w:t>
      </w:r>
      <w:proofErr w:type="spellEnd"/>
      <w:r w:rsidRPr="00AB791B">
        <w:rPr>
          <w:rFonts w:ascii="Book Antiqua" w:eastAsia="Book Antiqua" w:hAnsi="Book Antiqua" w:cs="Book Antiqua"/>
          <w:color w:val="000000"/>
        </w:rPr>
        <w:t xml:space="preserve"> 20089, </w:t>
      </w:r>
      <w:r w:rsidR="0084194F" w:rsidRPr="00AB791B">
        <w:rPr>
          <w:rFonts w:ascii="Book Antiqua" w:eastAsia="Book Antiqua" w:hAnsi="Book Antiqua" w:cs="Book Antiqua"/>
          <w:color w:val="000000"/>
        </w:rPr>
        <w:t>Milan</w:t>
      </w:r>
      <w:r w:rsidRPr="00AB791B">
        <w:rPr>
          <w:rFonts w:ascii="Book Antiqua" w:eastAsia="Book Antiqua" w:hAnsi="Book Antiqua" w:cs="Book Antiqua"/>
          <w:color w:val="000000"/>
        </w:rPr>
        <w:t>, Italy</w:t>
      </w:r>
    </w:p>
    <w:p w14:paraId="5F684E70" w14:textId="77777777" w:rsidR="00A77B3E" w:rsidRPr="00AB791B" w:rsidRDefault="00A77B3E" w:rsidP="00AB791B">
      <w:pPr>
        <w:spacing w:line="360" w:lineRule="auto"/>
        <w:jc w:val="both"/>
        <w:rPr>
          <w:rFonts w:ascii="Book Antiqua" w:hAnsi="Book Antiqua"/>
        </w:rPr>
      </w:pPr>
    </w:p>
    <w:p w14:paraId="3F960FE8" w14:textId="2B13764F" w:rsidR="00A77B3E" w:rsidRPr="00AB791B" w:rsidRDefault="00CA0595" w:rsidP="00AB791B">
      <w:pPr>
        <w:spacing w:line="360" w:lineRule="auto"/>
        <w:jc w:val="both"/>
        <w:rPr>
          <w:rFonts w:ascii="Book Antiqua" w:hAnsi="Book Antiqua"/>
        </w:rPr>
      </w:pPr>
      <w:r w:rsidRPr="00AB791B">
        <w:rPr>
          <w:rFonts w:ascii="Book Antiqua" w:eastAsia="Book Antiqua" w:hAnsi="Book Antiqua" w:cs="Book Antiqua"/>
          <w:b/>
          <w:bCs/>
          <w:color w:val="000000"/>
        </w:rPr>
        <w:t xml:space="preserve">Annalisa Cappello, </w:t>
      </w:r>
      <w:r w:rsidRPr="00AB791B">
        <w:rPr>
          <w:rFonts w:ascii="Book Antiqua" w:eastAsia="Book Antiqua" w:hAnsi="Book Antiqua" w:cs="Book Antiqua"/>
          <w:color w:val="000000"/>
        </w:rPr>
        <w:t xml:space="preserve">Unit of Gastroenterology and Digestive Endoscopy, AUSL Bologna </w:t>
      </w:r>
      <w:proofErr w:type="spellStart"/>
      <w:r w:rsidRPr="00AB791B">
        <w:rPr>
          <w:rFonts w:ascii="Book Antiqua" w:eastAsia="Book Antiqua" w:hAnsi="Book Antiqua" w:cs="Book Antiqua"/>
          <w:color w:val="000000"/>
        </w:rPr>
        <w:t>Bellaria</w:t>
      </w:r>
      <w:proofErr w:type="spellEnd"/>
      <w:r w:rsidRPr="00AB791B">
        <w:rPr>
          <w:rFonts w:ascii="Book Antiqua" w:eastAsia="Book Antiqua" w:hAnsi="Book Antiqua" w:cs="Book Antiqua"/>
          <w:color w:val="000000"/>
        </w:rPr>
        <w:t>-Maggiore Hospital, Bologna 40121, Italy</w:t>
      </w:r>
    </w:p>
    <w:p w14:paraId="7AECFC5D" w14:textId="77777777" w:rsidR="00A77B3E" w:rsidRPr="00AB791B" w:rsidRDefault="00A77B3E" w:rsidP="00AB791B">
      <w:pPr>
        <w:spacing w:line="360" w:lineRule="auto"/>
        <w:jc w:val="both"/>
        <w:rPr>
          <w:rFonts w:ascii="Book Antiqua" w:hAnsi="Book Antiqua"/>
        </w:rPr>
      </w:pPr>
    </w:p>
    <w:p w14:paraId="709A67C1" w14:textId="72BA2E35" w:rsidR="00A77B3E" w:rsidRPr="00AB791B" w:rsidRDefault="00CA0595" w:rsidP="00AB791B">
      <w:pPr>
        <w:spacing w:line="360" w:lineRule="auto"/>
        <w:jc w:val="both"/>
        <w:rPr>
          <w:rFonts w:ascii="Book Antiqua" w:hAnsi="Book Antiqua"/>
        </w:rPr>
      </w:pPr>
      <w:r w:rsidRPr="00AB791B">
        <w:rPr>
          <w:rFonts w:ascii="Book Antiqua" w:eastAsia="Book Antiqua" w:hAnsi="Book Antiqua" w:cs="Book Antiqua"/>
          <w:b/>
          <w:bCs/>
          <w:color w:val="000000"/>
        </w:rPr>
        <w:t xml:space="preserve">Kareem Khalaf, </w:t>
      </w:r>
      <w:r w:rsidRPr="00AB791B">
        <w:rPr>
          <w:rFonts w:ascii="Book Antiqua" w:eastAsia="Book Antiqua" w:hAnsi="Book Antiqua" w:cs="Book Antiqua"/>
          <w:color w:val="000000"/>
        </w:rPr>
        <w:t xml:space="preserve">Department of Biomedical Sciences, </w:t>
      </w:r>
      <w:proofErr w:type="spellStart"/>
      <w:r w:rsidRPr="00AB791B">
        <w:rPr>
          <w:rFonts w:ascii="Book Antiqua" w:eastAsia="Book Antiqua" w:hAnsi="Book Antiqua" w:cs="Book Antiqua"/>
          <w:color w:val="000000"/>
        </w:rPr>
        <w:t>Humanitas</w:t>
      </w:r>
      <w:proofErr w:type="spellEnd"/>
      <w:r w:rsidRPr="00AB791B">
        <w:rPr>
          <w:rFonts w:ascii="Book Antiqua" w:eastAsia="Book Antiqua" w:hAnsi="Book Antiqua" w:cs="Book Antiqua"/>
          <w:color w:val="000000"/>
        </w:rPr>
        <w:t xml:space="preserve"> University, Pieve Emanuele 20072, </w:t>
      </w:r>
      <w:r w:rsidR="0084194F" w:rsidRPr="00AB791B">
        <w:rPr>
          <w:rFonts w:ascii="Book Antiqua" w:eastAsia="Book Antiqua" w:hAnsi="Book Antiqua" w:cs="Book Antiqua"/>
          <w:color w:val="000000"/>
        </w:rPr>
        <w:t>Milan</w:t>
      </w:r>
      <w:r w:rsidRPr="00AB791B">
        <w:rPr>
          <w:rFonts w:ascii="Book Antiqua" w:eastAsia="Book Antiqua" w:hAnsi="Book Antiqua" w:cs="Book Antiqua"/>
          <w:color w:val="000000"/>
        </w:rPr>
        <w:t>, Italy</w:t>
      </w:r>
    </w:p>
    <w:p w14:paraId="6E8B4D93" w14:textId="77777777" w:rsidR="00A77B3E" w:rsidRPr="00AB791B" w:rsidRDefault="00A77B3E" w:rsidP="00AB791B">
      <w:pPr>
        <w:spacing w:line="360" w:lineRule="auto"/>
        <w:jc w:val="both"/>
        <w:rPr>
          <w:rFonts w:ascii="Book Antiqua" w:hAnsi="Book Antiqua"/>
        </w:rPr>
      </w:pPr>
    </w:p>
    <w:p w14:paraId="3FBE2D13" w14:textId="77B854E1" w:rsidR="008F7E36" w:rsidRPr="00AB791B" w:rsidRDefault="00CA0595" w:rsidP="00AB791B">
      <w:pPr>
        <w:spacing w:line="360" w:lineRule="auto"/>
        <w:jc w:val="both"/>
        <w:rPr>
          <w:rFonts w:ascii="Book Antiqua" w:eastAsia="Book Antiqua" w:hAnsi="Book Antiqua" w:cs="Book Antiqua"/>
          <w:color w:val="000000"/>
        </w:rPr>
      </w:pPr>
      <w:r w:rsidRPr="00AB791B">
        <w:rPr>
          <w:rFonts w:ascii="Book Antiqua" w:eastAsia="Book Antiqua" w:hAnsi="Book Antiqua" w:cs="Book Antiqua"/>
          <w:b/>
          <w:bCs/>
          <w:color w:val="000000"/>
        </w:rPr>
        <w:t>Author contributions:</w:t>
      </w:r>
      <w:r w:rsidR="008F7E36" w:rsidRPr="00AB791B">
        <w:rPr>
          <w:rFonts w:ascii="Book Antiqua" w:eastAsia="Book Antiqua" w:hAnsi="Book Antiqua" w:cs="Book Antiqua"/>
          <w:b/>
          <w:bCs/>
          <w:color w:val="000000"/>
        </w:rPr>
        <w:t xml:space="preserve"> </w:t>
      </w:r>
      <w:proofErr w:type="spellStart"/>
      <w:r w:rsidRPr="00AB791B">
        <w:rPr>
          <w:rFonts w:ascii="Book Antiqua" w:eastAsia="Book Antiqua" w:hAnsi="Book Antiqua" w:cs="Book Antiqua"/>
          <w:color w:val="000000"/>
        </w:rPr>
        <w:t>Fugazza</w:t>
      </w:r>
      <w:proofErr w:type="spellEnd"/>
      <w:r w:rsidR="00230B75" w:rsidRPr="00AB791B">
        <w:rPr>
          <w:rFonts w:ascii="Book Antiqua" w:eastAsia="Book Antiqua" w:hAnsi="Book Antiqua" w:cs="Book Antiqua"/>
          <w:color w:val="000000"/>
        </w:rPr>
        <w:t xml:space="preserve"> A</w:t>
      </w:r>
      <w:r w:rsidR="008F7E36" w:rsidRPr="00AB791B">
        <w:rPr>
          <w:rFonts w:ascii="Book Antiqua" w:eastAsia="Book Antiqua" w:hAnsi="Book Antiqua" w:cs="Book Antiqua"/>
          <w:color w:val="000000"/>
        </w:rPr>
        <w:t xml:space="preserve">, </w:t>
      </w:r>
      <w:proofErr w:type="spellStart"/>
      <w:r w:rsidRPr="00AB791B">
        <w:rPr>
          <w:rFonts w:ascii="Book Antiqua" w:eastAsia="Book Antiqua" w:hAnsi="Book Antiqua" w:cs="Book Antiqua"/>
          <w:color w:val="000000"/>
        </w:rPr>
        <w:t>Capogreco</w:t>
      </w:r>
      <w:proofErr w:type="spellEnd"/>
      <w:r w:rsidR="00230B75" w:rsidRPr="00AB791B">
        <w:rPr>
          <w:rFonts w:ascii="Book Antiqua" w:eastAsia="Book Antiqua" w:hAnsi="Book Antiqua" w:cs="Book Antiqua"/>
          <w:color w:val="000000"/>
        </w:rPr>
        <w:t xml:space="preserve"> A</w:t>
      </w:r>
      <w:r w:rsidRPr="00AB791B">
        <w:rPr>
          <w:rFonts w:ascii="Book Antiqua" w:eastAsia="Book Antiqua" w:hAnsi="Book Antiqua" w:cs="Book Antiqua"/>
          <w:color w:val="000000"/>
        </w:rPr>
        <w:t xml:space="preserve">, </w:t>
      </w:r>
      <w:r w:rsidR="00230B75" w:rsidRPr="00AB791B">
        <w:rPr>
          <w:rFonts w:ascii="Book Antiqua" w:eastAsia="Book Antiqua" w:hAnsi="Book Antiqua" w:cs="Book Antiqua"/>
          <w:color w:val="000000"/>
        </w:rPr>
        <w:t xml:space="preserve">and </w:t>
      </w:r>
      <w:r w:rsidRPr="00AB791B">
        <w:rPr>
          <w:rFonts w:ascii="Book Antiqua" w:eastAsia="Book Antiqua" w:hAnsi="Book Antiqua" w:cs="Book Antiqua"/>
          <w:color w:val="000000"/>
        </w:rPr>
        <w:t>Cappello</w:t>
      </w:r>
      <w:r w:rsidR="008F7E36" w:rsidRPr="00AB791B">
        <w:rPr>
          <w:rFonts w:ascii="Book Antiqua" w:eastAsia="Book Antiqua" w:hAnsi="Book Antiqua" w:cs="Book Antiqua"/>
          <w:color w:val="000000"/>
        </w:rPr>
        <w:t xml:space="preserve"> A drafted the manuscript;</w:t>
      </w:r>
      <w:r w:rsidR="008F7E36" w:rsidRPr="00AB791B">
        <w:rPr>
          <w:rFonts w:ascii="Book Antiqua" w:hAnsi="Book Antiqua"/>
        </w:rPr>
        <w:t xml:space="preserve"> </w:t>
      </w:r>
      <w:proofErr w:type="spellStart"/>
      <w:r w:rsidR="007A5033" w:rsidRPr="00AB791B">
        <w:rPr>
          <w:rFonts w:ascii="Book Antiqua" w:eastAsia="Book Antiqua" w:hAnsi="Book Antiqua" w:cs="Book Antiqua"/>
          <w:color w:val="000000"/>
        </w:rPr>
        <w:t>Rosangela</w:t>
      </w:r>
      <w:proofErr w:type="spellEnd"/>
      <w:r w:rsidR="007A5033" w:rsidRPr="00AB791B">
        <w:rPr>
          <w:rFonts w:ascii="Book Antiqua" w:eastAsia="Book Antiqua" w:hAnsi="Book Antiqua" w:cs="Book Antiqua"/>
          <w:color w:val="000000"/>
        </w:rPr>
        <w:t xml:space="preserve"> Nicoletti</w:t>
      </w:r>
      <w:r w:rsidR="008F7E36" w:rsidRPr="00AB791B">
        <w:rPr>
          <w:rFonts w:ascii="Book Antiqua" w:eastAsia="Book Antiqua" w:hAnsi="Book Antiqua" w:cs="Book Antiqua"/>
          <w:color w:val="000000"/>
        </w:rPr>
        <w:t xml:space="preserve"> R</w:t>
      </w:r>
      <w:r w:rsidR="007A5033" w:rsidRPr="00AB791B">
        <w:rPr>
          <w:rFonts w:ascii="Book Antiqua" w:eastAsia="Book Antiqua" w:hAnsi="Book Antiqua" w:cs="Book Antiqua"/>
          <w:color w:val="000000"/>
        </w:rPr>
        <w:t>, Da Rio</w:t>
      </w:r>
      <w:r w:rsidR="008F7E36" w:rsidRPr="00AB791B">
        <w:rPr>
          <w:rFonts w:ascii="Book Antiqua" w:eastAsia="Book Antiqua" w:hAnsi="Book Antiqua" w:cs="Book Antiqua"/>
          <w:color w:val="000000"/>
        </w:rPr>
        <w:t xml:space="preserve"> L</w:t>
      </w:r>
      <w:r w:rsidR="007A5033" w:rsidRPr="00AB791B">
        <w:rPr>
          <w:rFonts w:ascii="Book Antiqua" w:eastAsia="Book Antiqua" w:hAnsi="Book Antiqua" w:cs="Book Antiqua"/>
          <w:color w:val="000000"/>
        </w:rPr>
        <w:t xml:space="preserve">, </w:t>
      </w:r>
      <w:proofErr w:type="spellStart"/>
      <w:r w:rsidR="007A5033" w:rsidRPr="00AB791B">
        <w:rPr>
          <w:rFonts w:ascii="Book Antiqua" w:eastAsia="Book Antiqua" w:hAnsi="Book Antiqua" w:cs="Book Antiqua"/>
          <w:color w:val="000000"/>
        </w:rPr>
        <w:t>Galtieri</w:t>
      </w:r>
      <w:proofErr w:type="spellEnd"/>
      <w:r w:rsidR="008F7E36" w:rsidRPr="00AB791B">
        <w:rPr>
          <w:rFonts w:ascii="Book Antiqua" w:eastAsia="Book Antiqua" w:hAnsi="Book Antiqua" w:cs="Book Antiqua"/>
          <w:color w:val="000000"/>
        </w:rPr>
        <w:t xml:space="preserve"> PA</w:t>
      </w:r>
      <w:r w:rsidR="007A5033" w:rsidRPr="00AB791B">
        <w:rPr>
          <w:rFonts w:ascii="Book Antiqua" w:eastAsia="Book Antiqua" w:hAnsi="Book Antiqua" w:cs="Book Antiqua"/>
          <w:color w:val="000000"/>
        </w:rPr>
        <w:t xml:space="preserve">, </w:t>
      </w:r>
      <w:proofErr w:type="spellStart"/>
      <w:r w:rsidR="007A5033" w:rsidRPr="00AB791B">
        <w:rPr>
          <w:rFonts w:ascii="Book Antiqua" w:eastAsia="Book Antiqua" w:hAnsi="Book Antiqua" w:cs="Book Antiqua"/>
          <w:color w:val="000000"/>
        </w:rPr>
        <w:t>Maselli</w:t>
      </w:r>
      <w:proofErr w:type="spellEnd"/>
      <w:r w:rsidR="008F7E36" w:rsidRPr="00AB791B">
        <w:rPr>
          <w:rFonts w:ascii="Book Antiqua" w:eastAsia="Book Antiqua" w:hAnsi="Book Antiqua" w:cs="Book Antiqua"/>
          <w:color w:val="000000"/>
        </w:rPr>
        <w:t xml:space="preserve"> R</w:t>
      </w:r>
      <w:r w:rsidR="007A5033" w:rsidRPr="00AB791B">
        <w:rPr>
          <w:rFonts w:ascii="Book Antiqua" w:eastAsia="Book Antiqua" w:hAnsi="Book Antiqua" w:cs="Book Antiqua"/>
          <w:color w:val="000000"/>
        </w:rPr>
        <w:t>, Carrara</w:t>
      </w:r>
      <w:r w:rsidR="008F7E36" w:rsidRPr="00AB791B">
        <w:rPr>
          <w:rFonts w:ascii="Book Antiqua" w:eastAsia="Book Antiqua" w:hAnsi="Book Antiqua" w:cs="Book Antiqua"/>
          <w:color w:val="000000"/>
        </w:rPr>
        <w:t xml:space="preserve"> S</w:t>
      </w:r>
      <w:r w:rsidR="007A5033" w:rsidRPr="00AB791B">
        <w:rPr>
          <w:rFonts w:ascii="Book Antiqua" w:eastAsia="Book Antiqua" w:hAnsi="Book Antiqua" w:cs="Book Antiqua"/>
          <w:color w:val="000000"/>
        </w:rPr>
        <w:t xml:space="preserve">, </w:t>
      </w:r>
      <w:proofErr w:type="spellStart"/>
      <w:r w:rsidR="007A5033" w:rsidRPr="00AB791B">
        <w:rPr>
          <w:rFonts w:ascii="Book Antiqua" w:eastAsia="Book Antiqua" w:hAnsi="Book Antiqua" w:cs="Book Antiqua"/>
          <w:color w:val="000000"/>
        </w:rPr>
        <w:t>Pellegatta</w:t>
      </w:r>
      <w:proofErr w:type="spellEnd"/>
      <w:r w:rsidR="008F7E36" w:rsidRPr="00AB791B">
        <w:rPr>
          <w:rFonts w:ascii="Book Antiqua" w:eastAsia="Book Antiqua" w:hAnsi="Book Antiqua" w:cs="Book Antiqua"/>
          <w:color w:val="000000"/>
        </w:rPr>
        <w:t xml:space="preserve"> G</w:t>
      </w:r>
      <w:r w:rsidR="007A5033" w:rsidRPr="00AB791B">
        <w:rPr>
          <w:rFonts w:ascii="Book Antiqua" w:eastAsia="Book Antiqua" w:hAnsi="Book Antiqua" w:cs="Book Antiqua"/>
          <w:color w:val="000000"/>
        </w:rPr>
        <w:t xml:space="preserve">, </w:t>
      </w:r>
      <w:proofErr w:type="spellStart"/>
      <w:r w:rsidR="007A5033" w:rsidRPr="00AB791B">
        <w:rPr>
          <w:rFonts w:ascii="Book Antiqua" w:eastAsia="Book Antiqua" w:hAnsi="Book Antiqua" w:cs="Book Antiqua"/>
          <w:color w:val="000000"/>
        </w:rPr>
        <w:t>Spadaccini</w:t>
      </w:r>
      <w:proofErr w:type="spellEnd"/>
      <w:r w:rsidR="008F7E36" w:rsidRPr="00AB791B">
        <w:rPr>
          <w:rFonts w:ascii="Book Antiqua" w:eastAsia="Book Antiqua" w:hAnsi="Book Antiqua" w:cs="Book Antiqua"/>
          <w:color w:val="000000"/>
        </w:rPr>
        <w:t xml:space="preserve"> M</w:t>
      </w:r>
      <w:r w:rsidR="007A5033" w:rsidRPr="00AB791B">
        <w:rPr>
          <w:rFonts w:ascii="Book Antiqua" w:eastAsia="Book Antiqua" w:hAnsi="Book Antiqua" w:cs="Book Antiqua"/>
          <w:color w:val="000000"/>
        </w:rPr>
        <w:t>, Vespa</w:t>
      </w:r>
      <w:r w:rsidR="008F7E36" w:rsidRPr="00AB791B">
        <w:rPr>
          <w:rFonts w:ascii="Book Antiqua" w:eastAsia="Book Antiqua" w:hAnsi="Book Antiqua" w:cs="Book Antiqua"/>
          <w:color w:val="000000"/>
        </w:rPr>
        <w:t xml:space="preserve"> E</w:t>
      </w:r>
      <w:r w:rsidR="007A5033" w:rsidRPr="00AB791B">
        <w:rPr>
          <w:rFonts w:ascii="Book Antiqua" w:eastAsia="Book Antiqua" w:hAnsi="Book Antiqua" w:cs="Book Antiqua"/>
          <w:color w:val="000000"/>
        </w:rPr>
        <w:t>, Colombo</w:t>
      </w:r>
      <w:r w:rsidR="008F7E36" w:rsidRPr="00AB791B">
        <w:rPr>
          <w:rFonts w:ascii="Book Antiqua" w:eastAsia="Book Antiqua" w:hAnsi="Book Antiqua" w:cs="Book Antiqua"/>
          <w:color w:val="000000"/>
        </w:rPr>
        <w:t xml:space="preserve"> M</w:t>
      </w:r>
      <w:r w:rsidR="007A5033" w:rsidRPr="00AB791B">
        <w:rPr>
          <w:rFonts w:ascii="Book Antiqua" w:eastAsia="Book Antiqua" w:hAnsi="Book Antiqua" w:cs="Book Antiqua"/>
          <w:color w:val="000000"/>
        </w:rPr>
        <w:t xml:space="preserve">, </w:t>
      </w:r>
      <w:r w:rsidR="008F7E36" w:rsidRPr="00AB791B">
        <w:rPr>
          <w:rFonts w:ascii="Book Antiqua" w:eastAsia="Book Antiqua" w:hAnsi="Book Antiqua" w:cs="Book Antiqua"/>
          <w:color w:val="000000"/>
        </w:rPr>
        <w:t xml:space="preserve">and </w:t>
      </w:r>
      <w:r w:rsidR="007A5033" w:rsidRPr="00AB791B">
        <w:rPr>
          <w:rFonts w:ascii="Book Antiqua" w:eastAsia="Book Antiqua" w:hAnsi="Book Antiqua" w:cs="Book Antiqua"/>
          <w:color w:val="000000"/>
        </w:rPr>
        <w:t>Khalaf</w:t>
      </w:r>
      <w:r w:rsidR="008F7E36" w:rsidRPr="00AB791B">
        <w:rPr>
          <w:rFonts w:ascii="Book Antiqua" w:eastAsia="Book Antiqua" w:hAnsi="Book Antiqua" w:cs="Book Antiqua"/>
          <w:color w:val="000000"/>
        </w:rPr>
        <w:t xml:space="preserve"> K contributed to the acquisition, analysis, or interpretation of data for the work; </w:t>
      </w:r>
      <w:proofErr w:type="spellStart"/>
      <w:r w:rsidR="007A5033" w:rsidRPr="00AB791B">
        <w:rPr>
          <w:rFonts w:ascii="Book Antiqua" w:eastAsia="Book Antiqua" w:hAnsi="Book Antiqua" w:cs="Book Antiqua"/>
          <w:color w:val="000000"/>
        </w:rPr>
        <w:t>Repici</w:t>
      </w:r>
      <w:proofErr w:type="spellEnd"/>
      <w:r w:rsidR="008F7E36" w:rsidRPr="00AB791B">
        <w:rPr>
          <w:rFonts w:ascii="Book Antiqua" w:eastAsia="Book Antiqua" w:hAnsi="Book Antiqua" w:cs="Book Antiqua"/>
          <w:color w:val="000000"/>
        </w:rPr>
        <w:t xml:space="preserve"> A and</w:t>
      </w:r>
      <w:r w:rsidR="007A5033" w:rsidRPr="00AB791B">
        <w:rPr>
          <w:rFonts w:ascii="Book Antiqua" w:eastAsia="Book Antiqua" w:hAnsi="Book Antiqua" w:cs="Book Antiqua"/>
          <w:color w:val="000000"/>
        </w:rPr>
        <w:t xml:space="preserve"> </w:t>
      </w:r>
      <w:proofErr w:type="spellStart"/>
      <w:r w:rsidR="007A5033" w:rsidRPr="00AB791B">
        <w:rPr>
          <w:rFonts w:ascii="Book Antiqua" w:eastAsia="Book Antiqua" w:hAnsi="Book Antiqua" w:cs="Book Antiqua"/>
          <w:color w:val="000000"/>
        </w:rPr>
        <w:t>Anderloni</w:t>
      </w:r>
      <w:proofErr w:type="spellEnd"/>
      <w:r w:rsidR="008F7E36" w:rsidRPr="00AB791B">
        <w:rPr>
          <w:rFonts w:ascii="Book Antiqua" w:eastAsia="Book Antiqua" w:hAnsi="Book Antiqua" w:cs="Book Antiqua"/>
          <w:color w:val="000000"/>
        </w:rPr>
        <w:t xml:space="preserve"> A </w:t>
      </w:r>
      <w:r w:rsidR="008F7E36" w:rsidRPr="00AB791B">
        <w:rPr>
          <w:rFonts w:ascii="Book Antiqua" w:eastAsia="Book Antiqua" w:hAnsi="Book Antiqua" w:cs="Book Antiqua"/>
          <w:color w:val="000000"/>
        </w:rPr>
        <w:lastRenderedPageBreak/>
        <w:t>contributed to the critic</w:t>
      </w:r>
      <w:r w:rsidR="00F363EF" w:rsidRPr="00AB791B">
        <w:rPr>
          <w:rFonts w:ascii="Book Antiqua" w:eastAsia="Book Antiqua" w:hAnsi="Book Antiqua" w:cs="Book Antiqua"/>
          <w:color w:val="000000"/>
        </w:rPr>
        <w:t>a</w:t>
      </w:r>
      <w:r w:rsidR="008F7E36" w:rsidRPr="00AB791B">
        <w:rPr>
          <w:rFonts w:ascii="Book Antiqua" w:eastAsia="Book Antiqua" w:hAnsi="Book Antiqua" w:cs="Book Antiqua"/>
          <w:color w:val="000000"/>
        </w:rPr>
        <w:t xml:space="preserve">l revision of the manuscript; </w:t>
      </w:r>
      <w:r w:rsidR="001351B5" w:rsidRPr="00AB791B">
        <w:rPr>
          <w:rFonts w:ascii="Book Antiqua" w:eastAsia="Book Antiqua" w:hAnsi="Book Antiqua" w:cs="Book Antiqua"/>
          <w:color w:val="000000"/>
        </w:rPr>
        <w:t>A</w:t>
      </w:r>
      <w:r w:rsidR="008F7E36" w:rsidRPr="00AB791B">
        <w:rPr>
          <w:rFonts w:ascii="Book Antiqua" w:eastAsia="Book Antiqua" w:hAnsi="Book Antiqua" w:cs="Book Antiqua"/>
          <w:color w:val="000000"/>
        </w:rPr>
        <w:t>ll authors approve</w:t>
      </w:r>
      <w:r w:rsidR="00F363EF" w:rsidRPr="00AB791B">
        <w:rPr>
          <w:rFonts w:ascii="Book Antiqua" w:eastAsia="Book Antiqua" w:hAnsi="Book Antiqua" w:cs="Book Antiqua"/>
          <w:color w:val="000000"/>
        </w:rPr>
        <w:t>d</w:t>
      </w:r>
      <w:r w:rsidR="008F7E36" w:rsidRPr="00AB791B">
        <w:rPr>
          <w:rFonts w:ascii="Book Antiqua" w:eastAsia="Book Antiqua" w:hAnsi="Book Antiqua" w:cs="Book Antiqua"/>
          <w:color w:val="000000"/>
        </w:rPr>
        <w:t xml:space="preserve"> the final version to be published.</w:t>
      </w:r>
    </w:p>
    <w:p w14:paraId="3B6302A2" w14:textId="4AB99512" w:rsidR="00A77B3E" w:rsidRPr="00AB791B" w:rsidRDefault="00A77B3E" w:rsidP="00AB791B">
      <w:pPr>
        <w:spacing w:line="360" w:lineRule="auto"/>
        <w:jc w:val="both"/>
        <w:rPr>
          <w:rFonts w:ascii="Book Antiqua" w:hAnsi="Book Antiqua"/>
        </w:rPr>
      </w:pPr>
    </w:p>
    <w:p w14:paraId="6068C7A8" w14:textId="70D4B4E2" w:rsidR="00A77B3E" w:rsidRPr="00AB791B" w:rsidRDefault="00CA0595" w:rsidP="00AB791B">
      <w:pPr>
        <w:spacing w:line="360" w:lineRule="auto"/>
        <w:jc w:val="both"/>
        <w:rPr>
          <w:rFonts w:ascii="Book Antiqua" w:hAnsi="Book Antiqua"/>
        </w:rPr>
      </w:pPr>
      <w:r w:rsidRPr="00AB791B">
        <w:rPr>
          <w:rFonts w:ascii="Book Antiqua" w:eastAsia="Book Antiqua" w:hAnsi="Book Antiqua" w:cs="Book Antiqua"/>
          <w:b/>
          <w:bCs/>
          <w:color w:val="000000"/>
        </w:rPr>
        <w:t xml:space="preserve">Corresponding author: Alessandro </w:t>
      </w:r>
      <w:proofErr w:type="spellStart"/>
      <w:r w:rsidRPr="00AB791B">
        <w:rPr>
          <w:rFonts w:ascii="Book Antiqua" w:eastAsia="Book Antiqua" w:hAnsi="Book Antiqua" w:cs="Book Antiqua"/>
          <w:b/>
          <w:bCs/>
          <w:color w:val="000000"/>
        </w:rPr>
        <w:t>Fugazza</w:t>
      </w:r>
      <w:proofErr w:type="spellEnd"/>
      <w:r w:rsidRPr="00AB791B">
        <w:rPr>
          <w:rFonts w:ascii="Book Antiqua" w:eastAsia="Book Antiqua" w:hAnsi="Book Antiqua" w:cs="Book Antiqua"/>
          <w:b/>
          <w:bCs/>
          <w:color w:val="000000"/>
        </w:rPr>
        <w:t xml:space="preserve">, MD, Medical Assistant, </w:t>
      </w:r>
      <w:r w:rsidR="001A5621" w:rsidRPr="00AB791B">
        <w:rPr>
          <w:rFonts w:ascii="Book Antiqua" w:eastAsia="Book Antiqua" w:hAnsi="Book Antiqua" w:cs="Book Antiqua"/>
          <w:color w:val="000000"/>
        </w:rPr>
        <w:t xml:space="preserve">Division of Gastroenterology and Digestive Endoscopy, Department of Gastroenterology, </w:t>
      </w:r>
      <w:proofErr w:type="spellStart"/>
      <w:r w:rsidR="001A5621" w:rsidRPr="00AB791B">
        <w:rPr>
          <w:rFonts w:ascii="Book Antiqua" w:eastAsia="Book Antiqua" w:hAnsi="Book Antiqua" w:cs="Book Antiqua"/>
          <w:color w:val="000000"/>
        </w:rPr>
        <w:t>Humanitas</w:t>
      </w:r>
      <w:proofErr w:type="spellEnd"/>
      <w:r w:rsidR="001A5621" w:rsidRPr="00AB791B">
        <w:rPr>
          <w:rFonts w:ascii="Book Antiqua" w:eastAsia="Book Antiqua" w:hAnsi="Book Antiqua" w:cs="Book Antiqua"/>
          <w:color w:val="000000"/>
        </w:rPr>
        <w:t xml:space="preserve"> Research Hospital - IRCCS</w:t>
      </w:r>
      <w:r w:rsidRPr="00AB791B">
        <w:rPr>
          <w:rFonts w:ascii="Book Antiqua" w:eastAsia="Book Antiqua" w:hAnsi="Book Antiqua" w:cs="Book Antiqua"/>
          <w:color w:val="000000"/>
        </w:rPr>
        <w:t xml:space="preserve">, </w:t>
      </w:r>
      <w:r w:rsidRPr="00AB791B">
        <w:rPr>
          <w:rFonts w:ascii="Book Antiqua" w:eastAsia="Book Antiqua" w:hAnsi="Book Antiqua" w:cs="Book Antiqua"/>
          <w:i/>
          <w:iCs/>
          <w:color w:val="000000"/>
        </w:rPr>
        <w:t>Via</w:t>
      </w:r>
      <w:r w:rsidRPr="00AB791B">
        <w:rPr>
          <w:rFonts w:ascii="Book Antiqua" w:eastAsia="Book Antiqua" w:hAnsi="Book Antiqua" w:cs="Book Antiqua"/>
          <w:color w:val="000000"/>
        </w:rPr>
        <w:t xml:space="preserve"> Manzoni 56, </w:t>
      </w:r>
      <w:proofErr w:type="spellStart"/>
      <w:r w:rsidRPr="00AB791B">
        <w:rPr>
          <w:rFonts w:ascii="Book Antiqua" w:eastAsia="Book Antiqua" w:hAnsi="Book Antiqua" w:cs="Book Antiqua"/>
          <w:color w:val="000000"/>
        </w:rPr>
        <w:t>Rozzano</w:t>
      </w:r>
      <w:proofErr w:type="spellEnd"/>
      <w:r w:rsidRPr="00AB791B">
        <w:rPr>
          <w:rFonts w:ascii="Book Antiqua" w:eastAsia="Book Antiqua" w:hAnsi="Book Antiqua" w:cs="Book Antiqua"/>
          <w:color w:val="000000"/>
        </w:rPr>
        <w:t xml:space="preserve"> 20089, </w:t>
      </w:r>
      <w:r w:rsidR="0084194F" w:rsidRPr="00AB791B">
        <w:rPr>
          <w:rFonts w:ascii="Book Antiqua" w:eastAsia="Book Antiqua" w:hAnsi="Book Antiqua" w:cs="Book Antiqua"/>
          <w:color w:val="000000"/>
        </w:rPr>
        <w:t>Milan</w:t>
      </w:r>
      <w:r w:rsidRPr="00AB791B">
        <w:rPr>
          <w:rFonts w:ascii="Book Antiqua" w:eastAsia="Book Antiqua" w:hAnsi="Book Antiqua" w:cs="Book Antiqua"/>
          <w:color w:val="000000"/>
        </w:rPr>
        <w:t>, Italy. alessandro.fugazza@humanitas.it</w:t>
      </w:r>
    </w:p>
    <w:p w14:paraId="2EC06AD3" w14:textId="77777777" w:rsidR="00A77B3E" w:rsidRPr="00AB791B" w:rsidRDefault="00A77B3E" w:rsidP="00AB791B">
      <w:pPr>
        <w:spacing w:line="360" w:lineRule="auto"/>
        <w:jc w:val="both"/>
        <w:rPr>
          <w:rFonts w:ascii="Book Antiqua" w:hAnsi="Book Antiqua"/>
        </w:rPr>
      </w:pPr>
    </w:p>
    <w:p w14:paraId="26CEDE9F" w14:textId="77777777" w:rsidR="00A77B3E" w:rsidRPr="00AB791B" w:rsidRDefault="00CA0595" w:rsidP="00AB791B">
      <w:pPr>
        <w:spacing w:line="360" w:lineRule="auto"/>
        <w:jc w:val="both"/>
        <w:rPr>
          <w:rFonts w:ascii="Book Antiqua" w:hAnsi="Book Antiqua"/>
        </w:rPr>
      </w:pPr>
      <w:r w:rsidRPr="00AB791B">
        <w:rPr>
          <w:rFonts w:ascii="Book Antiqua" w:eastAsia="Book Antiqua" w:hAnsi="Book Antiqua" w:cs="Book Antiqua"/>
          <w:b/>
          <w:bCs/>
          <w:color w:val="000000"/>
        </w:rPr>
        <w:t xml:space="preserve">Received: </w:t>
      </w:r>
      <w:r w:rsidRPr="00AB791B">
        <w:rPr>
          <w:rFonts w:ascii="Book Antiqua" w:eastAsia="Book Antiqua" w:hAnsi="Book Antiqua" w:cs="Book Antiqua"/>
          <w:color w:val="000000"/>
        </w:rPr>
        <w:t>April 17, 2021</w:t>
      </w:r>
    </w:p>
    <w:p w14:paraId="693F358D" w14:textId="77777777" w:rsidR="00A77B3E" w:rsidRPr="00AB791B" w:rsidRDefault="00CA0595" w:rsidP="00AB791B">
      <w:pPr>
        <w:spacing w:line="360" w:lineRule="auto"/>
        <w:jc w:val="both"/>
        <w:rPr>
          <w:rFonts w:ascii="Book Antiqua" w:hAnsi="Book Antiqua"/>
        </w:rPr>
      </w:pPr>
      <w:r w:rsidRPr="00AB791B">
        <w:rPr>
          <w:rFonts w:ascii="Book Antiqua" w:eastAsia="Book Antiqua" w:hAnsi="Book Antiqua" w:cs="Book Antiqua"/>
          <w:b/>
          <w:bCs/>
          <w:color w:val="000000"/>
        </w:rPr>
        <w:t xml:space="preserve">Revised: </w:t>
      </w:r>
      <w:r w:rsidRPr="00AB791B">
        <w:rPr>
          <w:rFonts w:ascii="Book Antiqua" w:eastAsia="Book Antiqua" w:hAnsi="Book Antiqua" w:cs="Book Antiqua"/>
          <w:color w:val="000000"/>
        </w:rPr>
        <w:t>August 3, 2021</w:t>
      </w:r>
    </w:p>
    <w:p w14:paraId="38F6607A" w14:textId="74918263" w:rsidR="00A77B3E" w:rsidRPr="00AB791B" w:rsidRDefault="00CA0595" w:rsidP="00AB791B">
      <w:pPr>
        <w:spacing w:line="360" w:lineRule="auto"/>
        <w:jc w:val="both"/>
        <w:rPr>
          <w:rFonts w:ascii="Book Antiqua" w:hAnsi="Book Antiqua"/>
        </w:rPr>
      </w:pPr>
      <w:r w:rsidRPr="00AB791B">
        <w:rPr>
          <w:rFonts w:ascii="Book Antiqua" w:eastAsia="Book Antiqua" w:hAnsi="Book Antiqua" w:cs="Book Antiqua"/>
          <w:b/>
          <w:bCs/>
          <w:color w:val="000000"/>
        </w:rPr>
        <w:t xml:space="preserve">Accepted: </w:t>
      </w:r>
      <w:ins w:id="0" w:author="Liansheng" w:date="2022-04-24T14:49:00Z">
        <w:r w:rsidR="0021755D" w:rsidRPr="0021755D">
          <w:rPr>
            <w:rFonts w:ascii="Book Antiqua" w:eastAsia="Book Antiqua" w:hAnsi="Book Antiqua" w:cs="Book Antiqua"/>
            <w:b/>
            <w:bCs/>
            <w:color w:val="000000"/>
          </w:rPr>
          <w:t>April 24, 2022</w:t>
        </w:r>
      </w:ins>
    </w:p>
    <w:p w14:paraId="5EE004A1" w14:textId="4DD80C7D" w:rsidR="00A77B3E" w:rsidRPr="00AB791B" w:rsidRDefault="00CA0595" w:rsidP="00AB791B">
      <w:pPr>
        <w:spacing w:line="360" w:lineRule="auto"/>
        <w:jc w:val="both"/>
        <w:rPr>
          <w:rFonts w:ascii="Book Antiqua" w:hAnsi="Book Antiqua"/>
        </w:rPr>
      </w:pPr>
      <w:r w:rsidRPr="00AB791B">
        <w:rPr>
          <w:rFonts w:ascii="Book Antiqua" w:eastAsia="Book Antiqua" w:hAnsi="Book Antiqua" w:cs="Book Antiqua"/>
          <w:b/>
          <w:bCs/>
          <w:color w:val="000000"/>
        </w:rPr>
        <w:t xml:space="preserve">Published online: </w:t>
      </w:r>
    </w:p>
    <w:p w14:paraId="3819A4C4" w14:textId="77777777" w:rsidR="0084194F" w:rsidRPr="00AB791B" w:rsidRDefault="0084194F" w:rsidP="00AB791B">
      <w:pPr>
        <w:spacing w:line="360" w:lineRule="auto"/>
        <w:jc w:val="both"/>
        <w:rPr>
          <w:rFonts w:ascii="Book Antiqua" w:eastAsia="Book Antiqua" w:hAnsi="Book Antiqua" w:cs="Book Antiqua"/>
          <w:b/>
          <w:color w:val="000000"/>
        </w:rPr>
      </w:pPr>
    </w:p>
    <w:p w14:paraId="55F92A75" w14:textId="4AD2D296" w:rsidR="00A77B3E" w:rsidRPr="00AB791B" w:rsidRDefault="00CA0595" w:rsidP="00AB791B">
      <w:pPr>
        <w:spacing w:line="360" w:lineRule="auto"/>
        <w:jc w:val="both"/>
        <w:rPr>
          <w:rFonts w:ascii="Book Antiqua" w:hAnsi="Book Antiqua"/>
        </w:rPr>
      </w:pPr>
      <w:r w:rsidRPr="00AB791B">
        <w:rPr>
          <w:rFonts w:ascii="Book Antiqua" w:eastAsia="Book Antiqua" w:hAnsi="Book Antiqua" w:cs="Book Antiqua"/>
          <w:b/>
          <w:color w:val="000000"/>
        </w:rPr>
        <w:t>Abstract</w:t>
      </w:r>
    </w:p>
    <w:p w14:paraId="52DEA517" w14:textId="0EE26957" w:rsidR="00A77B3E" w:rsidRPr="00AB791B" w:rsidRDefault="00CA0595" w:rsidP="00AB791B">
      <w:pPr>
        <w:spacing w:line="360" w:lineRule="auto"/>
        <w:jc w:val="both"/>
        <w:rPr>
          <w:rFonts w:ascii="Book Antiqua" w:hAnsi="Book Antiqua"/>
        </w:rPr>
      </w:pPr>
      <w:r w:rsidRPr="00AB791B">
        <w:rPr>
          <w:rFonts w:ascii="Book Antiqua" w:eastAsia="Book Antiqua" w:hAnsi="Book Antiqua" w:cs="Book Antiqua"/>
          <w:color w:val="000000"/>
        </w:rPr>
        <w:t>Nutritional support is essential in patients who have a limited capability to maintain their body weight</w:t>
      </w:r>
      <w:r w:rsidR="007F1B19" w:rsidRPr="00AB791B">
        <w:rPr>
          <w:rFonts w:ascii="Book Antiqua" w:eastAsia="Book Antiqua" w:hAnsi="Book Antiqua" w:cs="Book Antiqua"/>
          <w:color w:val="000000"/>
        </w:rPr>
        <w:t>.</w:t>
      </w:r>
      <w:r w:rsidRPr="00AB791B">
        <w:rPr>
          <w:rFonts w:ascii="Book Antiqua" w:eastAsia="Book Antiqua" w:hAnsi="Book Antiqua" w:cs="Book Antiqua"/>
          <w:color w:val="000000"/>
        </w:rPr>
        <w:t xml:space="preserve"> </w:t>
      </w:r>
      <w:r w:rsidR="007F1B19" w:rsidRPr="00AB791B">
        <w:rPr>
          <w:rFonts w:ascii="Book Antiqua" w:eastAsia="Book Antiqua" w:hAnsi="Book Antiqua" w:cs="Book Antiqua"/>
          <w:color w:val="000000"/>
        </w:rPr>
        <w:t>T</w:t>
      </w:r>
      <w:r w:rsidRPr="00AB791B">
        <w:rPr>
          <w:rFonts w:ascii="Book Antiqua" w:eastAsia="Book Antiqua" w:hAnsi="Book Antiqua" w:cs="Book Antiqua"/>
          <w:color w:val="000000"/>
        </w:rPr>
        <w:t>herefore</w:t>
      </w:r>
      <w:r w:rsidR="007F1B19" w:rsidRPr="00AB791B">
        <w:rPr>
          <w:rFonts w:ascii="Book Antiqua" w:eastAsia="Book Antiqua" w:hAnsi="Book Antiqua" w:cs="Book Antiqua"/>
          <w:color w:val="000000"/>
        </w:rPr>
        <w:t>,</w:t>
      </w:r>
      <w:r w:rsidRPr="00AB791B">
        <w:rPr>
          <w:rFonts w:ascii="Book Antiqua" w:eastAsia="Book Antiqua" w:hAnsi="Book Antiqua" w:cs="Book Antiqua"/>
          <w:color w:val="000000"/>
        </w:rPr>
        <w:t xml:space="preserve"> oral feeding is the main approach for such patients. When physiological nutrition is not possible, positioning of a nasogastric, </w:t>
      </w:r>
      <w:proofErr w:type="spellStart"/>
      <w:r w:rsidRPr="00AB791B">
        <w:rPr>
          <w:rFonts w:ascii="Book Antiqua" w:eastAsia="Book Antiqua" w:hAnsi="Book Antiqua" w:cs="Book Antiqua"/>
          <w:color w:val="000000"/>
        </w:rPr>
        <w:t>nasojejunal</w:t>
      </w:r>
      <w:proofErr w:type="spellEnd"/>
      <w:r w:rsidRPr="00AB791B">
        <w:rPr>
          <w:rFonts w:ascii="Book Antiqua" w:eastAsia="Book Antiqua" w:hAnsi="Book Antiqua" w:cs="Book Antiqua"/>
          <w:color w:val="000000"/>
        </w:rPr>
        <w:t xml:space="preserve"> tube</w:t>
      </w:r>
      <w:r w:rsidR="007F1B19" w:rsidRPr="00AB791B">
        <w:rPr>
          <w:rFonts w:ascii="Book Antiqua" w:eastAsia="Book Antiqua" w:hAnsi="Book Antiqua" w:cs="Book Antiqua"/>
          <w:color w:val="000000"/>
        </w:rPr>
        <w:t>,</w:t>
      </w:r>
      <w:r w:rsidRPr="00AB791B">
        <w:rPr>
          <w:rFonts w:ascii="Book Antiqua" w:eastAsia="Book Antiqua" w:hAnsi="Book Antiqua" w:cs="Book Antiqua"/>
          <w:color w:val="000000"/>
        </w:rPr>
        <w:t xml:space="preserve"> or other percutaneous devices may be feasible alternatives. Creating a percutaneous endoscopic gastrostomy (PEG) is a suitable option to be evaluated for patients that need nutritional support for more than 4 wk.</w:t>
      </w:r>
      <w:r w:rsidR="005F6879" w:rsidRPr="00AB791B">
        <w:rPr>
          <w:rFonts w:ascii="Book Antiqua" w:eastAsia="Book Antiqua" w:hAnsi="Book Antiqua" w:cs="Book Antiqua"/>
          <w:color w:val="000000"/>
        </w:rPr>
        <w:t xml:space="preserve"> </w:t>
      </w:r>
      <w:r w:rsidRPr="00AB791B">
        <w:rPr>
          <w:rFonts w:ascii="Book Antiqua" w:eastAsia="Book Antiqua" w:hAnsi="Book Antiqua" w:cs="Book Antiqua"/>
          <w:color w:val="000000"/>
        </w:rPr>
        <w:t>Many diseases require nutritional support by PEG, with neurological, oncological, and catabolic diseases being the most common. PEG can be performed endoscopically by various techniques, radiologically or surgically, with different outcomes and related adverse events</w:t>
      </w:r>
      <w:r w:rsidR="003D005B" w:rsidRPr="00AB791B">
        <w:rPr>
          <w:rFonts w:ascii="Book Antiqua" w:eastAsia="Book Antiqua" w:hAnsi="Book Antiqua" w:cs="Book Antiqua"/>
          <w:color w:val="000000"/>
        </w:rPr>
        <w:t xml:space="preserve"> (AEs)</w:t>
      </w:r>
      <w:r w:rsidRPr="00AB791B">
        <w:rPr>
          <w:rFonts w:ascii="Book Antiqua" w:eastAsia="Book Antiqua" w:hAnsi="Book Antiqua" w:cs="Book Antiqua"/>
          <w:color w:val="000000"/>
        </w:rPr>
        <w:t>. Moreover, some patients that need a PEG placement are fragile and are unable to express their will or sign a written informed consent. These conditions highlight many ethical problems that become difficult to manage as treatment progresses. The aim of this manuscript is to review all current endoscopic techniques for percutaneous access, their indications, postprocedural follow-up</w:t>
      </w:r>
      <w:r w:rsidR="005672AE" w:rsidRPr="00AB791B">
        <w:rPr>
          <w:rFonts w:ascii="Book Antiqua" w:eastAsia="Book Antiqua" w:hAnsi="Book Antiqua" w:cs="Book Antiqua"/>
          <w:color w:val="000000"/>
        </w:rPr>
        <w:t>,</w:t>
      </w:r>
      <w:r w:rsidRPr="00AB791B">
        <w:rPr>
          <w:rFonts w:ascii="Book Antiqua" w:eastAsia="Book Antiqua" w:hAnsi="Book Antiqua" w:cs="Book Antiqua"/>
          <w:color w:val="000000"/>
        </w:rPr>
        <w:t xml:space="preserve"> and </w:t>
      </w:r>
      <w:r w:rsidR="003D005B" w:rsidRPr="00AB791B">
        <w:rPr>
          <w:rFonts w:ascii="Book Antiqua" w:eastAsia="Book Antiqua" w:hAnsi="Book Antiqua" w:cs="Book Antiqua"/>
          <w:color w:val="000000"/>
        </w:rPr>
        <w:t>AEs</w:t>
      </w:r>
      <w:r w:rsidRPr="00AB791B">
        <w:rPr>
          <w:rFonts w:ascii="Book Antiqua" w:eastAsia="Book Antiqua" w:hAnsi="Book Antiqua" w:cs="Book Antiqua"/>
          <w:color w:val="000000"/>
        </w:rPr>
        <w:t>.</w:t>
      </w:r>
    </w:p>
    <w:p w14:paraId="42705459" w14:textId="77777777" w:rsidR="00A77B3E" w:rsidRPr="00AB791B" w:rsidRDefault="00A77B3E" w:rsidP="00AB791B">
      <w:pPr>
        <w:spacing w:line="360" w:lineRule="auto"/>
        <w:jc w:val="both"/>
        <w:rPr>
          <w:rFonts w:ascii="Book Antiqua" w:hAnsi="Book Antiqua"/>
        </w:rPr>
      </w:pPr>
    </w:p>
    <w:p w14:paraId="6A60B0DF" w14:textId="6C2D32EF" w:rsidR="00A77B3E" w:rsidRPr="00AB791B" w:rsidRDefault="00CA0595" w:rsidP="00AB791B">
      <w:pPr>
        <w:spacing w:line="360" w:lineRule="auto"/>
        <w:jc w:val="both"/>
        <w:rPr>
          <w:rFonts w:ascii="Book Antiqua" w:hAnsi="Book Antiqua"/>
        </w:rPr>
      </w:pPr>
      <w:r w:rsidRPr="00AB791B">
        <w:rPr>
          <w:rFonts w:ascii="Book Antiqua" w:eastAsia="Book Antiqua" w:hAnsi="Book Antiqua" w:cs="Book Antiqua"/>
          <w:b/>
          <w:bCs/>
          <w:color w:val="000000"/>
        </w:rPr>
        <w:t xml:space="preserve">Key Words: </w:t>
      </w:r>
      <w:r w:rsidRPr="00AB791B">
        <w:rPr>
          <w:rFonts w:ascii="Book Antiqua" w:eastAsia="Book Antiqua" w:hAnsi="Book Antiqua" w:cs="Book Antiqua"/>
          <w:color w:val="000000"/>
        </w:rPr>
        <w:t xml:space="preserve">Percutaneous endoscopic gastrostomy; </w:t>
      </w:r>
      <w:r w:rsidR="005F6879" w:rsidRPr="00AB791B">
        <w:rPr>
          <w:rFonts w:ascii="Book Antiqua" w:eastAsia="Book Antiqua" w:hAnsi="Book Antiqua" w:cs="Book Antiqua"/>
          <w:color w:val="000000"/>
        </w:rPr>
        <w:t>E</w:t>
      </w:r>
      <w:r w:rsidRPr="00AB791B">
        <w:rPr>
          <w:rFonts w:ascii="Book Antiqua" w:eastAsia="Book Antiqua" w:hAnsi="Book Antiqua" w:cs="Book Antiqua"/>
          <w:color w:val="000000"/>
        </w:rPr>
        <w:t xml:space="preserve">nteral nutrition; </w:t>
      </w:r>
      <w:r w:rsidR="005F6879" w:rsidRPr="00AB791B">
        <w:rPr>
          <w:rFonts w:ascii="Book Antiqua" w:eastAsia="Book Antiqua" w:hAnsi="Book Antiqua" w:cs="Book Antiqua"/>
          <w:color w:val="000000"/>
        </w:rPr>
        <w:t>G</w:t>
      </w:r>
      <w:r w:rsidRPr="00AB791B">
        <w:rPr>
          <w:rFonts w:ascii="Book Antiqua" w:eastAsia="Book Antiqua" w:hAnsi="Book Antiqua" w:cs="Book Antiqua"/>
          <w:color w:val="000000"/>
        </w:rPr>
        <w:t xml:space="preserve">astrostomy; </w:t>
      </w:r>
      <w:r w:rsidR="005F6879" w:rsidRPr="00AB791B">
        <w:rPr>
          <w:rFonts w:ascii="Book Antiqua" w:eastAsia="Book Antiqua" w:hAnsi="Book Antiqua" w:cs="Book Antiqua"/>
          <w:color w:val="000000"/>
        </w:rPr>
        <w:t>P</w:t>
      </w:r>
      <w:r w:rsidRPr="00AB791B">
        <w:rPr>
          <w:rFonts w:ascii="Book Antiqua" w:eastAsia="Book Antiqua" w:hAnsi="Book Antiqua" w:cs="Book Antiqua"/>
          <w:color w:val="000000"/>
        </w:rPr>
        <w:t xml:space="preserve">ercutaneous endoscopic jejunostomy; </w:t>
      </w:r>
      <w:r w:rsidR="005F6879" w:rsidRPr="00AB791B">
        <w:rPr>
          <w:rFonts w:ascii="Book Antiqua" w:eastAsia="Book Antiqua" w:hAnsi="Book Antiqua" w:cs="Book Antiqua"/>
          <w:color w:val="000000"/>
        </w:rPr>
        <w:t>Indications and techniques</w:t>
      </w:r>
    </w:p>
    <w:p w14:paraId="1A6E5359" w14:textId="77777777" w:rsidR="00A77B3E" w:rsidRPr="00AB791B" w:rsidRDefault="00A77B3E" w:rsidP="00AB791B">
      <w:pPr>
        <w:spacing w:line="360" w:lineRule="auto"/>
        <w:jc w:val="both"/>
        <w:rPr>
          <w:rFonts w:ascii="Book Antiqua" w:hAnsi="Book Antiqua"/>
        </w:rPr>
      </w:pPr>
    </w:p>
    <w:p w14:paraId="15804C3C" w14:textId="77777777" w:rsidR="00A77B3E" w:rsidRPr="00AB791B" w:rsidRDefault="00CA0595" w:rsidP="00AB791B">
      <w:pPr>
        <w:spacing w:line="360" w:lineRule="auto"/>
        <w:jc w:val="both"/>
        <w:rPr>
          <w:rFonts w:ascii="Book Antiqua" w:hAnsi="Book Antiqua"/>
        </w:rPr>
      </w:pPr>
      <w:proofErr w:type="spellStart"/>
      <w:r w:rsidRPr="00AB791B">
        <w:rPr>
          <w:rFonts w:ascii="Book Antiqua" w:eastAsia="Book Antiqua" w:hAnsi="Book Antiqua" w:cs="Book Antiqua"/>
          <w:color w:val="000000"/>
        </w:rPr>
        <w:t>Fugazza</w:t>
      </w:r>
      <w:proofErr w:type="spellEnd"/>
      <w:r w:rsidRPr="00AB791B">
        <w:rPr>
          <w:rFonts w:ascii="Book Antiqua" w:eastAsia="Book Antiqua" w:hAnsi="Book Antiqua" w:cs="Book Antiqua"/>
          <w:color w:val="000000"/>
        </w:rPr>
        <w:t xml:space="preserve"> A, </w:t>
      </w:r>
      <w:proofErr w:type="spellStart"/>
      <w:r w:rsidRPr="00AB791B">
        <w:rPr>
          <w:rFonts w:ascii="Book Antiqua" w:eastAsia="Book Antiqua" w:hAnsi="Book Antiqua" w:cs="Book Antiqua"/>
          <w:color w:val="000000"/>
        </w:rPr>
        <w:t>Capogreco</w:t>
      </w:r>
      <w:proofErr w:type="spellEnd"/>
      <w:r w:rsidRPr="00AB791B">
        <w:rPr>
          <w:rFonts w:ascii="Book Antiqua" w:eastAsia="Book Antiqua" w:hAnsi="Book Antiqua" w:cs="Book Antiqua"/>
          <w:color w:val="000000"/>
        </w:rPr>
        <w:t xml:space="preserve"> A, Cappello A, Nicoletti R, Da Rio L, </w:t>
      </w:r>
      <w:proofErr w:type="spellStart"/>
      <w:r w:rsidRPr="00AB791B">
        <w:rPr>
          <w:rFonts w:ascii="Book Antiqua" w:eastAsia="Book Antiqua" w:hAnsi="Book Antiqua" w:cs="Book Antiqua"/>
          <w:color w:val="000000"/>
        </w:rPr>
        <w:t>Galtieri</w:t>
      </w:r>
      <w:proofErr w:type="spellEnd"/>
      <w:r w:rsidRPr="00AB791B">
        <w:rPr>
          <w:rFonts w:ascii="Book Antiqua" w:eastAsia="Book Antiqua" w:hAnsi="Book Antiqua" w:cs="Book Antiqua"/>
          <w:color w:val="000000"/>
        </w:rPr>
        <w:t xml:space="preserve"> PA, </w:t>
      </w:r>
      <w:proofErr w:type="spellStart"/>
      <w:r w:rsidRPr="00AB791B">
        <w:rPr>
          <w:rFonts w:ascii="Book Antiqua" w:eastAsia="Book Antiqua" w:hAnsi="Book Antiqua" w:cs="Book Antiqua"/>
          <w:color w:val="000000"/>
        </w:rPr>
        <w:t>Maselli</w:t>
      </w:r>
      <w:proofErr w:type="spellEnd"/>
      <w:r w:rsidRPr="00AB791B">
        <w:rPr>
          <w:rFonts w:ascii="Book Antiqua" w:eastAsia="Book Antiqua" w:hAnsi="Book Antiqua" w:cs="Book Antiqua"/>
          <w:color w:val="000000"/>
        </w:rPr>
        <w:t xml:space="preserve"> R, Carrara S, </w:t>
      </w:r>
      <w:proofErr w:type="spellStart"/>
      <w:r w:rsidRPr="00AB791B">
        <w:rPr>
          <w:rFonts w:ascii="Book Antiqua" w:eastAsia="Book Antiqua" w:hAnsi="Book Antiqua" w:cs="Book Antiqua"/>
          <w:color w:val="000000"/>
        </w:rPr>
        <w:t>Pellegatta</w:t>
      </w:r>
      <w:proofErr w:type="spellEnd"/>
      <w:r w:rsidRPr="00AB791B">
        <w:rPr>
          <w:rFonts w:ascii="Book Antiqua" w:eastAsia="Book Antiqua" w:hAnsi="Book Antiqua" w:cs="Book Antiqua"/>
          <w:color w:val="000000"/>
        </w:rPr>
        <w:t xml:space="preserve"> G, </w:t>
      </w:r>
      <w:proofErr w:type="spellStart"/>
      <w:r w:rsidRPr="00AB791B">
        <w:rPr>
          <w:rFonts w:ascii="Book Antiqua" w:eastAsia="Book Antiqua" w:hAnsi="Book Antiqua" w:cs="Book Antiqua"/>
          <w:color w:val="000000"/>
        </w:rPr>
        <w:t>Spadaccini</w:t>
      </w:r>
      <w:proofErr w:type="spellEnd"/>
      <w:r w:rsidRPr="00AB791B">
        <w:rPr>
          <w:rFonts w:ascii="Book Antiqua" w:eastAsia="Book Antiqua" w:hAnsi="Book Antiqua" w:cs="Book Antiqua"/>
          <w:color w:val="000000"/>
        </w:rPr>
        <w:t xml:space="preserve"> M, Vespa E, Colombo M, Khalaf K, </w:t>
      </w:r>
      <w:proofErr w:type="spellStart"/>
      <w:r w:rsidRPr="00AB791B">
        <w:rPr>
          <w:rFonts w:ascii="Book Antiqua" w:eastAsia="Book Antiqua" w:hAnsi="Book Antiqua" w:cs="Book Antiqua"/>
          <w:color w:val="000000"/>
        </w:rPr>
        <w:t>Repici</w:t>
      </w:r>
      <w:proofErr w:type="spellEnd"/>
      <w:r w:rsidRPr="00AB791B">
        <w:rPr>
          <w:rFonts w:ascii="Book Antiqua" w:eastAsia="Book Antiqua" w:hAnsi="Book Antiqua" w:cs="Book Antiqua"/>
          <w:color w:val="000000"/>
        </w:rPr>
        <w:t xml:space="preserve"> A, </w:t>
      </w:r>
      <w:proofErr w:type="spellStart"/>
      <w:r w:rsidRPr="00AB791B">
        <w:rPr>
          <w:rFonts w:ascii="Book Antiqua" w:eastAsia="Book Antiqua" w:hAnsi="Book Antiqua" w:cs="Book Antiqua"/>
          <w:color w:val="000000"/>
        </w:rPr>
        <w:t>Anderloni</w:t>
      </w:r>
      <w:proofErr w:type="spellEnd"/>
      <w:r w:rsidRPr="00AB791B">
        <w:rPr>
          <w:rFonts w:ascii="Book Antiqua" w:eastAsia="Book Antiqua" w:hAnsi="Book Antiqua" w:cs="Book Antiqua"/>
          <w:color w:val="000000"/>
        </w:rPr>
        <w:t xml:space="preserve"> A. Percutaneous endoscopic gastrostomy and jejunostomy: Indications and techniques. </w:t>
      </w:r>
      <w:r w:rsidRPr="00AB791B">
        <w:rPr>
          <w:rFonts w:ascii="Book Antiqua" w:eastAsia="Book Antiqua" w:hAnsi="Book Antiqua" w:cs="Book Antiqua"/>
          <w:i/>
          <w:iCs/>
          <w:color w:val="000000"/>
        </w:rPr>
        <w:t xml:space="preserve">World J </w:t>
      </w:r>
      <w:proofErr w:type="spellStart"/>
      <w:r w:rsidRPr="00AB791B">
        <w:rPr>
          <w:rFonts w:ascii="Book Antiqua" w:eastAsia="Book Antiqua" w:hAnsi="Book Antiqua" w:cs="Book Antiqua"/>
          <w:i/>
          <w:iCs/>
          <w:color w:val="000000"/>
        </w:rPr>
        <w:t>Gastrointest</w:t>
      </w:r>
      <w:proofErr w:type="spellEnd"/>
      <w:r w:rsidRPr="00AB791B">
        <w:rPr>
          <w:rFonts w:ascii="Book Antiqua" w:eastAsia="Book Antiqua" w:hAnsi="Book Antiqua" w:cs="Book Antiqua"/>
          <w:i/>
          <w:iCs/>
          <w:color w:val="000000"/>
        </w:rPr>
        <w:t xml:space="preserve"> </w:t>
      </w:r>
      <w:proofErr w:type="spellStart"/>
      <w:r w:rsidRPr="00AB791B">
        <w:rPr>
          <w:rFonts w:ascii="Book Antiqua" w:eastAsia="Book Antiqua" w:hAnsi="Book Antiqua" w:cs="Book Antiqua"/>
          <w:i/>
          <w:iCs/>
          <w:color w:val="000000"/>
        </w:rPr>
        <w:t>Endosc</w:t>
      </w:r>
      <w:proofErr w:type="spellEnd"/>
      <w:r w:rsidRPr="00AB791B">
        <w:rPr>
          <w:rFonts w:ascii="Book Antiqua" w:eastAsia="Book Antiqua" w:hAnsi="Book Antiqua" w:cs="Book Antiqua"/>
          <w:color w:val="000000"/>
        </w:rPr>
        <w:t xml:space="preserve"> 2022; In press</w:t>
      </w:r>
    </w:p>
    <w:p w14:paraId="75F95789" w14:textId="77777777" w:rsidR="00A77B3E" w:rsidRPr="00AB791B" w:rsidRDefault="00A77B3E" w:rsidP="00AB791B">
      <w:pPr>
        <w:spacing w:line="360" w:lineRule="auto"/>
        <w:jc w:val="both"/>
        <w:rPr>
          <w:rFonts w:ascii="Book Antiqua" w:hAnsi="Book Antiqua"/>
        </w:rPr>
      </w:pPr>
    </w:p>
    <w:p w14:paraId="79A01661" w14:textId="24D44271" w:rsidR="00A77B3E" w:rsidRPr="00AB791B" w:rsidRDefault="00CA0595" w:rsidP="00AB791B">
      <w:pPr>
        <w:spacing w:line="360" w:lineRule="auto"/>
        <w:jc w:val="both"/>
        <w:rPr>
          <w:rFonts w:ascii="Book Antiqua" w:hAnsi="Book Antiqua"/>
        </w:rPr>
      </w:pPr>
      <w:r w:rsidRPr="00AB791B">
        <w:rPr>
          <w:rFonts w:ascii="Book Antiqua" w:eastAsia="Book Antiqua" w:hAnsi="Book Antiqua" w:cs="Book Antiqua"/>
          <w:b/>
          <w:bCs/>
          <w:color w:val="000000"/>
        </w:rPr>
        <w:t xml:space="preserve">Core Tip: </w:t>
      </w:r>
      <w:r w:rsidRPr="00AB791B">
        <w:rPr>
          <w:rFonts w:ascii="Book Antiqua" w:eastAsia="Book Antiqua" w:hAnsi="Book Antiqua" w:cs="Book Antiqua"/>
          <w:color w:val="000000"/>
        </w:rPr>
        <w:t>Percutaneous endoscopic gastrostomy</w:t>
      </w:r>
      <w:r w:rsidR="003D005B" w:rsidRPr="00AB791B">
        <w:rPr>
          <w:rFonts w:ascii="Book Antiqua" w:eastAsia="Book Antiqua" w:hAnsi="Book Antiqua" w:cs="Book Antiqua"/>
          <w:color w:val="000000"/>
        </w:rPr>
        <w:t xml:space="preserve"> (PEG)</w:t>
      </w:r>
      <w:r w:rsidRPr="00AB791B">
        <w:rPr>
          <w:rFonts w:ascii="Book Antiqua" w:eastAsia="Book Antiqua" w:hAnsi="Book Antiqua" w:cs="Book Antiqua"/>
          <w:color w:val="000000"/>
        </w:rPr>
        <w:t xml:space="preserve"> represents the first choice for long</w:t>
      </w:r>
      <w:r w:rsidR="005F6879" w:rsidRPr="00AB791B">
        <w:rPr>
          <w:rFonts w:ascii="Book Antiqua" w:eastAsia="Book Antiqua" w:hAnsi="Book Antiqua" w:cs="Book Antiqua"/>
          <w:color w:val="000000"/>
        </w:rPr>
        <w:t>-</w:t>
      </w:r>
      <w:r w:rsidRPr="00AB791B">
        <w:rPr>
          <w:rFonts w:ascii="Book Antiqua" w:eastAsia="Book Antiqua" w:hAnsi="Book Antiqua" w:cs="Book Antiqua"/>
          <w:color w:val="000000"/>
        </w:rPr>
        <w:t xml:space="preserve">term enteral nutrition support. The aim of this manuscript is to provide a comprehensive overview of </w:t>
      </w:r>
      <w:r w:rsidR="003D005B" w:rsidRPr="00AB791B">
        <w:rPr>
          <w:rFonts w:ascii="Book Antiqua" w:eastAsia="Book Antiqua" w:hAnsi="Book Antiqua" w:cs="Book Antiqua"/>
          <w:color w:val="000000"/>
        </w:rPr>
        <w:t>PEG</w:t>
      </w:r>
      <w:r w:rsidRPr="00AB791B">
        <w:rPr>
          <w:rFonts w:ascii="Book Antiqua" w:eastAsia="Book Antiqua" w:hAnsi="Book Antiqua" w:cs="Book Antiqua"/>
          <w:color w:val="000000"/>
        </w:rPr>
        <w:t xml:space="preserve"> placement, including indications, contraindications, preprocedural clinical assessment, endoscopic techniques, adverse events</w:t>
      </w:r>
      <w:r w:rsidR="002458F6" w:rsidRPr="00AB791B">
        <w:rPr>
          <w:rFonts w:ascii="Book Antiqua" w:eastAsia="Book Antiqua" w:hAnsi="Book Antiqua" w:cs="Book Antiqua"/>
          <w:color w:val="000000"/>
        </w:rPr>
        <w:t>,</w:t>
      </w:r>
      <w:r w:rsidRPr="00AB791B">
        <w:rPr>
          <w:rFonts w:ascii="Book Antiqua" w:eastAsia="Book Antiqua" w:hAnsi="Book Antiqua" w:cs="Book Antiqua"/>
          <w:color w:val="000000"/>
        </w:rPr>
        <w:t xml:space="preserve"> and postprocedural follow-up. Furthermore, endoscopic procedures for jejunal nutrition are also addressed. In consideration with the increasing frequency with which </w:t>
      </w:r>
      <w:r w:rsidR="003D005B" w:rsidRPr="00AB791B">
        <w:rPr>
          <w:rFonts w:ascii="Book Antiqua" w:eastAsia="Book Antiqua" w:hAnsi="Book Antiqua" w:cs="Book Antiqua"/>
          <w:color w:val="000000"/>
        </w:rPr>
        <w:t>PEG</w:t>
      </w:r>
      <w:r w:rsidRPr="00AB791B">
        <w:rPr>
          <w:rFonts w:ascii="Book Antiqua" w:eastAsia="Book Antiqua" w:hAnsi="Book Antiqua" w:cs="Book Antiqua"/>
          <w:color w:val="000000"/>
        </w:rPr>
        <w:t xml:space="preserve"> placements are requested, this review may be a useful tool for clinical guidance both for endoscopists and physicians in different fields, with a particular focus on appropriateness of the indications and safety of this procedure.</w:t>
      </w:r>
    </w:p>
    <w:p w14:paraId="0D8791EF" w14:textId="77777777" w:rsidR="00A77B3E" w:rsidRPr="00AB791B" w:rsidRDefault="00A77B3E" w:rsidP="00AB791B">
      <w:pPr>
        <w:spacing w:line="360" w:lineRule="auto"/>
        <w:jc w:val="both"/>
        <w:rPr>
          <w:rFonts w:ascii="Book Antiqua" w:hAnsi="Book Antiqua"/>
        </w:rPr>
      </w:pPr>
    </w:p>
    <w:p w14:paraId="24F639B2" w14:textId="77777777" w:rsidR="00A77B3E" w:rsidRPr="00AB791B" w:rsidRDefault="00CA0595" w:rsidP="00AB791B">
      <w:pPr>
        <w:spacing w:line="360" w:lineRule="auto"/>
        <w:jc w:val="both"/>
        <w:rPr>
          <w:rFonts w:ascii="Book Antiqua" w:hAnsi="Book Antiqua"/>
        </w:rPr>
      </w:pPr>
      <w:r w:rsidRPr="00AB791B">
        <w:rPr>
          <w:rFonts w:ascii="Book Antiqua" w:eastAsia="Book Antiqua" w:hAnsi="Book Antiqua" w:cs="Book Antiqua"/>
          <w:b/>
          <w:caps/>
          <w:color w:val="000000"/>
          <w:u w:val="single"/>
        </w:rPr>
        <w:t>INTRODUCTION</w:t>
      </w:r>
    </w:p>
    <w:p w14:paraId="05C897FC" w14:textId="67C2A139" w:rsidR="003A3442" w:rsidRPr="00AB791B" w:rsidRDefault="00CA0595" w:rsidP="00AB791B">
      <w:pPr>
        <w:spacing w:line="360" w:lineRule="auto"/>
        <w:jc w:val="both"/>
        <w:rPr>
          <w:rFonts w:ascii="Book Antiqua" w:eastAsia="Book Antiqua" w:hAnsi="Book Antiqua" w:cs="Book Antiqua"/>
          <w:color w:val="000000"/>
        </w:rPr>
      </w:pPr>
      <w:r w:rsidRPr="00AB791B">
        <w:rPr>
          <w:rFonts w:ascii="Book Antiqua" w:eastAsia="Book Antiqua" w:hAnsi="Book Antiqua" w:cs="Book Antiqua"/>
          <w:color w:val="000000"/>
        </w:rPr>
        <w:t xml:space="preserve">Nutritional support is essential in patients who have a limited capability to maintain their body weight with </w:t>
      </w:r>
      <w:r w:rsidR="006229AC" w:rsidRPr="00AB791B">
        <w:rPr>
          <w:rFonts w:ascii="Book Antiqua" w:eastAsia="Book Antiqua" w:hAnsi="Book Antiqua" w:cs="Book Antiqua"/>
          <w:color w:val="000000"/>
        </w:rPr>
        <w:t xml:space="preserve">a </w:t>
      </w:r>
      <w:r w:rsidRPr="00AB791B">
        <w:rPr>
          <w:rFonts w:ascii="Book Antiqua" w:eastAsia="Book Antiqua" w:hAnsi="Book Antiqua" w:cs="Book Antiqua"/>
          <w:color w:val="000000"/>
        </w:rPr>
        <w:t xml:space="preserve">normal diet. In best practice, oral feeding is the main approach to choose for these </w:t>
      </w:r>
      <w:proofErr w:type="gramStart"/>
      <w:r w:rsidRPr="00AB791B">
        <w:rPr>
          <w:rFonts w:ascii="Book Antiqua" w:eastAsia="Book Antiqua" w:hAnsi="Book Antiqua" w:cs="Book Antiqua"/>
          <w:color w:val="000000"/>
        </w:rPr>
        <w:t>patients</w:t>
      </w:r>
      <w:r w:rsidR="005F6879" w:rsidRPr="00AB791B">
        <w:rPr>
          <w:rFonts w:ascii="Book Antiqua" w:eastAsia="Book Antiqua" w:hAnsi="Book Antiqua" w:cs="Book Antiqua"/>
          <w:color w:val="000000"/>
          <w:vertAlign w:val="superscript"/>
        </w:rPr>
        <w:t>[</w:t>
      </w:r>
      <w:proofErr w:type="gramEnd"/>
      <w:r w:rsidR="005F6879" w:rsidRPr="00AB791B">
        <w:rPr>
          <w:rFonts w:ascii="Book Antiqua" w:eastAsia="Book Antiqua" w:hAnsi="Book Antiqua" w:cs="Book Antiqua"/>
          <w:color w:val="000000"/>
          <w:vertAlign w:val="superscript"/>
        </w:rPr>
        <w:t>1]</w:t>
      </w:r>
      <w:r w:rsidRPr="00AB791B">
        <w:rPr>
          <w:rFonts w:ascii="Book Antiqua" w:eastAsia="Book Antiqua" w:hAnsi="Book Antiqua" w:cs="Book Antiqua"/>
          <w:color w:val="000000"/>
        </w:rPr>
        <w:t>. Many patients cannot consume food by mouth</w:t>
      </w:r>
      <w:r w:rsidR="006229AC" w:rsidRPr="00AB791B">
        <w:rPr>
          <w:rFonts w:ascii="Book Antiqua" w:eastAsia="Book Antiqua" w:hAnsi="Book Antiqua" w:cs="Book Antiqua"/>
          <w:color w:val="000000"/>
        </w:rPr>
        <w:t>.</w:t>
      </w:r>
      <w:r w:rsidRPr="00AB791B">
        <w:rPr>
          <w:rFonts w:ascii="Book Antiqua" w:eastAsia="Book Antiqua" w:hAnsi="Book Antiqua" w:cs="Book Antiqua"/>
          <w:color w:val="000000"/>
        </w:rPr>
        <w:t xml:space="preserve"> </w:t>
      </w:r>
      <w:r w:rsidR="006229AC" w:rsidRPr="00AB791B">
        <w:rPr>
          <w:rFonts w:ascii="Book Antiqua" w:eastAsia="Book Antiqua" w:hAnsi="Book Antiqua" w:cs="Book Antiqua"/>
          <w:color w:val="000000"/>
        </w:rPr>
        <w:t>I</w:t>
      </w:r>
      <w:r w:rsidRPr="00AB791B">
        <w:rPr>
          <w:rFonts w:ascii="Book Antiqua" w:eastAsia="Book Antiqua" w:hAnsi="Book Antiqua" w:cs="Book Antiqua"/>
          <w:color w:val="000000"/>
        </w:rPr>
        <w:t xml:space="preserve">n some cases, oral intake can even </w:t>
      </w:r>
      <w:r w:rsidR="006229AC" w:rsidRPr="00AB791B">
        <w:rPr>
          <w:rFonts w:ascii="Book Antiqua" w:eastAsia="Book Antiqua" w:hAnsi="Book Antiqua" w:cs="Book Antiqua"/>
          <w:color w:val="000000"/>
        </w:rPr>
        <w:t xml:space="preserve">be </w:t>
      </w:r>
      <w:r w:rsidRPr="00AB791B">
        <w:rPr>
          <w:rFonts w:ascii="Book Antiqua" w:eastAsia="Book Antiqua" w:hAnsi="Book Antiqua" w:cs="Book Antiqua"/>
          <w:color w:val="000000"/>
        </w:rPr>
        <w:t xml:space="preserve">dangerous for patients with neurological conditions or obstructive causes, although their gastrointestinal (GI) tract </w:t>
      </w:r>
      <w:r w:rsidR="006229AC" w:rsidRPr="00AB791B">
        <w:rPr>
          <w:rFonts w:ascii="Book Antiqua" w:eastAsia="Book Antiqua" w:hAnsi="Book Antiqua" w:cs="Book Antiqua"/>
          <w:color w:val="000000"/>
        </w:rPr>
        <w:t>is</w:t>
      </w:r>
      <w:r w:rsidRPr="00AB791B">
        <w:rPr>
          <w:rFonts w:ascii="Book Antiqua" w:eastAsia="Book Antiqua" w:hAnsi="Book Antiqua" w:cs="Book Antiqua"/>
          <w:color w:val="000000"/>
        </w:rPr>
        <w:t xml:space="preserve"> </w:t>
      </w:r>
      <w:proofErr w:type="gramStart"/>
      <w:r w:rsidRPr="00AB791B">
        <w:rPr>
          <w:rFonts w:ascii="Book Antiqua" w:eastAsia="Book Antiqua" w:hAnsi="Book Antiqua" w:cs="Book Antiqua"/>
          <w:color w:val="000000"/>
        </w:rPr>
        <w:t>functional</w:t>
      </w:r>
      <w:r w:rsidR="005F6879" w:rsidRPr="00AB791B">
        <w:rPr>
          <w:rFonts w:ascii="Book Antiqua" w:eastAsia="Book Antiqua" w:hAnsi="Book Antiqua" w:cs="Book Antiqua"/>
          <w:color w:val="000000"/>
          <w:vertAlign w:val="superscript"/>
        </w:rPr>
        <w:t>[</w:t>
      </w:r>
      <w:proofErr w:type="gramEnd"/>
      <w:r w:rsidR="005F6879" w:rsidRPr="00AB791B">
        <w:rPr>
          <w:rFonts w:ascii="Book Antiqua" w:eastAsia="Book Antiqua" w:hAnsi="Book Antiqua" w:cs="Book Antiqua"/>
          <w:color w:val="000000"/>
          <w:vertAlign w:val="superscript"/>
        </w:rPr>
        <w:t>2]</w:t>
      </w:r>
      <w:r w:rsidRPr="00AB791B">
        <w:rPr>
          <w:rFonts w:ascii="Book Antiqua" w:eastAsia="Book Antiqua" w:hAnsi="Book Antiqua" w:cs="Book Antiqua"/>
          <w:color w:val="000000"/>
        </w:rPr>
        <w:t>. In these cases, physicians can support alimentary intake by positioning a nasogastric</w:t>
      </w:r>
      <w:r w:rsidR="006229AC" w:rsidRPr="00AB791B">
        <w:rPr>
          <w:rFonts w:ascii="Book Antiqua" w:eastAsia="Book Antiqua" w:hAnsi="Book Antiqua" w:cs="Book Antiqua"/>
          <w:color w:val="000000"/>
        </w:rPr>
        <w:t xml:space="preserve"> or</w:t>
      </w:r>
      <w:r w:rsidRPr="00AB791B">
        <w:rPr>
          <w:rFonts w:ascii="Book Antiqua" w:eastAsia="Book Antiqua" w:hAnsi="Book Antiqua" w:cs="Book Antiqua"/>
          <w:color w:val="000000"/>
        </w:rPr>
        <w:t xml:space="preserve"> </w:t>
      </w:r>
      <w:proofErr w:type="spellStart"/>
      <w:r w:rsidRPr="00AB791B">
        <w:rPr>
          <w:rFonts w:ascii="Book Antiqua" w:eastAsia="Book Antiqua" w:hAnsi="Book Antiqua" w:cs="Book Antiqua"/>
          <w:color w:val="000000"/>
        </w:rPr>
        <w:t>nasojejunal</w:t>
      </w:r>
      <w:proofErr w:type="spellEnd"/>
      <w:r w:rsidRPr="00AB791B">
        <w:rPr>
          <w:rFonts w:ascii="Book Antiqua" w:eastAsia="Book Antiqua" w:hAnsi="Book Antiqua" w:cs="Book Antiqua"/>
          <w:color w:val="000000"/>
        </w:rPr>
        <w:t xml:space="preserve"> tube or creating a direct access into the stomach through a </w:t>
      </w:r>
      <w:bookmarkStart w:id="1" w:name="_Hlk99694449"/>
      <w:r w:rsidRPr="00AB791B">
        <w:rPr>
          <w:rFonts w:ascii="Book Antiqua" w:eastAsia="Book Antiqua" w:hAnsi="Book Antiqua" w:cs="Book Antiqua"/>
          <w:color w:val="000000"/>
        </w:rPr>
        <w:t>percutaneous endoscopic gastrostomy</w:t>
      </w:r>
      <w:bookmarkEnd w:id="1"/>
      <w:r w:rsidRPr="00AB791B">
        <w:rPr>
          <w:rFonts w:ascii="Book Antiqua" w:eastAsia="Book Antiqua" w:hAnsi="Book Antiqua" w:cs="Book Antiqua"/>
          <w:color w:val="000000"/>
        </w:rPr>
        <w:t xml:space="preserve"> (PEG</w:t>
      </w:r>
      <w:proofErr w:type="gramStart"/>
      <w:r w:rsidRPr="00AB791B">
        <w:rPr>
          <w:rFonts w:ascii="Book Antiqua" w:eastAsia="Book Antiqua" w:hAnsi="Book Antiqua" w:cs="Book Antiqua"/>
          <w:color w:val="000000"/>
        </w:rPr>
        <w:t>)</w:t>
      </w:r>
      <w:r w:rsidR="005F6879" w:rsidRPr="00AB791B">
        <w:rPr>
          <w:rFonts w:ascii="Book Antiqua" w:eastAsia="Book Antiqua" w:hAnsi="Book Antiqua" w:cs="Book Antiqua"/>
          <w:color w:val="000000"/>
          <w:vertAlign w:val="superscript"/>
        </w:rPr>
        <w:t>[</w:t>
      </w:r>
      <w:proofErr w:type="gramEnd"/>
      <w:r w:rsidR="005F6879" w:rsidRPr="00AB791B">
        <w:rPr>
          <w:rFonts w:ascii="Book Antiqua" w:eastAsia="Book Antiqua" w:hAnsi="Book Antiqua" w:cs="Book Antiqua"/>
          <w:color w:val="000000"/>
          <w:vertAlign w:val="superscript"/>
        </w:rPr>
        <w:t>3]</w:t>
      </w:r>
      <w:r w:rsidRPr="00AB791B">
        <w:rPr>
          <w:rFonts w:ascii="Book Antiqua" w:eastAsia="Book Antiqua" w:hAnsi="Book Antiqua" w:cs="Book Antiqua"/>
          <w:color w:val="000000"/>
        </w:rPr>
        <w:t>. This allows t</w:t>
      </w:r>
      <w:r w:rsidR="003A3442" w:rsidRPr="00AB791B">
        <w:rPr>
          <w:rFonts w:ascii="Book Antiqua" w:eastAsia="Book Antiqua" w:hAnsi="Book Antiqua" w:cs="Book Antiqua"/>
          <w:color w:val="000000"/>
        </w:rPr>
        <w:t>he</w:t>
      </w:r>
      <w:r w:rsidRPr="00AB791B">
        <w:rPr>
          <w:rFonts w:ascii="Book Antiqua" w:eastAsia="Book Antiqua" w:hAnsi="Book Antiqua" w:cs="Book Antiqua"/>
          <w:color w:val="000000"/>
        </w:rPr>
        <w:t xml:space="preserve"> maint</w:t>
      </w:r>
      <w:r w:rsidR="003A3442" w:rsidRPr="00AB791B">
        <w:rPr>
          <w:rFonts w:ascii="Book Antiqua" w:eastAsia="Book Antiqua" w:hAnsi="Book Antiqua" w:cs="Book Antiqua"/>
          <w:color w:val="000000"/>
        </w:rPr>
        <w:t>e</w:t>
      </w:r>
      <w:r w:rsidRPr="00AB791B">
        <w:rPr>
          <w:rFonts w:ascii="Book Antiqua" w:eastAsia="Book Antiqua" w:hAnsi="Book Antiqua" w:cs="Book Antiqua"/>
          <w:color w:val="000000"/>
        </w:rPr>
        <w:t>n</w:t>
      </w:r>
      <w:r w:rsidR="003A3442" w:rsidRPr="00AB791B">
        <w:rPr>
          <w:rFonts w:ascii="Book Antiqua" w:eastAsia="Book Antiqua" w:hAnsi="Book Antiqua" w:cs="Book Antiqua"/>
          <w:color w:val="000000"/>
        </w:rPr>
        <w:t>ance</w:t>
      </w:r>
      <w:r w:rsidRPr="00AB791B">
        <w:rPr>
          <w:rFonts w:ascii="Book Antiqua" w:eastAsia="Book Antiqua" w:hAnsi="Book Antiqua" w:cs="Book Antiqua"/>
          <w:color w:val="000000"/>
        </w:rPr>
        <w:t xml:space="preserve"> </w:t>
      </w:r>
      <w:r w:rsidR="003A3442" w:rsidRPr="00AB791B">
        <w:rPr>
          <w:rFonts w:ascii="Book Antiqua" w:eastAsia="Book Antiqua" w:hAnsi="Book Antiqua" w:cs="Book Antiqua"/>
          <w:color w:val="000000"/>
        </w:rPr>
        <w:t xml:space="preserve">of </w:t>
      </w:r>
      <w:r w:rsidRPr="00AB791B">
        <w:rPr>
          <w:rFonts w:ascii="Book Antiqua" w:eastAsia="Book Antiqua" w:hAnsi="Book Antiqua" w:cs="Book Antiqua"/>
          <w:color w:val="000000"/>
        </w:rPr>
        <w:t>normal physiological activities of the GI tract in order to avoid alterations in the intestinal barrier functions and long</w:t>
      </w:r>
      <w:r w:rsidR="005F6879" w:rsidRPr="00AB791B">
        <w:rPr>
          <w:rFonts w:ascii="Book Antiqua" w:eastAsia="Book Antiqua" w:hAnsi="Book Antiqua" w:cs="Book Antiqua"/>
          <w:color w:val="000000"/>
        </w:rPr>
        <w:t>-</w:t>
      </w:r>
      <w:r w:rsidRPr="00AB791B">
        <w:rPr>
          <w:rFonts w:ascii="Book Antiqua" w:eastAsia="Book Antiqua" w:hAnsi="Book Antiqua" w:cs="Book Antiqua"/>
          <w:color w:val="000000"/>
        </w:rPr>
        <w:t xml:space="preserve">term complications related to intravenous nutritional </w:t>
      </w:r>
      <w:proofErr w:type="gramStart"/>
      <w:r w:rsidRPr="00AB791B">
        <w:rPr>
          <w:rFonts w:ascii="Book Antiqua" w:eastAsia="Book Antiqua" w:hAnsi="Book Antiqua" w:cs="Book Antiqua"/>
          <w:color w:val="000000"/>
        </w:rPr>
        <w:t>support</w:t>
      </w:r>
      <w:r w:rsidR="005F6879" w:rsidRPr="00AB791B">
        <w:rPr>
          <w:rFonts w:ascii="Book Antiqua" w:eastAsia="Book Antiqua" w:hAnsi="Book Antiqua" w:cs="Book Antiqua"/>
          <w:color w:val="000000"/>
          <w:vertAlign w:val="superscript"/>
        </w:rPr>
        <w:t>[</w:t>
      </w:r>
      <w:proofErr w:type="gramEnd"/>
      <w:r w:rsidR="005F6879" w:rsidRPr="00AB791B">
        <w:rPr>
          <w:rFonts w:ascii="Book Antiqua" w:eastAsia="Book Antiqua" w:hAnsi="Book Antiqua" w:cs="Book Antiqua"/>
          <w:color w:val="000000"/>
          <w:vertAlign w:val="superscript"/>
        </w:rPr>
        <w:t>4,5]</w:t>
      </w:r>
      <w:r w:rsidRPr="00AB791B">
        <w:rPr>
          <w:rFonts w:ascii="Book Antiqua" w:eastAsia="Book Antiqua" w:hAnsi="Book Antiqua" w:cs="Book Antiqua"/>
          <w:color w:val="000000"/>
        </w:rPr>
        <w:t xml:space="preserve">. </w:t>
      </w:r>
    </w:p>
    <w:p w14:paraId="4A28C4F0" w14:textId="1EEFDF76" w:rsidR="003A3442" w:rsidRPr="00AB791B" w:rsidRDefault="00CA0595" w:rsidP="00AB791B">
      <w:pPr>
        <w:spacing w:line="360" w:lineRule="auto"/>
        <w:ind w:firstLine="270"/>
        <w:jc w:val="both"/>
        <w:rPr>
          <w:rFonts w:ascii="Book Antiqua" w:eastAsia="Book Antiqua" w:hAnsi="Book Antiqua" w:cs="Book Antiqua"/>
          <w:color w:val="000000"/>
        </w:rPr>
      </w:pPr>
      <w:r w:rsidRPr="00AB791B">
        <w:rPr>
          <w:rFonts w:ascii="Book Antiqua" w:eastAsia="Book Antiqua" w:hAnsi="Book Antiqua" w:cs="Book Antiqua"/>
          <w:color w:val="000000"/>
        </w:rPr>
        <w:t xml:space="preserve">The choice between whether the feeding tubes are placed </w:t>
      </w:r>
      <w:r w:rsidRPr="00AB791B">
        <w:rPr>
          <w:rFonts w:ascii="Book Antiqua" w:eastAsia="Book Antiqua" w:hAnsi="Book Antiqua" w:cs="Book Antiqua"/>
          <w:i/>
          <w:iCs/>
          <w:color w:val="000000"/>
        </w:rPr>
        <w:t>via</w:t>
      </w:r>
      <w:r w:rsidRPr="00AB791B">
        <w:rPr>
          <w:rFonts w:ascii="Book Antiqua" w:eastAsia="Book Antiqua" w:hAnsi="Book Antiqua" w:cs="Book Antiqua"/>
          <w:color w:val="000000"/>
        </w:rPr>
        <w:t xml:space="preserve"> oral route over a PEG needs to be evaluated case-by-case by a multidisciplinary team, considering there are multiple factors related to procedural indications, such as patient condition, clinical </w:t>
      </w:r>
      <w:r w:rsidRPr="00AB791B">
        <w:rPr>
          <w:rFonts w:ascii="Book Antiqua" w:eastAsia="Book Antiqua" w:hAnsi="Book Antiqua" w:cs="Book Antiqua"/>
          <w:color w:val="000000"/>
        </w:rPr>
        <w:lastRenderedPageBreak/>
        <w:t>scenario</w:t>
      </w:r>
      <w:r w:rsidR="003A3442" w:rsidRPr="00AB791B">
        <w:rPr>
          <w:rFonts w:ascii="Book Antiqua" w:eastAsia="Book Antiqua" w:hAnsi="Book Antiqua" w:cs="Book Antiqua"/>
          <w:color w:val="000000"/>
        </w:rPr>
        <w:t>,</w:t>
      </w:r>
      <w:r w:rsidRPr="00AB791B">
        <w:rPr>
          <w:rFonts w:ascii="Book Antiqua" w:eastAsia="Book Antiqua" w:hAnsi="Book Antiqua" w:cs="Book Antiqua"/>
          <w:color w:val="000000"/>
        </w:rPr>
        <w:t xml:space="preserve"> and risk of adverse events (AEs) for the patient. However, when the GI tract does not work properly, such as in cases of obstruction, intravenous nutritional support should be preferred.</w:t>
      </w:r>
    </w:p>
    <w:p w14:paraId="15101A2A" w14:textId="7958E59E" w:rsidR="00A77B3E" w:rsidRPr="00AB791B" w:rsidRDefault="00CA0595" w:rsidP="00AB791B">
      <w:pPr>
        <w:spacing w:line="360" w:lineRule="auto"/>
        <w:ind w:firstLine="270"/>
        <w:jc w:val="both"/>
        <w:rPr>
          <w:rFonts w:ascii="Book Antiqua" w:hAnsi="Book Antiqua"/>
        </w:rPr>
      </w:pPr>
      <w:r w:rsidRPr="00AB791B">
        <w:rPr>
          <w:rFonts w:ascii="Book Antiqua" w:eastAsia="Book Antiqua" w:hAnsi="Book Antiqua" w:cs="Book Antiqua"/>
          <w:color w:val="000000"/>
        </w:rPr>
        <w:t>Parenteral nutrition (PN) is a nutritional support therapy that is provided through the intravenous administration of nutrients such as glucose</w:t>
      </w:r>
      <w:r w:rsidRPr="00AB791B">
        <w:rPr>
          <w:rFonts w:ascii="Book Antiqua" w:eastAsia="Book Antiqua" w:hAnsi="Book Antiqua" w:cs="Book Antiqua"/>
          <w:color w:val="000000"/>
          <w:shd w:val="clear" w:color="auto" w:fill="FFFFFF"/>
        </w:rPr>
        <w:t>,</w:t>
      </w:r>
      <w:r w:rsidR="00FA6571" w:rsidRPr="00AB791B">
        <w:rPr>
          <w:rFonts w:ascii="Book Antiqua" w:eastAsia="Book Antiqua" w:hAnsi="Book Antiqua" w:cs="Book Antiqua"/>
          <w:color w:val="000000"/>
          <w:shd w:val="clear" w:color="auto" w:fill="FFFFFF"/>
        </w:rPr>
        <w:t xml:space="preserve"> </w:t>
      </w:r>
      <w:r w:rsidRPr="00AB791B">
        <w:rPr>
          <w:rFonts w:ascii="Book Antiqua" w:eastAsia="Book Antiqua" w:hAnsi="Book Antiqua" w:cs="Book Antiqua"/>
          <w:color w:val="000000"/>
          <w:shd w:val="clear" w:color="auto" w:fill="FFFFFF"/>
        </w:rPr>
        <w:t>electrolytes,</w:t>
      </w:r>
      <w:r w:rsidR="00FA6571" w:rsidRPr="00AB791B">
        <w:rPr>
          <w:rFonts w:ascii="Book Antiqua" w:eastAsia="Book Antiqua" w:hAnsi="Book Antiqua" w:cs="Book Antiqua"/>
          <w:color w:val="000000"/>
          <w:shd w:val="clear" w:color="auto" w:fill="FFFFFF"/>
        </w:rPr>
        <w:t xml:space="preserve"> </w:t>
      </w:r>
      <w:r w:rsidRPr="00AB791B">
        <w:rPr>
          <w:rFonts w:ascii="Book Antiqua" w:eastAsia="Book Antiqua" w:hAnsi="Book Antiqua" w:cs="Book Antiqua"/>
          <w:color w:val="000000"/>
        </w:rPr>
        <w:t>amino acids</w:t>
      </w:r>
      <w:r w:rsidRPr="00AB791B">
        <w:rPr>
          <w:rFonts w:ascii="Book Antiqua" w:eastAsia="Book Antiqua" w:hAnsi="Book Antiqua" w:cs="Book Antiqua"/>
          <w:color w:val="000000"/>
          <w:shd w:val="clear" w:color="auto" w:fill="FFFFFF"/>
        </w:rPr>
        <w:t>,</w:t>
      </w:r>
      <w:r w:rsidR="00FA6571" w:rsidRPr="00AB791B">
        <w:rPr>
          <w:rFonts w:ascii="Book Antiqua" w:eastAsia="Book Antiqua" w:hAnsi="Book Antiqua" w:cs="Book Antiqua"/>
          <w:color w:val="000000"/>
          <w:shd w:val="clear" w:color="auto" w:fill="FFFFFF"/>
        </w:rPr>
        <w:t xml:space="preserve"> </w:t>
      </w:r>
      <w:r w:rsidRPr="00AB791B">
        <w:rPr>
          <w:rFonts w:ascii="Book Antiqua" w:eastAsia="Book Antiqua" w:hAnsi="Book Antiqua" w:cs="Book Antiqua"/>
          <w:color w:val="000000"/>
        </w:rPr>
        <w:t>lipids</w:t>
      </w:r>
      <w:r w:rsidR="00407F8D" w:rsidRPr="00AB791B">
        <w:rPr>
          <w:rFonts w:ascii="Book Antiqua" w:eastAsia="Book Antiqua" w:hAnsi="Book Antiqua" w:cs="Book Antiqua"/>
          <w:color w:val="000000"/>
        </w:rPr>
        <w:t>,</w:t>
      </w:r>
      <w:r w:rsidR="00FA6571" w:rsidRPr="00AB791B">
        <w:rPr>
          <w:rFonts w:ascii="Book Antiqua" w:eastAsia="Book Antiqua" w:hAnsi="Book Antiqua" w:cs="Book Antiqua"/>
          <w:color w:val="000000"/>
          <w:shd w:val="clear" w:color="auto" w:fill="FFFFFF"/>
        </w:rPr>
        <w:t xml:space="preserve"> </w:t>
      </w:r>
      <w:r w:rsidRPr="00AB791B">
        <w:rPr>
          <w:rFonts w:ascii="Book Antiqua" w:eastAsia="Book Antiqua" w:hAnsi="Book Antiqua" w:cs="Book Antiqua"/>
          <w:color w:val="000000"/>
          <w:shd w:val="clear" w:color="auto" w:fill="FFFFFF"/>
        </w:rPr>
        <w:t>and</w:t>
      </w:r>
      <w:r w:rsidR="00FA6571" w:rsidRPr="00AB791B">
        <w:rPr>
          <w:rFonts w:ascii="Book Antiqua" w:eastAsia="Book Antiqua" w:hAnsi="Book Antiqua" w:cs="Book Antiqua"/>
          <w:color w:val="000000"/>
          <w:shd w:val="clear" w:color="auto" w:fill="FFFFFF"/>
        </w:rPr>
        <w:t xml:space="preserve"> </w:t>
      </w:r>
      <w:r w:rsidRPr="00AB791B">
        <w:rPr>
          <w:rFonts w:ascii="Book Antiqua" w:eastAsia="Book Antiqua" w:hAnsi="Book Antiqua" w:cs="Book Antiqua"/>
          <w:color w:val="000000"/>
        </w:rPr>
        <w:t>vitamins</w:t>
      </w:r>
      <w:r w:rsidRPr="00AB791B">
        <w:rPr>
          <w:rFonts w:ascii="Book Antiqua" w:eastAsia="Book Antiqua" w:hAnsi="Book Antiqua" w:cs="Book Antiqua"/>
          <w:color w:val="000000"/>
          <w:shd w:val="clear" w:color="auto" w:fill="FFFFFF"/>
        </w:rPr>
        <w:t>.</w:t>
      </w:r>
      <w:r w:rsidR="00FA6571" w:rsidRPr="00AB791B">
        <w:rPr>
          <w:rFonts w:ascii="Book Antiqua" w:eastAsia="Book Antiqua" w:hAnsi="Book Antiqua" w:cs="Book Antiqua"/>
          <w:color w:val="000000"/>
        </w:rPr>
        <w:t xml:space="preserve"> </w:t>
      </w:r>
      <w:r w:rsidRPr="00AB791B">
        <w:rPr>
          <w:rFonts w:ascii="Book Antiqua" w:eastAsia="Book Antiqua" w:hAnsi="Book Antiqua" w:cs="Book Antiqua"/>
          <w:color w:val="000000"/>
        </w:rPr>
        <w:t>Moreover,</w:t>
      </w:r>
      <w:r w:rsidR="00FA6571" w:rsidRPr="00AB791B">
        <w:rPr>
          <w:rFonts w:ascii="Book Antiqua" w:eastAsia="Book Antiqua" w:hAnsi="Book Antiqua" w:cs="Book Antiqua"/>
          <w:color w:val="000000"/>
        </w:rPr>
        <w:t xml:space="preserve"> </w:t>
      </w:r>
      <w:r w:rsidRPr="00AB791B">
        <w:rPr>
          <w:rFonts w:ascii="Book Antiqua" w:eastAsia="Book Antiqua" w:hAnsi="Book Antiqua" w:cs="Book Antiqua"/>
          <w:color w:val="000000"/>
        </w:rPr>
        <w:t>PN</w:t>
      </w:r>
      <w:r w:rsidR="00FA6571" w:rsidRPr="00AB791B">
        <w:rPr>
          <w:rFonts w:ascii="Book Antiqua" w:eastAsia="Book Antiqua" w:hAnsi="Book Antiqua" w:cs="Book Antiqua"/>
          <w:color w:val="000000"/>
        </w:rPr>
        <w:t xml:space="preserve"> </w:t>
      </w:r>
      <w:r w:rsidRPr="00AB791B">
        <w:rPr>
          <w:rFonts w:ascii="Book Antiqua" w:eastAsia="Book Antiqua" w:hAnsi="Book Antiqua" w:cs="Book Antiqua"/>
          <w:color w:val="000000"/>
        </w:rPr>
        <w:t>can be associated with AEs and is poorly tolerated, especially in patients with heart failure, renal insufficiency</w:t>
      </w:r>
      <w:r w:rsidR="00407F8D" w:rsidRPr="00AB791B">
        <w:rPr>
          <w:rFonts w:ascii="Book Antiqua" w:eastAsia="Book Antiqua" w:hAnsi="Book Antiqua" w:cs="Book Antiqua"/>
          <w:color w:val="000000"/>
        </w:rPr>
        <w:t>,</w:t>
      </w:r>
      <w:r w:rsidRPr="00AB791B">
        <w:rPr>
          <w:rFonts w:ascii="Book Antiqua" w:eastAsia="Book Antiqua" w:hAnsi="Book Antiqua" w:cs="Book Antiqua"/>
          <w:color w:val="000000"/>
        </w:rPr>
        <w:t xml:space="preserve"> and diabetes </w:t>
      </w:r>
      <w:proofErr w:type="gramStart"/>
      <w:r w:rsidRPr="00AB791B">
        <w:rPr>
          <w:rFonts w:ascii="Book Antiqua" w:eastAsia="Book Antiqua" w:hAnsi="Book Antiqua" w:cs="Book Antiqua"/>
          <w:color w:val="000000"/>
        </w:rPr>
        <w:t>mellitus</w:t>
      </w:r>
      <w:r w:rsidR="00FA6571" w:rsidRPr="00AB791B">
        <w:rPr>
          <w:rFonts w:ascii="Book Antiqua" w:eastAsia="Book Antiqua" w:hAnsi="Book Antiqua" w:cs="Book Antiqua"/>
          <w:color w:val="000000"/>
          <w:vertAlign w:val="superscript"/>
        </w:rPr>
        <w:t>[</w:t>
      </w:r>
      <w:proofErr w:type="gramEnd"/>
      <w:r w:rsidR="00FA6571" w:rsidRPr="00AB791B">
        <w:rPr>
          <w:rFonts w:ascii="Book Antiqua" w:eastAsia="Book Antiqua" w:hAnsi="Book Antiqua" w:cs="Book Antiqua"/>
          <w:color w:val="000000"/>
          <w:vertAlign w:val="superscript"/>
        </w:rPr>
        <w:t>6]</w:t>
      </w:r>
      <w:r w:rsidRPr="00AB791B">
        <w:rPr>
          <w:rFonts w:ascii="Book Antiqua" w:eastAsia="Book Antiqua" w:hAnsi="Book Antiqua" w:cs="Book Antiqua"/>
          <w:color w:val="000000"/>
        </w:rPr>
        <w:t>. A recent systematic review with meta-analysis based on oncologic patients reported no differences between</w:t>
      </w:r>
      <w:r w:rsidR="001E3357" w:rsidRPr="00AB791B">
        <w:rPr>
          <w:rFonts w:ascii="Book Antiqua" w:eastAsia="Book Antiqua" w:hAnsi="Book Antiqua" w:cs="Book Antiqua"/>
          <w:color w:val="000000"/>
        </w:rPr>
        <w:t xml:space="preserve"> enteral nutrition</w:t>
      </w:r>
      <w:r w:rsidRPr="00AB791B">
        <w:rPr>
          <w:rFonts w:ascii="Book Antiqua" w:eastAsia="Book Antiqua" w:hAnsi="Book Antiqua" w:cs="Book Antiqua"/>
          <w:color w:val="000000"/>
        </w:rPr>
        <w:t xml:space="preserve"> </w:t>
      </w:r>
      <w:r w:rsidR="00D4138B" w:rsidRPr="00AB791B">
        <w:rPr>
          <w:rFonts w:ascii="Book Antiqua" w:eastAsia="Book Antiqua" w:hAnsi="Book Antiqua" w:cs="Book Antiqua"/>
          <w:color w:val="000000"/>
        </w:rPr>
        <w:t>(</w:t>
      </w:r>
      <w:r w:rsidRPr="00AB791B">
        <w:rPr>
          <w:rFonts w:ascii="Book Antiqua" w:eastAsia="Book Antiqua" w:hAnsi="Book Antiqua" w:cs="Book Antiqua"/>
          <w:color w:val="000000"/>
        </w:rPr>
        <w:t>EN</w:t>
      </w:r>
      <w:r w:rsidR="00D4138B" w:rsidRPr="00AB791B">
        <w:rPr>
          <w:rFonts w:ascii="Book Antiqua" w:eastAsia="Book Antiqua" w:hAnsi="Book Antiqua" w:cs="Book Antiqua"/>
          <w:color w:val="000000"/>
        </w:rPr>
        <w:t>)</w:t>
      </w:r>
      <w:r w:rsidRPr="00AB791B">
        <w:rPr>
          <w:rFonts w:ascii="Book Antiqua" w:eastAsia="Book Antiqua" w:hAnsi="Book Antiqua" w:cs="Book Antiqua"/>
          <w:color w:val="000000"/>
        </w:rPr>
        <w:t xml:space="preserve"> and</w:t>
      </w:r>
      <w:r w:rsidR="00FA6571" w:rsidRPr="00AB791B">
        <w:rPr>
          <w:rFonts w:ascii="Book Antiqua" w:eastAsia="Book Antiqua" w:hAnsi="Book Antiqua" w:cs="Book Antiqua"/>
          <w:color w:val="000000"/>
        </w:rPr>
        <w:t xml:space="preserve"> </w:t>
      </w:r>
      <w:r w:rsidRPr="00AB791B">
        <w:rPr>
          <w:rFonts w:ascii="Book Antiqua" w:eastAsia="Book Antiqua" w:hAnsi="Book Antiqua" w:cs="Book Antiqua"/>
          <w:color w:val="000000"/>
        </w:rPr>
        <w:t>PN</w:t>
      </w:r>
      <w:r w:rsidR="00FA6571" w:rsidRPr="00AB791B">
        <w:rPr>
          <w:rFonts w:ascii="Book Antiqua" w:eastAsia="Book Antiqua" w:hAnsi="Book Antiqua" w:cs="Book Antiqua"/>
          <w:color w:val="000000"/>
        </w:rPr>
        <w:t xml:space="preserve"> </w:t>
      </w:r>
      <w:r w:rsidRPr="00AB791B">
        <w:rPr>
          <w:rFonts w:ascii="Book Antiqua" w:eastAsia="Book Antiqua" w:hAnsi="Book Antiqua" w:cs="Book Antiqua"/>
          <w:color w:val="000000"/>
        </w:rPr>
        <w:t>with regards to nutritional outcomes, with a higher incidence of infections in the</w:t>
      </w:r>
      <w:r w:rsidR="00FA6571" w:rsidRPr="00AB791B">
        <w:rPr>
          <w:rFonts w:ascii="Book Antiqua" w:eastAsia="Book Antiqua" w:hAnsi="Book Antiqua" w:cs="Book Antiqua"/>
          <w:color w:val="000000"/>
        </w:rPr>
        <w:t xml:space="preserve"> </w:t>
      </w:r>
      <w:r w:rsidRPr="00AB791B">
        <w:rPr>
          <w:rFonts w:ascii="Book Antiqua" w:eastAsia="Book Antiqua" w:hAnsi="Book Antiqua" w:cs="Book Antiqua"/>
          <w:color w:val="000000"/>
        </w:rPr>
        <w:t>PN</w:t>
      </w:r>
      <w:r w:rsidR="00FA6571" w:rsidRPr="00AB791B">
        <w:rPr>
          <w:rFonts w:ascii="Book Antiqua" w:eastAsia="Book Antiqua" w:hAnsi="Book Antiqua" w:cs="Book Antiqua"/>
          <w:color w:val="000000"/>
        </w:rPr>
        <w:t xml:space="preserve"> </w:t>
      </w:r>
      <w:r w:rsidRPr="00AB791B">
        <w:rPr>
          <w:rFonts w:ascii="Book Antiqua" w:eastAsia="Book Antiqua" w:hAnsi="Book Antiqua" w:cs="Book Antiqua"/>
          <w:color w:val="000000"/>
        </w:rPr>
        <w:t xml:space="preserve">group </w:t>
      </w:r>
      <w:r w:rsidR="00FA6571" w:rsidRPr="00AB791B">
        <w:rPr>
          <w:rFonts w:ascii="Book Antiqua" w:eastAsia="Book Antiqua" w:hAnsi="Book Antiqua" w:cs="Book Antiqua"/>
          <w:color w:val="000000"/>
        </w:rPr>
        <w:t>[risk ratio</w:t>
      </w:r>
      <w:r w:rsidRPr="00AB791B">
        <w:rPr>
          <w:rFonts w:ascii="Book Antiqua" w:eastAsia="Book Antiqua" w:hAnsi="Book Antiqua" w:cs="Book Antiqua"/>
          <w:color w:val="000000"/>
        </w:rPr>
        <w:t xml:space="preserve"> =</w:t>
      </w:r>
      <w:r w:rsidR="00FA6571" w:rsidRPr="00AB791B">
        <w:rPr>
          <w:rFonts w:ascii="Book Antiqua" w:eastAsia="Book Antiqua" w:hAnsi="Book Antiqua" w:cs="Book Antiqua"/>
          <w:color w:val="000000"/>
        </w:rPr>
        <w:t xml:space="preserve"> </w:t>
      </w:r>
      <w:r w:rsidRPr="00AB791B">
        <w:rPr>
          <w:rFonts w:ascii="Book Antiqua" w:eastAsia="Book Antiqua" w:hAnsi="Book Antiqua" w:cs="Book Antiqua"/>
          <w:color w:val="000000"/>
        </w:rPr>
        <w:t>1.09, 95%</w:t>
      </w:r>
      <w:r w:rsidR="00FA6571" w:rsidRPr="00AB791B">
        <w:rPr>
          <w:rFonts w:ascii="Book Antiqua" w:hAnsi="Book Antiqua"/>
        </w:rPr>
        <w:t xml:space="preserve"> </w:t>
      </w:r>
      <w:r w:rsidR="00FA6571" w:rsidRPr="00AB791B">
        <w:rPr>
          <w:rFonts w:ascii="Book Antiqua" w:eastAsia="Book Antiqua" w:hAnsi="Book Antiqua" w:cs="Book Antiqua"/>
          <w:color w:val="000000"/>
        </w:rPr>
        <w:t>confidence interval</w:t>
      </w:r>
      <w:r w:rsidRPr="00AB791B">
        <w:rPr>
          <w:rFonts w:ascii="Book Antiqua" w:eastAsia="Book Antiqua" w:hAnsi="Book Antiqua" w:cs="Book Antiqua"/>
          <w:color w:val="000000"/>
        </w:rPr>
        <w:t xml:space="preserve">: 1.01-1.18; </w:t>
      </w:r>
      <w:r w:rsidRPr="00AB791B">
        <w:rPr>
          <w:rFonts w:ascii="Book Antiqua" w:eastAsia="Book Antiqua" w:hAnsi="Book Antiqua" w:cs="Book Antiqua"/>
          <w:i/>
          <w:iCs/>
          <w:color w:val="000000"/>
        </w:rPr>
        <w:t>P</w:t>
      </w:r>
      <w:r w:rsidRPr="00AB791B">
        <w:rPr>
          <w:rFonts w:ascii="Book Antiqua" w:eastAsia="Book Antiqua" w:hAnsi="Book Antiqua" w:cs="Book Antiqua"/>
          <w:color w:val="000000"/>
        </w:rPr>
        <w:t xml:space="preserve"> = 0.03</w:t>
      </w:r>
      <w:r w:rsidR="00FA6571" w:rsidRPr="00AB791B">
        <w:rPr>
          <w:rFonts w:ascii="Book Antiqua" w:eastAsia="Book Antiqua" w:hAnsi="Book Antiqua" w:cs="Book Antiqua"/>
          <w:color w:val="000000"/>
        </w:rPr>
        <w:t>]</w:t>
      </w:r>
      <w:r w:rsidR="00FA6571" w:rsidRPr="00AB791B">
        <w:rPr>
          <w:rFonts w:ascii="Book Antiqua" w:eastAsia="Book Antiqua" w:hAnsi="Book Antiqua" w:cs="Book Antiqua"/>
          <w:color w:val="000000"/>
          <w:vertAlign w:val="superscript"/>
        </w:rPr>
        <w:t>[7]</w:t>
      </w:r>
      <w:r w:rsidRPr="00AB791B">
        <w:rPr>
          <w:rFonts w:ascii="Book Antiqua" w:eastAsia="Book Antiqua" w:hAnsi="Book Antiqua" w:cs="Book Antiqua"/>
          <w:color w:val="000000"/>
        </w:rPr>
        <w:t>.</w:t>
      </w:r>
      <w:r w:rsidR="00FA6571" w:rsidRPr="00AB791B">
        <w:rPr>
          <w:rFonts w:ascii="Book Antiqua" w:eastAsia="Book Antiqua" w:hAnsi="Book Antiqua" w:cs="Book Antiqua"/>
          <w:color w:val="000000"/>
        </w:rPr>
        <w:t xml:space="preserve"> </w:t>
      </w:r>
      <w:r w:rsidRPr="00AB791B">
        <w:rPr>
          <w:rFonts w:ascii="Book Antiqua" w:eastAsia="Book Antiqua" w:hAnsi="Book Antiqua" w:cs="Book Antiqua"/>
          <w:color w:val="000000"/>
        </w:rPr>
        <w:t>For these reasons, the recent European Society for Clinical Nutrition and Metabolism guidelines recommend</w:t>
      </w:r>
      <w:r w:rsidR="00407F8D" w:rsidRPr="00AB791B">
        <w:rPr>
          <w:rFonts w:ascii="Book Antiqua" w:eastAsia="Book Antiqua" w:hAnsi="Book Antiqua" w:cs="Book Antiqua"/>
          <w:color w:val="000000"/>
        </w:rPr>
        <w:t>ed</w:t>
      </w:r>
      <w:r w:rsidRPr="00AB791B">
        <w:rPr>
          <w:rFonts w:ascii="Book Antiqua" w:eastAsia="Book Antiqua" w:hAnsi="Book Antiqua" w:cs="Book Antiqua"/>
          <w:color w:val="000000"/>
        </w:rPr>
        <w:t xml:space="preserve"> administering</w:t>
      </w:r>
      <w:r w:rsidR="00FA6571" w:rsidRPr="00AB791B">
        <w:rPr>
          <w:rFonts w:ascii="Book Antiqua" w:eastAsia="Book Antiqua" w:hAnsi="Book Antiqua" w:cs="Book Antiqua"/>
          <w:color w:val="000000"/>
        </w:rPr>
        <w:t xml:space="preserve"> </w:t>
      </w:r>
      <w:r w:rsidR="00D4138B" w:rsidRPr="00AB791B">
        <w:rPr>
          <w:rFonts w:ascii="Book Antiqua" w:eastAsia="Book Antiqua" w:hAnsi="Book Antiqua" w:cs="Book Antiqua"/>
          <w:color w:val="000000"/>
        </w:rPr>
        <w:t xml:space="preserve">total </w:t>
      </w:r>
      <w:r w:rsidRPr="00AB791B">
        <w:rPr>
          <w:rFonts w:ascii="Book Antiqua" w:eastAsia="Book Antiqua" w:hAnsi="Book Antiqua" w:cs="Book Antiqua"/>
          <w:color w:val="000000"/>
        </w:rPr>
        <w:t>PN</w:t>
      </w:r>
      <w:r w:rsidR="00FA6571" w:rsidRPr="00AB791B">
        <w:rPr>
          <w:rFonts w:ascii="Book Antiqua" w:eastAsia="Book Antiqua" w:hAnsi="Book Antiqua" w:cs="Book Antiqua"/>
          <w:color w:val="000000"/>
        </w:rPr>
        <w:t xml:space="preserve"> </w:t>
      </w:r>
      <w:r w:rsidRPr="00AB791B">
        <w:rPr>
          <w:rFonts w:ascii="Book Antiqua" w:eastAsia="Book Antiqua" w:hAnsi="Book Antiqua" w:cs="Book Antiqua"/>
          <w:color w:val="000000"/>
        </w:rPr>
        <w:t xml:space="preserve">only when patients are unable to reach their nutritional outcomes with oral nutrition or </w:t>
      </w:r>
      <w:proofErr w:type="gramStart"/>
      <w:r w:rsidRPr="00AB791B">
        <w:rPr>
          <w:rFonts w:ascii="Book Antiqua" w:eastAsia="Book Antiqua" w:hAnsi="Book Antiqua" w:cs="Book Antiqua"/>
          <w:color w:val="000000"/>
        </w:rPr>
        <w:t>EN</w:t>
      </w:r>
      <w:r w:rsidR="00FA6571" w:rsidRPr="00AB791B">
        <w:rPr>
          <w:rFonts w:ascii="Book Antiqua" w:eastAsia="Book Antiqua" w:hAnsi="Book Antiqua" w:cs="Book Antiqua"/>
          <w:color w:val="000000"/>
          <w:vertAlign w:val="superscript"/>
        </w:rPr>
        <w:t>[</w:t>
      </w:r>
      <w:proofErr w:type="gramEnd"/>
      <w:r w:rsidR="00FA6571" w:rsidRPr="00AB791B">
        <w:rPr>
          <w:rFonts w:ascii="Book Antiqua" w:eastAsia="Book Antiqua" w:hAnsi="Book Antiqua" w:cs="Book Antiqua"/>
          <w:color w:val="000000"/>
          <w:vertAlign w:val="superscript"/>
        </w:rPr>
        <w:t>6]</w:t>
      </w:r>
      <w:r w:rsidRPr="00AB791B">
        <w:rPr>
          <w:rFonts w:ascii="Book Antiqua" w:eastAsia="Book Antiqua" w:hAnsi="Book Antiqua" w:cs="Book Antiqua"/>
          <w:color w:val="000000"/>
        </w:rPr>
        <w:t>. Although the benefit of percutaneous access for EN have been reported for a while,</w:t>
      </w:r>
      <w:r w:rsidR="00FA6571" w:rsidRPr="00AB791B">
        <w:rPr>
          <w:rFonts w:ascii="Book Antiqua" w:eastAsia="Book Antiqua" w:hAnsi="Book Antiqua" w:cs="Book Antiqua"/>
          <w:color w:val="000000"/>
        </w:rPr>
        <w:t xml:space="preserve"> </w:t>
      </w:r>
      <w:r w:rsidRPr="00AB791B">
        <w:rPr>
          <w:rFonts w:ascii="Book Antiqua" w:eastAsia="Book Antiqua" w:hAnsi="Book Antiqua" w:cs="Book Antiqua"/>
          <w:color w:val="000000"/>
        </w:rPr>
        <w:t>several controversies and</w:t>
      </w:r>
      <w:r w:rsidR="00FA6571" w:rsidRPr="00AB791B">
        <w:rPr>
          <w:rFonts w:ascii="Book Antiqua" w:eastAsia="Book Antiqua" w:hAnsi="Book Antiqua" w:cs="Book Antiqua"/>
          <w:color w:val="000000"/>
        </w:rPr>
        <w:t xml:space="preserve"> </w:t>
      </w:r>
      <w:r w:rsidRPr="00AB791B">
        <w:rPr>
          <w:rFonts w:ascii="Book Antiqua" w:eastAsia="Book Antiqua" w:hAnsi="Book Antiqua" w:cs="Book Antiqua"/>
          <w:color w:val="000000"/>
        </w:rPr>
        <w:t>major concerns still exist regarding these procedures and the</w:t>
      </w:r>
      <w:r w:rsidR="00FA6571" w:rsidRPr="00AB791B">
        <w:rPr>
          <w:rFonts w:ascii="Book Antiqua" w:eastAsia="Book Antiqua" w:hAnsi="Book Antiqua" w:cs="Book Antiqua"/>
          <w:color w:val="000000"/>
        </w:rPr>
        <w:t xml:space="preserve"> </w:t>
      </w:r>
      <w:r w:rsidRPr="00AB791B">
        <w:rPr>
          <w:rFonts w:ascii="Book Antiqua" w:eastAsia="Book Antiqua" w:hAnsi="Book Antiqua" w:cs="Book Antiqua"/>
          <w:color w:val="000000"/>
        </w:rPr>
        <w:t>related AEs.</w:t>
      </w:r>
      <w:r w:rsidR="00FA6571" w:rsidRPr="00AB791B">
        <w:rPr>
          <w:rFonts w:ascii="Book Antiqua" w:eastAsia="Book Antiqua" w:hAnsi="Book Antiqua" w:cs="Book Antiqua"/>
          <w:color w:val="000000"/>
        </w:rPr>
        <w:t xml:space="preserve"> </w:t>
      </w:r>
      <w:r w:rsidRPr="00AB791B">
        <w:rPr>
          <w:rFonts w:ascii="Book Antiqua" w:eastAsia="Book Antiqua" w:hAnsi="Book Antiqua" w:cs="Book Antiqua"/>
          <w:color w:val="000000"/>
        </w:rPr>
        <w:t>The aim of this manuscript is to review all current techniques for percutaneous access for EN, their indications, postprocedural follow-up</w:t>
      </w:r>
      <w:r w:rsidR="00407F8D" w:rsidRPr="00AB791B">
        <w:rPr>
          <w:rFonts w:ascii="Book Antiqua" w:eastAsia="Book Antiqua" w:hAnsi="Book Antiqua" w:cs="Book Antiqua"/>
          <w:color w:val="000000"/>
        </w:rPr>
        <w:t>,</w:t>
      </w:r>
      <w:r w:rsidRPr="00AB791B">
        <w:rPr>
          <w:rFonts w:ascii="Book Antiqua" w:eastAsia="Book Antiqua" w:hAnsi="Book Antiqua" w:cs="Book Antiqua"/>
          <w:color w:val="000000"/>
        </w:rPr>
        <w:t xml:space="preserve"> and AEs.</w:t>
      </w:r>
    </w:p>
    <w:p w14:paraId="25C86F16" w14:textId="77777777" w:rsidR="00A77B3E" w:rsidRPr="00AB791B" w:rsidRDefault="00A77B3E" w:rsidP="00AB791B">
      <w:pPr>
        <w:spacing w:line="360" w:lineRule="auto"/>
        <w:jc w:val="both"/>
        <w:rPr>
          <w:rFonts w:ascii="Book Antiqua" w:hAnsi="Book Antiqua"/>
        </w:rPr>
      </w:pPr>
    </w:p>
    <w:p w14:paraId="155A70D1" w14:textId="77777777" w:rsidR="00A77B3E" w:rsidRPr="00AB791B" w:rsidRDefault="00CA0595" w:rsidP="00AB791B">
      <w:pPr>
        <w:spacing w:line="360" w:lineRule="auto"/>
        <w:jc w:val="both"/>
        <w:rPr>
          <w:rFonts w:ascii="Book Antiqua" w:hAnsi="Book Antiqua"/>
        </w:rPr>
      </w:pPr>
      <w:r w:rsidRPr="00AB791B">
        <w:rPr>
          <w:rFonts w:ascii="Book Antiqua" w:eastAsia="Book Antiqua" w:hAnsi="Book Antiqua" w:cs="Book Antiqua"/>
          <w:b/>
          <w:bCs/>
          <w:caps/>
          <w:color w:val="000000"/>
          <w:u w:val="single"/>
        </w:rPr>
        <w:t>INDICATIONS</w:t>
      </w:r>
    </w:p>
    <w:p w14:paraId="49A6C2E3" w14:textId="283E96F1" w:rsidR="00A77B3E" w:rsidRPr="00AB791B" w:rsidRDefault="00CA0595" w:rsidP="00AB791B">
      <w:pPr>
        <w:spacing w:line="360" w:lineRule="auto"/>
        <w:jc w:val="both"/>
        <w:rPr>
          <w:rFonts w:ascii="Book Antiqua" w:hAnsi="Book Antiqua"/>
        </w:rPr>
      </w:pPr>
      <w:r w:rsidRPr="00AB791B">
        <w:rPr>
          <w:rFonts w:ascii="Book Antiqua" w:eastAsia="Book Antiqua" w:hAnsi="Book Antiqua" w:cs="Book Antiqua"/>
          <w:color w:val="000000"/>
        </w:rPr>
        <w:t>Nowadays, many diseases result in long-term reduction of caloric intake. For this reason, placement of a percutaneous endoscopic access is needed in order to improve nutritional conditions.</w:t>
      </w:r>
      <w:r w:rsidR="00FA6571" w:rsidRPr="00AB791B">
        <w:rPr>
          <w:rFonts w:ascii="Book Antiqua" w:eastAsia="Book Antiqua" w:hAnsi="Book Antiqua" w:cs="Book Antiqua"/>
          <w:color w:val="000000"/>
        </w:rPr>
        <w:t xml:space="preserve"> </w:t>
      </w:r>
      <w:r w:rsidRPr="00AB791B">
        <w:rPr>
          <w:rFonts w:ascii="Book Antiqua" w:eastAsia="Book Antiqua" w:hAnsi="Book Antiqua" w:cs="Book Antiqua"/>
          <w:color w:val="000000"/>
        </w:rPr>
        <w:t xml:space="preserve">Percutaneous endoscopic nutrition can be achieved by either a </w:t>
      </w:r>
      <w:proofErr w:type="spellStart"/>
      <w:r w:rsidRPr="00AB791B">
        <w:rPr>
          <w:rFonts w:ascii="Book Antiqua" w:eastAsia="Book Antiqua" w:hAnsi="Book Antiqua" w:cs="Book Antiqua"/>
          <w:color w:val="000000"/>
        </w:rPr>
        <w:t>transgastric</w:t>
      </w:r>
      <w:proofErr w:type="spellEnd"/>
      <w:r w:rsidRPr="00AB791B">
        <w:rPr>
          <w:rFonts w:ascii="Book Antiqua" w:eastAsia="Book Antiqua" w:hAnsi="Book Antiqua" w:cs="Book Antiqua"/>
          <w:color w:val="000000"/>
        </w:rPr>
        <w:t xml:space="preserve"> approach through</w:t>
      </w:r>
      <w:r w:rsidR="00FA6571" w:rsidRPr="00AB791B">
        <w:rPr>
          <w:rFonts w:ascii="Book Antiqua" w:eastAsia="Book Antiqua" w:hAnsi="Book Antiqua" w:cs="Book Antiqua"/>
          <w:color w:val="000000"/>
        </w:rPr>
        <w:t xml:space="preserve"> </w:t>
      </w:r>
      <w:r w:rsidRPr="00AB791B">
        <w:rPr>
          <w:rFonts w:ascii="Book Antiqua" w:eastAsia="Book Antiqua" w:hAnsi="Book Antiqua" w:cs="Book Antiqua"/>
          <w:color w:val="000000"/>
        </w:rPr>
        <w:t>PEG</w:t>
      </w:r>
      <w:r w:rsidR="00FA6571" w:rsidRPr="00AB791B">
        <w:rPr>
          <w:rFonts w:ascii="Book Antiqua" w:eastAsia="Book Antiqua" w:hAnsi="Book Antiqua" w:cs="Book Antiqua"/>
          <w:color w:val="000000"/>
        </w:rPr>
        <w:t xml:space="preserve"> </w:t>
      </w:r>
      <w:r w:rsidRPr="00AB791B">
        <w:rPr>
          <w:rFonts w:ascii="Book Antiqua" w:eastAsia="Book Antiqua" w:hAnsi="Book Antiqua" w:cs="Book Antiqua"/>
          <w:color w:val="000000"/>
        </w:rPr>
        <w:t xml:space="preserve">or a </w:t>
      </w:r>
      <w:proofErr w:type="spellStart"/>
      <w:r w:rsidRPr="00AB791B">
        <w:rPr>
          <w:rFonts w:ascii="Book Antiqua" w:eastAsia="Book Antiqua" w:hAnsi="Book Antiqua" w:cs="Book Antiqua"/>
          <w:color w:val="000000"/>
        </w:rPr>
        <w:t>transjejunal</w:t>
      </w:r>
      <w:proofErr w:type="spellEnd"/>
      <w:r w:rsidRPr="00AB791B">
        <w:rPr>
          <w:rFonts w:ascii="Book Antiqua" w:eastAsia="Book Antiqua" w:hAnsi="Book Antiqua" w:cs="Book Antiqua"/>
          <w:color w:val="000000"/>
        </w:rPr>
        <w:t xml:space="preserve"> approach, namely</w:t>
      </w:r>
      <w:r w:rsidR="00FA6571" w:rsidRPr="00AB791B">
        <w:rPr>
          <w:rFonts w:ascii="Book Antiqua" w:eastAsia="Book Antiqua" w:hAnsi="Book Antiqua" w:cs="Book Antiqua"/>
          <w:color w:val="000000"/>
        </w:rPr>
        <w:t xml:space="preserve"> </w:t>
      </w:r>
      <w:r w:rsidRPr="00AB791B">
        <w:rPr>
          <w:rFonts w:ascii="Book Antiqua" w:eastAsia="Book Antiqua" w:hAnsi="Book Antiqua" w:cs="Book Antiqua"/>
          <w:color w:val="000000"/>
        </w:rPr>
        <w:t>percutaneous endoscopic jejunostomy (PEJ).</w:t>
      </w:r>
    </w:p>
    <w:p w14:paraId="1D8F6AD0" w14:textId="784BF0AE" w:rsidR="00A77B3E" w:rsidRPr="00AB791B" w:rsidRDefault="00CA0595" w:rsidP="00AB791B">
      <w:pPr>
        <w:spacing w:line="360" w:lineRule="auto"/>
        <w:ind w:firstLineChars="100" w:firstLine="240"/>
        <w:jc w:val="both"/>
        <w:rPr>
          <w:rFonts w:ascii="Book Antiqua" w:hAnsi="Book Antiqua"/>
        </w:rPr>
      </w:pPr>
      <w:r w:rsidRPr="00AB791B">
        <w:rPr>
          <w:rFonts w:ascii="Book Antiqua" w:eastAsia="Book Antiqua" w:hAnsi="Book Antiqua" w:cs="Book Antiqua"/>
          <w:color w:val="000000"/>
        </w:rPr>
        <w:t xml:space="preserve">Ever since the first endoscopic insertion of a </w:t>
      </w:r>
      <w:proofErr w:type="gramStart"/>
      <w:r w:rsidRPr="00AB791B">
        <w:rPr>
          <w:rFonts w:ascii="Book Antiqua" w:eastAsia="Book Antiqua" w:hAnsi="Book Antiqua" w:cs="Book Antiqua"/>
          <w:color w:val="000000"/>
        </w:rPr>
        <w:t>gastrostomy</w:t>
      </w:r>
      <w:r w:rsidR="001C49D8" w:rsidRPr="00AB791B">
        <w:rPr>
          <w:rFonts w:ascii="Book Antiqua" w:eastAsia="Book Antiqua" w:hAnsi="Book Antiqua" w:cs="Book Antiqua"/>
          <w:color w:val="000000"/>
          <w:vertAlign w:val="superscript"/>
        </w:rPr>
        <w:t>[</w:t>
      </w:r>
      <w:proofErr w:type="gramEnd"/>
      <w:r w:rsidR="001C49D8" w:rsidRPr="00AB791B">
        <w:rPr>
          <w:rFonts w:ascii="Book Antiqua" w:eastAsia="Book Antiqua" w:hAnsi="Book Antiqua" w:cs="Book Antiqua"/>
          <w:color w:val="000000"/>
          <w:vertAlign w:val="superscript"/>
        </w:rPr>
        <w:t>8]</w:t>
      </w:r>
      <w:r w:rsidRPr="00AB791B">
        <w:rPr>
          <w:rFonts w:ascii="Book Antiqua" w:eastAsia="Book Antiqua" w:hAnsi="Book Antiqua" w:cs="Book Antiqua"/>
          <w:color w:val="000000"/>
        </w:rPr>
        <w:t xml:space="preserve">, there has been a worldwide diffusion of these techniques and an increase in indications for this medical approach. A summary list of indications for PEG placement is reported in Table 1. However, nutritional support is often only necessary for a short period, such as less than </w:t>
      </w:r>
      <w:r w:rsidR="00D12E8E" w:rsidRPr="00AB791B">
        <w:rPr>
          <w:rFonts w:ascii="Book Antiqua" w:eastAsia="Book Antiqua" w:hAnsi="Book Antiqua" w:cs="Book Antiqua"/>
          <w:color w:val="000000"/>
        </w:rPr>
        <w:t>1</w:t>
      </w:r>
      <w:r w:rsidRPr="00AB791B">
        <w:rPr>
          <w:rFonts w:ascii="Book Antiqua" w:eastAsia="Book Antiqua" w:hAnsi="Book Antiqua" w:cs="Book Antiqua"/>
          <w:color w:val="000000"/>
        </w:rPr>
        <w:t xml:space="preserve"> </w:t>
      </w:r>
      <w:proofErr w:type="spellStart"/>
      <w:r w:rsidRPr="00AB791B">
        <w:rPr>
          <w:rFonts w:ascii="Book Antiqua" w:eastAsia="Book Antiqua" w:hAnsi="Book Antiqua" w:cs="Book Antiqua"/>
          <w:color w:val="000000"/>
        </w:rPr>
        <w:t>mo</w:t>
      </w:r>
      <w:proofErr w:type="spellEnd"/>
      <w:r w:rsidRPr="00AB791B">
        <w:rPr>
          <w:rFonts w:ascii="Book Antiqua" w:eastAsia="Book Antiqua" w:hAnsi="Book Antiqua" w:cs="Book Antiqua"/>
          <w:color w:val="000000"/>
        </w:rPr>
        <w:t>, in case of stroke with fast recovery, mild head trauma, acute pancreatitis, post-head and neck surgery,</w:t>
      </w:r>
      <w:r w:rsidR="001C49D8" w:rsidRPr="00AB791B">
        <w:rPr>
          <w:rFonts w:ascii="Book Antiqua" w:eastAsia="Book Antiqua" w:hAnsi="Book Antiqua" w:cs="Book Antiqua"/>
          <w:color w:val="000000"/>
        </w:rPr>
        <w:t xml:space="preserve"> </w:t>
      </w:r>
      <w:r w:rsidRPr="00AB791B">
        <w:rPr>
          <w:rFonts w:ascii="Book Antiqua" w:eastAsia="Book Antiqua" w:hAnsi="Book Antiqua" w:cs="Book Antiqua"/>
          <w:color w:val="000000"/>
        </w:rPr>
        <w:t>post-upper GI surgery</w:t>
      </w:r>
      <w:r w:rsidR="00D12E8E" w:rsidRPr="00AB791B">
        <w:rPr>
          <w:rFonts w:ascii="Book Antiqua" w:eastAsia="Book Antiqua" w:hAnsi="Book Antiqua" w:cs="Book Antiqua"/>
          <w:color w:val="000000"/>
        </w:rPr>
        <w:t>,</w:t>
      </w:r>
      <w:r w:rsidRPr="00AB791B">
        <w:rPr>
          <w:rFonts w:ascii="Book Antiqua" w:eastAsia="Book Antiqua" w:hAnsi="Book Antiqua" w:cs="Book Antiqua"/>
          <w:color w:val="000000"/>
        </w:rPr>
        <w:t xml:space="preserve"> and other temporary </w:t>
      </w:r>
      <w:r w:rsidRPr="00AB791B">
        <w:rPr>
          <w:rFonts w:ascii="Book Antiqua" w:eastAsia="Book Antiqua" w:hAnsi="Book Antiqua" w:cs="Book Antiqua"/>
          <w:color w:val="000000"/>
        </w:rPr>
        <w:lastRenderedPageBreak/>
        <w:t xml:space="preserve">diseases. In these patients, </w:t>
      </w:r>
      <w:r w:rsidR="00D12E8E" w:rsidRPr="00AB791B">
        <w:rPr>
          <w:rFonts w:ascii="Book Antiqua" w:eastAsia="Book Antiqua" w:hAnsi="Book Antiqua" w:cs="Book Antiqua"/>
          <w:color w:val="000000"/>
        </w:rPr>
        <w:t xml:space="preserve">a </w:t>
      </w:r>
      <w:r w:rsidRPr="00AB791B">
        <w:rPr>
          <w:rFonts w:ascii="Book Antiqua" w:eastAsia="Book Antiqua" w:hAnsi="Book Antiqua" w:cs="Book Antiqua"/>
          <w:color w:val="000000"/>
        </w:rPr>
        <w:t>nasogastric tube is easier to insert and to manage directly at bedside. On the other hand, some</w:t>
      </w:r>
      <w:r w:rsidR="001C49D8" w:rsidRPr="00AB791B">
        <w:rPr>
          <w:rFonts w:ascii="Book Antiqua" w:eastAsia="Book Antiqua" w:hAnsi="Book Antiqua" w:cs="Book Antiqua"/>
          <w:color w:val="000000"/>
        </w:rPr>
        <w:t xml:space="preserve"> </w:t>
      </w:r>
      <w:r w:rsidRPr="00AB791B">
        <w:rPr>
          <w:rFonts w:ascii="Book Antiqua" w:eastAsia="Book Antiqua" w:hAnsi="Book Antiqua" w:cs="Book Antiqua"/>
          <w:color w:val="000000"/>
        </w:rPr>
        <w:t>patients need nutritional support for longer periods of time.</w:t>
      </w:r>
    </w:p>
    <w:p w14:paraId="22017A11" w14:textId="145D2BD0" w:rsidR="00A77B3E" w:rsidRPr="00AB791B" w:rsidRDefault="00CA0595" w:rsidP="00AB791B">
      <w:pPr>
        <w:spacing w:line="360" w:lineRule="auto"/>
        <w:ind w:firstLineChars="100" w:firstLine="240"/>
        <w:jc w:val="both"/>
        <w:rPr>
          <w:rFonts w:ascii="Book Antiqua" w:hAnsi="Book Antiqua"/>
        </w:rPr>
      </w:pPr>
      <w:r w:rsidRPr="00AB791B">
        <w:rPr>
          <w:rFonts w:ascii="Book Antiqua" w:eastAsia="Book Antiqua" w:hAnsi="Book Antiqua" w:cs="Book Antiqua"/>
          <w:color w:val="000000"/>
        </w:rPr>
        <w:t>In the recently published European Society of Gastrointestinal Endoscopy guidelines regarding</w:t>
      </w:r>
      <w:r w:rsidR="001C49D8" w:rsidRPr="00AB791B">
        <w:rPr>
          <w:rFonts w:ascii="Book Antiqua" w:eastAsia="Book Antiqua" w:hAnsi="Book Antiqua" w:cs="Book Antiqua"/>
          <w:color w:val="000000"/>
        </w:rPr>
        <w:t xml:space="preserve"> </w:t>
      </w:r>
      <w:r w:rsidRPr="00AB791B">
        <w:rPr>
          <w:rFonts w:ascii="Book Antiqua" w:eastAsia="Book Antiqua" w:hAnsi="Book Antiqua" w:cs="Book Antiqua"/>
          <w:color w:val="000000"/>
        </w:rPr>
        <w:t xml:space="preserve">endoscopic management of enteral tubes in adult patients, it is recommended to consider EN by percutaneous access when nutritional support is needed for more than 4 </w:t>
      </w:r>
      <w:proofErr w:type="spellStart"/>
      <w:r w:rsidRPr="00AB791B">
        <w:rPr>
          <w:rFonts w:ascii="Book Antiqua" w:eastAsia="Book Antiqua" w:hAnsi="Book Antiqua" w:cs="Book Antiqua"/>
          <w:color w:val="000000"/>
        </w:rPr>
        <w:t>wk</w:t>
      </w:r>
      <w:proofErr w:type="spellEnd"/>
      <w:r w:rsidRPr="00AB791B">
        <w:rPr>
          <w:rFonts w:ascii="Book Antiqua" w:eastAsia="Book Antiqua" w:hAnsi="Book Antiqua" w:cs="Book Antiqua"/>
          <w:color w:val="000000"/>
        </w:rPr>
        <w:t xml:space="preserve"> on a case-by-case </w:t>
      </w:r>
      <w:proofErr w:type="gramStart"/>
      <w:r w:rsidRPr="00AB791B">
        <w:rPr>
          <w:rFonts w:ascii="Book Antiqua" w:eastAsia="Book Antiqua" w:hAnsi="Book Antiqua" w:cs="Book Antiqua"/>
          <w:color w:val="000000"/>
        </w:rPr>
        <w:t>basis</w:t>
      </w:r>
      <w:r w:rsidR="001C49D8" w:rsidRPr="00AB791B">
        <w:rPr>
          <w:rFonts w:ascii="Book Antiqua" w:eastAsia="Book Antiqua" w:hAnsi="Book Antiqua" w:cs="Book Antiqua"/>
          <w:color w:val="000000"/>
          <w:vertAlign w:val="superscript"/>
        </w:rPr>
        <w:t>[</w:t>
      </w:r>
      <w:proofErr w:type="gramEnd"/>
      <w:r w:rsidR="001C49D8" w:rsidRPr="00AB791B">
        <w:rPr>
          <w:rFonts w:ascii="Book Antiqua" w:eastAsia="Book Antiqua" w:hAnsi="Book Antiqua" w:cs="Book Antiqua"/>
          <w:color w:val="000000"/>
          <w:vertAlign w:val="superscript"/>
        </w:rPr>
        <w:t>3]</w:t>
      </w:r>
      <w:r w:rsidRPr="00AB791B">
        <w:rPr>
          <w:rFonts w:ascii="Book Antiqua" w:eastAsia="Book Antiqua" w:hAnsi="Book Antiqua" w:cs="Book Antiqua"/>
          <w:color w:val="000000"/>
        </w:rPr>
        <w:t>. The 4-wk cut-off is arbitrary and has been chosen to avoid many AEs that are related to percutaneous access (</w:t>
      </w:r>
      <w:r w:rsidRPr="00AB791B">
        <w:rPr>
          <w:rFonts w:ascii="Book Antiqua" w:eastAsia="Book Antiqua" w:hAnsi="Book Antiqua" w:cs="Book Antiqua"/>
          <w:i/>
          <w:iCs/>
          <w:color w:val="000000"/>
        </w:rPr>
        <w:t>e.g.</w:t>
      </w:r>
      <w:r w:rsidR="001C49D8" w:rsidRPr="00AB791B">
        <w:rPr>
          <w:rFonts w:ascii="Book Antiqua" w:eastAsia="Book Antiqua" w:hAnsi="Book Antiqua" w:cs="Book Antiqua"/>
          <w:i/>
          <w:iCs/>
          <w:color w:val="000000"/>
        </w:rPr>
        <w:t>,</w:t>
      </w:r>
      <w:r w:rsidRPr="00AB791B">
        <w:rPr>
          <w:rFonts w:ascii="Book Antiqua" w:eastAsia="Book Antiqua" w:hAnsi="Book Antiqua" w:cs="Book Antiqua"/>
          <w:color w:val="000000"/>
        </w:rPr>
        <w:t xml:space="preserve"> infections). When indicated, the gastric route through a PEG</w:t>
      </w:r>
      <w:r w:rsidR="001C49D8" w:rsidRPr="00AB791B">
        <w:rPr>
          <w:rFonts w:ascii="Book Antiqua" w:eastAsia="Book Antiqua" w:hAnsi="Book Antiqua" w:cs="Book Antiqua"/>
          <w:color w:val="000000"/>
        </w:rPr>
        <w:t xml:space="preserve"> </w:t>
      </w:r>
      <w:r w:rsidRPr="00AB791B">
        <w:rPr>
          <w:rFonts w:ascii="Book Antiqua" w:eastAsia="Book Antiqua" w:hAnsi="Book Antiqua" w:cs="Book Antiqua"/>
          <w:color w:val="000000"/>
        </w:rPr>
        <w:t>is more desirable than the jejunal approach, due to</w:t>
      </w:r>
      <w:r w:rsidR="001C49D8" w:rsidRPr="00AB791B">
        <w:rPr>
          <w:rFonts w:ascii="Book Antiqua" w:eastAsia="Book Antiqua" w:hAnsi="Book Antiqua" w:cs="Book Antiqua"/>
          <w:color w:val="000000"/>
        </w:rPr>
        <w:t xml:space="preserve"> </w:t>
      </w:r>
      <w:r w:rsidRPr="00AB791B">
        <w:rPr>
          <w:rFonts w:ascii="Book Antiqua" w:eastAsia="Book Antiqua" w:hAnsi="Book Antiqua" w:cs="Book Antiqua"/>
          <w:color w:val="000000"/>
        </w:rPr>
        <w:t>its better tolerance, ease of procedure</w:t>
      </w:r>
      <w:r w:rsidR="00D12E8E" w:rsidRPr="00AB791B">
        <w:rPr>
          <w:rFonts w:ascii="Book Antiqua" w:eastAsia="Book Antiqua" w:hAnsi="Book Antiqua" w:cs="Book Antiqua"/>
          <w:color w:val="000000"/>
        </w:rPr>
        <w:t>,</w:t>
      </w:r>
      <w:r w:rsidRPr="00AB791B">
        <w:rPr>
          <w:rFonts w:ascii="Book Antiqua" w:eastAsia="Book Antiqua" w:hAnsi="Book Antiqua" w:cs="Book Antiqua"/>
          <w:color w:val="000000"/>
        </w:rPr>
        <w:t xml:space="preserve"> and its possibility to be performed </w:t>
      </w:r>
      <w:proofErr w:type="gramStart"/>
      <w:r w:rsidRPr="00AB791B">
        <w:rPr>
          <w:rFonts w:ascii="Book Antiqua" w:eastAsia="Book Antiqua" w:hAnsi="Book Antiqua" w:cs="Book Antiqua"/>
          <w:color w:val="000000"/>
        </w:rPr>
        <w:t>bedside</w:t>
      </w:r>
      <w:r w:rsidR="001C49D8" w:rsidRPr="00AB791B">
        <w:rPr>
          <w:rFonts w:ascii="Book Antiqua" w:eastAsia="Book Antiqua" w:hAnsi="Book Antiqua" w:cs="Book Antiqua"/>
          <w:color w:val="000000"/>
          <w:vertAlign w:val="superscript"/>
        </w:rPr>
        <w:t>[</w:t>
      </w:r>
      <w:proofErr w:type="gramEnd"/>
      <w:r w:rsidR="001C49D8" w:rsidRPr="00AB791B">
        <w:rPr>
          <w:rFonts w:ascii="Book Antiqua" w:eastAsia="Book Antiqua" w:hAnsi="Book Antiqua" w:cs="Book Antiqua"/>
          <w:color w:val="000000"/>
          <w:vertAlign w:val="superscript"/>
        </w:rPr>
        <w:t>9]</w:t>
      </w:r>
      <w:r w:rsidRPr="00AB791B">
        <w:rPr>
          <w:rFonts w:ascii="Book Antiqua" w:eastAsia="Book Antiqua" w:hAnsi="Book Antiqua" w:cs="Book Antiqua"/>
          <w:color w:val="000000"/>
        </w:rPr>
        <w:t xml:space="preserve">. In </w:t>
      </w:r>
      <w:r w:rsidR="00D12E8E" w:rsidRPr="00AB791B">
        <w:rPr>
          <w:rFonts w:ascii="Book Antiqua" w:eastAsia="Book Antiqua" w:hAnsi="Book Antiqua" w:cs="Book Antiqua"/>
          <w:color w:val="000000"/>
        </w:rPr>
        <w:t xml:space="preserve">the </w:t>
      </w:r>
      <w:r w:rsidRPr="00AB791B">
        <w:rPr>
          <w:rFonts w:ascii="Book Antiqua" w:eastAsia="Book Antiqua" w:hAnsi="Book Antiqua" w:cs="Book Antiqua"/>
          <w:color w:val="000000"/>
        </w:rPr>
        <w:t xml:space="preserve">case of altered anatomy, delayed gastric emptying, gastric outlet obstruction, duodenal obstruction, severe gastroesophageal reflux, or increased risk of aspiration pneumonia, PEJ must be </w:t>
      </w:r>
      <w:proofErr w:type="gramStart"/>
      <w:r w:rsidRPr="00AB791B">
        <w:rPr>
          <w:rFonts w:ascii="Book Antiqua" w:eastAsia="Book Antiqua" w:hAnsi="Book Antiqua" w:cs="Book Antiqua"/>
          <w:color w:val="000000"/>
        </w:rPr>
        <w:t>considered</w:t>
      </w:r>
      <w:r w:rsidR="001C49D8" w:rsidRPr="00AB791B">
        <w:rPr>
          <w:rFonts w:ascii="Book Antiqua" w:eastAsia="Book Antiqua" w:hAnsi="Book Antiqua" w:cs="Book Antiqua"/>
          <w:color w:val="000000"/>
          <w:vertAlign w:val="superscript"/>
        </w:rPr>
        <w:t>[</w:t>
      </w:r>
      <w:proofErr w:type="gramEnd"/>
      <w:r w:rsidR="001C49D8" w:rsidRPr="00AB791B">
        <w:rPr>
          <w:rFonts w:ascii="Book Antiqua" w:eastAsia="Book Antiqua" w:hAnsi="Book Antiqua" w:cs="Book Antiqua"/>
          <w:color w:val="000000"/>
          <w:vertAlign w:val="superscript"/>
        </w:rPr>
        <w:t>9]</w:t>
      </w:r>
      <w:r w:rsidRPr="00AB791B">
        <w:rPr>
          <w:rFonts w:ascii="Book Antiqua" w:eastAsia="Book Antiqua" w:hAnsi="Book Antiqua" w:cs="Book Antiqua"/>
          <w:color w:val="000000"/>
        </w:rPr>
        <w:t>.</w:t>
      </w:r>
    </w:p>
    <w:p w14:paraId="604140C0" w14:textId="77777777" w:rsidR="001C49D8" w:rsidRPr="00AB791B" w:rsidRDefault="001C49D8" w:rsidP="00AB791B">
      <w:pPr>
        <w:spacing w:line="360" w:lineRule="auto"/>
        <w:jc w:val="both"/>
        <w:rPr>
          <w:rFonts w:ascii="Book Antiqua" w:eastAsia="Book Antiqua" w:hAnsi="Book Antiqua" w:cs="Book Antiqua"/>
          <w:color w:val="000000"/>
        </w:rPr>
      </w:pPr>
    </w:p>
    <w:p w14:paraId="2DB4A31C" w14:textId="214146AE" w:rsidR="00A77B3E" w:rsidRPr="00AB791B" w:rsidRDefault="00CA0595" w:rsidP="00AB791B">
      <w:pPr>
        <w:spacing w:line="360" w:lineRule="auto"/>
        <w:jc w:val="both"/>
        <w:rPr>
          <w:rFonts w:ascii="Book Antiqua" w:hAnsi="Book Antiqua"/>
          <w:b/>
          <w:bCs/>
          <w:i/>
          <w:iCs/>
        </w:rPr>
      </w:pPr>
      <w:r w:rsidRPr="00AB791B">
        <w:rPr>
          <w:rFonts w:ascii="Book Antiqua" w:eastAsia="Book Antiqua" w:hAnsi="Book Antiqua" w:cs="Book Antiqua"/>
          <w:b/>
          <w:bCs/>
          <w:i/>
          <w:iCs/>
          <w:color w:val="000000"/>
        </w:rPr>
        <w:t>Benign diseases</w:t>
      </w:r>
    </w:p>
    <w:p w14:paraId="460EBC86" w14:textId="30EEFD01" w:rsidR="00D12E8E" w:rsidRPr="00AB791B" w:rsidRDefault="00CA0595" w:rsidP="00AB791B">
      <w:pPr>
        <w:spacing w:line="360" w:lineRule="auto"/>
        <w:jc w:val="both"/>
        <w:rPr>
          <w:rFonts w:ascii="Book Antiqua" w:eastAsia="Book Antiqua" w:hAnsi="Book Antiqua" w:cs="Book Antiqua"/>
          <w:color w:val="000000"/>
        </w:rPr>
      </w:pPr>
      <w:r w:rsidRPr="00AB791B">
        <w:rPr>
          <w:rFonts w:ascii="Book Antiqua" w:eastAsia="Book Antiqua" w:hAnsi="Book Antiqua" w:cs="Book Antiqua"/>
          <w:color w:val="000000"/>
        </w:rPr>
        <w:t>Neurological diseases often need nutritional support, especially in</w:t>
      </w:r>
      <w:r w:rsidR="001C49D8" w:rsidRPr="00AB791B">
        <w:rPr>
          <w:rFonts w:ascii="Book Antiqua" w:eastAsia="Book Antiqua" w:hAnsi="Book Antiqua" w:cs="Book Antiqua"/>
          <w:color w:val="000000"/>
        </w:rPr>
        <w:t xml:space="preserve"> </w:t>
      </w:r>
      <w:r w:rsidRPr="00AB791B">
        <w:rPr>
          <w:rFonts w:ascii="Book Antiqua" w:eastAsia="Book Antiqua" w:hAnsi="Book Antiqua" w:cs="Book Antiqua"/>
          <w:color w:val="000000"/>
        </w:rPr>
        <w:t>patients that cannot consume food orally due to neurological injury. Specifically, dementia is a common disease that needs EN. Patients with dementia often cannot or w</w:t>
      </w:r>
      <w:r w:rsidR="00D12E8E" w:rsidRPr="00AB791B">
        <w:rPr>
          <w:rFonts w:ascii="Book Antiqua" w:eastAsia="Book Antiqua" w:hAnsi="Book Antiqua" w:cs="Book Antiqua"/>
          <w:color w:val="000000"/>
        </w:rPr>
        <w:t>ill</w:t>
      </w:r>
      <w:r w:rsidRPr="00AB791B">
        <w:rPr>
          <w:rFonts w:ascii="Book Antiqua" w:eastAsia="Book Antiqua" w:hAnsi="Book Antiqua" w:cs="Book Antiqua"/>
          <w:color w:val="000000"/>
        </w:rPr>
        <w:t xml:space="preserve"> not swallow. This condition mainly occurs later in the course of</w:t>
      </w:r>
      <w:r w:rsidR="001C49D8" w:rsidRPr="00AB791B">
        <w:rPr>
          <w:rFonts w:ascii="Book Antiqua" w:eastAsia="Book Antiqua" w:hAnsi="Book Antiqua" w:cs="Book Antiqua"/>
          <w:color w:val="000000"/>
        </w:rPr>
        <w:t xml:space="preserve"> </w:t>
      </w:r>
      <w:r w:rsidRPr="00AB791B">
        <w:rPr>
          <w:rFonts w:ascii="Book Antiqua" w:eastAsia="Book Antiqua" w:hAnsi="Book Antiqua" w:cs="Book Antiqua"/>
          <w:color w:val="000000"/>
        </w:rPr>
        <w:t xml:space="preserve">the disease when patients are in an advanced </w:t>
      </w:r>
      <w:proofErr w:type="gramStart"/>
      <w:r w:rsidRPr="00AB791B">
        <w:rPr>
          <w:rFonts w:ascii="Book Antiqua" w:eastAsia="Book Antiqua" w:hAnsi="Book Antiqua" w:cs="Book Antiqua"/>
          <w:color w:val="000000"/>
        </w:rPr>
        <w:t>stage</w:t>
      </w:r>
      <w:r w:rsidR="001C49D8" w:rsidRPr="00AB791B">
        <w:rPr>
          <w:rFonts w:ascii="Book Antiqua" w:eastAsia="Book Antiqua" w:hAnsi="Book Antiqua" w:cs="Book Antiqua"/>
          <w:color w:val="000000"/>
          <w:vertAlign w:val="superscript"/>
        </w:rPr>
        <w:t>[</w:t>
      </w:r>
      <w:proofErr w:type="gramEnd"/>
      <w:r w:rsidR="001C49D8" w:rsidRPr="00AB791B">
        <w:rPr>
          <w:rFonts w:ascii="Book Antiqua" w:eastAsia="Book Antiqua" w:hAnsi="Book Antiqua" w:cs="Book Antiqua"/>
          <w:color w:val="000000"/>
          <w:vertAlign w:val="superscript"/>
        </w:rPr>
        <w:t>10]</w:t>
      </w:r>
      <w:r w:rsidR="001C49D8" w:rsidRPr="00AB791B">
        <w:rPr>
          <w:rFonts w:ascii="Book Antiqua" w:eastAsia="Book Antiqua" w:hAnsi="Book Antiqua" w:cs="Book Antiqua"/>
          <w:color w:val="000000"/>
        </w:rPr>
        <w:t xml:space="preserve"> </w:t>
      </w:r>
      <w:r w:rsidRPr="00AB791B">
        <w:rPr>
          <w:rFonts w:ascii="Book Antiqua" w:eastAsia="Book Antiqua" w:hAnsi="Book Antiqua" w:cs="Book Antiqua"/>
          <w:color w:val="000000"/>
        </w:rPr>
        <w:t>and when they cannot express their will</w:t>
      </w:r>
      <w:r w:rsidR="001C49D8" w:rsidRPr="00AB791B">
        <w:rPr>
          <w:rFonts w:ascii="Book Antiqua" w:eastAsia="Book Antiqua" w:hAnsi="Book Antiqua" w:cs="Book Antiqua"/>
          <w:color w:val="000000"/>
          <w:vertAlign w:val="superscript"/>
        </w:rPr>
        <w:t>[11]</w:t>
      </w:r>
      <w:r w:rsidRPr="00AB791B">
        <w:rPr>
          <w:rFonts w:ascii="Book Antiqua" w:eastAsia="Book Antiqua" w:hAnsi="Book Antiqua" w:cs="Book Antiqua"/>
          <w:color w:val="000000"/>
        </w:rPr>
        <w:t>. Currently, studies about EN in patients with dementia are scarce. A systematic review regarding patients with final stage dementia did not show differences between EN and no nutritional support in terms of</w:t>
      </w:r>
      <w:r w:rsidR="001C49D8" w:rsidRPr="00AB791B">
        <w:rPr>
          <w:rFonts w:ascii="Book Antiqua" w:eastAsia="Book Antiqua" w:hAnsi="Book Antiqua" w:cs="Book Antiqua"/>
          <w:color w:val="000000"/>
        </w:rPr>
        <w:t xml:space="preserve"> </w:t>
      </w:r>
      <w:r w:rsidRPr="00AB791B">
        <w:rPr>
          <w:rFonts w:ascii="Book Antiqua" w:eastAsia="Book Antiqua" w:hAnsi="Book Antiqua" w:cs="Book Antiqua"/>
          <w:color w:val="000000"/>
        </w:rPr>
        <w:t>survival, quality of life, nutritional status, function, behavior</w:t>
      </w:r>
      <w:r w:rsidR="00D12E8E" w:rsidRPr="00AB791B">
        <w:rPr>
          <w:rFonts w:ascii="Book Antiqua" w:eastAsia="Book Antiqua" w:hAnsi="Book Antiqua" w:cs="Book Antiqua"/>
          <w:color w:val="000000"/>
        </w:rPr>
        <w:t>,</w:t>
      </w:r>
      <w:r w:rsidRPr="00AB791B">
        <w:rPr>
          <w:rFonts w:ascii="Book Antiqua" w:eastAsia="Book Antiqua" w:hAnsi="Book Antiqua" w:cs="Book Antiqua"/>
          <w:color w:val="000000"/>
        </w:rPr>
        <w:t xml:space="preserve"> or psychiatric </w:t>
      </w:r>
      <w:proofErr w:type="gramStart"/>
      <w:r w:rsidRPr="00AB791B">
        <w:rPr>
          <w:rFonts w:ascii="Book Antiqua" w:eastAsia="Book Antiqua" w:hAnsi="Book Antiqua" w:cs="Book Antiqua"/>
          <w:color w:val="000000"/>
        </w:rPr>
        <w:t>symptoms</w:t>
      </w:r>
      <w:r w:rsidR="001C49D8" w:rsidRPr="00AB791B">
        <w:rPr>
          <w:rFonts w:ascii="Book Antiqua" w:eastAsia="Book Antiqua" w:hAnsi="Book Antiqua" w:cs="Book Antiqua"/>
          <w:color w:val="000000"/>
          <w:vertAlign w:val="superscript"/>
        </w:rPr>
        <w:t>[</w:t>
      </w:r>
      <w:proofErr w:type="gramEnd"/>
      <w:r w:rsidR="001C49D8" w:rsidRPr="00AB791B">
        <w:rPr>
          <w:rFonts w:ascii="Book Antiqua" w:eastAsia="Book Antiqua" w:hAnsi="Book Antiqua" w:cs="Book Antiqua"/>
          <w:color w:val="000000"/>
          <w:vertAlign w:val="superscript"/>
        </w:rPr>
        <w:t>12]</w:t>
      </w:r>
      <w:r w:rsidRPr="00AB791B">
        <w:rPr>
          <w:rFonts w:ascii="Book Antiqua" w:eastAsia="Book Antiqua" w:hAnsi="Book Antiqua" w:cs="Book Antiqua"/>
          <w:color w:val="000000"/>
        </w:rPr>
        <w:t xml:space="preserve">. For these reasons, </w:t>
      </w:r>
      <w:r w:rsidR="00D12E8E" w:rsidRPr="00AB791B">
        <w:rPr>
          <w:rFonts w:ascii="Book Antiqua" w:eastAsia="Book Antiqua" w:hAnsi="Book Antiqua" w:cs="Book Antiqua"/>
          <w:color w:val="000000"/>
        </w:rPr>
        <w:t xml:space="preserve">the </w:t>
      </w:r>
      <w:r w:rsidRPr="00AB791B">
        <w:rPr>
          <w:rFonts w:ascii="Book Antiqua" w:eastAsia="Book Antiqua" w:hAnsi="Book Antiqua" w:cs="Book Antiqua"/>
          <w:color w:val="000000"/>
        </w:rPr>
        <w:t>recent</w:t>
      </w:r>
      <w:r w:rsidR="00D12E8E" w:rsidRPr="00AB791B">
        <w:rPr>
          <w:rFonts w:ascii="Book Antiqua" w:eastAsia="Book Antiqua" w:hAnsi="Book Antiqua" w:cs="Book Antiqua"/>
          <w:color w:val="000000"/>
        </w:rPr>
        <w:t>ly</w:t>
      </w:r>
      <w:r w:rsidRPr="00AB791B">
        <w:rPr>
          <w:rFonts w:ascii="Book Antiqua" w:eastAsia="Book Antiqua" w:hAnsi="Book Antiqua" w:cs="Book Antiqua"/>
          <w:color w:val="000000"/>
        </w:rPr>
        <w:t xml:space="preserve"> published </w:t>
      </w:r>
      <w:r w:rsidR="00D12E8E" w:rsidRPr="00AB791B">
        <w:rPr>
          <w:rFonts w:ascii="Book Antiqua" w:eastAsia="Book Antiqua" w:hAnsi="Book Antiqua" w:cs="Book Antiqua"/>
          <w:color w:val="000000"/>
        </w:rPr>
        <w:t>European Society of Gastrointestinal Endoscopy</w:t>
      </w:r>
      <w:r w:rsidRPr="00AB791B">
        <w:rPr>
          <w:rFonts w:ascii="Book Antiqua" w:eastAsia="Book Antiqua" w:hAnsi="Book Antiqua" w:cs="Book Antiqua"/>
          <w:color w:val="000000"/>
        </w:rPr>
        <w:t xml:space="preserve"> guidelines recommend avoid</w:t>
      </w:r>
      <w:r w:rsidR="00D12E8E" w:rsidRPr="00AB791B">
        <w:rPr>
          <w:rFonts w:ascii="Book Antiqua" w:eastAsia="Book Antiqua" w:hAnsi="Book Antiqua" w:cs="Book Antiqua"/>
          <w:color w:val="000000"/>
        </w:rPr>
        <w:t>ing</w:t>
      </w:r>
      <w:r w:rsidRPr="00AB791B">
        <w:rPr>
          <w:rFonts w:ascii="Book Antiqua" w:eastAsia="Book Antiqua" w:hAnsi="Book Antiqua" w:cs="Book Antiqua"/>
          <w:color w:val="000000"/>
        </w:rPr>
        <w:t xml:space="preserve"> PEG placement in patients with advanced dementia, especially if they have a life expectancy</w:t>
      </w:r>
      <w:r w:rsidR="001C49D8" w:rsidRPr="00AB791B">
        <w:rPr>
          <w:rFonts w:ascii="Book Antiqua" w:eastAsia="Book Antiqua" w:hAnsi="Book Antiqua" w:cs="Book Antiqua"/>
          <w:color w:val="000000"/>
        </w:rPr>
        <w:t xml:space="preserve"> </w:t>
      </w:r>
      <w:r w:rsidRPr="00AB791B">
        <w:rPr>
          <w:rFonts w:ascii="Book Antiqua" w:eastAsia="Book Antiqua" w:hAnsi="Book Antiqua" w:cs="Book Antiqua"/>
          <w:color w:val="000000"/>
        </w:rPr>
        <w:t xml:space="preserve">of less than 4 </w:t>
      </w:r>
      <w:proofErr w:type="spellStart"/>
      <w:proofErr w:type="gramStart"/>
      <w:r w:rsidRPr="00AB791B">
        <w:rPr>
          <w:rFonts w:ascii="Book Antiqua" w:eastAsia="Book Antiqua" w:hAnsi="Book Antiqua" w:cs="Book Antiqua"/>
          <w:color w:val="000000"/>
        </w:rPr>
        <w:t>wk</w:t>
      </w:r>
      <w:proofErr w:type="spellEnd"/>
      <w:r w:rsidR="001C49D8" w:rsidRPr="00AB791B">
        <w:rPr>
          <w:rFonts w:ascii="Book Antiqua" w:eastAsia="Book Antiqua" w:hAnsi="Book Antiqua" w:cs="Book Antiqua"/>
          <w:color w:val="000000"/>
          <w:vertAlign w:val="superscript"/>
        </w:rPr>
        <w:t>[</w:t>
      </w:r>
      <w:proofErr w:type="gramEnd"/>
      <w:r w:rsidR="001C49D8" w:rsidRPr="00AB791B">
        <w:rPr>
          <w:rFonts w:ascii="Book Antiqua" w:eastAsia="Book Antiqua" w:hAnsi="Book Antiqua" w:cs="Book Antiqua"/>
          <w:color w:val="000000"/>
          <w:vertAlign w:val="superscript"/>
        </w:rPr>
        <w:t>3]</w:t>
      </w:r>
      <w:r w:rsidRPr="00AB791B">
        <w:rPr>
          <w:rFonts w:ascii="Book Antiqua" w:eastAsia="Book Antiqua" w:hAnsi="Book Antiqua" w:cs="Book Antiqua"/>
          <w:color w:val="000000"/>
        </w:rPr>
        <w:t xml:space="preserve">. </w:t>
      </w:r>
    </w:p>
    <w:p w14:paraId="4F4D1A64" w14:textId="201AA453" w:rsidR="00D12E8E" w:rsidRPr="00AB791B" w:rsidRDefault="00CA0595" w:rsidP="00AB791B">
      <w:pPr>
        <w:spacing w:line="360" w:lineRule="auto"/>
        <w:ind w:firstLine="270"/>
        <w:jc w:val="both"/>
        <w:rPr>
          <w:rFonts w:ascii="Book Antiqua" w:eastAsia="Book Antiqua" w:hAnsi="Book Antiqua" w:cs="Book Antiqua"/>
          <w:color w:val="000000"/>
        </w:rPr>
      </w:pPr>
      <w:r w:rsidRPr="00AB791B">
        <w:rPr>
          <w:rFonts w:ascii="Book Antiqua" w:eastAsia="Book Antiqua" w:hAnsi="Book Antiqua" w:cs="Book Antiqua"/>
          <w:color w:val="000000"/>
        </w:rPr>
        <w:t>Stroke is another common neurological cause of dysphagia, with an incidence of 23</w:t>
      </w:r>
      <w:r w:rsidR="001C49D8" w:rsidRPr="00AB791B">
        <w:rPr>
          <w:rFonts w:ascii="Book Antiqua" w:eastAsia="Book Antiqua" w:hAnsi="Book Antiqua" w:cs="Book Antiqua"/>
          <w:color w:val="000000"/>
        </w:rPr>
        <w:t>%</w:t>
      </w:r>
      <w:r w:rsidRPr="00AB791B">
        <w:rPr>
          <w:rFonts w:ascii="Book Antiqua" w:eastAsia="Book Antiqua" w:hAnsi="Book Antiqua" w:cs="Book Antiqua"/>
          <w:color w:val="000000"/>
        </w:rPr>
        <w:t>-50</w:t>
      </w:r>
      <w:proofErr w:type="gramStart"/>
      <w:r w:rsidRPr="00AB791B">
        <w:rPr>
          <w:rFonts w:ascii="Book Antiqua" w:eastAsia="Book Antiqua" w:hAnsi="Book Antiqua" w:cs="Book Antiqua"/>
          <w:color w:val="000000"/>
        </w:rPr>
        <w:t>%</w:t>
      </w:r>
      <w:r w:rsidR="001C49D8" w:rsidRPr="00AB791B">
        <w:rPr>
          <w:rFonts w:ascii="Book Antiqua" w:eastAsia="Book Antiqua" w:hAnsi="Book Antiqua" w:cs="Book Antiqua"/>
          <w:color w:val="000000"/>
          <w:vertAlign w:val="superscript"/>
        </w:rPr>
        <w:t>[</w:t>
      </w:r>
      <w:proofErr w:type="gramEnd"/>
      <w:r w:rsidR="001C49D8" w:rsidRPr="00AB791B">
        <w:rPr>
          <w:rFonts w:ascii="Book Antiqua" w:eastAsia="Book Antiqua" w:hAnsi="Book Antiqua" w:cs="Book Antiqua"/>
          <w:color w:val="000000"/>
          <w:vertAlign w:val="superscript"/>
        </w:rPr>
        <w:t>13]</w:t>
      </w:r>
      <w:r w:rsidRPr="00AB791B">
        <w:rPr>
          <w:rFonts w:ascii="Book Antiqua" w:eastAsia="Book Antiqua" w:hAnsi="Book Antiqua" w:cs="Book Antiqua"/>
          <w:color w:val="000000"/>
        </w:rPr>
        <w:t xml:space="preserve">. Some patients recover slowly or do not </w:t>
      </w:r>
      <w:r w:rsidR="00D12E8E" w:rsidRPr="00AB791B">
        <w:rPr>
          <w:rFonts w:ascii="Book Antiqua" w:eastAsia="Book Antiqua" w:hAnsi="Book Antiqua" w:cs="Book Antiqua"/>
          <w:color w:val="000000"/>
        </w:rPr>
        <w:t>have</w:t>
      </w:r>
      <w:r w:rsidRPr="00AB791B">
        <w:rPr>
          <w:rFonts w:ascii="Book Antiqua" w:eastAsia="Book Antiqua" w:hAnsi="Book Antiqua" w:cs="Book Antiqua"/>
          <w:color w:val="000000"/>
        </w:rPr>
        <w:t xml:space="preserve"> the capability to consume food through the oral route, leading to a high risk of aspiration pneumonia and low nutritional intake. Motor neuron diseases often involve varying swallowing </w:t>
      </w:r>
      <w:proofErr w:type="gramStart"/>
      <w:r w:rsidRPr="00AB791B">
        <w:rPr>
          <w:rFonts w:ascii="Book Antiqua" w:eastAsia="Book Antiqua" w:hAnsi="Book Antiqua" w:cs="Book Antiqua"/>
          <w:color w:val="000000"/>
        </w:rPr>
        <w:lastRenderedPageBreak/>
        <w:t>functions</w:t>
      </w:r>
      <w:r w:rsidR="001C49D8" w:rsidRPr="00AB791B">
        <w:rPr>
          <w:rFonts w:ascii="Book Antiqua" w:eastAsia="Book Antiqua" w:hAnsi="Book Antiqua" w:cs="Book Antiqua"/>
          <w:color w:val="000000"/>
          <w:vertAlign w:val="superscript"/>
        </w:rPr>
        <w:t>[</w:t>
      </w:r>
      <w:proofErr w:type="gramEnd"/>
      <w:r w:rsidR="001C49D8" w:rsidRPr="00AB791B">
        <w:rPr>
          <w:rFonts w:ascii="Book Antiqua" w:eastAsia="Book Antiqua" w:hAnsi="Book Antiqua" w:cs="Book Antiqua"/>
          <w:color w:val="000000"/>
          <w:vertAlign w:val="superscript"/>
        </w:rPr>
        <w:t>14]</w:t>
      </w:r>
      <w:r w:rsidRPr="00AB791B">
        <w:rPr>
          <w:rFonts w:ascii="Book Antiqua" w:eastAsia="Book Antiqua" w:hAnsi="Book Antiqua" w:cs="Book Antiqua"/>
          <w:color w:val="000000"/>
        </w:rPr>
        <w:t>. A recent cohort study on 957 patients (278 with PEG) affected by amyotrophic lateral sclerosis showed that PEG nutrition support improved overall survival expectancy (21</w:t>
      </w:r>
      <w:r w:rsidR="00D12E8E" w:rsidRPr="00AB791B">
        <w:rPr>
          <w:rFonts w:ascii="Book Antiqua" w:eastAsia="Book Antiqua" w:hAnsi="Book Antiqua" w:cs="Book Antiqua"/>
          <w:color w:val="000000"/>
        </w:rPr>
        <w:t xml:space="preserve"> </w:t>
      </w:r>
      <w:proofErr w:type="spellStart"/>
      <w:r w:rsidR="00D12E8E" w:rsidRPr="00AB791B">
        <w:rPr>
          <w:rFonts w:ascii="Book Antiqua" w:eastAsia="Book Antiqua" w:hAnsi="Book Antiqua" w:cs="Book Antiqua"/>
          <w:color w:val="000000"/>
        </w:rPr>
        <w:t>mo</w:t>
      </w:r>
      <w:proofErr w:type="spellEnd"/>
      <w:r w:rsidRPr="00AB791B">
        <w:rPr>
          <w:rFonts w:ascii="Book Antiqua" w:eastAsia="Book Antiqua" w:hAnsi="Book Antiqua" w:cs="Book Antiqua"/>
          <w:color w:val="000000"/>
        </w:rPr>
        <w:t xml:space="preserve"> </w:t>
      </w:r>
      <w:r w:rsidRPr="00AB791B">
        <w:rPr>
          <w:rFonts w:ascii="Book Antiqua" w:eastAsia="Book Antiqua" w:hAnsi="Book Antiqua" w:cs="Book Antiqua"/>
          <w:i/>
          <w:iCs/>
          <w:color w:val="000000"/>
        </w:rPr>
        <w:t>vs</w:t>
      </w:r>
      <w:r w:rsidRPr="00AB791B">
        <w:rPr>
          <w:rFonts w:ascii="Book Antiqua" w:eastAsia="Book Antiqua" w:hAnsi="Book Antiqua" w:cs="Book Antiqua"/>
          <w:color w:val="000000"/>
        </w:rPr>
        <w:t xml:space="preserve"> 15 </w:t>
      </w:r>
      <w:proofErr w:type="spellStart"/>
      <w:r w:rsidRPr="00AB791B">
        <w:rPr>
          <w:rFonts w:ascii="Book Antiqua" w:eastAsia="Book Antiqua" w:hAnsi="Book Antiqua" w:cs="Book Antiqua"/>
          <w:color w:val="000000"/>
        </w:rPr>
        <w:t>mo</w:t>
      </w:r>
      <w:proofErr w:type="spellEnd"/>
      <w:r w:rsidRPr="00AB791B">
        <w:rPr>
          <w:rFonts w:ascii="Book Antiqua" w:eastAsia="Book Antiqua" w:hAnsi="Book Antiqua" w:cs="Book Antiqua"/>
          <w:color w:val="000000"/>
        </w:rPr>
        <w:t xml:space="preserve">, </w:t>
      </w:r>
      <w:r w:rsidR="006C0E01" w:rsidRPr="00AB791B">
        <w:rPr>
          <w:rFonts w:ascii="Book Antiqua" w:eastAsia="Book Antiqua" w:hAnsi="Book Antiqua" w:cs="Book Antiqua"/>
          <w:i/>
          <w:iCs/>
          <w:color w:val="000000"/>
        </w:rPr>
        <w:t>P</w:t>
      </w:r>
      <w:r w:rsidRPr="00AB791B">
        <w:rPr>
          <w:rFonts w:ascii="Book Antiqua" w:eastAsia="Book Antiqua" w:hAnsi="Book Antiqua" w:cs="Book Antiqua"/>
          <w:color w:val="000000"/>
        </w:rPr>
        <w:t xml:space="preserve"> &lt; </w:t>
      </w:r>
      <w:proofErr w:type="gramStart"/>
      <w:r w:rsidRPr="00AB791B">
        <w:rPr>
          <w:rFonts w:ascii="Book Antiqua" w:eastAsia="Book Antiqua" w:hAnsi="Book Antiqua" w:cs="Book Antiqua"/>
          <w:color w:val="000000"/>
        </w:rPr>
        <w:t>0</w:t>
      </w:r>
      <w:r w:rsidR="00F37E83" w:rsidRPr="00AB791B">
        <w:rPr>
          <w:rFonts w:ascii="Book Antiqua" w:eastAsia="Book Antiqua" w:hAnsi="Book Antiqua" w:cs="Book Antiqua"/>
          <w:color w:val="000000"/>
        </w:rPr>
        <w:t>.</w:t>
      </w:r>
      <w:r w:rsidRPr="00AB791B">
        <w:rPr>
          <w:rFonts w:ascii="Book Antiqua" w:eastAsia="Book Antiqua" w:hAnsi="Book Antiqua" w:cs="Book Antiqua"/>
          <w:color w:val="000000"/>
        </w:rPr>
        <w:t>001)</w:t>
      </w:r>
      <w:r w:rsidR="006C0E01" w:rsidRPr="00AB791B">
        <w:rPr>
          <w:rFonts w:ascii="Book Antiqua" w:eastAsia="Book Antiqua" w:hAnsi="Book Antiqua" w:cs="Book Antiqua"/>
          <w:color w:val="000000"/>
          <w:vertAlign w:val="superscript"/>
        </w:rPr>
        <w:t>[</w:t>
      </w:r>
      <w:proofErr w:type="gramEnd"/>
      <w:r w:rsidR="006C0E01" w:rsidRPr="00AB791B">
        <w:rPr>
          <w:rFonts w:ascii="Book Antiqua" w:eastAsia="Book Antiqua" w:hAnsi="Book Antiqua" w:cs="Book Antiqua"/>
          <w:color w:val="000000"/>
          <w:vertAlign w:val="superscript"/>
        </w:rPr>
        <w:t>15]</w:t>
      </w:r>
      <w:r w:rsidRPr="00AB791B">
        <w:rPr>
          <w:rFonts w:ascii="Book Antiqua" w:eastAsia="Book Antiqua" w:hAnsi="Book Antiqua" w:cs="Book Antiqua"/>
          <w:color w:val="000000"/>
        </w:rPr>
        <w:t>. Moreover,</w:t>
      </w:r>
      <w:r w:rsidR="006C0E01" w:rsidRPr="00AB791B">
        <w:rPr>
          <w:rFonts w:ascii="Book Antiqua" w:eastAsia="Book Antiqua" w:hAnsi="Book Antiqua" w:cs="Book Antiqua"/>
          <w:color w:val="000000"/>
        </w:rPr>
        <w:t xml:space="preserve"> </w:t>
      </w:r>
      <w:r w:rsidRPr="00AB791B">
        <w:rPr>
          <w:rFonts w:ascii="Book Antiqua" w:eastAsia="Book Antiqua" w:hAnsi="Book Antiqua" w:cs="Book Antiqua"/>
          <w:color w:val="000000"/>
        </w:rPr>
        <w:t>dysphagia can be present after head injury with neurological damage.</w:t>
      </w:r>
      <w:r w:rsidR="006C0E01" w:rsidRPr="00AB791B">
        <w:rPr>
          <w:rFonts w:ascii="Book Antiqua" w:eastAsia="Book Antiqua" w:hAnsi="Book Antiqua" w:cs="Book Antiqua"/>
          <w:color w:val="000000"/>
        </w:rPr>
        <w:t xml:space="preserve"> </w:t>
      </w:r>
      <w:r w:rsidRPr="00AB791B">
        <w:rPr>
          <w:rFonts w:ascii="Book Antiqua" w:eastAsia="Book Antiqua" w:hAnsi="Book Antiqua" w:cs="Book Antiqua"/>
          <w:color w:val="000000"/>
        </w:rPr>
        <w:t>A review focused on</w:t>
      </w:r>
      <w:r w:rsidR="006C0E01" w:rsidRPr="00AB791B">
        <w:rPr>
          <w:rFonts w:ascii="Book Antiqua" w:eastAsia="Book Antiqua" w:hAnsi="Book Antiqua" w:cs="Book Antiqua"/>
          <w:color w:val="000000"/>
        </w:rPr>
        <w:t xml:space="preserve"> </w:t>
      </w:r>
      <w:r w:rsidRPr="00AB791B">
        <w:rPr>
          <w:rFonts w:ascii="Book Antiqua" w:eastAsia="Book Antiqua" w:hAnsi="Book Antiqua" w:cs="Book Antiqua"/>
          <w:color w:val="000000"/>
          <w:shd w:val="clear" w:color="auto" w:fill="FFFFFF"/>
        </w:rPr>
        <w:t>randomized controlled trials of</w:t>
      </w:r>
      <w:r w:rsidR="006C0E01" w:rsidRPr="00AB791B">
        <w:rPr>
          <w:rFonts w:ascii="Book Antiqua" w:eastAsia="Book Antiqua" w:hAnsi="Book Antiqua" w:cs="Book Antiqua"/>
          <w:color w:val="000000"/>
        </w:rPr>
        <w:t xml:space="preserve"> </w:t>
      </w:r>
      <w:r w:rsidRPr="00AB791B">
        <w:rPr>
          <w:rFonts w:ascii="Book Antiqua" w:eastAsia="Book Antiqua" w:hAnsi="Book Antiqua" w:cs="Book Antiqua"/>
          <w:color w:val="000000"/>
        </w:rPr>
        <w:t xml:space="preserve">nutrition in patients with head injury showed that survival expectancy and disability were improved by early </w:t>
      </w:r>
      <w:r w:rsidR="00D12E8E" w:rsidRPr="00AB791B">
        <w:rPr>
          <w:rFonts w:ascii="Book Antiqua" w:eastAsia="Book Antiqua" w:hAnsi="Book Antiqua" w:cs="Book Antiqua"/>
          <w:color w:val="000000"/>
        </w:rPr>
        <w:t>PN</w:t>
      </w:r>
      <w:r w:rsidRPr="00AB791B">
        <w:rPr>
          <w:rFonts w:ascii="Book Antiqua" w:eastAsia="Book Antiqua" w:hAnsi="Book Antiqua" w:cs="Book Antiqua"/>
          <w:color w:val="000000"/>
        </w:rPr>
        <w:t xml:space="preserve"> or </w:t>
      </w:r>
      <w:proofErr w:type="gramStart"/>
      <w:r w:rsidRPr="00AB791B">
        <w:rPr>
          <w:rFonts w:ascii="Book Antiqua" w:eastAsia="Book Antiqua" w:hAnsi="Book Antiqua" w:cs="Book Antiqua"/>
          <w:color w:val="000000"/>
        </w:rPr>
        <w:t>EN</w:t>
      </w:r>
      <w:r w:rsidR="006C0E01" w:rsidRPr="00AB791B">
        <w:rPr>
          <w:rFonts w:ascii="Book Antiqua" w:eastAsia="Book Antiqua" w:hAnsi="Book Antiqua" w:cs="Book Antiqua"/>
          <w:color w:val="000000"/>
          <w:vertAlign w:val="superscript"/>
        </w:rPr>
        <w:t>[</w:t>
      </w:r>
      <w:proofErr w:type="gramEnd"/>
      <w:r w:rsidR="006C0E01" w:rsidRPr="00AB791B">
        <w:rPr>
          <w:rFonts w:ascii="Book Antiqua" w:eastAsia="Book Antiqua" w:hAnsi="Book Antiqua" w:cs="Book Antiqua"/>
          <w:color w:val="000000"/>
          <w:vertAlign w:val="superscript"/>
        </w:rPr>
        <w:t>16]</w:t>
      </w:r>
      <w:r w:rsidRPr="00AB791B">
        <w:rPr>
          <w:rFonts w:ascii="Book Antiqua" w:eastAsia="Book Antiqua" w:hAnsi="Book Antiqua" w:cs="Book Antiqua"/>
          <w:color w:val="000000"/>
        </w:rPr>
        <w:t>. Patients with Parkinson’s disease can develop motor alteration like dysphagia</w:t>
      </w:r>
      <w:r w:rsidR="00D12E8E" w:rsidRPr="00AB791B">
        <w:rPr>
          <w:rFonts w:ascii="Book Antiqua" w:eastAsia="Book Antiqua" w:hAnsi="Book Antiqua" w:cs="Book Antiqua"/>
          <w:color w:val="000000"/>
        </w:rPr>
        <w:t>,</w:t>
      </w:r>
      <w:r w:rsidRPr="00AB791B">
        <w:rPr>
          <w:rFonts w:ascii="Book Antiqua" w:eastAsia="Book Antiqua" w:hAnsi="Book Antiqua" w:cs="Book Antiqua"/>
          <w:color w:val="000000"/>
        </w:rPr>
        <w:t xml:space="preserve"> and EN should be considered due to the increased risk of aspiration pneumonia</w:t>
      </w:r>
      <w:r w:rsidR="006C0E01" w:rsidRPr="00AB791B">
        <w:rPr>
          <w:rFonts w:ascii="Book Antiqua" w:eastAsia="Book Antiqua" w:hAnsi="Book Antiqua" w:cs="Book Antiqua"/>
          <w:color w:val="000000"/>
        </w:rPr>
        <w:t xml:space="preserve"> </w:t>
      </w:r>
      <w:r w:rsidRPr="00AB791B">
        <w:rPr>
          <w:rFonts w:ascii="Book Antiqua" w:eastAsia="Book Antiqua" w:hAnsi="Book Antiqua" w:cs="Book Antiqua"/>
          <w:color w:val="000000"/>
        </w:rPr>
        <w:t xml:space="preserve">and difficulties in oral </w:t>
      </w:r>
      <w:proofErr w:type="gramStart"/>
      <w:r w:rsidRPr="00AB791B">
        <w:rPr>
          <w:rFonts w:ascii="Book Antiqua" w:eastAsia="Book Antiqua" w:hAnsi="Book Antiqua" w:cs="Book Antiqua"/>
          <w:color w:val="000000"/>
        </w:rPr>
        <w:t>intake</w:t>
      </w:r>
      <w:r w:rsidR="006C0E01" w:rsidRPr="00AB791B">
        <w:rPr>
          <w:rFonts w:ascii="Book Antiqua" w:eastAsia="Book Antiqua" w:hAnsi="Book Antiqua" w:cs="Book Antiqua"/>
          <w:color w:val="000000"/>
          <w:vertAlign w:val="superscript"/>
        </w:rPr>
        <w:t>[</w:t>
      </w:r>
      <w:proofErr w:type="gramEnd"/>
      <w:r w:rsidR="006C0E01" w:rsidRPr="00AB791B">
        <w:rPr>
          <w:rFonts w:ascii="Book Antiqua" w:eastAsia="Book Antiqua" w:hAnsi="Book Antiqua" w:cs="Book Antiqua"/>
          <w:color w:val="000000"/>
          <w:vertAlign w:val="superscript"/>
        </w:rPr>
        <w:t>17]</w:t>
      </w:r>
      <w:r w:rsidRPr="00AB791B">
        <w:rPr>
          <w:rFonts w:ascii="Book Antiqua" w:eastAsia="Book Antiqua" w:hAnsi="Book Antiqua" w:cs="Book Antiqua"/>
          <w:color w:val="000000"/>
        </w:rPr>
        <w:t xml:space="preserve">. </w:t>
      </w:r>
    </w:p>
    <w:p w14:paraId="05E24736" w14:textId="64B5942A" w:rsidR="00A77B3E" w:rsidRPr="00AB791B" w:rsidRDefault="00CA0595" w:rsidP="00AB791B">
      <w:pPr>
        <w:spacing w:line="360" w:lineRule="auto"/>
        <w:ind w:firstLine="270"/>
        <w:jc w:val="both"/>
        <w:rPr>
          <w:rFonts w:ascii="Book Antiqua" w:hAnsi="Book Antiqua"/>
        </w:rPr>
      </w:pPr>
      <w:r w:rsidRPr="00AB791B">
        <w:rPr>
          <w:rFonts w:ascii="Book Antiqua" w:eastAsia="Book Antiqua" w:hAnsi="Book Antiqua" w:cs="Book Antiqua"/>
          <w:color w:val="000000"/>
        </w:rPr>
        <w:t>There is poor evidence to support PEG placement in patients with other benign diseases such as cerebral palsy, anorexia, frailty, burn patients</w:t>
      </w:r>
      <w:r w:rsidR="00D12E8E" w:rsidRPr="00AB791B">
        <w:rPr>
          <w:rFonts w:ascii="Book Antiqua" w:eastAsia="Book Antiqua" w:hAnsi="Book Antiqua" w:cs="Book Antiqua"/>
          <w:color w:val="000000"/>
        </w:rPr>
        <w:t>,</w:t>
      </w:r>
      <w:r w:rsidRPr="00AB791B">
        <w:rPr>
          <w:rFonts w:ascii="Book Antiqua" w:eastAsia="Book Antiqua" w:hAnsi="Book Antiqua" w:cs="Book Antiqua"/>
          <w:color w:val="000000"/>
        </w:rPr>
        <w:t xml:space="preserve"> and hypercatabolic diseases, even though each case must be evaluated individually. Furthermore, cases of PEG placement are reported in patients with benign esophageal strictures such as caustic stricture, </w:t>
      </w:r>
      <w:proofErr w:type="spellStart"/>
      <w:r w:rsidRPr="00AB791B">
        <w:rPr>
          <w:rFonts w:ascii="Book Antiqua" w:eastAsia="Book Antiqua" w:hAnsi="Book Antiqua" w:cs="Book Antiqua"/>
          <w:color w:val="000000"/>
        </w:rPr>
        <w:t>Zenker</w:t>
      </w:r>
      <w:proofErr w:type="spellEnd"/>
      <w:r w:rsidRPr="00AB791B">
        <w:rPr>
          <w:rFonts w:ascii="Book Antiqua" w:eastAsia="Book Antiqua" w:hAnsi="Book Antiqua" w:cs="Book Antiqua"/>
          <w:color w:val="000000"/>
        </w:rPr>
        <w:t xml:space="preserve"> diverticulum, post endoscopic therapy </w:t>
      </w:r>
      <w:r w:rsidR="00427A8D" w:rsidRPr="00AB791B">
        <w:rPr>
          <w:rFonts w:ascii="Book Antiqua" w:eastAsia="Book Antiqua" w:hAnsi="Book Antiqua" w:cs="Book Antiqua"/>
          <w:color w:val="000000"/>
        </w:rPr>
        <w:t>(</w:t>
      </w:r>
      <w:r w:rsidRPr="00AB791B">
        <w:rPr>
          <w:rFonts w:ascii="Book Antiqua" w:eastAsia="Book Antiqua" w:hAnsi="Book Antiqua" w:cs="Book Antiqua"/>
          <w:color w:val="000000"/>
        </w:rPr>
        <w:t>endoscopic mucosal resection, endoscopic submucosal dissection, radiofrequency ablation</w:t>
      </w:r>
      <w:r w:rsidR="00427A8D" w:rsidRPr="00AB791B">
        <w:rPr>
          <w:rFonts w:ascii="Book Antiqua" w:eastAsia="Book Antiqua" w:hAnsi="Book Antiqua" w:cs="Book Antiqua"/>
          <w:color w:val="000000"/>
        </w:rPr>
        <w:t>)</w:t>
      </w:r>
      <w:r w:rsidR="00340462" w:rsidRPr="00AB791B">
        <w:rPr>
          <w:rFonts w:ascii="Book Antiqua" w:eastAsia="Book Antiqua" w:hAnsi="Book Antiqua" w:cs="Book Antiqua"/>
          <w:color w:val="000000"/>
        </w:rPr>
        <w:t>,</w:t>
      </w:r>
      <w:r w:rsidRPr="00AB791B">
        <w:rPr>
          <w:rFonts w:ascii="Book Antiqua" w:eastAsia="Book Antiqua" w:hAnsi="Book Antiqua" w:cs="Book Antiqua"/>
          <w:color w:val="000000"/>
        </w:rPr>
        <w:t xml:space="preserve"> and </w:t>
      </w:r>
      <w:proofErr w:type="gramStart"/>
      <w:r w:rsidRPr="00AB791B">
        <w:rPr>
          <w:rFonts w:ascii="Book Antiqua" w:eastAsia="Book Antiqua" w:hAnsi="Book Antiqua" w:cs="Book Antiqua"/>
          <w:color w:val="000000"/>
        </w:rPr>
        <w:t>achalasia</w:t>
      </w:r>
      <w:r w:rsidR="006C0E01" w:rsidRPr="00AB791B">
        <w:rPr>
          <w:rFonts w:ascii="Book Antiqua" w:eastAsia="Book Antiqua" w:hAnsi="Book Antiqua" w:cs="Book Antiqua"/>
          <w:color w:val="000000"/>
          <w:vertAlign w:val="superscript"/>
        </w:rPr>
        <w:t>[</w:t>
      </w:r>
      <w:proofErr w:type="gramEnd"/>
      <w:r w:rsidR="006C0E01" w:rsidRPr="00AB791B">
        <w:rPr>
          <w:rFonts w:ascii="Book Antiqua" w:eastAsia="Book Antiqua" w:hAnsi="Book Antiqua" w:cs="Book Antiqua"/>
          <w:color w:val="000000"/>
          <w:vertAlign w:val="superscript"/>
        </w:rPr>
        <w:t>18,19]</w:t>
      </w:r>
      <w:r w:rsidRPr="00AB791B">
        <w:rPr>
          <w:rFonts w:ascii="Book Antiqua" w:eastAsia="Book Antiqua" w:hAnsi="Book Antiqua" w:cs="Book Antiqua"/>
          <w:color w:val="000000"/>
        </w:rPr>
        <w:t>.</w:t>
      </w:r>
    </w:p>
    <w:p w14:paraId="2581FD30" w14:textId="77777777" w:rsidR="006C0E01" w:rsidRPr="00AB791B" w:rsidRDefault="006C0E01" w:rsidP="00AB791B">
      <w:pPr>
        <w:spacing w:line="360" w:lineRule="auto"/>
        <w:jc w:val="both"/>
        <w:rPr>
          <w:rFonts w:ascii="Book Antiqua" w:eastAsia="Book Antiqua" w:hAnsi="Book Antiqua" w:cs="Book Antiqua"/>
          <w:color w:val="000000"/>
        </w:rPr>
      </w:pPr>
    </w:p>
    <w:p w14:paraId="54D29485" w14:textId="163FB7FC" w:rsidR="00A77B3E" w:rsidRPr="00AB791B" w:rsidRDefault="00CA0595" w:rsidP="00AB791B">
      <w:pPr>
        <w:spacing w:line="360" w:lineRule="auto"/>
        <w:jc w:val="both"/>
        <w:rPr>
          <w:rFonts w:ascii="Book Antiqua" w:hAnsi="Book Antiqua"/>
          <w:b/>
          <w:bCs/>
          <w:i/>
          <w:iCs/>
        </w:rPr>
      </w:pPr>
      <w:r w:rsidRPr="00AB791B">
        <w:rPr>
          <w:rFonts w:ascii="Book Antiqua" w:eastAsia="Book Antiqua" w:hAnsi="Book Antiqua" w:cs="Book Antiqua"/>
          <w:b/>
          <w:bCs/>
          <w:i/>
          <w:iCs/>
          <w:color w:val="000000"/>
        </w:rPr>
        <w:t>Malignant diseases</w:t>
      </w:r>
    </w:p>
    <w:p w14:paraId="2D988B1C" w14:textId="27D1D997" w:rsidR="00A77B3E" w:rsidRPr="00AB791B" w:rsidRDefault="00CA0595" w:rsidP="00AB791B">
      <w:pPr>
        <w:spacing w:line="360" w:lineRule="auto"/>
        <w:jc w:val="both"/>
        <w:rPr>
          <w:rFonts w:ascii="Book Antiqua" w:eastAsia="Book Antiqua" w:hAnsi="Book Antiqua" w:cs="Book Antiqua"/>
          <w:color w:val="000000"/>
        </w:rPr>
      </w:pPr>
      <w:r w:rsidRPr="00AB791B">
        <w:rPr>
          <w:rFonts w:ascii="Book Antiqua" w:eastAsia="Book Antiqua" w:hAnsi="Book Antiqua" w:cs="Book Antiqua"/>
          <w:color w:val="000000"/>
        </w:rPr>
        <w:t>Head and neck malignancies can lead to dysphagia in 35</w:t>
      </w:r>
      <w:r w:rsidR="006C0E01" w:rsidRPr="00AB791B">
        <w:rPr>
          <w:rFonts w:ascii="Book Antiqua" w:eastAsia="Book Antiqua" w:hAnsi="Book Antiqua" w:cs="Book Antiqua"/>
          <w:color w:val="000000"/>
        </w:rPr>
        <w:t>%-</w:t>
      </w:r>
      <w:r w:rsidRPr="00AB791B">
        <w:rPr>
          <w:rFonts w:ascii="Book Antiqua" w:eastAsia="Book Antiqua" w:hAnsi="Book Antiqua" w:cs="Book Antiqua"/>
          <w:color w:val="000000"/>
        </w:rPr>
        <w:t xml:space="preserve">50% of </w:t>
      </w:r>
      <w:proofErr w:type="gramStart"/>
      <w:r w:rsidRPr="00AB791B">
        <w:rPr>
          <w:rFonts w:ascii="Book Antiqua" w:eastAsia="Book Antiqua" w:hAnsi="Book Antiqua" w:cs="Book Antiqua"/>
          <w:color w:val="000000"/>
        </w:rPr>
        <w:t>cases</w:t>
      </w:r>
      <w:r w:rsidR="006C0E01" w:rsidRPr="00AB791B">
        <w:rPr>
          <w:rFonts w:ascii="Book Antiqua" w:eastAsia="Book Antiqua" w:hAnsi="Book Antiqua" w:cs="Book Antiqua"/>
          <w:color w:val="000000"/>
          <w:vertAlign w:val="superscript"/>
        </w:rPr>
        <w:t>[</w:t>
      </w:r>
      <w:proofErr w:type="gramEnd"/>
      <w:r w:rsidR="006C0E01" w:rsidRPr="00AB791B">
        <w:rPr>
          <w:rFonts w:ascii="Book Antiqua" w:eastAsia="Book Antiqua" w:hAnsi="Book Antiqua" w:cs="Book Antiqua"/>
          <w:color w:val="000000"/>
          <w:vertAlign w:val="superscript"/>
        </w:rPr>
        <w:t>20]</w:t>
      </w:r>
      <w:r w:rsidRPr="00AB791B">
        <w:rPr>
          <w:rFonts w:ascii="Book Antiqua" w:eastAsia="Book Antiqua" w:hAnsi="Book Antiqua" w:cs="Book Antiqua"/>
          <w:color w:val="000000"/>
        </w:rPr>
        <w:t>. The reported high-risk factors are hypopharyngeal localization, advanced neoplasia (T4)</w:t>
      </w:r>
      <w:r w:rsidR="00340462" w:rsidRPr="00AB791B">
        <w:rPr>
          <w:rFonts w:ascii="Book Antiqua" w:eastAsia="Book Antiqua" w:hAnsi="Book Antiqua" w:cs="Book Antiqua"/>
          <w:color w:val="000000"/>
        </w:rPr>
        <w:t>,</w:t>
      </w:r>
      <w:r w:rsidRPr="00AB791B">
        <w:rPr>
          <w:rFonts w:ascii="Book Antiqua" w:eastAsia="Book Antiqua" w:hAnsi="Book Antiqua" w:cs="Book Antiqua"/>
          <w:color w:val="000000"/>
        </w:rPr>
        <w:t xml:space="preserve"> and combined chemoradiation. In these settings, the main indications for PEG are the onset of dysphagia, low nutritional intake</w:t>
      </w:r>
      <w:r w:rsidR="00340462" w:rsidRPr="00AB791B">
        <w:rPr>
          <w:rFonts w:ascii="Book Antiqua" w:eastAsia="Book Antiqua" w:hAnsi="Book Antiqua" w:cs="Book Antiqua"/>
          <w:color w:val="000000"/>
        </w:rPr>
        <w:t>,</w:t>
      </w:r>
      <w:r w:rsidRPr="00AB791B">
        <w:rPr>
          <w:rFonts w:ascii="Book Antiqua" w:eastAsia="Book Antiqua" w:hAnsi="Book Antiqua" w:cs="Book Antiqua"/>
          <w:color w:val="000000"/>
        </w:rPr>
        <w:t xml:space="preserve"> and loss of body </w:t>
      </w:r>
      <w:proofErr w:type="gramStart"/>
      <w:r w:rsidRPr="00AB791B">
        <w:rPr>
          <w:rFonts w:ascii="Book Antiqua" w:eastAsia="Book Antiqua" w:hAnsi="Book Antiqua" w:cs="Book Antiqua"/>
          <w:color w:val="000000"/>
        </w:rPr>
        <w:t>weight</w:t>
      </w:r>
      <w:r w:rsidR="006C0E01" w:rsidRPr="00AB791B">
        <w:rPr>
          <w:rFonts w:ascii="Book Antiqua" w:eastAsia="Book Antiqua" w:hAnsi="Book Antiqua" w:cs="Book Antiqua"/>
          <w:color w:val="000000"/>
          <w:vertAlign w:val="superscript"/>
        </w:rPr>
        <w:t>[</w:t>
      </w:r>
      <w:proofErr w:type="gramEnd"/>
      <w:r w:rsidR="006C0E01" w:rsidRPr="00AB791B">
        <w:rPr>
          <w:rFonts w:ascii="Book Antiqua" w:eastAsia="Book Antiqua" w:hAnsi="Book Antiqua" w:cs="Book Antiqua"/>
          <w:color w:val="000000"/>
          <w:vertAlign w:val="superscript"/>
        </w:rPr>
        <w:t>21]</w:t>
      </w:r>
      <w:r w:rsidRPr="00AB791B">
        <w:rPr>
          <w:rFonts w:ascii="Book Antiqua" w:eastAsia="Book Antiqua" w:hAnsi="Book Antiqua" w:cs="Book Antiqua"/>
          <w:color w:val="000000"/>
        </w:rPr>
        <w:t>. A recent published study evaluated</w:t>
      </w:r>
      <w:r w:rsidR="00C106B0" w:rsidRPr="00AB791B">
        <w:rPr>
          <w:rFonts w:ascii="Book Antiqua" w:eastAsia="Book Antiqua" w:hAnsi="Book Antiqua" w:cs="Book Antiqua"/>
          <w:color w:val="000000"/>
        </w:rPr>
        <w:t xml:space="preserve"> 130 patients with a head-neck tumor who underwent chemoradiotherapy. </w:t>
      </w:r>
      <w:r w:rsidR="00944CDF" w:rsidRPr="00AB791B">
        <w:rPr>
          <w:rFonts w:ascii="Book Antiqua" w:eastAsia="Book Antiqua" w:hAnsi="Book Antiqua" w:cs="Book Antiqua"/>
          <w:color w:val="000000"/>
        </w:rPr>
        <w:t>Of these</w:t>
      </w:r>
      <w:r w:rsidR="00340462" w:rsidRPr="00AB791B">
        <w:rPr>
          <w:rFonts w:ascii="Book Antiqua" w:eastAsia="Book Antiqua" w:hAnsi="Book Antiqua" w:cs="Book Antiqua"/>
          <w:color w:val="000000"/>
        </w:rPr>
        <w:t>,</w:t>
      </w:r>
      <w:r w:rsidR="00944CDF" w:rsidRPr="00AB791B">
        <w:rPr>
          <w:rFonts w:ascii="Book Antiqua" w:eastAsia="Book Antiqua" w:hAnsi="Book Antiqua" w:cs="Book Antiqua"/>
          <w:color w:val="000000"/>
        </w:rPr>
        <w:t xml:space="preserve"> only 69 patients received a</w:t>
      </w:r>
      <w:r w:rsidR="00C106B0" w:rsidRPr="00AB791B">
        <w:rPr>
          <w:rFonts w:ascii="Book Antiqua" w:eastAsia="Book Antiqua" w:hAnsi="Book Antiqua" w:cs="Book Antiqua"/>
          <w:color w:val="000000"/>
        </w:rPr>
        <w:t xml:space="preserve"> </w:t>
      </w:r>
      <w:r w:rsidRPr="00AB791B">
        <w:rPr>
          <w:rFonts w:ascii="Book Antiqua" w:eastAsia="Book Antiqua" w:hAnsi="Book Antiqua" w:cs="Book Antiqua"/>
          <w:color w:val="000000"/>
        </w:rPr>
        <w:t xml:space="preserve">prophylactic PEG placement. The authors showed that prophylactic PEG improved nutritional parameters and unexpected </w:t>
      </w:r>
      <w:proofErr w:type="gramStart"/>
      <w:r w:rsidRPr="00AB791B">
        <w:rPr>
          <w:rFonts w:ascii="Book Antiqua" w:eastAsia="Book Antiqua" w:hAnsi="Book Antiqua" w:cs="Book Antiqua"/>
          <w:color w:val="000000"/>
        </w:rPr>
        <w:t>hospitalization</w:t>
      </w:r>
      <w:r w:rsidR="006C0E01" w:rsidRPr="00AB791B">
        <w:rPr>
          <w:rFonts w:ascii="Book Antiqua" w:eastAsia="Book Antiqua" w:hAnsi="Book Antiqua" w:cs="Book Antiqua"/>
          <w:color w:val="000000"/>
          <w:vertAlign w:val="superscript"/>
        </w:rPr>
        <w:t>[</w:t>
      </w:r>
      <w:proofErr w:type="gramEnd"/>
      <w:r w:rsidR="006C0E01" w:rsidRPr="00AB791B">
        <w:rPr>
          <w:rFonts w:ascii="Book Antiqua" w:eastAsia="Book Antiqua" w:hAnsi="Book Antiqua" w:cs="Book Antiqua"/>
          <w:color w:val="000000"/>
          <w:vertAlign w:val="superscript"/>
        </w:rPr>
        <w:t>22]</w:t>
      </w:r>
      <w:r w:rsidRPr="00AB791B">
        <w:rPr>
          <w:rFonts w:ascii="Book Antiqua" w:eastAsia="Book Antiqua" w:hAnsi="Book Antiqua" w:cs="Book Antiqua"/>
          <w:color w:val="000000"/>
        </w:rPr>
        <w:t xml:space="preserve">. Esophageal cancer is another indication for </w:t>
      </w:r>
      <w:r w:rsidR="00340462" w:rsidRPr="00AB791B">
        <w:rPr>
          <w:rFonts w:ascii="Book Antiqua" w:eastAsia="Book Antiqua" w:hAnsi="Book Antiqua" w:cs="Book Antiqua"/>
          <w:color w:val="000000"/>
        </w:rPr>
        <w:t>EN</w:t>
      </w:r>
      <w:r w:rsidRPr="00AB791B">
        <w:rPr>
          <w:rFonts w:ascii="Book Antiqua" w:eastAsia="Book Antiqua" w:hAnsi="Book Antiqua" w:cs="Book Antiqua"/>
          <w:color w:val="000000"/>
        </w:rPr>
        <w:t xml:space="preserve"> if patients present symptoms of severe dysphagia</w:t>
      </w:r>
      <w:r w:rsidR="00340462" w:rsidRPr="00AB791B">
        <w:rPr>
          <w:rFonts w:ascii="Book Antiqua" w:eastAsia="Book Antiqua" w:hAnsi="Book Antiqua" w:cs="Book Antiqua"/>
          <w:color w:val="000000"/>
        </w:rPr>
        <w:t xml:space="preserve"> and</w:t>
      </w:r>
      <w:r w:rsidRPr="00AB791B">
        <w:rPr>
          <w:rFonts w:ascii="Book Antiqua" w:eastAsia="Book Antiqua" w:hAnsi="Book Antiqua" w:cs="Book Antiqua"/>
          <w:color w:val="000000"/>
        </w:rPr>
        <w:t xml:space="preserve"> when palliation by placement of an endoscopic stent is not </w:t>
      </w:r>
      <w:proofErr w:type="gramStart"/>
      <w:r w:rsidRPr="00AB791B">
        <w:rPr>
          <w:rFonts w:ascii="Book Antiqua" w:eastAsia="Book Antiqua" w:hAnsi="Book Antiqua" w:cs="Book Antiqua"/>
          <w:color w:val="000000"/>
        </w:rPr>
        <w:t>feasible</w:t>
      </w:r>
      <w:r w:rsidR="006C0E01" w:rsidRPr="00AB791B">
        <w:rPr>
          <w:rFonts w:ascii="Book Antiqua" w:eastAsia="Book Antiqua" w:hAnsi="Book Antiqua" w:cs="Book Antiqua"/>
          <w:color w:val="000000"/>
          <w:vertAlign w:val="superscript"/>
        </w:rPr>
        <w:t>[</w:t>
      </w:r>
      <w:proofErr w:type="gramEnd"/>
      <w:r w:rsidR="006C0E01" w:rsidRPr="00AB791B">
        <w:rPr>
          <w:rFonts w:ascii="Book Antiqua" w:eastAsia="Book Antiqua" w:hAnsi="Book Antiqua" w:cs="Book Antiqua"/>
          <w:color w:val="000000"/>
          <w:vertAlign w:val="superscript"/>
        </w:rPr>
        <w:t>23]</w:t>
      </w:r>
      <w:r w:rsidRPr="00AB791B">
        <w:rPr>
          <w:rFonts w:ascii="Book Antiqua" w:eastAsia="Book Antiqua" w:hAnsi="Book Antiqua" w:cs="Book Antiqua"/>
          <w:color w:val="000000"/>
        </w:rPr>
        <w:t xml:space="preserve">. In general, all oncological diseases that imply </w:t>
      </w:r>
      <w:proofErr w:type="spellStart"/>
      <w:r w:rsidRPr="00AB791B">
        <w:rPr>
          <w:rFonts w:ascii="Book Antiqua" w:eastAsia="Book Antiqua" w:hAnsi="Book Antiqua" w:cs="Book Antiqua"/>
          <w:color w:val="000000"/>
        </w:rPr>
        <w:t>hypercatabolism</w:t>
      </w:r>
      <w:proofErr w:type="spellEnd"/>
      <w:r w:rsidRPr="00AB791B">
        <w:rPr>
          <w:rFonts w:ascii="Book Antiqua" w:eastAsia="Book Antiqua" w:hAnsi="Book Antiqua" w:cs="Book Antiqua"/>
          <w:color w:val="000000"/>
        </w:rPr>
        <w:t xml:space="preserve"> that is not compensated by oral intake may require EN by nasogastric tube or </w:t>
      </w:r>
      <w:proofErr w:type="gramStart"/>
      <w:r w:rsidRPr="00AB791B">
        <w:rPr>
          <w:rFonts w:ascii="Book Antiqua" w:eastAsia="Book Antiqua" w:hAnsi="Book Antiqua" w:cs="Book Antiqua"/>
          <w:color w:val="000000"/>
        </w:rPr>
        <w:t>PEG</w:t>
      </w:r>
      <w:r w:rsidR="006C0E01" w:rsidRPr="00AB791B">
        <w:rPr>
          <w:rFonts w:ascii="Book Antiqua" w:eastAsia="Book Antiqua" w:hAnsi="Book Antiqua" w:cs="Book Antiqua"/>
          <w:color w:val="000000"/>
          <w:vertAlign w:val="superscript"/>
        </w:rPr>
        <w:t>[</w:t>
      </w:r>
      <w:proofErr w:type="gramEnd"/>
      <w:r w:rsidR="006C0E01" w:rsidRPr="00AB791B">
        <w:rPr>
          <w:rFonts w:ascii="Book Antiqua" w:eastAsia="Book Antiqua" w:hAnsi="Book Antiqua" w:cs="Book Antiqua"/>
          <w:color w:val="000000"/>
          <w:vertAlign w:val="superscript"/>
        </w:rPr>
        <w:t>3]</w:t>
      </w:r>
      <w:r w:rsidRPr="00AB791B">
        <w:rPr>
          <w:rFonts w:ascii="Book Antiqua" w:eastAsia="Book Antiqua" w:hAnsi="Book Antiqua" w:cs="Book Antiqua"/>
          <w:color w:val="000000"/>
        </w:rPr>
        <w:t>.</w:t>
      </w:r>
    </w:p>
    <w:p w14:paraId="79876305" w14:textId="77777777" w:rsidR="006C0E01" w:rsidRPr="00AB791B" w:rsidRDefault="006C0E01" w:rsidP="00AB791B">
      <w:pPr>
        <w:spacing w:line="360" w:lineRule="auto"/>
        <w:jc w:val="both"/>
        <w:rPr>
          <w:rFonts w:ascii="Book Antiqua" w:hAnsi="Book Antiqua"/>
        </w:rPr>
      </w:pPr>
    </w:p>
    <w:p w14:paraId="501D6E03" w14:textId="1D142546" w:rsidR="00A77B3E" w:rsidRPr="00AB791B" w:rsidRDefault="00CA0595" w:rsidP="00AB791B">
      <w:pPr>
        <w:spacing w:line="360" w:lineRule="auto"/>
        <w:jc w:val="both"/>
        <w:rPr>
          <w:rFonts w:ascii="Book Antiqua" w:hAnsi="Book Antiqua"/>
          <w:b/>
          <w:bCs/>
          <w:i/>
          <w:iCs/>
        </w:rPr>
      </w:pPr>
      <w:r w:rsidRPr="00AB791B">
        <w:rPr>
          <w:rFonts w:ascii="Book Antiqua" w:eastAsia="Book Antiqua" w:hAnsi="Book Antiqua" w:cs="Book Antiqua"/>
          <w:b/>
          <w:bCs/>
          <w:i/>
          <w:iCs/>
          <w:color w:val="000000"/>
        </w:rPr>
        <w:lastRenderedPageBreak/>
        <w:t>Other indications</w:t>
      </w:r>
    </w:p>
    <w:p w14:paraId="3BB9E098" w14:textId="4A2A4C62" w:rsidR="00340462" w:rsidRPr="00AB791B" w:rsidRDefault="00CA0595" w:rsidP="00AB791B">
      <w:pPr>
        <w:spacing w:line="360" w:lineRule="auto"/>
        <w:jc w:val="both"/>
        <w:rPr>
          <w:rFonts w:ascii="Book Antiqua" w:eastAsia="Book Antiqua" w:hAnsi="Book Antiqua" w:cs="Book Antiqua"/>
          <w:color w:val="000000"/>
        </w:rPr>
      </w:pPr>
      <w:r w:rsidRPr="00AB791B">
        <w:rPr>
          <w:rFonts w:ascii="Book Antiqua" w:eastAsia="Book Antiqua" w:hAnsi="Book Antiqua" w:cs="Book Antiqua"/>
          <w:color w:val="000000"/>
        </w:rPr>
        <w:t xml:space="preserve">Other indications of PEG that are not for nutritional purposes have also been described. An endoscopic gastrostomy may be placed in patients with gastric outlet obstruction or intestinal strictures that cannot be managed through </w:t>
      </w:r>
      <w:r w:rsidR="00340462" w:rsidRPr="00AB791B">
        <w:rPr>
          <w:rFonts w:ascii="Book Antiqua" w:eastAsia="Book Antiqua" w:hAnsi="Book Antiqua" w:cs="Book Antiqua"/>
          <w:color w:val="000000"/>
        </w:rPr>
        <w:t>the</w:t>
      </w:r>
      <w:r w:rsidRPr="00AB791B">
        <w:rPr>
          <w:rFonts w:ascii="Book Antiqua" w:eastAsia="Book Antiqua" w:hAnsi="Book Antiqua" w:cs="Book Antiqua"/>
          <w:color w:val="000000"/>
        </w:rPr>
        <w:t xml:space="preserve"> usual endoscopic approach, by placement of an endoscopic stent</w:t>
      </w:r>
      <w:r w:rsidR="00340462" w:rsidRPr="00AB791B">
        <w:rPr>
          <w:rFonts w:ascii="Book Antiqua" w:eastAsia="Book Antiqua" w:hAnsi="Book Antiqua" w:cs="Book Antiqua"/>
          <w:color w:val="000000"/>
        </w:rPr>
        <w:t>,</w:t>
      </w:r>
      <w:r w:rsidRPr="00AB791B">
        <w:rPr>
          <w:rFonts w:ascii="Book Antiqua" w:eastAsia="Book Antiqua" w:hAnsi="Book Antiqua" w:cs="Book Antiqua"/>
          <w:color w:val="000000"/>
        </w:rPr>
        <w:t xml:space="preserve"> or creating an </w:t>
      </w:r>
      <w:r w:rsidR="00340462" w:rsidRPr="00AB791B">
        <w:rPr>
          <w:rFonts w:ascii="Book Antiqua" w:eastAsia="Book Antiqua" w:hAnsi="Book Antiqua" w:cs="Book Antiqua"/>
          <w:color w:val="000000"/>
        </w:rPr>
        <w:t>e</w:t>
      </w:r>
      <w:r w:rsidRPr="00AB791B">
        <w:rPr>
          <w:rFonts w:ascii="Book Antiqua" w:eastAsia="Book Antiqua" w:hAnsi="Book Antiqua" w:cs="Book Antiqua"/>
          <w:color w:val="000000"/>
        </w:rPr>
        <w:t xml:space="preserve">ndoscopic </w:t>
      </w:r>
      <w:r w:rsidR="00340462" w:rsidRPr="00AB791B">
        <w:rPr>
          <w:rFonts w:ascii="Book Antiqua" w:eastAsia="Book Antiqua" w:hAnsi="Book Antiqua" w:cs="Book Antiqua"/>
          <w:color w:val="000000"/>
        </w:rPr>
        <w:t>u</w:t>
      </w:r>
      <w:r w:rsidRPr="00AB791B">
        <w:rPr>
          <w:rFonts w:ascii="Book Antiqua" w:eastAsia="Book Antiqua" w:hAnsi="Book Antiqua" w:cs="Book Antiqua"/>
          <w:color w:val="000000"/>
        </w:rPr>
        <w:t>ltrasound</w:t>
      </w:r>
      <w:r w:rsidR="00EE709B" w:rsidRPr="00AB791B">
        <w:rPr>
          <w:rFonts w:ascii="Book Antiqua" w:eastAsia="Book Antiqua" w:hAnsi="Book Antiqua" w:cs="Book Antiqua"/>
          <w:color w:val="000000"/>
        </w:rPr>
        <w:t xml:space="preserve"> (EUS)</w:t>
      </w:r>
      <w:r w:rsidR="00340462" w:rsidRPr="00AB791B">
        <w:rPr>
          <w:rFonts w:ascii="Book Antiqua" w:eastAsia="Book Antiqua" w:hAnsi="Book Antiqua" w:cs="Book Antiqua"/>
          <w:color w:val="000000"/>
        </w:rPr>
        <w:t>-</w:t>
      </w:r>
      <w:r w:rsidRPr="00AB791B">
        <w:rPr>
          <w:rFonts w:ascii="Book Antiqua" w:eastAsia="Book Antiqua" w:hAnsi="Book Antiqua" w:cs="Book Antiqua"/>
          <w:color w:val="000000"/>
        </w:rPr>
        <w:t xml:space="preserve">guided </w:t>
      </w:r>
      <w:proofErr w:type="spellStart"/>
      <w:r w:rsidRPr="00AB791B">
        <w:rPr>
          <w:rFonts w:ascii="Book Antiqua" w:eastAsia="Book Antiqua" w:hAnsi="Book Antiqua" w:cs="Book Antiqua"/>
          <w:color w:val="000000"/>
        </w:rPr>
        <w:t>gastroentero</w:t>
      </w:r>
      <w:proofErr w:type="spellEnd"/>
      <w:r w:rsidRPr="00AB791B">
        <w:rPr>
          <w:rFonts w:ascii="Book Antiqua" w:eastAsia="Book Antiqua" w:hAnsi="Book Antiqua" w:cs="Book Antiqua"/>
          <w:color w:val="000000"/>
        </w:rPr>
        <w:t>-</w:t>
      </w:r>
      <w:proofErr w:type="gramStart"/>
      <w:r w:rsidRPr="00AB791B">
        <w:rPr>
          <w:rFonts w:ascii="Book Antiqua" w:eastAsia="Book Antiqua" w:hAnsi="Book Antiqua" w:cs="Book Antiqua"/>
          <w:color w:val="000000"/>
        </w:rPr>
        <w:t>anastomoses</w:t>
      </w:r>
      <w:r w:rsidR="006C0E01" w:rsidRPr="00AB791B">
        <w:rPr>
          <w:rFonts w:ascii="Book Antiqua" w:eastAsia="Book Antiqua" w:hAnsi="Book Antiqua" w:cs="Book Antiqua"/>
          <w:color w:val="000000"/>
          <w:vertAlign w:val="superscript"/>
        </w:rPr>
        <w:t>[</w:t>
      </w:r>
      <w:proofErr w:type="gramEnd"/>
      <w:r w:rsidR="006C0E01" w:rsidRPr="00AB791B">
        <w:rPr>
          <w:rFonts w:ascii="Book Antiqua" w:eastAsia="Book Antiqua" w:hAnsi="Book Antiqua" w:cs="Book Antiqua"/>
          <w:color w:val="000000"/>
          <w:vertAlign w:val="superscript"/>
        </w:rPr>
        <w:t>24-27]</w:t>
      </w:r>
      <w:r w:rsidRPr="00AB791B">
        <w:rPr>
          <w:rFonts w:ascii="Book Antiqua" w:eastAsia="Book Antiqua" w:hAnsi="Book Antiqua" w:cs="Book Antiqua"/>
          <w:color w:val="000000"/>
        </w:rPr>
        <w:t xml:space="preserve">. These conditions can benefit </w:t>
      </w:r>
      <w:r w:rsidR="00340462" w:rsidRPr="00AB791B">
        <w:rPr>
          <w:rFonts w:ascii="Book Antiqua" w:eastAsia="Book Antiqua" w:hAnsi="Book Antiqua" w:cs="Book Antiqua"/>
          <w:color w:val="000000"/>
        </w:rPr>
        <w:t>from</w:t>
      </w:r>
      <w:r w:rsidRPr="00AB791B">
        <w:rPr>
          <w:rFonts w:ascii="Book Antiqua" w:eastAsia="Book Antiqua" w:hAnsi="Book Antiqua" w:cs="Book Antiqua"/>
          <w:color w:val="000000"/>
        </w:rPr>
        <w:t xml:space="preserve"> gastric decompression by </w:t>
      </w:r>
      <w:proofErr w:type="gramStart"/>
      <w:r w:rsidRPr="00AB791B">
        <w:rPr>
          <w:rFonts w:ascii="Book Antiqua" w:eastAsia="Book Antiqua" w:hAnsi="Book Antiqua" w:cs="Book Antiqua"/>
          <w:color w:val="000000"/>
        </w:rPr>
        <w:t>PEG</w:t>
      </w:r>
      <w:r w:rsidR="006C0E01" w:rsidRPr="00AB791B">
        <w:rPr>
          <w:rFonts w:ascii="Book Antiqua" w:eastAsia="Book Antiqua" w:hAnsi="Book Antiqua" w:cs="Book Antiqua"/>
          <w:color w:val="000000"/>
          <w:vertAlign w:val="superscript"/>
        </w:rPr>
        <w:t>[</w:t>
      </w:r>
      <w:proofErr w:type="gramEnd"/>
      <w:r w:rsidR="006C0E01" w:rsidRPr="00AB791B">
        <w:rPr>
          <w:rFonts w:ascii="Book Antiqua" w:eastAsia="Book Antiqua" w:hAnsi="Book Antiqua" w:cs="Book Antiqua"/>
          <w:color w:val="000000"/>
          <w:vertAlign w:val="superscript"/>
        </w:rPr>
        <w:t>28]</w:t>
      </w:r>
      <w:r w:rsidRPr="00AB791B">
        <w:rPr>
          <w:rFonts w:ascii="Book Antiqua" w:eastAsia="Book Antiqua" w:hAnsi="Book Antiqua" w:cs="Book Antiqua"/>
          <w:color w:val="000000"/>
        </w:rPr>
        <w:t>. This technique aims to improve the patient</w:t>
      </w:r>
      <w:r w:rsidR="006C0E01" w:rsidRPr="00AB791B">
        <w:rPr>
          <w:rFonts w:ascii="Book Antiqua" w:eastAsia="Book Antiqua" w:hAnsi="Book Antiqua" w:cs="Book Antiqua"/>
          <w:color w:val="000000"/>
        </w:rPr>
        <w:t>’</w:t>
      </w:r>
      <w:r w:rsidRPr="00AB791B">
        <w:rPr>
          <w:rFonts w:ascii="Book Antiqua" w:eastAsia="Book Antiqua" w:hAnsi="Book Antiqua" w:cs="Book Antiqua"/>
          <w:color w:val="000000"/>
        </w:rPr>
        <w:t>s symptoms and reduce GI distension. Primarily, it can be connected to an aspirator to quickly relieve symptoms. Later, it can be connected to a drop bag to improve compliance. This also allows patients to eat small quantities of food in order to guarantee a better quality of life, although some poor nutritional benefits may remain.</w:t>
      </w:r>
    </w:p>
    <w:p w14:paraId="38C6A8AB" w14:textId="1605E355" w:rsidR="00791361" w:rsidRPr="00AB791B" w:rsidRDefault="00CA0595" w:rsidP="00AB791B">
      <w:pPr>
        <w:spacing w:line="360" w:lineRule="auto"/>
        <w:ind w:firstLine="270"/>
        <w:jc w:val="both"/>
        <w:rPr>
          <w:rFonts w:ascii="Book Antiqua" w:eastAsia="Book Antiqua" w:hAnsi="Book Antiqua" w:cs="Book Antiqua"/>
          <w:color w:val="000000"/>
        </w:rPr>
      </w:pPr>
      <w:r w:rsidRPr="00AB791B">
        <w:rPr>
          <w:rFonts w:ascii="Book Antiqua" w:eastAsia="Book Antiqua" w:hAnsi="Book Antiqua" w:cs="Book Antiqua"/>
          <w:color w:val="000000"/>
        </w:rPr>
        <w:t>In a recent systematic review with 1194 cases, 90% of technique success rate had been reported. However, it showed minor AEs (leak 6.7%; peristomal infections 5.1%; device malfunction 2.8%</w:t>
      </w:r>
      <w:r w:rsidR="00340462" w:rsidRPr="00AB791B">
        <w:rPr>
          <w:rFonts w:ascii="Book Antiqua" w:eastAsia="Book Antiqua" w:hAnsi="Book Antiqua" w:cs="Book Antiqua"/>
          <w:color w:val="000000"/>
        </w:rPr>
        <w:t>,</w:t>
      </w:r>
      <w:r w:rsidRPr="00AB791B">
        <w:rPr>
          <w:rFonts w:ascii="Book Antiqua" w:eastAsia="Book Antiqua" w:hAnsi="Book Antiqua" w:cs="Book Antiqua"/>
          <w:color w:val="000000"/>
        </w:rPr>
        <w:t xml:space="preserve"> and dislodgement 2.1%) </w:t>
      </w:r>
      <w:r w:rsidR="00340462" w:rsidRPr="00AB791B">
        <w:rPr>
          <w:rFonts w:ascii="Book Antiqua" w:eastAsia="Book Antiqua" w:hAnsi="Book Antiqua" w:cs="Book Antiqua"/>
          <w:color w:val="000000"/>
        </w:rPr>
        <w:t xml:space="preserve">in 19.8% of patients </w:t>
      </w:r>
      <w:r w:rsidRPr="00AB791B">
        <w:rPr>
          <w:rFonts w:ascii="Book Antiqua" w:eastAsia="Book Antiqua" w:hAnsi="Book Antiqua" w:cs="Book Antiqua"/>
          <w:color w:val="000000"/>
        </w:rPr>
        <w:t>and major AEs (2 deaths for sepsis and bleeding)</w:t>
      </w:r>
      <w:r w:rsidR="00340462" w:rsidRPr="00AB791B">
        <w:rPr>
          <w:rFonts w:ascii="Book Antiqua" w:eastAsia="Book Antiqua" w:hAnsi="Book Antiqua" w:cs="Book Antiqua"/>
          <w:color w:val="000000"/>
        </w:rPr>
        <w:t xml:space="preserve"> in 1.9% of </w:t>
      </w:r>
      <w:proofErr w:type="gramStart"/>
      <w:r w:rsidR="00340462" w:rsidRPr="00AB791B">
        <w:rPr>
          <w:rFonts w:ascii="Book Antiqua" w:eastAsia="Book Antiqua" w:hAnsi="Book Antiqua" w:cs="Book Antiqua"/>
          <w:color w:val="000000"/>
        </w:rPr>
        <w:t>patients</w:t>
      </w:r>
      <w:r w:rsidR="006C0E01" w:rsidRPr="00AB791B">
        <w:rPr>
          <w:rFonts w:ascii="Book Antiqua" w:eastAsia="Book Antiqua" w:hAnsi="Book Antiqua" w:cs="Book Antiqua"/>
          <w:color w:val="000000"/>
          <w:vertAlign w:val="superscript"/>
        </w:rPr>
        <w:t>[</w:t>
      </w:r>
      <w:proofErr w:type="gramEnd"/>
      <w:r w:rsidR="006C0E01" w:rsidRPr="00AB791B">
        <w:rPr>
          <w:rFonts w:ascii="Book Antiqua" w:eastAsia="Book Antiqua" w:hAnsi="Book Antiqua" w:cs="Book Antiqua"/>
          <w:color w:val="000000"/>
          <w:vertAlign w:val="superscript"/>
        </w:rPr>
        <w:t>29]</w:t>
      </w:r>
      <w:r w:rsidRPr="00AB791B">
        <w:rPr>
          <w:rFonts w:ascii="Book Antiqua" w:eastAsia="Book Antiqua" w:hAnsi="Book Antiqua" w:cs="Book Antiqua"/>
          <w:color w:val="000000"/>
        </w:rPr>
        <w:t xml:space="preserve">. Moreover, Baron </w:t>
      </w:r>
      <w:r w:rsidRPr="00AB791B">
        <w:rPr>
          <w:rFonts w:ascii="Book Antiqua" w:eastAsia="Book Antiqua" w:hAnsi="Book Antiqua" w:cs="Book Antiqua"/>
          <w:i/>
          <w:iCs/>
          <w:color w:val="000000"/>
        </w:rPr>
        <w:t xml:space="preserve">et </w:t>
      </w:r>
      <w:proofErr w:type="gramStart"/>
      <w:r w:rsidRPr="00AB791B">
        <w:rPr>
          <w:rFonts w:ascii="Book Antiqua" w:eastAsia="Book Antiqua" w:hAnsi="Book Antiqua" w:cs="Book Antiqua"/>
          <w:i/>
          <w:iCs/>
          <w:color w:val="000000"/>
        </w:rPr>
        <w:t>al</w:t>
      </w:r>
      <w:r w:rsidR="001A51D1" w:rsidRPr="00AB791B">
        <w:rPr>
          <w:rFonts w:ascii="Book Antiqua" w:eastAsia="Book Antiqua" w:hAnsi="Book Antiqua" w:cs="Book Antiqua"/>
          <w:color w:val="000000"/>
          <w:vertAlign w:val="superscript"/>
        </w:rPr>
        <w:t>[</w:t>
      </w:r>
      <w:proofErr w:type="gramEnd"/>
      <w:r w:rsidR="001A51D1" w:rsidRPr="00AB791B">
        <w:rPr>
          <w:rFonts w:ascii="Book Antiqua" w:eastAsia="Book Antiqua" w:hAnsi="Book Antiqua" w:cs="Book Antiqua"/>
          <w:color w:val="000000"/>
          <w:vertAlign w:val="superscript"/>
        </w:rPr>
        <w:t>30]</w:t>
      </w:r>
      <w:r w:rsidRPr="00AB791B">
        <w:rPr>
          <w:rFonts w:ascii="Book Antiqua" w:eastAsia="Book Antiqua" w:hAnsi="Book Antiqua" w:cs="Book Antiqua"/>
          <w:color w:val="000000"/>
        </w:rPr>
        <w:t xml:space="preserve"> described the use of a surgical gastrostomy</w:t>
      </w:r>
      <w:r w:rsidR="00AA196B" w:rsidRPr="00AB791B">
        <w:rPr>
          <w:rFonts w:ascii="Book Antiqua" w:eastAsia="Book Antiqua" w:hAnsi="Book Antiqua" w:cs="Book Antiqua"/>
          <w:color w:val="000000"/>
        </w:rPr>
        <w:t xml:space="preserve"> (SG)</w:t>
      </w:r>
      <w:r w:rsidRPr="00AB791B">
        <w:rPr>
          <w:rFonts w:ascii="Book Antiqua" w:eastAsia="Book Antiqua" w:hAnsi="Book Antiqua" w:cs="Book Antiqua"/>
          <w:color w:val="000000"/>
        </w:rPr>
        <w:t xml:space="preserve"> as access for </w:t>
      </w:r>
      <w:r w:rsidR="00340462" w:rsidRPr="00AB791B">
        <w:rPr>
          <w:rFonts w:ascii="Book Antiqua" w:eastAsia="Book Antiqua" w:hAnsi="Book Antiqua" w:cs="Book Antiqua"/>
          <w:color w:val="000000"/>
        </w:rPr>
        <w:t xml:space="preserve">a </w:t>
      </w:r>
      <w:r w:rsidRPr="00AB791B">
        <w:rPr>
          <w:rFonts w:ascii="Book Antiqua" w:eastAsia="Book Antiqua" w:hAnsi="Book Antiqua" w:cs="Book Antiqua"/>
          <w:color w:val="000000"/>
        </w:rPr>
        <w:t xml:space="preserve">duodenoscope in order to perform an </w:t>
      </w:r>
      <w:r w:rsidR="00791361" w:rsidRPr="00AB791B">
        <w:rPr>
          <w:rFonts w:ascii="Book Antiqua" w:hAnsi="Book Antiqua"/>
          <w:color w:val="202124"/>
          <w:shd w:val="clear" w:color="auto" w:fill="FFFFFF"/>
        </w:rPr>
        <w:t>endoscopic retrograde cholangiopancreatography</w:t>
      </w:r>
      <w:r w:rsidR="001A51D1" w:rsidRPr="00AB791B">
        <w:rPr>
          <w:rFonts w:ascii="Book Antiqua" w:eastAsia="Book Antiqua" w:hAnsi="Book Antiqua" w:cs="Book Antiqua"/>
          <w:color w:val="000000"/>
          <w:vertAlign w:val="superscript"/>
        </w:rPr>
        <w:t>[30]</w:t>
      </w:r>
      <w:r w:rsidRPr="00AB791B">
        <w:rPr>
          <w:rFonts w:ascii="Book Antiqua" w:eastAsia="Book Antiqua" w:hAnsi="Book Antiqua" w:cs="Book Antiqua"/>
          <w:color w:val="000000"/>
        </w:rPr>
        <w:t xml:space="preserve">. This technique can be used effectively in patients with biliary diseases and previous bariatric Roux-en-Y gastric bypass </w:t>
      </w:r>
      <w:proofErr w:type="gramStart"/>
      <w:r w:rsidRPr="00AB791B">
        <w:rPr>
          <w:rFonts w:ascii="Book Antiqua" w:eastAsia="Book Antiqua" w:hAnsi="Book Antiqua" w:cs="Book Antiqua"/>
          <w:color w:val="000000"/>
        </w:rPr>
        <w:t>surgery</w:t>
      </w:r>
      <w:r w:rsidR="001A51D1" w:rsidRPr="00AB791B">
        <w:rPr>
          <w:rFonts w:ascii="Book Antiqua" w:eastAsia="Book Antiqua" w:hAnsi="Book Antiqua" w:cs="Book Antiqua"/>
          <w:color w:val="000000"/>
          <w:vertAlign w:val="superscript"/>
        </w:rPr>
        <w:t>[</w:t>
      </w:r>
      <w:proofErr w:type="gramEnd"/>
      <w:r w:rsidR="001A51D1" w:rsidRPr="00AB791B">
        <w:rPr>
          <w:rFonts w:ascii="Book Antiqua" w:eastAsia="Book Antiqua" w:hAnsi="Book Antiqua" w:cs="Book Antiqua"/>
          <w:color w:val="000000"/>
          <w:vertAlign w:val="superscript"/>
        </w:rPr>
        <w:t>31]</w:t>
      </w:r>
      <w:r w:rsidRPr="00AB791B">
        <w:rPr>
          <w:rFonts w:ascii="Book Antiqua" w:eastAsia="Book Antiqua" w:hAnsi="Book Antiqua" w:cs="Book Antiqua"/>
          <w:color w:val="000000"/>
        </w:rPr>
        <w:t>.</w:t>
      </w:r>
    </w:p>
    <w:p w14:paraId="141255D0" w14:textId="5C2577A1" w:rsidR="00A77B3E" w:rsidRPr="00AB791B" w:rsidRDefault="00CA0595" w:rsidP="00AB791B">
      <w:pPr>
        <w:spacing w:line="360" w:lineRule="auto"/>
        <w:ind w:firstLine="270"/>
        <w:jc w:val="both"/>
        <w:rPr>
          <w:rFonts w:ascii="Book Antiqua" w:eastAsia="Book Antiqua" w:hAnsi="Book Antiqua" w:cs="Book Antiqua"/>
          <w:color w:val="000000"/>
        </w:rPr>
      </w:pPr>
      <w:r w:rsidRPr="00AB791B">
        <w:rPr>
          <w:rFonts w:ascii="Book Antiqua" w:eastAsia="Book Antiqua" w:hAnsi="Book Antiqua" w:cs="Book Antiqua"/>
          <w:color w:val="000000"/>
        </w:rPr>
        <w:t>A percutaneous intragastric trocar was designed to serve as a trocar for the endoscopist</w:t>
      </w:r>
      <w:r w:rsidR="001A51D1" w:rsidRPr="00AB791B">
        <w:rPr>
          <w:rFonts w:ascii="Book Antiqua" w:eastAsia="Book Antiqua" w:hAnsi="Book Antiqua" w:cs="Book Antiqua"/>
          <w:color w:val="000000"/>
        </w:rPr>
        <w:t>’</w:t>
      </w:r>
      <w:r w:rsidRPr="00AB791B">
        <w:rPr>
          <w:rFonts w:ascii="Book Antiqua" w:eastAsia="Book Antiqua" w:hAnsi="Book Antiqua" w:cs="Book Antiqua"/>
          <w:color w:val="000000"/>
        </w:rPr>
        <w:t xml:space="preserve">s introduction of rigid laparoscopic instruments in order to better aid endoscopic therapeutic procedures. This device was placed following PEG placement and was successfully used in pigs to perform </w:t>
      </w:r>
      <w:r w:rsidR="00340462" w:rsidRPr="00AB791B">
        <w:rPr>
          <w:rFonts w:ascii="Book Antiqua" w:eastAsia="Book Antiqua" w:hAnsi="Book Antiqua" w:cs="Book Antiqua"/>
          <w:color w:val="000000"/>
        </w:rPr>
        <w:t>endoscopic submucosal dissection</w:t>
      </w:r>
      <w:r w:rsidRPr="00AB791B">
        <w:rPr>
          <w:rFonts w:ascii="Book Antiqua" w:eastAsia="Book Antiqua" w:hAnsi="Book Antiqua" w:cs="Book Antiqua"/>
          <w:color w:val="000000"/>
        </w:rPr>
        <w:t>, full-thickness resections</w:t>
      </w:r>
      <w:r w:rsidR="00791361" w:rsidRPr="00AB791B">
        <w:rPr>
          <w:rFonts w:ascii="Book Antiqua" w:eastAsia="Book Antiqua" w:hAnsi="Book Antiqua" w:cs="Book Antiqua"/>
          <w:color w:val="000000"/>
        </w:rPr>
        <w:t>,</w:t>
      </w:r>
      <w:r w:rsidRPr="00AB791B">
        <w:rPr>
          <w:rFonts w:ascii="Book Antiqua" w:eastAsia="Book Antiqua" w:hAnsi="Book Antiqua" w:cs="Book Antiqua"/>
          <w:color w:val="000000"/>
        </w:rPr>
        <w:t xml:space="preserve"> and intragastric </w:t>
      </w:r>
      <w:proofErr w:type="gramStart"/>
      <w:r w:rsidRPr="00AB791B">
        <w:rPr>
          <w:rFonts w:ascii="Book Antiqua" w:eastAsia="Book Antiqua" w:hAnsi="Book Antiqua" w:cs="Book Antiqua"/>
          <w:color w:val="000000"/>
        </w:rPr>
        <w:t>stapling</w:t>
      </w:r>
      <w:r w:rsidR="001A51D1" w:rsidRPr="00AB791B">
        <w:rPr>
          <w:rFonts w:ascii="Book Antiqua" w:eastAsia="Book Antiqua" w:hAnsi="Book Antiqua" w:cs="Book Antiqua"/>
          <w:color w:val="000000"/>
          <w:vertAlign w:val="superscript"/>
        </w:rPr>
        <w:t>[</w:t>
      </w:r>
      <w:proofErr w:type="gramEnd"/>
      <w:r w:rsidR="001A51D1" w:rsidRPr="00AB791B">
        <w:rPr>
          <w:rFonts w:ascii="Book Antiqua" w:eastAsia="Book Antiqua" w:hAnsi="Book Antiqua" w:cs="Book Antiqua"/>
          <w:color w:val="000000"/>
          <w:vertAlign w:val="superscript"/>
        </w:rPr>
        <w:t>32]</w:t>
      </w:r>
      <w:r w:rsidRPr="00AB791B">
        <w:rPr>
          <w:rFonts w:ascii="Book Antiqua" w:eastAsia="Book Antiqua" w:hAnsi="Book Antiqua" w:cs="Book Antiqua"/>
          <w:color w:val="000000"/>
        </w:rPr>
        <w:t xml:space="preserve">. The PEG could also </w:t>
      </w:r>
      <w:r w:rsidR="00791361" w:rsidRPr="00AB791B">
        <w:rPr>
          <w:rFonts w:ascii="Book Antiqua" w:eastAsia="Book Antiqua" w:hAnsi="Book Antiqua" w:cs="Book Antiqua"/>
          <w:color w:val="000000"/>
        </w:rPr>
        <w:t xml:space="preserve">be </w:t>
      </w:r>
      <w:r w:rsidRPr="00AB791B">
        <w:rPr>
          <w:rFonts w:ascii="Book Antiqua" w:eastAsia="Book Antiqua" w:hAnsi="Book Antiqua" w:cs="Book Antiqua"/>
          <w:color w:val="000000"/>
        </w:rPr>
        <w:t xml:space="preserve">used as an access route to perform combined antegrade and retrograde dilations in esophageal strictures that cause complete obstruction and are difficult to dilate with standard endoscopic </w:t>
      </w:r>
      <w:proofErr w:type="gramStart"/>
      <w:r w:rsidRPr="00AB791B">
        <w:rPr>
          <w:rFonts w:ascii="Book Antiqua" w:eastAsia="Book Antiqua" w:hAnsi="Book Antiqua" w:cs="Book Antiqua"/>
          <w:color w:val="000000"/>
        </w:rPr>
        <w:t>techniques</w:t>
      </w:r>
      <w:r w:rsidR="001A51D1" w:rsidRPr="00AB791B">
        <w:rPr>
          <w:rFonts w:ascii="Book Antiqua" w:eastAsia="Book Antiqua" w:hAnsi="Book Antiqua" w:cs="Book Antiqua"/>
          <w:color w:val="000000"/>
          <w:vertAlign w:val="superscript"/>
        </w:rPr>
        <w:t>[</w:t>
      </w:r>
      <w:proofErr w:type="gramEnd"/>
      <w:r w:rsidR="001A51D1" w:rsidRPr="00AB791B">
        <w:rPr>
          <w:rFonts w:ascii="Book Antiqua" w:eastAsia="Book Antiqua" w:hAnsi="Book Antiqua" w:cs="Book Antiqua"/>
          <w:color w:val="000000"/>
          <w:vertAlign w:val="superscript"/>
        </w:rPr>
        <w:t>18,33,34]</w:t>
      </w:r>
      <w:r w:rsidR="001A51D1" w:rsidRPr="00AB791B">
        <w:rPr>
          <w:rFonts w:ascii="Book Antiqua" w:eastAsia="Book Antiqua" w:hAnsi="Book Antiqua" w:cs="Book Antiqua"/>
          <w:color w:val="000000"/>
        </w:rPr>
        <w:t>.</w:t>
      </w:r>
    </w:p>
    <w:p w14:paraId="7A2AE59E" w14:textId="77777777" w:rsidR="001A51D1" w:rsidRPr="00AB791B" w:rsidRDefault="001A51D1" w:rsidP="00AB791B">
      <w:pPr>
        <w:spacing w:line="360" w:lineRule="auto"/>
        <w:jc w:val="both"/>
        <w:rPr>
          <w:rFonts w:ascii="Book Antiqua" w:hAnsi="Book Antiqua"/>
        </w:rPr>
      </w:pPr>
    </w:p>
    <w:p w14:paraId="1E72D58C" w14:textId="77777777" w:rsidR="00A77B3E" w:rsidRPr="00AB791B" w:rsidRDefault="00CA0595" w:rsidP="00AB791B">
      <w:pPr>
        <w:spacing w:line="360" w:lineRule="auto"/>
        <w:jc w:val="both"/>
        <w:rPr>
          <w:rFonts w:ascii="Book Antiqua" w:hAnsi="Book Antiqua"/>
          <w:b/>
          <w:bCs/>
          <w:i/>
          <w:iCs/>
        </w:rPr>
      </w:pPr>
      <w:r w:rsidRPr="00AB791B">
        <w:rPr>
          <w:rFonts w:ascii="Book Antiqua" w:eastAsia="Book Antiqua" w:hAnsi="Book Antiqua" w:cs="Book Antiqua"/>
          <w:b/>
          <w:bCs/>
          <w:i/>
          <w:iCs/>
          <w:color w:val="000000"/>
        </w:rPr>
        <w:t>Pediatric indications</w:t>
      </w:r>
    </w:p>
    <w:p w14:paraId="36770C30" w14:textId="3FD869F7" w:rsidR="00A77B3E" w:rsidRPr="00AB791B" w:rsidRDefault="00CA0595" w:rsidP="00AB791B">
      <w:pPr>
        <w:spacing w:line="360" w:lineRule="auto"/>
        <w:jc w:val="both"/>
        <w:rPr>
          <w:rFonts w:ascii="Book Antiqua" w:hAnsi="Book Antiqua"/>
        </w:rPr>
      </w:pPr>
      <w:r w:rsidRPr="00AB791B">
        <w:rPr>
          <w:rFonts w:ascii="Book Antiqua" w:eastAsia="Book Antiqua" w:hAnsi="Book Antiqua" w:cs="Book Antiqua"/>
          <w:color w:val="000000"/>
        </w:rPr>
        <w:lastRenderedPageBreak/>
        <w:t>PEG is also indicated in the pediatric setting when there is a low nutritional intake, malabsorption</w:t>
      </w:r>
      <w:r w:rsidR="00791361" w:rsidRPr="00AB791B">
        <w:rPr>
          <w:rFonts w:ascii="Book Antiqua" w:eastAsia="Book Antiqua" w:hAnsi="Book Antiqua" w:cs="Book Antiqua"/>
          <w:color w:val="000000"/>
        </w:rPr>
        <w:t>,</w:t>
      </w:r>
      <w:r w:rsidRPr="00AB791B">
        <w:rPr>
          <w:rFonts w:ascii="Book Antiqua" w:eastAsia="Book Antiqua" w:hAnsi="Book Antiqua" w:cs="Book Antiqua"/>
          <w:color w:val="000000"/>
        </w:rPr>
        <w:t xml:space="preserve"> and dysphagia that leads to </w:t>
      </w:r>
      <w:proofErr w:type="gramStart"/>
      <w:r w:rsidRPr="00AB791B">
        <w:rPr>
          <w:rFonts w:ascii="Book Antiqua" w:eastAsia="Book Antiqua" w:hAnsi="Book Antiqua" w:cs="Book Antiqua"/>
          <w:color w:val="000000"/>
        </w:rPr>
        <w:t>malnutrition</w:t>
      </w:r>
      <w:r w:rsidR="001A51D1" w:rsidRPr="00AB791B">
        <w:rPr>
          <w:rFonts w:ascii="Book Antiqua" w:eastAsia="Book Antiqua" w:hAnsi="Book Antiqua" w:cs="Book Antiqua"/>
          <w:color w:val="000000"/>
          <w:vertAlign w:val="superscript"/>
        </w:rPr>
        <w:t>[</w:t>
      </w:r>
      <w:proofErr w:type="gramEnd"/>
      <w:r w:rsidR="001A51D1" w:rsidRPr="00AB791B">
        <w:rPr>
          <w:rFonts w:ascii="Book Antiqua" w:eastAsia="Book Antiqua" w:hAnsi="Book Antiqua" w:cs="Book Antiqua"/>
          <w:color w:val="000000"/>
          <w:vertAlign w:val="superscript"/>
        </w:rPr>
        <w:t>35]</w:t>
      </w:r>
      <w:r w:rsidRPr="00AB791B">
        <w:rPr>
          <w:rFonts w:ascii="Book Antiqua" w:eastAsia="Book Antiqua" w:hAnsi="Book Antiqua" w:cs="Book Antiqua"/>
          <w:color w:val="000000"/>
        </w:rPr>
        <w:t>. This procedure is considered safe in a pediatric population weighing less than 6 kg, with complex neurologic disability, congenital heart disease, cancer</w:t>
      </w:r>
      <w:r w:rsidR="00791361" w:rsidRPr="00AB791B">
        <w:rPr>
          <w:rFonts w:ascii="Book Antiqua" w:eastAsia="Book Antiqua" w:hAnsi="Book Antiqua" w:cs="Book Antiqua"/>
          <w:color w:val="000000"/>
        </w:rPr>
        <w:t>,</w:t>
      </w:r>
      <w:r w:rsidRPr="00AB791B">
        <w:rPr>
          <w:rFonts w:ascii="Book Antiqua" w:eastAsia="Book Antiqua" w:hAnsi="Book Antiqua" w:cs="Book Antiqua"/>
          <w:color w:val="000000"/>
        </w:rPr>
        <w:t xml:space="preserve"> or other complex medical </w:t>
      </w:r>
      <w:proofErr w:type="gramStart"/>
      <w:r w:rsidRPr="00AB791B">
        <w:rPr>
          <w:rFonts w:ascii="Book Antiqua" w:eastAsia="Book Antiqua" w:hAnsi="Book Antiqua" w:cs="Book Antiqua"/>
          <w:color w:val="000000"/>
        </w:rPr>
        <w:t>comorbidities</w:t>
      </w:r>
      <w:r w:rsidR="001A51D1" w:rsidRPr="00AB791B">
        <w:rPr>
          <w:rFonts w:ascii="Book Antiqua" w:eastAsia="Book Antiqua" w:hAnsi="Book Antiqua" w:cs="Book Antiqua"/>
          <w:color w:val="000000"/>
          <w:vertAlign w:val="superscript"/>
        </w:rPr>
        <w:t>[</w:t>
      </w:r>
      <w:proofErr w:type="gramEnd"/>
      <w:r w:rsidR="001A51D1" w:rsidRPr="00AB791B">
        <w:rPr>
          <w:rFonts w:ascii="Book Antiqua" w:eastAsia="Book Antiqua" w:hAnsi="Book Antiqua" w:cs="Book Antiqua"/>
          <w:color w:val="000000"/>
          <w:vertAlign w:val="superscript"/>
        </w:rPr>
        <w:t>36]</w:t>
      </w:r>
      <w:r w:rsidRPr="00AB791B">
        <w:rPr>
          <w:rFonts w:ascii="Book Antiqua" w:eastAsia="Book Antiqua" w:hAnsi="Book Antiqua" w:cs="Book Antiqua"/>
          <w:color w:val="000000"/>
        </w:rPr>
        <w:t xml:space="preserve">. Down syndrome is regarded as an indication for PEG placement in the pediatric setting when there is poor nutritional </w:t>
      </w:r>
      <w:proofErr w:type="gramStart"/>
      <w:r w:rsidRPr="00AB791B">
        <w:rPr>
          <w:rFonts w:ascii="Book Antiqua" w:eastAsia="Book Antiqua" w:hAnsi="Book Antiqua" w:cs="Book Antiqua"/>
          <w:color w:val="000000"/>
        </w:rPr>
        <w:t>intake</w:t>
      </w:r>
      <w:r w:rsidR="001A51D1" w:rsidRPr="00AB791B">
        <w:rPr>
          <w:rFonts w:ascii="Book Antiqua" w:eastAsia="Book Antiqua" w:hAnsi="Book Antiqua" w:cs="Book Antiqua"/>
          <w:color w:val="000000"/>
          <w:vertAlign w:val="superscript"/>
        </w:rPr>
        <w:t>[</w:t>
      </w:r>
      <w:proofErr w:type="gramEnd"/>
      <w:r w:rsidR="001A51D1" w:rsidRPr="00AB791B">
        <w:rPr>
          <w:rFonts w:ascii="Book Antiqua" w:eastAsia="Book Antiqua" w:hAnsi="Book Antiqua" w:cs="Book Antiqua"/>
          <w:color w:val="000000"/>
          <w:vertAlign w:val="superscript"/>
        </w:rPr>
        <w:t>37]</w:t>
      </w:r>
      <w:r w:rsidRPr="00AB791B">
        <w:rPr>
          <w:rFonts w:ascii="Book Antiqua" w:eastAsia="Book Antiqua" w:hAnsi="Book Antiqua" w:cs="Book Antiqua"/>
          <w:color w:val="000000"/>
        </w:rPr>
        <w:t xml:space="preserve">. Likewise, cerebral palsy may represent an indication for EN, but substantial evidence to support this indication is </w:t>
      </w:r>
      <w:proofErr w:type="gramStart"/>
      <w:r w:rsidRPr="00AB791B">
        <w:rPr>
          <w:rFonts w:ascii="Book Antiqua" w:eastAsia="Book Antiqua" w:hAnsi="Book Antiqua" w:cs="Book Antiqua"/>
          <w:color w:val="000000"/>
        </w:rPr>
        <w:t>scarce</w:t>
      </w:r>
      <w:r w:rsidR="001A51D1" w:rsidRPr="00AB791B">
        <w:rPr>
          <w:rFonts w:ascii="Book Antiqua" w:eastAsia="Book Antiqua" w:hAnsi="Book Antiqua" w:cs="Book Antiqua"/>
          <w:color w:val="000000"/>
          <w:vertAlign w:val="superscript"/>
        </w:rPr>
        <w:t>[</w:t>
      </w:r>
      <w:proofErr w:type="gramEnd"/>
      <w:r w:rsidR="001A51D1" w:rsidRPr="00AB791B">
        <w:rPr>
          <w:rFonts w:ascii="Book Antiqua" w:eastAsia="Book Antiqua" w:hAnsi="Book Antiqua" w:cs="Book Antiqua"/>
          <w:color w:val="000000"/>
          <w:vertAlign w:val="superscript"/>
        </w:rPr>
        <w:t>3]</w:t>
      </w:r>
      <w:r w:rsidRPr="00AB791B">
        <w:rPr>
          <w:rFonts w:ascii="Book Antiqua" w:eastAsia="Book Antiqua" w:hAnsi="Book Antiqua" w:cs="Book Antiqua"/>
          <w:color w:val="000000"/>
        </w:rPr>
        <w:t>.</w:t>
      </w:r>
      <w:r w:rsidR="001A51D1" w:rsidRPr="00AB791B">
        <w:rPr>
          <w:rFonts w:ascii="Book Antiqua" w:eastAsia="Book Antiqua" w:hAnsi="Book Antiqua" w:cs="Book Antiqua"/>
          <w:color w:val="000000"/>
        </w:rPr>
        <w:t xml:space="preserve"> </w:t>
      </w:r>
      <w:r w:rsidRPr="00AB791B">
        <w:rPr>
          <w:rFonts w:ascii="Book Antiqua" w:eastAsia="Book Antiqua" w:hAnsi="Book Antiqua" w:cs="Book Antiqua"/>
          <w:color w:val="000000"/>
        </w:rPr>
        <w:t>Other indications for PEG placement are congenital malformations, such as congenital heart failure</w:t>
      </w:r>
      <w:r w:rsidR="00791361" w:rsidRPr="00AB791B">
        <w:rPr>
          <w:rFonts w:ascii="Book Antiqua" w:eastAsia="Book Antiqua" w:hAnsi="Book Antiqua" w:cs="Book Antiqua"/>
          <w:color w:val="000000"/>
        </w:rPr>
        <w:t>,</w:t>
      </w:r>
      <w:r w:rsidRPr="00AB791B">
        <w:rPr>
          <w:rFonts w:ascii="Book Antiqua" w:eastAsia="Book Antiqua" w:hAnsi="Book Antiqua" w:cs="Book Antiqua"/>
          <w:color w:val="000000"/>
        </w:rPr>
        <w:t xml:space="preserve"> which can lead to chronic </w:t>
      </w:r>
      <w:proofErr w:type="gramStart"/>
      <w:r w:rsidRPr="00AB791B">
        <w:rPr>
          <w:rFonts w:ascii="Book Antiqua" w:eastAsia="Book Antiqua" w:hAnsi="Book Antiqua" w:cs="Book Antiqua"/>
          <w:color w:val="000000"/>
        </w:rPr>
        <w:t>malnutrition</w:t>
      </w:r>
      <w:r w:rsidR="001A51D1" w:rsidRPr="00AB791B">
        <w:rPr>
          <w:rFonts w:ascii="Book Antiqua" w:eastAsia="Book Antiqua" w:hAnsi="Book Antiqua" w:cs="Book Antiqua"/>
          <w:color w:val="000000"/>
          <w:vertAlign w:val="superscript"/>
        </w:rPr>
        <w:t>[</w:t>
      </w:r>
      <w:proofErr w:type="gramEnd"/>
      <w:r w:rsidR="001A51D1" w:rsidRPr="00AB791B">
        <w:rPr>
          <w:rFonts w:ascii="Book Antiqua" w:eastAsia="Book Antiqua" w:hAnsi="Book Antiqua" w:cs="Book Antiqua"/>
          <w:color w:val="000000"/>
          <w:vertAlign w:val="superscript"/>
        </w:rPr>
        <w:t>38]</w:t>
      </w:r>
      <w:r w:rsidRPr="00AB791B">
        <w:rPr>
          <w:rFonts w:ascii="Book Antiqua" w:eastAsia="Book Antiqua" w:hAnsi="Book Antiqua" w:cs="Book Antiqua"/>
          <w:color w:val="000000"/>
        </w:rPr>
        <w:t>. In a pediatric oncological setting, PEG placement results in improvement of body weight, malnutrition</w:t>
      </w:r>
      <w:r w:rsidR="00791361" w:rsidRPr="00AB791B">
        <w:rPr>
          <w:rFonts w:ascii="Book Antiqua" w:eastAsia="Book Antiqua" w:hAnsi="Book Antiqua" w:cs="Book Antiqua"/>
          <w:color w:val="000000"/>
        </w:rPr>
        <w:t>,</w:t>
      </w:r>
      <w:r w:rsidRPr="00AB791B">
        <w:rPr>
          <w:rFonts w:ascii="Book Antiqua" w:eastAsia="Book Antiqua" w:hAnsi="Book Antiqua" w:cs="Book Antiqua"/>
          <w:color w:val="000000"/>
        </w:rPr>
        <w:t xml:space="preserve"> and oncological </w:t>
      </w:r>
      <w:proofErr w:type="gramStart"/>
      <w:r w:rsidRPr="00AB791B">
        <w:rPr>
          <w:rFonts w:ascii="Book Antiqua" w:eastAsia="Book Antiqua" w:hAnsi="Book Antiqua" w:cs="Book Antiqua"/>
          <w:color w:val="000000"/>
        </w:rPr>
        <w:t>outcome</w:t>
      </w:r>
      <w:r w:rsidR="001A51D1" w:rsidRPr="00AB791B">
        <w:rPr>
          <w:rFonts w:ascii="Book Antiqua" w:eastAsia="Book Antiqua" w:hAnsi="Book Antiqua" w:cs="Book Antiqua"/>
          <w:color w:val="000000"/>
          <w:vertAlign w:val="superscript"/>
        </w:rPr>
        <w:t>[</w:t>
      </w:r>
      <w:proofErr w:type="gramEnd"/>
      <w:r w:rsidR="001A51D1" w:rsidRPr="00AB791B">
        <w:rPr>
          <w:rFonts w:ascii="Book Antiqua" w:eastAsia="Book Antiqua" w:hAnsi="Book Antiqua" w:cs="Book Antiqua"/>
          <w:color w:val="000000"/>
          <w:vertAlign w:val="superscript"/>
        </w:rPr>
        <w:t>39,40]</w:t>
      </w:r>
      <w:r w:rsidRPr="00AB791B">
        <w:rPr>
          <w:rFonts w:ascii="Book Antiqua" w:eastAsia="Book Antiqua" w:hAnsi="Book Antiqua" w:cs="Book Antiqua"/>
          <w:color w:val="000000"/>
        </w:rPr>
        <w:t>.</w:t>
      </w:r>
    </w:p>
    <w:p w14:paraId="101B6D59" w14:textId="77777777" w:rsidR="00A77B3E" w:rsidRPr="00AB791B" w:rsidRDefault="00A77B3E" w:rsidP="00AB791B">
      <w:pPr>
        <w:spacing w:line="360" w:lineRule="auto"/>
        <w:jc w:val="both"/>
        <w:rPr>
          <w:rFonts w:ascii="Book Antiqua" w:hAnsi="Book Antiqua"/>
        </w:rPr>
      </w:pPr>
    </w:p>
    <w:p w14:paraId="073EB5FE" w14:textId="77777777" w:rsidR="00A77B3E" w:rsidRPr="00AB791B" w:rsidRDefault="00CA0595" w:rsidP="00AB791B">
      <w:pPr>
        <w:spacing w:line="360" w:lineRule="auto"/>
        <w:jc w:val="both"/>
        <w:rPr>
          <w:rFonts w:ascii="Book Antiqua" w:hAnsi="Book Antiqua"/>
        </w:rPr>
      </w:pPr>
      <w:r w:rsidRPr="00AB791B">
        <w:rPr>
          <w:rFonts w:ascii="Book Antiqua" w:eastAsia="Book Antiqua" w:hAnsi="Book Antiqua" w:cs="Book Antiqua"/>
          <w:b/>
          <w:bCs/>
          <w:caps/>
          <w:color w:val="000000"/>
          <w:u w:val="single"/>
        </w:rPr>
        <w:t>PRE-EVALUATION AND CONTRAINDICATIONS TO PEG PLACEMENT</w:t>
      </w:r>
    </w:p>
    <w:p w14:paraId="381292C4" w14:textId="307E3213" w:rsidR="00D6723E" w:rsidRPr="00AB791B" w:rsidRDefault="00CA0595" w:rsidP="00AB791B">
      <w:pPr>
        <w:spacing w:line="360" w:lineRule="auto"/>
        <w:jc w:val="both"/>
        <w:rPr>
          <w:rFonts w:ascii="Book Antiqua" w:eastAsia="Book Antiqua" w:hAnsi="Book Antiqua" w:cs="Book Antiqua"/>
          <w:color w:val="000000"/>
        </w:rPr>
      </w:pPr>
      <w:r w:rsidRPr="00AB791B">
        <w:rPr>
          <w:rFonts w:ascii="Book Antiqua" w:eastAsia="Book Antiqua" w:hAnsi="Book Antiqua" w:cs="Book Antiqua"/>
          <w:color w:val="000000"/>
        </w:rPr>
        <w:t>All patients must be evaluated carefully prior to undergoing a PEG. A complete visit with medical history, physical examination</w:t>
      </w:r>
      <w:r w:rsidR="00D6723E" w:rsidRPr="00AB791B">
        <w:rPr>
          <w:rFonts w:ascii="Book Antiqua" w:eastAsia="Book Antiqua" w:hAnsi="Book Antiqua" w:cs="Book Antiqua"/>
          <w:color w:val="000000"/>
        </w:rPr>
        <w:t>,</w:t>
      </w:r>
      <w:r w:rsidRPr="00AB791B">
        <w:rPr>
          <w:rFonts w:ascii="Book Antiqua" w:eastAsia="Book Antiqua" w:hAnsi="Book Antiqua" w:cs="Book Antiqua"/>
          <w:color w:val="000000"/>
        </w:rPr>
        <w:t xml:space="preserve"> and current therapy must be </w:t>
      </w:r>
      <w:proofErr w:type="gramStart"/>
      <w:r w:rsidRPr="00AB791B">
        <w:rPr>
          <w:rFonts w:ascii="Book Antiqua" w:eastAsia="Book Antiqua" w:hAnsi="Book Antiqua" w:cs="Book Antiqua"/>
          <w:color w:val="000000"/>
        </w:rPr>
        <w:t>completed</w:t>
      </w:r>
      <w:r w:rsidR="001A51D1" w:rsidRPr="00AB791B">
        <w:rPr>
          <w:rFonts w:ascii="Book Antiqua" w:eastAsia="Book Antiqua" w:hAnsi="Book Antiqua" w:cs="Book Antiqua"/>
          <w:color w:val="000000"/>
          <w:vertAlign w:val="superscript"/>
        </w:rPr>
        <w:t>[</w:t>
      </w:r>
      <w:proofErr w:type="gramEnd"/>
      <w:r w:rsidR="001A51D1" w:rsidRPr="00AB791B">
        <w:rPr>
          <w:rFonts w:ascii="Book Antiqua" w:eastAsia="Book Antiqua" w:hAnsi="Book Antiqua" w:cs="Book Antiqua"/>
          <w:color w:val="000000"/>
          <w:vertAlign w:val="superscript"/>
        </w:rPr>
        <w:t>41]</w:t>
      </w:r>
      <w:r w:rsidRPr="00AB791B">
        <w:rPr>
          <w:rFonts w:ascii="Book Antiqua" w:eastAsia="Book Antiqua" w:hAnsi="Book Antiqua" w:cs="Book Antiqua"/>
          <w:color w:val="000000"/>
        </w:rPr>
        <w:t xml:space="preserve">. Observational studies showed that a multidisciplinary team can select patients that are suitable for PEG </w:t>
      </w:r>
      <w:proofErr w:type="gramStart"/>
      <w:r w:rsidRPr="00AB791B">
        <w:rPr>
          <w:rFonts w:ascii="Book Antiqua" w:eastAsia="Book Antiqua" w:hAnsi="Book Antiqua" w:cs="Book Antiqua"/>
          <w:color w:val="000000"/>
        </w:rPr>
        <w:t>placement</w:t>
      </w:r>
      <w:r w:rsidR="001A51D1" w:rsidRPr="00AB791B">
        <w:rPr>
          <w:rFonts w:ascii="Book Antiqua" w:eastAsia="Book Antiqua" w:hAnsi="Book Antiqua" w:cs="Book Antiqua"/>
          <w:color w:val="000000"/>
          <w:vertAlign w:val="superscript"/>
        </w:rPr>
        <w:t>[</w:t>
      </w:r>
      <w:proofErr w:type="gramEnd"/>
      <w:r w:rsidR="001A51D1" w:rsidRPr="00AB791B">
        <w:rPr>
          <w:rFonts w:ascii="Book Antiqua" w:eastAsia="Book Antiqua" w:hAnsi="Book Antiqua" w:cs="Book Antiqua"/>
          <w:color w:val="000000"/>
          <w:vertAlign w:val="superscript"/>
        </w:rPr>
        <w:t>42]</w:t>
      </w:r>
      <w:r w:rsidRPr="00AB791B">
        <w:rPr>
          <w:rFonts w:ascii="Book Antiqua" w:eastAsia="Book Antiqua" w:hAnsi="Book Antiqua" w:cs="Book Antiqua"/>
          <w:color w:val="000000"/>
        </w:rPr>
        <w:t>. Indeed, a gastroenterologist, a PEG specialist nurse, a dietician</w:t>
      </w:r>
      <w:r w:rsidR="00D6723E" w:rsidRPr="00AB791B">
        <w:rPr>
          <w:rFonts w:ascii="Book Antiqua" w:eastAsia="Book Antiqua" w:hAnsi="Book Antiqua" w:cs="Book Antiqua"/>
          <w:color w:val="000000"/>
        </w:rPr>
        <w:t>,</w:t>
      </w:r>
      <w:r w:rsidRPr="00AB791B">
        <w:rPr>
          <w:rFonts w:ascii="Book Antiqua" w:eastAsia="Book Antiqua" w:hAnsi="Book Antiqua" w:cs="Book Antiqua"/>
          <w:color w:val="000000"/>
        </w:rPr>
        <w:t xml:space="preserve"> and a speech and language therapist must evaluate the situation on a case-by-case basis. The time of observation of the patient by the nutritional team could require up to 7 d</w:t>
      </w:r>
      <w:r w:rsidR="001A51D1" w:rsidRPr="00AB791B">
        <w:rPr>
          <w:rFonts w:ascii="Book Antiqua" w:eastAsia="Book Antiqua" w:hAnsi="Book Antiqua" w:cs="Book Antiqua"/>
          <w:color w:val="000000"/>
        </w:rPr>
        <w:t xml:space="preserve"> </w:t>
      </w:r>
      <w:r w:rsidRPr="00AB791B">
        <w:rPr>
          <w:rFonts w:ascii="Book Antiqua" w:eastAsia="Book Antiqua" w:hAnsi="Book Antiqua" w:cs="Book Antiqua"/>
          <w:color w:val="000000"/>
        </w:rPr>
        <w:t>prior to deciding whether the procedure is appropriate or not. This period, defined as the “</w:t>
      </w:r>
      <w:r w:rsidR="00D6723E" w:rsidRPr="00AB791B">
        <w:rPr>
          <w:rFonts w:ascii="Book Antiqua" w:eastAsia="Book Antiqua" w:hAnsi="Book Antiqua" w:cs="Book Antiqua"/>
          <w:color w:val="000000"/>
        </w:rPr>
        <w:t>c</w:t>
      </w:r>
      <w:r w:rsidRPr="00AB791B">
        <w:rPr>
          <w:rFonts w:ascii="Book Antiqua" w:eastAsia="Book Antiqua" w:hAnsi="Book Antiqua" w:cs="Book Antiqua"/>
          <w:color w:val="000000"/>
        </w:rPr>
        <w:t>ooling</w:t>
      </w:r>
      <w:r w:rsidR="00D6723E" w:rsidRPr="00AB791B">
        <w:rPr>
          <w:rFonts w:ascii="Book Antiqua" w:eastAsia="Book Antiqua" w:hAnsi="Book Antiqua" w:cs="Book Antiqua"/>
          <w:color w:val="000000"/>
        </w:rPr>
        <w:t>-</w:t>
      </w:r>
      <w:r w:rsidRPr="00AB791B">
        <w:rPr>
          <w:rFonts w:ascii="Book Antiqua" w:eastAsia="Book Antiqua" w:hAnsi="Book Antiqua" w:cs="Book Antiqua"/>
          <w:color w:val="000000"/>
        </w:rPr>
        <w:t>off period</w:t>
      </w:r>
      <w:r w:rsidR="00D6723E" w:rsidRPr="00AB791B">
        <w:rPr>
          <w:rFonts w:ascii="Book Antiqua" w:eastAsia="Book Antiqua" w:hAnsi="Book Antiqua" w:cs="Book Antiqua"/>
          <w:color w:val="000000"/>
        </w:rPr>
        <w:t>,</w:t>
      </w:r>
      <w:r w:rsidRPr="00AB791B">
        <w:rPr>
          <w:rFonts w:ascii="Book Antiqua" w:eastAsia="Book Antiqua" w:hAnsi="Book Antiqua" w:cs="Book Antiqua"/>
          <w:color w:val="000000"/>
        </w:rPr>
        <w:t xml:space="preserve">” is reported as a high-risk phase, where 43% of patients pass away. For this reason, waiting a week could avoid inappropriate procedures in patients with a short life </w:t>
      </w:r>
      <w:proofErr w:type="gramStart"/>
      <w:r w:rsidRPr="00AB791B">
        <w:rPr>
          <w:rFonts w:ascii="Book Antiqua" w:eastAsia="Book Antiqua" w:hAnsi="Book Antiqua" w:cs="Book Antiqua"/>
          <w:color w:val="000000"/>
        </w:rPr>
        <w:t>expectancy</w:t>
      </w:r>
      <w:r w:rsidR="001A51D1" w:rsidRPr="00AB791B">
        <w:rPr>
          <w:rFonts w:ascii="Book Antiqua" w:eastAsia="Book Antiqua" w:hAnsi="Book Antiqua" w:cs="Book Antiqua"/>
          <w:color w:val="000000"/>
          <w:vertAlign w:val="superscript"/>
        </w:rPr>
        <w:t>[</w:t>
      </w:r>
      <w:proofErr w:type="gramEnd"/>
      <w:r w:rsidR="001A51D1" w:rsidRPr="00AB791B">
        <w:rPr>
          <w:rFonts w:ascii="Book Antiqua" w:eastAsia="Book Antiqua" w:hAnsi="Book Antiqua" w:cs="Book Antiqua"/>
          <w:color w:val="000000"/>
          <w:vertAlign w:val="superscript"/>
        </w:rPr>
        <w:t>43]</w:t>
      </w:r>
      <w:r w:rsidRPr="00AB791B">
        <w:rPr>
          <w:rFonts w:ascii="Book Antiqua" w:eastAsia="Book Antiqua" w:hAnsi="Book Antiqua" w:cs="Book Antiqua"/>
          <w:color w:val="000000"/>
        </w:rPr>
        <w:t>. However, there are some conditions that represent relative or absolute contraindications for PEG placement. The most common are reported in Table 2.</w:t>
      </w:r>
      <w:r w:rsidR="001A51D1" w:rsidRPr="00AB791B">
        <w:rPr>
          <w:rFonts w:ascii="Book Antiqua" w:eastAsia="Book Antiqua" w:hAnsi="Book Antiqua" w:cs="Book Antiqua"/>
          <w:color w:val="000000"/>
        </w:rPr>
        <w:t xml:space="preserve"> </w:t>
      </w:r>
    </w:p>
    <w:p w14:paraId="320B9F48" w14:textId="3F0D7C8F" w:rsidR="00D6723E" w:rsidRPr="00AB791B" w:rsidRDefault="00CA0595" w:rsidP="00AB791B">
      <w:pPr>
        <w:spacing w:line="360" w:lineRule="auto"/>
        <w:ind w:firstLine="270"/>
        <w:jc w:val="both"/>
        <w:rPr>
          <w:rFonts w:ascii="Book Antiqua" w:eastAsia="Book Antiqua" w:hAnsi="Book Antiqua" w:cs="Book Antiqua"/>
          <w:color w:val="000000"/>
        </w:rPr>
      </w:pPr>
      <w:r w:rsidRPr="00AB791B">
        <w:rPr>
          <w:rFonts w:ascii="Book Antiqua" w:eastAsia="Book Antiqua" w:hAnsi="Book Antiqua" w:cs="Book Antiqua"/>
          <w:color w:val="000000"/>
        </w:rPr>
        <w:t>Recent peptic ulcer bleeding with high risk of rebleeding</w:t>
      </w:r>
      <w:r w:rsidR="00D6723E" w:rsidRPr="00AB791B">
        <w:rPr>
          <w:rFonts w:ascii="Book Antiqua" w:eastAsia="Book Antiqua" w:hAnsi="Book Antiqua" w:cs="Book Antiqua"/>
          <w:color w:val="000000"/>
        </w:rPr>
        <w:t xml:space="preserve"> and</w:t>
      </w:r>
      <w:r w:rsidRPr="00AB791B">
        <w:rPr>
          <w:rFonts w:ascii="Book Antiqua" w:eastAsia="Book Antiqua" w:hAnsi="Book Antiqua" w:cs="Book Antiqua"/>
          <w:color w:val="000000"/>
        </w:rPr>
        <w:t xml:space="preserve"> hemodynamic and respiratory instability are considered relative </w:t>
      </w:r>
      <w:proofErr w:type="gramStart"/>
      <w:r w:rsidRPr="00AB791B">
        <w:rPr>
          <w:rFonts w:ascii="Book Antiqua" w:eastAsia="Book Antiqua" w:hAnsi="Book Antiqua" w:cs="Book Antiqua"/>
          <w:color w:val="000000"/>
        </w:rPr>
        <w:t>contraindications</w:t>
      </w:r>
      <w:r w:rsidR="001A51D1" w:rsidRPr="00AB791B">
        <w:rPr>
          <w:rFonts w:ascii="Book Antiqua" w:eastAsia="Book Antiqua" w:hAnsi="Book Antiqua" w:cs="Book Antiqua"/>
          <w:color w:val="000000"/>
          <w:vertAlign w:val="superscript"/>
        </w:rPr>
        <w:t>[</w:t>
      </w:r>
      <w:proofErr w:type="gramEnd"/>
      <w:r w:rsidR="001A51D1" w:rsidRPr="00AB791B">
        <w:rPr>
          <w:rFonts w:ascii="Book Antiqua" w:eastAsia="Book Antiqua" w:hAnsi="Book Antiqua" w:cs="Book Antiqua"/>
          <w:color w:val="000000"/>
          <w:vertAlign w:val="superscript"/>
        </w:rPr>
        <w:t>44]</w:t>
      </w:r>
      <w:r w:rsidRPr="00AB791B">
        <w:rPr>
          <w:rFonts w:ascii="Book Antiqua" w:eastAsia="Book Antiqua" w:hAnsi="Book Antiqua" w:cs="Book Antiqua"/>
          <w:color w:val="000000"/>
        </w:rPr>
        <w:t>.</w:t>
      </w:r>
      <w:r w:rsidR="001A51D1" w:rsidRPr="00AB791B">
        <w:rPr>
          <w:rFonts w:ascii="Book Antiqua" w:eastAsia="Book Antiqua" w:hAnsi="Book Antiqua" w:cs="Book Antiqua"/>
          <w:color w:val="000000"/>
        </w:rPr>
        <w:t xml:space="preserve"> </w:t>
      </w:r>
      <w:r w:rsidRPr="00AB791B">
        <w:rPr>
          <w:rFonts w:ascii="Book Antiqua" w:eastAsia="Book Antiqua" w:hAnsi="Book Antiqua" w:cs="Book Antiqua"/>
          <w:color w:val="000000"/>
        </w:rPr>
        <w:t xml:space="preserve">There are also controversial studies about PEG placement in patients with ascites. In a retrospective study of 29 patients with advanced cirrhosis, Baltz </w:t>
      </w:r>
      <w:r w:rsidRPr="00AB791B">
        <w:rPr>
          <w:rFonts w:ascii="Book Antiqua" w:eastAsia="Book Antiqua" w:hAnsi="Book Antiqua" w:cs="Book Antiqua"/>
          <w:i/>
          <w:iCs/>
          <w:color w:val="000000"/>
        </w:rPr>
        <w:t xml:space="preserve">et </w:t>
      </w:r>
      <w:proofErr w:type="gramStart"/>
      <w:r w:rsidRPr="00AB791B">
        <w:rPr>
          <w:rFonts w:ascii="Book Antiqua" w:eastAsia="Book Antiqua" w:hAnsi="Book Antiqua" w:cs="Book Antiqua"/>
          <w:i/>
          <w:iCs/>
          <w:color w:val="000000"/>
        </w:rPr>
        <w:t>al</w:t>
      </w:r>
      <w:r w:rsidR="001A51D1" w:rsidRPr="00AB791B">
        <w:rPr>
          <w:rFonts w:ascii="Book Antiqua" w:eastAsia="Book Antiqua" w:hAnsi="Book Antiqua" w:cs="Book Antiqua"/>
          <w:color w:val="000000"/>
          <w:vertAlign w:val="superscript"/>
        </w:rPr>
        <w:t>[</w:t>
      </w:r>
      <w:proofErr w:type="gramEnd"/>
      <w:r w:rsidR="001A51D1" w:rsidRPr="00AB791B">
        <w:rPr>
          <w:rFonts w:ascii="Book Antiqua" w:eastAsia="Book Antiqua" w:hAnsi="Book Antiqua" w:cs="Book Antiqua"/>
          <w:color w:val="000000"/>
          <w:vertAlign w:val="superscript"/>
        </w:rPr>
        <w:t>45]</w:t>
      </w:r>
      <w:r w:rsidR="001A51D1" w:rsidRPr="00AB791B">
        <w:rPr>
          <w:rFonts w:ascii="Book Antiqua" w:eastAsia="Book Antiqua" w:hAnsi="Book Antiqua" w:cs="Book Antiqua"/>
          <w:color w:val="000000"/>
        </w:rPr>
        <w:t xml:space="preserve"> </w:t>
      </w:r>
      <w:r w:rsidRPr="00AB791B">
        <w:rPr>
          <w:rFonts w:ascii="Book Antiqua" w:eastAsia="Book Antiqua" w:hAnsi="Book Antiqua" w:cs="Book Antiqua"/>
          <w:color w:val="000000"/>
        </w:rPr>
        <w:t>reported high mortality in patients with ascites who underwent PEG placement. Another case</w:t>
      </w:r>
      <w:r w:rsidR="00D6723E" w:rsidRPr="00AB791B">
        <w:rPr>
          <w:rFonts w:ascii="Book Antiqua" w:eastAsia="Book Antiqua" w:hAnsi="Book Antiqua" w:cs="Book Antiqua"/>
          <w:color w:val="000000"/>
        </w:rPr>
        <w:t xml:space="preserve"> </w:t>
      </w:r>
      <w:r w:rsidRPr="00AB791B">
        <w:rPr>
          <w:rFonts w:ascii="Book Antiqua" w:eastAsia="Book Antiqua" w:hAnsi="Book Antiqua" w:cs="Book Antiqua"/>
          <w:color w:val="000000"/>
        </w:rPr>
        <w:t xml:space="preserve">control study </w:t>
      </w:r>
      <w:r w:rsidRPr="00AB791B">
        <w:rPr>
          <w:rFonts w:ascii="Book Antiqua" w:eastAsia="Book Antiqua" w:hAnsi="Book Antiqua" w:cs="Book Antiqua"/>
          <w:color w:val="000000"/>
        </w:rPr>
        <w:lastRenderedPageBreak/>
        <w:t>evaluated</w:t>
      </w:r>
      <w:r w:rsidR="001A51D1" w:rsidRPr="00AB791B">
        <w:rPr>
          <w:rFonts w:ascii="Book Antiqua" w:eastAsia="Book Antiqua" w:hAnsi="Book Antiqua" w:cs="Book Antiqua"/>
          <w:color w:val="000000"/>
        </w:rPr>
        <w:t xml:space="preserve"> </w:t>
      </w:r>
      <w:r w:rsidRPr="00AB791B">
        <w:rPr>
          <w:rFonts w:ascii="Book Antiqua" w:eastAsia="Book Antiqua" w:hAnsi="Book Antiqua" w:cs="Book Antiqua"/>
          <w:color w:val="000000"/>
        </w:rPr>
        <w:t>583 cirrhotic patients, 107 of wh</w:t>
      </w:r>
      <w:r w:rsidR="00D6723E" w:rsidRPr="00AB791B">
        <w:rPr>
          <w:rFonts w:ascii="Book Antiqua" w:eastAsia="Book Antiqua" w:hAnsi="Book Antiqua" w:cs="Book Antiqua"/>
          <w:color w:val="000000"/>
        </w:rPr>
        <w:t>om had</w:t>
      </w:r>
      <w:r w:rsidRPr="00AB791B">
        <w:rPr>
          <w:rFonts w:ascii="Book Antiqua" w:eastAsia="Book Antiqua" w:hAnsi="Book Antiqua" w:cs="Book Antiqua"/>
          <w:color w:val="000000"/>
        </w:rPr>
        <w:t xml:space="preserve"> ascites. It showed no difference in terms of mortality, infections</w:t>
      </w:r>
      <w:r w:rsidR="00D6723E" w:rsidRPr="00AB791B">
        <w:rPr>
          <w:rFonts w:ascii="Book Antiqua" w:eastAsia="Book Antiqua" w:hAnsi="Book Antiqua" w:cs="Book Antiqua"/>
          <w:color w:val="000000"/>
        </w:rPr>
        <w:t>,</w:t>
      </w:r>
      <w:r w:rsidRPr="00AB791B">
        <w:rPr>
          <w:rFonts w:ascii="Book Antiqua" w:eastAsia="Book Antiqua" w:hAnsi="Book Antiqua" w:cs="Book Antiqua"/>
          <w:color w:val="000000"/>
        </w:rPr>
        <w:t xml:space="preserve"> and bleeding after PEG </w:t>
      </w:r>
      <w:proofErr w:type="gramStart"/>
      <w:r w:rsidRPr="00AB791B">
        <w:rPr>
          <w:rFonts w:ascii="Book Antiqua" w:eastAsia="Book Antiqua" w:hAnsi="Book Antiqua" w:cs="Book Antiqua"/>
          <w:color w:val="000000"/>
        </w:rPr>
        <w:t>insertion</w:t>
      </w:r>
      <w:r w:rsidR="001A51D1" w:rsidRPr="00AB791B">
        <w:rPr>
          <w:rFonts w:ascii="Book Antiqua" w:eastAsia="Book Antiqua" w:hAnsi="Book Antiqua" w:cs="Book Antiqua"/>
          <w:color w:val="000000"/>
          <w:vertAlign w:val="superscript"/>
        </w:rPr>
        <w:t>[</w:t>
      </w:r>
      <w:proofErr w:type="gramEnd"/>
      <w:r w:rsidR="001A51D1" w:rsidRPr="00AB791B">
        <w:rPr>
          <w:rFonts w:ascii="Book Antiqua" w:eastAsia="Book Antiqua" w:hAnsi="Book Antiqua" w:cs="Book Antiqua"/>
          <w:color w:val="000000"/>
          <w:vertAlign w:val="superscript"/>
        </w:rPr>
        <w:t>46]</w:t>
      </w:r>
      <w:r w:rsidRPr="00AB791B">
        <w:rPr>
          <w:rFonts w:ascii="Book Antiqua" w:eastAsia="Book Antiqua" w:hAnsi="Book Antiqua" w:cs="Book Antiqua"/>
          <w:color w:val="000000"/>
        </w:rPr>
        <w:t>.</w:t>
      </w:r>
    </w:p>
    <w:p w14:paraId="0BD88FC4" w14:textId="5A1E7416" w:rsidR="00A77B3E" w:rsidRPr="00AB791B" w:rsidRDefault="00CA0595" w:rsidP="00AB791B">
      <w:pPr>
        <w:spacing w:line="360" w:lineRule="auto"/>
        <w:ind w:firstLine="270"/>
        <w:jc w:val="both"/>
        <w:rPr>
          <w:rFonts w:ascii="Book Antiqua" w:hAnsi="Book Antiqua"/>
        </w:rPr>
      </w:pPr>
      <w:r w:rsidRPr="00AB791B">
        <w:rPr>
          <w:rFonts w:ascii="Book Antiqua" w:eastAsia="Book Antiqua" w:hAnsi="Book Antiqua" w:cs="Book Antiqua"/>
          <w:color w:val="000000"/>
        </w:rPr>
        <w:t>Furthermore, particular attention must be paid in patients with ventriculoperitoneal shunts (VPS). In a systematic review, a high incidence of infections and PEG malfunctions were reported (12% and</w:t>
      </w:r>
      <w:r w:rsidR="00B34224" w:rsidRPr="00AB791B">
        <w:rPr>
          <w:rFonts w:ascii="Book Antiqua" w:eastAsia="Book Antiqua" w:hAnsi="Book Antiqua" w:cs="Book Antiqua"/>
          <w:color w:val="000000"/>
        </w:rPr>
        <w:t xml:space="preserve"> </w:t>
      </w:r>
      <w:r w:rsidRPr="00AB791B">
        <w:rPr>
          <w:rFonts w:ascii="Book Antiqua" w:eastAsia="Book Antiqua" w:hAnsi="Book Antiqua" w:cs="Book Antiqua"/>
          <w:color w:val="000000"/>
        </w:rPr>
        <w:t>4%</w:t>
      </w:r>
      <w:r w:rsidR="00D6723E" w:rsidRPr="00AB791B">
        <w:rPr>
          <w:rFonts w:ascii="Book Antiqua" w:eastAsia="Book Antiqua" w:hAnsi="Book Antiqua" w:cs="Book Antiqua"/>
          <w:color w:val="000000"/>
        </w:rPr>
        <w:t>,</w:t>
      </w:r>
      <w:r w:rsidRPr="00AB791B">
        <w:rPr>
          <w:rFonts w:ascii="Book Antiqua" w:eastAsia="Book Antiqua" w:hAnsi="Book Antiqua" w:cs="Book Antiqua"/>
          <w:color w:val="000000"/>
        </w:rPr>
        <w:t xml:space="preserve"> respectively) in these </w:t>
      </w:r>
      <w:proofErr w:type="gramStart"/>
      <w:r w:rsidRPr="00AB791B">
        <w:rPr>
          <w:rFonts w:ascii="Book Antiqua" w:eastAsia="Book Antiqua" w:hAnsi="Book Antiqua" w:cs="Book Antiqua"/>
          <w:color w:val="000000"/>
        </w:rPr>
        <w:t>patients</w:t>
      </w:r>
      <w:r w:rsidR="00B34224" w:rsidRPr="00AB791B">
        <w:rPr>
          <w:rFonts w:ascii="Book Antiqua" w:eastAsia="Book Antiqua" w:hAnsi="Book Antiqua" w:cs="Book Antiqua"/>
          <w:color w:val="000000"/>
          <w:vertAlign w:val="superscript"/>
        </w:rPr>
        <w:t>[</w:t>
      </w:r>
      <w:proofErr w:type="gramEnd"/>
      <w:r w:rsidR="00B34224" w:rsidRPr="00AB791B">
        <w:rPr>
          <w:rFonts w:ascii="Book Antiqua" w:eastAsia="Book Antiqua" w:hAnsi="Book Antiqua" w:cs="Book Antiqua"/>
          <w:color w:val="000000"/>
          <w:vertAlign w:val="superscript"/>
        </w:rPr>
        <w:t>47]</w:t>
      </w:r>
      <w:r w:rsidRPr="00AB791B">
        <w:rPr>
          <w:rFonts w:ascii="Book Antiqua" w:eastAsia="Book Antiqua" w:hAnsi="Book Antiqua" w:cs="Book Antiqua"/>
          <w:color w:val="000000"/>
        </w:rPr>
        <w:t>. VPS infections are more frequently reported in case</w:t>
      </w:r>
      <w:r w:rsidR="00D37CEE" w:rsidRPr="00AB791B">
        <w:rPr>
          <w:rFonts w:ascii="Book Antiqua" w:eastAsia="Book Antiqua" w:hAnsi="Book Antiqua" w:cs="Book Antiqua"/>
          <w:color w:val="000000"/>
        </w:rPr>
        <w:t>s</w:t>
      </w:r>
      <w:r w:rsidRPr="00AB791B">
        <w:rPr>
          <w:rFonts w:ascii="Book Antiqua" w:eastAsia="Book Antiqua" w:hAnsi="Book Antiqua" w:cs="Book Antiqua"/>
          <w:color w:val="000000"/>
        </w:rPr>
        <w:t xml:space="preserve"> of PEG placement before the shunt procedure (21</w:t>
      </w:r>
      <w:r w:rsidR="00D37CEE" w:rsidRPr="00AB791B">
        <w:rPr>
          <w:rFonts w:ascii="Book Antiqua" w:eastAsia="Book Antiqua" w:hAnsi="Book Antiqua" w:cs="Book Antiqua"/>
          <w:color w:val="000000"/>
        </w:rPr>
        <w:t>.</w:t>
      </w:r>
      <w:r w:rsidRPr="00AB791B">
        <w:rPr>
          <w:rFonts w:ascii="Book Antiqua" w:eastAsia="Book Antiqua" w:hAnsi="Book Antiqua" w:cs="Book Antiqua"/>
          <w:color w:val="000000"/>
        </w:rPr>
        <w:t>8%) or when a</w:t>
      </w:r>
      <w:r w:rsidR="00B34224" w:rsidRPr="00AB791B">
        <w:rPr>
          <w:rFonts w:ascii="Book Antiqua" w:eastAsia="Book Antiqua" w:hAnsi="Book Antiqua" w:cs="Book Antiqua"/>
          <w:color w:val="000000"/>
        </w:rPr>
        <w:t xml:space="preserve"> </w:t>
      </w:r>
      <w:r w:rsidRPr="00AB791B">
        <w:rPr>
          <w:rFonts w:ascii="Book Antiqua" w:eastAsia="Book Antiqua" w:hAnsi="Book Antiqua" w:cs="Book Antiqua"/>
          <w:color w:val="000000"/>
          <w:shd w:val="clear" w:color="auto" w:fill="FFFFFF"/>
        </w:rPr>
        <w:t>simultaneous PEG and VPS placement</w:t>
      </w:r>
      <w:r w:rsidR="00B34224" w:rsidRPr="00AB791B">
        <w:rPr>
          <w:rFonts w:ascii="Book Antiqua" w:eastAsia="Book Antiqua" w:hAnsi="Book Antiqua" w:cs="Book Antiqua"/>
          <w:color w:val="000000"/>
          <w:shd w:val="clear" w:color="auto" w:fill="FFFFFF"/>
        </w:rPr>
        <w:t xml:space="preserve"> </w:t>
      </w:r>
      <w:r w:rsidRPr="00AB791B">
        <w:rPr>
          <w:rFonts w:ascii="Book Antiqua" w:eastAsia="Book Antiqua" w:hAnsi="Book Antiqua" w:cs="Book Antiqua"/>
          <w:color w:val="000000"/>
          <w:shd w:val="clear" w:color="auto" w:fill="FFFFFF"/>
        </w:rPr>
        <w:t>were performed (50</w:t>
      </w:r>
      <w:r w:rsidR="00D37CEE" w:rsidRPr="00AB791B">
        <w:rPr>
          <w:rFonts w:ascii="Book Antiqua" w:eastAsia="Book Antiqua" w:hAnsi="Book Antiqua" w:cs="Book Antiqua"/>
          <w:color w:val="000000"/>
          <w:shd w:val="clear" w:color="auto" w:fill="FFFFFF"/>
        </w:rPr>
        <w:t>.0</w:t>
      </w:r>
      <w:r w:rsidRPr="00AB791B">
        <w:rPr>
          <w:rFonts w:ascii="Book Antiqua" w:eastAsia="Book Antiqua" w:hAnsi="Book Antiqua" w:cs="Book Antiqua"/>
          <w:color w:val="000000"/>
          <w:shd w:val="clear" w:color="auto" w:fill="FFFFFF"/>
        </w:rPr>
        <w:t>%). For these reasons, the authors of this study suggest performing PEG placement 7</w:t>
      </w:r>
      <w:r w:rsidR="00B34224" w:rsidRPr="00AB791B">
        <w:rPr>
          <w:rFonts w:ascii="Book Antiqua" w:eastAsia="Book Antiqua" w:hAnsi="Book Antiqua" w:cs="Book Antiqua"/>
          <w:color w:val="000000"/>
          <w:shd w:val="clear" w:color="auto" w:fill="FFFFFF"/>
        </w:rPr>
        <w:t>-</w:t>
      </w:r>
      <w:r w:rsidRPr="00AB791B">
        <w:rPr>
          <w:rFonts w:ascii="Book Antiqua" w:eastAsia="Book Antiqua" w:hAnsi="Book Antiqua" w:cs="Book Antiqua"/>
          <w:color w:val="000000"/>
          <w:shd w:val="clear" w:color="auto" w:fill="FFFFFF"/>
        </w:rPr>
        <w:t>10 d after the</w:t>
      </w:r>
      <w:r w:rsidR="00B34224" w:rsidRPr="00AB791B">
        <w:rPr>
          <w:rFonts w:ascii="Book Antiqua" w:eastAsia="Book Antiqua" w:hAnsi="Book Antiqua" w:cs="Book Antiqua"/>
          <w:color w:val="000000"/>
          <w:shd w:val="clear" w:color="auto" w:fill="FFFFFF"/>
        </w:rPr>
        <w:t xml:space="preserve"> </w:t>
      </w:r>
      <w:r w:rsidRPr="00AB791B">
        <w:rPr>
          <w:rFonts w:ascii="Book Antiqua" w:eastAsia="Book Antiqua" w:hAnsi="Book Antiqua" w:cs="Book Antiqua"/>
          <w:color w:val="000000"/>
        </w:rPr>
        <w:t>VPS</w:t>
      </w:r>
      <w:r w:rsidRPr="00AB791B">
        <w:rPr>
          <w:rFonts w:ascii="Book Antiqua" w:eastAsia="Book Antiqua" w:hAnsi="Book Antiqua" w:cs="Book Antiqua"/>
          <w:color w:val="000000"/>
          <w:shd w:val="clear" w:color="auto" w:fill="FFFFFF"/>
        </w:rPr>
        <w:t>.</w:t>
      </w:r>
      <w:r w:rsidR="00B34224" w:rsidRPr="00AB791B">
        <w:rPr>
          <w:rFonts w:ascii="Book Antiqua" w:eastAsia="Book Antiqua" w:hAnsi="Book Antiqua" w:cs="Book Antiqua"/>
          <w:color w:val="000000"/>
          <w:shd w:val="clear" w:color="auto" w:fill="FFFFFF"/>
        </w:rPr>
        <w:t xml:space="preserve"> </w:t>
      </w:r>
      <w:r w:rsidRPr="00AB791B">
        <w:rPr>
          <w:rFonts w:ascii="Book Antiqua" w:eastAsia="Book Antiqua" w:hAnsi="Book Antiqua" w:cs="Book Antiqua"/>
          <w:color w:val="000000"/>
        </w:rPr>
        <w:t>Since many patients that require gastrostomy placement suffer from chronic constipation, which can predispose the transverse colon to move in front of the anterior gastric wall, enemas or a macrogol solution through a nasogastric tube should be given to decompress the colon and reduce the risk of colonic interposition during the endoscopic procedure (Figure 1).</w:t>
      </w:r>
    </w:p>
    <w:p w14:paraId="0E10186A" w14:textId="5D58463C" w:rsidR="00A77B3E" w:rsidRPr="00AB791B" w:rsidRDefault="00CA0595" w:rsidP="00AB791B">
      <w:pPr>
        <w:spacing w:line="360" w:lineRule="auto"/>
        <w:ind w:firstLineChars="100" w:firstLine="240"/>
        <w:jc w:val="both"/>
        <w:rPr>
          <w:rFonts w:ascii="Book Antiqua" w:hAnsi="Book Antiqua"/>
        </w:rPr>
      </w:pPr>
      <w:r w:rsidRPr="00AB791B">
        <w:rPr>
          <w:rFonts w:ascii="Book Antiqua" w:eastAsia="Book Antiqua" w:hAnsi="Book Antiqua" w:cs="Book Antiqua"/>
          <w:color w:val="000000"/>
        </w:rPr>
        <w:t xml:space="preserve">Moreover, anatomical alterations of </w:t>
      </w:r>
      <w:r w:rsidR="00D37CEE" w:rsidRPr="00AB791B">
        <w:rPr>
          <w:rFonts w:ascii="Book Antiqua" w:eastAsia="Book Antiqua" w:hAnsi="Book Antiqua" w:cs="Book Antiqua"/>
          <w:color w:val="000000"/>
        </w:rPr>
        <w:t xml:space="preserve">the </w:t>
      </w:r>
      <w:r w:rsidRPr="00AB791B">
        <w:rPr>
          <w:rFonts w:ascii="Book Antiqua" w:eastAsia="Book Antiqua" w:hAnsi="Book Antiqua" w:cs="Book Antiqua"/>
          <w:color w:val="000000"/>
        </w:rPr>
        <w:t>abdominal wall (</w:t>
      </w:r>
      <w:r w:rsidRPr="00AB791B">
        <w:rPr>
          <w:rFonts w:ascii="Book Antiqua" w:eastAsia="Book Antiqua" w:hAnsi="Book Antiqua" w:cs="Book Antiqua"/>
          <w:i/>
          <w:iCs/>
          <w:color w:val="000000"/>
        </w:rPr>
        <w:t>e</w:t>
      </w:r>
      <w:r w:rsidR="00B34224" w:rsidRPr="00AB791B">
        <w:rPr>
          <w:rFonts w:ascii="Book Antiqua" w:eastAsia="Book Antiqua" w:hAnsi="Book Antiqua" w:cs="Book Antiqua"/>
          <w:i/>
          <w:iCs/>
          <w:color w:val="000000"/>
        </w:rPr>
        <w:t>.</w:t>
      </w:r>
      <w:r w:rsidRPr="00AB791B">
        <w:rPr>
          <w:rFonts w:ascii="Book Antiqua" w:eastAsia="Book Antiqua" w:hAnsi="Book Antiqua" w:cs="Book Antiqua"/>
          <w:i/>
          <w:iCs/>
          <w:color w:val="000000"/>
        </w:rPr>
        <w:t>g.</w:t>
      </w:r>
      <w:r w:rsidR="00B34224" w:rsidRPr="00AB791B">
        <w:rPr>
          <w:rFonts w:ascii="Book Antiqua" w:eastAsia="Book Antiqua" w:hAnsi="Book Antiqua" w:cs="Book Antiqua"/>
          <w:i/>
          <w:iCs/>
          <w:color w:val="000000"/>
        </w:rPr>
        <w:t>,</w:t>
      </w:r>
      <w:r w:rsidRPr="00AB791B">
        <w:rPr>
          <w:rFonts w:ascii="Book Antiqua" w:eastAsia="Book Antiqua" w:hAnsi="Book Antiqua" w:cs="Book Antiqua"/>
          <w:color w:val="000000"/>
        </w:rPr>
        <w:t xml:space="preserve"> </w:t>
      </w:r>
      <w:r w:rsidR="00B34224" w:rsidRPr="00AB791B">
        <w:rPr>
          <w:rFonts w:ascii="Book Antiqua" w:eastAsia="Book Antiqua" w:hAnsi="Book Antiqua" w:cs="Book Antiqua"/>
          <w:color w:val="000000"/>
        </w:rPr>
        <w:t>o</w:t>
      </w:r>
      <w:r w:rsidRPr="00AB791B">
        <w:rPr>
          <w:rFonts w:ascii="Book Antiqua" w:eastAsia="Book Antiqua" w:hAnsi="Book Antiqua" w:cs="Book Antiqua"/>
          <w:color w:val="000000"/>
        </w:rPr>
        <w:t>stomy, scars</w:t>
      </w:r>
      <w:r w:rsidR="00D37CEE" w:rsidRPr="00AB791B">
        <w:rPr>
          <w:rFonts w:ascii="Book Antiqua" w:eastAsia="Book Antiqua" w:hAnsi="Book Antiqua" w:cs="Book Antiqua"/>
          <w:color w:val="000000"/>
        </w:rPr>
        <w:t>,</w:t>
      </w:r>
      <w:r w:rsidRPr="00AB791B">
        <w:rPr>
          <w:rFonts w:ascii="Book Antiqua" w:eastAsia="Book Antiqua" w:hAnsi="Book Antiqua" w:cs="Book Antiqua"/>
          <w:color w:val="000000"/>
        </w:rPr>
        <w:t xml:space="preserve"> and adhesions) can make PEG insertion difficult. When these conditions are present, PEG placement must be carried out at least 2 cm away from the </w:t>
      </w:r>
      <w:proofErr w:type="gramStart"/>
      <w:r w:rsidRPr="00AB791B">
        <w:rPr>
          <w:rFonts w:ascii="Book Antiqua" w:eastAsia="Book Antiqua" w:hAnsi="Book Antiqua" w:cs="Book Antiqua"/>
          <w:color w:val="000000"/>
        </w:rPr>
        <w:t>scar</w:t>
      </w:r>
      <w:r w:rsidR="00B34224" w:rsidRPr="00AB791B">
        <w:rPr>
          <w:rFonts w:ascii="Book Antiqua" w:eastAsia="Book Antiqua" w:hAnsi="Book Antiqua" w:cs="Book Antiqua"/>
          <w:color w:val="000000"/>
          <w:vertAlign w:val="superscript"/>
        </w:rPr>
        <w:t>[</w:t>
      </w:r>
      <w:proofErr w:type="gramEnd"/>
      <w:r w:rsidR="00B34224" w:rsidRPr="00AB791B">
        <w:rPr>
          <w:rFonts w:ascii="Book Antiqua" w:eastAsia="Book Antiqua" w:hAnsi="Book Antiqua" w:cs="Book Antiqua"/>
          <w:color w:val="000000"/>
          <w:vertAlign w:val="superscript"/>
        </w:rPr>
        <w:t>44]</w:t>
      </w:r>
      <w:r w:rsidRPr="00AB791B">
        <w:rPr>
          <w:rFonts w:ascii="Book Antiqua" w:eastAsia="Book Antiqua" w:hAnsi="Book Antiqua" w:cs="Book Antiqua"/>
          <w:color w:val="000000"/>
        </w:rPr>
        <w:t>. PEG placement should not be performed in cases of fever, abdominal wall</w:t>
      </w:r>
      <w:r w:rsidR="00B34224" w:rsidRPr="00AB791B">
        <w:rPr>
          <w:rFonts w:ascii="Book Antiqua" w:eastAsia="Book Antiqua" w:hAnsi="Book Antiqua" w:cs="Book Antiqua"/>
          <w:color w:val="000000"/>
        </w:rPr>
        <w:t xml:space="preserve"> </w:t>
      </w:r>
      <w:hyperlink r:id="rId7" w:tooltip="Infection" w:history="1">
        <w:r w:rsidRPr="00AB791B">
          <w:rPr>
            <w:rFonts w:ascii="Book Antiqua" w:eastAsia="Book Antiqua" w:hAnsi="Book Antiqua" w:cs="Book Antiqua"/>
            <w:color w:val="000000"/>
            <w:u w:color="0000EE"/>
          </w:rPr>
          <w:t>infection</w:t>
        </w:r>
      </w:hyperlink>
      <w:r w:rsidR="00D37CEE" w:rsidRPr="00AB791B">
        <w:rPr>
          <w:rFonts w:ascii="Book Antiqua" w:eastAsia="Book Antiqua" w:hAnsi="Book Antiqua" w:cs="Book Antiqua"/>
          <w:color w:val="000000"/>
          <w:u w:color="0000EE"/>
        </w:rPr>
        <w:t>,</w:t>
      </w:r>
      <w:r w:rsidR="00B34224" w:rsidRPr="00AB791B">
        <w:rPr>
          <w:rFonts w:ascii="Book Antiqua" w:eastAsia="Book Antiqua" w:hAnsi="Book Antiqua" w:cs="Book Antiqua"/>
          <w:color w:val="000000"/>
        </w:rPr>
        <w:t xml:space="preserve"> </w:t>
      </w:r>
      <w:r w:rsidRPr="00AB791B">
        <w:rPr>
          <w:rFonts w:ascii="Book Antiqua" w:eastAsia="Book Antiqua" w:hAnsi="Book Antiqua" w:cs="Book Antiqua"/>
          <w:color w:val="000000"/>
        </w:rPr>
        <w:t>or other signs of sepsis in order to reduce the risk of PEG site infection.</w:t>
      </w:r>
    </w:p>
    <w:p w14:paraId="1A85558E" w14:textId="3A14E6E2" w:rsidR="00A77B3E" w:rsidRPr="00AB791B" w:rsidRDefault="00CA0595" w:rsidP="00AB791B">
      <w:pPr>
        <w:spacing w:line="360" w:lineRule="auto"/>
        <w:ind w:firstLineChars="100" w:firstLine="240"/>
        <w:jc w:val="both"/>
        <w:rPr>
          <w:rFonts w:ascii="Book Antiqua" w:hAnsi="Book Antiqua"/>
        </w:rPr>
      </w:pPr>
      <w:r w:rsidRPr="00AB791B">
        <w:rPr>
          <w:rFonts w:ascii="Book Antiqua" w:eastAsia="Book Antiqua" w:hAnsi="Book Antiqua" w:cs="Book Antiqua"/>
          <w:color w:val="000000"/>
        </w:rPr>
        <w:t xml:space="preserve">Additionally, PEG placement is considered a high bleeding risk </w:t>
      </w:r>
      <w:proofErr w:type="gramStart"/>
      <w:r w:rsidRPr="00AB791B">
        <w:rPr>
          <w:rFonts w:ascii="Book Antiqua" w:eastAsia="Book Antiqua" w:hAnsi="Book Antiqua" w:cs="Book Antiqua"/>
          <w:color w:val="000000"/>
        </w:rPr>
        <w:t>procedure</w:t>
      </w:r>
      <w:r w:rsidR="00B34224" w:rsidRPr="00AB791B">
        <w:rPr>
          <w:rFonts w:ascii="Book Antiqua" w:eastAsia="Book Antiqua" w:hAnsi="Book Antiqua" w:cs="Book Antiqua"/>
          <w:color w:val="000000"/>
          <w:vertAlign w:val="superscript"/>
        </w:rPr>
        <w:t>[</w:t>
      </w:r>
      <w:proofErr w:type="gramEnd"/>
      <w:r w:rsidR="00B34224" w:rsidRPr="00AB791B">
        <w:rPr>
          <w:rFonts w:ascii="Book Antiqua" w:eastAsia="Book Antiqua" w:hAnsi="Book Antiqua" w:cs="Book Antiqua"/>
          <w:color w:val="000000"/>
          <w:vertAlign w:val="superscript"/>
        </w:rPr>
        <w:t>3,48]</w:t>
      </w:r>
      <w:r w:rsidRPr="00AB791B">
        <w:rPr>
          <w:rFonts w:ascii="Book Antiqua" w:eastAsia="Book Antiqua" w:hAnsi="Book Antiqua" w:cs="Book Antiqua"/>
          <w:color w:val="000000"/>
        </w:rPr>
        <w:t>. Preprocedural blood tests, with platelet count and coagulation tests, should be done. Indeed, a platelet count &lt; 50000 mm</w:t>
      </w:r>
      <w:r w:rsidRPr="00AB791B">
        <w:rPr>
          <w:rFonts w:ascii="Book Antiqua" w:eastAsia="Book Antiqua" w:hAnsi="Book Antiqua" w:cs="Book Antiqua"/>
          <w:color w:val="000000"/>
          <w:vertAlign w:val="superscript"/>
        </w:rPr>
        <w:t>3</w:t>
      </w:r>
      <w:r w:rsidRPr="00AB791B">
        <w:rPr>
          <w:rFonts w:ascii="Book Antiqua" w:eastAsia="Book Antiqua" w:hAnsi="Book Antiqua" w:cs="Book Antiqua"/>
          <w:color w:val="000000"/>
        </w:rPr>
        <w:t xml:space="preserve"> and an </w:t>
      </w:r>
      <w:r w:rsidR="00B34224" w:rsidRPr="00AB791B">
        <w:rPr>
          <w:rFonts w:ascii="Book Antiqua" w:eastAsia="Book Antiqua" w:hAnsi="Book Antiqua" w:cs="Book Antiqua"/>
          <w:color w:val="000000"/>
        </w:rPr>
        <w:t>international normalized ratio</w:t>
      </w:r>
      <w:r w:rsidRPr="00AB791B">
        <w:rPr>
          <w:rFonts w:ascii="Book Antiqua" w:eastAsia="Book Antiqua" w:hAnsi="Book Antiqua" w:cs="Book Antiqua"/>
          <w:color w:val="000000"/>
        </w:rPr>
        <w:t xml:space="preserve"> &gt; 1</w:t>
      </w:r>
      <w:r w:rsidR="00B34224" w:rsidRPr="00AB791B">
        <w:rPr>
          <w:rFonts w:ascii="Book Antiqua" w:eastAsia="Book Antiqua" w:hAnsi="Book Antiqua" w:cs="Book Antiqua"/>
          <w:color w:val="000000"/>
        </w:rPr>
        <w:t>.</w:t>
      </w:r>
      <w:r w:rsidRPr="00AB791B">
        <w:rPr>
          <w:rFonts w:ascii="Book Antiqua" w:eastAsia="Book Antiqua" w:hAnsi="Book Antiqua" w:cs="Book Antiqua"/>
          <w:color w:val="000000"/>
        </w:rPr>
        <w:t xml:space="preserve">5 are considered contraindications for PEG </w:t>
      </w:r>
      <w:proofErr w:type="gramStart"/>
      <w:r w:rsidRPr="00AB791B">
        <w:rPr>
          <w:rFonts w:ascii="Book Antiqua" w:eastAsia="Book Antiqua" w:hAnsi="Book Antiqua" w:cs="Book Antiqua"/>
          <w:color w:val="000000"/>
        </w:rPr>
        <w:t>placement</w:t>
      </w:r>
      <w:r w:rsidR="00B34224" w:rsidRPr="00AB791B">
        <w:rPr>
          <w:rFonts w:ascii="Book Antiqua" w:eastAsia="Book Antiqua" w:hAnsi="Book Antiqua" w:cs="Book Antiqua"/>
          <w:color w:val="000000"/>
          <w:vertAlign w:val="superscript"/>
        </w:rPr>
        <w:t>[</w:t>
      </w:r>
      <w:proofErr w:type="gramEnd"/>
      <w:r w:rsidR="00B34224" w:rsidRPr="00AB791B">
        <w:rPr>
          <w:rFonts w:ascii="Book Antiqua" w:eastAsia="Book Antiqua" w:hAnsi="Book Antiqua" w:cs="Book Antiqua"/>
          <w:color w:val="000000"/>
          <w:vertAlign w:val="superscript"/>
        </w:rPr>
        <w:t>48]</w:t>
      </w:r>
      <w:r w:rsidRPr="00AB791B">
        <w:rPr>
          <w:rFonts w:ascii="Book Antiqua" w:eastAsia="Book Antiqua" w:hAnsi="Book Antiqua" w:cs="Book Antiqua"/>
          <w:color w:val="000000"/>
        </w:rPr>
        <w:t>.</w:t>
      </w:r>
    </w:p>
    <w:p w14:paraId="082FE129" w14:textId="6DC182DC" w:rsidR="00A77B3E" w:rsidRPr="00AB791B" w:rsidRDefault="00CA0595" w:rsidP="00AB791B">
      <w:pPr>
        <w:spacing w:line="360" w:lineRule="auto"/>
        <w:ind w:firstLineChars="100" w:firstLine="240"/>
        <w:jc w:val="both"/>
        <w:rPr>
          <w:rFonts w:ascii="Book Antiqua" w:hAnsi="Book Antiqua"/>
        </w:rPr>
      </w:pPr>
      <w:r w:rsidRPr="00AB791B">
        <w:rPr>
          <w:rFonts w:ascii="Book Antiqua" w:eastAsia="Book Antiqua" w:hAnsi="Book Antiqua" w:cs="Book Antiqua"/>
          <w:color w:val="000000"/>
        </w:rPr>
        <w:t xml:space="preserve">Moreover, home antiplatelet and anticoagulant therapy should be evaluated, as all patients are stratified in high or low thrombotic risk. Patients with low thrombotic risk </w:t>
      </w:r>
      <w:r w:rsidR="007D5D6D" w:rsidRPr="00AB791B">
        <w:rPr>
          <w:rFonts w:ascii="Book Antiqua" w:eastAsia="Book Antiqua" w:hAnsi="Book Antiqua" w:cs="Book Antiqua"/>
          <w:color w:val="000000"/>
        </w:rPr>
        <w:t>who</w:t>
      </w:r>
      <w:r w:rsidRPr="00AB791B">
        <w:rPr>
          <w:rFonts w:ascii="Book Antiqua" w:eastAsia="Book Antiqua" w:hAnsi="Book Antiqua" w:cs="Book Antiqua"/>
          <w:color w:val="000000"/>
        </w:rPr>
        <w:t xml:space="preserve"> take antiplatelet (anti-P2Y12) should discontinue the medication 5 d prior to PEG placement. On the other hand, patients with a high thrombotic risk must continue </w:t>
      </w:r>
      <w:proofErr w:type="spellStart"/>
      <w:r w:rsidRPr="00AB791B">
        <w:rPr>
          <w:rFonts w:ascii="Book Antiqua" w:eastAsia="Book Antiqua" w:hAnsi="Book Antiqua" w:cs="Book Antiqua"/>
          <w:color w:val="000000"/>
        </w:rPr>
        <w:t>cardioaspirin</w:t>
      </w:r>
      <w:proofErr w:type="spellEnd"/>
      <w:r w:rsidRPr="00AB791B">
        <w:rPr>
          <w:rFonts w:ascii="Book Antiqua" w:eastAsia="Book Antiqua" w:hAnsi="Book Antiqua" w:cs="Book Antiqua"/>
          <w:color w:val="000000"/>
        </w:rPr>
        <w:t xml:space="preserve"> monotherapy, while other antiplatelet medications are to be assessed by a cardiologist.</w:t>
      </w:r>
      <w:r w:rsidR="00B34224" w:rsidRPr="00AB791B">
        <w:rPr>
          <w:rFonts w:ascii="Book Antiqua" w:eastAsia="Book Antiqua" w:hAnsi="Book Antiqua" w:cs="Book Antiqua"/>
          <w:color w:val="000000"/>
        </w:rPr>
        <w:t xml:space="preserve"> </w:t>
      </w:r>
      <w:r w:rsidRPr="00AB791B">
        <w:rPr>
          <w:rFonts w:ascii="Book Antiqua" w:eastAsia="Book Antiqua" w:hAnsi="Book Antiqua" w:cs="Book Antiqua"/>
          <w:color w:val="000000"/>
        </w:rPr>
        <w:t>Traditional anticoagulants should be discontinued 2</w:t>
      </w:r>
      <w:r w:rsidR="00362C7C" w:rsidRPr="00AB791B">
        <w:rPr>
          <w:rFonts w:ascii="Book Antiqua" w:eastAsia="Book Antiqua" w:hAnsi="Book Antiqua" w:cs="Book Antiqua"/>
          <w:color w:val="000000"/>
        </w:rPr>
        <w:t>-5</w:t>
      </w:r>
      <w:r w:rsidRPr="00AB791B">
        <w:rPr>
          <w:rFonts w:ascii="Book Antiqua" w:eastAsia="Book Antiqua" w:hAnsi="Book Antiqua" w:cs="Book Antiqua"/>
          <w:color w:val="000000"/>
        </w:rPr>
        <w:t xml:space="preserve"> d prior to the procedure, depending on patient comorbidities</w:t>
      </w:r>
      <w:r w:rsidR="007D5D6D" w:rsidRPr="00AB791B">
        <w:rPr>
          <w:rFonts w:ascii="Book Antiqua" w:eastAsia="Book Antiqua" w:hAnsi="Book Antiqua" w:cs="Book Antiqua"/>
          <w:color w:val="000000"/>
        </w:rPr>
        <w:t xml:space="preserve"> and</w:t>
      </w:r>
      <w:r w:rsidRPr="00AB791B">
        <w:rPr>
          <w:rFonts w:ascii="Book Antiqua" w:eastAsia="Book Antiqua" w:hAnsi="Book Antiqua" w:cs="Book Antiqua"/>
          <w:color w:val="000000"/>
        </w:rPr>
        <w:t xml:space="preserve"> renal function and should be replaced by low molecular weight heparin with an </w:t>
      </w:r>
      <w:r w:rsidR="007D5D6D" w:rsidRPr="00AB791B">
        <w:rPr>
          <w:rFonts w:ascii="Book Antiqua" w:eastAsia="Book Antiqua" w:hAnsi="Book Antiqua" w:cs="Book Antiqua"/>
          <w:color w:val="000000"/>
        </w:rPr>
        <w:t>international normalized ratio</w:t>
      </w:r>
      <w:r w:rsidRPr="00AB791B">
        <w:rPr>
          <w:rFonts w:ascii="Book Antiqua" w:eastAsia="Book Antiqua" w:hAnsi="Book Antiqua" w:cs="Book Antiqua"/>
          <w:color w:val="000000"/>
        </w:rPr>
        <w:t xml:space="preserve"> below 1</w:t>
      </w:r>
      <w:r w:rsidR="00B34224" w:rsidRPr="00AB791B">
        <w:rPr>
          <w:rFonts w:ascii="Book Antiqua" w:eastAsia="Book Antiqua" w:hAnsi="Book Antiqua" w:cs="Book Antiqua"/>
          <w:color w:val="000000"/>
        </w:rPr>
        <w:t>.</w:t>
      </w:r>
      <w:r w:rsidRPr="00AB791B">
        <w:rPr>
          <w:rFonts w:ascii="Book Antiqua" w:eastAsia="Book Antiqua" w:hAnsi="Book Antiqua" w:cs="Book Antiqua"/>
          <w:color w:val="000000"/>
        </w:rPr>
        <w:t>5. New anticoagulant should be discontinued 2</w:t>
      </w:r>
      <w:r w:rsidR="00B34224" w:rsidRPr="00AB791B">
        <w:rPr>
          <w:rFonts w:ascii="Book Antiqua" w:eastAsia="Book Antiqua" w:hAnsi="Book Antiqua" w:cs="Book Antiqua"/>
          <w:color w:val="000000"/>
        </w:rPr>
        <w:t>-</w:t>
      </w:r>
      <w:r w:rsidRPr="00AB791B">
        <w:rPr>
          <w:rFonts w:ascii="Book Antiqua" w:eastAsia="Book Antiqua" w:hAnsi="Book Antiqua" w:cs="Book Antiqua"/>
          <w:color w:val="000000"/>
        </w:rPr>
        <w:t xml:space="preserve">3 d prior, based on the </w:t>
      </w:r>
      <w:r w:rsidRPr="00AB791B">
        <w:rPr>
          <w:rFonts w:ascii="Book Antiqua" w:eastAsia="Book Antiqua" w:hAnsi="Book Antiqua" w:cs="Book Antiqua"/>
          <w:color w:val="000000"/>
        </w:rPr>
        <w:lastRenderedPageBreak/>
        <w:t xml:space="preserve">different drug subtypes and renal </w:t>
      </w:r>
      <w:proofErr w:type="gramStart"/>
      <w:r w:rsidRPr="00AB791B">
        <w:rPr>
          <w:rFonts w:ascii="Book Antiqua" w:eastAsia="Book Antiqua" w:hAnsi="Book Antiqua" w:cs="Book Antiqua"/>
          <w:color w:val="000000"/>
        </w:rPr>
        <w:t>function</w:t>
      </w:r>
      <w:r w:rsidR="00B34224" w:rsidRPr="00AB791B">
        <w:rPr>
          <w:rFonts w:ascii="Book Antiqua" w:eastAsia="Book Antiqua" w:hAnsi="Book Antiqua" w:cs="Book Antiqua"/>
          <w:color w:val="000000"/>
          <w:vertAlign w:val="superscript"/>
        </w:rPr>
        <w:t>[</w:t>
      </w:r>
      <w:proofErr w:type="gramEnd"/>
      <w:r w:rsidR="00B34224" w:rsidRPr="00AB791B">
        <w:rPr>
          <w:rFonts w:ascii="Book Antiqua" w:eastAsia="Book Antiqua" w:hAnsi="Book Antiqua" w:cs="Book Antiqua"/>
          <w:color w:val="000000"/>
          <w:vertAlign w:val="superscript"/>
        </w:rPr>
        <w:t>48]</w:t>
      </w:r>
      <w:r w:rsidRPr="00AB791B">
        <w:rPr>
          <w:rFonts w:ascii="Book Antiqua" w:eastAsia="Book Antiqua" w:hAnsi="Book Antiqua" w:cs="Book Antiqua"/>
          <w:color w:val="000000"/>
        </w:rPr>
        <w:t>. However</w:t>
      </w:r>
      <w:r w:rsidR="00B34224" w:rsidRPr="00AB791B">
        <w:rPr>
          <w:rFonts w:ascii="Book Antiqua" w:eastAsia="Book Antiqua" w:hAnsi="Book Antiqua" w:cs="Book Antiqua"/>
          <w:color w:val="000000"/>
        </w:rPr>
        <w:t>,</w:t>
      </w:r>
      <w:r w:rsidRPr="00AB791B">
        <w:rPr>
          <w:rFonts w:ascii="Book Antiqua" w:eastAsia="Book Antiqua" w:hAnsi="Book Antiqua" w:cs="Book Antiqua"/>
          <w:color w:val="000000"/>
        </w:rPr>
        <w:t xml:space="preserve"> all antiplatelet and anticoagulant drugs should be resumed 2 </w:t>
      </w:r>
      <w:r w:rsidR="00B34224" w:rsidRPr="00AB791B">
        <w:rPr>
          <w:rFonts w:ascii="Book Antiqua" w:eastAsia="Book Antiqua" w:hAnsi="Book Antiqua" w:cs="Book Antiqua"/>
          <w:color w:val="000000"/>
        </w:rPr>
        <w:t>d</w:t>
      </w:r>
      <w:r w:rsidRPr="00AB791B">
        <w:rPr>
          <w:rFonts w:ascii="Book Antiqua" w:eastAsia="Book Antiqua" w:hAnsi="Book Antiqua" w:cs="Book Antiqua"/>
          <w:color w:val="000000"/>
        </w:rPr>
        <w:t xml:space="preserve"> after PEG </w:t>
      </w:r>
      <w:proofErr w:type="gramStart"/>
      <w:r w:rsidRPr="00AB791B">
        <w:rPr>
          <w:rFonts w:ascii="Book Antiqua" w:eastAsia="Book Antiqua" w:hAnsi="Book Antiqua" w:cs="Book Antiqua"/>
          <w:color w:val="000000"/>
        </w:rPr>
        <w:t>placement</w:t>
      </w:r>
      <w:r w:rsidR="00B34224" w:rsidRPr="00AB791B">
        <w:rPr>
          <w:rFonts w:ascii="Book Antiqua" w:eastAsia="Book Antiqua" w:hAnsi="Book Antiqua" w:cs="Book Antiqua"/>
          <w:color w:val="000000"/>
          <w:vertAlign w:val="superscript"/>
        </w:rPr>
        <w:t>[</w:t>
      </w:r>
      <w:proofErr w:type="gramEnd"/>
      <w:r w:rsidR="00B34224" w:rsidRPr="00AB791B">
        <w:rPr>
          <w:rFonts w:ascii="Book Antiqua" w:eastAsia="Book Antiqua" w:hAnsi="Book Antiqua" w:cs="Book Antiqua"/>
          <w:color w:val="000000"/>
          <w:vertAlign w:val="superscript"/>
        </w:rPr>
        <w:t>48]</w:t>
      </w:r>
      <w:r w:rsidRPr="00AB791B">
        <w:rPr>
          <w:rFonts w:ascii="Book Antiqua" w:eastAsia="Book Antiqua" w:hAnsi="Book Antiqua" w:cs="Book Antiqua"/>
          <w:color w:val="000000"/>
        </w:rPr>
        <w:t>.</w:t>
      </w:r>
    </w:p>
    <w:p w14:paraId="2FDD9AB1" w14:textId="77777777" w:rsidR="00A77B3E" w:rsidRPr="00AB791B" w:rsidRDefault="00A77B3E" w:rsidP="00AB791B">
      <w:pPr>
        <w:spacing w:line="360" w:lineRule="auto"/>
        <w:jc w:val="both"/>
        <w:rPr>
          <w:rFonts w:ascii="Book Antiqua" w:hAnsi="Book Antiqua"/>
        </w:rPr>
      </w:pPr>
    </w:p>
    <w:p w14:paraId="63844600" w14:textId="3C1C4185" w:rsidR="00A77B3E" w:rsidRPr="00AB791B" w:rsidRDefault="00CA0595" w:rsidP="00AB791B">
      <w:pPr>
        <w:spacing w:line="360" w:lineRule="auto"/>
        <w:jc w:val="both"/>
        <w:rPr>
          <w:rFonts w:ascii="Book Antiqua" w:hAnsi="Book Antiqua"/>
        </w:rPr>
      </w:pPr>
      <w:r w:rsidRPr="00AB791B">
        <w:rPr>
          <w:rFonts w:ascii="Book Antiqua" w:eastAsia="Book Antiqua" w:hAnsi="Book Antiqua" w:cs="Book Antiqua"/>
          <w:b/>
          <w:bCs/>
          <w:caps/>
          <w:color w:val="000000"/>
          <w:u w:val="single"/>
        </w:rPr>
        <w:t xml:space="preserve">ENDOSCOPIC </w:t>
      </w:r>
      <w:r w:rsidRPr="00AB791B">
        <w:rPr>
          <w:rFonts w:ascii="Book Antiqua" w:eastAsia="Book Antiqua" w:hAnsi="Book Antiqua" w:cs="Book Antiqua"/>
          <w:b/>
          <w:bCs/>
          <w:i/>
          <w:iCs/>
          <w:caps/>
          <w:color w:val="000000"/>
          <w:u w:val="single"/>
        </w:rPr>
        <w:t>VS</w:t>
      </w:r>
      <w:r w:rsidRPr="00AB791B">
        <w:rPr>
          <w:rFonts w:ascii="Book Antiqua" w:eastAsia="Book Antiqua" w:hAnsi="Book Antiqua" w:cs="Book Antiqua"/>
          <w:b/>
          <w:bCs/>
          <w:caps/>
          <w:color w:val="000000"/>
          <w:u w:val="single"/>
        </w:rPr>
        <w:t xml:space="preserve"> RADIOLOGIC </w:t>
      </w:r>
      <w:r w:rsidRPr="00AB791B">
        <w:rPr>
          <w:rFonts w:ascii="Book Antiqua" w:eastAsia="Book Antiqua" w:hAnsi="Book Antiqua" w:cs="Book Antiqua"/>
          <w:b/>
          <w:bCs/>
          <w:i/>
          <w:iCs/>
          <w:caps/>
          <w:color w:val="000000"/>
          <w:u w:val="single"/>
        </w:rPr>
        <w:t>VS</w:t>
      </w:r>
      <w:r w:rsidR="00B4152B" w:rsidRPr="00AB791B">
        <w:rPr>
          <w:rFonts w:ascii="Book Antiqua" w:eastAsia="Book Antiqua" w:hAnsi="Book Antiqua" w:cs="Book Antiqua"/>
          <w:b/>
          <w:bCs/>
          <w:caps/>
          <w:color w:val="000000"/>
          <w:u w:val="single"/>
        </w:rPr>
        <w:t xml:space="preserve"> SURGICAL</w:t>
      </w:r>
    </w:p>
    <w:p w14:paraId="25256B44" w14:textId="286004E8" w:rsidR="00CC6FCA" w:rsidRPr="00AB791B" w:rsidRDefault="00CA0595" w:rsidP="00AB791B">
      <w:pPr>
        <w:spacing w:line="360" w:lineRule="auto"/>
        <w:jc w:val="both"/>
        <w:rPr>
          <w:rFonts w:ascii="Book Antiqua" w:eastAsia="Book Antiqua" w:hAnsi="Book Antiqua" w:cs="Book Antiqua"/>
          <w:color w:val="000000"/>
        </w:rPr>
      </w:pPr>
      <w:r w:rsidRPr="00AB791B">
        <w:rPr>
          <w:rFonts w:ascii="Book Antiqua" w:eastAsia="Book Antiqua" w:hAnsi="Book Antiqua" w:cs="Book Antiqua"/>
          <w:color w:val="000000"/>
        </w:rPr>
        <w:t xml:space="preserve">Gastrostomy tube placement can be performed by three different techniques: </w:t>
      </w:r>
      <w:r w:rsidR="00921DD4" w:rsidRPr="00AB791B">
        <w:rPr>
          <w:rFonts w:ascii="Book Antiqua" w:eastAsia="Book Antiqua" w:hAnsi="Book Antiqua" w:cs="Book Antiqua"/>
          <w:color w:val="000000"/>
        </w:rPr>
        <w:t>E</w:t>
      </w:r>
      <w:r w:rsidRPr="00AB791B">
        <w:rPr>
          <w:rFonts w:ascii="Book Antiqua" w:eastAsia="Book Antiqua" w:hAnsi="Book Antiqua" w:cs="Book Antiqua"/>
          <w:color w:val="000000"/>
        </w:rPr>
        <w:t>ndoscopic (PEG), radiologic</w:t>
      </w:r>
      <w:r w:rsidR="007D5D6D" w:rsidRPr="00AB791B">
        <w:rPr>
          <w:rFonts w:ascii="Book Antiqua" w:eastAsia="Book Antiqua" w:hAnsi="Book Antiqua" w:cs="Book Antiqua"/>
          <w:color w:val="000000"/>
        </w:rPr>
        <w:t>,</w:t>
      </w:r>
      <w:r w:rsidRPr="00AB791B">
        <w:rPr>
          <w:rFonts w:ascii="Book Antiqua" w:eastAsia="Book Antiqua" w:hAnsi="Book Antiqua" w:cs="Book Antiqua"/>
          <w:color w:val="000000"/>
        </w:rPr>
        <w:t xml:space="preserve"> and </w:t>
      </w:r>
      <w:proofErr w:type="gramStart"/>
      <w:r w:rsidRPr="00AB791B">
        <w:rPr>
          <w:rFonts w:ascii="Book Antiqua" w:eastAsia="Book Antiqua" w:hAnsi="Book Antiqua" w:cs="Book Antiqua"/>
          <w:color w:val="000000"/>
        </w:rPr>
        <w:t>surgical</w:t>
      </w:r>
      <w:r w:rsidR="00B34224" w:rsidRPr="00AB791B">
        <w:rPr>
          <w:rFonts w:ascii="Book Antiqua" w:eastAsia="Book Antiqua" w:hAnsi="Book Antiqua" w:cs="Book Antiqua"/>
          <w:color w:val="000000"/>
          <w:vertAlign w:val="superscript"/>
        </w:rPr>
        <w:t>[</w:t>
      </w:r>
      <w:proofErr w:type="gramEnd"/>
      <w:r w:rsidR="00B34224" w:rsidRPr="00AB791B">
        <w:rPr>
          <w:rFonts w:ascii="Book Antiqua" w:eastAsia="Book Antiqua" w:hAnsi="Book Antiqua" w:cs="Book Antiqua"/>
          <w:color w:val="000000"/>
          <w:vertAlign w:val="superscript"/>
        </w:rPr>
        <w:t>49]</w:t>
      </w:r>
      <w:r w:rsidRPr="00AB791B">
        <w:rPr>
          <w:rFonts w:ascii="Book Antiqua" w:eastAsia="Book Antiqua" w:hAnsi="Book Antiqua" w:cs="Book Antiqua"/>
          <w:color w:val="000000"/>
        </w:rPr>
        <w:t xml:space="preserve">. Frequently, PEG is considered the standard procedure, but other techniques are often performed, mainly in patients that are unable to undergo the endoscopic </w:t>
      </w:r>
      <w:proofErr w:type="gramStart"/>
      <w:r w:rsidRPr="00AB791B">
        <w:rPr>
          <w:rFonts w:ascii="Book Antiqua" w:eastAsia="Book Antiqua" w:hAnsi="Book Antiqua" w:cs="Book Antiqua"/>
          <w:color w:val="000000"/>
        </w:rPr>
        <w:t>approach</w:t>
      </w:r>
      <w:r w:rsidR="00B34224" w:rsidRPr="00AB791B">
        <w:rPr>
          <w:rFonts w:ascii="Book Antiqua" w:eastAsia="Book Antiqua" w:hAnsi="Book Antiqua" w:cs="Book Antiqua"/>
          <w:color w:val="000000"/>
          <w:vertAlign w:val="superscript"/>
        </w:rPr>
        <w:t>[</w:t>
      </w:r>
      <w:proofErr w:type="gramEnd"/>
      <w:r w:rsidR="00B34224" w:rsidRPr="00AB791B">
        <w:rPr>
          <w:rFonts w:ascii="Book Antiqua" w:eastAsia="Book Antiqua" w:hAnsi="Book Antiqua" w:cs="Book Antiqua"/>
          <w:color w:val="000000"/>
          <w:vertAlign w:val="superscript"/>
        </w:rPr>
        <w:t>50,51]</w:t>
      </w:r>
      <w:r w:rsidRPr="00AB791B">
        <w:rPr>
          <w:rFonts w:ascii="Book Antiqua" w:eastAsia="Book Antiqua" w:hAnsi="Book Antiqua" w:cs="Book Antiqua"/>
          <w:color w:val="000000"/>
        </w:rPr>
        <w:t xml:space="preserve">. Several AEs were reported after all subtypes of gastrostomy </w:t>
      </w:r>
      <w:proofErr w:type="gramStart"/>
      <w:r w:rsidRPr="00AB791B">
        <w:rPr>
          <w:rFonts w:ascii="Book Antiqua" w:eastAsia="Book Antiqua" w:hAnsi="Book Antiqua" w:cs="Book Antiqua"/>
          <w:color w:val="000000"/>
        </w:rPr>
        <w:t>placement</w:t>
      </w:r>
      <w:r w:rsidR="00B34224" w:rsidRPr="00AB791B">
        <w:rPr>
          <w:rFonts w:ascii="Book Antiqua" w:eastAsia="Book Antiqua" w:hAnsi="Book Antiqua" w:cs="Book Antiqua"/>
          <w:color w:val="000000"/>
          <w:vertAlign w:val="superscript"/>
        </w:rPr>
        <w:t>[</w:t>
      </w:r>
      <w:proofErr w:type="gramEnd"/>
      <w:r w:rsidR="00B34224" w:rsidRPr="00AB791B">
        <w:rPr>
          <w:rFonts w:ascii="Book Antiqua" w:eastAsia="Book Antiqua" w:hAnsi="Book Antiqua" w:cs="Book Antiqua"/>
          <w:color w:val="000000"/>
          <w:vertAlign w:val="superscript"/>
        </w:rPr>
        <w:t>52,53]</w:t>
      </w:r>
      <w:r w:rsidRPr="00AB791B">
        <w:rPr>
          <w:rFonts w:ascii="Book Antiqua" w:eastAsia="Book Antiqua" w:hAnsi="Book Antiqua" w:cs="Book Antiqua"/>
          <w:color w:val="000000"/>
        </w:rPr>
        <w:t>. The most common AEs were device malfunction (52%) and infections (19</w:t>
      </w:r>
      <w:proofErr w:type="gramStart"/>
      <w:r w:rsidRPr="00AB791B">
        <w:rPr>
          <w:rFonts w:ascii="Book Antiqua" w:eastAsia="Book Antiqua" w:hAnsi="Book Antiqua" w:cs="Book Antiqua"/>
          <w:color w:val="000000"/>
        </w:rPr>
        <w:t>%)</w:t>
      </w:r>
      <w:r w:rsidR="00B34224" w:rsidRPr="00AB791B">
        <w:rPr>
          <w:rFonts w:ascii="Book Antiqua" w:eastAsia="Book Antiqua" w:hAnsi="Book Antiqua" w:cs="Book Antiqua"/>
          <w:color w:val="000000"/>
          <w:vertAlign w:val="superscript"/>
        </w:rPr>
        <w:t>[</w:t>
      </w:r>
      <w:proofErr w:type="gramEnd"/>
      <w:r w:rsidR="00B34224" w:rsidRPr="00AB791B">
        <w:rPr>
          <w:rFonts w:ascii="Book Antiqua" w:eastAsia="Book Antiqua" w:hAnsi="Book Antiqua" w:cs="Book Antiqua"/>
          <w:color w:val="000000"/>
          <w:vertAlign w:val="superscript"/>
        </w:rPr>
        <w:t>54]</w:t>
      </w:r>
      <w:r w:rsidRPr="00AB791B">
        <w:rPr>
          <w:rFonts w:ascii="Book Antiqua" w:eastAsia="Book Antiqua" w:hAnsi="Book Antiqua" w:cs="Book Antiqua"/>
          <w:color w:val="000000"/>
        </w:rPr>
        <w:t>.</w:t>
      </w:r>
      <w:r w:rsidR="00B34224" w:rsidRPr="00AB791B">
        <w:rPr>
          <w:rFonts w:ascii="Book Antiqua" w:eastAsia="Book Antiqua" w:hAnsi="Book Antiqua" w:cs="Book Antiqua"/>
          <w:color w:val="000000"/>
        </w:rPr>
        <w:t xml:space="preserve"> </w:t>
      </w:r>
      <w:r w:rsidRPr="00AB791B">
        <w:rPr>
          <w:rFonts w:ascii="Book Antiqua" w:eastAsia="Book Antiqua" w:hAnsi="Book Antiqua" w:cs="Book Antiqua"/>
          <w:color w:val="000000"/>
        </w:rPr>
        <w:t xml:space="preserve">Some comparative studies </w:t>
      </w:r>
      <w:r w:rsidR="00CC6FCA" w:rsidRPr="00AB791B">
        <w:rPr>
          <w:rFonts w:ascii="Book Antiqua" w:eastAsia="Book Antiqua" w:hAnsi="Book Antiqua" w:cs="Book Antiqua"/>
          <w:color w:val="000000"/>
        </w:rPr>
        <w:t>on</w:t>
      </w:r>
      <w:r w:rsidRPr="00AB791B">
        <w:rPr>
          <w:rFonts w:ascii="Book Antiqua" w:eastAsia="Book Antiqua" w:hAnsi="Book Antiqua" w:cs="Book Antiqua"/>
          <w:color w:val="000000"/>
        </w:rPr>
        <w:t xml:space="preserve"> PEG </w:t>
      </w:r>
      <w:r w:rsidRPr="00AB791B">
        <w:rPr>
          <w:rFonts w:ascii="Book Antiqua" w:eastAsia="Book Antiqua" w:hAnsi="Book Antiqua" w:cs="Book Antiqua"/>
          <w:i/>
          <w:iCs/>
          <w:color w:val="000000"/>
        </w:rPr>
        <w:t>vs</w:t>
      </w:r>
      <w:r w:rsidRPr="00AB791B">
        <w:rPr>
          <w:rFonts w:ascii="Book Antiqua" w:eastAsia="Book Antiqua" w:hAnsi="Book Antiqua" w:cs="Book Antiqua"/>
          <w:color w:val="000000"/>
        </w:rPr>
        <w:t xml:space="preserve"> </w:t>
      </w:r>
      <w:r w:rsidR="00CC6FCA" w:rsidRPr="00AB791B">
        <w:rPr>
          <w:rFonts w:ascii="Book Antiqua" w:eastAsia="Book Antiqua" w:hAnsi="Book Antiqua" w:cs="Book Antiqua"/>
          <w:color w:val="000000"/>
        </w:rPr>
        <w:t>radiologic gastrostomy (</w:t>
      </w:r>
      <w:r w:rsidRPr="00AB791B">
        <w:rPr>
          <w:rFonts w:ascii="Book Antiqua" w:eastAsia="Book Antiqua" w:hAnsi="Book Antiqua" w:cs="Book Antiqua"/>
          <w:color w:val="000000"/>
        </w:rPr>
        <w:t>RG</w:t>
      </w:r>
      <w:r w:rsidR="00CC6FCA" w:rsidRPr="00AB791B">
        <w:rPr>
          <w:rFonts w:ascii="Book Antiqua" w:eastAsia="Book Antiqua" w:hAnsi="Book Antiqua" w:cs="Book Antiqua"/>
          <w:color w:val="000000"/>
        </w:rPr>
        <w:t>)</w:t>
      </w:r>
      <w:r w:rsidRPr="00AB791B">
        <w:rPr>
          <w:rFonts w:ascii="Book Antiqua" w:eastAsia="Book Antiqua" w:hAnsi="Book Antiqua" w:cs="Book Antiqua"/>
          <w:color w:val="000000"/>
        </w:rPr>
        <w:t xml:space="preserve"> reported results that were univocal. One meta-analysis of 5680 patients report</w:t>
      </w:r>
      <w:r w:rsidR="00CC6FCA" w:rsidRPr="00AB791B">
        <w:rPr>
          <w:rFonts w:ascii="Book Antiqua" w:eastAsia="Book Antiqua" w:hAnsi="Book Antiqua" w:cs="Book Antiqua"/>
          <w:color w:val="000000"/>
        </w:rPr>
        <w:t>ed</w:t>
      </w:r>
      <w:r w:rsidRPr="00AB791B">
        <w:rPr>
          <w:rFonts w:ascii="Book Antiqua" w:eastAsia="Book Antiqua" w:hAnsi="Book Antiqua" w:cs="Book Antiqua"/>
          <w:color w:val="000000"/>
        </w:rPr>
        <w:t xml:space="preserve"> fewer major AEs in patients undergoing RG than in those undergoing PEG </w:t>
      </w:r>
      <w:r w:rsidR="00CC6FCA" w:rsidRPr="00AB791B">
        <w:rPr>
          <w:rFonts w:ascii="Book Antiqua" w:eastAsia="Book Antiqua" w:hAnsi="Book Antiqua" w:cs="Book Antiqua"/>
          <w:color w:val="000000"/>
        </w:rPr>
        <w:t>[</w:t>
      </w:r>
      <w:r w:rsidRPr="00AB791B">
        <w:rPr>
          <w:rFonts w:ascii="Book Antiqua" w:eastAsia="Book Antiqua" w:hAnsi="Book Antiqua" w:cs="Book Antiqua"/>
          <w:color w:val="000000"/>
        </w:rPr>
        <w:t xml:space="preserve">success rate RG: 99.2% </w:t>
      </w:r>
      <w:r w:rsidRPr="00AB791B">
        <w:rPr>
          <w:rFonts w:ascii="Book Antiqua" w:eastAsia="Book Antiqua" w:hAnsi="Book Antiqua" w:cs="Book Antiqua"/>
          <w:i/>
          <w:iCs/>
          <w:color w:val="000000"/>
        </w:rPr>
        <w:t>vs</w:t>
      </w:r>
      <w:r w:rsidRPr="00AB791B">
        <w:rPr>
          <w:rFonts w:ascii="Book Antiqua" w:eastAsia="Book Antiqua" w:hAnsi="Book Antiqua" w:cs="Book Antiqua"/>
          <w:color w:val="000000"/>
        </w:rPr>
        <w:t xml:space="preserve"> PEG: 95.7%, </w:t>
      </w:r>
      <w:r w:rsidR="00B34224" w:rsidRPr="00AB791B">
        <w:rPr>
          <w:rFonts w:ascii="Book Antiqua" w:eastAsia="Book Antiqua" w:hAnsi="Book Antiqua" w:cs="Book Antiqua"/>
          <w:i/>
          <w:iCs/>
          <w:color w:val="000000"/>
        </w:rPr>
        <w:t>P</w:t>
      </w:r>
      <w:r w:rsidRPr="00AB791B">
        <w:rPr>
          <w:rFonts w:ascii="Book Antiqua" w:eastAsia="Book Antiqua" w:hAnsi="Book Antiqua" w:cs="Book Antiqua"/>
          <w:color w:val="000000"/>
        </w:rPr>
        <w:t xml:space="preserve"> &lt; 0.001; major complications RG: 5.9% </w:t>
      </w:r>
      <w:r w:rsidRPr="00AB791B">
        <w:rPr>
          <w:rFonts w:ascii="Book Antiqua" w:eastAsia="Book Antiqua" w:hAnsi="Book Antiqua" w:cs="Book Antiqua"/>
          <w:i/>
          <w:iCs/>
          <w:color w:val="000000"/>
        </w:rPr>
        <w:t>vs</w:t>
      </w:r>
      <w:r w:rsidRPr="00AB791B">
        <w:rPr>
          <w:rFonts w:ascii="Book Antiqua" w:eastAsia="Book Antiqua" w:hAnsi="Book Antiqua" w:cs="Book Antiqua"/>
          <w:color w:val="000000"/>
        </w:rPr>
        <w:t xml:space="preserve"> PEG: 9.4% </w:t>
      </w:r>
      <w:r w:rsidRPr="00AB791B">
        <w:rPr>
          <w:rFonts w:ascii="Book Antiqua" w:eastAsia="Book Antiqua" w:hAnsi="Book Antiqua" w:cs="Book Antiqua"/>
          <w:i/>
          <w:iCs/>
          <w:color w:val="000000"/>
        </w:rPr>
        <w:t>vs</w:t>
      </w:r>
      <w:r w:rsidRPr="00AB791B">
        <w:rPr>
          <w:rFonts w:ascii="Book Antiqua" w:eastAsia="Book Antiqua" w:hAnsi="Book Antiqua" w:cs="Book Antiqua"/>
          <w:color w:val="000000"/>
        </w:rPr>
        <w:t xml:space="preserve"> SG: 19.9%, </w:t>
      </w:r>
      <w:r w:rsidR="003A242E" w:rsidRPr="00AB791B">
        <w:rPr>
          <w:rFonts w:ascii="Book Antiqua" w:eastAsia="Book Antiqua" w:hAnsi="Book Antiqua" w:cs="Book Antiqua"/>
          <w:i/>
          <w:iCs/>
          <w:color w:val="000000"/>
        </w:rPr>
        <w:t>P</w:t>
      </w:r>
      <w:r w:rsidRPr="00AB791B">
        <w:rPr>
          <w:rFonts w:ascii="Book Antiqua" w:eastAsia="Book Antiqua" w:hAnsi="Book Antiqua" w:cs="Book Antiqua"/>
          <w:color w:val="000000"/>
        </w:rPr>
        <w:t xml:space="preserve"> &lt; 0.001</w:t>
      </w:r>
      <w:r w:rsidR="00CC6FCA" w:rsidRPr="00AB791B">
        <w:rPr>
          <w:rFonts w:ascii="Book Antiqua" w:eastAsia="Book Antiqua" w:hAnsi="Book Antiqua" w:cs="Book Antiqua"/>
          <w:color w:val="000000"/>
        </w:rPr>
        <w:t>]</w:t>
      </w:r>
      <w:r w:rsidR="003A242E" w:rsidRPr="00AB791B">
        <w:rPr>
          <w:rFonts w:ascii="Book Antiqua" w:eastAsia="Book Antiqua" w:hAnsi="Book Antiqua" w:cs="Book Antiqua"/>
          <w:color w:val="000000"/>
          <w:vertAlign w:val="superscript"/>
        </w:rPr>
        <w:t>[55]</w:t>
      </w:r>
      <w:r w:rsidRPr="00AB791B">
        <w:rPr>
          <w:rFonts w:ascii="Book Antiqua" w:eastAsia="Book Antiqua" w:hAnsi="Book Antiqua" w:cs="Book Antiqua"/>
          <w:color w:val="000000"/>
        </w:rPr>
        <w:t>.</w:t>
      </w:r>
    </w:p>
    <w:p w14:paraId="647E55B3" w14:textId="291E85CC" w:rsidR="00A77B3E" w:rsidRPr="00AB791B" w:rsidRDefault="00CA0595" w:rsidP="00AB791B">
      <w:pPr>
        <w:spacing w:line="360" w:lineRule="auto"/>
        <w:ind w:firstLine="270"/>
        <w:jc w:val="both"/>
        <w:rPr>
          <w:rFonts w:ascii="Book Antiqua" w:hAnsi="Book Antiqua"/>
        </w:rPr>
      </w:pPr>
      <w:r w:rsidRPr="00AB791B">
        <w:rPr>
          <w:rFonts w:ascii="Book Antiqua" w:eastAsia="Book Antiqua" w:hAnsi="Book Antiqua" w:cs="Book Antiqua"/>
          <w:color w:val="000000"/>
        </w:rPr>
        <w:t>Moreover, another systematic review and meta-analysis evaluated</w:t>
      </w:r>
      <w:r w:rsidR="003A242E" w:rsidRPr="00AB791B">
        <w:rPr>
          <w:rFonts w:ascii="Book Antiqua" w:eastAsia="Book Antiqua" w:hAnsi="Book Antiqua" w:cs="Book Antiqua"/>
          <w:color w:val="000000"/>
        </w:rPr>
        <w:t xml:space="preserve"> </w:t>
      </w:r>
      <w:r w:rsidRPr="00AB791B">
        <w:rPr>
          <w:rFonts w:ascii="Book Antiqua" w:eastAsia="Book Antiqua" w:hAnsi="Book Antiqua" w:cs="Book Antiqua"/>
          <w:color w:val="000000"/>
        </w:rPr>
        <w:t xml:space="preserve">934 PEG and 1093 RG, indicating that PEG was safer than </w:t>
      </w:r>
      <w:proofErr w:type="gramStart"/>
      <w:r w:rsidRPr="00AB791B">
        <w:rPr>
          <w:rFonts w:ascii="Book Antiqua" w:eastAsia="Book Antiqua" w:hAnsi="Book Antiqua" w:cs="Book Antiqua"/>
          <w:color w:val="000000"/>
        </w:rPr>
        <w:t>RG</w:t>
      </w:r>
      <w:r w:rsidR="003A242E" w:rsidRPr="00AB791B">
        <w:rPr>
          <w:rFonts w:ascii="Book Antiqua" w:eastAsia="Book Antiqua" w:hAnsi="Book Antiqua" w:cs="Book Antiqua"/>
          <w:color w:val="000000"/>
          <w:vertAlign w:val="superscript"/>
        </w:rPr>
        <w:t>[</w:t>
      </w:r>
      <w:proofErr w:type="gramEnd"/>
      <w:r w:rsidR="003A242E" w:rsidRPr="00AB791B">
        <w:rPr>
          <w:rFonts w:ascii="Book Antiqua" w:eastAsia="Book Antiqua" w:hAnsi="Book Antiqua" w:cs="Book Antiqua"/>
          <w:color w:val="000000"/>
          <w:vertAlign w:val="superscript"/>
        </w:rPr>
        <w:t>56]</w:t>
      </w:r>
      <w:r w:rsidRPr="00AB791B">
        <w:rPr>
          <w:rFonts w:ascii="Book Antiqua" w:eastAsia="Book Antiqua" w:hAnsi="Book Antiqua" w:cs="Book Antiqua"/>
          <w:color w:val="000000"/>
        </w:rPr>
        <w:t xml:space="preserve">. However, many studies report no statistical differences between these </w:t>
      </w:r>
      <w:proofErr w:type="gramStart"/>
      <w:r w:rsidRPr="00AB791B">
        <w:rPr>
          <w:rFonts w:ascii="Book Antiqua" w:eastAsia="Book Antiqua" w:hAnsi="Book Antiqua" w:cs="Book Antiqua"/>
          <w:color w:val="000000"/>
        </w:rPr>
        <w:t>techniques</w:t>
      </w:r>
      <w:r w:rsidR="003A242E" w:rsidRPr="00AB791B">
        <w:rPr>
          <w:rFonts w:ascii="Book Antiqua" w:eastAsia="Book Antiqua" w:hAnsi="Book Antiqua" w:cs="Book Antiqua"/>
          <w:color w:val="000000"/>
          <w:vertAlign w:val="superscript"/>
        </w:rPr>
        <w:t>[</w:t>
      </w:r>
      <w:proofErr w:type="gramEnd"/>
      <w:r w:rsidR="003A242E" w:rsidRPr="00AB791B">
        <w:rPr>
          <w:rFonts w:ascii="Book Antiqua" w:eastAsia="Book Antiqua" w:hAnsi="Book Antiqua" w:cs="Book Antiqua"/>
          <w:color w:val="000000"/>
          <w:vertAlign w:val="superscript"/>
        </w:rPr>
        <w:t>57,58]</w:t>
      </w:r>
      <w:r w:rsidRPr="00AB791B">
        <w:rPr>
          <w:rFonts w:ascii="Book Antiqua" w:eastAsia="Book Antiqua" w:hAnsi="Book Antiqua" w:cs="Book Antiqua"/>
          <w:color w:val="000000"/>
        </w:rPr>
        <w:t>. A retrospective study including 184068 patients comparing PEG, RG</w:t>
      </w:r>
      <w:r w:rsidR="00CC6FCA" w:rsidRPr="00AB791B">
        <w:rPr>
          <w:rFonts w:ascii="Book Antiqua" w:eastAsia="Book Antiqua" w:hAnsi="Book Antiqua" w:cs="Book Antiqua"/>
          <w:color w:val="000000"/>
        </w:rPr>
        <w:t>,</w:t>
      </w:r>
      <w:r w:rsidRPr="00AB791B">
        <w:rPr>
          <w:rFonts w:ascii="Book Antiqua" w:eastAsia="Book Antiqua" w:hAnsi="Book Antiqua" w:cs="Book Antiqua"/>
          <w:color w:val="000000"/>
        </w:rPr>
        <w:t xml:space="preserve"> and SG was recently published. The authors of this study reported that PEG was safer than RG and SG procedures. In particular, when compared to</w:t>
      </w:r>
      <w:r w:rsidR="00CC6FCA" w:rsidRPr="00AB791B">
        <w:rPr>
          <w:rFonts w:ascii="Book Antiqua" w:eastAsia="Book Antiqua" w:hAnsi="Book Antiqua" w:cs="Book Antiqua"/>
          <w:color w:val="000000"/>
        </w:rPr>
        <w:t xml:space="preserve"> RG</w:t>
      </w:r>
      <w:r w:rsidRPr="00AB791B">
        <w:rPr>
          <w:rFonts w:ascii="Book Antiqua" w:eastAsia="Book Antiqua" w:hAnsi="Book Antiqua" w:cs="Book Antiqua"/>
          <w:color w:val="000000"/>
        </w:rPr>
        <w:t xml:space="preserve"> and </w:t>
      </w:r>
      <w:r w:rsidR="00CC6FCA" w:rsidRPr="00AB791B">
        <w:rPr>
          <w:rFonts w:ascii="Book Antiqua" w:eastAsia="Book Antiqua" w:hAnsi="Book Antiqua" w:cs="Book Antiqua"/>
          <w:color w:val="000000"/>
        </w:rPr>
        <w:t>SG</w:t>
      </w:r>
      <w:r w:rsidRPr="00AB791B">
        <w:rPr>
          <w:rFonts w:ascii="Book Antiqua" w:eastAsia="Book Antiqua" w:hAnsi="Book Antiqua" w:cs="Book Antiqua"/>
          <w:color w:val="000000"/>
        </w:rPr>
        <w:t>, PEG showed a low rate of infections (RG: 1.28;</w:t>
      </w:r>
      <w:r w:rsidR="003A242E" w:rsidRPr="00AB791B">
        <w:rPr>
          <w:rFonts w:ascii="Book Antiqua" w:eastAsia="Book Antiqua" w:hAnsi="Book Antiqua" w:cs="Book Antiqua"/>
          <w:color w:val="000000"/>
        </w:rPr>
        <w:t xml:space="preserve"> </w:t>
      </w:r>
      <w:r w:rsidRPr="00AB791B">
        <w:rPr>
          <w:rFonts w:ascii="Book Antiqua" w:eastAsia="Book Antiqua" w:hAnsi="Book Antiqua" w:cs="Book Antiqua"/>
          <w:i/>
          <w:iCs/>
          <w:color w:val="000000"/>
        </w:rPr>
        <w:t>P</w:t>
      </w:r>
      <w:r w:rsidR="003A242E" w:rsidRPr="00AB791B">
        <w:rPr>
          <w:rFonts w:ascii="Book Antiqua" w:eastAsia="Book Antiqua" w:hAnsi="Book Antiqua" w:cs="Book Antiqua"/>
          <w:color w:val="000000"/>
        </w:rPr>
        <w:t xml:space="preserve"> </w:t>
      </w:r>
      <w:r w:rsidRPr="00AB791B">
        <w:rPr>
          <w:rFonts w:ascii="Book Antiqua" w:eastAsia="Book Antiqua" w:hAnsi="Book Antiqua" w:cs="Book Antiqua"/>
          <w:color w:val="000000"/>
        </w:rPr>
        <w:t xml:space="preserve">= 0.006 and SG: 1.61; </w:t>
      </w:r>
      <w:r w:rsidR="003A242E" w:rsidRPr="00AB791B">
        <w:rPr>
          <w:rFonts w:ascii="Book Antiqua" w:eastAsia="Book Antiqua" w:hAnsi="Book Antiqua" w:cs="Book Antiqua"/>
          <w:i/>
          <w:iCs/>
          <w:color w:val="000000"/>
        </w:rPr>
        <w:t>P</w:t>
      </w:r>
      <w:r w:rsidRPr="00AB791B">
        <w:rPr>
          <w:rFonts w:ascii="Book Antiqua" w:eastAsia="Book Antiqua" w:hAnsi="Book Antiqua" w:cs="Book Antiqua"/>
          <w:color w:val="000000"/>
        </w:rPr>
        <w:t xml:space="preserve"> &lt; 0.001), bleeding </w:t>
      </w:r>
      <w:r w:rsidR="003A242E" w:rsidRPr="00AB791B">
        <w:rPr>
          <w:rFonts w:ascii="Book Antiqua" w:eastAsia="Book Antiqua" w:hAnsi="Book Antiqua" w:cs="Book Antiqua"/>
          <w:color w:val="000000"/>
        </w:rPr>
        <w:t>[</w:t>
      </w:r>
      <w:r w:rsidRPr="00AB791B">
        <w:rPr>
          <w:rFonts w:ascii="Book Antiqua" w:eastAsia="Book Antiqua" w:hAnsi="Book Antiqua" w:cs="Book Antiqua"/>
          <w:color w:val="000000"/>
        </w:rPr>
        <w:t>odds ratio</w:t>
      </w:r>
      <w:r w:rsidR="003A242E" w:rsidRPr="00AB791B">
        <w:rPr>
          <w:rFonts w:ascii="Book Antiqua" w:eastAsia="Book Antiqua" w:hAnsi="Book Antiqua" w:cs="Book Antiqua"/>
          <w:color w:val="000000"/>
        </w:rPr>
        <w:t xml:space="preserve"> (OR)</w:t>
      </w:r>
      <w:r w:rsidRPr="00AB791B">
        <w:rPr>
          <w:rFonts w:ascii="Book Antiqua" w:eastAsia="Book Antiqua" w:hAnsi="Book Antiqua" w:cs="Book Antiqua"/>
          <w:color w:val="000000"/>
        </w:rPr>
        <w:t xml:space="preserve"> RG: 1.84; </w:t>
      </w:r>
      <w:r w:rsidRPr="00AB791B">
        <w:rPr>
          <w:rFonts w:ascii="Book Antiqua" w:eastAsia="Book Antiqua" w:hAnsi="Book Antiqua" w:cs="Book Antiqua"/>
          <w:i/>
          <w:iCs/>
          <w:color w:val="000000"/>
        </w:rPr>
        <w:t>P</w:t>
      </w:r>
      <w:r w:rsidRPr="00AB791B">
        <w:rPr>
          <w:rFonts w:ascii="Book Antiqua" w:eastAsia="Book Antiqua" w:hAnsi="Book Antiqua" w:cs="Book Antiqua"/>
          <w:color w:val="000000"/>
        </w:rPr>
        <w:t xml:space="preserve"> = 0.002 and SG: 1.09; </w:t>
      </w:r>
      <w:r w:rsidR="003A242E" w:rsidRPr="00AB791B">
        <w:rPr>
          <w:rFonts w:ascii="Book Antiqua" w:eastAsia="Book Antiqua" w:hAnsi="Book Antiqua" w:cs="Book Antiqua"/>
          <w:i/>
          <w:iCs/>
          <w:color w:val="000000"/>
        </w:rPr>
        <w:t>P</w:t>
      </w:r>
      <w:r w:rsidRPr="00AB791B">
        <w:rPr>
          <w:rFonts w:ascii="Book Antiqua" w:eastAsia="Book Antiqua" w:hAnsi="Book Antiqua" w:cs="Book Antiqua"/>
          <w:color w:val="000000"/>
        </w:rPr>
        <w:t xml:space="preserve"> &lt; 0.001), perforation (</w:t>
      </w:r>
      <w:r w:rsidR="003A242E" w:rsidRPr="00AB791B">
        <w:rPr>
          <w:rFonts w:ascii="Book Antiqua" w:eastAsia="Book Antiqua" w:hAnsi="Book Antiqua" w:cs="Book Antiqua"/>
          <w:color w:val="000000"/>
        </w:rPr>
        <w:t>OR</w:t>
      </w:r>
      <w:r w:rsidRPr="00AB791B">
        <w:rPr>
          <w:rFonts w:ascii="Book Antiqua" w:eastAsia="Book Antiqua" w:hAnsi="Book Antiqua" w:cs="Book Antiqua"/>
          <w:color w:val="000000"/>
        </w:rPr>
        <w:t xml:space="preserve"> RG: 1.90; </w:t>
      </w:r>
      <w:r w:rsidRPr="00AB791B">
        <w:rPr>
          <w:rFonts w:ascii="Book Antiqua" w:eastAsia="Book Antiqua" w:hAnsi="Book Antiqua" w:cs="Book Antiqua"/>
          <w:i/>
          <w:iCs/>
          <w:color w:val="000000"/>
        </w:rPr>
        <w:t>P</w:t>
      </w:r>
      <w:r w:rsidRPr="00AB791B">
        <w:rPr>
          <w:rFonts w:ascii="Book Antiqua" w:eastAsia="Book Antiqua" w:hAnsi="Book Antiqua" w:cs="Book Antiqua"/>
          <w:color w:val="000000"/>
        </w:rPr>
        <w:t xml:space="preserve"> = 0.002 and SG: 6.65; </w:t>
      </w:r>
      <w:r w:rsidR="003A242E" w:rsidRPr="00AB791B">
        <w:rPr>
          <w:rFonts w:ascii="Book Antiqua" w:eastAsia="Book Antiqua" w:hAnsi="Book Antiqua" w:cs="Book Antiqua"/>
          <w:i/>
          <w:iCs/>
          <w:color w:val="000000"/>
        </w:rPr>
        <w:t>P</w:t>
      </w:r>
      <w:r w:rsidRPr="00AB791B">
        <w:rPr>
          <w:rFonts w:ascii="Book Antiqua" w:eastAsia="Book Antiqua" w:hAnsi="Book Antiqua" w:cs="Book Antiqua"/>
          <w:color w:val="000000"/>
        </w:rPr>
        <w:t xml:space="preserve"> &lt; 0.001)</w:t>
      </w:r>
      <w:r w:rsidR="00CC6FCA" w:rsidRPr="00AB791B">
        <w:rPr>
          <w:rFonts w:ascii="Book Antiqua" w:eastAsia="Book Antiqua" w:hAnsi="Book Antiqua" w:cs="Book Antiqua"/>
          <w:color w:val="000000"/>
        </w:rPr>
        <w:t>,</w:t>
      </w:r>
      <w:r w:rsidRPr="00AB791B">
        <w:rPr>
          <w:rFonts w:ascii="Book Antiqua" w:eastAsia="Book Antiqua" w:hAnsi="Book Antiqua" w:cs="Book Antiqua"/>
          <w:color w:val="000000"/>
        </w:rPr>
        <w:t xml:space="preserve"> readmission (</w:t>
      </w:r>
      <w:r w:rsidR="003A242E" w:rsidRPr="00AB791B">
        <w:rPr>
          <w:rFonts w:ascii="Book Antiqua" w:eastAsia="Book Antiqua" w:hAnsi="Book Antiqua" w:cs="Book Antiqua"/>
          <w:color w:val="000000"/>
        </w:rPr>
        <w:t>OR</w:t>
      </w:r>
      <w:r w:rsidRPr="00AB791B">
        <w:rPr>
          <w:rFonts w:ascii="Book Antiqua" w:eastAsia="Book Antiqua" w:hAnsi="Book Antiqua" w:cs="Book Antiqua"/>
          <w:color w:val="000000"/>
        </w:rPr>
        <w:t xml:space="preserve"> RG: 1.07; </w:t>
      </w:r>
      <w:r w:rsidRPr="00AB791B">
        <w:rPr>
          <w:rFonts w:ascii="Book Antiqua" w:eastAsia="Book Antiqua" w:hAnsi="Book Antiqua" w:cs="Book Antiqua"/>
          <w:i/>
          <w:iCs/>
          <w:color w:val="000000"/>
        </w:rPr>
        <w:t>P</w:t>
      </w:r>
      <w:r w:rsidRPr="00AB791B">
        <w:rPr>
          <w:rFonts w:ascii="Book Antiqua" w:eastAsia="Book Antiqua" w:hAnsi="Book Antiqua" w:cs="Book Antiqua"/>
          <w:color w:val="000000"/>
        </w:rPr>
        <w:t xml:space="preserve"> = 0.002 and SG: 1.13; </w:t>
      </w:r>
      <w:r w:rsidRPr="00AB791B">
        <w:rPr>
          <w:rFonts w:ascii="Book Antiqua" w:eastAsia="Book Antiqua" w:hAnsi="Book Antiqua" w:cs="Book Antiqua"/>
          <w:i/>
          <w:iCs/>
          <w:color w:val="000000"/>
        </w:rPr>
        <w:t>P</w:t>
      </w:r>
      <w:r w:rsidRPr="00AB791B">
        <w:rPr>
          <w:rFonts w:ascii="Book Antiqua" w:eastAsia="Book Antiqua" w:hAnsi="Book Antiqua" w:cs="Book Antiqua"/>
          <w:color w:val="000000"/>
        </w:rPr>
        <w:t xml:space="preserve"> = 0.01)</w:t>
      </w:r>
      <w:r w:rsidR="00CC6FCA" w:rsidRPr="00AB791B">
        <w:rPr>
          <w:rFonts w:ascii="Book Antiqua" w:eastAsia="Book Antiqua" w:hAnsi="Book Antiqua" w:cs="Book Antiqua"/>
          <w:color w:val="000000"/>
        </w:rPr>
        <w:t>,</w:t>
      </w:r>
      <w:r w:rsidRPr="00AB791B">
        <w:rPr>
          <w:rFonts w:ascii="Book Antiqua" w:eastAsia="Book Antiqua" w:hAnsi="Book Antiqua" w:cs="Book Antiqua"/>
          <w:color w:val="000000"/>
        </w:rPr>
        <w:t xml:space="preserve"> and mortality (</w:t>
      </w:r>
      <w:r w:rsidR="003A242E" w:rsidRPr="00AB791B">
        <w:rPr>
          <w:rFonts w:ascii="Book Antiqua" w:eastAsia="Book Antiqua" w:hAnsi="Book Antiqua" w:cs="Book Antiqua"/>
          <w:color w:val="000000"/>
        </w:rPr>
        <w:t>OR</w:t>
      </w:r>
      <w:r w:rsidRPr="00AB791B">
        <w:rPr>
          <w:rFonts w:ascii="Book Antiqua" w:eastAsia="Book Antiqua" w:hAnsi="Book Antiqua" w:cs="Book Antiqua"/>
          <w:color w:val="000000"/>
        </w:rPr>
        <w:t xml:space="preserve"> RG: 1.09; </w:t>
      </w:r>
      <w:r w:rsidRPr="00AB791B">
        <w:rPr>
          <w:rFonts w:ascii="Book Antiqua" w:eastAsia="Book Antiqua" w:hAnsi="Book Antiqua" w:cs="Book Antiqua"/>
          <w:i/>
          <w:iCs/>
          <w:color w:val="000000"/>
        </w:rPr>
        <w:t>P</w:t>
      </w:r>
      <w:r w:rsidRPr="00AB791B">
        <w:rPr>
          <w:rFonts w:ascii="Book Antiqua" w:eastAsia="Book Antiqua" w:hAnsi="Book Antiqua" w:cs="Book Antiqua"/>
          <w:color w:val="000000"/>
        </w:rPr>
        <w:t xml:space="preserve"> = 0.01 and SG: 1.55; </w:t>
      </w:r>
      <w:r w:rsidR="003A242E" w:rsidRPr="00AB791B">
        <w:rPr>
          <w:rFonts w:ascii="Book Antiqua" w:eastAsia="Book Antiqua" w:hAnsi="Book Antiqua" w:cs="Book Antiqua"/>
          <w:i/>
          <w:iCs/>
          <w:color w:val="000000"/>
        </w:rPr>
        <w:t>P</w:t>
      </w:r>
      <w:r w:rsidRPr="00AB791B">
        <w:rPr>
          <w:rFonts w:ascii="Book Antiqua" w:eastAsia="Book Antiqua" w:hAnsi="Book Antiqua" w:cs="Book Antiqua"/>
          <w:color w:val="000000"/>
        </w:rPr>
        <w:t xml:space="preserve"> &lt; 0.001)</w:t>
      </w:r>
      <w:r w:rsidR="003A242E" w:rsidRPr="00AB791B">
        <w:rPr>
          <w:rFonts w:ascii="Book Antiqua" w:eastAsia="Book Antiqua" w:hAnsi="Book Antiqua" w:cs="Book Antiqua"/>
          <w:color w:val="000000"/>
          <w:vertAlign w:val="superscript"/>
        </w:rPr>
        <w:t>[54]</w:t>
      </w:r>
      <w:r w:rsidRPr="00AB791B">
        <w:rPr>
          <w:rFonts w:ascii="Book Antiqua" w:eastAsia="Book Antiqua" w:hAnsi="Book Antiqua" w:cs="Book Antiqua"/>
          <w:color w:val="000000"/>
        </w:rPr>
        <w:t xml:space="preserve">. In conclusion, it is not clear which technique is better among the three mentioned above. Nevertheless, PEG seems to have </w:t>
      </w:r>
      <w:r w:rsidR="00CC6FCA" w:rsidRPr="00AB791B">
        <w:rPr>
          <w:rFonts w:ascii="Book Antiqua" w:eastAsia="Book Antiqua" w:hAnsi="Book Antiqua" w:cs="Book Antiqua"/>
          <w:color w:val="000000"/>
        </w:rPr>
        <w:t>a</w:t>
      </w:r>
      <w:r w:rsidRPr="00AB791B">
        <w:rPr>
          <w:rFonts w:ascii="Book Antiqua" w:eastAsia="Book Antiqua" w:hAnsi="Book Antiqua" w:cs="Book Antiqua"/>
          <w:color w:val="000000"/>
        </w:rPr>
        <w:t xml:space="preserve"> lower rate of AEs reported. Moreover, not all hospitals have tools and staff dedicated to performing these procedures. For this reason, it seems reasonable to use the safest method available in the facility.</w:t>
      </w:r>
    </w:p>
    <w:p w14:paraId="5DAA9CDA" w14:textId="77777777" w:rsidR="00A77B3E" w:rsidRPr="00AB791B" w:rsidRDefault="00A77B3E" w:rsidP="00AB791B">
      <w:pPr>
        <w:spacing w:line="360" w:lineRule="auto"/>
        <w:jc w:val="both"/>
        <w:rPr>
          <w:rFonts w:ascii="Book Antiqua" w:hAnsi="Book Antiqua"/>
        </w:rPr>
      </w:pPr>
    </w:p>
    <w:p w14:paraId="75503574" w14:textId="12FFB48F" w:rsidR="00A77B3E" w:rsidRPr="00AB791B" w:rsidRDefault="00CA0595" w:rsidP="00AB791B">
      <w:pPr>
        <w:spacing w:line="360" w:lineRule="auto"/>
        <w:jc w:val="both"/>
        <w:rPr>
          <w:rFonts w:ascii="Book Antiqua" w:hAnsi="Book Antiqua"/>
        </w:rPr>
      </w:pPr>
      <w:r w:rsidRPr="00AB791B">
        <w:rPr>
          <w:rFonts w:ascii="Book Antiqua" w:eastAsia="Book Antiqua" w:hAnsi="Book Antiqua" w:cs="Book Antiqua"/>
          <w:b/>
          <w:bCs/>
          <w:caps/>
          <w:color w:val="000000"/>
          <w:u w:val="single"/>
        </w:rPr>
        <w:t>PEG TECHNIQUES</w:t>
      </w:r>
    </w:p>
    <w:p w14:paraId="211F9050" w14:textId="0AC3CF7E" w:rsidR="00A77B3E" w:rsidRPr="00AB791B" w:rsidRDefault="00CA0595" w:rsidP="00AB791B">
      <w:pPr>
        <w:spacing w:line="360" w:lineRule="auto"/>
        <w:jc w:val="both"/>
        <w:rPr>
          <w:rFonts w:ascii="Book Antiqua" w:hAnsi="Book Antiqua"/>
        </w:rPr>
      </w:pPr>
      <w:r w:rsidRPr="00AB791B">
        <w:rPr>
          <w:rFonts w:ascii="Book Antiqua" w:eastAsia="Book Antiqua" w:hAnsi="Book Antiqua" w:cs="Book Antiqua"/>
          <w:color w:val="000000"/>
        </w:rPr>
        <w:lastRenderedPageBreak/>
        <w:t>Different endoscopic techniques for PEG placement have been proposed during the years, including the pull technique,</w:t>
      </w:r>
      <w:r w:rsidR="003A242E" w:rsidRPr="00AB791B">
        <w:rPr>
          <w:rFonts w:ascii="Book Antiqua" w:eastAsia="Book Antiqua" w:hAnsi="Book Antiqua" w:cs="Book Antiqua"/>
          <w:color w:val="000000"/>
        </w:rPr>
        <w:t xml:space="preserve"> </w:t>
      </w:r>
      <w:r w:rsidRPr="00AB791B">
        <w:rPr>
          <w:rFonts w:ascii="Book Antiqua" w:eastAsia="Book Antiqua" w:hAnsi="Book Antiqua" w:cs="Book Antiqua"/>
          <w:color w:val="000000"/>
        </w:rPr>
        <w:t>the introducer technique, and the push technique.</w:t>
      </w:r>
    </w:p>
    <w:p w14:paraId="1C3DC568" w14:textId="77777777" w:rsidR="003A242E" w:rsidRPr="00AB791B" w:rsidRDefault="003A242E" w:rsidP="00AB791B">
      <w:pPr>
        <w:spacing w:line="360" w:lineRule="auto"/>
        <w:jc w:val="both"/>
        <w:rPr>
          <w:rFonts w:ascii="Book Antiqua" w:eastAsia="Book Antiqua" w:hAnsi="Book Antiqua" w:cs="Book Antiqua"/>
          <w:color w:val="000000"/>
        </w:rPr>
      </w:pPr>
    </w:p>
    <w:p w14:paraId="52F01990" w14:textId="6A926728" w:rsidR="00A77B3E" w:rsidRPr="00AB791B" w:rsidRDefault="00CA0595" w:rsidP="00AB791B">
      <w:pPr>
        <w:spacing w:line="360" w:lineRule="auto"/>
        <w:jc w:val="both"/>
        <w:rPr>
          <w:rFonts w:ascii="Book Antiqua" w:hAnsi="Book Antiqua"/>
          <w:b/>
          <w:bCs/>
          <w:i/>
          <w:iCs/>
        </w:rPr>
      </w:pPr>
      <w:r w:rsidRPr="00AB791B">
        <w:rPr>
          <w:rFonts w:ascii="Book Antiqua" w:eastAsia="Book Antiqua" w:hAnsi="Book Antiqua" w:cs="Book Antiqua"/>
          <w:b/>
          <w:bCs/>
          <w:i/>
          <w:iCs/>
          <w:color w:val="000000"/>
        </w:rPr>
        <w:t xml:space="preserve">Pull </w:t>
      </w:r>
      <w:r w:rsidR="003A242E" w:rsidRPr="00AB791B">
        <w:rPr>
          <w:rFonts w:ascii="Book Antiqua" w:eastAsia="Book Antiqua" w:hAnsi="Book Antiqua" w:cs="Book Antiqua"/>
          <w:b/>
          <w:bCs/>
          <w:i/>
          <w:iCs/>
          <w:color w:val="000000"/>
        </w:rPr>
        <w:t>t</w:t>
      </w:r>
      <w:r w:rsidRPr="00AB791B">
        <w:rPr>
          <w:rFonts w:ascii="Book Antiqua" w:eastAsia="Book Antiqua" w:hAnsi="Book Antiqua" w:cs="Book Antiqua"/>
          <w:b/>
          <w:bCs/>
          <w:i/>
          <w:iCs/>
          <w:color w:val="000000"/>
        </w:rPr>
        <w:t>echnique</w:t>
      </w:r>
    </w:p>
    <w:p w14:paraId="3C35C77F" w14:textId="713020A5" w:rsidR="00EB696F" w:rsidRPr="00AB791B" w:rsidRDefault="00CA0595" w:rsidP="00AB791B">
      <w:pPr>
        <w:spacing w:line="360" w:lineRule="auto"/>
        <w:jc w:val="both"/>
        <w:rPr>
          <w:rFonts w:ascii="Book Antiqua" w:eastAsia="Book Antiqua" w:hAnsi="Book Antiqua" w:cs="Book Antiqua"/>
          <w:color w:val="000000"/>
        </w:rPr>
      </w:pPr>
      <w:r w:rsidRPr="00AB791B">
        <w:rPr>
          <w:rFonts w:ascii="Book Antiqua" w:eastAsia="Book Antiqua" w:hAnsi="Book Antiqua" w:cs="Book Antiqua"/>
          <w:color w:val="000000"/>
        </w:rPr>
        <w:t>The pull</w:t>
      </w:r>
      <w:r w:rsidR="003A242E" w:rsidRPr="00AB791B">
        <w:rPr>
          <w:rFonts w:ascii="Book Antiqua" w:eastAsia="Book Antiqua" w:hAnsi="Book Antiqua" w:cs="Book Antiqua"/>
          <w:color w:val="000000"/>
        </w:rPr>
        <w:t xml:space="preserve"> </w:t>
      </w:r>
      <w:r w:rsidRPr="00AB791B">
        <w:rPr>
          <w:rFonts w:ascii="Book Antiqua" w:eastAsia="Book Antiqua" w:hAnsi="Book Antiqua" w:cs="Book Antiqua"/>
          <w:color w:val="000000"/>
        </w:rPr>
        <w:t xml:space="preserve">technique is the most used procedure for PEG </w:t>
      </w:r>
      <w:proofErr w:type="gramStart"/>
      <w:r w:rsidRPr="00AB791B">
        <w:rPr>
          <w:rFonts w:ascii="Book Antiqua" w:eastAsia="Book Antiqua" w:hAnsi="Book Antiqua" w:cs="Book Antiqua"/>
          <w:color w:val="000000"/>
        </w:rPr>
        <w:t>placement</w:t>
      </w:r>
      <w:r w:rsidR="003A242E" w:rsidRPr="00AB791B">
        <w:rPr>
          <w:rFonts w:ascii="Book Antiqua" w:eastAsia="Book Antiqua" w:hAnsi="Book Antiqua" w:cs="Book Antiqua"/>
          <w:color w:val="000000"/>
          <w:vertAlign w:val="superscript"/>
        </w:rPr>
        <w:t>[</w:t>
      </w:r>
      <w:proofErr w:type="gramEnd"/>
      <w:r w:rsidR="003A242E" w:rsidRPr="00AB791B">
        <w:rPr>
          <w:rFonts w:ascii="Book Antiqua" w:eastAsia="Book Antiqua" w:hAnsi="Book Antiqua" w:cs="Book Antiqua"/>
          <w:color w:val="000000"/>
          <w:vertAlign w:val="superscript"/>
        </w:rPr>
        <w:t>59]</w:t>
      </w:r>
      <w:r w:rsidRPr="00AB791B">
        <w:rPr>
          <w:rFonts w:ascii="Book Antiqua" w:eastAsia="Book Antiqua" w:hAnsi="Book Antiqua" w:cs="Book Antiqua"/>
          <w:color w:val="000000"/>
        </w:rPr>
        <w:t xml:space="preserve">. This technique was first described in 1980 by </w:t>
      </w:r>
      <w:proofErr w:type="spellStart"/>
      <w:r w:rsidRPr="00AB791B">
        <w:rPr>
          <w:rFonts w:ascii="Book Antiqua" w:eastAsia="Book Antiqua" w:hAnsi="Book Antiqua" w:cs="Book Antiqua"/>
          <w:color w:val="000000"/>
        </w:rPr>
        <w:t>Gauderer</w:t>
      </w:r>
      <w:proofErr w:type="spellEnd"/>
      <w:r w:rsidRPr="00AB791B">
        <w:rPr>
          <w:rFonts w:ascii="Book Antiqua" w:eastAsia="Book Antiqua" w:hAnsi="Book Antiqua" w:cs="Book Antiqua"/>
          <w:color w:val="000000"/>
        </w:rPr>
        <w:t xml:space="preserve"> </w:t>
      </w:r>
      <w:r w:rsidRPr="00AB791B">
        <w:rPr>
          <w:rFonts w:ascii="Book Antiqua" w:eastAsia="Book Antiqua" w:hAnsi="Book Antiqua" w:cs="Book Antiqua"/>
          <w:i/>
          <w:iCs/>
          <w:color w:val="000000"/>
        </w:rPr>
        <w:t xml:space="preserve">et </w:t>
      </w:r>
      <w:proofErr w:type="gramStart"/>
      <w:r w:rsidRPr="00AB791B">
        <w:rPr>
          <w:rFonts w:ascii="Book Antiqua" w:eastAsia="Book Antiqua" w:hAnsi="Book Antiqua" w:cs="Book Antiqua"/>
          <w:i/>
          <w:iCs/>
          <w:color w:val="000000"/>
        </w:rPr>
        <w:t>al</w:t>
      </w:r>
      <w:r w:rsidR="003A242E" w:rsidRPr="00AB791B">
        <w:rPr>
          <w:rFonts w:ascii="Book Antiqua" w:eastAsia="Book Antiqua" w:hAnsi="Book Antiqua" w:cs="Book Antiqua"/>
          <w:color w:val="000000"/>
          <w:vertAlign w:val="superscript"/>
        </w:rPr>
        <w:t>[</w:t>
      </w:r>
      <w:proofErr w:type="gramEnd"/>
      <w:r w:rsidR="00944CDF" w:rsidRPr="00AB791B">
        <w:rPr>
          <w:rFonts w:ascii="Book Antiqua" w:eastAsia="Book Antiqua" w:hAnsi="Book Antiqua" w:cs="Book Antiqua"/>
          <w:color w:val="000000"/>
          <w:vertAlign w:val="superscript"/>
        </w:rPr>
        <w:t>8</w:t>
      </w:r>
      <w:r w:rsidR="003A242E" w:rsidRPr="00AB791B">
        <w:rPr>
          <w:rFonts w:ascii="Book Antiqua" w:eastAsia="Book Antiqua" w:hAnsi="Book Antiqua" w:cs="Book Antiqua"/>
          <w:color w:val="000000"/>
          <w:vertAlign w:val="superscript"/>
        </w:rPr>
        <w:t>]</w:t>
      </w:r>
      <w:r w:rsidRPr="00AB791B">
        <w:rPr>
          <w:rFonts w:ascii="Book Antiqua" w:eastAsia="Book Antiqua" w:hAnsi="Book Antiqua" w:cs="Book Antiqua"/>
          <w:color w:val="000000"/>
        </w:rPr>
        <w:t>.</w:t>
      </w:r>
      <w:r w:rsidR="003A242E" w:rsidRPr="00AB791B">
        <w:rPr>
          <w:rFonts w:ascii="Book Antiqua" w:eastAsia="Book Antiqua" w:hAnsi="Book Antiqua" w:cs="Book Antiqua"/>
          <w:color w:val="000000"/>
        </w:rPr>
        <w:t xml:space="preserve"> </w:t>
      </w:r>
      <w:r w:rsidRPr="00AB791B">
        <w:rPr>
          <w:rFonts w:ascii="Book Antiqua" w:eastAsia="Book Antiqua" w:hAnsi="Book Antiqua" w:cs="Book Antiqua"/>
          <w:color w:val="000000"/>
        </w:rPr>
        <w:t xml:space="preserve">Two operators are needed: </w:t>
      </w:r>
      <w:r w:rsidR="00AA196B" w:rsidRPr="00AB791B">
        <w:rPr>
          <w:rFonts w:ascii="Book Antiqua" w:eastAsia="Book Antiqua" w:hAnsi="Book Antiqua" w:cs="Book Antiqua"/>
          <w:color w:val="000000"/>
        </w:rPr>
        <w:t>O</w:t>
      </w:r>
      <w:r w:rsidRPr="00AB791B">
        <w:rPr>
          <w:rFonts w:ascii="Book Antiqua" w:eastAsia="Book Antiqua" w:hAnsi="Book Antiqua" w:cs="Book Antiqua"/>
          <w:color w:val="000000"/>
        </w:rPr>
        <w:t>ne to manage the endoscopic part of the procedure and one to manage the</w:t>
      </w:r>
      <w:r w:rsidR="003A242E" w:rsidRPr="00AB791B">
        <w:rPr>
          <w:rFonts w:ascii="Book Antiqua" w:eastAsia="Book Antiqua" w:hAnsi="Book Antiqua" w:cs="Book Antiqua"/>
          <w:color w:val="000000"/>
        </w:rPr>
        <w:t xml:space="preserve"> </w:t>
      </w:r>
      <w:r w:rsidRPr="00AB791B">
        <w:rPr>
          <w:rFonts w:ascii="Book Antiqua" w:eastAsia="Book Antiqua" w:hAnsi="Book Antiqua" w:cs="Book Antiqua"/>
          <w:color w:val="000000"/>
        </w:rPr>
        <w:t>percutaneous site of the procedure.</w:t>
      </w:r>
      <w:r w:rsidR="003A242E" w:rsidRPr="00AB791B">
        <w:rPr>
          <w:rFonts w:ascii="Book Antiqua" w:eastAsia="Book Antiqua" w:hAnsi="Book Antiqua" w:cs="Book Antiqua"/>
          <w:color w:val="000000"/>
        </w:rPr>
        <w:t xml:space="preserve"> </w:t>
      </w:r>
      <w:r w:rsidRPr="00AB791B">
        <w:rPr>
          <w:rFonts w:ascii="Book Antiqua" w:eastAsia="Book Antiqua" w:hAnsi="Book Antiqua" w:cs="Book Antiqua"/>
          <w:color w:val="000000"/>
        </w:rPr>
        <w:t>With the patient placed in the supine position, the abdomen is draped in a sterile fashion</w:t>
      </w:r>
      <w:r w:rsidR="002C7CC0" w:rsidRPr="00AB791B">
        <w:rPr>
          <w:rFonts w:ascii="Book Antiqua" w:eastAsia="Book Antiqua" w:hAnsi="Book Antiqua" w:cs="Book Antiqua"/>
          <w:color w:val="000000"/>
        </w:rPr>
        <w:t>,</w:t>
      </w:r>
      <w:r w:rsidRPr="00AB791B">
        <w:rPr>
          <w:rFonts w:ascii="Book Antiqua" w:eastAsia="Book Antiqua" w:hAnsi="Book Antiqua" w:cs="Book Antiqua"/>
          <w:color w:val="000000"/>
        </w:rPr>
        <w:t xml:space="preserve"> and the gastroscope is inserted perorally into the stomach under conscious sedation or deep sedation.</w:t>
      </w:r>
      <w:r w:rsidR="003A242E" w:rsidRPr="00AB791B">
        <w:rPr>
          <w:rFonts w:ascii="Book Antiqua" w:eastAsia="Book Antiqua" w:hAnsi="Book Antiqua" w:cs="Book Antiqua"/>
          <w:color w:val="000000"/>
        </w:rPr>
        <w:t xml:space="preserve"> </w:t>
      </w:r>
      <w:r w:rsidRPr="00AB791B">
        <w:rPr>
          <w:rFonts w:ascii="Book Antiqua" w:eastAsia="Book Antiqua" w:hAnsi="Book Antiqua" w:cs="Book Antiqua"/>
          <w:color w:val="000000"/>
        </w:rPr>
        <w:t>Gastric disten</w:t>
      </w:r>
      <w:r w:rsidR="002C7CC0" w:rsidRPr="00AB791B">
        <w:rPr>
          <w:rFonts w:ascii="Book Antiqua" w:eastAsia="Book Antiqua" w:hAnsi="Book Antiqua" w:cs="Book Antiqua"/>
          <w:color w:val="000000"/>
        </w:rPr>
        <w:t>s</w:t>
      </w:r>
      <w:r w:rsidRPr="00AB791B">
        <w:rPr>
          <w:rFonts w:ascii="Book Antiqua" w:eastAsia="Book Antiqua" w:hAnsi="Book Antiqua" w:cs="Book Antiqua"/>
          <w:color w:val="000000"/>
        </w:rPr>
        <w:t>ion with endoscopic air insufflation brings the anterior gastric wall in contact with the abdominal wall. The lights in the room should be dimmed so that the puncture site can be localized on the abdominal wall by endoscopic transillumination and by clear endoscopic visualization of the indentation of the stomach by external palpation on the marked point.</w:t>
      </w:r>
      <w:r w:rsidR="003A242E" w:rsidRPr="00AB791B">
        <w:rPr>
          <w:rFonts w:ascii="Book Antiqua" w:eastAsia="Book Antiqua" w:hAnsi="Book Antiqua" w:cs="Book Antiqua"/>
          <w:color w:val="000000"/>
        </w:rPr>
        <w:t xml:space="preserve"> </w:t>
      </w:r>
    </w:p>
    <w:p w14:paraId="0C48C3C6" w14:textId="5E613DF8" w:rsidR="00EB696F" w:rsidRPr="00AB791B" w:rsidRDefault="00CA0595" w:rsidP="00AB791B">
      <w:pPr>
        <w:spacing w:line="360" w:lineRule="auto"/>
        <w:ind w:firstLine="270"/>
        <w:jc w:val="both"/>
        <w:rPr>
          <w:rFonts w:ascii="Book Antiqua" w:eastAsia="Book Antiqua" w:hAnsi="Book Antiqua" w:cs="Book Antiqua"/>
          <w:color w:val="000000"/>
        </w:rPr>
      </w:pPr>
      <w:r w:rsidRPr="00AB791B">
        <w:rPr>
          <w:rFonts w:ascii="Book Antiqua" w:eastAsia="Book Antiqua" w:hAnsi="Book Antiqua" w:cs="Book Antiqua"/>
          <w:color w:val="000000"/>
        </w:rPr>
        <w:t xml:space="preserve">Then, the “safe track </w:t>
      </w:r>
      <w:proofErr w:type="gramStart"/>
      <w:r w:rsidRPr="00AB791B">
        <w:rPr>
          <w:rFonts w:ascii="Book Antiqua" w:eastAsia="Book Antiqua" w:hAnsi="Book Antiqua" w:cs="Book Antiqua"/>
          <w:color w:val="000000"/>
        </w:rPr>
        <w:t>technique”</w:t>
      </w:r>
      <w:r w:rsidR="003A242E" w:rsidRPr="00AB791B">
        <w:rPr>
          <w:rFonts w:ascii="Book Antiqua" w:eastAsia="Book Antiqua" w:hAnsi="Book Antiqua" w:cs="Book Antiqua"/>
          <w:color w:val="000000"/>
          <w:vertAlign w:val="superscript"/>
        </w:rPr>
        <w:t>[</w:t>
      </w:r>
      <w:proofErr w:type="gramEnd"/>
      <w:r w:rsidR="003A242E" w:rsidRPr="00AB791B">
        <w:rPr>
          <w:rFonts w:ascii="Book Antiqua" w:eastAsia="Book Antiqua" w:hAnsi="Book Antiqua" w:cs="Book Antiqua"/>
          <w:color w:val="000000"/>
          <w:vertAlign w:val="superscript"/>
        </w:rPr>
        <w:t>6</w:t>
      </w:r>
      <w:r w:rsidR="00944CDF" w:rsidRPr="00AB791B">
        <w:rPr>
          <w:rFonts w:ascii="Book Antiqua" w:eastAsia="Book Antiqua" w:hAnsi="Book Antiqua" w:cs="Book Antiqua"/>
          <w:color w:val="000000"/>
          <w:vertAlign w:val="superscript"/>
        </w:rPr>
        <w:t>0</w:t>
      </w:r>
      <w:r w:rsidR="003A242E" w:rsidRPr="00AB791B">
        <w:rPr>
          <w:rFonts w:ascii="Book Antiqua" w:eastAsia="Book Antiqua" w:hAnsi="Book Antiqua" w:cs="Book Antiqua"/>
          <w:color w:val="000000"/>
          <w:vertAlign w:val="superscript"/>
        </w:rPr>
        <w:t>]</w:t>
      </w:r>
      <w:r w:rsidR="003A242E" w:rsidRPr="00AB791B">
        <w:rPr>
          <w:rFonts w:ascii="Book Antiqua" w:eastAsia="Book Antiqua" w:hAnsi="Book Antiqua" w:cs="Book Antiqua"/>
          <w:color w:val="000000"/>
        </w:rPr>
        <w:t xml:space="preserve"> </w:t>
      </w:r>
      <w:r w:rsidRPr="00AB791B">
        <w:rPr>
          <w:rFonts w:ascii="Book Antiqua" w:eastAsia="Book Antiqua" w:hAnsi="Book Antiqua" w:cs="Book Antiqua"/>
          <w:color w:val="000000"/>
        </w:rPr>
        <w:t>is performed by inserting a 25 G needle attached to a 10</w:t>
      </w:r>
      <w:r w:rsidR="002C7CC0" w:rsidRPr="00AB791B">
        <w:rPr>
          <w:rFonts w:ascii="Book Antiqua" w:eastAsia="Book Antiqua" w:hAnsi="Book Antiqua" w:cs="Book Antiqua"/>
          <w:color w:val="000000"/>
        </w:rPr>
        <w:t xml:space="preserve"> </w:t>
      </w:r>
      <w:r w:rsidRPr="00AB791B">
        <w:rPr>
          <w:rFonts w:ascii="Book Antiqua" w:eastAsia="Book Antiqua" w:hAnsi="Book Antiqua" w:cs="Book Antiqua"/>
          <w:color w:val="000000"/>
        </w:rPr>
        <w:t>mL syringe that is partially filled with saline solution at the marked point. If bubbles appear in the syringe while aspirating immediately before the needle passes into the stomach, there may be an intervening loop of bowel present.</w:t>
      </w:r>
      <w:r w:rsidR="003A242E" w:rsidRPr="00AB791B">
        <w:rPr>
          <w:rFonts w:ascii="Book Antiqua" w:eastAsia="Book Antiqua" w:hAnsi="Book Antiqua" w:cs="Book Antiqua"/>
          <w:color w:val="000000"/>
        </w:rPr>
        <w:t xml:space="preserve"> </w:t>
      </w:r>
      <w:r w:rsidRPr="00AB791B">
        <w:rPr>
          <w:rFonts w:ascii="Book Antiqua" w:eastAsia="Book Antiqua" w:hAnsi="Book Antiqua" w:cs="Book Antiqua"/>
          <w:color w:val="000000"/>
        </w:rPr>
        <w:t xml:space="preserve">This maneuver could </w:t>
      </w:r>
      <w:r w:rsidR="002C7CC0" w:rsidRPr="00AB791B">
        <w:rPr>
          <w:rFonts w:ascii="Book Antiqua" w:eastAsia="Book Antiqua" w:hAnsi="Book Antiqua" w:cs="Book Antiqua"/>
          <w:color w:val="000000"/>
        </w:rPr>
        <w:t xml:space="preserve">also </w:t>
      </w:r>
      <w:r w:rsidRPr="00AB791B">
        <w:rPr>
          <w:rFonts w:ascii="Book Antiqua" w:eastAsia="Book Antiqua" w:hAnsi="Book Antiqua" w:cs="Book Antiqua"/>
          <w:color w:val="000000"/>
        </w:rPr>
        <w:t>be performed while withdrawing the needle.</w:t>
      </w:r>
      <w:r w:rsidR="003A242E" w:rsidRPr="00AB791B">
        <w:rPr>
          <w:rFonts w:ascii="Book Antiqua" w:eastAsia="Book Antiqua" w:hAnsi="Book Antiqua" w:cs="Book Antiqua"/>
          <w:color w:val="000000"/>
        </w:rPr>
        <w:t xml:space="preserve"> </w:t>
      </w:r>
      <w:r w:rsidRPr="00AB791B">
        <w:rPr>
          <w:rFonts w:ascii="Book Antiqua" w:eastAsia="Book Antiqua" w:hAnsi="Book Antiqua" w:cs="Book Antiqua"/>
          <w:color w:val="000000"/>
        </w:rPr>
        <w:t>Once the puncture site is identified, local anesthesia is given and a skin incision with a surgical blade of 3</w:t>
      </w:r>
      <w:r w:rsidR="003A242E" w:rsidRPr="00AB791B">
        <w:rPr>
          <w:rFonts w:ascii="Book Antiqua" w:eastAsia="Book Antiqua" w:hAnsi="Book Antiqua" w:cs="Book Antiqua"/>
          <w:color w:val="000000"/>
        </w:rPr>
        <w:t>-</w:t>
      </w:r>
      <w:r w:rsidRPr="00AB791B">
        <w:rPr>
          <w:rFonts w:ascii="Book Antiqua" w:eastAsia="Book Antiqua" w:hAnsi="Book Antiqua" w:cs="Book Antiqua"/>
          <w:color w:val="000000"/>
        </w:rPr>
        <w:t>5 mm is made so that a 14</w:t>
      </w:r>
      <w:r w:rsidR="00CF56C8" w:rsidRPr="00AB791B">
        <w:rPr>
          <w:rFonts w:ascii="Book Antiqua" w:eastAsia="Book Antiqua" w:hAnsi="Book Antiqua" w:cs="Book Antiqua"/>
          <w:color w:val="000000"/>
        </w:rPr>
        <w:t xml:space="preserve"> </w:t>
      </w:r>
      <w:r w:rsidRPr="00AB791B">
        <w:rPr>
          <w:rFonts w:ascii="Book Antiqua" w:eastAsia="Book Antiqua" w:hAnsi="Book Antiqua" w:cs="Book Antiqua"/>
          <w:color w:val="000000"/>
        </w:rPr>
        <w:t>G trocar can be inserted under direct endoscopic visualization while keeping constant endoscopic air insufflation of the stomach. Endoscopically a snare, passed through the gastroscope, is looped around the sheath.</w:t>
      </w:r>
      <w:r w:rsidR="003A242E" w:rsidRPr="00AB791B">
        <w:rPr>
          <w:rFonts w:ascii="Book Antiqua" w:eastAsia="Book Antiqua" w:hAnsi="Book Antiqua" w:cs="Book Antiqua"/>
          <w:color w:val="000000"/>
        </w:rPr>
        <w:t xml:space="preserve"> </w:t>
      </w:r>
      <w:r w:rsidRPr="00AB791B">
        <w:rPr>
          <w:rFonts w:ascii="Book Antiqua" w:eastAsia="Book Antiqua" w:hAnsi="Book Antiqua" w:cs="Book Antiqua"/>
          <w:color w:val="000000"/>
        </w:rPr>
        <w:t>A dedicated gastrostomy kit wire is then passed through the sheath and into the stomach. It is grasped by the snare and is brought out through the mouth, together with the endoscope.</w:t>
      </w:r>
    </w:p>
    <w:p w14:paraId="6011949C" w14:textId="232298FB" w:rsidR="00A77B3E" w:rsidRPr="00AB791B" w:rsidRDefault="00CA0595" w:rsidP="00AB791B">
      <w:pPr>
        <w:spacing w:line="360" w:lineRule="auto"/>
        <w:ind w:firstLine="270"/>
        <w:jc w:val="both"/>
        <w:rPr>
          <w:rFonts w:ascii="Book Antiqua" w:eastAsia="Book Antiqua" w:hAnsi="Book Antiqua" w:cs="Book Antiqua"/>
          <w:color w:val="000000"/>
        </w:rPr>
      </w:pPr>
      <w:r w:rsidRPr="00AB791B">
        <w:rPr>
          <w:rFonts w:ascii="Book Antiqua" w:eastAsia="Book Antiqua" w:hAnsi="Book Antiqua" w:cs="Book Antiqua"/>
          <w:color w:val="000000"/>
        </w:rPr>
        <w:t>Thereafter, the gastrostomy kit tube is attached to the wire, and they are pulled back together through the mouth, the esophagus, the stomach</w:t>
      </w:r>
      <w:r w:rsidR="00EB696F" w:rsidRPr="00AB791B">
        <w:rPr>
          <w:rFonts w:ascii="Book Antiqua" w:eastAsia="Book Antiqua" w:hAnsi="Book Antiqua" w:cs="Book Antiqua"/>
          <w:color w:val="000000"/>
        </w:rPr>
        <w:t>,</w:t>
      </w:r>
      <w:r w:rsidRPr="00AB791B">
        <w:rPr>
          <w:rFonts w:ascii="Book Antiqua" w:eastAsia="Book Antiqua" w:hAnsi="Book Antiqua" w:cs="Book Antiqua"/>
          <w:color w:val="000000"/>
        </w:rPr>
        <w:t xml:space="preserve"> and out through the cutaneous puncture site until the internal bumper reaches the anterior wall of the stomach. Finally, the external bumper must be fixed against the skin (Figure 2).</w:t>
      </w:r>
      <w:r w:rsidR="003A242E" w:rsidRPr="00AB791B">
        <w:rPr>
          <w:rFonts w:ascii="Book Antiqua" w:eastAsia="Book Antiqua" w:hAnsi="Book Antiqua" w:cs="Book Antiqua"/>
          <w:color w:val="000000"/>
        </w:rPr>
        <w:t xml:space="preserve"> </w:t>
      </w:r>
      <w:r w:rsidRPr="00AB791B">
        <w:rPr>
          <w:rFonts w:ascii="Book Antiqua" w:eastAsia="Book Antiqua" w:hAnsi="Book Antiqua" w:cs="Book Antiqua"/>
          <w:color w:val="000000"/>
        </w:rPr>
        <w:t xml:space="preserve">The </w:t>
      </w:r>
      <w:r w:rsidRPr="00AB791B">
        <w:rPr>
          <w:rFonts w:ascii="Book Antiqua" w:eastAsia="Book Antiqua" w:hAnsi="Book Antiqua" w:cs="Book Antiqua"/>
          <w:color w:val="000000"/>
        </w:rPr>
        <w:lastRenderedPageBreak/>
        <w:t xml:space="preserve">described technique can also be done by passing an ultra slim endoscope and the gastrostomy probe </w:t>
      </w:r>
      <w:proofErr w:type="spellStart"/>
      <w:r w:rsidRPr="00AB791B">
        <w:rPr>
          <w:rFonts w:ascii="Book Antiqua" w:eastAsia="Book Antiqua" w:hAnsi="Book Antiqua" w:cs="Book Antiqua"/>
          <w:color w:val="000000"/>
        </w:rPr>
        <w:t>transnasally</w:t>
      </w:r>
      <w:proofErr w:type="spellEnd"/>
      <w:r w:rsidRPr="00AB791B">
        <w:rPr>
          <w:rFonts w:ascii="Book Antiqua" w:eastAsia="Book Antiqua" w:hAnsi="Book Antiqua" w:cs="Book Antiqua"/>
          <w:color w:val="000000"/>
        </w:rPr>
        <w:t>. This variant of the procedure has been described to be well tolerated even in non-sedated patients.</w:t>
      </w:r>
    </w:p>
    <w:p w14:paraId="0DF09B52" w14:textId="77777777" w:rsidR="00EE709B" w:rsidRPr="00AB791B" w:rsidRDefault="00EE709B" w:rsidP="00AB791B">
      <w:pPr>
        <w:spacing w:line="360" w:lineRule="auto"/>
        <w:jc w:val="both"/>
        <w:rPr>
          <w:rFonts w:ascii="Book Antiqua" w:hAnsi="Book Antiqua"/>
        </w:rPr>
      </w:pPr>
    </w:p>
    <w:p w14:paraId="1D7F02B6" w14:textId="77777777" w:rsidR="00A77B3E" w:rsidRPr="00AB791B" w:rsidRDefault="00CA0595" w:rsidP="00AB791B">
      <w:pPr>
        <w:spacing w:line="360" w:lineRule="auto"/>
        <w:jc w:val="both"/>
        <w:rPr>
          <w:rFonts w:ascii="Book Antiqua" w:hAnsi="Book Antiqua"/>
          <w:b/>
          <w:bCs/>
          <w:i/>
          <w:iCs/>
        </w:rPr>
      </w:pPr>
      <w:r w:rsidRPr="00AB791B">
        <w:rPr>
          <w:rFonts w:ascii="Book Antiqua" w:eastAsia="Book Antiqua" w:hAnsi="Book Antiqua" w:cs="Book Antiqua"/>
          <w:b/>
          <w:bCs/>
          <w:i/>
          <w:iCs/>
          <w:color w:val="000000"/>
        </w:rPr>
        <w:t>Introducer technique</w:t>
      </w:r>
    </w:p>
    <w:p w14:paraId="4D4A051F" w14:textId="53933FD0" w:rsidR="009D0F62" w:rsidRPr="00AB791B" w:rsidRDefault="00CA0595" w:rsidP="00AB791B">
      <w:pPr>
        <w:spacing w:line="360" w:lineRule="auto"/>
        <w:jc w:val="both"/>
        <w:rPr>
          <w:rFonts w:ascii="Book Antiqua" w:eastAsia="Book Antiqua" w:hAnsi="Book Antiqua" w:cs="Book Antiqua"/>
          <w:color w:val="000000"/>
        </w:rPr>
      </w:pPr>
      <w:r w:rsidRPr="00AB791B">
        <w:rPr>
          <w:rFonts w:ascii="Book Antiqua" w:eastAsia="Book Antiqua" w:hAnsi="Book Antiqua" w:cs="Book Antiqua"/>
          <w:color w:val="000000"/>
        </w:rPr>
        <w:t xml:space="preserve">The direct percutaneous technique, namely the introducer, was first described in 1984 by Russell </w:t>
      </w:r>
      <w:r w:rsidRPr="00AB791B">
        <w:rPr>
          <w:rFonts w:ascii="Book Antiqua" w:eastAsia="Book Antiqua" w:hAnsi="Book Antiqua" w:cs="Book Antiqua"/>
          <w:i/>
          <w:iCs/>
          <w:color w:val="000000"/>
        </w:rPr>
        <w:t xml:space="preserve">et </w:t>
      </w:r>
      <w:proofErr w:type="gramStart"/>
      <w:r w:rsidRPr="00AB791B">
        <w:rPr>
          <w:rFonts w:ascii="Book Antiqua" w:eastAsia="Book Antiqua" w:hAnsi="Book Antiqua" w:cs="Book Antiqua"/>
          <w:i/>
          <w:iCs/>
          <w:color w:val="000000"/>
        </w:rPr>
        <w:t>al</w:t>
      </w:r>
      <w:r w:rsidR="00EE709B" w:rsidRPr="00AB791B">
        <w:rPr>
          <w:rFonts w:ascii="Book Antiqua" w:eastAsia="Book Antiqua" w:hAnsi="Book Antiqua" w:cs="Book Antiqua"/>
          <w:color w:val="000000"/>
          <w:vertAlign w:val="superscript"/>
        </w:rPr>
        <w:t>[</w:t>
      </w:r>
      <w:proofErr w:type="gramEnd"/>
      <w:r w:rsidR="00EE709B" w:rsidRPr="00AB791B">
        <w:rPr>
          <w:rFonts w:ascii="Book Antiqua" w:eastAsia="Book Antiqua" w:hAnsi="Book Antiqua" w:cs="Book Antiqua"/>
          <w:color w:val="000000"/>
          <w:vertAlign w:val="superscript"/>
        </w:rPr>
        <w:t>6</w:t>
      </w:r>
      <w:r w:rsidR="004B6400" w:rsidRPr="00AB791B">
        <w:rPr>
          <w:rFonts w:ascii="Book Antiqua" w:eastAsia="Book Antiqua" w:hAnsi="Book Antiqua" w:cs="Book Antiqua"/>
          <w:color w:val="000000"/>
          <w:vertAlign w:val="superscript"/>
        </w:rPr>
        <w:t>1</w:t>
      </w:r>
      <w:r w:rsidR="00EE709B" w:rsidRPr="00AB791B">
        <w:rPr>
          <w:rFonts w:ascii="Book Antiqua" w:eastAsia="Book Antiqua" w:hAnsi="Book Antiqua" w:cs="Book Antiqua"/>
          <w:color w:val="000000"/>
          <w:vertAlign w:val="superscript"/>
        </w:rPr>
        <w:t>]</w:t>
      </w:r>
      <w:r w:rsidR="00EE709B" w:rsidRPr="00AB791B">
        <w:rPr>
          <w:rFonts w:ascii="Book Antiqua" w:eastAsia="Book Antiqua" w:hAnsi="Book Antiqua" w:cs="Book Antiqua"/>
          <w:color w:val="000000"/>
        </w:rPr>
        <w:t xml:space="preserve"> </w:t>
      </w:r>
      <w:r w:rsidRPr="00AB791B">
        <w:rPr>
          <w:rFonts w:ascii="Book Antiqua" w:eastAsia="Book Antiqua" w:hAnsi="Book Antiqua" w:cs="Book Antiqua"/>
          <w:color w:val="000000"/>
        </w:rPr>
        <w:t xml:space="preserve">and then revised by Brown </w:t>
      </w:r>
      <w:r w:rsidRPr="00AB791B">
        <w:rPr>
          <w:rFonts w:ascii="Book Antiqua" w:eastAsia="Book Antiqua" w:hAnsi="Book Antiqua" w:cs="Book Antiqua"/>
          <w:i/>
          <w:iCs/>
          <w:color w:val="000000"/>
        </w:rPr>
        <w:t>et al</w:t>
      </w:r>
      <w:r w:rsidR="00EE709B" w:rsidRPr="00AB791B">
        <w:rPr>
          <w:rFonts w:ascii="Book Antiqua" w:eastAsia="Book Antiqua" w:hAnsi="Book Antiqua" w:cs="Book Antiqua"/>
          <w:color w:val="000000"/>
          <w:vertAlign w:val="superscript"/>
        </w:rPr>
        <w:t>[6</w:t>
      </w:r>
      <w:r w:rsidR="004B6400" w:rsidRPr="00AB791B">
        <w:rPr>
          <w:rFonts w:ascii="Book Antiqua" w:eastAsia="Book Antiqua" w:hAnsi="Book Antiqua" w:cs="Book Antiqua"/>
          <w:color w:val="000000"/>
          <w:vertAlign w:val="superscript"/>
        </w:rPr>
        <w:t>2</w:t>
      </w:r>
      <w:r w:rsidR="00EE709B" w:rsidRPr="00AB791B">
        <w:rPr>
          <w:rFonts w:ascii="Book Antiqua" w:eastAsia="Book Antiqua" w:hAnsi="Book Antiqua" w:cs="Book Antiqua"/>
          <w:color w:val="000000"/>
          <w:vertAlign w:val="superscript"/>
        </w:rPr>
        <w:t>]</w:t>
      </w:r>
      <w:r w:rsidR="00EE709B" w:rsidRPr="00AB791B">
        <w:rPr>
          <w:rFonts w:ascii="Book Antiqua" w:eastAsia="Book Antiqua" w:hAnsi="Book Antiqua" w:cs="Book Antiqua"/>
          <w:color w:val="000000"/>
        </w:rPr>
        <w:t xml:space="preserve"> </w:t>
      </w:r>
      <w:r w:rsidRPr="00AB791B">
        <w:rPr>
          <w:rFonts w:ascii="Book Antiqua" w:eastAsia="Book Antiqua" w:hAnsi="Book Antiqua" w:cs="Book Antiqua"/>
          <w:color w:val="000000"/>
        </w:rPr>
        <w:t>in which the stomach is fastened to the abdominal wall with T-fastener sutures. In this technique, two operators are needed, and the gastrostomy site is identified in the same manner as in the “pull” technique.</w:t>
      </w:r>
      <w:r w:rsidR="00EE709B" w:rsidRPr="00AB791B">
        <w:rPr>
          <w:rFonts w:ascii="Book Antiqua" w:eastAsia="Book Antiqua" w:hAnsi="Book Antiqua" w:cs="Book Antiqua"/>
          <w:color w:val="000000"/>
        </w:rPr>
        <w:t xml:space="preserve"> </w:t>
      </w:r>
      <w:r w:rsidRPr="00AB791B">
        <w:rPr>
          <w:rFonts w:ascii="Book Antiqua" w:eastAsia="Book Antiqua" w:hAnsi="Book Antiqua" w:cs="Book Antiqua"/>
          <w:color w:val="000000"/>
        </w:rPr>
        <w:t>However, while maintaining full gastric endoscopic insufflation, a gastropexy is made by placing two to four T-fasteners circumferentially over the</w:t>
      </w:r>
      <w:r w:rsidR="00EE709B" w:rsidRPr="00AB791B">
        <w:rPr>
          <w:rFonts w:ascii="Book Antiqua" w:eastAsia="Book Antiqua" w:hAnsi="Book Antiqua" w:cs="Book Antiqua"/>
          <w:color w:val="000000"/>
        </w:rPr>
        <w:t xml:space="preserve"> </w:t>
      </w:r>
      <w:r w:rsidRPr="00AB791B">
        <w:rPr>
          <w:rFonts w:ascii="Book Antiqua" w:eastAsia="Book Antiqua" w:hAnsi="Book Antiqua" w:cs="Book Antiqua"/>
          <w:color w:val="000000"/>
        </w:rPr>
        <w:t xml:space="preserve">anterior abdominal wall under endoscopic guidance. Within the area between the T-fasteners lies the site for the gastrostomy tube </w:t>
      </w:r>
      <w:proofErr w:type="gramStart"/>
      <w:r w:rsidRPr="00AB791B">
        <w:rPr>
          <w:rFonts w:ascii="Book Antiqua" w:eastAsia="Book Antiqua" w:hAnsi="Book Antiqua" w:cs="Book Antiqua"/>
          <w:color w:val="000000"/>
        </w:rPr>
        <w:t>placement</w:t>
      </w:r>
      <w:r w:rsidR="00EE709B" w:rsidRPr="00AB791B">
        <w:rPr>
          <w:rFonts w:ascii="Book Antiqua" w:eastAsia="Book Antiqua" w:hAnsi="Book Antiqua" w:cs="Book Antiqua"/>
          <w:color w:val="000000"/>
          <w:vertAlign w:val="superscript"/>
        </w:rPr>
        <w:t>[</w:t>
      </w:r>
      <w:proofErr w:type="gramEnd"/>
      <w:r w:rsidR="00EE709B" w:rsidRPr="00AB791B">
        <w:rPr>
          <w:rFonts w:ascii="Book Antiqua" w:eastAsia="Book Antiqua" w:hAnsi="Book Antiqua" w:cs="Book Antiqua"/>
          <w:color w:val="000000"/>
          <w:vertAlign w:val="superscript"/>
        </w:rPr>
        <w:t>6</w:t>
      </w:r>
      <w:r w:rsidR="004B6400" w:rsidRPr="00AB791B">
        <w:rPr>
          <w:rFonts w:ascii="Book Antiqua" w:eastAsia="Book Antiqua" w:hAnsi="Book Antiqua" w:cs="Book Antiqua"/>
          <w:color w:val="000000"/>
          <w:vertAlign w:val="superscript"/>
        </w:rPr>
        <w:t>3</w:t>
      </w:r>
      <w:r w:rsidR="00EE709B" w:rsidRPr="00AB791B">
        <w:rPr>
          <w:rFonts w:ascii="Book Antiqua" w:eastAsia="Book Antiqua" w:hAnsi="Book Antiqua" w:cs="Book Antiqua"/>
          <w:color w:val="000000"/>
          <w:vertAlign w:val="superscript"/>
        </w:rPr>
        <w:t>]</w:t>
      </w:r>
      <w:r w:rsidRPr="00AB791B">
        <w:rPr>
          <w:rFonts w:ascii="Book Antiqua" w:eastAsia="Book Antiqua" w:hAnsi="Book Antiqua" w:cs="Book Antiqua"/>
          <w:color w:val="000000"/>
        </w:rPr>
        <w:t>. A horizontal incision is made at the identified site so that a trocar can be inserted, and a guidewire introduced into the stomach.</w:t>
      </w:r>
    </w:p>
    <w:p w14:paraId="2C97B205" w14:textId="7E71D8C2" w:rsidR="00A77B3E" w:rsidRPr="00AB791B" w:rsidRDefault="00CA0595" w:rsidP="00AB791B">
      <w:pPr>
        <w:spacing w:line="360" w:lineRule="auto"/>
        <w:ind w:firstLine="270"/>
        <w:jc w:val="both"/>
        <w:rPr>
          <w:rFonts w:ascii="Book Antiqua" w:hAnsi="Book Antiqua"/>
        </w:rPr>
      </w:pPr>
      <w:r w:rsidRPr="00AB791B">
        <w:rPr>
          <w:rFonts w:ascii="Book Antiqua" w:eastAsia="Book Antiqua" w:hAnsi="Book Antiqua" w:cs="Book Antiqua"/>
          <w:color w:val="000000"/>
        </w:rPr>
        <w:t>Then, the tract is dilated using dilators that are introduced over the guidewire. Finally, a gastrostomy balloon-type probe is placed over the guidewire through the dilator peel-away sheath and into the stomach (Figure 3). Using this technique, the gastrostomy probe</w:t>
      </w:r>
      <w:r w:rsidR="00EE709B" w:rsidRPr="00AB791B">
        <w:rPr>
          <w:rFonts w:ascii="Book Antiqua" w:eastAsia="Book Antiqua" w:hAnsi="Book Antiqua" w:cs="Book Antiqua"/>
          <w:color w:val="000000"/>
        </w:rPr>
        <w:t xml:space="preserve"> </w:t>
      </w:r>
      <w:r w:rsidRPr="00AB791B">
        <w:rPr>
          <w:rFonts w:ascii="Book Antiqua" w:eastAsia="Book Antiqua" w:hAnsi="Book Antiqua" w:cs="Book Antiqua"/>
          <w:color w:val="000000"/>
        </w:rPr>
        <w:t>is introduced directly from the exterior through the abdominal wall percutaneously, avoiding contamination of the probe during the passage in the upper digestive tract.</w:t>
      </w:r>
      <w:r w:rsidR="00EE709B" w:rsidRPr="00AB791B">
        <w:rPr>
          <w:rFonts w:ascii="Book Antiqua" w:eastAsia="Book Antiqua" w:hAnsi="Book Antiqua" w:cs="Book Antiqua"/>
          <w:color w:val="000000"/>
        </w:rPr>
        <w:t xml:space="preserve"> </w:t>
      </w:r>
      <w:r w:rsidRPr="00AB791B">
        <w:rPr>
          <w:rFonts w:ascii="Book Antiqua" w:eastAsia="Book Antiqua" w:hAnsi="Book Antiqua" w:cs="Book Antiqua"/>
          <w:color w:val="000000"/>
        </w:rPr>
        <w:t>This technique should be preferred in patients with esophageal strictures or head and neck cancer to reduce the risk of tumor</w:t>
      </w:r>
      <w:r w:rsidR="00EE709B" w:rsidRPr="00AB791B">
        <w:rPr>
          <w:rFonts w:ascii="Book Antiqua" w:eastAsia="Book Antiqua" w:hAnsi="Book Antiqua" w:cs="Book Antiqua"/>
          <w:color w:val="000000"/>
        </w:rPr>
        <w:t xml:space="preserve"> </w:t>
      </w:r>
      <w:proofErr w:type="gramStart"/>
      <w:r w:rsidRPr="00AB791B">
        <w:rPr>
          <w:rFonts w:ascii="Book Antiqua" w:eastAsia="Book Antiqua" w:hAnsi="Book Antiqua" w:cs="Book Antiqua"/>
          <w:color w:val="000000"/>
        </w:rPr>
        <w:t>seeding</w:t>
      </w:r>
      <w:r w:rsidR="00EE709B" w:rsidRPr="00AB791B">
        <w:rPr>
          <w:rFonts w:ascii="Book Antiqua" w:eastAsia="Book Antiqua" w:hAnsi="Book Antiqua" w:cs="Book Antiqua"/>
          <w:color w:val="000000"/>
          <w:vertAlign w:val="superscript"/>
        </w:rPr>
        <w:t>[</w:t>
      </w:r>
      <w:proofErr w:type="gramEnd"/>
      <w:r w:rsidR="00EE709B" w:rsidRPr="00AB791B">
        <w:rPr>
          <w:rFonts w:ascii="Book Antiqua" w:eastAsia="Book Antiqua" w:hAnsi="Book Antiqua" w:cs="Book Antiqua"/>
          <w:color w:val="000000"/>
          <w:vertAlign w:val="superscript"/>
        </w:rPr>
        <w:t>3]</w:t>
      </w:r>
      <w:r w:rsidRPr="00AB791B">
        <w:rPr>
          <w:rFonts w:ascii="Book Antiqua" w:eastAsia="Book Antiqua" w:hAnsi="Book Antiqua" w:cs="Book Antiqua"/>
          <w:color w:val="000000"/>
        </w:rPr>
        <w:t>. In the literature, various cases of gastrostomy site metastasis in patients with upper aerodigestive tract malignancies have been reported</w:t>
      </w:r>
      <w:r w:rsidR="0098118D" w:rsidRPr="00AB791B">
        <w:rPr>
          <w:rFonts w:ascii="Book Antiqua" w:eastAsia="Book Antiqua" w:hAnsi="Book Antiqua" w:cs="Book Antiqua"/>
          <w:color w:val="000000"/>
        </w:rPr>
        <w:t>,</w:t>
      </w:r>
      <w:r w:rsidRPr="00AB791B">
        <w:rPr>
          <w:rFonts w:ascii="Book Antiqua" w:eastAsia="Book Antiqua" w:hAnsi="Book Antiqua" w:cs="Book Antiqua"/>
          <w:color w:val="000000"/>
        </w:rPr>
        <w:t xml:space="preserve"> and a recent</w:t>
      </w:r>
      <w:r w:rsidR="00EE709B" w:rsidRPr="00AB791B">
        <w:rPr>
          <w:rFonts w:ascii="Book Antiqua" w:eastAsia="Book Antiqua" w:hAnsi="Book Antiqua" w:cs="Book Antiqua"/>
          <w:color w:val="000000"/>
        </w:rPr>
        <w:t xml:space="preserve"> </w:t>
      </w:r>
      <w:r w:rsidRPr="00AB791B">
        <w:rPr>
          <w:rFonts w:ascii="Book Antiqua" w:eastAsia="Book Antiqua" w:hAnsi="Book Antiqua" w:cs="Book Antiqua"/>
          <w:color w:val="000000"/>
        </w:rPr>
        <w:t xml:space="preserve">meta-analysis found that the incidence rate increases particularly in patients with advanced-stage </w:t>
      </w:r>
      <w:proofErr w:type="gramStart"/>
      <w:r w:rsidRPr="00AB791B">
        <w:rPr>
          <w:rFonts w:ascii="Book Antiqua" w:eastAsia="Book Antiqua" w:hAnsi="Book Antiqua" w:cs="Book Antiqua"/>
          <w:color w:val="000000"/>
        </w:rPr>
        <w:t>disease</w:t>
      </w:r>
      <w:r w:rsidR="00EE709B" w:rsidRPr="00AB791B">
        <w:rPr>
          <w:rFonts w:ascii="Book Antiqua" w:eastAsia="Book Antiqua" w:hAnsi="Book Antiqua" w:cs="Book Antiqua"/>
          <w:color w:val="000000"/>
          <w:vertAlign w:val="superscript"/>
        </w:rPr>
        <w:t>[</w:t>
      </w:r>
      <w:proofErr w:type="gramEnd"/>
      <w:r w:rsidR="00EE709B" w:rsidRPr="00AB791B">
        <w:rPr>
          <w:rFonts w:ascii="Book Antiqua" w:eastAsia="Book Antiqua" w:hAnsi="Book Antiqua" w:cs="Book Antiqua"/>
          <w:color w:val="000000"/>
          <w:vertAlign w:val="superscript"/>
        </w:rPr>
        <w:t>6</w:t>
      </w:r>
      <w:r w:rsidR="004B6400" w:rsidRPr="00AB791B">
        <w:rPr>
          <w:rFonts w:ascii="Book Antiqua" w:eastAsia="Book Antiqua" w:hAnsi="Book Antiqua" w:cs="Book Antiqua"/>
          <w:color w:val="000000"/>
          <w:vertAlign w:val="superscript"/>
        </w:rPr>
        <w:t>4</w:t>
      </w:r>
      <w:r w:rsidR="00EE709B" w:rsidRPr="00AB791B">
        <w:rPr>
          <w:rFonts w:ascii="Book Antiqua" w:eastAsia="Book Antiqua" w:hAnsi="Book Antiqua" w:cs="Book Antiqua"/>
          <w:color w:val="000000"/>
          <w:vertAlign w:val="superscript"/>
        </w:rPr>
        <w:t>,6</w:t>
      </w:r>
      <w:r w:rsidR="004B6400" w:rsidRPr="00AB791B">
        <w:rPr>
          <w:rFonts w:ascii="Book Antiqua" w:eastAsia="Book Antiqua" w:hAnsi="Book Antiqua" w:cs="Book Antiqua"/>
          <w:color w:val="000000"/>
          <w:vertAlign w:val="superscript"/>
        </w:rPr>
        <w:t>5</w:t>
      </w:r>
      <w:r w:rsidR="00EE709B" w:rsidRPr="00AB791B">
        <w:rPr>
          <w:rFonts w:ascii="Book Antiqua" w:eastAsia="Book Antiqua" w:hAnsi="Book Antiqua" w:cs="Book Antiqua"/>
          <w:color w:val="000000"/>
          <w:vertAlign w:val="superscript"/>
        </w:rPr>
        <w:t>]</w:t>
      </w:r>
      <w:r w:rsidRPr="00AB791B">
        <w:rPr>
          <w:rFonts w:ascii="Book Antiqua" w:eastAsia="Book Antiqua" w:hAnsi="Book Antiqua" w:cs="Book Antiqua"/>
          <w:color w:val="000000"/>
        </w:rPr>
        <w:t>.</w:t>
      </w:r>
    </w:p>
    <w:p w14:paraId="330F5224" w14:textId="77777777" w:rsidR="00EE709B" w:rsidRPr="00AB791B" w:rsidRDefault="00EE709B" w:rsidP="00AB791B">
      <w:pPr>
        <w:spacing w:line="360" w:lineRule="auto"/>
        <w:jc w:val="both"/>
        <w:rPr>
          <w:rFonts w:ascii="Book Antiqua" w:eastAsia="Book Antiqua" w:hAnsi="Book Antiqua" w:cs="Book Antiqua"/>
          <w:color w:val="000000"/>
        </w:rPr>
      </w:pPr>
    </w:p>
    <w:p w14:paraId="5295429B" w14:textId="6DCEEED7" w:rsidR="00A77B3E" w:rsidRPr="00AB791B" w:rsidRDefault="00CA0595" w:rsidP="00AB791B">
      <w:pPr>
        <w:spacing w:line="360" w:lineRule="auto"/>
        <w:jc w:val="both"/>
        <w:rPr>
          <w:rFonts w:ascii="Book Antiqua" w:hAnsi="Book Antiqua"/>
          <w:b/>
          <w:bCs/>
          <w:i/>
          <w:iCs/>
        </w:rPr>
      </w:pPr>
      <w:r w:rsidRPr="00AB791B">
        <w:rPr>
          <w:rFonts w:ascii="Book Antiqua" w:eastAsia="Book Antiqua" w:hAnsi="Book Antiqua" w:cs="Book Antiqua"/>
          <w:b/>
          <w:bCs/>
          <w:i/>
          <w:iCs/>
          <w:color w:val="000000"/>
        </w:rPr>
        <w:t>Other percutaneous gastrostomy techniques</w:t>
      </w:r>
    </w:p>
    <w:p w14:paraId="43291784" w14:textId="65BA6B97" w:rsidR="00A77B3E" w:rsidRPr="00AB791B" w:rsidRDefault="00CA0595" w:rsidP="00AB791B">
      <w:pPr>
        <w:spacing w:line="360" w:lineRule="auto"/>
        <w:jc w:val="both"/>
        <w:rPr>
          <w:rFonts w:ascii="Book Antiqua" w:hAnsi="Book Antiqua"/>
        </w:rPr>
      </w:pPr>
      <w:r w:rsidRPr="00AB791B">
        <w:rPr>
          <w:rFonts w:ascii="Book Antiqua" w:eastAsia="Book Antiqua" w:hAnsi="Book Antiqua" w:cs="Book Antiqua"/>
          <w:color w:val="000000"/>
        </w:rPr>
        <w:t xml:space="preserve">The </w:t>
      </w:r>
      <w:r w:rsidR="00EE709B" w:rsidRPr="00AB791B">
        <w:rPr>
          <w:rFonts w:ascii="Book Antiqua" w:eastAsia="Book Antiqua" w:hAnsi="Book Antiqua" w:cs="Book Antiqua"/>
          <w:color w:val="000000"/>
        </w:rPr>
        <w:t>“</w:t>
      </w:r>
      <w:r w:rsidRPr="00AB791B">
        <w:rPr>
          <w:rFonts w:ascii="Book Antiqua" w:eastAsia="Book Antiqua" w:hAnsi="Book Antiqua" w:cs="Book Antiqua"/>
          <w:color w:val="000000"/>
        </w:rPr>
        <w:t>push method</w:t>
      </w:r>
      <w:r w:rsidR="00EE709B" w:rsidRPr="00AB791B">
        <w:rPr>
          <w:rFonts w:ascii="Book Antiqua" w:eastAsia="Book Antiqua" w:hAnsi="Book Antiqua" w:cs="Book Antiqua"/>
          <w:color w:val="000000"/>
        </w:rPr>
        <w:t>”</w:t>
      </w:r>
      <w:r w:rsidRPr="00AB791B">
        <w:rPr>
          <w:rFonts w:ascii="Book Antiqua" w:eastAsia="Book Antiqua" w:hAnsi="Book Antiqua" w:cs="Book Antiqua"/>
          <w:color w:val="000000"/>
        </w:rPr>
        <w:t xml:space="preserve"> or Sacks-</w:t>
      </w:r>
      <w:proofErr w:type="gramStart"/>
      <w:r w:rsidRPr="00AB791B">
        <w:rPr>
          <w:rFonts w:ascii="Book Antiqua" w:eastAsia="Book Antiqua" w:hAnsi="Book Antiqua" w:cs="Book Antiqua"/>
          <w:color w:val="000000"/>
        </w:rPr>
        <w:t>Vine</w:t>
      </w:r>
      <w:r w:rsidR="00EE709B" w:rsidRPr="00AB791B">
        <w:rPr>
          <w:rFonts w:ascii="Book Antiqua" w:eastAsia="Book Antiqua" w:hAnsi="Book Antiqua" w:cs="Book Antiqua"/>
          <w:color w:val="000000"/>
          <w:vertAlign w:val="superscript"/>
        </w:rPr>
        <w:t>[</w:t>
      </w:r>
      <w:proofErr w:type="gramEnd"/>
      <w:r w:rsidR="004B6400" w:rsidRPr="00AB791B">
        <w:rPr>
          <w:rFonts w:ascii="Book Antiqua" w:eastAsia="Book Antiqua" w:hAnsi="Book Antiqua" w:cs="Book Antiqua"/>
          <w:color w:val="000000"/>
          <w:vertAlign w:val="superscript"/>
        </w:rPr>
        <w:t>66</w:t>
      </w:r>
      <w:r w:rsidR="00EE709B" w:rsidRPr="00AB791B">
        <w:rPr>
          <w:rFonts w:ascii="Book Antiqua" w:eastAsia="Book Antiqua" w:hAnsi="Book Antiqua" w:cs="Book Antiqua"/>
          <w:color w:val="000000"/>
          <w:vertAlign w:val="superscript"/>
        </w:rPr>
        <w:t>]</w:t>
      </w:r>
      <w:r w:rsidR="00EE709B" w:rsidRPr="00AB791B">
        <w:rPr>
          <w:rFonts w:ascii="Book Antiqua" w:eastAsia="Book Antiqua" w:hAnsi="Book Antiqua" w:cs="Book Antiqua"/>
          <w:color w:val="000000"/>
        </w:rPr>
        <w:t xml:space="preserve"> </w:t>
      </w:r>
      <w:r w:rsidRPr="00AB791B">
        <w:rPr>
          <w:rFonts w:ascii="Book Antiqua" w:eastAsia="Book Antiqua" w:hAnsi="Book Antiqua" w:cs="Book Antiqua"/>
          <w:color w:val="000000"/>
        </w:rPr>
        <w:t>technique is similar to the “pull” method except that the gastrostomy probe is passed over a guidewire from the mouth to the cutaneous side of the gastrostomy.</w:t>
      </w:r>
      <w:r w:rsidR="00EE709B" w:rsidRPr="00AB791B">
        <w:rPr>
          <w:rFonts w:ascii="Book Antiqua" w:eastAsia="Book Antiqua" w:hAnsi="Book Antiqua" w:cs="Book Antiqua"/>
          <w:color w:val="000000"/>
        </w:rPr>
        <w:t xml:space="preserve"> </w:t>
      </w:r>
      <w:r w:rsidRPr="00AB791B">
        <w:rPr>
          <w:rFonts w:ascii="Book Antiqua" w:eastAsia="Book Antiqua" w:hAnsi="Book Antiqua" w:cs="Book Antiqua"/>
          <w:color w:val="000000"/>
        </w:rPr>
        <w:t>This</w:t>
      </w:r>
      <w:r w:rsidR="00EE709B" w:rsidRPr="00AB791B">
        <w:rPr>
          <w:rFonts w:ascii="Book Antiqua" w:eastAsia="Book Antiqua" w:hAnsi="Book Antiqua" w:cs="Book Antiqua"/>
          <w:color w:val="000000"/>
        </w:rPr>
        <w:t xml:space="preserve"> </w:t>
      </w:r>
      <w:r w:rsidRPr="00AB791B">
        <w:rPr>
          <w:rFonts w:ascii="Book Antiqua" w:eastAsia="Book Antiqua" w:hAnsi="Book Antiqua" w:cs="Book Antiqua"/>
          <w:color w:val="000000"/>
        </w:rPr>
        <w:t xml:space="preserve">requires that the tube needs to be much longer </w:t>
      </w:r>
      <w:r w:rsidRPr="00AB791B">
        <w:rPr>
          <w:rFonts w:ascii="Book Antiqua" w:eastAsia="Book Antiqua" w:hAnsi="Book Antiqua" w:cs="Book Antiqua"/>
          <w:color w:val="000000"/>
        </w:rPr>
        <w:lastRenderedPageBreak/>
        <w:t>and is made of two pieces connected</w:t>
      </w:r>
      <w:r w:rsidR="00EE709B" w:rsidRPr="00AB791B">
        <w:rPr>
          <w:rFonts w:ascii="Book Antiqua" w:eastAsia="Book Antiqua" w:hAnsi="Book Antiqua" w:cs="Book Antiqua"/>
          <w:color w:val="000000"/>
        </w:rPr>
        <w:t xml:space="preserve"> </w:t>
      </w:r>
      <w:r w:rsidRPr="00AB791B">
        <w:rPr>
          <w:rFonts w:ascii="Book Antiqua" w:eastAsia="Book Antiqua" w:hAnsi="Book Antiqua" w:cs="Book Antiqua"/>
          <w:color w:val="000000"/>
        </w:rPr>
        <w:t xml:space="preserve">together with a small dilator. EUS-guided PEG placement has also been </w:t>
      </w:r>
      <w:proofErr w:type="gramStart"/>
      <w:r w:rsidRPr="00AB791B">
        <w:rPr>
          <w:rFonts w:ascii="Book Antiqua" w:eastAsia="Book Antiqua" w:hAnsi="Book Antiqua" w:cs="Book Antiqua"/>
          <w:color w:val="000000"/>
        </w:rPr>
        <w:t>described</w:t>
      </w:r>
      <w:r w:rsidR="00EE709B" w:rsidRPr="00AB791B">
        <w:rPr>
          <w:rFonts w:ascii="Book Antiqua" w:eastAsia="Book Antiqua" w:hAnsi="Book Antiqua" w:cs="Book Antiqua"/>
          <w:color w:val="000000"/>
          <w:vertAlign w:val="superscript"/>
        </w:rPr>
        <w:t>[</w:t>
      </w:r>
      <w:proofErr w:type="gramEnd"/>
      <w:r w:rsidR="004B6400" w:rsidRPr="00AB791B">
        <w:rPr>
          <w:rFonts w:ascii="Book Antiqua" w:eastAsia="Book Antiqua" w:hAnsi="Book Antiqua" w:cs="Book Antiqua"/>
          <w:color w:val="000000"/>
          <w:vertAlign w:val="superscript"/>
        </w:rPr>
        <w:t>67</w:t>
      </w:r>
      <w:r w:rsidR="00EE709B" w:rsidRPr="00AB791B">
        <w:rPr>
          <w:rFonts w:ascii="Book Antiqua" w:eastAsia="Book Antiqua" w:hAnsi="Book Antiqua" w:cs="Book Antiqua"/>
          <w:color w:val="000000"/>
          <w:vertAlign w:val="superscript"/>
        </w:rPr>
        <w:t>,</w:t>
      </w:r>
      <w:r w:rsidR="004B6400" w:rsidRPr="00AB791B">
        <w:rPr>
          <w:rFonts w:ascii="Book Antiqua" w:eastAsia="Book Antiqua" w:hAnsi="Book Antiqua" w:cs="Book Antiqua"/>
          <w:color w:val="000000"/>
          <w:vertAlign w:val="superscript"/>
        </w:rPr>
        <w:t>68</w:t>
      </w:r>
      <w:r w:rsidR="00EE709B" w:rsidRPr="00AB791B">
        <w:rPr>
          <w:rFonts w:ascii="Book Antiqua" w:eastAsia="Book Antiqua" w:hAnsi="Book Antiqua" w:cs="Book Antiqua"/>
          <w:color w:val="000000"/>
          <w:vertAlign w:val="superscript"/>
        </w:rPr>
        <w:t>]</w:t>
      </w:r>
      <w:r w:rsidRPr="00AB791B">
        <w:rPr>
          <w:rFonts w:ascii="Book Antiqua" w:eastAsia="Book Antiqua" w:hAnsi="Book Antiqua" w:cs="Book Antiqua"/>
          <w:color w:val="000000"/>
        </w:rPr>
        <w:t xml:space="preserve">. In the </w:t>
      </w:r>
      <w:proofErr w:type="spellStart"/>
      <w:r w:rsidR="00EE709B" w:rsidRPr="00AB791B">
        <w:rPr>
          <w:rFonts w:ascii="Book Antiqua" w:eastAsia="Book Antiqua" w:hAnsi="Book Antiqua" w:cs="Book Antiqua"/>
          <w:color w:val="000000"/>
        </w:rPr>
        <w:t>Baile-Maxía</w:t>
      </w:r>
      <w:proofErr w:type="spellEnd"/>
      <w:r w:rsidRPr="00AB791B">
        <w:rPr>
          <w:rFonts w:ascii="Book Antiqua" w:eastAsia="Book Antiqua" w:hAnsi="Book Antiqua" w:cs="Book Antiqua"/>
          <w:color w:val="000000"/>
        </w:rPr>
        <w:t xml:space="preserve"> </w:t>
      </w:r>
      <w:r w:rsidRPr="00AB791B">
        <w:rPr>
          <w:rFonts w:ascii="Book Antiqua" w:eastAsia="Book Antiqua" w:hAnsi="Book Antiqua" w:cs="Book Antiqua"/>
          <w:i/>
          <w:iCs/>
          <w:color w:val="000000"/>
        </w:rPr>
        <w:t xml:space="preserve">et </w:t>
      </w:r>
      <w:proofErr w:type="gramStart"/>
      <w:r w:rsidRPr="00AB791B">
        <w:rPr>
          <w:rFonts w:ascii="Book Antiqua" w:eastAsia="Book Antiqua" w:hAnsi="Book Antiqua" w:cs="Book Antiqua"/>
          <w:i/>
          <w:iCs/>
          <w:color w:val="000000"/>
        </w:rPr>
        <w:t>al</w:t>
      </w:r>
      <w:r w:rsidR="00EE709B" w:rsidRPr="00AB791B">
        <w:rPr>
          <w:rFonts w:ascii="Book Antiqua" w:eastAsia="Book Antiqua" w:hAnsi="Book Antiqua" w:cs="Book Antiqua"/>
          <w:color w:val="000000"/>
          <w:vertAlign w:val="superscript"/>
        </w:rPr>
        <w:t>[</w:t>
      </w:r>
      <w:proofErr w:type="gramEnd"/>
      <w:r w:rsidR="004B6400" w:rsidRPr="00AB791B">
        <w:rPr>
          <w:rFonts w:ascii="Book Antiqua" w:eastAsia="Book Antiqua" w:hAnsi="Book Antiqua" w:cs="Book Antiqua"/>
          <w:color w:val="000000"/>
          <w:vertAlign w:val="superscript"/>
        </w:rPr>
        <w:t>67</w:t>
      </w:r>
      <w:r w:rsidR="00EE709B" w:rsidRPr="00AB791B">
        <w:rPr>
          <w:rFonts w:ascii="Book Antiqua" w:eastAsia="Book Antiqua" w:hAnsi="Book Antiqua" w:cs="Book Antiqua"/>
          <w:color w:val="000000"/>
          <w:vertAlign w:val="superscript"/>
        </w:rPr>
        <w:t>]</w:t>
      </w:r>
      <w:r w:rsidR="003F09B8" w:rsidRPr="00AB791B">
        <w:rPr>
          <w:rFonts w:ascii="Book Antiqua" w:eastAsia="Book Antiqua" w:hAnsi="Book Antiqua" w:cs="Book Antiqua"/>
          <w:color w:val="000000"/>
        </w:rPr>
        <w:t>’s</w:t>
      </w:r>
      <w:r w:rsidRPr="00AB791B">
        <w:rPr>
          <w:rFonts w:ascii="Book Antiqua" w:eastAsia="Book Antiqua" w:hAnsi="Book Antiqua" w:cs="Book Antiqua"/>
          <w:color w:val="000000"/>
        </w:rPr>
        <w:t xml:space="preserve"> case series, a EUS target</w:t>
      </w:r>
      <w:r w:rsidR="00EE709B" w:rsidRPr="00AB791B">
        <w:rPr>
          <w:rFonts w:ascii="Book Antiqua" w:eastAsia="Book Antiqua" w:hAnsi="Book Antiqua" w:cs="Book Antiqua"/>
          <w:color w:val="000000"/>
        </w:rPr>
        <w:t xml:space="preserve"> </w:t>
      </w:r>
      <w:r w:rsidRPr="00AB791B">
        <w:rPr>
          <w:rFonts w:ascii="Book Antiqua" w:eastAsia="Book Antiqua" w:hAnsi="Book Antiqua" w:cs="Book Antiqua"/>
          <w:color w:val="000000"/>
        </w:rPr>
        <w:t>was created by filling a sterile glove with saline</w:t>
      </w:r>
      <w:r w:rsidR="00EE709B" w:rsidRPr="00AB791B">
        <w:rPr>
          <w:rFonts w:ascii="Book Antiqua" w:eastAsia="Book Antiqua" w:hAnsi="Book Antiqua" w:cs="Book Antiqua"/>
          <w:color w:val="000000"/>
        </w:rPr>
        <w:t xml:space="preserve"> </w:t>
      </w:r>
      <w:r w:rsidRPr="00AB791B">
        <w:rPr>
          <w:rFonts w:ascii="Book Antiqua" w:eastAsia="Book Antiqua" w:hAnsi="Book Antiqua" w:cs="Book Antiqua"/>
          <w:color w:val="000000"/>
        </w:rPr>
        <w:t xml:space="preserve">and was placed over the abdomen of the patient. A linear echoendoscope was passed perorally into the stomach and was positioned against the anterior gastric wall where the EUS target was identified. The abdominal wall was then punctured from inside the stomach with a 19 G needle, and a guidewire was advanced. The guidewire was tied to a string </w:t>
      </w:r>
      <w:r w:rsidR="00CF56C8" w:rsidRPr="00AB791B">
        <w:rPr>
          <w:rFonts w:ascii="Book Antiqua" w:eastAsia="Book Antiqua" w:hAnsi="Book Antiqua" w:cs="Book Antiqua"/>
          <w:color w:val="000000"/>
        </w:rPr>
        <w:t>that</w:t>
      </w:r>
      <w:r w:rsidRPr="00AB791B">
        <w:rPr>
          <w:rFonts w:ascii="Book Antiqua" w:eastAsia="Book Antiqua" w:hAnsi="Book Antiqua" w:cs="Book Antiqua"/>
          <w:color w:val="000000"/>
        </w:rPr>
        <w:t xml:space="preserve"> was passed into the stomach and taken out through the mouth. The following passages are the same of the pull technique. This variation of the pull technique could be selected in obese patients or in patients with previous abdominal surgeries where transillumination could be absent.</w:t>
      </w:r>
    </w:p>
    <w:p w14:paraId="1A77E950" w14:textId="77777777" w:rsidR="00A77B3E" w:rsidRPr="00AB791B" w:rsidRDefault="00A77B3E" w:rsidP="00AB791B">
      <w:pPr>
        <w:spacing w:line="360" w:lineRule="auto"/>
        <w:jc w:val="both"/>
        <w:rPr>
          <w:rFonts w:ascii="Book Antiqua" w:hAnsi="Book Antiqua"/>
        </w:rPr>
      </w:pPr>
    </w:p>
    <w:p w14:paraId="053E6B0C" w14:textId="127209F9" w:rsidR="00A77B3E" w:rsidRPr="00AB791B" w:rsidRDefault="005F6879" w:rsidP="00AB791B">
      <w:pPr>
        <w:spacing w:line="360" w:lineRule="auto"/>
        <w:jc w:val="both"/>
        <w:rPr>
          <w:rFonts w:ascii="Book Antiqua" w:hAnsi="Book Antiqua"/>
        </w:rPr>
      </w:pPr>
      <w:r w:rsidRPr="00AB791B">
        <w:rPr>
          <w:rFonts w:ascii="Book Antiqua" w:eastAsia="Book Antiqua" w:hAnsi="Book Antiqua" w:cs="Book Antiqua"/>
          <w:b/>
          <w:bCs/>
          <w:caps/>
          <w:color w:val="000000"/>
          <w:u w:val="single"/>
        </w:rPr>
        <w:t>AES</w:t>
      </w:r>
    </w:p>
    <w:p w14:paraId="4BA78A2A" w14:textId="77777777" w:rsidR="00FD7D97" w:rsidRPr="00AB791B" w:rsidRDefault="00CA0595" w:rsidP="00AB791B">
      <w:pPr>
        <w:spacing w:line="360" w:lineRule="auto"/>
        <w:jc w:val="both"/>
        <w:rPr>
          <w:rFonts w:ascii="Book Antiqua" w:eastAsia="Book Antiqua" w:hAnsi="Book Antiqua" w:cs="Book Antiqua"/>
          <w:i/>
          <w:iCs/>
          <w:color w:val="000000"/>
        </w:rPr>
      </w:pPr>
      <w:r w:rsidRPr="00AB791B">
        <w:rPr>
          <w:rFonts w:ascii="Book Antiqua" w:eastAsia="Book Antiqua" w:hAnsi="Book Antiqua" w:cs="Book Antiqua"/>
          <w:b/>
          <w:bCs/>
          <w:i/>
          <w:iCs/>
          <w:color w:val="000000"/>
        </w:rPr>
        <w:t>Aspiration</w:t>
      </w:r>
    </w:p>
    <w:p w14:paraId="469D5BB0" w14:textId="2B21764D" w:rsidR="00A77B3E" w:rsidRPr="00AB791B" w:rsidRDefault="00FD7D97" w:rsidP="00AB791B">
      <w:pPr>
        <w:spacing w:line="360" w:lineRule="auto"/>
        <w:jc w:val="both"/>
        <w:rPr>
          <w:rFonts w:ascii="Book Antiqua" w:eastAsia="Book Antiqua" w:hAnsi="Book Antiqua" w:cs="Book Antiqua"/>
          <w:color w:val="000000"/>
        </w:rPr>
      </w:pPr>
      <w:r w:rsidRPr="00AB791B">
        <w:rPr>
          <w:rFonts w:ascii="Book Antiqua" w:eastAsia="Book Antiqua" w:hAnsi="Book Antiqua" w:cs="Book Antiqua"/>
          <w:color w:val="000000"/>
        </w:rPr>
        <w:t>T</w:t>
      </w:r>
      <w:r w:rsidR="00CA0595" w:rsidRPr="00AB791B">
        <w:rPr>
          <w:rFonts w:ascii="Book Antiqua" w:eastAsia="Book Antiqua" w:hAnsi="Book Antiqua" w:cs="Book Antiqua"/>
          <w:color w:val="000000"/>
        </w:rPr>
        <w:t xml:space="preserve">his is the most common periprocedural </w:t>
      </w:r>
      <w:proofErr w:type="gramStart"/>
      <w:r w:rsidR="00CA0595" w:rsidRPr="00AB791B">
        <w:rPr>
          <w:rFonts w:ascii="Book Antiqua" w:eastAsia="Book Antiqua" w:hAnsi="Book Antiqua" w:cs="Book Antiqua"/>
          <w:color w:val="000000"/>
        </w:rPr>
        <w:t>AE</w:t>
      </w:r>
      <w:r w:rsidRPr="00AB791B">
        <w:rPr>
          <w:rFonts w:ascii="Book Antiqua" w:eastAsia="Book Antiqua" w:hAnsi="Book Antiqua" w:cs="Book Antiqua"/>
          <w:color w:val="000000"/>
          <w:vertAlign w:val="superscript"/>
        </w:rPr>
        <w:t>[</w:t>
      </w:r>
      <w:proofErr w:type="gramEnd"/>
      <w:r w:rsidR="004B6400" w:rsidRPr="00AB791B">
        <w:rPr>
          <w:rFonts w:ascii="Book Antiqua" w:eastAsia="Book Antiqua" w:hAnsi="Book Antiqua" w:cs="Book Antiqua"/>
          <w:color w:val="000000"/>
          <w:vertAlign w:val="superscript"/>
        </w:rPr>
        <w:t>69</w:t>
      </w:r>
      <w:r w:rsidRPr="00AB791B">
        <w:rPr>
          <w:rFonts w:ascii="Book Antiqua" w:eastAsia="Book Antiqua" w:hAnsi="Book Antiqua" w:cs="Book Antiqua"/>
          <w:color w:val="000000"/>
          <w:vertAlign w:val="superscript"/>
        </w:rPr>
        <w:t>,</w:t>
      </w:r>
      <w:r w:rsidR="004B6400" w:rsidRPr="00AB791B">
        <w:rPr>
          <w:rFonts w:ascii="Book Antiqua" w:eastAsia="Book Antiqua" w:hAnsi="Book Antiqua" w:cs="Book Antiqua"/>
          <w:color w:val="000000"/>
          <w:vertAlign w:val="superscript"/>
        </w:rPr>
        <w:t>70</w:t>
      </w:r>
      <w:r w:rsidRPr="00AB791B">
        <w:rPr>
          <w:rFonts w:ascii="Book Antiqua" w:eastAsia="Book Antiqua" w:hAnsi="Book Antiqua" w:cs="Book Antiqua"/>
          <w:color w:val="000000"/>
          <w:vertAlign w:val="superscript"/>
        </w:rPr>
        <w:t>]</w:t>
      </w:r>
      <w:r w:rsidR="00CF56C8" w:rsidRPr="00AB791B">
        <w:rPr>
          <w:rFonts w:ascii="Book Antiqua" w:eastAsia="Book Antiqua" w:hAnsi="Book Antiqua" w:cs="Book Antiqua"/>
          <w:color w:val="000000"/>
        </w:rPr>
        <w:t xml:space="preserve">, </w:t>
      </w:r>
      <w:r w:rsidR="00CA0595" w:rsidRPr="00AB791B">
        <w:rPr>
          <w:rFonts w:ascii="Book Antiqua" w:eastAsia="Book Antiqua" w:hAnsi="Book Antiqua" w:cs="Book Antiqua"/>
          <w:color w:val="000000"/>
        </w:rPr>
        <w:t xml:space="preserve">which has been reported to be around 1%. Risk factors for aspiration are advanced age, need for sedation, and neurologic </w:t>
      </w:r>
      <w:proofErr w:type="gramStart"/>
      <w:r w:rsidR="00CA0595" w:rsidRPr="00AB791B">
        <w:rPr>
          <w:rFonts w:ascii="Book Antiqua" w:eastAsia="Book Antiqua" w:hAnsi="Book Antiqua" w:cs="Book Antiqua"/>
          <w:color w:val="000000"/>
        </w:rPr>
        <w:t>impairment</w:t>
      </w:r>
      <w:r w:rsidRPr="00AB791B">
        <w:rPr>
          <w:rFonts w:ascii="Book Antiqua" w:eastAsia="Book Antiqua" w:hAnsi="Book Antiqua" w:cs="Book Antiqua"/>
          <w:color w:val="000000"/>
          <w:vertAlign w:val="superscript"/>
        </w:rPr>
        <w:t>[</w:t>
      </w:r>
      <w:proofErr w:type="gramEnd"/>
      <w:r w:rsidR="004B6400" w:rsidRPr="00AB791B">
        <w:rPr>
          <w:rFonts w:ascii="Book Antiqua" w:eastAsia="Book Antiqua" w:hAnsi="Book Antiqua" w:cs="Book Antiqua"/>
          <w:color w:val="000000"/>
          <w:vertAlign w:val="superscript"/>
        </w:rPr>
        <w:t>71</w:t>
      </w:r>
      <w:r w:rsidRPr="00AB791B">
        <w:rPr>
          <w:rFonts w:ascii="Book Antiqua" w:eastAsia="Book Antiqua" w:hAnsi="Book Antiqua" w:cs="Book Antiqua"/>
          <w:color w:val="000000"/>
          <w:vertAlign w:val="superscript"/>
        </w:rPr>
        <w:t>]</w:t>
      </w:r>
      <w:r w:rsidR="00CA0595" w:rsidRPr="00AB791B">
        <w:rPr>
          <w:rFonts w:ascii="Book Antiqua" w:eastAsia="Book Antiqua" w:hAnsi="Book Antiqua" w:cs="Book Antiqua"/>
          <w:color w:val="000000"/>
        </w:rPr>
        <w:t>.</w:t>
      </w:r>
    </w:p>
    <w:p w14:paraId="4FA5DAF7" w14:textId="77777777" w:rsidR="00FD7D97" w:rsidRPr="00AB791B" w:rsidRDefault="00FD7D97" w:rsidP="00AB791B">
      <w:pPr>
        <w:spacing w:line="360" w:lineRule="auto"/>
        <w:jc w:val="both"/>
        <w:rPr>
          <w:rFonts w:ascii="Book Antiqua" w:hAnsi="Book Antiqua"/>
        </w:rPr>
      </w:pPr>
    </w:p>
    <w:p w14:paraId="560D894E" w14:textId="77777777" w:rsidR="00FD7D97" w:rsidRPr="00AB791B" w:rsidRDefault="00CA0595" w:rsidP="00AB791B">
      <w:pPr>
        <w:spacing w:line="360" w:lineRule="auto"/>
        <w:jc w:val="both"/>
        <w:rPr>
          <w:rFonts w:ascii="Book Antiqua" w:eastAsia="Book Antiqua" w:hAnsi="Book Antiqua" w:cs="Book Antiqua"/>
          <w:b/>
          <w:bCs/>
          <w:i/>
          <w:iCs/>
          <w:color w:val="000000"/>
        </w:rPr>
      </w:pPr>
      <w:r w:rsidRPr="00AB791B">
        <w:rPr>
          <w:rFonts w:ascii="Book Antiqua" w:eastAsia="Book Antiqua" w:hAnsi="Book Antiqua" w:cs="Book Antiqua"/>
          <w:b/>
          <w:bCs/>
          <w:i/>
          <w:iCs/>
          <w:color w:val="000000"/>
        </w:rPr>
        <w:t>Pneumoperitoneum</w:t>
      </w:r>
    </w:p>
    <w:p w14:paraId="1DD34ED9" w14:textId="3DC433CD" w:rsidR="00A77B3E" w:rsidRPr="00AB791B" w:rsidRDefault="00FD7D97" w:rsidP="00AB791B">
      <w:pPr>
        <w:spacing w:line="360" w:lineRule="auto"/>
        <w:jc w:val="both"/>
        <w:rPr>
          <w:rFonts w:ascii="Book Antiqua" w:hAnsi="Book Antiqua"/>
        </w:rPr>
      </w:pPr>
      <w:r w:rsidRPr="00AB791B">
        <w:rPr>
          <w:rFonts w:ascii="Book Antiqua" w:eastAsia="Book Antiqua" w:hAnsi="Book Antiqua" w:cs="Book Antiqua"/>
          <w:color w:val="000000"/>
        </w:rPr>
        <w:t>T</w:t>
      </w:r>
      <w:r w:rsidR="00CA0595" w:rsidRPr="00AB791B">
        <w:rPr>
          <w:rFonts w:ascii="Book Antiqua" w:eastAsia="Book Antiqua" w:hAnsi="Book Antiqua" w:cs="Book Antiqua"/>
          <w:color w:val="000000"/>
        </w:rPr>
        <w:t>ransient subclinical pneumoperitoneum is commonly found after the procedure and generally does</w:t>
      </w:r>
      <w:r w:rsidR="00CF56C8" w:rsidRPr="00AB791B">
        <w:rPr>
          <w:rFonts w:ascii="Book Antiqua" w:eastAsia="Book Antiqua" w:hAnsi="Book Antiqua" w:cs="Book Antiqua"/>
          <w:color w:val="000000"/>
        </w:rPr>
        <w:t xml:space="preserve"> </w:t>
      </w:r>
      <w:r w:rsidR="00CA0595" w:rsidRPr="00AB791B">
        <w:rPr>
          <w:rFonts w:ascii="Book Antiqua" w:eastAsia="Book Antiqua" w:hAnsi="Book Antiqua" w:cs="Book Antiqua"/>
          <w:color w:val="000000"/>
        </w:rPr>
        <w:t>n</w:t>
      </w:r>
      <w:r w:rsidR="00CF56C8" w:rsidRPr="00AB791B">
        <w:rPr>
          <w:rFonts w:ascii="Book Antiqua" w:eastAsia="Book Antiqua" w:hAnsi="Book Antiqua" w:cs="Book Antiqua"/>
          <w:color w:val="000000"/>
        </w:rPr>
        <w:t>o</w:t>
      </w:r>
      <w:r w:rsidR="00CA0595" w:rsidRPr="00AB791B">
        <w:rPr>
          <w:rFonts w:ascii="Book Antiqua" w:eastAsia="Book Antiqua" w:hAnsi="Book Antiqua" w:cs="Book Antiqua"/>
          <w:color w:val="000000"/>
        </w:rPr>
        <w:t xml:space="preserve">t have clinical </w:t>
      </w:r>
      <w:proofErr w:type="gramStart"/>
      <w:r w:rsidR="00CA0595" w:rsidRPr="00AB791B">
        <w:rPr>
          <w:rFonts w:ascii="Book Antiqua" w:eastAsia="Book Antiqua" w:hAnsi="Book Antiqua" w:cs="Book Antiqua"/>
          <w:color w:val="000000"/>
        </w:rPr>
        <w:t>relevance</w:t>
      </w:r>
      <w:r w:rsidRPr="00AB791B">
        <w:rPr>
          <w:rFonts w:ascii="Book Antiqua" w:eastAsia="Book Antiqua" w:hAnsi="Book Antiqua" w:cs="Book Antiqua"/>
          <w:color w:val="000000"/>
          <w:vertAlign w:val="superscript"/>
        </w:rPr>
        <w:t>[</w:t>
      </w:r>
      <w:proofErr w:type="gramEnd"/>
      <w:r w:rsidR="004B6400" w:rsidRPr="00AB791B">
        <w:rPr>
          <w:rFonts w:ascii="Book Antiqua" w:eastAsia="Book Antiqua" w:hAnsi="Book Antiqua" w:cs="Book Antiqua"/>
          <w:color w:val="000000"/>
          <w:vertAlign w:val="superscript"/>
        </w:rPr>
        <w:t>72</w:t>
      </w:r>
      <w:r w:rsidRPr="00AB791B">
        <w:rPr>
          <w:rFonts w:ascii="Book Antiqua" w:eastAsia="Book Antiqua" w:hAnsi="Book Antiqua" w:cs="Book Antiqua"/>
          <w:color w:val="000000"/>
          <w:vertAlign w:val="superscript"/>
        </w:rPr>
        <w:t>]</w:t>
      </w:r>
      <w:r w:rsidR="00CA0595" w:rsidRPr="00AB791B">
        <w:rPr>
          <w:rFonts w:ascii="Book Antiqua" w:eastAsia="Book Antiqua" w:hAnsi="Book Antiqua" w:cs="Book Antiqua"/>
          <w:color w:val="000000"/>
        </w:rPr>
        <w:t>.</w:t>
      </w:r>
    </w:p>
    <w:p w14:paraId="271DD293" w14:textId="77777777" w:rsidR="00FD7D97" w:rsidRPr="00AB791B" w:rsidRDefault="00FD7D97" w:rsidP="00AB791B">
      <w:pPr>
        <w:spacing w:line="360" w:lineRule="auto"/>
        <w:jc w:val="both"/>
        <w:rPr>
          <w:rFonts w:ascii="Book Antiqua" w:eastAsia="Book Antiqua" w:hAnsi="Book Antiqua" w:cs="Book Antiqua"/>
          <w:b/>
          <w:bCs/>
          <w:i/>
          <w:iCs/>
          <w:color w:val="000000"/>
        </w:rPr>
      </w:pPr>
    </w:p>
    <w:p w14:paraId="5F639232" w14:textId="095BF049" w:rsidR="00FD7D97" w:rsidRPr="00AB791B" w:rsidRDefault="00CA0595" w:rsidP="00AB791B">
      <w:pPr>
        <w:spacing w:line="360" w:lineRule="auto"/>
        <w:jc w:val="both"/>
        <w:rPr>
          <w:rFonts w:ascii="Book Antiqua" w:eastAsia="Book Antiqua" w:hAnsi="Book Antiqua" w:cs="Book Antiqua"/>
          <w:i/>
          <w:iCs/>
          <w:color w:val="000000"/>
        </w:rPr>
      </w:pPr>
      <w:r w:rsidRPr="00AB791B">
        <w:rPr>
          <w:rFonts w:ascii="Book Antiqua" w:eastAsia="Book Antiqua" w:hAnsi="Book Antiqua" w:cs="Book Antiqua"/>
          <w:b/>
          <w:bCs/>
          <w:i/>
          <w:iCs/>
          <w:color w:val="000000"/>
        </w:rPr>
        <w:t>Injury to adjacent viscera</w:t>
      </w:r>
    </w:p>
    <w:p w14:paraId="51341D43" w14:textId="111E1D0F" w:rsidR="00A77B3E" w:rsidRPr="00AB791B" w:rsidRDefault="00FD7D97" w:rsidP="00AB791B">
      <w:pPr>
        <w:spacing w:line="360" w:lineRule="auto"/>
        <w:jc w:val="both"/>
        <w:rPr>
          <w:rFonts w:ascii="Book Antiqua" w:hAnsi="Book Antiqua"/>
        </w:rPr>
      </w:pPr>
      <w:r w:rsidRPr="00AB791B">
        <w:rPr>
          <w:rFonts w:ascii="Book Antiqua" w:eastAsia="Book Antiqua" w:hAnsi="Book Antiqua" w:cs="Book Antiqua"/>
          <w:color w:val="000000"/>
        </w:rPr>
        <w:t>U</w:t>
      </w:r>
      <w:r w:rsidR="00CA0595" w:rsidRPr="00AB791B">
        <w:rPr>
          <w:rFonts w:ascii="Book Antiqua" w:eastAsia="Book Antiqua" w:hAnsi="Book Antiqua" w:cs="Book Antiqua"/>
          <w:color w:val="000000"/>
        </w:rPr>
        <w:t>nder transillumination, if the indentation site is identified and the “safe track technique” is used during the PEG placement, there is a very low risk of injury to the organs adjacent to the anterior abdominal wall, such as colon or liver.</w:t>
      </w:r>
      <w:r w:rsidRPr="00AB791B">
        <w:rPr>
          <w:rFonts w:ascii="Book Antiqua" w:hAnsi="Book Antiqua"/>
          <w:lang w:eastAsia="zh-CN"/>
        </w:rPr>
        <w:t xml:space="preserve"> </w:t>
      </w:r>
      <w:r w:rsidR="00CA0595" w:rsidRPr="00AB791B">
        <w:rPr>
          <w:rFonts w:ascii="Book Antiqua" w:eastAsia="Book Antiqua" w:hAnsi="Book Antiqua" w:cs="Book Antiqua"/>
          <w:color w:val="000000"/>
        </w:rPr>
        <w:t xml:space="preserve">If the patient presents severe postprocedural hypotension, liver laceration should be suspected, and urgent </w:t>
      </w:r>
      <w:bookmarkStart w:id="2" w:name="_Hlk99694625"/>
      <w:r w:rsidRPr="00AB791B">
        <w:rPr>
          <w:rFonts w:ascii="Book Antiqua" w:eastAsia="Book Antiqua" w:hAnsi="Book Antiqua" w:cs="Book Antiqua"/>
          <w:color w:val="000000"/>
        </w:rPr>
        <w:t>computed tomography</w:t>
      </w:r>
      <w:bookmarkEnd w:id="2"/>
      <w:r w:rsidR="00CA0595" w:rsidRPr="00AB791B">
        <w:rPr>
          <w:rFonts w:ascii="Book Antiqua" w:eastAsia="Book Antiqua" w:hAnsi="Book Antiqua" w:cs="Book Antiqua"/>
          <w:color w:val="000000"/>
        </w:rPr>
        <w:t xml:space="preserve"> scan is required.</w:t>
      </w:r>
      <w:r w:rsidRPr="00AB791B">
        <w:rPr>
          <w:rFonts w:ascii="Book Antiqua" w:eastAsia="Book Antiqua" w:hAnsi="Book Antiqua" w:cs="Book Antiqua"/>
          <w:color w:val="000000"/>
        </w:rPr>
        <w:t xml:space="preserve"> </w:t>
      </w:r>
      <w:r w:rsidR="00CA0595" w:rsidRPr="00AB791B">
        <w:rPr>
          <w:rFonts w:ascii="Book Antiqua" w:eastAsia="Book Antiqua" w:hAnsi="Book Antiqua" w:cs="Book Antiqua"/>
          <w:color w:val="000000"/>
        </w:rPr>
        <w:t xml:space="preserve">Transhepatic insertion of a gastrostomy tube is a rare and serious AE. Cases reported in </w:t>
      </w:r>
      <w:r w:rsidR="00F10A90" w:rsidRPr="00AB791B">
        <w:rPr>
          <w:rFonts w:ascii="Book Antiqua" w:eastAsia="Book Antiqua" w:hAnsi="Book Antiqua" w:cs="Book Antiqua"/>
          <w:color w:val="000000"/>
        </w:rPr>
        <w:t xml:space="preserve">the </w:t>
      </w:r>
      <w:r w:rsidR="00CA0595" w:rsidRPr="00AB791B">
        <w:rPr>
          <w:rFonts w:ascii="Book Antiqua" w:eastAsia="Book Antiqua" w:hAnsi="Book Antiqua" w:cs="Book Antiqua"/>
          <w:color w:val="000000"/>
        </w:rPr>
        <w:t>literature have been managed</w:t>
      </w:r>
      <w:r w:rsidRPr="00AB791B">
        <w:rPr>
          <w:rFonts w:ascii="Book Antiqua" w:eastAsia="Book Antiqua" w:hAnsi="Book Antiqua" w:cs="Book Antiqua"/>
          <w:color w:val="000000"/>
        </w:rPr>
        <w:t xml:space="preserve"> </w:t>
      </w:r>
      <w:r w:rsidR="00CA0595" w:rsidRPr="00AB791B">
        <w:rPr>
          <w:rFonts w:ascii="Book Antiqua" w:eastAsia="Book Antiqua" w:hAnsi="Book Antiqua" w:cs="Book Antiqua"/>
          <w:color w:val="000000"/>
        </w:rPr>
        <w:t>conservatively</w:t>
      </w:r>
      <w:r w:rsidRPr="00AB791B">
        <w:rPr>
          <w:rFonts w:ascii="Book Antiqua" w:eastAsia="Book Antiqua" w:hAnsi="Book Antiqua" w:cs="Book Antiqua"/>
          <w:color w:val="000000"/>
        </w:rPr>
        <w:t xml:space="preserve"> </w:t>
      </w:r>
      <w:r w:rsidR="00CA0595" w:rsidRPr="00AB791B">
        <w:rPr>
          <w:rFonts w:ascii="Book Antiqua" w:eastAsia="Book Antiqua" w:hAnsi="Book Antiqua" w:cs="Book Antiqua"/>
          <w:color w:val="000000"/>
        </w:rPr>
        <w:t xml:space="preserve">if the patient remained </w:t>
      </w:r>
      <w:proofErr w:type="gramStart"/>
      <w:r w:rsidR="00CA0595" w:rsidRPr="00AB791B">
        <w:rPr>
          <w:rFonts w:ascii="Book Antiqua" w:eastAsia="Book Antiqua" w:hAnsi="Book Antiqua" w:cs="Book Antiqua"/>
          <w:color w:val="000000"/>
        </w:rPr>
        <w:t>asymptomatic</w:t>
      </w:r>
      <w:r w:rsidRPr="00AB791B">
        <w:rPr>
          <w:rFonts w:ascii="Book Antiqua" w:eastAsia="Book Antiqua" w:hAnsi="Book Antiqua" w:cs="Book Antiqua"/>
          <w:color w:val="000000"/>
          <w:vertAlign w:val="superscript"/>
        </w:rPr>
        <w:t>[</w:t>
      </w:r>
      <w:proofErr w:type="gramEnd"/>
      <w:r w:rsidR="004B6400" w:rsidRPr="00AB791B">
        <w:rPr>
          <w:rFonts w:ascii="Book Antiqua" w:eastAsia="Book Antiqua" w:hAnsi="Book Antiqua" w:cs="Book Antiqua"/>
          <w:color w:val="000000"/>
          <w:vertAlign w:val="superscript"/>
        </w:rPr>
        <w:t>73</w:t>
      </w:r>
      <w:r w:rsidRPr="00AB791B">
        <w:rPr>
          <w:rFonts w:ascii="Book Antiqua" w:eastAsia="Book Antiqua" w:hAnsi="Book Antiqua" w:cs="Book Antiqua"/>
          <w:color w:val="000000"/>
          <w:vertAlign w:val="superscript"/>
        </w:rPr>
        <w:t>]</w:t>
      </w:r>
      <w:r w:rsidR="00CA0595" w:rsidRPr="00AB791B">
        <w:rPr>
          <w:rFonts w:ascii="Book Antiqua" w:eastAsia="Book Antiqua" w:hAnsi="Book Antiqua" w:cs="Book Antiqua"/>
          <w:color w:val="000000"/>
        </w:rPr>
        <w:t xml:space="preserve"> or surgically if a life-threatening complication such as severe hemorrhage occurred</w:t>
      </w:r>
      <w:r w:rsidRPr="00AB791B">
        <w:rPr>
          <w:rFonts w:ascii="Book Antiqua" w:eastAsia="Book Antiqua" w:hAnsi="Book Antiqua" w:cs="Book Antiqua"/>
          <w:color w:val="000000"/>
          <w:vertAlign w:val="superscript"/>
        </w:rPr>
        <w:t>[7</w:t>
      </w:r>
      <w:r w:rsidR="004B6400" w:rsidRPr="00AB791B">
        <w:rPr>
          <w:rFonts w:ascii="Book Antiqua" w:eastAsia="Book Antiqua" w:hAnsi="Book Antiqua" w:cs="Book Antiqua"/>
          <w:color w:val="000000"/>
          <w:vertAlign w:val="superscript"/>
        </w:rPr>
        <w:t>4</w:t>
      </w:r>
      <w:r w:rsidRPr="00AB791B">
        <w:rPr>
          <w:rFonts w:ascii="Book Antiqua" w:eastAsia="Book Antiqua" w:hAnsi="Book Antiqua" w:cs="Book Antiqua"/>
          <w:color w:val="000000"/>
          <w:vertAlign w:val="superscript"/>
        </w:rPr>
        <w:t>]</w:t>
      </w:r>
      <w:r w:rsidR="00CA0595" w:rsidRPr="00AB791B">
        <w:rPr>
          <w:rFonts w:ascii="Book Antiqua" w:eastAsia="Book Antiqua" w:hAnsi="Book Antiqua" w:cs="Book Antiqua"/>
          <w:color w:val="000000"/>
        </w:rPr>
        <w:t>.</w:t>
      </w:r>
      <w:r w:rsidRPr="00AB791B">
        <w:rPr>
          <w:rFonts w:ascii="Book Antiqua" w:eastAsia="Book Antiqua" w:hAnsi="Book Antiqua" w:cs="Book Antiqua"/>
          <w:color w:val="000000"/>
        </w:rPr>
        <w:t xml:space="preserve"> </w:t>
      </w:r>
      <w:r w:rsidR="00CA0595" w:rsidRPr="00AB791B">
        <w:rPr>
          <w:rFonts w:ascii="Book Antiqua" w:eastAsia="Book Antiqua" w:hAnsi="Book Antiqua" w:cs="Book Antiqua"/>
          <w:color w:val="000000"/>
        </w:rPr>
        <w:t xml:space="preserve">Colonic injury can </w:t>
      </w:r>
      <w:r w:rsidR="00CA0595" w:rsidRPr="00AB791B">
        <w:rPr>
          <w:rFonts w:ascii="Book Antiqua" w:eastAsia="Book Antiqua" w:hAnsi="Book Antiqua" w:cs="Book Antiqua"/>
          <w:color w:val="000000"/>
        </w:rPr>
        <w:lastRenderedPageBreak/>
        <w:t>present a few days after the procedure, with leakage of the intestinal contents around the gastrostomy tube, abdominal pain</w:t>
      </w:r>
      <w:r w:rsidR="00702F3C" w:rsidRPr="00AB791B">
        <w:rPr>
          <w:rFonts w:ascii="Book Antiqua" w:eastAsia="Book Antiqua" w:hAnsi="Book Antiqua" w:cs="Book Antiqua"/>
          <w:color w:val="000000"/>
        </w:rPr>
        <w:t>,</w:t>
      </w:r>
      <w:r w:rsidR="00CA0595" w:rsidRPr="00AB791B">
        <w:rPr>
          <w:rFonts w:ascii="Book Antiqua" w:eastAsia="Book Antiqua" w:hAnsi="Book Antiqua" w:cs="Book Antiqua"/>
          <w:color w:val="000000"/>
        </w:rPr>
        <w:t xml:space="preserve"> and </w:t>
      </w:r>
      <w:proofErr w:type="gramStart"/>
      <w:r w:rsidR="00CA0595" w:rsidRPr="00AB791B">
        <w:rPr>
          <w:rFonts w:ascii="Book Antiqua" w:eastAsia="Book Antiqua" w:hAnsi="Book Antiqua" w:cs="Book Antiqua"/>
          <w:color w:val="000000"/>
        </w:rPr>
        <w:t>fever</w:t>
      </w:r>
      <w:r w:rsidRPr="00AB791B">
        <w:rPr>
          <w:rFonts w:ascii="Book Antiqua" w:eastAsia="Book Antiqua" w:hAnsi="Book Antiqua" w:cs="Book Antiqua"/>
          <w:color w:val="000000"/>
          <w:vertAlign w:val="superscript"/>
        </w:rPr>
        <w:t>[</w:t>
      </w:r>
      <w:proofErr w:type="gramEnd"/>
      <w:r w:rsidRPr="00AB791B">
        <w:rPr>
          <w:rFonts w:ascii="Book Antiqua" w:eastAsia="Book Antiqua" w:hAnsi="Book Antiqua" w:cs="Book Antiqua"/>
          <w:color w:val="000000"/>
          <w:vertAlign w:val="superscript"/>
        </w:rPr>
        <w:t>7</w:t>
      </w:r>
      <w:r w:rsidR="004B6400" w:rsidRPr="00AB791B">
        <w:rPr>
          <w:rFonts w:ascii="Book Antiqua" w:eastAsia="Book Antiqua" w:hAnsi="Book Antiqua" w:cs="Book Antiqua"/>
          <w:color w:val="000000"/>
          <w:vertAlign w:val="superscript"/>
        </w:rPr>
        <w:t>5</w:t>
      </w:r>
      <w:r w:rsidRPr="00AB791B">
        <w:rPr>
          <w:rFonts w:ascii="Book Antiqua" w:eastAsia="Book Antiqua" w:hAnsi="Book Antiqua" w:cs="Book Antiqua"/>
          <w:color w:val="000000"/>
          <w:vertAlign w:val="superscript"/>
        </w:rPr>
        <w:t>]</w:t>
      </w:r>
      <w:r w:rsidR="00CA0595" w:rsidRPr="00AB791B">
        <w:rPr>
          <w:rFonts w:ascii="Book Antiqua" w:eastAsia="Book Antiqua" w:hAnsi="Book Antiqua" w:cs="Book Antiqua"/>
          <w:color w:val="000000"/>
        </w:rPr>
        <w:t>.</w:t>
      </w:r>
      <w:r w:rsidRPr="00AB791B">
        <w:rPr>
          <w:rFonts w:ascii="Book Antiqua" w:eastAsia="Book Antiqua" w:hAnsi="Book Antiqua" w:cs="Book Antiqua"/>
          <w:color w:val="000000"/>
        </w:rPr>
        <w:t xml:space="preserve"> </w:t>
      </w:r>
      <w:r w:rsidR="00CA0595" w:rsidRPr="00AB791B">
        <w:rPr>
          <w:rFonts w:ascii="Book Antiqua" w:eastAsia="Book Antiqua" w:hAnsi="Book Antiqua" w:cs="Book Antiqua"/>
          <w:color w:val="000000"/>
        </w:rPr>
        <w:t xml:space="preserve">A </w:t>
      </w:r>
      <w:r w:rsidR="00F10A90" w:rsidRPr="00AB791B">
        <w:rPr>
          <w:rFonts w:ascii="Book Antiqua" w:eastAsia="Book Antiqua" w:hAnsi="Book Antiqua" w:cs="Book Antiqua"/>
          <w:color w:val="000000"/>
        </w:rPr>
        <w:t>computed tomography</w:t>
      </w:r>
      <w:r w:rsidR="00CA0595" w:rsidRPr="00AB791B">
        <w:rPr>
          <w:rFonts w:ascii="Book Antiqua" w:eastAsia="Book Antiqua" w:hAnsi="Book Antiqua" w:cs="Book Antiqua"/>
          <w:color w:val="000000"/>
        </w:rPr>
        <w:t xml:space="preserve"> scan using a </w:t>
      </w:r>
      <w:proofErr w:type="spellStart"/>
      <w:r w:rsidR="00CA0595" w:rsidRPr="00AB791B">
        <w:rPr>
          <w:rFonts w:ascii="Book Antiqua" w:eastAsia="Book Antiqua" w:hAnsi="Book Antiqua" w:cs="Book Antiqua"/>
          <w:color w:val="000000"/>
        </w:rPr>
        <w:t>hydrosoluble</w:t>
      </w:r>
      <w:proofErr w:type="spellEnd"/>
      <w:r w:rsidR="00CA0595" w:rsidRPr="00AB791B">
        <w:rPr>
          <w:rFonts w:ascii="Book Antiqua" w:eastAsia="Book Antiqua" w:hAnsi="Book Antiqua" w:cs="Book Antiqua"/>
          <w:color w:val="000000"/>
        </w:rPr>
        <w:t xml:space="preserve"> contrast agent should be </w:t>
      </w:r>
      <w:r w:rsidR="00702F3C" w:rsidRPr="00AB791B">
        <w:rPr>
          <w:rFonts w:ascii="Book Antiqua" w:eastAsia="Book Antiqua" w:hAnsi="Book Antiqua" w:cs="Book Antiqua"/>
          <w:color w:val="000000"/>
        </w:rPr>
        <w:t>performed.</w:t>
      </w:r>
      <w:r w:rsidR="00CA0595" w:rsidRPr="00AB791B">
        <w:rPr>
          <w:rFonts w:ascii="Book Antiqua" w:eastAsia="Book Antiqua" w:hAnsi="Book Antiqua" w:cs="Book Antiqua"/>
          <w:color w:val="000000"/>
        </w:rPr>
        <w:t xml:space="preserve"> </w:t>
      </w:r>
      <w:r w:rsidR="00702F3C" w:rsidRPr="00AB791B">
        <w:rPr>
          <w:rFonts w:ascii="Book Antiqua" w:eastAsia="Book Antiqua" w:hAnsi="Book Antiqua" w:cs="Book Antiqua"/>
          <w:color w:val="000000"/>
        </w:rPr>
        <w:t>I</w:t>
      </w:r>
      <w:r w:rsidR="00CA0595" w:rsidRPr="00AB791B">
        <w:rPr>
          <w:rFonts w:ascii="Book Antiqua" w:eastAsia="Book Antiqua" w:hAnsi="Book Antiqua" w:cs="Book Antiqua"/>
          <w:color w:val="000000"/>
        </w:rPr>
        <w:t xml:space="preserve">f no leak into the peritoneal cavity is detected, </w:t>
      </w:r>
      <w:r w:rsidR="00702F3C" w:rsidRPr="00AB791B">
        <w:rPr>
          <w:rFonts w:ascii="Book Antiqua" w:eastAsia="Book Antiqua" w:hAnsi="Book Antiqua" w:cs="Book Antiqua"/>
          <w:color w:val="000000"/>
        </w:rPr>
        <w:t xml:space="preserve">then </w:t>
      </w:r>
      <w:r w:rsidR="00CA0595" w:rsidRPr="00AB791B">
        <w:rPr>
          <w:rFonts w:ascii="Book Antiqua" w:eastAsia="Book Antiqua" w:hAnsi="Book Antiqua" w:cs="Book Antiqua"/>
          <w:color w:val="000000"/>
        </w:rPr>
        <w:t>the complication can be managed with endoscopic closure of the fistulous</w:t>
      </w:r>
      <w:r w:rsidRPr="00AB791B">
        <w:rPr>
          <w:rFonts w:ascii="Book Antiqua" w:eastAsia="Book Antiqua" w:hAnsi="Book Antiqua" w:cs="Book Antiqua"/>
          <w:color w:val="000000"/>
        </w:rPr>
        <w:t xml:space="preserve"> </w:t>
      </w:r>
      <w:proofErr w:type="gramStart"/>
      <w:r w:rsidR="00CA0595" w:rsidRPr="00AB791B">
        <w:rPr>
          <w:rFonts w:ascii="Book Antiqua" w:eastAsia="Book Antiqua" w:hAnsi="Book Antiqua" w:cs="Book Antiqua"/>
          <w:color w:val="000000"/>
        </w:rPr>
        <w:t>tracts</w:t>
      </w:r>
      <w:r w:rsidRPr="00AB791B">
        <w:rPr>
          <w:rFonts w:ascii="Book Antiqua" w:eastAsia="Book Antiqua" w:hAnsi="Book Antiqua" w:cs="Book Antiqua"/>
          <w:color w:val="000000"/>
          <w:vertAlign w:val="superscript"/>
        </w:rPr>
        <w:t>[</w:t>
      </w:r>
      <w:proofErr w:type="gramEnd"/>
      <w:r w:rsidR="004B6400" w:rsidRPr="00AB791B">
        <w:rPr>
          <w:rFonts w:ascii="Book Antiqua" w:eastAsia="Book Antiqua" w:hAnsi="Book Antiqua" w:cs="Book Antiqua"/>
          <w:color w:val="000000"/>
          <w:vertAlign w:val="superscript"/>
        </w:rPr>
        <w:t>76</w:t>
      </w:r>
      <w:r w:rsidRPr="00AB791B">
        <w:rPr>
          <w:rFonts w:ascii="Book Antiqua" w:eastAsia="Book Antiqua" w:hAnsi="Book Antiqua" w:cs="Book Antiqua"/>
          <w:color w:val="000000"/>
          <w:vertAlign w:val="superscript"/>
        </w:rPr>
        <w:t>]</w:t>
      </w:r>
      <w:r w:rsidR="00CA0595" w:rsidRPr="00AB791B">
        <w:rPr>
          <w:rFonts w:ascii="Book Antiqua" w:eastAsia="Book Antiqua" w:hAnsi="Book Antiqua" w:cs="Book Antiqua"/>
          <w:color w:val="000000"/>
        </w:rPr>
        <w:t>.</w:t>
      </w:r>
      <w:r w:rsidRPr="00AB791B">
        <w:rPr>
          <w:rFonts w:ascii="Book Antiqua" w:eastAsia="Book Antiqua" w:hAnsi="Book Antiqua" w:cs="Book Antiqua"/>
          <w:color w:val="000000"/>
        </w:rPr>
        <w:t xml:space="preserve"> </w:t>
      </w:r>
      <w:r w:rsidR="00CA0595" w:rsidRPr="00AB791B">
        <w:rPr>
          <w:rFonts w:ascii="Book Antiqua" w:eastAsia="Book Antiqua" w:hAnsi="Book Antiqua" w:cs="Book Antiqua"/>
          <w:color w:val="000000"/>
        </w:rPr>
        <w:t>If the patient develops generalized peritonitis</w:t>
      </w:r>
      <w:r w:rsidR="00702F3C" w:rsidRPr="00AB791B">
        <w:rPr>
          <w:rFonts w:ascii="Book Antiqua" w:eastAsia="Book Antiqua" w:hAnsi="Book Antiqua" w:cs="Book Antiqua"/>
          <w:color w:val="000000"/>
        </w:rPr>
        <w:t>,</w:t>
      </w:r>
      <w:r w:rsidR="00CA0595" w:rsidRPr="00AB791B">
        <w:rPr>
          <w:rFonts w:ascii="Book Antiqua" w:eastAsia="Book Antiqua" w:hAnsi="Book Antiqua" w:cs="Book Antiqua"/>
          <w:color w:val="000000"/>
        </w:rPr>
        <w:t xml:space="preserve"> then surgical revision is mandatory. However, in most cases, a gastro-colonic-cutaneous fistula remains clinically silent until months after the gastrostomy placement the first implanted probe is removed, and the replacement tube is placed into the colon (Figure 4). Once nutritional feeding is resumed,</w:t>
      </w:r>
      <w:r w:rsidRPr="00AB791B">
        <w:rPr>
          <w:rFonts w:ascii="Book Antiqua" w:eastAsia="Book Antiqua" w:hAnsi="Book Antiqua" w:cs="Book Antiqua"/>
          <w:color w:val="000000"/>
        </w:rPr>
        <w:t xml:space="preserve"> </w:t>
      </w:r>
      <w:r w:rsidR="00CA0595" w:rsidRPr="00AB791B">
        <w:rPr>
          <w:rFonts w:ascii="Book Antiqua" w:eastAsia="Book Antiqua" w:hAnsi="Book Antiqua" w:cs="Book Antiqua"/>
          <w:color w:val="000000"/>
        </w:rPr>
        <w:t xml:space="preserve">diarrhea develops. If a new gastrostomy placement is needed, </w:t>
      </w:r>
      <w:r w:rsidR="00702F3C" w:rsidRPr="00AB791B">
        <w:rPr>
          <w:rFonts w:ascii="Book Antiqua" w:eastAsia="Book Antiqua" w:hAnsi="Book Antiqua" w:cs="Book Antiqua"/>
          <w:color w:val="000000"/>
        </w:rPr>
        <w:t xml:space="preserve">then </w:t>
      </w:r>
      <w:r w:rsidR="00CA0595" w:rsidRPr="00AB791B">
        <w:rPr>
          <w:rFonts w:ascii="Book Antiqua" w:eastAsia="Book Antiqua" w:hAnsi="Book Antiqua" w:cs="Book Antiqua"/>
          <w:color w:val="000000"/>
        </w:rPr>
        <w:t xml:space="preserve">laparoscopic gastrostomy should be </w:t>
      </w:r>
      <w:proofErr w:type="gramStart"/>
      <w:r w:rsidR="00CA0595" w:rsidRPr="00AB791B">
        <w:rPr>
          <w:rFonts w:ascii="Book Antiqua" w:eastAsia="Book Antiqua" w:hAnsi="Book Antiqua" w:cs="Book Antiqua"/>
          <w:color w:val="000000"/>
        </w:rPr>
        <w:t>considered</w:t>
      </w:r>
      <w:r w:rsidRPr="00AB791B">
        <w:rPr>
          <w:rFonts w:ascii="Book Antiqua" w:eastAsia="Book Antiqua" w:hAnsi="Book Antiqua" w:cs="Book Antiqua"/>
          <w:color w:val="000000"/>
          <w:vertAlign w:val="superscript"/>
        </w:rPr>
        <w:t>[</w:t>
      </w:r>
      <w:proofErr w:type="gramEnd"/>
      <w:r w:rsidR="004B6400" w:rsidRPr="00AB791B">
        <w:rPr>
          <w:rFonts w:ascii="Book Antiqua" w:eastAsia="Book Antiqua" w:hAnsi="Book Antiqua" w:cs="Book Antiqua"/>
          <w:color w:val="000000"/>
          <w:vertAlign w:val="superscript"/>
        </w:rPr>
        <w:t>77</w:t>
      </w:r>
      <w:r w:rsidRPr="00AB791B">
        <w:rPr>
          <w:rFonts w:ascii="Book Antiqua" w:eastAsia="Book Antiqua" w:hAnsi="Book Antiqua" w:cs="Book Antiqua"/>
          <w:color w:val="000000"/>
          <w:vertAlign w:val="superscript"/>
        </w:rPr>
        <w:t>,</w:t>
      </w:r>
      <w:r w:rsidR="004B6400" w:rsidRPr="00AB791B">
        <w:rPr>
          <w:rFonts w:ascii="Book Antiqua" w:eastAsia="Book Antiqua" w:hAnsi="Book Antiqua" w:cs="Book Antiqua"/>
          <w:color w:val="000000"/>
          <w:vertAlign w:val="superscript"/>
        </w:rPr>
        <w:t>78</w:t>
      </w:r>
      <w:r w:rsidRPr="00AB791B">
        <w:rPr>
          <w:rFonts w:ascii="Book Antiqua" w:eastAsia="Book Antiqua" w:hAnsi="Book Antiqua" w:cs="Book Antiqua"/>
          <w:color w:val="000000"/>
          <w:vertAlign w:val="superscript"/>
        </w:rPr>
        <w:t>]</w:t>
      </w:r>
      <w:r w:rsidRPr="00AB791B">
        <w:rPr>
          <w:rFonts w:ascii="Book Antiqua" w:eastAsia="Book Antiqua" w:hAnsi="Book Antiqua" w:cs="Book Antiqua"/>
          <w:color w:val="000000"/>
        </w:rPr>
        <w:t>.</w:t>
      </w:r>
    </w:p>
    <w:p w14:paraId="23E82107" w14:textId="77777777" w:rsidR="00FD7D97" w:rsidRPr="00AB791B" w:rsidRDefault="00FD7D97" w:rsidP="00AB791B">
      <w:pPr>
        <w:spacing w:line="360" w:lineRule="auto"/>
        <w:jc w:val="both"/>
        <w:rPr>
          <w:rFonts w:ascii="Book Antiqua" w:eastAsia="Book Antiqua" w:hAnsi="Book Antiqua" w:cs="Book Antiqua"/>
          <w:b/>
          <w:bCs/>
          <w:color w:val="000000"/>
          <w:u w:val="single"/>
        </w:rPr>
      </w:pPr>
    </w:p>
    <w:p w14:paraId="47E877DC" w14:textId="6706C93F" w:rsidR="00FD7D97" w:rsidRPr="00AB791B" w:rsidRDefault="00CA0595" w:rsidP="00AB791B">
      <w:pPr>
        <w:spacing w:line="360" w:lineRule="auto"/>
        <w:jc w:val="both"/>
        <w:rPr>
          <w:rFonts w:ascii="Book Antiqua" w:eastAsia="Book Antiqua" w:hAnsi="Book Antiqua" w:cs="Book Antiqua"/>
          <w:i/>
          <w:iCs/>
          <w:color w:val="000000"/>
        </w:rPr>
      </w:pPr>
      <w:r w:rsidRPr="00AB791B">
        <w:rPr>
          <w:rFonts w:ascii="Book Antiqua" w:eastAsia="Book Antiqua" w:hAnsi="Book Antiqua" w:cs="Book Antiqua"/>
          <w:b/>
          <w:bCs/>
          <w:i/>
          <w:iCs/>
          <w:color w:val="000000"/>
        </w:rPr>
        <w:t>Bleeding</w:t>
      </w:r>
    </w:p>
    <w:p w14:paraId="57537FE9" w14:textId="0B337F19" w:rsidR="00A77B3E" w:rsidRPr="00AB791B" w:rsidRDefault="00CA0595" w:rsidP="00AB791B">
      <w:pPr>
        <w:spacing w:line="360" w:lineRule="auto"/>
        <w:jc w:val="both"/>
        <w:rPr>
          <w:rFonts w:ascii="Book Antiqua" w:eastAsia="Book Antiqua" w:hAnsi="Book Antiqua" w:cs="Book Antiqua"/>
          <w:color w:val="000000"/>
        </w:rPr>
      </w:pPr>
      <w:r w:rsidRPr="00AB791B">
        <w:rPr>
          <w:rFonts w:ascii="Book Antiqua" w:eastAsia="Book Antiqua" w:hAnsi="Book Antiqua" w:cs="Book Antiqua"/>
          <w:color w:val="000000"/>
        </w:rPr>
        <w:t>Mild intraprocedural oozing from capillaries could be encountered during the procedure,</w:t>
      </w:r>
      <w:r w:rsidR="00FD0BC3" w:rsidRPr="00AB791B">
        <w:rPr>
          <w:rFonts w:ascii="Book Antiqua" w:eastAsia="Book Antiqua" w:hAnsi="Book Antiqua" w:cs="Book Antiqua"/>
          <w:color w:val="000000"/>
        </w:rPr>
        <w:t xml:space="preserve"> but they are</w:t>
      </w:r>
      <w:r w:rsidRPr="00AB791B">
        <w:rPr>
          <w:rFonts w:ascii="Book Antiqua" w:eastAsia="Book Antiqua" w:hAnsi="Book Antiqua" w:cs="Book Antiqua"/>
          <w:color w:val="000000"/>
        </w:rPr>
        <w:t xml:space="preserve"> usually self-limiting or managed with endoscopic therapy. Major bleeding is a rare AE and is usually caused by the puncture of the left gastric or gastroepiploic arteries or one of their </w:t>
      </w:r>
      <w:proofErr w:type="gramStart"/>
      <w:r w:rsidRPr="00AB791B">
        <w:rPr>
          <w:rFonts w:ascii="Book Antiqua" w:eastAsia="Book Antiqua" w:hAnsi="Book Antiqua" w:cs="Book Antiqua"/>
          <w:color w:val="000000"/>
        </w:rPr>
        <w:t>branches</w:t>
      </w:r>
      <w:r w:rsidR="00FD7D97" w:rsidRPr="00AB791B">
        <w:rPr>
          <w:rFonts w:ascii="Book Antiqua" w:eastAsia="Book Antiqua" w:hAnsi="Book Antiqua" w:cs="Book Antiqua"/>
          <w:color w:val="000000"/>
          <w:vertAlign w:val="superscript"/>
        </w:rPr>
        <w:t>[</w:t>
      </w:r>
      <w:proofErr w:type="gramEnd"/>
      <w:r w:rsidR="004B6400" w:rsidRPr="00AB791B">
        <w:rPr>
          <w:rFonts w:ascii="Book Antiqua" w:eastAsia="Book Antiqua" w:hAnsi="Book Antiqua" w:cs="Book Antiqua"/>
          <w:color w:val="000000"/>
          <w:vertAlign w:val="superscript"/>
        </w:rPr>
        <w:t>79</w:t>
      </w:r>
      <w:r w:rsidR="00FD7D97" w:rsidRPr="00AB791B">
        <w:rPr>
          <w:rFonts w:ascii="Book Antiqua" w:eastAsia="Book Antiqua" w:hAnsi="Book Antiqua" w:cs="Book Antiqua"/>
          <w:color w:val="000000"/>
          <w:vertAlign w:val="superscript"/>
        </w:rPr>
        <w:t>]</w:t>
      </w:r>
      <w:r w:rsidRPr="00AB791B">
        <w:rPr>
          <w:rFonts w:ascii="Book Antiqua" w:eastAsia="Book Antiqua" w:hAnsi="Book Antiqua" w:cs="Book Antiqua"/>
          <w:color w:val="000000"/>
        </w:rPr>
        <w:t>.</w:t>
      </w:r>
    </w:p>
    <w:p w14:paraId="451E439A" w14:textId="77777777" w:rsidR="00FD7D97" w:rsidRPr="00AB791B" w:rsidRDefault="00FD7D97" w:rsidP="00AB791B">
      <w:pPr>
        <w:spacing w:line="360" w:lineRule="auto"/>
        <w:jc w:val="both"/>
        <w:rPr>
          <w:rFonts w:ascii="Book Antiqua" w:hAnsi="Book Antiqua"/>
        </w:rPr>
      </w:pPr>
    </w:p>
    <w:p w14:paraId="1B5E4753" w14:textId="77777777" w:rsidR="00FD7D97" w:rsidRPr="00AB791B" w:rsidRDefault="00CA0595" w:rsidP="00AB791B">
      <w:pPr>
        <w:spacing w:line="360" w:lineRule="auto"/>
        <w:jc w:val="both"/>
        <w:rPr>
          <w:rFonts w:ascii="Book Antiqua" w:eastAsia="Book Antiqua" w:hAnsi="Book Antiqua" w:cs="Book Antiqua"/>
          <w:b/>
          <w:bCs/>
          <w:i/>
          <w:iCs/>
          <w:color w:val="000000"/>
        </w:rPr>
      </w:pPr>
      <w:r w:rsidRPr="00AB791B">
        <w:rPr>
          <w:rFonts w:ascii="Book Antiqua" w:eastAsia="Book Antiqua" w:hAnsi="Book Antiqua" w:cs="Book Antiqua"/>
          <w:b/>
          <w:bCs/>
          <w:i/>
          <w:iCs/>
          <w:color w:val="000000"/>
        </w:rPr>
        <w:t>Wound infection</w:t>
      </w:r>
    </w:p>
    <w:p w14:paraId="573507A0" w14:textId="7B341D4C" w:rsidR="00E82CEB" w:rsidRPr="00AB791B" w:rsidRDefault="00FD7D97" w:rsidP="00AB791B">
      <w:pPr>
        <w:spacing w:line="360" w:lineRule="auto"/>
        <w:jc w:val="both"/>
        <w:rPr>
          <w:rFonts w:ascii="Book Antiqua" w:hAnsi="Book Antiqua"/>
        </w:rPr>
      </w:pPr>
      <w:r w:rsidRPr="00AB791B">
        <w:rPr>
          <w:rFonts w:ascii="Book Antiqua" w:eastAsia="Book Antiqua" w:hAnsi="Book Antiqua" w:cs="Book Antiqua"/>
          <w:color w:val="000000"/>
        </w:rPr>
        <w:t>T</w:t>
      </w:r>
      <w:r w:rsidR="00CA0595" w:rsidRPr="00AB791B">
        <w:rPr>
          <w:rFonts w:ascii="Book Antiqua" w:eastAsia="Book Antiqua" w:hAnsi="Book Antiqua" w:cs="Book Antiqua"/>
          <w:color w:val="000000"/>
        </w:rPr>
        <w:t>he systematic use of prophylactic antibiotic therapy has drastically reduced the incidence of this</w:t>
      </w:r>
      <w:r w:rsidR="00E82CEB" w:rsidRPr="00AB791B">
        <w:rPr>
          <w:rFonts w:ascii="Book Antiqua" w:eastAsia="Book Antiqua" w:hAnsi="Book Antiqua" w:cs="Book Antiqua"/>
          <w:color w:val="000000"/>
        </w:rPr>
        <w:t xml:space="preserve"> </w:t>
      </w:r>
      <w:proofErr w:type="gramStart"/>
      <w:r w:rsidR="00CA0595" w:rsidRPr="00AB791B">
        <w:rPr>
          <w:rFonts w:ascii="Book Antiqua" w:eastAsia="Book Antiqua" w:hAnsi="Book Antiqua" w:cs="Book Antiqua"/>
          <w:color w:val="000000"/>
        </w:rPr>
        <w:t>complication</w:t>
      </w:r>
      <w:r w:rsidR="00E82CEB" w:rsidRPr="00AB791B">
        <w:rPr>
          <w:rFonts w:ascii="Book Antiqua" w:eastAsia="Book Antiqua" w:hAnsi="Book Antiqua" w:cs="Book Antiqua"/>
          <w:color w:val="000000"/>
          <w:vertAlign w:val="superscript"/>
        </w:rPr>
        <w:t>[</w:t>
      </w:r>
      <w:proofErr w:type="gramEnd"/>
      <w:r w:rsidR="004B6400" w:rsidRPr="00AB791B">
        <w:rPr>
          <w:rFonts w:ascii="Book Antiqua" w:eastAsia="Book Antiqua" w:hAnsi="Book Antiqua" w:cs="Book Antiqua"/>
          <w:color w:val="000000"/>
          <w:vertAlign w:val="superscript"/>
        </w:rPr>
        <w:t>80</w:t>
      </w:r>
      <w:r w:rsidR="00E82CEB" w:rsidRPr="00AB791B">
        <w:rPr>
          <w:rFonts w:ascii="Book Antiqua" w:eastAsia="Book Antiqua" w:hAnsi="Book Antiqua" w:cs="Book Antiqua"/>
          <w:color w:val="000000"/>
          <w:vertAlign w:val="superscript"/>
        </w:rPr>
        <w:t>]</w:t>
      </w:r>
      <w:r w:rsidR="00CA0595" w:rsidRPr="00AB791B">
        <w:rPr>
          <w:rFonts w:ascii="Book Antiqua" w:eastAsia="Book Antiqua" w:hAnsi="Book Antiqua" w:cs="Book Antiqua"/>
          <w:color w:val="000000"/>
        </w:rPr>
        <w:t>.</w:t>
      </w:r>
      <w:r w:rsidR="00E82CEB" w:rsidRPr="00AB791B">
        <w:rPr>
          <w:rFonts w:ascii="Book Antiqua" w:eastAsia="Book Antiqua" w:hAnsi="Book Antiqua" w:cs="Book Antiqua"/>
          <w:color w:val="000000"/>
        </w:rPr>
        <w:t xml:space="preserve"> </w:t>
      </w:r>
      <w:r w:rsidR="00CA0595" w:rsidRPr="00AB791B">
        <w:rPr>
          <w:rFonts w:ascii="Book Antiqua" w:eastAsia="Book Antiqua" w:hAnsi="Book Antiqua" w:cs="Book Antiqua"/>
          <w:color w:val="000000"/>
        </w:rPr>
        <w:t>It generally manifests in redness, edema</w:t>
      </w:r>
      <w:r w:rsidR="00621DDA" w:rsidRPr="00AB791B">
        <w:rPr>
          <w:rFonts w:ascii="Book Antiqua" w:eastAsia="Book Antiqua" w:hAnsi="Book Antiqua" w:cs="Book Antiqua"/>
          <w:color w:val="000000"/>
        </w:rPr>
        <w:t>,</w:t>
      </w:r>
      <w:r w:rsidR="00CA0595" w:rsidRPr="00AB791B">
        <w:rPr>
          <w:rFonts w:ascii="Book Antiqua" w:eastAsia="Book Antiqua" w:hAnsi="Book Antiqua" w:cs="Book Antiqua"/>
          <w:color w:val="000000"/>
        </w:rPr>
        <w:t xml:space="preserve"> and leakage of pus from the gastrostomy site and is usually managed with systemic antibiotic therapy and local wound care</w:t>
      </w:r>
      <w:r w:rsidR="0071064C" w:rsidRPr="00AB791B">
        <w:rPr>
          <w:rFonts w:ascii="Book Antiqua" w:eastAsia="Book Antiqua" w:hAnsi="Book Antiqua" w:cs="Book Antiqua"/>
          <w:color w:val="000000"/>
        </w:rPr>
        <w:t xml:space="preserve"> (Figure 5)</w:t>
      </w:r>
      <w:r w:rsidR="00CA0595" w:rsidRPr="00AB791B">
        <w:rPr>
          <w:rFonts w:ascii="Book Antiqua" w:eastAsia="Book Antiqua" w:hAnsi="Book Antiqua" w:cs="Book Antiqua"/>
          <w:color w:val="000000"/>
        </w:rPr>
        <w:t>. If not treated adequately it can result in necrotizing fasciitis, a rare but potentially fatal complication.</w:t>
      </w:r>
    </w:p>
    <w:p w14:paraId="4907E081" w14:textId="77777777" w:rsidR="00E82CEB" w:rsidRPr="00AB791B" w:rsidRDefault="00E82CEB" w:rsidP="00AB791B">
      <w:pPr>
        <w:spacing w:line="360" w:lineRule="auto"/>
        <w:jc w:val="both"/>
        <w:rPr>
          <w:rFonts w:ascii="Book Antiqua" w:hAnsi="Book Antiqua"/>
        </w:rPr>
      </w:pPr>
    </w:p>
    <w:p w14:paraId="014F28F9" w14:textId="77777777" w:rsidR="00E82CEB" w:rsidRPr="00AB791B" w:rsidRDefault="00CA0595" w:rsidP="00AB791B">
      <w:pPr>
        <w:spacing w:line="360" w:lineRule="auto"/>
        <w:jc w:val="both"/>
        <w:rPr>
          <w:rFonts w:ascii="Book Antiqua" w:eastAsia="Book Antiqua" w:hAnsi="Book Antiqua" w:cs="Book Antiqua"/>
          <w:b/>
          <w:bCs/>
          <w:i/>
          <w:iCs/>
          <w:color w:val="000000"/>
        </w:rPr>
      </w:pPr>
      <w:r w:rsidRPr="00AB791B">
        <w:rPr>
          <w:rFonts w:ascii="Book Antiqua" w:eastAsia="Book Antiqua" w:hAnsi="Book Antiqua" w:cs="Book Antiqua"/>
          <w:b/>
          <w:bCs/>
          <w:i/>
          <w:iCs/>
          <w:color w:val="000000"/>
        </w:rPr>
        <w:t>Granulation tissue</w:t>
      </w:r>
    </w:p>
    <w:p w14:paraId="0A05A4A9" w14:textId="71A9A716" w:rsidR="00A77B3E" w:rsidRPr="00AB791B" w:rsidRDefault="00E82CEB" w:rsidP="00AB791B">
      <w:pPr>
        <w:spacing w:line="360" w:lineRule="auto"/>
        <w:jc w:val="both"/>
        <w:rPr>
          <w:rFonts w:ascii="Book Antiqua" w:eastAsia="Book Antiqua" w:hAnsi="Book Antiqua" w:cs="Book Antiqua"/>
          <w:color w:val="000000"/>
        </w:rPr>
      </w:pPr>
      <w:r w:rsidRPr="00AB791B">
        <w:rPr>
          <w:rFonts w:ascii="Book Antiqua" w:eastAsia="Book Antiqua" w:hAnsi="Book Antiqua" w:cs="Book Antiqua"/>
          <w:color w:val="000000"/>
        </w:rPr>
        <w:t>R</w:t>
      </w:r>
      <w:r w:rsidR="00CA0595" w:rsidRPr="00AB791B">
        <w:rPr>
          <w:rFonts w:ascii="Book Antiqua" w:eastAsia="Book Antiqua" w:hAnsi="Book Antiqua" w:cs="Book Antiqua"/>
          <w:color w:val="000000"/>
        </w:rPr>
        <w:t xml:space="preserve">e-epithelialization of gastric mucosa could cause the development of excessive granulation tissue at the gastrostomy site. Treatment consists </w:t>
      </w:r>
      <w:r w:rsidR="00621DDA" w:rsidRPr="00AB791B">
        <w:rPr>
          <w:rFonts w:ascii="Book Antiqua" w:eastAsia="Book Antiqua" w:hAnsi="Book Antiqua" w:cs="Book Antiqua"/>
          <w:color w:val="000000"/>
        </w:rPr>
        <w:t>of</w:t>
      </w:r>
      <w:r w:rsidR="00CA0595" w:rsidRPr="00AB791B">
        <w:rPr>
          <w:rFonts w:ascii="Book Antiqua" w:eastAsia="Book Antiqua" w:hAnsi="Book Antiqua" w:cs="Book Antiqua"/>
          <w:color w:val="000000"/>
        </w:rPr>
        <w:t xml:space="preserve"> avoiding occlusive dressings</w:t>
      </w:r>
      <w:r w:rsidR="00621DDA" w:rsidRPr="00AB791B">
        <w:rPr>
          <w:rFonts w:ascii="Book Antiqua" w:eastAsia="Book Antiqua" w:hAnsi="Book Antiqua" w:cs="Book Antiqua"/>
          <w:color w:val="000000"/>
        </w:rPr>
        <w:t>,</w:t>
      </w:r>
      <w:r w:rsidR="00CA0595" w:rsidRPr="00AB791B">
        <w:rPr>
          <w:rFonts w:ascii="Book Antiqua" w:eastAsia="Book Antiqua" w:hAnsi="Book Antiqua" w:cs="Book Antiqua"/>
          <w:color w:val="000000"/>
        </w:rPr>
        <w:t xml:space="preserve"> and if the mucosa causes persistent minor bleeding, </w:t>
      </w:r>
      <w:r w:rsidR="00621DDA" w:rsidRPr="00AB791B">
        <w:rPr>
          <w:rFonts w:ascii="Book Antiqua" w:eastAsia="Book Antiqua" w:hAnsi="Book Antiqua" w:cs="Book Antiqua"/>
          <w:color w:val="000000"/>
        </w:rPr>
        <w:t xml:space="preserve">then </w:t>
      </w:r>
      <w:r w:rsidR="00CA0595" w:rsidRPr="00AB791B">
        <w:rPr>
          <w:rFonts w:ascii="Book Antiqua" w:eastAsia="Book Antiqua" w:hAnsi="Book Antiqua" w:cs="Book Antiqua"/>
          <w:color w:val="000000"/>
        </w:rPr>
        <w:t>topical silver nitrate or argon plasma coagulation can be applied to the</w:t>
      </w:r>
      <w:r w:rsidRPr="00AB791B">
        <w:rPr>
          <w:rFonts w:ascii="Book Antiqua" w:eastAsia="Book Antiqua" w:hAnsi="Book Antiqua" w:cs="Book Antiqua"/>
          <w:color w:val="000000"/>
        </w:rPr>
        <w:t xml:space="preserve"> </w:t>
      </w:r>
      <w:proofErr w:type="gramStart"/>
      <w:r w:rsidR="00CA0595" w:rsidRPr="00AB791B">
        <w:rPr>
          <w:rFonts w:ascii="Book Antiqua" w:eastAsia="Book Antiqua" w:hAnsi="Book Antiqua" w:cs="Book Antiqua"/>
          <w:color w:val="000000"/>
        </w:rPr>
        <w:t>tissue</w:t>
      </w:r>
      <w:r w:rsidRPr="00AB791B">
        <w:rPr>
          <w:rFonts w:ascii="Book Antiqua" w:eastAsia="Book Antiqua" w:hAnsi="Book Antiqua" w:cs="Book Antiqua"/>
          <w:color w:val="000000"/>
          <w:vertAlign w:val="superscript"/>
        </w:rPr>
        <w:t>[</w:t>
      </w:r>
      <w:proofErr w:type="gramEnd"/>
      <w:r w:rsidRPr="00AB791B">
        <w:rPr>
          <w:rFonts w:ascii="Book Antiqua" w:eastAsia="Book Antiqua" w:hAnsi="Book Antiqua" w:cs="Book Antiqua"/>
          <w:color w:val="000000"/>
          <w:vertAlign w:val="superscript"/>
        </w:rPr>
        <w:t>8</w:t>
      </w:r>
      <w:r w:rsidR="004B6400" w:rsidRPr="00AB791B">
        <w:rPr>
          <w:rFonts w:ascii="Book Antiqua" w:eastAsia="Book Antiqua" w:hAnsi="Book Antiqua" w:cs="Book Antiqua"/>
          <w:color w:val="000000"/>
          <w:vertAlign w:val="superscript"/>
        </w:rPr>
        <w:t>1</w:t>
      </w:r>
      <w:r w:rsidRPr="00AB791B">
        <w:rPr>
          <w:rFonts w:ascii="Book Antiqua" w:eastAsia="Book Antiqua" w:hAnsi="Book Antiqua" w:cs="Book Antiqua"/>
          <w:color w:val="000000"/>
          <w:vertAlign w:val="superscript"/>
        </w:rPr>
        <w:t>]</w:t>
      </w:r>
      <w:r w:rsidR="00CA0595" w:rsidRPr="00AB791B">
        <w:rPr>
          <w:rFonts w:ascii="Book Antiqua" w:eastAsia="Book Antiqua" w:hAnsi="Book Antiqua" w:cs="Book Antiqua"/>
          <w:color w:val="000000"/>
        </w:rPr>
        <w:t>.</w:t>
      </w:r>
    </w:p>
    <w:p w14:paraId="0F1EFEF0" w14:textId="77777777" w:rsidR="00E82CEB" w:rsidRPr="00AB791B" w:rsidRDefault="00E82CEB" w:rsidP="00AB791B">
      <w:pPr>
        <w:spacing w:line="360" w:lineRule="auto"/>
        <w:jc w:val="both"/>
        <w:rPr>
          <w:rFonts w:ascii="Book Antiqua" w:hAnsi="Book Antiqua"/>
        </w:rPr>
      </w:pPr>
    </w:p>
    <w:p w14:paraId="4BE83A76" w14:textId="16EDB201" w:rsidR="00E82CEB" w:rsidRPr="00AB791B" w:rsidRDefault="00CA0595" w:rsidP="00AB791B">
      <w:pPr>
        <w:spacing w:line="360" w:lineRule="auto"/>
        <w:jc w:val="both"/>
        <w:rPr>
          <w:rFonts w:ascii="Book Antiqua" w:eastAsia="Book Antiqua" w:hAnsi="Book Antiqua" w:cs="Book Antiqua"/>
          <w:color w:val="000000"/>
        </w:rPr>
      </w:pPr>
      <w:bookmarkStart w:id="3" w:name="_Hlk99654146"/>
      <w:r w:rsidRPr="00AB791B">
        <w:rPr>
          <w:rFonts w:ascii="Book Antiqua" w:eastAsia="Book Antiqua" w:hAnsi="Book Antiqua" w:cs="Book Antiqua"/>
          <w:b/>
          <w:bCs/>
          <w:i/>
          <w:iCs/>
          <w:color w:val="000000"/>
        </w:rPr>
        <w:t>Buried bumper syndrome</w:t>
      </w:r>
      <w:bookmarkEnd w:id="3"/>
    </w:p>
    <w:p w14:paraId="2B42EB8D" w14:textId="606DC71C" w:rsidR="0092132F" w:rsidRPr="00AB791B" w:rsidRDefault="00E82CEB" w:rsidP="00AB791B">
      <w:pPr>
        <w:spacing w:line="360" w:lineRule="auto"/>
        <w:jc w:val="both"/>
        <w:rPr>
          <w:rFonts w:ascii="Book Antiqua" w:eastAsia="Book Antiqua" w:hAnsi="Book Antiqua" w:cs="Book Antiqua"/>
          <w:color w:val="000000"/>
        </w:rPr>
      </w:pPr>
      <w:r w:rsidRPr="00AB791B">
        <w:rPr>
          <w:rFonts w:ascii="Book Antiqua" w:eastAsia="Book Antiqua" w:hAnsi="Book Antiqua" w:cs="Book Antiqua"/>
          <w:color w:val="000000"/>
        </w:rPr>
        <w:lastRenderedPageBreak/>
        <w:t>Buried bumper syndrome</w:t>
      </w:r>
      <w:r w:rsidR="00CA0595" w:rsidRPr="00AB791B">
        <w:rPr>
          <w:rFonts w:ascii="Book Antiqua" w:eastAsia="Book Antiqua" w:hAnsi="Book Antiqua" w:cs="Book Antiqua"/>
          <w:color w:val="000000"/>
        </w:rPr>
        <w:t xml:space="preserve"> is defined by the migration of the internal bumper along the gastrostomy fistula tract.</w:t>
      </w:r>
      <w:r w:rsidRPr="00AB791B">
        <w:rPr>
          <w:rFonts w:ascii="Book Antiqua" w:eastAsia="Book Antiqua" w:hAnsi="Book Antiqua" w:cs="Book Antiqua"/>
          <w:color w:val="000000"/>
        </w:rPr>
        <w:t xml:space="preserve"> </w:t>
      </w:r>
      <w:r w:rsidR="00CA0595" w:rsidRPr="00AB791B">
        <w:rPr>
          <w:rFonts w:ascii="Book Antiqua" w:eastAsia="Book Antiqua" w:hAnsi="Book Antiqua" w:cs="Book Antiqua"/>
          <w:color w:val="000000"/>
        </w:rPr>
        <w:t>It is generally related to excessive traction from the outside of the internal bumper</w:t>
      </w:r>
      <w:r w:rsidR="00621DDA" w:rsidRPr="00AB791B">
        <w:rPr>
          <w:rFonts w:ascii="Book Antiqua" w:eastAsia="Book Antiqua" w:hAnsi="Book Antiqua" w:cs="Book Antiqua"/>
          <w:color w:val="000000"/>
        </w:rPr>
        <w:t>,</w:t>
      </w:r>
      <w:r w:rsidR="00CA0595" w:rsidRPr="00AB791B">
        <w:rPr>
          <w:rFonts w:ascii="Book Antiqua" w:eastAsia="Book Antiqua" w:hAnsi="Book Antiqua" w:cs="Book Antiqua"/>
          <w:color w:val="000000"/>
        </w:rPr>
        <w:t xml:space="preserve"> which perpetuates over time, leading to a local tissue pressure necrosis and subsequent progressive migration of the internal bumper. To avoid this AE, it is recommended to keep the outer bumper loose from the skin and to periodically check</w:t>
      </w:r>
      <w:r w:rsidRPr="00AB791B">
        <w:rPr>
          <w:rFonts w:ascii="Book Antiqua" w:eastAsia="Book Antiqua" w:hAnsi="Book Antiqua" w:cs="Book Antiqua"/>
          <w:color w:val="000000"/>
          <w:shd w:val="clear" w:color="auto" w:fill="F8F9FA"/>
        </w:rPr>
        <w:t xml:space="preserve"> </w:t>
      </w:r>
      <w:r w:rsidR="00CA0595" w:rsidRPr="00AB791B">
        <w:rPr>
          <w:rFonts w:ascii="Book Antiqua" w:eastAsia="Book Antiqua" w:hAnsi="Book Antiqua" w:cs="Book Antiqua"/>
          <w:color w:val="000000"/>
        </w:rPr>
        <w:t>that the gastrostomy tube remains easily rotatable. When the internal bumper has reached the subcutaneous plane, a bulging on the skin is visible at the gastrostomy site, which is hard to the touch, and the gastrostomy tube is not moveable. If, on the other hand, the internal bumper is in the gastric wall, the peristomal skin may appear regular, but the gastrostomy tube will still</w:t>
      </w:r>
      <w:r w:rsidRPr="00AB791B">
        <w:rPr>
          <w:rFonts w:ascii="Book Antiqua" w:eastAsia="Book Antiqua" w:hAnsi="Book Antiqua" w:cs="Book Antiqua"/>
          <w:color w:val="000000"/>
        </w:rPr>
        <w:t xml:space="preserve"> </w:t>
      </w:r>
      <w:r w:rsidR="00CA0595" w:rsidRPr="00AB791B">
        <w:rPr>
          <w:rFonts w:ascii="Book Antiqua" w:eastAsia="Book Antiqua" w:hAnsi="Book Antiqua" w:cs="Book Antiqua"/>
          <w:color w:val="000000"/>
        </w:rPr>
        <w:t>not be moveable.</w:t>
      </w:r>
      <w:r w:rsidRPr="00AB791B">
        <w:rPr>
          <w:rFonts w:ascii="Book Antiqua" w:eastAsia="Book Antiqua" w:hAnsi="Book Antiqua" w:cs="Book Antiqua"/>
          <w:color w:val="000000"/>
        </w:rPr>
        <w:t xml:space="preserve"> </w:t>
      </w:r>
    </w:p>
    <w:p w14:paraId="1C7E8EBE" w14:textId="6E7C5B6E" w:rsidR="0092132F" w:rsidRPr="00AB791B" w:rsidRDefault="00CA0595" w:rsidP="00AB791B">
      <w:pPr>
        <w:spacing w:line="360" w:lineRule="auto"/>
        <w:ind w:firstLine="270"/>
        <w:jc w:val="both"/>
        <w:rPr>
          <w:rFonts w:ascii="Book Antiqua" w:eastAsia="Book Antiqua" w:hAnsi="Book Antiqua" w:cs="Book Antiqua"/>
          <w:color w:val="000000"/>
        </w:rPr>
      </w:pPr>
      <w:r w:rsidRPr="00AB791B">
        <w:rPr>
          <w:rFonts w:ascii="Book Antiqua" w:eastAsia="Book Antiqua" w:hAnsi="Book Antiqua" w:cs="Book Antiqua"/>
          <w:color w:val="000000"/>
        </w:rPr>
        <w:t xml:space="preserve">Based on the depth of the buried bumper, different extraction techniques can be </w:t>
      </w:r>
      <w:proofErr w:type="gramStart"/>
      <w:r w:rsidRPr="00AB791B">
        <w:rPr>
          <w:rFonts w:ascii="Book Antiqua" w:eastAsia="Book Antiqua" w:hAnsi="Book Antiqua" w:cs="Book Antiqua"/>
          <w:color w:val="000000"/>
        </w:rPr>
        <w:t>applied</w:t>
      </w:r>
      <w:r w:rsidR="00E82CEB" w:rsidRPr="00AB791B">
        <w:rPr>
          <w:rFonts w:ascii="Book Antiqua" w:eastAsia="Book Antiqua" w:hAnsi="Book Antiqua" w:cs="Book Antiqua"/>
          <w:color w:val="000000"/>
          <w:vertAlign w:val="superscript"/>
        </w:rPr>
        <w:t>[</w:t>
      </w:r>
      <w:proofErr w:type="gramEnd"/>
      <w:r w:rsidR="00E82CEB" w:rsidRPr="00AB791B">
        <w:rPr>
          <w:rFonts w:ascii="Book Antiqua" w:eastAsia="Book Antiqua" w:hAnsi="Book Antiqua" w:cs="Book Antiqua"/>
          <w:color w:val="000000"/>
          <w:vertAlign w:val="superscript"/>
        </w:rPr>
        <w:t>8</w:t>
      </w:r>
      <w:r w:rsidR="004B6400" w:rsidRPr="00AB791B">
        <w:rPr>
          <w:rFonts w:ascii="Book Antiqua" w:eastAsia="Book Antiqua" w:hAnsi="Book Antiqua" w:cs="Book Antiqua"/>
          <w:color w:val="000000"/>
          <w:vertAlign w:val="superscript"/>
        </w:rPr>
        <w:t>2</w:t>
      </w:r>
      <w:r w:rsidR="00E82CEB" w:rsidRPr="00AB791B">
        <w:rPr>
          <w:rFonts w:ascii="Book Antiqua" w:eastAsia="Book Antiqua" w:hAnsi="Book Antiqua" w:cs="Book Antiqua"/>
          <w:color w:val="000000"/>
          <w:vertAlign w:val="superscript"/>
        </w:rPr>
        <w:t>,8</w:t>
      </w:r>
      <w:r w:rsidR="004B6400" w:rsidRPr="00AB791B">
        <w:rPr>
          <w:rFonts w:ascii="Book Antiqua" w:eastAsia="Book Antiqua" w:hAnsi="Book Antiqua" w:cs="Book Antiqua"/>
          <w:color w:val="000000"/>
          <w:vertAlign w:val="superscript"/>
        </w:rPr>
        <w:t>3</w:t>
      </w:r>
      <w:r w:rsidR="00E82CEB" w:rsidRPr="00AB791B">
        <w:rPr>
          <w:rFonts w:ascii="Book Antiqua" w:eastAsia="Book Antiqua" w:hAnsi="Book Antiqua" w:cs="Book Antiqua"/>
          <w:color w:val="000000"/>
          <w:vertAlign w:val="superscript"/>
        </w:rPr>
        <w:t>]</w:t>
      </w:r>
      <w:r w:rsidRPr="00AB791B">
        <w:rPr>
          <w:rFonts w:ascii="Book Antiqua" w:eastAsia="Book Antiqua" w:hAnsi="Book Antiqua" w:cs="Book Antiqua"/>
          <w:color w:val="000000"/>
        </w:rPr>
        <w:t>. When part of the internal bumper is still endoscopically visible, the buried bumper, after inserting a wire through</w:t>
      </w:r>
      <w:r w:rsidR="00E82CEB" w:rsidRPr="00AB791B">
        <w:rPr>
          <w:rFonts w:ascii="Book Antiqua" w:eastAsia="Book Antiqua" w:hAnsi="Book Antiqua" w:cs="Book Antiqua"/>
          <w:color w:val="000000"/>
        </w:rPr>
        <w:t xml:space="preserve"> </w:t>
      </w:r>
      <w:r w:rsidRPr="00AB791B">
        <w:rPr>
          <w:rFonts w:ascii="Book Antiqua" w:eastAsia="Book Antiqua" w:hAnsi="Book Antiqua" w:cs="Book Antiqua"/>
          <w:color w:val="000000"/>
        </w:rPr>
        <w:t>the gastrostomy tube from the outside, can be effectively pushed back into the stomach with a dilator (</w:t>
      </w:r>
      <w:r w:rsidRPr="00AB791B">
        <w:rPr>
          <w:rFonts w:ascii="Book Antiqua" w:eastAsia="Book Antiqua" w:hAnsi="Book Antiqua" w:cs="Book Antiqua"/>
          <w:i/>
          <w:iCs/>
          <w:color w:val="000000"/>
        </w:rPr>
        <w:t>e.g.</w:t>
      </w:r>
      <w:r w:rsidR="00E82CEB" w:rsidRPr="00AB791B">
        <w:rPr>
          <w:rFonts w:ascii="Book Antiqua" w:eastAsia="Book Antiqua" w:hAnsi="Book Antiqua" w:cs="Book Antiqua"/>
          <w:i/>
          <w:iCs/>
          <w:color w:val="000000"/>
        </w:rPr>
        <w:t>,</w:t>
      </w:r>
      <w:r w:rsidRPr="00AB791B">
        <w:rPr>
          <w:rFonts w:ascii="Book Antiqua" w:eastAsia="Book Antiqua" w:hAnsi="Book Antiqua" w:cs="Book Antiqua"/>
          <w:color w:val="000000"/>
        </w:rPr>
        <w:t xml:space="preserve"> </w:t>
      </w:r>
      <w:proofErr w:type="spellStart"/>
      <w:r w:rsidRPr="00AB791B">
        <w:rPr>
          <w:rFonts w:ascii="Book Antiqua" w:eastAsia="Book Antiqua" w:hAnsi="Book Antiqua" w:cs="Book Antiqua"/>
          <w:color w:val="000000"/>
        </w:rPr>
        <w:t>Savary</w:t>
      </w:r>
      <w:proofErr w:type="spellEnd"/>
      <w:r w:rsidRPr="00AB791B">
        <w:rPr>
          <w:rFonts w:ascii="Book Antiqua" w:eastAsia="Book Antiqua" w:hAnsi="Book Antiqua" w:cs="Book Antiqua"/>
          <w:color w:val="000000"/>
        </w:rPr>
        <w:t xml:space="preserve"> bougie size 15 Fr in 20 Fr gastrostomy tube). Totally or near</w:t>
      </w:r>
      <w:r w:rsidR="00E82CEB" w:rsidRPr="00AB791B">
        <w:rPr>
          <w:rFonts w:ascii="Book Antiqua" w:eastAsia="Book Antiqua" w:hAnsi="Book Antiqua" w:cs="Book Antiqua"/>
          <w:color w:val="000000"/>
        </w:rPr>
        <w:t>-</w:t>
      </w:r>
      <w:r w:rsidRPr="00AB791B">
        <w:rPr>
          <w:rFonts w:ascii="Book Antiqua" w:eastAsia="Book Antiqua" w:hAnsi="Book Antiqua" w:cs="Book Antiqua"/>
          <w:color w:val="000000"/>
        </w:rPr>
        <w:t>totally ingrown bumpers can be removed by cutting the overlying mucosa with an endoscopically guided application of electrosurgical current using a sphincterotome, a needle-knife</w:t>
      </w:r>
      <w:r w:rsidR="0092132F" w:rsidRPr="00AB791B">
        <w:rPr>
          <w:rFonts w:ascii="Book Antiqua" w:eastAsia="Book Antiqua" w:hAnsi="Book Antiqua" w:cs="Book Antiqua"/>
          <w:color w:val="000000"/>
        </w:rPr>
        <w:t>,</w:t>
      </w:r>
      <w:r w:rsidRPr="00AB791B">
        <w:rPr>
          <w:rFonts w:ascii="Book Antiqua" w:eastAsia="Book Antiqua" w:hAnsi="Book Antiqua" w:cs="Book Antiqua"/>
          <w:color w:val="000000"/>
        </w:rPr>
        <w:t xml:space="preserve"> or a hook knife. In case</w:t>
      </w:r>
      <w:r w:rsidR="0092132F" w:rsidRPr="00AB791B">
        <w:rPr>
          <w:rFonts w:ascii="Book Antiqua" w:eastAsia="Book Antiqua" w:hAnsi="Book Antiqua" w:cs="Book Antiqua"/>
          <w:color w:val="000000"/>
        </w:rPr>
        <w:t>s</w:t>
      </w:r>
      <w:r w:rsidRPr="00AB791B">
        <w:rPr>
          <w:rFonts w:ascii="Book Antiqua" w:eastAsia="Book Antiqua" w:hAnsi="Book Antiqua" w:cs="Book Antiqua"/>
          <w:color w:val="000000"/>
        </w:rPr>
        <w:t xml:space="preserve"> of clear </w:t>
      </w:r>
      <w:proofErr w:type="spellStart"/>
      <w:r w:rsidRPr="00AB791B">
        <w:rPr>
          <w:rFonts w:ascii="Book Antiqua" w:eastAsia="Book Antiqua" w:hAnsi="Book Antiqua" w:cs="Book Antiqua"/>
          <w:color w:val="000000"/>
        </w:rPr>
        <w:t>extragastric</w:t>
      </w:r>
      <w:proofErr w:type="spellEnd"/>
      <w:r w:rsidRPr="00AB791B">
        <w:rPr>
          <w:rFonts w:ascii="Book Antiqua" w:eastAsia="Book Antiqua" w:hAnsi="Book Antiqua" w:cs="Book Antiqua"/>
          <w:color w:val="000000"/>
        </w:rPr>
        <w:t xml:space="preserve"> localization, surgical treatment may be needed.</w:t>
      </w:r>
      <w:r w:rsidR="00E82CEB" w:rsidRPr="00AB791B">
        <w:rPr>
          <w:rFonts w:ascii="Book Antiqua" w:eastAsia="Book Antiqua" w:hAnsi="Book Antiqua" w:cs="Book Antiqua"/>
          <w:color w:val="000000"/>
        </w:rPr>
        <w:t xml:space="preserve"> </w:t>
      </w:r>
    </w:p>
    <w:p w14:paraId="158AA031" w14:textId="40A7A27E" w:rsidR="00A77B3E" w:rsidRPr="00AB791B" w:rsidRDefault="00CA0595" w:rsidP="00AB791B">
      <w:pPr>
        <w:spacing w:line="360" w:lineRule="auto"/>
        <w:ind w:firstLine="270"/>
        <w:jc w:val="both"/>
        <w:rPr>
          <w:rFonts w:ascii="Book Antiqua" w:eastAsia="Book Antiqua" w:hAnsi="Book Antiqua" w:cs="Book Antiqua"/>
          <w:color w:val="000000"/>
        </w:rPr>
      </w:pPr>
      <w:r w:rsidRPr="00AB791B">
        <w:rPr>
          <w:rFonts w:ascii="Book Antiqua" w:eastAsia="Book Antiqua" w:hAnsi="Book Antiqua" w:cs="Book Antiqua"/>
          <w:color w:val="000000"/>
        </w:rPr>
        <w:t>In a</w:t>
      </w:r>
      <w:r w:rsidR="00E82CEB" w:rsidRPr="00AB791B">
        <w:rPr>
          <w:rFonts w:ascii="Book Antiqua" w:eastAsia="Book Antiqua" w:hAnsi="Book Antiqua" w:cs="Book Antiqua"/>
          <w:color w:val="000000"/>
        </w:rPr>
        <w:t xml:space="preserve"> </w:t>
      </w:r>
      <w:r w:rsidRPr="00AB791B">
        <w:rPr>
          <w:rFonts w:ascii="Book Antiqua" w:eastAsia="Book Antiqua" w:hAnsi="Book Antiqua" w:cs="Book Antiqua"/>
          <w:color w:val="000000"/>
        </w:rPr>
        <w:t xml:space="preserve">recent study, Costa </w:t>
      </w:r>
      <w:r w:rsidRPr="00AB791B">
        <w:rPr>
          <w:rFonts w:ascii="Book Antiqua" w:eastAsia="Book Antiqua" w:hAnsi="Book Antiqua" w:cs="Book Antiqua"/>
          <w:i/>
          <w:iCs/>
          <w:color w:val="000000"/>
        </w:rPr>
        <w:t xml:space="preserve">et </w:t>
      </w:r>
      <w:proofErr w:type="gramStart"/>
      <w:r w:rsidRPr="00AB791B">
        <w:rPr>
          <w:rFonts w:ascii="Book Antiqua" w:eastAsia="Book Antiqua" w:hAnsi="Book Antiqua" w:cs="Book Antiqua"/>
          <w:i/>
          <w:iCs/>
          <w:color w:val="000000"/>
        </w:rPr>
        <w:t>al</w:t>
      </w:r>
      <w:r w:rsidR="00E82CEB" w:rsidRPr="00AB791B">
        <w:rPr>
          <w:rFonts w:ascii="Book Antiqua" w:eastAsia="Book Antiqua" w:hAnsi="Book Antiqua" w:cs="Book Antiqua"/>
          <w:color w:val="000000"/>
          <w:vertAlign w:val="superscript"/>
        </w:rPr>
        <w:t>[</w:t>
      </w:r>
      <w:proofErr w:type="gramEnd"/>
      <w:r w:rsidR="00E82CEB" w:rsidRPr="00AB791B">
        <w:rPr>
          <w:rFonts w:ascii="Book Antiqua" w:eastAsia="Book Antiqua" w:hAnsi="Book Antiqua" w:cs="Book Antiqua"/>
          <w:color w:val="000000"/>
          <w:vertAlign w:val="superscript"/>
        </w:rPr>
        <w:t>8</w:t>
      </w:r>
      <w:r w:rsidR="004B6400" w:rsidRPr="00AB791B">
        <w:rPr>
          <w:rFonts w:ascii="Book Antiqua" w:eastAsia="Book Antiqua" w:hAnsi="Book Antiqua" w:cs="Book Antiqua"/>
          <w:color w:val="000000"/>
          <w:vertAlign w:val="superscript"/>
        </w:rPr>
        <w:t>4</w:t>
      </w:r>
      <w:r w:rsidR="00E82CEB" w:rsidRPr="00AB791B">
        <w:rPr>
          <w:rFonts w:ascii="Book Antiqua" w:eastAsia="Book Antiqua" w:hAnsi="Book Antiqua" w:cs="Book Antiqua"/>
          <w:color w:val="000000"/>
          <w:vertAlign w:val="superscript"/>
        </w:rPr>
        <w:t>]</w:t>
      </w:r>
      <w:r w:rsidR="00E82CEB" w:rsidRPr="00AB791B">
        <w:rPr>
          <w:rFonts w:ascii="Book Antiqua" w:eastAsia="Book Antiqua" w:hAnsi="Book Antiqua" w:cs="Book Antiqua"/>
          <w:color w:val="000000"/>
        </w:rPr>
        <w:t xml:space="preserve"> </w:t>
      </w:r>
      <w:r w:rsidRPr="00AB791B">
        <w:rPr>
          <w:rFonts w:ascii="Book Antiqua" w:eastAsia="Book Antiqua" w:hAnsi="Book Antiqua" w:cs="Book Antiqua"/>
          <w:color w:val="000000"/>
        </w:rPr>
        <w:t xml:space="preserve">reported the use of a novel endoscopic dedicated device, the Flamingo device, for </w:t>
      </w:r>
      <w:r w:rsidR="0092132F" w:rsidRPr="00AB791B">
        <w:rPr>
          <w:rFonts w:ascii="Book Antiqua" w:eastAsia="Book Antiqua" w:hAnsi="Book Antiqua" w:cs="Book Antiqua"/>
          <w:color w:val="000000"/>
        </w:rPr>
        <w:t>b</w:t>
      </w:r>
      <w:r w:rsidR="00621DDA" w:rsidRPr="00AB791B">
        <w:rPr>
          <w:rFonts w:ascii="Book Antiqua" w:eastAsia="Book Antiqua" w:hAnsi="Book Antiqua" w:cs="Book Antiqua"/>
          <w:color w:val="000000"/>
        </w:rPr>
        <w:t>uried bumper syndrome</w:t>
      </w:r>
      <w:r w:rsidRPr="00AB791B">
        <w:rPr>
          <w:rFonts w:ascii="Book Antiqua" w:eastAsia="Book Antiqua" w:hAnsi="Book Antiqua" w:cs="Book Antiqua"/>
          <w:color w:val="000000"/>
        </w:rPr>
        <w:t xml:space="preserve"> management. The Flamingo device is inserted over the guidewire into the stomach through the external insertion of a partially cut gastrostomy probe. The distal part of the Flamingo device is flexed to 180° using its dedicated handle, exposing the bowstring, sphincterotome-like cutting wire. External traction is then applied to the Flamingo device from the cutaneous side of the gastrostomy, pulling the flexed cutting wire toward the granulomatous tissue through direct endoscopic visualization until apposition is achieved, and the overgrown tissue is then incised.</w:t>
      </w:r>
    </w:p>
    <w:p w14:paraId="09CC4C7E" w14:textId="77777777" w:rsidR="00E82CEB" w:rsidRPr="00AB791B" w:rsidRDefault="00E82CEB" w:rsidP="00AB791B">
      <w:pPr>
        <w:spacing w:line="360" w:lineRule="auto"/>
        <w:jc w:val="both"/>
        <w:rPr>
          <w:rFonts w:ascii="Book Antiqua" w:hAnsi="Book Antiqua"/>
        </w:rPr>
      </w:pPr>
    </w:p>
    <w:p w14:paraId="2C8B4ABC" w14:textId="77777777" w:rsidR="00E82CEB" w:rsidRPr="00AB791B" w:rsidRDefault="00CA0595" w:rsidP="00AB791B">
      <w:pPr>
        <w:spacing w:line="360" w:lineRule="auto"/>
        <w:jc w:val="both"/>
        <w:rPr>
          <w:rFonts w:ascii="Book Antiqua" w:eastAsia="Book Antiqua" w:hAnsi="Book Antiqua" w:cs="Book Antiqua"/>
          <w:b/>
          <w:bCs/>
          <w:i/>
          <w:iCs/>
          <w:color w:val="000000"/>
        </w:rPr>
      </w:pPr>
      <w:r w:rsidRPr="00AB791B">
        <w:rPr>
          <w:rFonts w:ascii="Book Antiqua" w:eastAsia="Book Antiqua" w:hAnsi="Book Antiqua" w:cs="Book Antiqua"/>
          <w:b/>
          <w:bCs/>
          <w:i/>
          <w:iCs/>
          <w:color w:val="000000"/>
        </w:rPr>
        <w:t>Tube displacement</w:t>
      </w:r>
    </w:p>
    <w:p w14:paraId="02304581" w14:textId="5A861AC3" w:rsidR="00A77B3E" w:rsidRPr="00AB791B" w:rsidRDefault="00E82CEB" w:rsidP="00AB791B">
      <w:pPr>
        <w:spacing w:line="360" w:lineRule="auto"/>
        <w:jc w:val="both"/>
        <w:rPr>
          <w:rFonts w:ascii="Book Antiqua" w:eastAsia="Book Antiqua" w:hAnsi="Book Antiqua" w:cs="Book Antiqua"/>
          <w:color w:val="000000"/>
        </w:rPr>
      </w:pPr>
      <w:r w:rsidRPr="00AB791B">
        <w:rPr>
          <w:rFonts w:ascii="Book Antiqua" w:eastAsia="Book Antiqua" w:hAnsi="Book Antiqua" w:cs="Book Antiqua"/>
          <w:color w:val="000000"/>
        </w:rPr>
        <w:lastRenderedPageBreak/>
        <w:t>I</w:t>
      </w:r>
      <w:r w:rsidR="00CA0595" w:rsidRPr="00AB791B">
        <w:rPr>
          <w:rFonts w:ascii="Book Antiqua" w:eastAsia="Book Antiqua" w:hAnsi="Book Antiqua" w:cs="Book Antiqua"/>
          <w:color w:val="000000"/>
        </w:rPr>
        <w:t>f</w:t>
      </w:r>
      <w:r w:rsidRPr="00AB791B">
        <w:rPr>
          <w:rFonts w:ascii="Book Antiqua" w:eastAsia="Book Antiqua" w:hAnsi="Book Antiqua" w:cs="Book Antiqua"/>
          <w:color w:val="000000"/>
        </w:rPr>
        <w:t xml:space="preserve"> </w:t>
      </w:r>
      <w:r w:rsidR="00CA0595" w:rsidRPr="00AB791B">
        <w:rPr>
          <w:rFonts w:ascii="Book Antiqua" w:eastAsia="Book Antiqua" w:hAnsi="Book Antiqua" w:cs="Book Antiqua"/>
          <w:color w:val="000000"/>
        </w:rPr>
        <w:t xml:space="preserve">probe removal occurs earlier than 4 </w:t>
      </w:r>
      <w:proofErr w:type="spellStart"/>
      <w:r w:rsidR="00CA0595" w:rsidRPr="00AB791B">
        <w:rPr>
          <w:rFonts w:ascii="Book Antiqua" w:eastAsia="Book Antiqua" w:hAnsi="Book Antiqua" w:cs="Book Antiqua"/>
          <w:color w:val="000000"/>
        </w:rPr>
        <w:t>wk</w:t>
      </w:r>
      <w:proofErr w:type="spellEnd"/>
      <w:r w:rsidR="00CA0595" w:rsidRPr="00AB791B">
        <w:rPr>
          <w:rFonts w:ascii="Book Antiqua" w:eastAsia="Book Antiqua" w:hAnsi="Book Antiqua" w:cs="Book Antiqua"/>
          <w:color w:val="000000"/>
        </w:rPr>
        <w:t xml:space="preserve"> after the gastrostomy placement, the fistula may not have consolidated</w:t>
      </w:r>
      <w:r w:rsidR="00EA7E5D" w:rsidRPr="00AB791B">
        <w:rPr>
          <w:rFonts w:ascii="Book Antiqua" w:eastAsia="Book Antiqua" w:hAnsi="Book Antiqua" w:cs="Book Antiqua"/>
          <w:color w:val="000000"/>
        </w:rPr>
        <w:t>.</w:t>
      </w:r>
      <w:r w:rsidR="00CA0595" w:rsidRPr="00AB791B">
        <w:rPr>
          <w:rFonts w:ascii="Book Antiqua" w:eastAsia="Book Antiqua" w:hAnsi="Book Antiqua" w:cs="Book Antiqua"/>
          <w:color w:val="000000"/>
        </w:rPr>
        <w:t xml:space="preserve"> </w:t>
      </w:r>
      <w:r w:rsidR="00EA7E5D" w:rsidRPr="00AB791B">
        <w:rPr>
          <w:rFonts w:ascii="Book Antiqua" w:eastAsia="Book Antiqua" w:hAnsi="Book Antiqua" w:cs="Book Antiqua"/>
          <w:color w:val="000000"/>
        </w:rPr>
        <w:t>Therefore,</w:t>
      </w:r>
      <w:r w:rsidR="00CA0595" w:rsidRPr="00AB791B">
        <w:rPr>
          <w:rFonts w:ascii="Book Antiqua" w:eastAsia="Book Antiqua" w:hAnsi="Book Antiqua" w:cs="Book Antiqua"/>
          <w:color w:val="000000"/>
        </w:rPr>
        <w:t xml:space="preserve"> a percutaneous replacement should not be attempted. After the probe removal, the patient must be placed under broad antibiotic coverage and </w:t>
      </w:r>
      <w:r w:rsidR="00EA7E5D" w:rsidRPr="00AB791B">
        <w:rPr>
          <w:rFonts w:ascii="Book Antiqua" w:eastAsia="Book Antiqua" w:hAnsi="Book Antiqua" w:cs="Book Antiqua"/>
          <w:color w:val="000000"/>
        </w:rPr>
        <w:t xml:space="preserve">must </w:t>
      </w:r>
      <w:r w:rsidR="00CA0595" w:rsidRPr="00AB791B">
        <w:rPr>
          <w:rFonts w:ascii="Book Antiqua" w:eastAsia="Book Antiqua" w:hAnsi="Book Antiqua" w:cs="Book Antiqua"/>
          <w:color w:val="000000"/>
        </w:rPr>
        <w:t xml:space="preserve">fast for at least 24 h. The placement of a new endoscopic gastrostomy should be scheduled after complete wound healing. In the case of a probe removal after 4 </w:t>
      </w:r>
      <w:proofErr w:type="spellStart"/>
      <w:r w:rsidR="00CA0595" w:rsidRPr="00AB791B">
        <w:rPr>
          <w:rFonts w:ascii="Book Antiqua" w:eastAsia="Book Antiqua" w:hAnsi="Book Antiqua" w:cs="Book Antiqua"/>
          <w:color w:val="000000"/>
        </w:rPr>
        <w:t>wk</w:t>
      </w:r>
      <w:proofErr w:type="spellEnd"/>
      <w:r w:rsidR="00CA0595" w:rsidRPr="00AB791B">
        <w:rPr>
          <w:rFonts w:ascii="Book Antiqua" w:eastAsia="Book Antiqua" w:hAnsi="Book Antiqua" w:cs="Book Antiqua"/>
          <w:color w:val="000000"/>
        </w:rPr>
        <w:t>, the attempt to percutaneously place a replacement probe is indicated and should be done quickly</w:t>
      </w:r>
      <w:r w:rsidR="002012E0" w:rsidRPr="00AB791B">
        <w:rPr>
          <w:rFonts w:ascii="Book Antiqua" w:eastAsia="Book Antiqua" w:hAnsi="Book Antiqua" w:cs="Book Antiqua"/>
          <w:color w:val="000000"/>
        </w:rPr>
        <w:t xml:space="preserve"> </w:t>
      </w:r>
      <w:r w:rsidR="00CA0595" w:rsidRPr="00AB791B">
        <w:rPr>
          <w:rFonts w:ascii="Book Antiqua" w:eastAsia="Book Antiqua" w:hAnsi="Book Antiqua" w:cs="Book Antiqua"/>
          <w:color w:val="000000"/>
        </w:rPr>
        <w:t>because</w:t>
      </w:r>
      <w:r w:rsidR="002012E0" w:rsidRPr="00AB791B">
        <w:rPr>
          <w:rFonts w:ascii="Book Antiqua" w:eastAsia="Book Antiqua" w:hAnsi="Book Antiqua" w:cs="Book Antiqua"/>
          <w:color w:val="000000"/>
        </w:rPr>
        <w:t xml:space="preserve"> </w:t>
      </w:r>
      <w:r w:rsidR="00CA0595" w:rsidRPr="00AB791B">
        <w:rPr>
          <w:rFonts w:ascii="Book Antiqua" w:eastAsia="Book Antiqua" w:hAnsi="Book Antiqua" w:cs="Book Antiqua"/>
          <w:color w:val="000000"/>
        </w:rPr>
        <w:t xml:space="preserve">in the absence of a tube in the gastrostomy tract, the </w:t>
      </w:r>
      <w:proofErr w:type="spellStart"/>
      <w:r w:rsidR="00CA0595" w:rsidRPr="00AB791B">
        <w:rPr>
          <w:rFonts w:ascii="Book Antiqua" w:eastAsia="Book Antiqua" w:hAnsi="Book Antiqua" w:cs="Book Antiqua"/>
          <w:color w:val="000000"/>
        </w:rPr>
        <w:t>gastrocutaneous</w:t>
      </w:r>
      <w:proofErr w:type="spellEnd"/>
      <w:r w:rsidR="00CA0595" w:rsidRPr="00AB791B">
        <w:rPr>
          <w:rFonts w:ascii="Book Antiqua" w:eastAsia="Book Antiqua" w:hAnsi="Book Antiqua" w:cs="Book Antiqua"/>
          <w:color w:val="000000"/>
        </w:rPr>
        <w:t xml:space="preserve"> fistula tends to close spontaneously within 12-24 </w:t>
      </w:r>
      <w:proofErr w:type="gramStart"/>
      <w:r w:rsidR="00CA0595" w:rsidRPr="00AB791B">
        <w:rPr>
          <w:rFonts w:ascii="Book Antiqua" w:eastAsia="Book Antiqua" w:hAnsi="Book Antiqua" w:cs="Book Antiqua"/>
          <w:color w:val="000000"/>
        </w:rPr>
        <w:t>h</w:t>
      </w:r>
      <w:r w:rsidR="002012E0" w:rsidRPr="00AB791B">
        <w:rPr>
          <w:rFonts w:ascii="Book Antiqua" w:eastAsia="Book Antiqua" w:hAnsi="Book Antiqua" w:cs="Book Antiqua"/>
          <w:color w:val="000000"/>
          <w:vertAlign w:val="superscript"/>
        </w:rPr>
        <w:t>[</w:t>
      </w:r>
      <w:proofErr w:type="gramEnd"/>
      <w:r w:rsidR="002012E0" w:rsidRPr="00AB791B">
        <w:rPr>
          <w:rFonts w:ascii="Book Antiqua" w:eastAsia="Book Antiqua" w:hAnsi="Book Antiqua" w:cs="Book Antiqua"/>
          <w:color w:val="000000"/>
          <w:vertAlign w:val="superscript"/>
        </w:rPr>
        <w:t>8</w:t>
      </w:r>
      <w:r w:rsidR="004B6400" w:rsidRPr="00AB791B">
        <w:rPr>
          <w:rFonts w:ascii="Book Antiqua" w:eastAsia="Book Antiqua" w:hAnsi="Book Antiqua" w:cs="Book Antiqua"/>
          <w:color w:val="000000"/>
          <w:vertAlign w:val="superscript"/>
        </w:rPr>
        <w:t>5</w:t>
      </w:r>
      <w:r w:rsidR="002012E0" w:rsidRPr="00AB791B">
        <w:rPr>
          <w:rFonts w:ascii="Book Antiqua" w:eastAsia="Book Antiqua" w:hAnsi="Book Antiqua" w:cs="Book Antiqua"/>
          <w:color w:val="000000"/>
          <w:vertAlign w:val="superscript"/>
        </w:rPr>
        <w:t>]</w:t>
      </w:r>
      <w:r w:rsidR="00CA0595" w:rsidRPr="00AB791B">
        <w:rPr>
          <w:rFonts w:ascii="Book Antiqua" w:eastAsia="Book Antiqua" w:hAnsi="Book Antiqua" w:cs="Book Antiqua"/>
          <w:color w:val="000000"/>
        </w:rPr>
        <w:t>. Our advice is that if a replacement probe is not available at the time of</w:t>
      </w:r>
      <w:r w:rsidR="002012E0" w:rsidRPr="00AB791B">
        <w:rPr>
          <w:rFonts w:ascii="Book Antiqua" w:eastAsia="Book Antiqua" w:hAnsi="Book Antiqua" w:cs="Book Antiqua"/>
          <w:b/>
          <w:bCs/>
          <w:color w:val="000000"/>
        </w:rPr>
        <w:t xml:space="preserve"> </w:t>
      </w:r>
      <w:r w:rsidR="00CA0595" w:rsidRPr="00AB791B">
        <w:rPr>
          <w:rFonts w:ascii="Book Antiqua" w:eastAsia="Book Antiqua" w:hAnsi="Book Antiqua" w:cs="Book Antiqua"/>
          <w:color w:val="000000"/>
        </w:rPr>
        <w:t>displacement,</w:t>
      </w:r>
      <w:r w:rsidR="002012E0" w:rsidRPr="00AB791B">
        <w:rPr>
          <w:rFonts w:ascii="Book Antiqua" w:eastAsia="Book Antiqua" w:hAnsi="Book Antiqua" w:cs="Book Antiqua"/>
          <w:color w:val="000000"/>
        </w:rPr>
        <w:t xml:space="preserve"> </w:t>
      </w:r>
      <w:r w:rsidR="00CA0595" w:rsidRPr="00AB791B">
        <w:rPr>
          <w:rFonts w:ascii="Book Antiqua" w:eastAsia="Book Antiqua" w:hAnsi="Book Antiqua" w:cs="Book Antiqua"/>
          <w:color w:val="000000"/>
        </w:rPr>
        <w:t>another tube (</w:t>
      </w:r>
      <w:r w:rsidR="00CA0595" w:rsidRPr="00AB791B">
        <w:rPr>
          <w:rFonts w:ascii="Book Antiqua" w:eastAsia="Book Antiqua" w:hAnsi="Book Antiqua" w:cs="Book Antiqua"/>
          <w:i/>
          <w:iCs/>
          <w:color w:val="000000"/>
        </w:rPr>
        <w:t>e.g.</w:t>
      </w:r>
      <w:r w:rsidR="002012E0" w:rsidRPr="00AB791B">
        <w:rPr>
          <w:rFonts w:ascii="Book Antiqua" w:eastAsia="Book Antiqua" w:hAnsi="Book Antiqua" w:cs="Book Antiqua"/>
          <w:i/>
          <w:iCs/>
          <w:color w:val="000000"/>
        </w:rPr>
        <w:t>,</w:t>
      </w:r>
      <w:r w:rsidR="00CA0595" w:rsidRPr="00AB791B">
        <w:rPr>
          <w:rFonts w:ascii="Book Antiqua" w:eastAsia="Book Antiqua" w:hAnsi="Book Antiqua" w:cs="Book Antiqua"/>
          <w:color w:val="000000"/>
        </w:rPr>
        <w:t xml:space="preserve"> 18-20 Fr Foley catheter) should be placed temporarily as soon as possible in order to avoid the risk of closure of the fistulous tract.</w:t>
      </w:r>
    </w:p>
    <w:p w14:paraId="6D7F3382" w14:textId="77777777" w:rsidR="002012E0" w:rsidRPr="00AB791B" w:rsidRDefault="002012E0" w:rsidP="00AB791B">
      <w:pPr>
        <w:spacing w:line="360" w:lineRule="auto"/>
        <w:jc w:val="both"/>
        <w:rPr>
          <w:rFonts w:ascii="Book Antiqua" w:hAnsi="Book Antiqua"/>
        </w:rPr>
      </w:pPr>
    </w:p>
    <w:p w14:paraId="0BD4C510" w14:textId="77777777" w:rsidR="002012E0" w:rsidRPr="00AB791B" w:rsidRDefault="00CA0595" w:rsidP="00AB791B">
      <w:pPr>
        <w:spacing w:line="360" w:lineRule="auto"/>
        <w:jc w:val="both"/>
        <w:rPr>
          <w:rFonts w:ascii="Book Antiqua" w:eastAsia="Book Antiqua" w:hAnsi="Book Antiqua" w:cs="Book Antiqua"/>
          <w:b/>
          <w:bCs/>
          <w:i/>
          <w:iCs/>
          <w:color w:val="000000"/>
        </w:rPr>
      </w:pPr>
      <w:r w:rsidRPr="00AB791B">
        <w:rPr>
          <w:rFonts w:ascii="Book Antiqua" w:eastAsia="Book Antiqua" w:hAnsi="Book Antiqua" w:cs="Book Antiqua"/>
          <w:b/>
          <w:bCs/>
          <w:i/>
          <w:iCs/>
          <w:color w:val="000000"/>
        </w:rPr>
        <w:t>Peristomal leakage of gastric content</w:t>
      </w:r>
    </w:p>
    <w:p w14:paraId="10E72734" w14:textId="6934737A" w:rsidR="00A77B3E" w:rsidRPr="00AB791B" w:rsidRDefault="002012E0" w:rsidP="00AB791B">
      <w:pPr>
        <w:spacing w:line="360" w:lineRule="auto"/>
        <w:jc w:val="both"/>
        <w:rPr>
          <w:rFonts w:ascii="Book Antiqua" w:hAnsi="Book Antiqua"/>
        </w:rPr>
      </w:pPr>
      <w:r w:rsidRPr="00AB791B">
        <w:rPr>
          <w:rFonts w:ascii="Book Antiqua" w:eastAsia="Book Antiqua" w:hAnsi="Book Antiqua" w:cs="Book Antiqua"/>
          <w:color w:val="000000"/>
        </w:rPr>
        <w:t>T</w:t>
      </w:r>
      <w:r w:rsidR="00CA0595" w:rsidRPr="00AB791B">
        <w:rPr>
          <w:rFonts w:ascii="Book Antiqua" w:eastAsia="Book Antiqua" w:hAnsi="Book Antiqua" w:cs="Book Antiqua"/>
          <w:color w:val="000000"/>
        </w:rPr>
        <w:t>his is generally</w:t>
      </w:r>
      <w:r w:rsidRPr="00AB791B">
        <w:rPr>
          <w:rFonts w:ascii="Book Antiqua" w:eastAsia="Book Antiqua" w:hAnsi="Book Antiqua" w:cs="Book Antiqua"/>
          <w:color w:val="000000"/>
        </w:rPr>
        <w:t xml:space="preserve"> </w:t>
      </w:r>
      <w:r w:rsidR="00CA0595" w:rsidRPr="00AB791B">
        <w:rPr>
          <w:rFonts w:ascii="Book Antiqua" w:eastAsia="Book Antiqua" w:hAnsi="Book Antiqua" w:cs="Book Antiqua"/>
          <w:color w:val="000000"/>
        </w:rPr>
        <w:t>linked to a patient</w:t>
      </w:r>
      <w:r w:rsidRPr="00AB791B">
        <w:rPr>
          <w:rFonts w:ascii="Book Antiqua" w:eastAsia="Book Antiqua" w:hAnsi="Book Antiqua" w:cs="Book Antiqua"/>
          <w:color w:val="000000"/>
        </w:rPr>
        <w:t>’</w:t>
      </w:r>
      <w:r w:rsidR="00CA0595" w:rsidRPr="00AB791B">
        <w:rPr>
          <w:rFonts w:ascii="Book Antiqua" w:eastAsia="Book Antiqua" w:hAnsi="Book Antiqua" w:cs="Book Antiqua"/>
          <w:color w:val="000000"/>
        </w:rPr>
        <w:t>s clinical condition that led to a delayed gastric emptying</w:t>
      </w:r>
      <w:r w:rsidR="00EA7E5D" w:rsidRPr="00AB791B">
        <w:rPr>
          <w:rFonts w:ascii="Book Antiqua" w:eastAsia="Book Antiqua" w:hAnsi="Book Antiqua" w:cs="Book Antiqua"/>
          <w:color w:val="000000"/>
        </w:rPr>
        <w:t>,</w:t>
      </w:r>
      <w:r w:rsidR="00CA0595" w:rsidRPr="00AB791B">
        <w:rPr>
          <w:rFonts w:ascii="Book Antiqua" w:eastAsia="Book Antiqua" w:hAnsi="Book Antiqua" w:cs="Book Antiqua"/>
          <w:color w:val="000000"/>
        </w:rPr>
        <w:t xml:space="preserve"> which may be due to either pre-existing conditions such as gastroparesis or to the presence of fecal impacts that alter intestinal transit leading to sub-occlusive symptoms. It can be managed by trying to improve gastric emptying with the use of prokinetics in order to reduce gastric secretions with the use of </w:t>
      </w:r>
      <w:r w:rsidRPr="00AB791B">
        <w:rPr>
          <w:rFonts w:ascii="Book Antiqua" w:eastAsia="Book Antiqua" w:hAnsi="Book Antiqua" w:cs="Book Antiqua"/>
          <w:color w:val="000000"/>
        </w:rPr>
        <w:t>protein-protein interactions</w:t>
      </w:r>
      <w:r w:rsidR="00CA0595" w:rsidRPr="00AB791B">
        <w:rPr>
          <w:rFonts w:ascii="Book Antiqua" w:eastAsia="Book Antiqua" w:hAnsi="Book Antiqua" w:cs="Book Antiqua"/>
          <w:color w:val="000000"/>
        </w:rPr>
        <w:t xml:space="preserve"> and to improve intestinal canalization with the periodic administration of macrogol through the gastrostomy tube. Local skin irritation can be prevented by stoma adhesive powder or zinc oxide application. When the condition does not resolve with the optimization of medical therapy, the positioning of a jejunal extension is indicated to prevent the feeding solution remaining in the stomach and </w:t>
      </w:r>
      <w:r w:rsidR="000014D7" w:rsidRPr="00AB791B">
        <w:rPr>
          <w:rFonts w:ascii="Book Antiqua" w:eastAsia="Book Antiqua" w:hAnsi="Book Antiqua" w:cs="Book Antiqua"/>
          <w:color w:val="000000"/>
        </w:rPr>
        <w:t>for</w:t>
      </w:r>
      <w:r w:rsidR="00CA0595" w:rsidRPr="00AB791B">
        <w:rPr>
          <w:rFonts w:ascii="Book Antiqua" w:eastAsia="Book Antiqua" w:hAnsi="Book Antiqua" w:cs="Book Antiqua"/>
          <w:color w:val="000000"/>
        </w:rPr>
        <w:t xml:space="preserve"> the gastric tube </w:t>
      </w:r>
      <w:r w:rsidR="000014D7" w:rsidRPr="00AB791B">
        <w:rPr>
          <w:rFonts w:ascii="Book Antiqua" w:eastAsia="Book Antiqua" w:hAnsi="Book Antiqua" w:cs="Book Antiqua"/>
          <w:color w:val="000000"/>
        </w:rPr>
        <w:t>to</w:t>
      </w:r>
      <w:r w:rsidR="00CA0595" w:rsidRPr="00AB791B">
        <w:rPr>
          <w:rFonts w:ascii="Book Antiqua" w:eastAsia="Book Antiqua" w:hAnsi="Book Antiqua" w:cs="Book Antiqua"/>
          <w:color w:val="000000"/>
        </w:rPr>
        <w:t xml:space="preserve"> be used as a drainage of gastric secretions to progressively reduce the peristomal leakage.</w:t>
      </w:r>
    </w:p>
    <w:p w14:paraId="21D66C39" w14:textId="77777777" w:rsidR="002012E0" w:rsidRPr="00AB791B" w:rsidRDefault="002012E0" w:rsidP="00AB791B">
      <w:pPr>
        <w:spacing w:line="360" w:lineRule="auto"/>
        <w:jc w:val="both"/>
        <w:rPr>
          <w:rFonts w:ascii="Book Antiqua" w:eastAsia="Book Antiqua" w:hAnsi="Book Antiqua" w:cs="Book Antiqua"/>
          <w:b/>
          <w:bCs/>
          <w:color w:val="000000"/>
          <w:u w:val="single"/>
        </w:rPr>
      </w:pPr>
    </w:p>
    <w:p w14:paraId="088C63F9" w14:textId="0CE3FFBB" w:rsidR="002012E0" w:rsidRPr="00AB791B" w:rsidRDefault="00CA0595" w:rsidP="00AB791B">
      <w:pPr>
        <w:spacing w:line="360" w:lineRule="auto"/>
        <w:jc w:val="both"/>
        <w:rPr>
          <w:rFonts w:ascii="Book Antiqua" w:eastAsia="Book Antiqua" w:hAnsi="Book Antiqua" w:cs="Book Antiqua"/>
          <w:b/>
          <w:bCs/>
          <w:i/>
          <w:iCs/>
          <w:color w:val="000000"/>
        </w:rPr>
      </w:pPr>
      <w:proofErr w:type="spellStart"/>
      <w:r w:rsidRPr="00AB791B">
        <w:rPr>
          <w:rFonts w:ascii="Book Antiqua" w:eastAsia="Book Antiqua" w:hAnsi="Book Antiqua" w:cs="Book Antiqua"/>
          <w:b/>
          <w:bCs/>
          <w:i/>
          <w:iCs/>
          <w:color w:val="000000"/>
        </w:rPr>
        <w:t>Gastrocutaneous</w:t>
      </w:r>
      <w:proofErr w:type="spellEnd"/>
      <w:r w:rsidRPr="00AB791B">
        <w:rPr>
          <w:rFonts w:ascii="Book Antiqua" w:eastAsia="Book Antiqua" w:hAnsi="Book Antiqua" w:cs="Book Antiqua"/>
          <w:b/>
          <w:bCs/>
          <w:i/>
          <w:iCs/>
          <w:color w:val="000000"/>
        </w:rPr>
        <w:t xml:space="preserve"> fistula</w:t>
      </w:r>
    </w:p>
    <w:p w14:paraId="0ED7B85C" w14:textId="1C3F069C" w:rsidR="00A77B3E" w:rsidRPr="00AB791B" w:rsidRDefault="002012E0" w:rsidP="00AB791B">
      <w:pPr>
        <w:spacing w:line="360" w:lineRule="auto"/>
        <w:jc w:val="both"/>
        <w:rPr>
          <w:rFonts w:ascii="Book Antiqua" w:hAnsi="Book Antiqua"/>
        </w:rPr>
      </w:pPr>
      <w:r w:rsidRPr="00AB791B">
        <w:rPr>
          <w:rFonts w:ascii="Book Antiqua" w:eastAsia="Book Antiqua" w:hAnsi="Book Antiqua" w:cs="Book Antiqua"/>
          <w:color w:val="000000"/>
        </w:rPr>
        <w:t>O</w:t>
      </w:r>
      <w:r w:rsidR="00CA0595" w:rsidRPr="00AB791B">
        <w:rPr>
          <w:rFonts w:ascii="Book Antiqua" w:eastAsia="Book Antiqua" w:hAnsi="Book Antiqua" w:cs="Book Antiqua"/>
          <w:color w:val="000000"/>
        </w:rPr>
        <w:t>nce the probe</w:t>
      </w:r>
      <w:r w:rsidRPr="00AB791B">
        <w:rPr>
          <w:rFonts w:ascii="Book Antiqua" w:eastAsia="Book Antiqua" w:hAnsi="Book Antiqua" w:cs="Book Antiqua"/>
          <w:color w:val="000000"/>
        </w:rPr>
        <w:t xml:space="preserve"> </w:t>
      </w:r>
      <w:r w:rsidR="00CA0595" w:rsidRPr="00AB791B">
        <w:rPr>
          <w:rFonts w:ascii="Book Antiqua" w:eastAsia="Book Antiqua" w:hAnsi="Book Antiqua" w:cs="Book Antiqua"/>
          <w:color w:val="000000"/>
        </w:rPr>
        <w:t xml:space="preserve">has been removed, the gastrostomy usually closes within 12-24 h. The </w:t>
      </w:r>
      <w:proofErr w:type="spellStart"/>
      <w:r w:rsidR="00CA0595" w:rsidRPr="00AB791B">
        <w:rPr>
          <w:rFonts w:ascii="Book Antiqua" w:eastAsia="Book Antiqua" w:hAnsi="Book Antiqua" w:cs="Book Antiqua"/>
          <w:color w:val="000000"/>
        </w:rPr>
        <w:t>nonclosure</w:t>
      </w:r>
      <w:proofErr w:type="spellEnd"/>
      <w:r w:rsidR="00CA0595" w:rsidRPr="00AB791B">
        <w:rPr>
          <w:rFonts w:ascii="Book Antiqua" w:eastAsia="Book Antiqua" w:hAnsi="Book Antiqua" w:cs="Book Antiqua"/>
          <w:color w:val="000000"/>
        </w:rPr>
        <w:t xml:space="preserve"> of the fistula is often caused by severe malnutrition and a reduced thickness of the fistulous tract. If the external bumper is positioned too close to the skin, the continuous compression of the skin leads to tissue ischemia with reduction </w:t>
      </w:r>
      <w:r w:rsidR="00CA0595" w:rsidRPr="00AB791B">
        <w:rPr>
          <w:rFonts w:ascii="Book Antiqua" w:eastAsia="Book Antiqua" w:hAnsi="Book Antiqua" w:cs="Book Antiqua"/>
          <w:color w:val="000000"/>
        </w:rPr>
        <w:lastRenderedPageBreak/>
        <w:t>of the thickness of the fistulous tract. When the thickness of the fistulous</w:t>
      </w:r>
      <w:r w:rsidRPr="00AB791B">
        <w:rPr>
          <w:rFonts w:ascii="Book Antiqua" w:eastAsia="Book Antiqua" w:hAnsi="Book Antiqua" w:cs="Book Antiqua"/>
          <w:color w:val="000000"/>
        </w:rPr>
        <w:t xml:space="preserve"> </w:t>
      </w:r>
      <w:r w:rsidR="00CA0595" w:rsidRPr="00AB791B">
        <w:rPr>
          <w:rFonts w:ascii="Book Antiqua" w:eastAsia="Book Antiqua" w:hAnsi="Book Antiqua" w:cs="Book Antiqua"/>
          <w:color w:val="000000"/>
        </w:rPr>
        <w:t xml:space="preserve">tract is 1-2 mm, the closure of the fistula by a secondary intervention becomes very difficult and it is often necessary to perform an endoscopic closure, using techniques similarly to </w:t>
      </w:r>
      <w:r w:rsidR="005F6879" w:rsidRPr="00AB791B">
        <w:rPr>
          <w:rFonts w:ascii="Book Antiqua" w:eastAsia="Book Antiqua" w:hAnsi="Book Antiqua" w:cs="Book Antiqua"/>
          <w:color w:val="000000"/>
        </w:rPr>
        <w:t>GI</w:t>
      </w:r>
      <w:r w:rsidR="00CA0595" w:rsidRPr="00AB791B">
        <w:rPr>
          <w:rFonts w:ascii="Book Antiqua" w:eastAsia="Book Antiqua" w:hAnsi="Book Antiqua" w:cs="Book Antiqua"/>
          <w:color w:val="000000"/>
        </w:rPr>
        <w:t xml:space="preserve"> </w:t>
      </w:r>
      <w:proofErr w:type="gramStart"/>
      <w:r w:rsidR="00CA0595" w:rsidRPr="00AB791B">
        <w:rPr>
          <w:rFonts w:ascii="Book Antiqua" w:eastAsia="Book Antiqua" w:hAnsi="Book Antiqua" w:cs="Book Antiqua"/>
          <w:color w:val="000000"/>
        </w:rPr>
        <w:t>perforation</w:t>
      </w:r>
      <w:r w:rsidRPr="00AB791B">
        <w:rPr>
          <w:rFonts w:ascii="Book Antiqua" w:eastAsia="Book Antiqua" w:hAnsi="Book Antiqua" w:cs="Book Antiqua"/>
          <w:color w:val="000000"/>
          <w:vertAlign w:val="superscript"/>
        </w:rPr>
        <w:t>[</w:t>
      </w:r>
      <w:proofErr w:type="gramEnd"/>
      <w:r w:rsidR="004B6400" w:rsidRPr="00AB791B">
        <w:rPr>
          <w:rFonts w:ascii="Book Antiqua" w:eastAsia="Book Antiqua" w:hAnsi="Book Antiqua" w:cs="Book Antiqua"/>
          <w:color w:val="000000"/>
          <w:vertAlign w:val="superscript"/>
        </w:rPr>
        <w:t>86</w:t>
      </w:r>
      <w:r w:rsidRPr="00AB791B">
        <w:rPr>
          <w:rFonts w:ascii="Book Antiqua" w:eastAsia="Book Antiqua" w:hAnsi="Book Antiqua" w:cs="Book Antiqua"/>
          <w:color w:val="000000"/>
          <w:vertAlign w:val="superscript"/>
        </w:rPr>
        <w:t>-</w:t>
      </w:r>
      <w:r w:rsidR="004B6400" w:rsidRPr="00AB791B">
        <w:rPr>
          <w:rFonts w:ascii="Book Antiqua" w:eastAsia="Book Antiqua" w:hAnsi="Book Antiqua" w:cs="Book Antiqua"/>
          <w:color w:val="000000"/>
          <w:vertAlign w:val="superscript"/>
        </w:rPr>
        <w:t>90</w:t>
      </w:r>
      <w:r w:rsidRPr="00AB791B">
        <w:rPr>
          <w:rFonts w:ascii="Book Antiqua" w:eastAsia="Book Antiqua" w:hAnsi="Book Antiqua" w:cs="Book Antiqua"/>
          <w:color w:val="000000"/>
          <w:vertAlign w:val="superscript"/>
        </w:rPr>
        <w:t>]</w:t>
      </w:r>
      <w:r w:rsidRPr="00AB791B">
        <w:rPr>
          <w:rFonts w:ascii="Book Antiqua" w:eastAsia="Book Antiqua" w:hAnsi="Book Antiqua" w:cs="Book Antiqua"/>
          <w:color w:val="000000"/>
        </w:rPr>
        <w:t xml:space="preserve"> </w:t>
      </w:r>
      <w:r w:rsidR="00CA0595" w:rsidRPr="00AB791B">
        <w:rPr>
          <w:rFonts w:ascii="Book Antiqua" w:eastAsia="Book Antiqua" w:hAnsi="Book Antiqua" w:cs="Book Antiqua"/>
          <w:color w:val="000000"/>
        </w:rPr>
        <w:t>(Figure 6).</w:t>
      </w:r>
    </w:p>
    <w:p w14:paraId="04C849F6" w14:textId="77777777" w:rsidR="00A77B3E" w:rsidRPr="00AB791B" w:rsidRDefault="00A77B3E" w:rsidP="00AB791B">
      <w:pPr>
        <w:spacing w:line="360" w:lineRule="auto"/>
        <w:jc w:val="both"/>
        <w:rPr>
          <w:rFonts w:ascii="Book Antiqua" w:hAnsi="Book Antiqua"/>
        </w:rPr>
      </w:pPr>
    </w:p>
    <w:p w14:paraId="12CA201C" w14:textId="77777777" w:rsidR="00A77B3E" w:rsidRPr="00AB791B" w:rsidRDefault="00CA0595" w:rsidP="00AB791B">
      <w:pPr>
        <w:spacing w:line="360" w:lineRule="auto"/>
        <w:jc w:val="both"/>
        <w:rPr>
          <w:rFonts w:ascii="Book Antiqua" w:hAnsi="Book Antiqua"/>
        </w:rPr>
      </w:pPr>
      <w:r w:rsidRPr="00AB791B">
        <w:rPr>
          <w:rFonts w:ascii="Book Antiqua" w:eastAsia="Book Antiqua" w:hAnsi="Book Antiqua" w:cs="Book Antiqua"/>
          <w:b/>
          <w:bCs/>
          <w:caps/>
          <w:color w:val="000000"/>
          <w:u w:val="single"/>
        </w:rPr>
        <w:t>POST-PROCEDURAL CONSIDERATIONS</w:t>
      </w:r>
    </w:p>
    <w:p w14:paraId="5076D67D" w14:textId="020C721A" w:rsidR="00A77B3E" w:rsidRPr="00AB791B" w:rsidRDefault="00CA0595" w:rsidP="00AB791B">
      <w:pPr>
        <w:spacing w:line="360" w:lineRule="auto"/>
        <w:jc w:val="both"/>
        <w:rPr>
          <w:rFonts w:ascii="Book Antiqua" w:hAnsi="Book Antiqua"/>
        </w:rPr>
      </w:pPr>
      <w:r w:rsidRPr="00AB791B">
        <w:rPr>
          <w:rFonts w:ascii="Book Antiqua" w:eastAsia="Book Antiqua" w:hAnsi="Book Antiqua" w:cs="Book Antiqua"/>
          <w:color w:val="000000"/>
        </w:rPr>
        <w:t>At the gastrostomy site, t</w:t>
      </w:r>
      <w:r w:rsidRPr="00AB791B">
        <w:rPr>
          <w:rFonts w:ascii="Book Antiqua" w:eastAsia="Book Antiqua" w:hAnsi="Book Antiqua" w:cs="Book Antiqua"/>
          <w:color w:val="000000"/>
          <w:shd w:val="clear" w:color="auto" w:fill="FFFFFF"/>
        </w:rPr>
        <w:t>he PEG tube can be used for infusion</w:t>
      </w:r>
      <w:r w:rsidR="002012E0" w:rsidRPr="00AB791B">
        <w:rPr>
          <w:rFonts w:ascii="Book Antiqua" w:eastAsia="Book Antiqua" w:hAnsi="Book Antiqua" w:cs="Book Antiqua"/>
          <w:color w:val="000000"/>
          <w:shd w:val="clear" w:color="auto" w:fill="FFFFFF"/>
        </w:rPr>
        <w:t xml:space="preserve"> </w:t>
      </w:r>
      <w:r w:rsidRPr="00AB791B">
        <w:rPr>
          <w:rFonts w:ascii="Book Antiqua" w:eastAsia="Book Antiqua" w:hAnsi="Book Antiqua" w:cs="Book Antiqua"/>
          <w:color w:val="000000"/>
          <w:shd w:val="clear" w:color="auto" w:fill="FFFFFF"/>
        </w:rPr>
        <w:t>after 12</w:t>
      </w:r>
      <w:r w:rsidR="002012E0" w:rsidRPr="00AB791B">
        <w:rPr>
          <w:rFonts w:ascii="Book Antiqua" w:eastAsia="Book Antiqua" w:hAnsi="Book Antiqua" w:cs="Book Antiqua"/>
          <w:color w:val="000000"/>
          <w:shd w:val="clear" w:color="auto" w:fill="FFFFFF"/>
        </w:rPr>
        <w:t>-</w:t>
      </w:r>
      <w:r w:rsidRPr="00AB791B">
        <w:rPr>
          <w:rFonts w:ascii="Book Antiqua" w:eastAsia="Book Antiqua" w:hAnsi="Book Antiqua" w:cs="Book Antiqua"/>
          <w:color w:val="000000"/>
          <w:shd w:val="clear" w:color="auto" w:fill="FFFFFF"/>
        </w:rPr>
        <w:t>24 h of placement. To start,</w:t>
      </w:r>
      <w:r w:rsidR="002012E0" w:rsidRPr="00AB791B">
        <w:rPr>
          <w:rFonts w:ascii="Book Antiqua" w:eastAsia="Book Antiqua" w:hAnsi="Book Antiqua" w:cs="Book Antiqua"/>
          <w:color w:val="000000"/>
          <w:shd w:val="clear" w:color="auto" w:fill="FFFFFF"/>
        </w:rPr>
        <w:t xml:space="preserve"> </w:t>
      </w:r>
      <w:r w:rsidRPr="00AB791B">
        <w:rPr>
          <w:rFonts w:ascii="Book Antiqua" w:eastAsia="Book Antiqua" w:hAnsi="Book Antiqua" w:cs="Book Antiqua"/>
          <w:color w:val="000000"/>
        </w:rPr>
        <w:t>begin with water followed by regular</w:t>
      </w:r>
      <w:r w:rsidR="002012E0" w:rsidRPr="00AB791B">
        <w:rPr>
          <w:rFonts w:ascii="Book Antiqua" w:eastAsia="Book Antiqua" w:hAnsi="Book Antiqua" w:cs="Book Antiqua"/>
          <w:color w:val="000000"/>
        </w:rPr>
        <w:t xml:space="preserve"> </w:t>
      </w:r>
      <w:r w:rsidR="001F4476" w:rsidRPr="00AB791B">
        <w:rPr>
          <w:rFonts w:ascii="Book Antiqua" w:eastAsia="Book Antiqua" w:hAnsi="Book Antiqua" w:cs="Book Antiqua"/>
          <w:color w:val="000000"/>
        </w:rPr>
        <w:t>EN</w:t>
      </w:r>
      <w:r w:rsidR="002012E0" w:rsidRPr="00AB791B">
        <w:rPr>
          <w:rFonts w:ascii="Book Antiqua" w:eastAsia="Book Antiqua" w:hAnsi="Book Antiqua" w:cs="Book Antiqua"/>
          <w:color w:val="000000"/>
        </w:rPr>
        <w:t xml:space="preserve"> </w:t>
      </w:r>
      <w:r w:rsidRPr="00AB791B">
        <w:rPr>
          <w:rFonts w:ascii="Book Antiqua" w:eastAsia="Book Antiqua" w:hAnsi="Book Antiqua" w:cs="Book Antiqua"/>
          <w:color w:val="000000"/>
        </w:rPr>
        <w:t>with progressive increase in the infusion rate.</w:t>
      </w:r>
      <w:r w:rsidR="002012E0" w:rsidRPr="00AB791B">
        <w:rPr>
          <w:rFonts w:ascii="Book Antiqua" w:eastAsia="Book Antiqua" w:hAnsi="Book Antiqua" w:cs="Book Antiqua"/>
          <w:color w:val="000000"/>
        </w:rPr>
        <w:t xml:space="preserve"> </w:t>
      </w:r>
      <w:r w:rsidRPr="00AB791B">
        <w:rPr>
          <w:rFonts w:ascii="Book Antiqua" w:eastAsia="Book Antiqua" w:hAnsi="Book Antiqua" w:cs="Book Antiqua"/>
          <w:color w:val="000000"/>
        </w:rPr>
        <w:t>In the first 72 h, the external bumper must be fixed against the skin to allow adequate attachment of the abdominal wall to the gastric wall</w:t>
      </w:r>
      <w:r w:rsidR="001F4476" w:rsidRPr="00AB791B">
        <w:rPr>
          <w:rFonts w:ascii="Book Antiqua" w:eastAsia="Book Antiqua" w:hAnsi="Book Antiqua" w:cs="Book Antiqua"/>
          <w:color w:val="000000"/>
        </w:rPr>
        <w:t>,</w:t>
      </w:r>
      <w:r w:rsidRPr="00AB791B">
        <w:rPr>
          <w:rFonts w:ascii="Book Antiqua" w:eastAsia="Book Antiqua" w:hAnsi="Book Antiqua" w:cs="Book Antiqua"/>
          <w:color w:val="000000"/>
        </w:rPr>
        <w:t xml:space="preserve"> which is fundamental for a correct maturation of the fistula.</w:t>
      </w:r>
      <w:r w:rsidR="002012E0" w:rsidRPr="00AB791B">
        <w:rPr>
          <w:rFonts w:ascii="Book Antiqua" w:eastAsia="Book Antiqua" w:hAnsi="Book Antiqua" w:cs="Book Antiqua"/>
          <w:color w:val="000000"/>
        </w:rPr>
        <w:t xml:space="preserve"> </w:t>
      </w:r>
      <w:r w:rsidRPr="00AB791B">
        <w:rPr>
          <w:rFonts w:ascii="Book Antiqua" w:eastAsia="Book Antiqua" w:hAnsi="Book Antiqua" w:cs="Book Antiqua"/>
          <w:color w:val="000000"/>
        </w:rPr>
        <w:t>After 72 h the external bumper should be detached from the skin by at least 0.5</w:t>
      </w:r>
      <w:r w:rsidR="002012E0" w:rsidRPr="00AB791B">
        <w:rPr>
          <w:rFonts w:ascii="Book Antiqua" w:eastAsia="Book Antiqua" w:hAnsi="Book Antiqua" w:cs="Book Antiqua"/>
          <w:color w:val="000000"/>
        </w:rPr>
        <w:t>-</w:t>
      </w:r>
      <w:r w:rsidRPr="00AB791B">
        <w:rPr>
          <w:rFonts w:ascii="Book Antiqua" w:eastAsia="Book Antiqua" w:hAnsi="Book Antiqua" w:cs="Book Antiqua"/>
          <w:color w:val="000000"/>
        </w:rPr>
        <w:t>1.5 cm to avoid compression of the skin as the patient</w:t>
      </w:r>
      <w:r w:rsidR="002012E0" w:rsidRPr="00AB791B">
        <w:rPr>
          <w:rFonts w:ascii="Book Antiqua" w:eastAsia="Book Antiqua" w:hAnsi="Book Antiqua" w:cs="Book Antiqua"/>
          <w:color w:val="000000"/>
        </w:rPr>
        <w:t>’</w:t>
      </w:r>
      <w:r w:rsidRPr="00AB791B">
        <w:rPr>
          <w:rFonts w:ascii="Book Antiqua" w:eastAsia="Book Antiqua" w:hAnsi="Book Antiqua" w:cs="Book Antiqua"/>
          <w:color w:val="000000"/>
        </w:rPr>
        <w:t>s position changes. This compression would increase the risk of developing subcutaneous infections and, in the long term, would lead to ischemia of the wall itself, with a progressive reduction in the thickness of the fistula wall.</w:t>
      </w:r>
      <w:r w:rsidR="002012E0" w:rsidRPr="00AB791B">
        <w:rPr>
          <w:rFonts w:ascii="Book Antiqua" w:eastAsia="Book Antiqua" w:hAnsi="Book Antiqua" w:cs="Book Antiqua"/>
          <w:color w:val="000000"/>
        </w:rPr>
        <w:t xml:space="preserve"> </w:t>
      </w:r>
      <w:r w:rsidRPr="00AB791B">
        <w:rPr>
          <w:rFonts w:ascii="Book Antiqua" w:eastAsia="Book Antiqua" w:hAnsi="Book Antiqua" w:cs="Book Antiqua"/>
          <w:color w:val="000000"/>
        </w:rPr>
        <w:t xml:space="preserve">At least 4 </w:t>
      </w:r>
      <w:proofErr w:type="spellStart"/>
      <w:r w:rsidRPr="00AB791B">
        <w:rPr>
          <w:rFonts w:ascii="Book Antiqua" w:eastAsia="Book Antiqua" w:hAnsi="Book Antiqua" w:cs="Book Antiqua"/>
          <w:color w:val="000000"/>
        </w:rPr>
        <w:t>wk</w:t>
      </w:r>
      <w:proofErr w:type="spellEnd"/>
      <w:r w:rsidRPr="00AB791B">
        <w:rPr>
          <w:rFonts w:ascii="Book Antiqua" w:eastAsia="Book Antiqua" w:hAnsi="Book Antiqua" w:cs="Book Antiqua"/>
          <w:color w:val="000000"/>
        </w:rPr>
        <w:t xml:space="preserve"> after the PEG creation, the </w:t>
      </w:r>
      <w:proofErr w:type="spellStart"/>
      <w:r w:rsidRPr="00AB791B">
        <w:rPr>
          <w:rFonts w:ascii="Book Antiqua" w:eastAsia="Book Antiqua" w:hAnsi="Book Antiqua" w:cs="Book Antiqua"/>
          <w:color w:val="000000"/>
        </w:rPr>
        <w:t>gastrocutaneous</w:t>
      </w:r>
      <w:proofErr w:type="spellEnd"/>
      <w:r w:rsidRPr="00AB791B">
        <w:rPr>
          <w:rFonts w:ascii="Book Antiqua" w:eastAsia="Book Antiqua" w:hAnsi="Book Antiqua" w:cs="Book Antiqua"/>
          <w:color w:val="000000"/>
        </w:rPr>
        <w:t xml:space="preserve"> fistula is considered to be fully consolidated. In very undernourished patients, the maturation of the fistula may take longer.</w:t>
      </w:r>
      <w:r w:rsidR="002012E0" w:rsidRPr="00AB791B">
        <w:rPr>
          <w:rFonts w:ascii="Book Antiqua" w:hAnsi="Book Antiqua"/>
          <w:lang w:eastAsia="zh-CN"/>
        </w:rPr>
        <w:t xml:space="preserve"> </w:t>
      </w:r>
      <w:r w:rsidRPr="00AB791B">
        <w:rPr>
          <w:rFonts w:ascii="Book Antiqua" w:eastAsia="Book Antiqua" w:hAnsi="Book Antiqua" w:cs="Book Antiqua"/>
          <w:color w:val="000000"/>
        </w:rPr>
        <w:t>The peristomal skin should be kept clean daily by using only mild soap and water, and the gastrostomy site should be left open without occlusive dressings, which may lead to peristomal skin maceration.</w:t>
      </w:r>
    </w:p>
    <w:p w14:paraId="51B2E6C2" w14:textId="77777777" w:rsidR="002012E0" w:rsidRPr="00AB791B" w:rsidRDefault="002012E0" w:rsidP="00AB791B">
      <w:pPr>
        <w:spacing w:line="360" w:lineRule="auto"/>
        <w:jc w:val="both"/>
        <w:rPr>
          <w:rFonts w:ascii="Book Antiqua" w:eastAsia="Book Antiqua" w:hAnsi="Book Antiqua" w:cs="Book Antiqua"/>
          <w:color w:val="000000"/>
        </w:rPr>
      </w:pPr>
    </w:p>
    <w:p w14:paraId="7A0F54BF" w14:textId="209D6831" w:rsidR="00A77B3E" w:rsidRPr="00AB791B" w:rsidRDefault="00CA0595" w:rsidP="00AB791B">
      <w:pPr>
        <w:spacing w:line="360" w:lineRule="auto"/>
        <w:jc w:val="both"/>
        <w:rPr>
          <w:rFonts w:ascii="Book Antiqua" w:hAnsi="Book Antiqua"/>
          <w:b/>
          <w:bCs/>
          <w:i/>
          <w:iCs/>
        </w:rPr>
      </w:pPr>
      <w:r w:rsidRPr="00AB791B">
        <w:rPr>
          <w:rFonts w:ascii="Book Antiqua" w:eastAsia="Book Antiqua" w:hAnsi="Book Antiqua" w:cs="Book Antiqua"/>
          <w:b/>
          <w:bCs/>
          <w:i/>
          <w:iCs/>
          <w:color w:val="000000"/>
        </w:rPr>
        <w:t>Enteral tube replacement</w:t>
      </w:r>
    </w:p>
    <w:p w14:paraId="7ECAEA82" w14:textId="5303FDE8" w:rsidR="00A94BB4" w:rsidRPr="00AB791B" w:rsidRDefault="00CA0595" w:rsidP="00AB791B">
      <w:pPr>
        <w:spacing w:line="360" w:lineRule="auto"/>
        <w:jc w:val="both"/>
        <w:rPr>
          <w:rFonts w:ascii="Book Antiqua" w:eastAsia="Book Antiqua" w:hAnsi="Book Antiqua" w:cs="Book Antiqua"/>
          <w:color w:val="000000"/>
        </w:rPr>
      </w:pPr>
      <w:r w:rsidRPr="00AB791B">
        <w:rPr>
          <w:rFonts w:ascii="Book Antiqua" w:eastAsia="Book Antiqua" w:hAnsi="Book Antiqua" w:cs="Book Antiqua"/>
          <w:color w:val="000000"/>
        </w:rPr>
        <w:t>There are no exact evidence-based guidelines regarding the replacement of PEG tubes. Therefore, each center adopts its own protocol based on the management of these patients, which is very complex because they are generally very fragile</w:t>
      </w:r>
      <w:r w:rsidR="00625F99" w:rsidRPr="00AB791B">
        <w:rPr>
          <w:rFonts w:ascii="Book Antiqua" w:eastAsia="Book Antiqua" w:hAnsi="Book Antiqua" w:cs="Book Antiqua"/>
          <w:color w:val="000000"/>
        </w:rPr>
        <w:t xml:space="preserve"> and</w:t>
      </w:r>
      <w:r w:rsidRPr="00AB791B">
        <w:rPr>
          <w:rFonts w:ascii="Book Antiqua" w:eastAsia="Book Antiqua" w:hAnsi="Book Antiqua" w:cs="Book Antiqua"/>
          <w:color w:val="000000"/>
        </w:rPr>
        <w:t xml:space="preserve"> undernourished and may have neurological diseases that compromise their autonomy. We can certainly distinguish the timing of replacement of the first implanted probe based on the</w:t>
      </w:r>
      <w:r w:rsidR="000E40E4" w:rsidRPr="00AB791B">
        <w:rPr>
          <w:rFonts w:ascii="Book Antiqua" w:eastAsia="Book Antiqua" w:hAnsi="Book Antiqua" w:cs="Book Antiqua"/>
          <w:color w:val="000000"/>
        </w:rPr>
        <w:t xml:space="preserve"> probe</w:t>
      </w:r>
      <w:r w:rsidRPr="00AB791B">
        <w:rPr>
          <w:rFonts w:ascii="Book Antiqua" w:eastAsia="Book Antiqua" w:hAnsi="Book Antiqua" w:cs="Book Antiqua"/>
          <w:color w:val="000000"/>
        </w:rPr>
        <w:t xml:space="preserve"> </w:t>
      </w:r>
      <w:proofErr w:type="gramStart"/>
      <w:r w:rsidRPr="00AB791B">
        <w:rPr>
          <w:rFonts w:ascii="Book Antiqua" w:eastAsia="Book Antiqua" w:hAnsi="Book Antiqua" w:cs="Book Antiqua"/>
          <w:color w:val="000000"/>
        </w:rPr>
        <w:t>material</w:t>
      </w:r>
      <w:r w:rsidR="002012E0" w:rsidRPr="00AB791B">
        <w:rPr>
          <w:rFonts w:ascii="Book Antiqua" w:eastAsia="Book Antiqua" w:hAnsi="Book Antiqua" w:cs="Book Antiqua"/>
          <w:color w:val="000000"/>
          <w:vertAlign w:val="superscript"/>
        </w:rPr>
        <w:t>[</w:t>
      </w:r>
      <w:proofErr w:type="gramEnd"/>
      <w:r w:rsidR="002012E0" w:rsidRPr="00AB791B">
        <w:rPr>
          <w:rFonts w:ascii="Book Antiqua" w:eastAsia="Book Antiqua" w:hAnsi="Book Antiqua" w:cs="Book Antiqua"/>
          <w:color w:val="000000"/>
          <w:vertAlign w:val="superscript"/>
        </w:rPr>
        <w:t>9</w:t>
      </w:r>
      <w:r w:rsidR="004B6400" w:rsidRPr="00AB791B">
        <w:rPr>
          <w:rFonts w:ascii="Book Antiqua" w:eastAsia="Book Antiqua" w:hAnsi="Book Antiqua" w:cs="Book Antiqua"/>
          <w:color w:val="000000"/>
          <w:vertAlign w:val="superscript"/>
        </w:rPr>
        <w:t>1</w:t>
      </w:r>
      <w:r w:rsidR="002012E0" w:rsidRPr="00AB791B">
        <w:rPr>
          <w:rFonts w:ascii="Book Antiqua" w:eastAsia="Book Antiqua" w:hAnsi="Book Antiqua" w:cs="Book Antiqua"/>
          <w:color w:val="000000"/>
          <w:vertAlign w:val="superscript"/>
        </w:rPr>
        <w:t>]</w:t>
      </w:r>
      <w:r w:rsidRPr="00AB791B">
        <w:rPr>
          <w:rFonts w:ascii="Book Antiqua" w:eastAsia="Book Antiqua" w:hAnsi="Book Antiqua" w:cs="Book Antiqua"/>
          <w:color w:val="000000"/>
        </w:rPr>
        <w:t xml:space="preserve">. There are probes, generally those that can only be removed perorally, that are manufactured using resistant materials and remain functional even after 1 </w:t>
      </w:r>
      <w:r w:rsidR="001351B5" w:rsidRPr="00AB791B">
        <w:rPr>
          <w:rFonts w:ascii="Book Antiqua" w:eastAsia="Book Antiqua" w:hAnsi="Book Antiqua" w:cs="Book Antiqua"/>
          <w:color w:val="000000"/>
        </w:rPr>
        <w:t xml:space="preserve">year </w:t>
      </w:r>
      <w:r w:rsidRPr="00AB791B">
        <w:rPr>
          <w:rFonts w:ascii="Book Antiqua" w:eastAsia="Book Antiqua" w:hAnsi="Book Antiqua" w:cs="Book Antiqua"/>
          <w:color w:val="000000"/>
        </w:rPr>
        <w:t xml:space="preserve">or 2 years. On the other hand, there are probes which can be removed percutaneously using traction, which are made of more flexible </w:t>
      </w:r>
      <w:r w:rsidRPr="00AB791B">
        <w:rPr>
          <w:rFonts w:ascii="Book Antiqua" w:eastAsia="Book Antiqua" w:hAnsi="Book Antiqua" w:cs="Book Antiqua"/>
          <w:color w:val="000000"/>
        </w:rPr>
        <w:lastRenderedPageBreak/>
        <w:t>materials. However, these tend to wear out more quickly over time. The deterioration of the probe becomes evident externally, which then corresponds to the deterioration of the internal bumper</w:t>
      </w:r>
      <w:r w:rsidR="00A94BB4" w:rsidRPr="00AB791B">
        <w:rPr>
          <w:rFonts w:ascii="Book Antiqua" w:eastAsia="Book Antiqua" w:hAnsi="Book Antiqua" w:cs="Book Antiqua"/>
          <w:color w:val="000000"/>
        </w:rPr>
        <w:t xml:space="preserve"> and</w:t>
      </w:r>
      <w:r w:rsidRPr="00AB791B">
        <w:rPr>
          <w:rFonts w:ascii="Book Antiqua" w:eastAsia="Book Antiqua" w:hAnsi="Book Antiqua" w:cs="Book Antiqua"/>
          <w:color w:val="000000"/>
        </w:rPr>
        <w:t xml:space="preserve"> becomes more rigid, compromising the flexibility necessary for removal by percutaneous traction. Therefore, the removable traction probes should be removed usually about 6 </w:t>
      </w:r>
      <w:proofErr w:type="spellStart"/>
      <w:r w:rsidRPr="00AB791B">
        <w:rPr>
          <w:rFonts w:ascii="Book Antiqua" w:eastAsia="Book Antiqua" w:hAnsi="Book Antiqua" w:cs="Book Antiqua"/>
          <w:color w:val="000000"/>
        </w:rPr>
        <w:t>mo</w:t>
      </w:r>
      <w:proofErr w:type="spellEnd"/>
      <w:r w:rsidRPr="00AB791B">
        <w:rPr>
          <w:rFonts w:ascii="Book Antiqua" w:eastAsia="Book Antiqua" w:hAnsi="Book Antiqua" w:cs="Book Antiqua"/>
          <w:color w:val="000000"/>
        </w:rPr>
        <w:t xml:space="preserve"> after placement at bedside without endoscopic control.</w:t>
      </w:r>
    </w:p>
    <w:p w14:paraId="39330D56" w14:textId="27B7F402" w:rsidR="00A77B3E" w:rsidRPr="00AB791B" w:rsidRDefault="00CA0595" w:rsidP="00AB791B">
      <w:pPr>
        <w:spacing w:line="360" w:lineRule="auto"/>
        <w:ind w:firstLine="270"/>
        <w:jc w:val="both"/>
        <w:rPr>
          <w:rFonts w:ascii="Book Antiqua" w:hAnsi="Book Antiqua"/>
        </w:rPr>
      </w:pPr>
      <w:r w:rsidRPr="00AB791B">
        <w:rPr>
          <w:rFonts w:ascii="Book Antiqua" w:eastAsia="Book Antiqua" w:hAnsi="Book Antiqua" w:cs="Book Antiqua"/>
          <w:color w:val="000000"/>
        </w:rPr>
        <w:t xml:space="preserve">However, when the attempt of removal of this type of tube is made after many months, the percutaneous traction removal becomes more and more difficult, requiring a different approach. In this situation, the probe is removed by cutting the tube from the external skin margin and the internal bumper is left in the stomach. Endoscopic retrieval of the bumper in the stomach is recommended in patients at risk of intestinal </w:t>
      </w:r>
      <w:proofErr w:type="gramStart"/>
      <w:r w:rsidRPr="00AB791B">
        <w:rPr>
          <w:rFonts w:ascii="Book Antiqua" w:eastAsia="Book Antiqua" w:hAnsi="Book Antiqua" w:cs="Book Antiqua"/>
          <w:color w:val="000000"/>
        </w:rPr>
        <w:t>occlusion</w:t>
      </w:r>
      <w:r w:rsidR="00691483" w:rsidRPr="00AB791B">
        <w:rPr>
          <w:rFonts w:ascii="Book Antiqua" w:eastAsia="Book Antiqua" w:hAnsi="Book Antiqua" w:cs="Book Antiqua"/>
          <w:color w:val="000000"/>
          <w:vertAlign w:val="superscript"/>
        </w:rPr>
        <w:t>[</w:t>
      </w:r>
      <w:proofErr w:type="gramEnd"/>
      <w:r w:rsidR="00691483" w:rsidRPr="00AB791B">
        <w:rPr>
          <w:rFonts w:ascii="Book Antiqua" w:eastAsia="Book Antiqua" w:hAnsi="Book Antiqua" w:cs="Book Antiqua"/>
          <w:color w:val="000000"/>
          <w:vertAlign w:val="superscript"/>
        </w:rPr>
        <w:t>3]</w:t>
      </w:r>
      <w:r w:rsidRPr="00AB791B">
        <w:rPr>
          <w:rFonts w:ascii="Book Antiqua" w:eastAsia="Book Antiqua" w:hAnsi="Book Antiqua" w:cs="Book Antiqua"/>
          <w:color w:val="000000"/>
        </w:rPr>
        <w:t xml:space="preserve">. </w:t>
      </w:r>
      <w:r w:rsidR="00A94BB4" w:rsidRPr="00AB791B">
        <w:rPr>
          <w:rFonts w:ascii="Book Antiqua" w:eastAsia="Book Antiqua" w:hAnsi="Book Antiqua" w:cs="Book Antiqua"/>
          <w:color w:val="000000"/>
        </w:rPr>
        <w:t>T</w:t>
      </w:r>
      <w:r w:rsidRPr="00AB791B">
        <w:rPr>
          <w:rFonts w:ascii="Book Antiqua" w:eastAsia="Book Antiqua" w:hAnsi="Book Antiqua" w:cs="Book Antiqua"/>
          <w:color w:val="000000"/>
        </w:rPr>
        <w:t xml:space="preserve">he balloon-type gastrostomy </w:t>
      </w:r>
      <w:proofErr w:type="gramStart"/>
      <w:r w:rsidRPr="00AB791B">
        <w:rPr>
          <w:rFonts w:ascii="Book Antiqua" w:eastAsia="Book Antiqua" w:hAnsi="Book Antiqua" w:cs="Book Antiqua"/>
          <w:color w:val="000000"/>
        </w:rPr>
        <w:t>probes</w:t>
      </w:r>
      <w:r w:rsidR="00691483" w:rsidRPr="00AB791B">
        <w:rPr>
          <w:rFonts w:ascii="Book Antiqua" w:eastAsia="Book Antiqua" w:hAnsi="Book Antiqua" w:cs="Book Antiqua"/>
          <w:color w:val="000000"/>
          <w:vertAlign w:val="superscript"/>
        </w:rPr>
        <w:t>[</w:t>
      </w:r>
      <w:proofErr w:type="gramEnd"/>
      <w:r w:rsidR="00691483" w:rsidRPr="00AB791B">
        <w:rPr>
          <w:rFonts w:ascii="Book Antiqua" w:eastAsia="Book Antiqua" w:hAnsi="Book Antiqua" w:cs="Book Antiqua"/>
          <w:color w:val="000000"/>
          <w:vertAlign w:val="superscript"/>
        </w:rPr>
        <w:t>9</w:t>
      </w:r>
      <w:r w:rsidR="004B6400" w:rsidRPr="00AB791B">
        <w:rPr>
          <w:rFonts w:ascii="Book Antiqua" w:eastAsia="Book Antiqua" w:hAnsi="Book Antiqua" w:cs="Book Antiqua"/>
          <w:color w:val="000000"/>
          <w:vertAlign w:val="superscript"/>
        </w:rPr>
        <w:t>2</w:t>
      </w:r>
      <w:r w:rsidR="00691483" w:rsidRPr="00AB791B">
        <w:rPr>
          <w:rFonts w:ascii="Book Antiqua" w:eastAsia="Book Antiqua" w:hAnsi="Book Antiqua" w:cs="Book Antiqua"/>
          <w:color w:val="000000"/>
          <w:vertAlign w:val="superscript"/>
        </w:rPr>
        <w:t>]</w:t>
      </w:r>
      <w:r w:rsidRPr="00AB791B">
        <w:rPr>
          <w:rFonts w:ascii="Book Antiqua" w:eastAsia="Book Antiqua" w:hAnsi="Book Antiqua" w:cs="Book Antiqua"/>
          <w:color w:val="000000"/>
        </w:rPr>
        <w:t>, which are applied during the procedure of direct percutaneous gastrostomy and are used as replacement after removal of the first implanted probes, have a balloon as an internal bumper. This balloon, after the percutaneous insertion of the tube and when the gastric cavity is reached, is filled with sterile water. The advantage of a balloon-type probe is that it can be easily removed by just deflating the internal balloon. The disadvantages are that they tend to wear out quite quickly over time and that they can be easily removed accidentally. The substitution of this type of probe should be made every 3</w:t>
      </w:r>
      <w:r w:rsidR="00691483" w:rsidRPr="00AB791B">
        <w:rPr>
          <w:rFonts w:ascii="Book Antiqua" w:eastAsia="Book Antiqua" w:hAnsi="Book Antiqua" w:cs="Book Antiqua"/>
          <w:color w:val="000000"/>
        </w:rPr>
        <w:t>-</w:t>
      </w:r>
      <w:r w:rsidRPr="00AB791B">
        <w:rPr>
          <w:rFonts w:ascii="Book Antiqua" w:eastAsia="Book Antiqua" w:hAnsi="Book Antiqua" w:cs="Book Antiqua"/>
          <w:color w:val="000000"/>
        </w:rPr>
        <w:t>6 mo.</w:t>
      </w:r>
    </w:p>
    <w:p w14:paraId="3B4C4D3F" w14:textId="77777777" w:rsidR="00691483" w:rsidRPr="00AB791B" w:rsidRDefault="00691483" w:rsidP="00AB791B">
      <w:pPr>
        <w:spacing w:line="360" w:lineRule="auto"/>
        <w:jc w:val="both"/>
        <w:rPr>
          <w:rFonts w:ascii="Book Antiqua" w:eastAsia="Book Antiqua" w:hAnsi="Book Antiqua" w:cs="Book Antiqua"/>
          <w:color w:val="000000"/>
        </w:rPr>
      </w:pPr>
    </w:p>
    <w:p w14:paraId="76937015" w14:textId="5718B2D0" w:rsidR="00A77B3E" w:rsidRPr="00AB791B" w:rsidRDefault="00CA0595" w:rsidP="00AB791B">
      <w:pPr>
        <w:spacing w:line="360" w:lineRule="auto"/>
        <w:jc w:val="both"/>
        <w:rPr>
          <w:rFonts w:ascii="Book Antiqua" w:hAnsi="Book Antiqua"/>
          <w:b/>
          <w:bCs/>
          <w:i/>
          <w:iCs/>
        </w:rPr>
      </w:pPr>
      <w:r w:rsidRPr="00AB791B">
        <w:rPr>
          <w:rFonts w:ascii="Book Antiqua" w:eastAsia="Book Antiqua" w:hAnsi="Book Antiqua" w:cs="Book Antiqua"/>
          <w:b/>
          <w:bCs/>
          <w:i/>
          <w:iCs/>
          <w:color w:val="000000"/>
        </w:rPr>
        <w:t>Follow</w:t>
      </w:r>
      <w:r w:rsidR="00A94BB4" w:rsidRPr="00AB791B">
        <w:rPr>
          <w:rFonts w:ascii="Book Antiqua" w:eastAsia="Book Antiqua" w:hAnsi="Book Antiqua" w:cs="Book Antiqua"/>
          <w:b/>
          <w:bCs/>
          <w:i/>
          <w:iCs/>
          <w:color w:val="000000"/>
        </w:rPr>
        <w:t>-</w:t>
      </w:r>
      <w:r w:rsidRPr="00AB791B">
        <w:rPr>
          <w:rFonts w:ascii="Book Antiqua" w:eastAsia="Book Antiqua" w:hAnsi="Book Antiqua" w:cs="Book Antiqua"/>
          <w:b/>
          <w:bCs/>
          <w:i/>
          <w:iCs/>
          <w:color w:val="000000"/>
        </w:rPr>
        <w:t>up of patients with a gastrostomy tube</w:t>
      </w:r>
    </w:p>
    <w:p w14:paraId="113FDFA6" w14:textId="13EE2829" w:rsidR="00A77B3E" w:rsidRPr="00AB791B" w:rsidRDefault="00CA0595" w:rsidP="00AB791B">
      <w:pPr>
        <w:spacing w:line="360" w:lineRule="auto"/>
        <w:jc w:val="both"/>
        <w:rPr>
          <w:rFonts w:ascii="Book Antiqua" w:hAnsi="Book Antiqua"/>
        </w:rPr>
      </w:pPr>
      <w:r w:rsidRPr="00AB791B">
        <w:rPr>
          <w:rFonts w:ascii="Book Antiqua" w:eastAsia="Book Antiqua" w:hAnsi="Book Antiqua" w:cs="Book Antiqua"/>
          <w:color w:val="000000"/>
        </w:rPr>
        <w:t>The management of patients after gastrostomy placement varies according to local protocols. It is generally a multidisciplinary management that involves home care nursing, nutritional planning</w:t>
      </w:r>
      <w:r w:rsidR="00A94BB4" w:rsidRPr="00AB791B">
        <w:rPr>
          <w:rFonts w:ascii="Book Antiqua" w:eastAsia="Book Antiqua" w:hAnsi="Book Antiqua" w:cs="Book Antiqua"/>
          <w:color w:val="000000"/>
        </w:rPr>
        <w:t>,</w:t>
      </w:r>
      <w:r w:rsidRPr="00AB791B">
        <w:rPr>
          <w:rFonts w:ascii="Book Antiqua" w:eastAsia="Book Antiqua" w:hAnsi="Book Antiqua" w:cs="Book Antiqua"/>
          <w:color w:val="000000"/>
        </w:rPr>
        <w:t xml:space="preserve"> and specialized medical support. Training courses are held for the relatives of the patients who will play a fundamental role in caring for these patients. The balloon type tubes can be easily replaced at home by dedicated staff with a low risk of </w:t>
      </w:r>
      <w:proofErr w:type="gramStart"/>
      <w:r w:rsidRPr="00AB791B">
        <w:rPr>
          <w:rFonts w:ascii="Book Antiqua" w:eastAsia="Book Antiqua" w:hAnsi="Book Antiqua" w:cs="Book Antiqua"/>
          <w:color w:val="000000"/>
        </w:rPr>
        <w:t>AEs</w:t>
      </w:r>
      <w:r w:rsidR="00691483" w:rsidRPr="00AB791B">
        <w:rPr>
          <w:rFonts w:ascii="Book Antiqua" w:eastAsia="Book Antiqua" w:hAnsi="Book Antiqua" w:cs="Book Antiqua"/>
          <w:color w:val="000000"/>
          <w:vertAlign w:val="superscript"/>
        </w:rPr>
        <w:t>[</w:t>
      </w:r>
      <w:proofErr w:type="gramEnd"/>
      <w:r w:rsidR="00691483" w:rsidRPr="00AB791B">
        <w:rPr>
          <w:rFonts w:ascii="Book Antiqua" w:eastAsia="Book Antiqua" w:hAnsi="Book Antiqua" w:cs="Book Antiqua"/>
          <w:color w:val="000000"/>
          <w:vertAlign w:val="superscript"/>
        </w:rPr>
        <w:t>9</w:t>
      </w:r>
      <w:r w:rsidR="004B6400" w:rsidRPr="00AB791B">
        <w:rPr>
          <w:rFonts w:ascii="Book Antiqua" w:eastAsia="Book Antiqua" w:hAnsi="Book Antiqua" w:cs="Book Antiqua"/>
          <w:color w:val="000000"/>
          <w:vertAlign w:val="superscript"/>
        </w:rPr>
        <w:t>3</w:t>
      </w:r>
      <w:r w:rsidR="00691483" w:rsidRPr="00AB791B">
        <w:rPr>
          <w:rFonts w:ascii="Book Antiqua" w:eastAsia="Book Antiqua" w:hAnsi="Book Antiqua" w:cs="Book Antiqua"/>
          <w:color w:val="000000"/>
          <w:vertAlign w:val="superscript"/>
        </w:rPr>
        <w:t>]</w:t>
      </w:r>
      <w:r w:rsidRPr="00AB791B">
        <w:rPr>
          <w:rFonts w:ascii="Book Antiqua" w:eastAsia="Book Antiqua" w:hAnsi="Book Antiqua" w:cs="Book Antiqua"/>
          <w:color w:val="000000"/>
        </w:rPr>
        <w:t>.</w:t>
      </w:r>
      <w:r w:rsidR="00691483" w:rsidRPr="00AB791B">
        <w:rPr>
          <w:rFonts w:ascii="Book Antiqua" w:eastAsia="Book Antiqua" w:hAnsi="Book Antiqua" w:cs="Book Antiqua"/>
          <w:color w:val="000000"/>
        </w:rPr>
        <w:t xml:space="preserve"> </w:t>
      </w:r>
      <w:r w:rsidRPr="00AB791B">
        <w:rPr>
          <w:rFonts w:ascii="Book Antiqua" w:eastAsia="Book Antiqua" w:hAnsi="Book Antiqua" w:cs="Book Antiqua"/>
          <w:color w:val="000000"/>
        </w:rPr>
        <w:t>The home management of these patients is essential because they are very fragile and, in most cases, not mobile or independent</w:t>
      </w:r>
      <w:r w:rsidR="00A94BB4" w:rsidRPr="00AB791B">
        <w:rPr>
          <w:rFonts w:ascii="Book Antiqua" w:eastAsia="Book Antiqua" w:hAnsi="Book Antiqua" w:cs="Book Antiqua"/>
          <w:color w:val="000000"/>
        </w:rPr>
        <w:t>.</w:t>
      </w:r>
      <w:r w:rsidRPr="00AB791B">
        <w:rPr>
          <w:rFonts w:ascii="Book Antiqua" w:eastAsia="Book Antiqua" w:hAnsi="Book Antiqua" w:cs="Book Antiqua"/>
          <w:color w:val="000000"/>
        </w:rPr>
        <w:t xml:space="preserve"> </w:t>
      </w:r>
      <w:r w:rsidR="00A94BB4" w:rsidRPr="00AB791B">
        <w:rPr>
          <w:rFonts w:ascii="Book Antiqua" w:eastAsia="Book Antiqua" w:hAnsi="Book Antiqua" w:cs="Book Antiqua"/>
          <w:color w:val="000000"/>
        </w:rPr>
        <w:t>T</w:t>
      </w:r>
      <w:r w:rsidRPr="00AB791B">
        <w:rPr>
          <w:rFonts w:ascii="Book Antiqua" w:eastAsia="Book Antiqua" w:hAnsi="Book Antiqua" w:cs="Book Antiqua"/>
          <w:color w:val="000000"/>
        </w:rPr>
        <w:t xml:space="preserve">herefore, staying in the hospital is risky and difficult to </w:t>
      </w:r>
      <w:proofErr w:type="gramStart"/>
      <w:r w:rsidRPr="00AB791B">
        <w:rPr>
          <w:rFonts w:ascii="Book Antiqua" w:eastAsia="Book Antiqua" w:hAnsi="Book Antiqua" w:cs="Book Antiqua"/>
          <w:color w:val="000000"/>
        </w:rPr>
        <w:t>manage</w:t>
      </w:r>
      <w:r w:rsidR="00691483" w:rsidRPr="00AB791B">
        <w:rPr>
          <w:rFonts w:ascii="Book Antiqua" w:eastAsia="Book Antiqua" w:hAnsi="Book Antiqua" w:cs="Book Antiqua"/>
          <w:color w:val="000000"/>
          <w:vertAlign w:val="superscript"/>
        </w:rPr>
        <w:t>[</w:t>
      </w:r>
      <w:proofErr w:type="gramEnd"/>
      <w:r w:rsidR="00691483" w:rsidRPr="00AB791B">
        <w:rPr>
          <w:rFonts w:ascii="Book Antiqua" w:eastAsia="Book Antiqua" w:hAnsi="Book Antiqua" w:cs="Book Antiqua"/>
          <w:color w:val="000000"/>
          <w:vertAlign w:val="superscript"/>
        </w:rPr>
        <w:t>9</w:t>
      </w:r>
      <w:r w:rsidR="004B6400" w:rsidRPr="00AB791B">
        <w:rPr>
          <w:rFonts w:ascii="Book Antiqua" w:eastAsia="Book Antiqua" w:hAnsi="Book Antiqua" w:cs="Book Antiqua"/>
          <w:color w:val="000000"/>
          <w:vertAlign w:val="superscript"/>
        </w:rPr>
        <w:t>4</w:t>
      </w:r>
      <w:r w:rsidR="00691483" w:rsidRPr="00AB791B">
        <w:rPr>
          <w:rFonts w:ascii="Book Antiqua" w:eastAsia="Book Antiqua" w:hAnsi="Book Antiqua" w:cs="Book Antiqua"/>
          <w:color w:val="000000"/>
          <w:vertAlign w:val="superscript"/>
        </w:rPr>
        <w:t>]</w:t>
      </w:r>
      <w:r w:rsidRPr="00AB791B">
        <w:rPr>
          <w:rFonts w:ascii="Book Antiqua" w:eastAsia="Book Antiqua" w:hAnsi="Book Antiqua" w:cs="Book Antiqua"/>
          <w:color w:val="000000"/>
        </w:rPr>
        <w:t>.</w:t>
      </w:r>
    </w:p>
    <w:p w14:paraId="5A73AD42" w14:textId="77777777" w:rsidR="00A77B3E" w:rsidRPr="00AB791B" w:rsidRDefault="00A77B3E" w:rsidP="00AB791B">
      <w:pPr>
        <w:spacing w:line="360" w:lineRule="auto"/>
        <w:jc w:val="both"/>
        <w:rPr>
          <w:rFonts w:ascii="Book Antiqua" w:hAnsi="Book Antiqua"/>
        </w:rPr>
      </w:pPr>
    </w:p>
    <w:p w14:paraId="22CAA188" w14:textId="5F9D5588" w:rsidR="00A77B3E" w:rsidRPr="00AB791B" w:rsidRDefault="00CA0595" w:rsidP="00AB791B">
      <w:pPr>
        <w:spacing w:line="360" w:lineRule="auto"/>
        <w:jc w:val="both"/>
        <w:rPr>
          <w:rFonts w:ascii="Book Antiqua" w:hAnsi="Book Antiqua"/>
        </w:rPr>
      </w:pPr>
      <w:r w:rsidRPr="00AB791B">
        <w:rPr>
          <w:rFonts w:ascii="Book Antiqua" w:eastAsia="Book Antiqua" w:hAnsi="Book Antiqua" w:cs="Book Antiqua"/>
          <w:b/>
          <w:bCs/>
          <w:caps/>
          <w:color w:val="000000"/>
          <w:u w:val="single"/>
        </w:rPr>
        <w:t>PEG WITH JEJUNAL EXTENSION</w:t>
      </w:r>
    </w:p>
    <w:p w14:paraId="52A3AF1A" w14:textId="768DCB12" w:rsidR="00A77B3E" w:rsidRPr="00AB791B" w:rsidRDefault="00691483" w:rsidP="00AB791B">
      <w:pPr>
        <w:spacing w:line="360" w:lineRule="auto"/>
        <w:jc w:val="both"/>
        <w:rPr>
          <w:rFonts w:ascii="Book Antiqua" w:hAnsi="Book Antiqua"/>
        </w:rPr>
      </w:pPr>
      <w:bookmarkStart w:id="4" w:name="_Hlk99694774"/>
      <w:r w:rsidRPr="00AB791B">
        <w:rPr>
          <w:rFonts w:ascii="Book Antiqua" w:eastAsia="Book Antiqua" w:hAnsi="Book Antiqua" w:cs="Book Antiqua"/>
          <w:color w:val="000000"/>
        </w:rPr>
        <w:lastRenderedPageBreak/>
        <w:t xml:space="preserve">Percutaneous endoscopic </w:t>
      </w:r>
      <w:proofErr w:type="spellStart"/>
      <w:r w:rsidRPr="00AB791B">
        <w:rPr>
          <w:rFonts w:ascii="Book Antiqua" w:eastAsia="Book Antiqua" w:hAnsi="Book Antiqua" w:cs="Book Antiqua"/>
          <w:color w:val="000000"/>
        </w:rPr>
        <w:t>transgastric</w:t>
      </w:r>
      <w:proofErr w:type="spellEnd"/>
      <w:r w:rsidRPr="00AB791B">
        <w:rPr>
          <w:rFonts w:ascii="Book Antiqua" w:eastAsia="Book Antiqua" w:hAnsi="Book Antiqua" w:cs="Book Antiqua"/>
          <w:color w:val="000000"/>
        </w:rPr>
        <w:t xml:space="preserve"> jejunostomy</w:t>
      </w:r>
      <w:bookmarkEnd w:id="4"/>
      <w:r w:rsidRPr="00AB791B">
        <w:rPr>
          <w:rFonts w:ascii="Book Antiqua" w:eastAsia="Book Antiqua" w:hAnsi="Book Antiqua" w:cs="Book Antiqua"/>
          <w:color w:val="000000"/>
        </w:rPr>
        <w:t xml:space="preserve"> (</w:t>
      </w:r>
      <w:r w:rsidR="00CA0595" w:rsidRPr="00AB791B">
        <w:rPr>
          <w:rFonts w:ascii="Book Antiqua" w:eastAsia="Book Antiqua" w:hAnsi="Book Antiqua" w:cs="Book Antiqua"/>
          <w:color w:val="000000"/>
        </w:rPr>
        <w:t>PEG-J</w:t>
      </w:r>
      <w:r w:rsidRPr="00AB791B">
        <w:rPr>
          <w:rFonts w:ascii="Book Antiqua" w:eastAsia="Book Antiqua" w:hAnsi="Book Antiqua" w:cs="Book Antiqua"/>
          <w:color w:val="000000"/>
        </w:rPr>
        <w:t>)</w:t>
      </w:r>
      <w:r w:rsidR="00CA0595" w:rsidRPr="00AB791B">
        <w:rPr>
          <w:rFonts w:ascii="Book Antiqua" w:eastAsia="Book Antiqua" w:hAnsi="Book Antiqua" w:cs="Book Antiqua"/>
          <w:color w:val="000000"/>
        </w:rPr>
        <w:t xml:space="preserve"> is a gastrostomy with a jejunal extension tube. The jejunal extension tube can be positioned “beneath the scope</w:t>
      </w:r>
      <w:r w:rsidR="002542C2" w:rsidRPr="00AB791B">
        <w:rPr>
          <w:rFonts w:ascii="Book Antiqua" w:eastAsia="Book Antiqua" w:hAnsi="Book Antiqua" w:cs="Book Antiqua"/>
          <w:color w:val="000000"/>
        </w:rPr>
        <w:t>,</w:t>
      </w:r>
      <w:r w:rsidR="00CA0595" w:rsidRPr="00AB791B">
        <w:rPr>
          <w:rFonts w:ascii="Book Antiqua" w:eastAsia="Book Antiqua" w:hAnsi="Book Antiqua" w:cs="Book Antiqua"/>
          <w:color w:val="000000"/>
        </w:rPr>
        <w:t>” grasped endoscopically with forceps in the stomach lumen</w:t>
      </w:r>
      <w:r w:rsidR="002542C2" w:rsidRPr="00AB791B">
        <w:rPr>
          <w:rFonts w:ascii="Book Antiqua" w:eastAsia="Book Antiqua" w:hAnsi="Book Antiqua" w:cs="Book Antiqua"/>
          <w:color w:val="000000"/>
        </w:rPr>
        <w:t>,</w:t>
      </w:r>
      <w:r w:rsidR="00CA0595" w:rsidRPr="00AB791B">
        <w:rPr>
          <w:rFonts w:ascii="Book Antiqua" w:eastAsia="Book Antiqua" w:hAnsi="Book Antiqua" w:cs="Book Antiqua"/>
          <w:color w:val="000000"/>
        </w:rPr>
        <w:t xml:space="preserve"> and dragged into the jejunum or “over the wire” that is advanced over an endoscopically or radiologically placed guidewire.</w:t>
      </w:r>
      <w:r w:rsidRPr="00AB791B">
        <w:rPr>
          <w:rFonts w:ascii="Book Antiqua" w:eastAsia="Book Antiqua" w:hAnsi="Book Antiqua" w:cs="Book Antiqua"/>
          <w:color w:val="000000"/>
        </w:rPr>
        <w:t xml:space="preserve"> </w:t>
      </w:r>
      <w:r w:rsidR="00CA0595" w:rsidRPr="00AB791B">
        <w:rPr>
          <w:rFonts w:ascii="Book Antiqua" w:eastAsia="Book Antiqua" w:hAnsi="Book Antiqua" w:cs="Book Antiqua"/>
          <w:color w:val="000000"/>
        </w:rPr>
        <w:t xml:space="preserve">The placement of the jejunal extension tube should be attempted in patients with gastrostomy feeding-related AEs, such as aspiration pneumonia due to gastroesophageal reflux of the gastric feed and uncontrolled peristomal </w:t>
      </w:r>
      <w:proofErr w:type="gramStart"/>
      <w:r w:rsidR="00CA0595" w:rsidRPr="00AB791B">
        <w:rPr>
          <w:rFonts w:ascii="Book Antiqua" w:eastAsia="Book Antiqua" w:hAnsi="Book Antiqua" w:cs="Book Antiqua"/>
          <w:color w:val="000000"/>
        </w:rPr>
        <w:t>leakage</w:t>
      </w:r>
      <w:r w:rsidRPr="00AB791B">
        <w:rPr>
          <w:rFonts w:ascii="Book Antiqua" w:eastAsia="Book Antiqua" w:hAnsi="Book Antiqua" w:cs="Book Antiqua"/>
          <w:color w:val="000000"/>
          <w:vertAlign w:val="superscript"/>
        </w:rPr>
        <w:t>[</w:t>
      </w:r>
      <w:proofErr w:type="gramEnd"/>
      <w:r w:rsidRPr="00AB791B">
        <w:rPr>
          <w:rFonts w:ascii="Book Antiqua" w:eastAsia="Book Antiqua" w:hAnsi="Book Antiqua" w:cs="Book Antiqua"/>
          <w:color w:val="000000"/>
          <w:vertAlign w:val="superscript"/>
        </w:rPr>
        <w:t>9]</w:t>
      </w:r>
      <w:r w:rsidR="00CA0595" w:rsidRPr="00AB791B">
        <w:rPr>
          <w:rFonts w:ascii="Book Antiqua" w:eastAsia="Book Antiqua" w:hAnsi="Book Antiqua" w:cs="Book Antiqua"/>
          <w:color w:val="000000"/>
        </w:rPr>
        <w:t>.</w:t>
      </w:r>
      <w:r w:rsidRPr="00AB791B">
        <w:rPr>
          <w:rFonts w:ascii="Book Antiqua" w:eastAsia="Book Antiqua" w:hAnsi="Book Antiqua" w:cs="Book Antiqua"/>
          <w:color w:val="000000"/>
        </w:rPr>
        <w:t xml:space="preserve"> </w:t>
      </w:r>
      <w:r w:rsidR="00CA0595" w:rsidRPr="00AB791B">
        <w:rPr>
          <w:rFonts w:ascii="Book Antiqua" w:eastAsia="Book Antiqua" w:hAnsi="Book Antiqua" w:cs="Book Antiqua"/>
          <w:color w:val="000000"/>
        </w:rPr>
        <w:t xml:space="preserve">The feeding solution can be administered from the jejunal extension tube, and the gastric tube can perform the gastric decompression function. PEG-J is also used in Parkinson’s disease patients for delivering the levodopa-carbidopa intestinal </w:t>
      </w:r>
      <w:proofErr w:type="gramStart"/>
      <w:r w:rsidR="00CA0595" w:rsidRPr="00AB791B">
        <w:rPr>
          <w:rFonts w:ascii="Book Antiqua" w:eastAsia="Book Antiqua" w:hAnsi="Book Antiqua" w:cs="Book Antiqua"/>
          <w:color w:val="000000"/>
        </w:rPr>
        <w:t>gel</w:t>
      </w:r>
      <w:r w:rsidRPr="00AB791B">
        <w:rPr>
          <w:rFonts w:ascii="Book Antiqua" w:eastAsia="Book Antiqua" w:hAnsi="Book Antiqua" w:cs="Book Antiqua"/>
          <w:color w:val="000000"/>
          <w:vertAlign w:val="superscript"/>
        </w:rPr>
        <w:t>[</w:t>
      </w:r>
      <w:proofErr w:type="gramEnd"/>
      <w:r w:rsidRPr="00AB791B">
        <w:rPr>
          <w:rFonts w:ascii="Book Antiqua" w:eastAsia="Book Antiqua" w:hAnsi="Book Antiqua" w:cs="Book Antiqua"/>
          <w:color w:val="000000"/>
          <w:vertAlign w:val="superscript"/>
        </w:rPr>
        <w:t>9</w:t>
      </w:r>
      <w:r w:rsidR="004B6400" w:rsidRPr="00AB791B">
        <w:rPr>
          <w:rFonts w:ascii="Book Antiqua" w:eastAsia="Book Antiqua" w:hAnsi="Book Antiqua" w:cs="Book Antiqua"/>
          <w:color w:val="000000"/>
          <w:vertAlign w:val="superscript"/>
        </w:rPr>
        <w:t>5</w:t>
      </w:r>
      <w:r w:rsidRPr="00AB791B">
        <w:rPr>
          <w:rFonts w:ascii="Book Antiqua" w:eastAsia="Book Antiqua" w:hAnsi="Book Antiqua" w:cs="Book Antiqua"/>
          <w:color w:val="000000"/>
          <w:vertAlign w:val="superscript"/>
        </w:rPr>
        <w:t>]</w:t>
      </w:r>
      <w:r w:rsidR="00CA0595" w:rsidRPr="00AB791B">
        <w:rPr>
          <w:rFonts w:ascii="Book Antiqua" w:eastAsia="Book Antiqua" w:hAnsi="Book Antiqua" w:cs="Book Antiqua"/>
          <w:color w:val="000000"/>
        </w:rPr>
        <w:t>.</w:t>
      </w:r>
      <w:r w:rsidRPr="00AB791B">
        <w:rPr>
          <w:rFonts w:ascii="Book Antiqua" w:eastAsia="Book Antiqua" w:hAnsi="Book Antiqua" w:cs="Book Antiqua"/>
          <w:color w:val="000000"/>
        </w:rPr>
        <w:t xml:space="preserve"> </w:t>
      </w:r>
      <w:r w:rsidR="00CA0595" w:rsidRPr="00AB791B">
        <w:rPr>
          <w:rFonts w:ascii="Book Antiqua" w:eastAsia="Book Antiqua" w:hAnsi="Book Antiqua" w:cs="Book Antiqua"/>
          <w:color w:val="000000"/>
        </w:rPr>
        <w:t xml:space="preserve">In this case, the jejunal extension tube allows a continuous delivery of the drug into the small </w:t>
      </w:r>
      <w:proofErr w:type="gramStart"/>
      <w:r w:rsidR="00CA0595" w:rsidRPr="00AB791B">
        <w:rPr>
          <w:rFonts w:ascii="Book Antiqua" w:eastAsia="Book Antiqua" w:hAnsi="Book Antiqua" w:cs="Book Antiqua"/>
          <w:color w:val="000000"/>
        </w:rPr>
        <w:t>bowel</w:t>
      </w:r>
      <w:r w:rsidRPr="00AB791B">
        <w:rPr>
          <w:rFonts w:ascii="Book Antiqua" w:eastAsia="Book Antiqua" w:hAnsi="Book Antiqua" w:cs="Book Antiqua"/>
          <w:color w:val="000000"/>
          <w:vertAlign w:val="superscript"/>
        </w:rPr>
        <w:t>[</w:t>
      </w:r>
      <w:proofErr w:type="gramEnd"/>
      <w:r w:rsidRPr="00AB791B">
        <w:rPr>
          <w:rFonts w:ascii="Book Antiqua" w:eastAsia="Book Antiqua" w:hAnsi="Book Antiqua" w:cs="Book Antiqua"/>
          <w:color w:val="000000"/>
          <w:vertAlign w:val="superscript"/>
        </w:rPr>
        <w:t>9</w:t>
      </w:r>
      <w:r w:rsidR="004B6400" w:rsidRPr="00AB791B">
        <w:rPr>
          <w:rFonts w:ascii="Book Antiqua" w:eastAsia="Book Antiqua" w:hAnsi="Book Antiqua" w:cs="Book Antiqua"/>
          <w:color w:val="000000"/>
          <w:vertAlign w:val="superscript"/>
        </w:rPr>
        <w:t>5</w:t>
      </w:r>
      <w:r w:rsidRPr="00AB791B">
        <w:rPr>
          <w:rFonts w:ascii="Book Antiqua" w:eastAsia="Book Antiqua" w:hAnsi="Book Antiqua" w:cs="Book Antiqua"/>
          <w:color w:val="000000"/>
          <w:vertAlign w:val="superscript"/>
        </w:rPr>
        <w:t>]</w:t>
      </w:r>
      <w:r w:rsidRPr="00AB791B">
        <w:rPr>
          <w:rFonts w:ascii="Book Antiqua" w:eastAsia="Book Antiqua" w:hAnsi="Book Antiqua" w:cs="Book Antiqua"/>
          <w:color w:val="000000"/>
        </w:rPr>
        <w:t xml:space="preserve"> </w:t>
      </w:r>
      <w:r w:rsidR="00CA0595" w:rsidRPr="00AB791B">
        <w:rPr>
          <w:rFonts w:ascii="Book Antiqua" w:eastAsia="Book Antiqua" w:hAnsi="Book Antiqua" w:cs="Book Antiqua"/>
          <w:color w:val="000000"/>
        </w:rPr>
        <w:t>(Figure 7).</w:t>
      </w:r>
      <w:r w:rsidRPr="00AB791B">
        <w:rPr>
          <w:rFonts w:ascii="Book Antiqua" w:eastAsia="Book Antiqua" w:hAnsi="Book Antiqua" w:cs="Book Antiqua"/>
          <w:b/>
          <w:bCs/>
          <w:color w:val="000000"/>
        </w:rPr>
        <w:t xml:space="preserve"> </w:t>
      </w:r>
      <w:r w:rsidR="00CA0595" w:rsidRPr="00AB791B">
        <w:rPr>
          <w:rFonts w:ascii="Book Antiqua" w:eastAsia="Book Antiqua" w:hAnsi="Book Antiqua" w:cs="Book Antiqua"/>
          <w:color w:val="000000"/>
        </w:rPr>
        <w:t xml:space="preserve">The disadvantages of these probes are that the jejunal extension tubes are usually long (median length of 55 cm) and small in diameter (median diameter of </w:t>
      </w:r>
      <w:r w:rsidR="00E80F75" w:rsidRPr="00AB791B">
        <w:rPr>
          <w:rFonts w:ascii="Book Antiqua" w:eastAsia="Book Antiqua" w:hAnsi="Book Antiqua" w:cs="Book Antiqua"/>
          <w:color w:val="000000"/>
        </w:rPr>
        <w:t>9-</w:t>
      </w:r>
      <w:r w:rsidR="00CA0595" w:rsidRPr="00AB791B">
        <w:rPr>
          <w:rFonts w:ascii="Book Antiqua" w:eastAsia="Book Antiqua" w:hAnsi="Book Antiqua" w:cs="Book Antiqua"/>
          <w:color w:val="000000"/>
        </w:rPr>
        <w:t>10 Fr) and are more prone to occlusion, kinking</w:t>
      </w:r>
      <w:r w:rsidR="002542C2" w:rsidRPr="00AB791B">
        <w:rPr>
          <w:rFonts w:ascii="Book Antiqua" w:eastAsia="Book Antiqua" w:hAnsi="Book Antiqua" w:cs="Book Antiqua"/>
          <w:color w:val="000000"/>
        </w:rPr>
        <w:t>,</w:t>
      </w:r>
      <w:r w:rsidR="00CA0595" w:rsidRPr="00AB791B">
        <w:rPr>
          <w:rFonts w:ascii="Book Antiqua" w:eastAsia="Book Antiqua" w:hAnsi="Book Antiqua" w:cs="Book Antiqua"/>
          <w:color w:val="000000"/>
        </w:rPr>
        <w:t xml:space="preserve"> or </w:t>
      </w:r>
      <w:proofErr w:type="gramStart"/>
      <w:r w:rsidR="00CA0595" w:rsidRPr="00AB791B">
        <w:rPr>
          <w:rFonts w:ascii="Book Antiqua" w:eastAsia="Book Antiqua" w:hAnsi="Book Antiqua" w:cs="Book Antiqua"/>
          <w:color w:val="000000"/>
        </w:rPr>
        <w:t>dislocation</w:t>
      </w:r>
      <w:r w:rsidRPr="00AB791B">
        <w:rPr>
          <w:rFonts w:ascii="Book Antiqua" w:eastAsia="Book Antiqua" w:hAnsi="Book Antiqua" w:cs="Book Antiqua"/>
          <w:color w:val="000000"/>
          <w:vertAlign w:val="superscript"/>
        </w:rPr>
        <w:t>[</w:t>
      </w:r>
      <w:proofErr w:type="gramEnd"/>
      <w:r w:rsidR="004B6400" w:rsidRPr="00AB791B">
        <w:rPr>
          <w:rFonts w:ascii="Book Antiqua" w:eastAsia="Book Antiqua" w:hAnsi="Book Antiqua" w:cs="Book Antiqua"/>
          <w:color w:val="000000"/>
          <w:vertAlign w:val="superscript"/>
        </w:rPr>
        <w:t>96</w:t>
      </w:r>
      <w:r w:rsidRPr="00AB791B">
        <w:rPr>
          <w:rFonts w:ascii="Book Antiqua" w:eastAsia="Book Antiqua" w:hAnsi="Book Antiqua" w:cs="Book Antiqua"/>
          <w:color w:val="000000"/>
          <w:vertAlign w:val="superscript"/>
        </w:rPr>
        <w:t>]</w:t>
      </w:r>
      <w:r w:rsidR="00CA0595" w:rsidRPr="00AB791B">
        <w:rPr>
          <w:rFonts w:ascii="Book Antiqua" w:eastAsia="Book Antiqua" w:hAnsi="Book Antiqua" w:cs="Book Antiqua"/>
          <w:color w:val="000000"/>
        </w:rPr>
        <w:t>. These tubes also have limited longevity and tend to wear out after 3</w:t>
      </w:r>
      <w:r w:rsidRPr="00AB791B">
        <w:rPr>
          <w:rFonts w:ascii="Book Antiqua" w:eastAsia="Book Antiqua" w:hAnsi="Book Antiqua" w:cs="Book Antiqua"/>
          <w:color w:val="000000"/>
        </w:rPr>
        <w:t>-</w:t>
      </w:r>
      <w:r w:rsidR="00CA0595" w:rsidRPr="00AB791B">
        <w:rPr>
          <w:rFonts w:ascii="Book Antiqua" w:eastAsia="Book Antiqua" w:hAnsi="Book Antiqua" w:cs="Book Antiqua"/>
          <w:color w:val="000000"/>
        </w:rPr>
        <w:t xml:space="preserve">6 </w:t>
      </w:r>
      <w:proofErr w:type="spellStart"/>
      <w:r w:rsidR="00CA0595" w:rsidRPr="00AB791B">
        <w:rPr>
          <w:rFonts w:ascii="Book Antiqua" w:eastAsia="Book Antiqua" w:hAnsi="Book Antiqua" w:cs="Book Antiqua"/>
          <w:color w:val="000000"/>
        </w:rPr>
        <w:t>mo</w:t>
      </w:r>
      <w:proofErr w:type="spellEnd"/>
      <w:r w:rsidR="00CA0595" w:rsidRPr="00AB791B">
        <w:rPr>
          <w:rFonts w:ascii="Book Antiqua" w:eastAsia="Book Antiqua" w:hAnsi="Book Antiqua" w:cs="Book Antiqua"/>
          <w:color w:val="000000"/>
        </w:rPr>
        <w:t xml:space="preserve">, especially if they are used as </w:t>
      </w:r>
      <w:r w:rsidR="002542C2" w:rsidRPr="00AB791B">
        <w:rPr>
          <w:rFonts w:ascii="Book Antiqua" w:eastAsia="Book Antiqua" w:hAnsi="Book Antiqua" w:cs="Book Antiqua"/>
          <w:color w:val="000000"/>
        </w:rPr>
        <w:t>EN</w:t>
      </w:r>
      <w:r w:rsidR="00CA0595" w:rsidRPr="00AB791B">
        <w:rPr>
          <w:rFonts w:ascii="Book Antiqua" w:eastAsia="Book Antiqua" w:hAnsi="Book Antiqua" w:cs="Book Antiqua"/>
          <w:color w:val="000000"/>
        </w:rPr>
        <w:t xml:space="preserve"> feeding devices.</w:t>
      </w:r>
    </w:p>
    <w:p w14:paraId="6C816A55" w14:textId="77777777" w:rsidR="00A77B3E" w:rsidRPr="00AB791B" w:rsidRDefault="00A77B3E" w:rsidP="00AB791B">
      <w:pPr>
        <w:spacing w:line="360" w:lineRule="auto"/>
        <w:jc w:val="both"/>
        <w:rPr>
          <w:rFonts w:ascii="Book Antiqua" w:hAnsi="Book Antiqua"/>
        </w:rPr>
      </w:pPr>
    </w:p>
    <w:p w14:paraId="3BD942AE" w14:textId="43126360" w:rsidR="00A77B3E" w:rsidRPr="00AB791B" w:rsidRDefault="00CA0595" w:rsidP="00AB791B">
      <w:pPr>
        <w:spacing w:line="360" w:lineRule="auto"/>
        <w:jc w:val="both"/>
        <w:rPr>
          <w:rFonts w:ascii="Book Antiqua" w:hAnsi="Book Antiqua"/>
        </w:rPr>
      </w:pPr>
      <w:r w:rsidRPr="00AB791B">
        <w:rPr>
          <w:rFonts w:ascii="Book Antiqua" w:eastAsia="Book Antiqua" w:hAnsi="Book Antiqua" w:cs="Book Antiqua"/>
          <w:b/>
          <w:bCs/>
          <w:caps/>
          <w:color w:val="000000"/>
          <w:u w:val="single"/>
        </w:rPr>
        <w:t xml:space="preserve">DIRECT </w:t>
      </w:r>
      <w:r w:rsidR="00171292" w:rsidRPr="00AB791B">
        <w:rPr>
          <w:rFonts w:ascii="Book Antiqua" w:eastAsia="Book Antiqua" w:hAnsi="Book Antiqua" w:cs="Book Antiqua"/>
          <w:b/>
          <w:bCs/>
          <w:caps/>
          <w:color w:val="000000"/>
          <w:u w:val="single"/>
        </w:rPr>
        <w:t>PEJ</w:t>
      </w:r>
    </w:p>
    <w:p w14:paraId="18DFD42C" w14:textId="662A0144" w:rsidR="00A77B3E" w:rsidRPr="00AB791B" w:rsidRDefault="00CA0595" w:rsidP="00AB791B">
      <w:pPr>
        <w:spacing w:line="360" w:lineRule="auto"/>
        <w:jc w:val="both"/>
        <w:rPr>
          <w:rFonts w:ascii="Book Antiqua" w:hAnsi="Book Antiqua"/>
        </w:rPr>
      </w:pPr>
      <w:r w:rsidRPr="00AB791B">
        <w:rPr>
          <w:rFonts w:ascii="Book Antiqua" w:eastAsia="Book Antiqua" w:hAnsi="Book Antiqua" w:cs="Book Antiqua"/>
          <w:color w:val="000000"/>
        </w:rPr>
        <w:t xml:space="preserve">Direct </w:t>
      </w:r>
      <w:r w:rsidR="00171292" w:rsidRPr="00AB791B">
        <w:rPr>
          <w:rFonts w:ascii="Book Antiqua" w:eastAsia="Book Antiqua" w:hAnsi="Book Antiqua" w:cs="Book Antiqua"/>
          <w:color w:val="000000"/>
        </w:rPr>
        <w:t>PEJ</w:t>
      </w:r>
      <w:r w:rsidR="00E80F75" w:rsidRPr="00AB791B">
        <w:rPr>
          <w:rFonts w:ascii="Book Antiqua" w:eastAsia="Book Antiqua" w:hAnsi="Book Antiqua" w:cs="Book Antiqua"/>
          <w:color w:val="000000"/>
        </w:rPr>
        <w:t xml:space="preserve"> </w:t>
      </w:r>
      <w:r w:rsidRPr="00AB791B">
        <w:rPr>
          <w:rFonts w:ascii="Book Antiqua" w:eastAsia="Book Antiqua" w:hAnsi="Book Antiqua" w:cs="Book Antiqua"/>
          <w:color w:val="000000"/>
        </w:rPr>
        <w:t>(DPEJ), described in 199</w:t>
      </w:r>
      <w:r w:rsidR="00323B64" w:rsidRPr="00AB791B">
        <w:rPr>
          <w:rFonts w:ascii="Book Antiqua" w:eastAsia="Book Antiqua" w:hAnsi="Book Antiqua" w:cs="Book Antiqua"/>
          <w:color w:val="000000"/>
        </w:rPr>
        <w:t>6</w:t>
      </w:r>
      <w:r w:rsidRPr="00AB791B">
        <w:rPr>
          <w:rFonts w:ascii="Book Antiqua" w:eastAsia="Book Antiqua" w:hAnsi="Book Antiqua" w:cs="Book Antiqua"/>
          <w:color w:val="000000"/>
        </w:rPr>
        <w:t xml:space="preserve"> by </w:t>
      </w:r>
      <w:proofErr w:type="spellStart"/>
      <w:r w:rsidRPr="00AB791B">
        <w:rPr>
          <w:rFonts w:ascii="Book Antiqua" w:eastAsia="Book Antiqua" w:hAnsi="Book Antiqua" w:cs="Book Antiqua"/>
          <w:color w:val="000000"/>
        </w:rPr>
        <w:t>Shike</w:t>
      </w:r>
      <w:proofErr w:type="spellEnd"/>
      <w:r w:rsidRPr="00AB791B">
        <w:rPr>
          <w:rFonts w:ascii="Book Antiqua" w:eastAsia="Book Antiqua" w:hAnsi="Book Antiqua" w:cs="Book Antiqua"/>
          <w:color w:val="000000"/>
        </w:rPr>
        <w:t xml:space="preserve"> </w:t>
      </w:r>
      <w:r w:rsidRPr="00AB791B">
        <w:rPr>
          <w:rFonts w:ascii="Book Antiqua" w:eastAsia="Book Antiqua" w:hAnsi="Book Antiqua" w:cs="Book Antiqua"/>
          <w:i/>
          <w:iCs/>
          <w:color w:val="000000"/>
        </w:rPr>
        <w:t xml:space="preserve">et </w:t>
      </w:r>
      <w:proofErr w:type="gramStart"/>
      <w:r w:rsidRPr="00AB791B">
        <w:rPr>
          <w:rFonts w:ascii="Book Antiqua" w:eastAsia="Book Antiqua" w:hAnsi="Book Antiqua" w:cs="Book Antiqua"/>
          <w:i/>
          <w:iCs/>
          <w:color w:val="000000"/>
        </w:rPr>
        <w:t>al</w:t>
      </w:r>
      <w:r w:rsidR="00691483" w:rsidRPr="00AB791B">
        <w:rPr>
          <w:rFonts w:ascii="Book Antiqua" w:eastAsia="Book Antiqua" w:hAnsi="Book Antiqua" w:cs="Book Antiqua"/>
          <w:color w:val="000000"/>
          <w:vertAlign w:val="superscript"/>
        </w:rPr>
        <w:t>[</w:t>
      </w:r>
      <w:proofErr w:type="gramEnd"/>
      <w:r w:rsidR="004B6400" w:rsidRPr="00AB791B">
        <w:rPr>
          <w:rFonts w:ascii="Book Antiqua" w:eastAsia="Book Antiqua" w:hAnsi="Book Antiqua" w:cs="Book Antiqua"/>
          <w:color w:val="000000"/>
          <w:vertAlign w:val="superscript"/>
        </w:rPr>
        <w:t>97</w:t>
      </w:r>
      <w:r w:rsidR="00691483" w:rsidRPr="00AB791B">
        <w:rPr>
          <w:rFonts w:ascii="Book Antiqua" w:eastAsia="Book Antiqua" w:hAnsi="Book Antiqua" w:cs="Book Antiqua"/>
          <w:color w:val="000000"/>
          <w:vertAlign w:val="superscript"/>
        </w:rPr>
        <w:t>]</w:t>
      </w:r>
      <w:r w:rsidRPr="00AB791B">
        <w:rPr>
          <w:rFonts w:ascii="Book Antiqua" w:eastAsia="Book Antiqua" w:hAnsi="Book Antiqua" w:cs="Book Antiqua"/>
          <w:color w:val="000000"/>
        </w:rPr>
        <w:t xml:space="preserve">, is an alternative method of </w:t>
      </w:r>
      <w:r w:rsidR="002542C2" w:rsidRPr="00AB791B">
        <w:rPr>
          <w:rFonts w:ascii="Book Antiqua" w:eastAsia="Book Antiqua" w:hAnsi="Book Antiqua" w:cs="Book Antiqua"/>
          <w:color w:val="000000"/>
        </w:rPr>
        <w:t>EN</w:t>
      </w:r>
      <w:r w:rsidRPr="00AB791B">
        <w:rPr>
          <w:rFonts w:ascii="Book Antiqua" w:eastAsia="Book Antiqua" w:hAnsi="Book Antiqua" w:cs="Book Antiqua"/>
          <w:color w:val="000000"/>
        </w:rPr>
        <w:t xml:space="preserve"> feeding in patients that cannot undergo gastrostomy placement because of previous resection of the esophagus or stomach, or in patients with frequent clogging or migration of PEG-J extension. In these circumstances, DPEJ placement is performed using the same passages of the gastrostomy technique.</w:t>
      </w:r>
      <w:r w:rsidR="006A4BC0" w:rsidRPr="00AB791B">
        <w:rPr>
          <w:rFonts w:ascii="Book Antiqua" w:eastAsia="Book Antiqua" w:hAnsi="Book Antiqua" w:cs="Book Antiqua"/>
          <w:color w:val="000000"/>
        </w:rPr>
        <w:t xml:space="preserve"> </w:t>
      </w:r>
      <w:r w:rsidRPr="00AB791B">
        <w:rPr>
          <w:rFonts w:ascii="Book Antiqua" w:eastAsia="Book Antiqua" w:hAnsi="Book Antiqua" w:cs="Book Antiqua"/>
          <w:color w:val="000000"/>
        </w:rPr>
        <w:t xml:space="preserve">Likewise, this technique is needed to achieve the proximal or medium jejunum under endoscopic visualization by a push </w:t>
      </w:r>
      <w:proofErr w:type="spellStart"/>
      <w:r w:rsidRPr="00AB791B">
        <w:rPr>
          <w:rFonts w:ascii="Book Antiqua" w:eastAsia="Book Antiqua" w:hAnsi="Book Antiqua" w:cs="Book Antiqua"/>
          <w:color w:val="000000"/>
        </w:rPr>
        <w:t>enteroscopy</w:t>
      </w:r>
      <w:proofErr w:type="spellEnd"/>
      <w:r w:rsidRPr="00AB791B">
        <w:rPr>
          <w:rFonts w:ascii="Book Antiqua" w:eastAsia="Book Antiqua" w:hAnsi="Book Antiqua" w:cs="Book Antiqua"/>
          <w:color w:val="000000"/>
        </w:rPr>
        <w:t xml:space="preserve">, single-balloon or double-balloon </w:t>
      </w:r>
      <w:proofErr w:type="spellStart"/>
      <w:r w:rsidRPr="00AB791B">
        <w:rPr>
          <w:rFonts w:ascii="Book Antiqua" w:eastAsia="Book Antiqua" w:hAnsi="Book Antiqua" w:cs="Book Antiqua"/>
          <w:color w:val="000000"/>
        </w:rPr>
        <w:t>enteroscopy</w:t>
      </w:r>
      <w:proofErr w:type="spellEnd"/>
      <w:r w:rsidR="002542C2" w:rsidRPr="00AB791B">
        <w:rPr>
          <w:rFonts w:ascii="Book Antiqua" w:eastAsia="Book Antiqua" w:hAnsi="Book Antiqua" w:cs="Book Antiqua"/>
          <w:color w:val="000000"/>
        </w:rPr>
        <w:t>,</w:t>
      </w:r>
      <w:r w:rsidRPr="00AB791B">
        <w:rPr>
          <w:rFonts w:ascii="Book Antiqua" w:eastAsia="Book Antiqua" w:hAnsi="Book Antiqua" w:cs="Book Antiqua"/>
          <w:color w:val="000000"/>
        </w:rPr>
        <w:t xml:space="preserve"> or underwater </w:t>
      </w:r>
      <w:proofErr w:type="spellStart"/>
      <w:proofErr w:type="gramStart"/>
      <w:r w:rsidRPr="00AB791B">
        <w:rPr>
          <w:rFonts w:ascii="Book Antiqua" w:eastAsia="Book Antiqua" w:hAnsi="Book Antiqua" w:cs="Book Antiqua"/>
          <w:color w:val="000000"/>
        </w:rPr>
        <w:t>enteroscopy</w:t>
      </w:r>
      <w:proofErr w:type="spellEnd"/>
      <w:r w:rsidR="006A4BC0" w:rsidRPr="00AB791B">
        <w:rPr>
          <w:rFonts w:ascii="Book Antiqua" w:eastAsia="Book Antiqua" w:hAnsi="Book Antiqua" w:cs="Book Antiqua"/>
          <w:color w:val="000000"/>
          <w:vertAlign w:val="superscript"/>
        </w:rPr>
        <w:t>[</w:t>
      </w:r>
      <w:proofErr w:type="gramEnd"/>
      <w:r w:rsidR="004B6400" w:rsidRPr="00AB791B">
        <w:rPr>
          <w:rFonts w:ascii="Book Antiqua" w:eastAsia="Book Antiqua" w:hAnsi="Book Antiqua" w:cs="Book Antiqua"/>
          <w:color w:val="000000"/>
          <w:vertAlign w:val="superscript"/>
        </w:rPr>
        <w:t>98</w:t>
      </w:r>
      <w:r w:rsidR="006A4BC0" w:rsidRPr="00AB791B">
        <w:rPr>
          <w:rFonts w:ascii="Book Antiqua" w:eastAsia="Book Antiqua" w:hAnsi="Book Antiqua" w:cs="Book Antiqua"/>
          <w:color w:val="000000"/>
          <w:vertAlign w:val="superscript"/>
        </w:rPr>
        <w:t>]</w:t>
      </w:r>
      <w:r w:rsidRPr="00AB791B">
        <w:rPr>
          <w:rFonts w:ascii="Book Antiqua" w:eastAsia="Book Antiqua" w:hAnsi="Book Antiqua" w:cs="Book Antiqua"/>
          <w:color w:val="000000"/>
        </w:rPr>
        <w:t>. The use of ultrasonography, fluoroscopy, or anchoring a</w:t>
      </w:r>
      <w:r w:rsidR="006A4BC0" w:rsidRPr="00AB791B">
        <w:rPr>
          <w:rFonts w:ascii="Book Antiqua" w:eastAsia="Book Antiqua" w:hAnsi="Book Antiqua" w:cs="Book Antiqua"/>
          <w:color w:val="000000"/>
        </w:rPr>
        <w:t xml:space="preserve"> </w:t>
      </w:r>
      <w:r w:rsidRPr="00AB791B">
        <w:rPr>
          <w:rFonts w:ascii="Book Antiqua" w:eastAsia="Book Antiqua" w:hAnsi="Book Antiqua" w:cs="Book Antiqua"/>
          <w:color w:val="000000"/>
        </w:rPr>
        <w:t>needle to the jejunum can be used to facilitate correct placement. Jejunal probes placed through DPEJ are shorter and greater in diameter compared to jejunal tubes placed through PEG</w:t>
      </w:r>
      <w:r w:rsidR="00325BB3" w:rsidRPr="00AB791B">
        <w:rPr>
          <w:rFonts w:ascii="Book Antiqua" w:eastAsia="Book Antiqua" w:hAnsi="Book Antiqua" w:cs="Book Antiqua"/>
          <w:color w:val="000000"/>
        </w:rPr>
        <w:t>-J</w:t>
      </w:r>
      <w:r w:rsidRPr="00AB791B">
        <w:rPr>
          <w:rFonts w:ascii="Book Antiqua" w:eastAsia="Book Antiqua" w:hAnsi="Book Antiqua" w:cs="Book Antiqua"/>
          <w:color w:val="000000"/>
        </w:rPr>
        <w:t>, making them less prone to tube dysfunction.</w:t>
      </w:r>
    </w:p>
    <w:p w14:paraId="5DDB4FFC" w14:textId="4E93387C" w:rsidR="00A77B3E" w:rsidRPr="00AB791B" w:rsidRDefault="00CA0595" w:rsidP="00AB791B">
      <w:pPr>
        <w:spacing w:line="360" w:lineRule="auto"/>
        <w:ind w:firstLineChars="100" w:firstLine="240"/>
        <w:jc w:val="both"/>
        <w:rPr>
          <w:rFonts w:ascii="Book Antiqua" w:hAnsi="Book Antiqua"/>
        </w:rPr>
      </w:pPr>
      <w:r w:rsidRPr="00AB791B">
        <w:rPr>
          <w:rFonts w:ascii="Book Antiqua" w:eastAsia="Book Antiqua" w:hAnsi="Book Antiqua" w:cs="Book Antiqua"/>
          <w:color w:val="000000"/>
        </w:rPr>
        <w:t xml:space="preserve">However, DPEJ is a challenging technique with a successful placement between 68% and 83%, which is highly variable based on local expertise. Endoscopic access up </w:t>
      </w:r>
      <w:r w:rsidRPr="00AB791B">
        <w:rPr>
          <w:rFonts w:ascii="Book Antiqua" w:eastAsia="Book Antiqua" w:hAnsi="Book Antiqua" w:cs="Book Antiqua"/>
          <w:color w:val="000000"/>
        </w:rPr>
        <w:lastRenderedPageBreak/>
        <w:t>to the jejunum is not straightforward, and once obtained, the major difficulty is to identify the target jejunal puncture site. Serious periprocedural AEs have been reported, such as bowel perforation (up to 2.5%) and volvulus. A frequently reported post-procedure AE is peristomal leakage with fistula enlargement, which is aggravated by leakage of pancreatic juice and bile causing peristomal irritation and severe</w:t>
      </w:r>
      <w:r w:rsidR="006A4BC0" w:rsidRPr="00AB791B">
        <w:rPr>
          <w:rFonts w:ascii="Book Antiqua" w:eastAsia="Book Antiqua" w:hAnsi="Book Antiqua" w:cs="Book Antiqua"/>
          <w:color w:val="000000"/>
        </w:rPr>
        <w:t xml:space="preserve"> </w:t>
      </w:r>
      <w:proofErr w:type="gramStart"/>
      <w:r w:rsidRPr="00AB791B">
        <w:rPr>
          <w:rFonts w:ascii="Book Antiqua" w:eastAsia="Book Antiqua" w:hAnsi="Book Antiqua" w:cs="Book Antiqua"/>
          <w:color w:val="000000"/>
        </w:rPr>
        <w:t>dermatitis</w:t>
      </w:r>
      <w:r w:rsidR="006A4BC0" w:rsidRPr="00AB791B">
        <w:rPr>
          <w:rFonts w:ascii="Book Antiqua" w:eastAsia="Book Antiqua" w:hAnsi="Book Antiqua" w:cs="Book Antiqua"/>
          <w:color w:val="000000"/>
          <w:vertAlign w:val="superscript"/>
        </w:rPr>
        <w:t>[</w:t>
      </w:r>
      <w:proofErr w:type="gramEnd"/>
      <w:r w:rsidR="004B6400" w:rsidRPr="00AB791B">
        <w:rPr>
          <w:rFonts w:ascii="Book Antiqua" w:eastAsia="Book Antiqua" w:hAnsi="Book Antiqua" w:cs="Book Antiqua"/>
          <w:color w:val="000000"/>
          <w:vertAlign w:val="superscript"/>
        </w:rPr>
        <w:t>99</w:t>
      </w:r>
      <w:r w:rsidR="006A4BC0" w:rsidRPr="00AB791B">
        <w:rPr>
          <w:rFonts w:ascii="Book Antiqua" w:eastAsia="Book Antiqua" w:hAnsi="Book Antiqua" w:cs="Book Antiqua"/>
          <w:color w:val="000000"/>
          <w:vertAlign w:val="superscript"/>
        </w:rPr>
        <w:t>,1</w:t>
      </w:r>
      <w:r w:rsidR="004B6400" w:rsidRPr="00AB791B">
        <w:rPr>
          <w:rFonts w:ascii="Book Antiqua" w:eastAsia="Book Antiqua" w:hAnsi="Book Antiqua" w:cs="Book Antiqua"/>
          <w:color w:val="000000"/>
          <w:vertAlign w:val="superscript"/>
        </w:rPr>
        <w:t>00</w:t>
      </w:r>
      <w:r w:rsidR="006A4BC0" w:rsidRPr="00AB791B">
        <w:rPr>
          <w:rFonts w:ascii="Book Antiqua" w:eastAsia="Book Antiqua" w:hAnsi="Book Antiqua" w:cs="Book Antiqua"/>
          <w:color w:val="000000"/>
          <w:vertAlign w:val="superscript"/>
        </w:rPr>
        <w:t>]</w:t>
      </w:r>
      <w:r w:rsidRPr="00AB791B">
        <w:rPr>
          <w:rFonts w:ascii="Book Antiqua" w:eastAsia="Book Antiqua" w:hAnsi="Book Antiqua" w:cs="Book Antiqua"/>
          <w:color w:val="000000"/>
        </w:rPr>
        <w:t>.</w:t>
      </w:r>
      <w:r w:rsidR="006A4BC0" w:rsidRPr="00AB791B">
        <w:rPr>
          <w:rFonts w:ascii="Book Antiqua" w:eastAsia="Book Antiqua" w:hAnsi="Book Antiqua" w:cs="Book Antiqua"/>
          <w:color w:val="000000"/>
        </w:rPr>
        <w:t xml:space="preserve"> </w:t>
      </w:r>
      <w:r w:rsidRPr="00AB791B">
        <w:rPr>
          <w:rFonts w:ascii="Book Antiqua" w:eastAsia="Book Antiqua" w:hAnsi="Book Antiqua" w:cs="Book Antiqua"/>
          <w:color w:val="000000"/>
        </w:rPr>
        <w:t xml:space="preserve">DPEJ is a useful technique in order to avoid the need for surgery when long-term nutritional jejunal access is needed. However, it is associated with a moderate or severe complication risk in up to </w:t>
      </w:r>
      <w:r w:rsidR="006A4BC0" w:rsidRPr="00AB791B">
        <w:rPr>
          <w:rFonts w:ascii="Book Antiqua" w:eastAsia="Book Antiqua" w:hAnsi="Book Antiqua" w:cs="Book Antiqua"/>
          <w:color w:val="000000"/>
        </w:rPr>
        <w:t xml:space="preserve">about </w:t>
      </w:r>
      <w:r w:rsidRPr="00AB791B">
        <w:rPr>
          <w:rFonts w:ascii="Book Antiqua" w:eastAsia="Book Antiqua" w:hAnsi="Book Antiqua" w:cs="Book Antiqua"/>
          <w:color w:val="000000"/>
        </w:rPr>
        <w:t>10% of the cases, which physicians should be aware of</w:t>
      </w:r>
      <w:r w:rsidR="000D44D9" w:rsidRPr="00AB791B">
        <w:rPr>
          <w:rFonts w:ascii="Book Antiqua" w:eastAsia="Book Antiqua" w:hAnsi="Book Antiqua" w:cs="Book Antiqua"/>
          <w:color w:val="000000"/>
        </w:rPr>
        <w:t xml:space="preserve"> (Figure 8)</w:t>
      </w:r>
      <w:r w:rsidRPr="00AB791B">
        <w:rPr>
          <w:rFonts w:ascii="Book Antiqua" w:eastAsia="Book Antiqua" w:hAnsi="Book Antiqua" w:cs="Book Antiqua"/>
          <w:color w:val="000000"/>
        </w:rPr>
        <w:t>.</w:t>
      </w:r>
    </w:p>
    <w:p w14:paraId="419852A2" w14:textId="77777777" w:rsidR="00A77B3E" w:rsidRPr="00AB791B" w:rsidRDefault="00A77B3E" w:rsidP="00AB791B">
      <w:pPr>
        <w:spacing w:line="360" w:lineRule="auto"/>
        <w:jc w:val="both"/>
        <w:rPr>
          <w:rFonts w:ascii="Book Antiqua" w:hAnsi="Book Antiqua"/>
        </w:rPr>
      </w:pPr>
    </w:p>
    <w:p w14:paraId="0BA6F3C3" w14:textId="77777777" w:rsidR="00A77B3E" w:rsidRPr="00AB791B" w:rsidRDefault="00CA0595" w:rsidP="00AB791B">
      <w:pPr>
        <w:spacing w:line="360" w:lineRule="auto"/>
        <w:jc w:val="both"/>
        <w:rPr>
          <w:rFonts w:ascii="Book Antiqua" w:hAnsi="Book Antiqua"/>
        </w:rPr>
      </w:pPr>
      <w:r w:rsidRPr="00AB791B">
        <w:rPr>
          <w:rFonts w:ascii="Book Antiqua" w:eastAsia="Book Antiqua" w:hAnsi="Book Antiqua" w:cs="Book Antiqua"/>
          <w:b/>
          <w:bCs/>
          <w:caps/>
          <w:color w:val="000000"/>
          <w:u w:val="single"/>
        </w:rPr>
        <w:t>FUTURE PERSPECTIVES</w:t>
      </w:r>
    </w:p>
    <w:p w14:paraId="1EE22A54" w14:textId="1B146D48" w:rsidR="00A77B3E" w:rsidRPr="00AB791B" w:rsidRDefault="00CA0595" w:rsidP="00AB791B">
      <w:pPr>
        <w:spacing w:line="360" w:lineRule="auto"/>
        <w:jc w:val="both"/>
        <w:rPr>
          <w:rFonts w:ascii="Book Antiqua" w:hAnsi="Book Antiqua"/>
        </w:rPr>
      </w:pPr>
      <w:r w:rsidRPr="00AB791B">
        <w:rPr>
          <w:rFonts w:ascii="Book Antiqua" w:eastAsia="Book Antiqua" w:hAnsi="Book Antiqua" w:cs="Book Antiqua"/>
          <w:color w:val="000000"/>
        </w:rPr>
        <w:t>The data within this paper confirms that PEG placement is a safe procedure. The selection of patients requiring PEG will be of paramount importance to understand</w:t>
      </w:r>
      <w:r w:rsidR="0070725E" w:rsidRPr="00AB791B">
        <w:rPr>
          <w:rFonts w:ascii="Book Antiqua" w:eastAsia="Book Antiqua" w:hAnsi="Book Antiqua" w:cs="Book Antiqua"/>
          <w:color w:val="000000"/>
        </w:rPr>
        <w:t>ing</w:t>
      </w:r>
      <w:r w:rsidRPr="00AB791B">
        <w:rPr>
          <w:rFonts w:ascii="Book Antiqua" w:eastAsia="Book Antiqua" w:hAnsi="Book Antiqua" w:cs="Book Antiqua"/>
          <w:color w:val="000000"/>
        </w:rPr>
        <w:t xml:space="preserve"> which individuals may benefit more from this nutritional support than others, maximizing the outcomes</w:t>
      </w:r>
      <w:r w:rsidR="0070725E" w:rsidRPr="00AB791B">
        <w:rPr>
          <w:rFonts w:ascii="Book Antiqua" w:eastAsia="Book Antiqua" w:hAnsi="Book Antiqua" w:cs="Book Antiqua"/>
          <w:color w:val="000000"/>
        </w:rPr>
        <w:t>,</w:t>
      </w:r>
      <w:r w:rsidRPr="00AB791B">
        <w:rPr>
          <w:rFonts w:ascii="Book Antiqua" w:eastAsia="Book Antiqua" w:hAnsi="Book Antiqua" w:cs="Book Antiqua"/>
          <w:color w:val="000000"/>
        </w:rPr>
        <w:t xml:space="preserve"> and reducing the AEs. Considering the complexity of these patients, a dedicated</w:t>
      </w:r>
      <w:r w:rsidR="006A4BC0" w:rsidRPr="00AB791B">
        <w:rPr>
          <w:rFonts w:ascii="Book Antiqua" w:eastAsia="Book Antiqua" w:hAnsi="Book Antiqua" w:cs="Book Antiqua"/>
          <w:color w:val="000000"/>
        </w:rPr>
        <w:t xml:space="preserve"> </w:t>
      </w:r>
      <w:r w:rsidRPr="00AB791B">
        <w:rPr>
          <w:rFonts w:ascii="Book Antiqua" w:eastAsia="Book Antiqua" w:hAnsi="Book Antiqua" w:cs="Book Antiqua"/>
          <w:color w:val="000000"/>
        </w:rPr>
        <w:t>multidisciplinary team for pre</w:t>
      </w:r>
      <w:r w:rsidR="006A4BC0" w:rsidRPr="00AB791B">
        <w:rPr>
          <w:rFonts w:ascii="Book Antiqua" w:eastAsia="Book Antiqua" w:hAnsi="Book Antiqua" w:cs="Book Antiqua"/>
          <w:color w:val="000000"/>
        </w:rPr>
        <w:t>-</w:t>
      </w:r>
      <w:r w:rsidRPr="00AB791B">
        <w:rPr>
          <w:rFonts w:ascii="Book Antiqua" w:eastAsia="Book Antiqua" w:hAnsi="Book Antiqua" w:cs="Book Antiqua"/>
          <w:color w:val="000000"/>
        </w:rPr>
        <w:t xml:space="preserve"> and post</w:t>
      </w:r>
      <w:r w:rsidR="006A4BC0" w:rsidRPr="00AB791B">
        <w:rPr>
          <w:rFonts w:ascii="Book Antiqua" w:eastAsia="Book Antiqua" w:hAnsi="Book Antiqua" w:cs="Book Antiqua"/>
          <w:color w:val="000000"/>
        </w:rPr>
        <w:t>-</w:t>
      </w:r>
      <w:r w:rsidRPr="00AB791B">
        <w:rPr>
          <w:rFonts w:ascii="Book Antiqua" w:eastAsia="Book Antiqua" w:hAnsi="Book Antiqua" w:cs="Book Antiqua"/>
          <w:color w:val="000000"/>
        </w:rPr>
        <w:t>procedural management are required for patient care.</w:t>
      </w:r>
      <w:r w:rsidR="006A4BC0" w:rsidRPr="00AB791B">
        <w:rPr>
          <w:rFonts w:ascii="Book Antiqua" w:eastAsia="Book Antiqua" w:hAnsi="Book Antiqua" w:cs="Book Antiqua"/>
          <w:color w:val="000000"/>
        </w:rPr>
        <w:t xml:space="preserve"> </w:t>
      </w:r>
      <w:r w:rsidRPr="00AB791B">
        <w:rPr>
          <w:rFonts w:ascii="Book Antiqua" w:eastAsia="Book Antiqua" w:hAnsi="Book Antiqua" w:cs="Book Antiqua"/>
          <w:color w:val="000000"/>
        </w:rPr>
        <w:t>Moreover, the development of a home health care service for nutrition support and device management, consisting of</w:t>
      </w:r>
      <w:r w:rsidR="006A4BC0" w:rsidRPr="00AB791B">
        <w:rPr>
          <w:rFonts w:ascii="Book Antiqua" w:eastAsia="Book Antiqua" w:hAnsi="Book Antiqua" w:cs="Book Antiqua"/>
          <w:color w:val="000000"/>
        </w:rPr>
        <w:t xml:space="preserve"> </w:t>
      </w:r>
      <w:r w:rsidRPr="00AB791B">
        <w:rPr>
          <w:rFonts w:ascii="Book Antiqua" w:eastAsia="Book Antiqua" w:hAnsi="Book Antiqua" w:cs="Book Antiqua"/>
          <w:color w:val="000000"/>
        </w:rPr>
        <w:t>a</w:t>
      </w:r>
      <w:r w:rsidR="006A4BC0" w:rsidRPr="00AB791B">
        <w:rPr>
          <w:rFonts w:ascii="Book Antiqua" w:eastAsia="Book Antiqua" w:hAnsi="Book Antiqua" w:cs="Book Antiqua"/>
          <w:color w:val="000000"/>
        </w:rPr>
        <w:t xml:space="preserve"> </w:t>
      </w:r>
      <w:r w:rsidRPr="00AB791B">
        <w:rPr>
          <w:rFonts w:ascii="Book Antiqua" w:eastAsia="Book Antiqua" w:hAnsi="Book Antiqua" w:cs="Book Antiqua"/>
          <w:color w:val="000000"/>
        </w:rPr>
        <w:t>gastroenterologist, nurse, and nutritionist is fundamental to avoid patient</w:t>
      </w:r>
      <w:r w:rsidR="006A4BC0" w:rsidRPr="00AB791B">
        <w:rPr>
          <w:rFonts w:ascii="Book Antiqua" w:eastAsia="Book Antiqua" w:hAnsi="Book Antiqua" w:cs="Book Antiqua"/>
          <w:color w:val="000000"/>
        </w:rPr>
        <w:t xml:space="preserve"> </w:t>
      </w:r>
      <w:r w:rsidRPr="00AB791B">
        <w:rPr>
          <w:rFonts w:ascii="Book Antiqua" w:eastAsia="Book Antiqua" w:hAnsi="Book Antiqua" w:cs="Book Antiqua"/>
          <w:color w:val="000000"/>
        </w:rPr>
        <w:t xml:space="preserve">transportation. In particular, the </w:t>
      </w:r>
      <w:r w:rsidR="006A4BC0" w:rsidRPr="00AB791B">
        <w:rPr>
          <w:rFonts w:ascii="Book Antiqua" w:eastAsia="Book Antiqua" w:hAnsi="Book Antiqua" w:cs="Book Antiqua"/>
          <w:color w:val="000000"/>
        </w:rPr>
        <w:t>coronavirus disease 2019</w:t>
      </w:r>
      <w:r w:rsidRPr="00AB791B">
        <w:rPr>
          <w:rFonts w:ascii="Book Antiqua" w:eastAsia="Book Antiqua" w:hAnsi="Book Antiqua" w:cs="Book Antiqua"/>
          <w:color w:val="000000"/>
        </w:rPr>
        <w:t xml:space="preserve"> outbreak has significantly impacted our clinical practice</w:t>
      </w:r>
      <w:r w:rsidR="0070725E" w:rsidRPr="00AB791B">
        <w:rPr>
          <w:rFonts w:ascii="Book Antiqua" w:eastAsia="Book Antiqua" w:hAnsi="Book Antiqua" w:cs="Book Antiqua"/>
          <w:color w:val="000000"/>
        </w:rPr>
        <w:t>,</w:t>
      </w:r>
      <w:r w:rsidRPr="00AB791B">
        <w:rPr>
          <w:rFonts w:ascii="Book Antiqua" w:eastAsia="Book Antiqua" w:hAnsi="Book Antiqua" w:cs="Book Antiqua"/>
          <w:color w:val="000000"/>
        </w:rPr>
        <w:t xml:space="preserve"> and we have e</w:t>
      </w:r>
      <w:r w:rsidRPr="00AB791B">
        <w:rPr>
          <w:rFonts w:ascii="Book Antiqua" w:eastAsia="Book Antiqua" w:hAnsi="Book Antiqua" w:cs="Book Antiqua"/>
          <w:color w:val="000000"/>
          <w:shd w:val="clear" w:color="auto" w:fill="FFFFFF"/>
        </w:rPr>
        <w:t xml:space="preserve">stablished infection prevention measures in order to protect both patients and </w:t>
      </w:r>
      <w:proofErr w:type="gramStart"/>
      <w:r w:rsidRPr="00AB791B">
        <w:rPr>
          <w:rFonts w:ascii="Book Antiqua" w:eastAsia="Book Antiqua" w:hAnsi="Book Antiqua" w:cs="Book Antiqua"/>
          <w:color w:val="000000"/>
          <w:shd w:val="clear" w:color="auto" w:fill="FFFFFF"/>
        </w:rPr>
        <w:t>personnel</w:t>
      </w:r>
      <w:r w:rsidR="006A4BC0" w:rsidRPr="00AB791B">
        <w:rPr>
          <w:rFonts w:ascii="Book Antiqua" w:eastAsia="Book Antiqua" w:hAnsi="Book Antiqua" w:cs="Book Antiqua"/>
          <w:color w:val="000000"/>
          <w:shd w:val="clear" w:color="auto" w:fill="FFFFFF"/>
          <w:vertAlign w:val="superscript"/>
        </w:rPr>
        <w:t>[</w:t>
      </w:r>
      <w:proofErr w:type="gramEnd"/>
      <w:r w:rsidR="006A4BC0" w:rsidRPr="00AB791B">
        <w:rPr>
          <w:rFonts w:ascii="Book Antiqua" w:eastAsia="Book Antiqua" w:hAnsi="Book Antiqua" w:cs="Book Antiqua"/>
          <w:color w:val="000000"/>
          <w:shd w:val="clear" w:color="auto" w:fill="FFFFFF"/>
          <w:vertAlign w:val="superscript"/>
        </w:rPr>
        <w:t>10</w:t>
      </w:r>
      <w:r w:rsidR="000D44D9" w:rsidRPr="00AB791B">
        <w:rPr>
          <w:rFonts w:ascii="Book Antiqua" w:eastAsia="Book Antiqua" w:hAnsi="Book Antiqua" w:cs="Book Antiqua"/>
          <w:color w:val="000000"/>
          <w:shd w:val="clear" w:color="auto" w:fill="FFFFFF"/>
          <w:vertAlign w:val="superscript"/>
        </w:rPr>
        <w:t>1</w:t>
      </w:r>
      <w:r w:rsidR="006A4BC0" w:rsidRPr="00AB791B">
        <w:rPr>
          <w:rFonts w:ascii="Book Antiqua" w:eastAsia="Book Antiqua" w:hAnsi="Book Antiqua" w:cs="Book Antiqua"/>
          <w:color w:val="000000"/>
          <w:shd w:val="clear" w:color="auto" w:fill="FFFFFF"/>
          <w:vertAlign w:val="superscript"/>
        </w:rPr>
        <w:t>-10</w:t>
      </w:r>
      <w:r w:rsidR="000D44D9" w:rsidRPr="00AB791B">
        <w:rPr>
          <w:rFonts w:ascii="Book Antiqua" w:eastAsia="Book Antiqua" w:hAnsi="Book Antiqua" w:cs="Book Antiqua"/>
          <w:color w:val="000000"/>
          <w:shd w:val="clear" w:color="auto" w:fill="FFFFFF"/>
          <w:vertAlign w:val="superscript"/>
        </w:rPr>
        <w:t>4</w:t>
      </w:r>
      <w:r w:rsidR="006A4BC0" w:rsidRPr="00AB791B">
        <w:rPr>
          <w:rFonts w:ascii="Book Antiqua" w:eastAsia="Book Antiqua" w:hAnsi="Book Antiqua" w:cs="Book Antiqua"/>
          <w:color w:val="000000"/>
          <w:shd w:val="clear" w:color="auto" w:fill="FFFFFF"/>
          <w:vertAlign w:val="superscript"/>
        </w:rPr>
        <w:t>]</w:t>
      </w:r>
      <w:r w:rsidRPr="00AB791B">
        <w:rPr>
          <w:rFonts w:ascii="Book Antiqua" w:eastAsia="Book Antiqua" w:hAnsi="Book Antiqua" w:cs="Book Antiqua"/>
          <w:color w:val="000000"/>
          <w:shd w:val="clear" w:color="auto" w:fill="FFFFFF"/>
        </w:rPr>
        <w:t>.</w:t>
      </w:r>
      <w:r w:rsidR="006A4BC0" w:rsidRPr="00AB791B">
        <w:rPr>
          <w:rFonts w:ascii="Book Antiqua" w:eastAsia="Book Antiqua" w:hAnsi="Book Antiqua" w:cs="Book Antiqua"/>
          <w:color w:val="000000"/>
        </w:rPr>
        <w:t xml:space="preserve"> </w:t>
      </w:r>
      <w:r w:rsidRPr="00AB791B">
        <w:rPr>
          <w:rFonts w:ascii="Book Antiqua" w:eastAsia="Book Antiqua" w:hAnsi="Book Antiqua" w:cs="Book Antiqua"/>
          <w:color w:val="000000"/>
          <w:shd w:val="clear" w:color="auto" w:fill="FFFFFF"/>
        </w:rPr>
        <w:t>Moreover, the pandemic definitively underlined the importance to reduce hospital visits, especially for such fragile</w:t>
      </w:r>
      <w:r w:rsidR="006A4BC0" w:rsidRPr="00AB791B">
        <w:rPr>
          <w:rFonts w:ascii="Book Antiqua" w:eastAsia="Book Antiqua" w:hAnsi="Book Antiqua" w:cs="Book Antiqua"/>
          <w:color w:val="000000"/>
          <w:shd w:val="clear" w:color="auto" w:fill="FFFFFF"/>
        </w:rPr>
        <w:t xml:space="preserve"> </w:t>
      </w:r>
      <w:proofErr w:type="gramStart"/>
      <w:r w:rsidRPr="00AB791B">
        <w:rPr>
          <w:rFonts w:ascii="Book Antiqua" w:eastAsia="Book Antiqua" w:hAnsi="Book Antiqua" w:cs="Book Antiqua"/>
          <w:color w:val="000000"/>
          <w:shd w:val="clear" w:color="auto" w:fill="FFFFFF"/>
        </w:rPr>
        <w:t>patients</w:t>
      </w:r>
      <w:r w:rsidR="006A4BC0" w:rsidRPr="00AB791B">
        <w:rPr>
          <w:rFonts w:ascii="Book Antiqua" w:eastAsia="Book Antiqua" w:hAnsi="Book Antiqua" w:cs="Book Antiqua"/>
          <w:color w:val="000000"/>
          <w:shd w:val="clear" w:color="auto" w:fill="FFFFFF"/>
          <w:vertAlign w:val="superscript"/>
        </w:rPr>
        <w:t>[</w:t>
      </w:r>
      <w:proofErr w:type="gramEnd"/>
      <w:r w:rsidR="006A4BC0" w:rsidRPr="00AB791B">
        <w:rPr>
          <w:rFonts w:ascii="Book Antiqua" w:eastAsia="Book Antiqua" w:hAnsi="Book Antiqua" w:cs="Book Antiqua"/>
          <w:color w:val="000000"/>
          <w:shd w:val="clear" w:color="auto" w:fill="FFFFFF"/>
          <w:vertAlign w:val="superscript"/>
        </w:rPr>
        <w:t>27]</w:t>
      </w:r>
      <w:r w:rsidRPr="00AB791B">
        <w:rPr>
          <w:rFonts w:ascii="Book Antiqua" w:eastAsia="Book Antiqua" w:hAnsi="Book Antiqua" w:cs="Book Antiqua"/>
          <w:color w:val="000000"/>
          <w:shd w:val="clear" w:color="auto" w:fill="FFFFFF"/>
        </w:rPr>
        <w:t>.</w:t>
      </w:r>
      <w:r w:rsidR="006A4BC0" w:rsidRPr="00AB791B">
        <w:rPr>
          <w:rFonts w:ascii="Book Antiqua" w:eastAsia="Book Antiqua" w:hAnsi="Book Antiqua" w:cs="Book Antiqua"/>
          <w:color w:val="000000"/>
          <w:shd w:val="clear" w:color="auto" w:fill="FFFFFF"/>
        </w:rPr>
        <w:t xml:space="preserve"> </w:t>
      </w:r>
      <w:r w:rsidRPr="00AB791B">
        <w:rPr>
          <w:rFonts w:ascii="Book Antiqua" w:eastAsia="Book Antiqua" w:hAnsi="Book Antiqua" w:cs="Book Antiqua"/>
          <w:color w:val="000000"/>
        </w:rPr>
        <w:t>Currently, the main purpose of PEG placement is for nutritional support. However,</w:t>
      </w:r>
      <w:r w:rsidR="006A4BC0" w:rsidRPr="00AB791B">
        <w:rPr>
          <w:rFonts w:ascii="Book Antiqua" w:eastAsia="Book Antiqua" w:hAnsi="Book Antiqua" w:cs="Book Antiqua"/>
          <w:color w:val="000000"/>
        </w:rPr>
        <w:t xml:space="preserve"> </w:t>
      </w:r>
      <w:r w:rsidRPr="00AB791B">
        <w:rPr>
          <w:rFonts w:ascii="Book Antiqua" w:eastAsia="Book Antiqua" w:hAnsi="Book Antiqua" w:cs="Book Antiqua"/>
          <w:color w:val="000000"/>
        </w:rPr>
        <w:t>other ingenious gastrostomy</w:t>
      </w:r>
      <w:r w:rsidR="0070725E" w:rsidRPr="00AB791B">
        <w:rPr>
          <w:rFonts w:ascii="Book Antiqua" w:eastAsia="Book Antiqua" w:hAnsi="Book Antiqua" w:cs="Book Antiqua"/>
          <w:color w:val="000000"/>
        </w:rPr>
        <w:t>-</w:t>
      </w:r>
      <w:r w:rsidRPr="00AB791B">
        <w:rPr>
          <w:rFonts w:ascii="Book Antiqua" w:eastAsia="Book Antiqua" w:hAnsi="Book Antiqua" w:cs="Book Antiqua"/>
          <w:color w:val="000000"/>
        </w:rPr>
        <w:t>related procedures have been described in</w:t>
      </w:r>
      <w:r w:rsidR="0070725E" w:rsidRPr="00AB791B">
        <w:rPr>
          <w:rFonts w:ascii="Book Antiqua" w:eastAsia="Book Antiqua" w:hAnsi="Book Antiqua" w:cs="Book Antiqua"/>
          <w:color w:val="000000"/>
        </w:rPr>
        <w:t xml:space="preserve"> the</w:t>
      </w:r>
      <w:r w:rsidRPr="00AB791B">
        <w:rPr>
          <w:rFonts w:ascii="Book Antiqua" w:eastAsia="Book Antiqua" w:hAnsi="Book Antiqua" w:cs="Book Antiqua"/>
          <w:color w:val="000000"/>
        </w:rPr>
        <w:t xml:space="preserve"> literature that are not for nutritional purposes, including gastric decompression in GI malignancies, access for </w:t>
      </w:r>
      <w:r w:rsidR="00791361" w:rsidRPr="00AB791B">
        <w:rPr>
          <w:rFonts w:ascii="Book Antiqua" w:hAnsi="Book Antiqua"/>
          <w:color w:val="202124"/>
          <w:shd w:val="clear" w:color="auto" w:fill="FFFFFF"/>
        </w:rPr>
        <w:t>endoscopic retrograde cholangiopancreatography</w:t>
      </w:r>
      <w:r w:rsidRPr="00AB791B">
        <w:rPr>
          <w:rFonts w:ascii="Book Antiqua" w:eastAsia="Book Antiqua" w:hAnsi="Book Antiqua" w:cs="Book Antiqua"/>
          <w:color w:val="000000"/>
        </w:rPr>
        <w:t xml:space="preserve"> in patient with surgically altered anatomy</w:t>
      </w:r>
      <w:r w:rsidR="0070725E" w:rsidRPr="00AB791B">
        <w:rPr>
          <w:rFonts w:ascii="Book Antiqua" w:eastAsia="Book Antiqua" w:hAnsi="Book Antiqua" w:cs="Book Antiqua"/>
          <w:color w:val="000000"/>
        </w:rPr>
        <w:t>,</w:t>
      </w:r>
      <w:r w:rsidRPr="00AB791B">
        <w:rPr>
          <w:rFonts w:ascii="Book Antiqua" w:eastAsia="Book Antiqua" w:hAnsi="Book Antiqua" w:cs="Book Antiqua"/>
          <w:color w:val="000000"/>
        </w:rPr>
        <w:t xml:space="preserve"> and access of </w:t>
      </w:r>
      <w:r w:rsidR="0070725E" w:rsidRPr="00AB791B">
        <w:rPr>
          <w:rFonts w:ascii="Book Antiqua" w:eastAsia="Book Antiqua" w:hAnsi="Book Antiqua" w:cs="Book Antiqua"/>
          <w:color w:val="000000"/>
        </w:rPr>
        <w:t xml:space="preserve">the </w:t>
      </w:r>
      <w:r w:rsidRPr="00AB791B">
        <w:rPr>
          <w:rFonts w:ascii="Book Antiqua" w:eastAsia="Book Antiqua" w:hAnsi="Book Antiqua" w:cs="Book Antiqua"/>
          <w:color w:val="000000"/>
        </w:rPr>
        <w:t>trocar for therapeutic procedures.</w:t>
      </w:r>
      <w:r w:rsidR="006A4BC0" w:rsidRPr="00AB791B">
        <w:rPr>
          <w:rFonts w:ascii="Book Antiqua" w:eastAsia="Book Antiqua" w:hAnsi="Book Antiqua" w:cs="Book Antiqua"/>
          <w:color w:val="000000"/>
        </w:rPr>
        <w:t xml:space="preserve"> </w:t>
      </w:r>
      <w:r w:rsidRPr="00AB791B">
        <w:rPr>
          <w:rFonts w:ascii="Book Antiqua" w:eastAsia="Book Antiqua" w:hAnsi="Book Antiqua" w:cs="Book Antiqua"/>
          <w:color w:val="000000"/>
        </w:rPr>
        <w:t>The introduction of dedicated devices into clinical practice for therapeutic procedures through a PEG will expand the possible indication for PEG placement.</w:t>
      </w:r>
    </w:p>
    <w:p w14:paraId="657E8B9D" w14:textId="77777777" w:rsidR="00A77B3E" w:rsidRPr="00AB791B" w:rsidRDefault="00A77B3E" w:rsidP="00AB791B">
      <w:pPr>
        <w:spacing w:line="360" w:lineRule="auto"/>
        <w:jc w:val="both"/>
        <w:rPr>
          <w:rFonts w:ascii="Book Antiqua" w:hAnsi="Book Antiqua"/>
        </w:rPr>
      </w:pPr>
    </w:p>
    <w:p w14:paraId="42BF0198" w14:textId="77777777" w:rsidR="00A77B3E" w:rsidRPr="00AB791B" w:rsidRDefault="00CA0595" w:rsidP="00AB791B">
      <w:pPr>
        <w:spacing w:line="360" w:lineRule="auto"/>
        <w:jc w:val="both"/>
        <w:rPr>
          <w:rFonts w:ascii="Book Antiqua" w:hAnsi="Book Antiqua"/>
        </w:rPr>
      </w:pPr>
      <w:r w:rsidRPr="00AB791B">
        <w:rPr>
          <w:rFonts w:ascii="Book Antiqua" w:eastAsia="Book Antiqua" w:hAnsi="Book Antiqua" w:cs="Book Antiqua"/>
          <w:b/>
          <w:caps/>
          <w:color w:val="000000"/>
          <w:u w:val="single"/>
        </w:rPr>
        <w:t>CONCLUSION</w:t>
      </w:r>
    </w:p>
    <w:p w14:paraId="34ACEBDA" w14:textId="18DDE09D" w:rsidR="00A77B3E" w:rsidRPr="00AB791B" w:rsidRDefault="00CA0595" w:rsidP="00AB791B">
      <w:pPr>
        <w:spacing w:line="360" w:lineRule="auto"/>
        <w:jc w:val="both"/>
        <w:rPr>
          <w:rFonts w:ascii="Book Antiqua" w:hAnsi="Book Antiqua"/>
        </w:rPr>
      </w:pPr>
      <w:r w:rsidRPr="00AB791B">
        <w:rPr>
          <w:rFonts w:ascii="Book Antiqua" w:eastAsia="Book Antiqua" w:hAnsi="Book Antiqua" w:cs="Book Antiqua"/>
          <w:color w:val="000000"/>
        </w:rPr>
        <w:t>PEG is a safe and effective procedure even if performed in fragile patients. The selection of patients and the creation of a dedicated team for pre</w:t>
      </w:r>
      <w:r w:rsidR="006A4BC0" w:rsidRPr="00AB791B">
        <w:rPr>
          <w:rFonts w:ascii="Book Antiqua" w:eastAsia="Book Antiqua" w:hAnsi="Book Antiqua" w:cs="Book Antiqua"/>
          <w:color w:val="000000"/>
        </w:rPr>
        <w:t>-</w:t>
      </w:r>
      <w:r w:rsidRPr="00AB791B">
        <w:rPr>
          <w:rFonts w:ascii="Book Antiqua" w:eastAsia="Book Antiqua" w:hAnsi="Book Antiqua" w:cs="Book Antiqua"/>
          <w:color w:val="000000"/>
        </w:rPr>
        <w:t xml:space="preserve"> and post</w:t>
      </w:r>
      <w:r w:rsidR="006A4BC0" w:rsidRPr="00AB791B">
        <w:rPr>
          <w:rFonts w:ascii="Book Antiqua" w:eastAsia="Book Antiqua" w:hAnsi="Book Antiqua" w:cs="Book Antiqua"/>
          <w:color w:val="000000"/>
        </w:rPr>
        <w:t>-</w:t>
      </w:r>
      <w:r w:rsidRPr="00AB791B">
        <w:rPr>
          <w:rFonts w:ascii="Book Antiqua" w:eastAsia="Book Antiqua" w:hAnsi="Book Antiqua" w:cs="Book Antiqua"/>
          <w:color w:val="000000"/>
        </w:rPr>
        <w:t>procedural care is fundamental to obtain good outcomes and reduce AEs. Moreover, careful selection of the best approach used over the different endoscopic approaches is required. Finally, the stoma can be used not only for nutritional purposes but also as an access route for advanced endoscopic procedures.</w:t>
      </w:r>
    </w:p>
    <w:p w14:paraId="68E0D68C" w14:textId="77777777" w:rsidR="00A77B3E" w:rsidRPr="00AB791B" w:rsidRDefault="00A77B3E" w:rsidP="00AB791B">
      <w:pPr>
        <w:spacing w:line="360" w:lineRule="auto"/>
        <w:jc w:val="both"/>
        <w:rPr>
          <w:rFonts w:ascii="Book Antiqua" w:hAnsi="Book Antiqua"/>
        </w:rPr>
      </w:pPr>
    </w:p>
    <w:p w14:paraId="14939639" w14:textId="77777777" w:rsidR="00A77B3E" w:rsidRPr="00AB791B" w:rsidRDefault="00CA0595" w:rsidP="00AB791B">
      <w:pPr>
        <w:spacing w:line="360" w:lineRule="auto"/>
        <w:jc w:val="both"/>
        <w:rPr>
          <w:rFonts w:ascii="Book Antiqua" w:hAnsi="Book Antiqua"/>
        </w:rPr>
      </w:pPr>
      <w:r w:rsidRPr="00AB791B">
        <w:rPr>
          <w:rFonts w:ascii="Book Antiqua" w:eastAsia="Book Antiqua" w:hAnsi="Book Antiqua" w:cs="Book Antiqua"/>
          <w:b/>
          <w:color w:val="000000"/>
        </w:rPr>
        <w:t>REFERENCES</w:t>
      </w:r>
    </w:p>
    <w:p w14:paraId="7CF6C89E" w14:textId="77777777" w:rsidR="00A77B3E" w:rsidRPr="00AB791B" w:rsidRDefault="00CA0595" w:rsidP="00AB791B">
      <w:pPr>
        <w:spacing w:line="360" w:lineRule="auto"/>
        <w:jc w:val="both"/>
        <w:rPr>
          <w:rFonts w:ascii="Book Antiqua" w:hAnsi="Book Antiqua"/>
        </w:rPr>
      </w:pPr>
      <w:r w:rsidRPr="00AB791B">
        <w:rPr>
          <w:rFonts w:ascii="Book Antiqua" w:eastAsia="Book Antiqua" w:hAnsi="Book Antiqua" w:cs="Book Antiqua"/>
          <w:color w:val="000000"/>
        </w:rPr>
        <w:t xml:space="preserve">1 </w:t>
      </w:r>
      <w:proofErr w:type="spellStart"/>
      <w:r w:rsidRPr="00AB791B">
        <w:rPr>
          <w:rFonts w:ascii="Book Antiqua" w:eastAsia="Book Antiqua" w:hAnsi="Book Antiqua" w:cs="Book Antiqua"/>
          <w:b/>
          <w:bCs/>
          <w:color w:val="000000"/>
        </w:rPr>
        <w:t>Welbank</w:t>
      </w:r>
      <w:proofErr w:type="spellEnd"/>
      <w:r w:rsidRPr="00AB791B">
        <w:rPr>
          <w:rFonts w:ascii="Book Antiqua" w:eastAsia="Book Antiqua" w:hAnsi="Book Antiqua" w:cs="Book Antiqua"/>
          <w:b/>
          <w:bCs/>
          <w:color w:val="000000"/>
        </w:rPr>
        <w:t xml:space="preserve"> T</w:t>
      </w:r>
      <w:r w:rsidRPr="00AB791B">
        <w:rPr>
          <w:rFonts w:ascii="Book Antiqua" w:eastAsia="Book Antiqua" w:hAnsi="Book Antiqua" w:cs="Book Antiqua"/>
          <w:color w:val="000000"/>
        </w:rPr>
        <w:t xml:space="preserve">, </w:t>
      </w:r>
      <w:proofErr w:type="spellStart"/>
      <w:r w:rsidRPr="00AB791B">
        <w:rPr>
          <w:rFonts w:ascii="Book Antiqua" w:eastAsia="Book Antiqua" w:hAnsi="Book Antiqua" w:cs="Book Antiqua"/>
          <w:color w:val="000000"/>
        </w:rPr>
        <w:t>Kurien</w:t>
      </w:r>
      <w:proofErr w:type="spellEnd"/>
      <w:r w:rsidRPr="00AB791B">
        <w:rPr>
          <w:rFonts w:ascii="Book Antiqua" w:eastAsia="Book Antiqua" w:hAnsi="Book Antiqua" w:cs="Book Antiqua"/>
          <w:color w:val="000000"/>
        </w:rPr>
        <w:t xml:space="preserve"> M. To PEG or not to PEG that is the question. </w:t>
      </w:r>
      <w:r w:rsidRPr="00AB791B">
        <w:rPr>
          <w:rFonts w:ascii="Book Antiqua" w:eastAsia="Book Antiqua" w:hAnsi="Book Antiqua" w:cs="Book Antiqua"/>
          <w:i/>
          <w:iCs/>
          <w:color w:val="000000"/>
        </w:rPr>
        <w:t xml:space="preserve">Proc </w:t>
      </w:r>
      <w:proofErr w:type="spellStart"/>
      <w:r w:rsidRPr="00AB791B">
        <w:rPr>
          <w:rFonts w:ascii="Book Antiqua" w:eastAsia="Book Antiqua" w:hAnsi="Book Antiqua" w:cs="Book Antiqua"/>
          <w:i/>
          <w:iCs/>
          <w:color w:val="000000"/>
        </w:rPr>
        <w:t>Nutr</w:t>
      </w:r>
      <w:proofErr w:type="spellEnd"/>
      <w:r w:rsidRPr="00AB791B">
        <w:rPr>
          <w:rFonts w:ascii="Book Antiqua" w:eastAsia="Book Antiqua" w:hAnsi="Book Antiqua" w:cs="Book Antiqua"/>
          <w:i/>
          <w:iCs/>
          <w:color w:val="000000"/>
        </w:rPr>
        <w:t xml:space="preserve"> Soc</w:t>
      </w:r>
      <w:r w:rsidRPr="00AB791B">
        <w:rPr>
          <w:rFonts w:ascii="Book Antiqua" w:eastAsia="Book Antiqua" w:hAnsi="Book Antiqua" w:cs="Book Antiqua"/>
          <w:color w:val="000000"/>
        </w:rPr>
        <w:t xml:space="preserve"> 2021; </w:t>
      </w:r>
      <w:r w:rsidRPr="00AB791B">
        <w:rPr>
          <w:rFonts w:ascii="Book Antiqua" w:eastAsia="Book Antiqua" w:hAnsi="Book Antiqua" w:cs="Book Antiqua"/>
          <w:b/>
          <w:bCs/>
          <w:color w:val="000000"/>
        </w:rPr>
        <w:t>80</w:t>
      </w:r>
      <w:r w:rsidRPr="00AB791B">
        <w:rPr>
          <w:rFonts w:ascii="Book Antiqua" w:eastAsia="Book Antiqua" w:hAnsi="Book Antiqua" w:cs="Book Antiqua"/>
          <w:color w:val="000000"/>
        </w:rPr>
        <w:t>: 1-8 [PMID: 32441238 DOI: 10.1017/S002966512000703X]</w:t>
      </w:r>
    </w:p>
    <w:p w14:paraId="227B5348" w14:textId="77777777" w:rsidR="00A77B3E" w:rsidRPr="00AB791B" w:rsidRDefault="00CA0595" w:rsidP="00AB791B">
      <w:pPr>
        <w:spacing w:line="360" w:lineRule="auto"/>
        <w:jc w:val="both"/>
        <w:rPr>
          <w:rFonts w:ascii="Book Antiqua" w:hAnsi="Book Antiqua"/>
        </w:rPr>
      </w:pPr>
      <w:r w:rsidRPr="00AB791B">
        <w:rPr>
          <w:rFonts w:ascii="Book Antiqua" w:eastAsia="Book Antiqua" w:hAnsi="Book Antiqua" w:cs="Book Antiqua"/>
          <w:color w:val="000000"/>
        </w:rPr>
        <w:t xml:space="preserve">2 </w:t>
      </w:r>
      <w:proofErr w:type="spellStart"/>
      <w:r w:rsidRPr="00AB791B">
        <w:rPr>
          <w:rFonts w:ascii="Book Antiqua" w:eastAsia="Book Antiqua" w:hAnsi="Book Antiqua" w:cs="Book Antiqua"/>
          <w:b/>
          <w:bCs/>
          <w:color w:val="000000"/>
        </w:rPr>
        <w:t>Kurien</w:t>
      </w:r>
      <w:proofErr w:type="spellEnd"/>
      <w:r w:rsidRPr="00AB791B">
        <w:rPr>
          <w:rFonts w:ascii="Book Antiqua" w:eastAsia="Book Antiqua" w:hAnsi="Book Antiqua" w:cs="Book Antiqua"/>
          <w:b/>
          <w:bCs/>
          <w:color w:val="000000"/>
        </w:rPr>
        <w:t xml:space="preserve"> M</w:t>
      </w:r>
      <w:r w:rsidRPr="00AB791B">
        <w:rPr>
          <w:rFonts w:ascii="Book Antiqua" w:eastAsia="Book Antiqua" w:hAnsi="Book Antiqua" w:cs="Book Antiqua"/>
          <w:color w:val="000000"/>
        </w:rPr>
        <w:t xml:space="preserve">, Penny H, Sanders DS. Impact of direct drug delivery </w:t>
      </w:r>
      <w:r w:rsidRPr="00AB791B">
        <w:rPr>
          <w:rFonts w:ascii="Book Antiqua" w:eastAsia="Book Antiqua" w:hAnsi="Book Antiqua" w:cs="Book Antiqua"/>
          <w:i/>
          <w:iCs/>
          <w:color w:val="000000"/>
        </w:rPr>
        <w:t>via</w:t>
      </w:r>
      <w:r w:rsidRPr="00AB791B">
        <w:rPr>
          <w:rFonts w:ascii="Book Antiqua" w:eastAsia="Book Antiqua" w:hAnsi="Book Antiqua" w:cs="Book Antiqua"/>
          <w:color w:val="000000"/>
        </w:rPr>
        <w:t xml:space="preserve"> gastric access devices. </w:t>
      </w:r>
      <w:r w:rsidRPr="00AB791B">
        <w:rPr>
          <w:rFonts w:ascii="Book Antiqua" w:eastAsia="Book Antiqua" w:hAnsi="Book Antiqua" w:cs="Book Antiqua"/>
          <w:i/>
          <w:iCs/>
          <w:color w:val="000000"/>
        </w:rPr>
        <w:t xml:space="preserve">Expert </w:t>
      </w:r>
      <w:proofErr w:type="spellStart"/>
      <w:r w:rsidRPr="00AB791B">
        <w:rPr>
          <w:rFonts w:ascii="Book Antiqua" w:eastAsia="Book Antiqua" w:hAnsi="Book Antiqua" w:cs="Book Antiqua"/>
          <w:i/>
          <w:iCs/>
          <w:color w:val="000000"/>
        </w:rPr>
        <w:t>Opin</w:t>
      </w:r>
      <w:proofErr w:type="spellEnd"/>
      <w:r w:rsidRPr="00AB791B">
        <w:rPr>
          <w:rFonts w:ascii="Book Antiqua" w:eastAsia="Book Antiqua" w:hAnsi="Book Antiqua" w:cs="Book Antiqua"/>
          <w:i/>
          <w:iCs/>
          <w:color w:val="000000"/>
        </w:rPr>
        <w:t xml:space="preserve"> Drug </w:t>
      </w:r>
      <w:proofErr w:type="spellStart"/>
      <w:r w:rsidRPr="00AB791B">
        <w:rPr>
          <w:rFonts w:ascii="Book Antiqua" w:eastAsia="Book Antiqua" w:hAnsi="Book Antiqua" w:cs="Book Antiqua"/>
          <w:i/>
          <w:iCs/>
          <w:color w:val="000000"/>
        </w:rPr>
        <w:t>Deliv</w:t>
      </w:r>
      <w:proofErr w:type="spellEnd"/>
      <w:r w:rsidRPr="00AB791B">
        <w:rPr>
          <w:rFonts w:ascii="Book Antiqua" w:eastAsia="Book Antiqua" w:hAnsi="Book Antiqua" w:cs="Book Antiqua"/>
          <w:color w:val="000000"/>
        </w:rPr>
        <w:t xml:space="preserve"> 2015; </w:t>
      </w:r>
      <w:r w:rsidRPr="00AB791B">
        <w:rPr>
          <w:rFonts w:ascii="Book Antiqua" w:eastAsia="Book Antiqua" w:hAnsi="Book Antiqua" w:cs="Book Antiqua"/>
          <w:b/>
          <w:bCs/>
          <w:color w:val="000000"/>
        </w:rPr>
        <w:t>12</w:t>
      </w:r>
      <w:r w:rsidRPr="00AB791B">
        <w:rPr>
          <w:rFonts w:ascii="Book Antiqua" w:eastAsia="Book Antiqua" w:hAnsi="Book Antiqua" w:cs="Book Antiqua"/>
          <w:color w:val="000000"/>
        </w:rPr>
        <w:t>: 455-463 [PMID: 25288354 DOI: 10.1517/17425247.2015.966683]</w:t>
      </w:r>
    </w:p>
    <w:p w14:paraId="7036AAA0" w14:textId="77777777" w:rsidR="00A77B3E" w:rsidRPr="00AB791B" w:rsidRDefault="00CA0595" w:rsidP="00AB791B">
      <w:pPr>
        <w:spacing w:line="360" w:lineRule="auto"/>
        <w:jc w:val="both"/>
        <w:rPr>
          <w:rFonts w:ascii="Book Antiqua" w:hAnsi="Book Antiqua"/>
        </w:rPr>
      </w:pPr>
      <w:r w:rsidRPr="00AB791B">
        <w:rPr>
          <w:rFonts w:ascii="Book Antiqua" w:eastAsia="Book Antiqua" w:hAnsi="Book Antiqua" w:cs="Book Antiqua"/>
          <w:color w:val="000000"/>
        </w:rPr>
        <w:t xml:space="preserve">3 </w:t>
      </w:r>
      <w:proofErr w:type="spellStart"/>
      <w:r w:rsidRPr="00AB791B">
        <w:rPr>
          <w:rFonts w:ascii="Book Antiqua" w:eastAsia="Book Antiqua" w:hAnsi="Book Antiqua" w:cs="Book Antiqua"/>
          <w:b/>
          <w:bCs/>
          <w:color w:val="000000"/>
        </w:rPr>
        <w:t>Arvanitakis</w:t>
      </w:r>
      <w:proofErr w:type="spellEnd"/>
      <w:r w:rsidRPr="00AB791B">
        <w:rPr>
          <w:rFonts w:ascii="Book Antiqua" w:eastAsia="Book Antiqua" w:hAnsi="Book Antiqua" w:cs="Book Antiqua"/>
          <w:b/>
          <w:bCs/>
          <w:color w:val="000000"/>
        </w:rPr>
        <w:t xml:space="preserve"> M</w:t>
      </w:r>
      <w:r w:rsidRPr="00AB791B">
        <w:rPr>
          <w:rFonts w:ascii="Book Antiqua" w:eastAsia="Book Antiqua" w:hAnsi="Book Antiqua" w:cs="Book Antiqua"/>
          <w:color w:val="000000"/>
        </w:rPr>
        <w:t xml:space="preserve">, </w:t>
      </w:r>
      <w:proofErr w:type="spellStart"/>
      <w:r w:rsidRPr="00AB791B">
        <w:rPr>
          <w:rFonts w:ascii="Book Antiqua" w:eastAsia="Book Antiqua" w:hAnsi="Book Antiqua" w:cs="Book Antiqua"/>
          <w:color w:val="000000"/>
        </w:rPr>
        <w:t>Gkolfakis</w:t>
      </w:r>
      <w:proofErr w:type="spellEnd"/>
      <w:r w:rsidRPr="00AB791B">
        <w:rPr>
          <w:rFonts w:ascii="Book Antiqua" w:eastAsia="Book Antiqua" w:hAnsi="Book Antiqua" w:cs="Book Antiqua"/>
          <w:color w:val="000000"/>
        </w:rPr>
        <w:t xml:space="preserve"> P, </w:t>
      </w:r>
      <w:proofErr w:type="spellStart"/>
      <w:r w:rsidRPr="00AB791B">
        <w:rPr>
          <w:rFonts w:ascii="Book Antiqua" w:eastAsia="Book Antiqua" w:hAnsi="Book Antiqua" w:cs="Book Antiqua"/>
          <w:color w:val="000000"/>
        </w:rPr>
        <w:t>Despott</w:t>
      </w:r>
      <w:proofErr w:type="spellEnd"/>
      <w:r w:rsidRPr="00AB791B">
        <w:rPr>
          <w:rFonts w:ascii="Book Antiqua" w:eastAsia="Book Antiqua" w:hAnsi="Book Antiqua" w:cs="Book Antiqua"/>
          <w:color w:val="000000"/>
        </w:rPr>
        <w:t xml:space="preserve"> EJ, </w:t>
      </w:r>
      <w:proofErr w:type="spellStart"/>
      <w:r w:rsidRPr="00AB791B">
        <w:rPr>
          <w:rFonts w:ascii="Book Antiqua" w:eastAsia="Book Antiqua" w:hAnsi="Book Antiqua" w:cs="Book Antiqua"/>
          <w:color w:val="000000"/>
        </w:rPr>
        <w:t>Ballarin</w:t>
      </w:r>
      <w:proofErr w:type="spellEnd"/>
      <w:r w:rsidRPr="00AB791B">
        <w:rPr>
          <w:rFonts w:ascii="Book Antiqua" w:eastAsia="Book Antiqua" w:hAnsi="Book Antiqua" w:cs="Book Antiqua"/>
          <w:color w:val="000000"/>
        </w:rPr>
        <w:t xml:space="preserve"> A, </w:t>
      </w:r>
      <w:proofErr w:type="spellStart"/>
      <w:r w:rsidRPr="00AB791B">
        <w:rPr>
          <w:rFonts w:ascii="Book Antiqua" w:eastAsia="Book Antiqua" w:hAnsi="Book Antiqua" w:cs="Book Antiqua"/>
          <w:color w:val="000000"/>
        </w:rPr>
        <w:t>Beyna</w:t>
      </w:r>
      <w:proofErr w:type="spellEnd"/>
      <w:r w:rsidRPr="00AB791B">
        <w:rPr>
          <w:rFonts w:ascii="Book Antiqua" w:eastAsia="Book Antiqua" w:hAnsi="Book Antiqua" w:cs="Book Antiqua"/>
          <w:color w:val="000000"/>
        </w:rPr>
        <w:t xml:space="preserve"> T, </w:t>
      </w:r>
      <w:proofErr w:type="spellStart"/>
      <w:r w:rsidRPr="00AB791B">
        <w:rPr>
          <w:rFonts w:ascii="Book Antiqua" w:eastAsia="Book Antiqua" w:hAnsi="Book Antiqua" w:cs="Book Antiqua"/>
          <w:color w:val="000000"/>
        </w:rPr>
        <w:t>Boeykens</w:t>
      </w:r>
      <w:proofErr w:type="spellEnd"/>
      <w:r w:rsidRPr="00AB791B">
        <w:rPr>
          <w:rFonts w:ascii="Book Antiqua" w:eastAsia="Book Antiqua" w:hAnsi="Book Antiqua" w:cs="Book Antiqua"/>
          <w:color w:val="000000"/>
        </w:rPr>
        <w:t xml:space="preserve"> K, Elbe P, </w:t>
      </w:r>
      <w:proofErr w:type="spellStart"/>
      <w:r w:rsidRPr="00AB791B">
        <w:rPr>
          <w:rFonts w:ascii="Book Antiqua" w:eastAsia="Book Antiqua" w:hAnsi="Book Antiqua" w:cs="Book Antiqua"/>
          <w:color w:val="000000"/>
        </w:rPr>
        <w:t>Gisbertz</w:t>
      </w:r>
      <w:proofErr w:type="spellEnd"/>
      <w:r w:rsidRPr="00AB791B">
        <w:rPr>
          <w:rFonts w:ascii="Book Antiqua" w:eastAsia="Book Antiqua" w:hAnsi="Book Antiqua" w:cs="Book Antiqua"/>
          <w:color w:val="000000"/>
        </w:rPr>
        <w:t xml:space="preserve"> I, </w:t>
      </w:r>
      <w:proofErr w:type="spellStart"/>
      <w:r w:rsidRPr="00AB791B">
        <w:rPr>
          <w:rFonts w:ascii="Book Antiqua" w:eastAsia="Book Antiqua" w:hAnsi="Book Antiqua" w:cs="Book Antiqua"/>
          <w:color w:val="000000"/>
        </w:rPr>
        <w:t>Hoyois</w:t>
      </w:r>
      <w:proofErr w:type="spellEnd"/>
      <w:r w:rsidRPr="00AB791B">
        <w:rPr>
          <w:rFonts w:ascii="Book Antiqua" w:eastAsia="Book Antiqua" w:hAnsi="Book Antiqua" w:cs="Book Antiqua"/>
          <w:color w:val="000000"/>
        </w:rPr>
        <w:t xml:space="preserve"> A, </w:t>
      </w:r>
      <w:proofErr w:type="spellStart"/>
      <w:r w:rsidRPr="00AB791B">
        <w:rPr>
          <w:rFonts w:ascii="Book Antiqua" w:eastAsia="Book Antiqua" w:hAnsi="Book Antiqua" w:cs="Book Antiqua"/>
          <w:color w:val="000000"/>
        </w:rPr>
        <w:t>Mosteanu</w:t>
      </w:r>
      <w:proofErr w:type="spellEnd"/>
      <w:r w:rsidRPr="00AB791B">
        <w:rPr>
          <w:rFonts w:ascii="Book Antiqua" w:eastAsia="Book Antiqua" w:hAnsi="Book Antiqua" w:cs="Book Antiqua"/>
          <w:color w:val="000000"/>
        </w:rPr>
        <w:t xml:space="preserve"> O, Sanders DS, Schmidt PT, Schneider SM, van Hooft JE. Endoscopic management of enteral tubes in adult patients - Part 1: Definitions and indications. European Society of Gastrointestinal Endoscopy (ESGE) Guideline. </w:t>
      </w:r>
      <w:r w:rsidRPr="00AB791B">
        <w:rPr>
          <w:rFonts w:ascii="Book Antiqua" w:eastAsia="Book Antiqua" w:hAnsi="Book Antiqua" w:cs="Book Antiqua"/>
          <w:i/>
          <w:iCs/>
          <w:color w:val="000000"/>
        </w:rPr>
        <w:t>Endoscopy</w:t>
      </w:r>
      <w:r w:rsidRPr="00AB791B">
        <w:rPr>
          <w:rFonts w:ascii="Book Antiqua" w:eastAsia="Book Antiqua" w:hAnsi="Book Antiqua" w:cs="Book Antiqua"/>
          <w:color w:val="000000"/>
        </w:rPr>
        <w:t xml:space="preserve"> 2021; </w:t>
      </w:r>
      <w:r w:rsidRPr="00AB791B">
        <w:rPr>
          <w:rFonts w:ascii="Book Antiqua" w:eastAsia="Book Antiqua" w:hAnsi="Book Antiqua" w:cs="Book Antiqua"/>
          <w:b/>
          <w:bCs/>
          <w:color w:val="000000"/>
        </w:rPr>
        <w:t>53</w:t>
      </w:r>
      <w:r w:rsidRPr="00AB791B">
        <w:rPr>
          <w:rFonts w:ascii="Book Antiqua" w:eastAsia="Book Antiqua" w:hAnsi="Book Antiqua" w:cs="Book Antiqua"/>
          <w:color w:val="000000"/>
        </w:rPr>
        <w:t>: 81-92 [PMID: 33260229 DOI: 10.1055/a-1303-7449]</w:t>
      </w:r>
    </w:p>
    <w:p w14:paraId="7C3CA22D" w14:textId="77777777" w:rsidR="00A77B3E" w:rsidRPr="00AB791B" w:rsidRDefault="00CA0595" w:rsidP="00AB791B">
      <w:pPr>
        <w:spacing w:line="360" w:lineRule="auto"/>
        <w:jc w:val="both"/>
        <w:rPr>
          <w:rFonts w:ascii="Book Antiqua" w:hAnsi="Book Antiqua"/>
        </w:rPr>
      </w:pPr>
      <w:r w:rsidRPr="00AB791B">
        <w:rPr>
          <w:rFonts w:ascii="Book Antiqua" w:eastAsia="Book Antiqua" w:hAnsi="Book Antiqua" w:cs="Book Antiqua"/>
          <w:color w:val="000000"/>
        </w:rPr>
        <w:t xml:space="preserve">4 </w:t>
      </w:r>
      <w:r w:rsidRPr="00AB791B">
        <w:rPr>
          <w:rFonts w:ascii="Book Antiqua" w:eastAsia="Book Antiqua" w:hAnsi="Book Antiqua" w:cs="Book Antiqua"/>
          <w:b/>
          <w:bCs/>
          <w:color w:val="000000"/>
        </w:rPr>
        <w:t>Buchman AL</w:t>
      </w:r>
      <w:r w:rsidRPr="00AB791B">
        <w:rPr>
          <w:rFonts w:ascii="Book Antiqua" w:eastAsia="Book Antiqua" w:hAnsi="Book Antiqua" w:cs="Book Antiqua"/>
          <w:color w:val="000000"/>
        </w:rPr>
        <w:t xml:space="preserve">, </w:t>
      </w:r>
      <w:proofErr w:type="spellStart"/>
      <w:r w:rsidRPr="00AB791B">
        <w:rPr>
          <w:rFonts w:ascii="Book Antiqua" w:eastAsia="Book Antiqua" w:hAnsi="Book Antiqua" w:cs="Book Antiqua"/>
          <w:color w:val="000000"/>
        </w:rPr>
        <w:t>Moukarzel</w:t>
      </w:r>
      <w:proofErr w:type="spellEnd"/>
      <w:r w:rsidRPr="00AB791B">
        <w:rPr>
          <w:rFonts w:ascii="Book Antiqua" w:eastAsia="Book Antiqua" w:hAnsi="Book Antiqua" w:cs="Book Antiqua"/>
          <w:color w:val="000000"/>
        </w:rPr>
        <w:t xml:space="preserve"> AA, </w:t>
      </w:r>
      <w:proofErr w:type="spellStart"/>
      <w:r w:rsidRPr="00AB791B">
        <w:rPr>
          <w:rFonts w:ascii="Book Antiqua" w:eastAsia="Book Antiqua" w:hAnsi="Book Antiqua" w:cs="Book Antiqua"/>
          <w:color w:val="000000"/>
        </w:rPr>
        <w:t>Bhuta</w:t>
      </w:r>
      <w:proofErr w:type="spellEnd"/>
      <w:r w:rsidRPr="00AB791B">
        <w:rPr>
          <w:rFonts w:ascii="Book Antiqua" w:eastAsia="Book Antiqua" w:hAnsi="Book Antiqua" w:cs="Book Antiqua"/>
          <w:color w:val="000000"/>
        </w:rPr>
        <w:t xml:space="preserve"> S, Belle M, Ament ME, </w:t>
      </w:r>
      <w:proofErr w:type="spellStart"/>
      <w:r w:rsidRPr="00AB791B">
        <w:rPr>
          <w:rFonts w:ascii="Book Antiqua" w:eastAsia="Book Antiqua" w:hAnsi="Book Antiqua" w:cs="Book Antiqua"/>
          <w:color w:val="000000"/>
        </w:rPr>
        <w:t>Eckhert</w:t>
      </w:r>
      <w:proofErr w:type="spellEnd"/>
      <w:r w:rsidRPr="00AB791B">
        <w:rPr>
          <w:rFonts w:ascii="Book Antiqua" w:eastAsia="Book Antiqua" w:hAnsi="Book Antiqua" w:cs="Book Antiqua"/>
          <w:color w:val="000000"/>
        </w:rPr>
        <w:t xml:space="preserve"> CD, Hollander D, </w:t>
      </w:r>
      <w:proofErr w:type="spellStart"/>
      <w:r w:rsidRPr="00AB791B">
        <w:rPr>
          <w:rFonts w:ascii="Book Antiqua" w:eastAsia="Book Antiqua" w:hAnsi="Book Antiqua" w:cs="Book Antiqua"/>
          <w:color w:val="000000"/>
        </w:rPr>
        <w:t>Gornbein</w:t>
      </w:r>
      <w:proofErr w:type="spellEnd"/>
      <w:r w:rsidRPr="00AB791B">
        <w:rPr>
          <w:rFonts w:ascii="Book Antiqua" w:eastAsia="Book Antiqua" w:hAnsi="Book Antiqua" w:cs="Book Antiqua"/>
          <w:color w:val="000000"/>
        </w:rPr>
        <w:t xml:space="preserve"> J, Kopple JD, </w:t>
      </w:r>
      <w:proofErr w:type="spellStart"/>
      <w:r w:rsidRPr="00AB791B">
        <w:rPr>
          <w:rFonts w:ascii="Book Antiqua" w:eastAsia="Book Antiqua" w:hAnsi="Book Antiqua" w:cs="Book Antiqua"/>
          <w:color w:val="000000"/>
        </w:rPr>
        <w:t>Vijayaroghavan</w:t>
      </w:r>
      <w:proofErr w:type="spellEnd"/>
      <w:r w:rsidRPr="00AB791B">
        <w:rPr>
          <w:rFonts w:ascii="Book Antiqua" w:eastAsia="Book Antiqua" w:hAnsi="Book Antiqua" w:cs="Book Antiqua"/>
          <w:color w:val="000000"/>
        </w:rPr>
        <w:t xml:space="preserve"> SR. Parenteral nutrition is associated with intestinal morphologic and functional changes in humans. </w:t>
      </w:r>
      <w:r w:rsidRPr="00AB791B">
        <w:rPr>
          <w:rFonts w:ascii="Book Antiqua" w:eastAsia="Book Antiqua" w:hAnsi="Book Antiqua" w:cs="Book Antiqua"/>
          <w:i/>
          <w:iCs/>
          <w:color w:val="000000"/>
        </w:rPr>
        <w:t xml:space="preserve">JPEN J </w:t>
      </w:r>
      <w:proofErr w:type="spellStart"/>
      <w:r w:rsidRPr="00AB791B">
        <w:rPr>
          <w:rFonts w:ascii="Book Antiqua" w:eastAsia="Book Antiqua" w:hAnsi="Book Antiqua" w:cs="Book Antiqua"/>
          <w:i/>
          <w:iCs/>
          <w:color w:val="000000"/>
        </w:rPr>
        <w:t>Parenter</w:t>
      </w:r>
      <w:proofErr w:type="spellEnd"/>
      <w:r w:rsidRPr="00AB791B">
        <w:rPr>
          <w:rFonts w:ascii="Book Antiqua" w:eastAsia="Book Antiqua" w:hAnsi="Book Antiqua" w:cs="Book Antiqua"/>
          <w:i/>
          <w:iCs/>
          <w:color w:val="000000"/>
        </w:rPr>
        <w:t xml:space="preserve"> Enteral </w:t>
      </w:r>
      <w:proofErr w:type="spellStart"/>
      <w:r w:rsidRPr="00AB791B">
        <w:rPr>
          <w:rFonts w:ascii="Book Antiqua" w:eastAsia="Book Antiqua" w:hAnsi="Book Antiqua" w:cs="Book Antiqua"/>
          <w:i/>
          <w:iCs/>
          <w:color w:val="000000"/>
        </w:rPr>
        <w:t>Nutr</w:t>
      </w:r>
      <w:proofErr w:type="spellEnd"/>
      <w:r w:rsidRPr="00AB791B">
        <w:rPr>
          <w:rFonts w:ascii="Book Antiqua" w:eastAsia="Book Antiqua" w:hAnsi="Book Antiqua" w:cs="Book Antiqua"/>
          <w:color w:val="000000"/>
        </w:rPr>
        <w:t xml:space="preserve"> 1995; </w:t>
      </w:r>
      <w:r w:rsidRPr="00AB791B">
        <w:rPr>
          <w:rFonts w:ascii="Book Antiqua" w:eastAsia="Book Antiqua" w:hAnsi="Book Antiqua" w:cs="Book Antiqua"/>
          <w:b/>
          <w:bCs/>
          <w:color w:val="000000"/>
        </w:rPr>
        <w:t>19</w:t>
      </w:r>
      <w:r w:rsidRPr="00AB791B">
        <w:rPr>
          <w:rFonts w:ascii="Book Antiqua" w:eastAsia="Book Antiqua" w:hAnsi="Book Antiqua" w:cs="Book Antiqua"/>
          <w:color w:val="000000"/>
        </w:rPr>
        <w:t>: 453-460 [PMID: 8748359 DOI: 10.1177/0148607195019006453]</w:t>
      </w:r>
    </w:p>
    <w:p w14:paraId="3D268179" w14:textId="77777777" w:rsidR="00A77B3E" w:rsidRPr="00AB791B" w:rsidRDefault="00CA0595" w:rsidP="00AB791B">
      <w:pPr>
        <w:spacing w:line="360" w:lineRule="auto"/>
        <w:jc w:val="both"/>
        <w:rPr>
          <w:rFonts w:ascii="Book Antiqua" w:hAnsi="Book Antiqua"/>
        </w:rPr>
      </w:pPr>
      <w:r w:rsidRPr="00AB791B">
        <w:rPr>
          <w:rFonts w:ascii="Book Antiqua" w:eastAsia="Book Antiqua" w:hAnsi="Book Antiqua" w:cs="Book Antiqua"/>
          <w:color w:val="000000"/>
        </w:rPr>
        <w:t xml:space="preserve">5 </w:t>
      </w:r>
      <w:r w:rsidRPr="00AB791B">
        <w:rPr>
          <w:rFonts w:ascii="Book Antiqua" w:eastAsia="Book Antiqua" w:hAnsi="Book Antiqua" w:cs="Book Antiqua"/>
          <w:b/>
          <w:bCs/>
          <w:color w:val="000000"/>
        </w:rPr>
        <w:t>Braunschweig CL</w:t>
      </w:r>
      <w:r w:rsidRPr="00AB791B">
        <w:rPr>
          <w:rFonts w:ascii="Book Antiqua" w:eastAsia="Book Antiqua" w:hAnsi="Book Antiqua" w:cs="Book Antiqua"/>
          <w:color w:val="000000"/>
        </w:rPr>
        <w:t xml:space="preserve">, Levy P, </w:t>
      </w:r>
      <w:proofErr w:type="spellStart"/>
      <w:r w:rsidRPr="00AB791B">
        <w:rPr>
          <w:rFonts w:ascii="Book Antiqua" w:eastAsia="Book Antiqua" w:hAnsi="Book Antiqua" w:cs="Book Antiqua"/>
          <w:color w:val="000000"/>
        </w:rPr>
        <w:t>Sheean</w:t>
      </w:r>
      <w:proofErr w:type="spellEnd"/>
      <w:r w:rsidRPr="00AB791B">
        <w:rPr>
          <w:rFonts w:ascii="Book Antiqua" w:eastAsia="Book Antiqua" w:hAnsi="Book Antiqua" w:cs="Book Antiqua"/>
          <w:color w:val="000000"/>
        </w:rPr>
        <w:t xml:space="preserve"> PM, Wang X. Enteral compared with parenteral nutrition: a meta-analysis. </w:t>
      </w:r>
      <w:r w:rsidRPr="00AB791B">
        <w:rPr>
          <w:rFonts w:ascii="Book Antiqua" w:eastAsia="Book Antiqua" w:hAnsi="Book Antiqua" w:cs="Book Antiqua"/>
          <w:i/>
          <w:iCs/>
          <w:color w:val="000000"/>
        </w:rPr>
        <w:t xml:space="preserve">Am J Clin </w:t>
      </w:r>
      <w:proofErr w:type="spellStart"/>
      <w:r w:rsidRPr="00AB791B">
        <w:rPr>
          <w:rFonts w:ascii="Book Antiqua" w:eastAsia="Book Antiqua" w:hAnsi="Book Antiqua" w:cs="Book Antiqua"/>
          <w:i/>
          <w:iCs/>
          <w:color w:val="000000"/>
        </w:rPr>
        <w:t>Nutr</w:t>
      </w:r>
      <w:proofErr w:type="spellEnd"/>
      <w:r w:rsidRPr="00AB791B">
        <w:rPr>
          <w:rFonts w:ascii="Book Antiqua" w:eastAsia="Book Antiqua" w:hAnsi="Book Antiqua" w:cs="Book Antiqua"/>
          <w:color w:val="000000"/>
        </w:rPr>
        <w:t xml:space="preserve"> 2001; </w:t>
      </w:r>
      <w:r w:rsidRPr="00AB791B">
        <w:rPr>
          <w:rFonts w:ascii="Book Antiqua" w:eastAsia="Book Antiqua" w:hAnsi="Book Antiqua" w:cs="Book Antiqua"/>
          <w:b/>
          <w:bCs/>
          <w:color w:val="000000"/>
        </w:rPr>
        <w:t>74</w:t>
      </w:r>
      <w:r w:rsidRPr="00AB791B">
        <w:rPr>
          <w:rFonts w:ascii="Book Antiqua" w:eastAsia="Book Antiqua" w:hAnsi="Book Antiqua" w:cs="Book Antiqua"/>
          <w:color w:val="000000"/>
        </w:rPr>
        <w:t>: 534-542 [PMID: 11566654 DOI: 10.1093/</w:t>
      </w:r>
      <w:proofErr w:type="spellStart"/>
      <w:r w:rsidRPr="00AB791B">
        <w:rPr>
          <w:rFonts w:ascii="Book Antiqua" w:eastAsia="Book Antiqua" w:hAnsi="Book Antiqua" w:cs="Book Antiqua"/>
          <w:color w:val="000000"/>
        </w:rPr>
        <w:t>ajcn</w:t>
      </w:r>
      <w:proofErr w:type="spellEnd"/>
      <w:r w:rsidRPr="00AB791B">
        <w:rPr>
          <w:rFonts w:ascii="Book Antiqua" w:eastAsia="Book Antiqua" w:hAnsi="Book Antiqua" w:cs="Book Antiqua"/>
          <w:color w:val="000000"/>
        </w:rPr>
        <w:t>/74.4.534]</w:t>
      </w:r>
    </w:p>
    <w:p w14:paraId="0941D2CE" w14:textId="77777777" w:rsidR="00A77B3E" w:rsidRPr="00AB791B" w:rsidRDefault="00CA0595" w:rsidP="00AB791B">
      <w:pPr>
        <w:spacing w:line="360" w:lineRule="auto"/>
        <w:jc w:val="both"/>
        <w:rPr>
          <w:rFonts w:ascii="Book Antiqua" w:hAnsi="Book Antiqua"/>
        </w:rPr>
      </w:pPr>
      <w:r w:rsidRPr="00AB791B">
        <w:rPr>
          <w:rFonts w:ascii="Book Antiqua" w:eastAsia="Book Antiqua" w:hAnsi="Book Antiqua" w:cs="Book Antiqua"/>
          <w:color w:val="000000"/>
        </w:rPr>
        <w:t xml:space="preserve">6 </w:t>
      </w:r>
      <w:proofErr w:type="spellStart"/>
      <w:r w:rsidRPr="00AB791B">
        <w:rPr>
          <w:rFonts w:ascii="Book Antiqua" w:eastAsia="Book Antiqua" w:hAnsi="Book Antiqua" w:cs="Book Antiqua"/>
          <w:b/>
          <w:bCs/>
          <w:color w:val="000000"/>
        </w:rPr>
        <w:t>Pironi</w:t>
      </w:r>
      <w:proofErr w:type="spellEnd"/>
      <w:r w:rsidRPr="00AB791B">
        <w:rPr>
          <w:rFonts w:ascii="Book Antiqua" w:eastAsia="Book Antiqua" w:hAnsi="Book Antiqua" w:cs="Book Antiqua"/>
          <w:b/>
          <w:bCs/>
          <w:color w:val="000000"/>
        </w:rPr>
        <w:t xml:space="preserve"> L</w:t>
      </w:r>
      <w:r w:rsidRPr="00AB791B">
        <w:rPr>
          <w:rFonts w:ascii="Book Antiqua" w:eastAsia="Book Antiqua" w:hAnsi="Book Antiqua" w:cs="Book Antiqua"/>
          <w:color w:val="000000"/>
        </w:rPr>
        <w:t xml:space="preserve">, </w:t>
      </w:r>
      <w:proofErr w:type="spellStart"/>
      <w:r w:rsidRPr="00AB791B">
        <w:rPr>
          <w:rFonts w:ascii="Book Antiqua" w:eastAsia="Book Antiqua" w:hAnsi="Book Antiqua" w:cs="Book Antiqua"/>
          <w:color w:val="000000"/>
        </w:rPr>
        <w:t>Boeykens</w:t>
      </w:r>
      <w:proofErr w:type="spellEnd"/>
      <w:r w:rsidRPr="00AB791B">
        <w:rPr>
          <w:rFonts w:ascii="Book Antiqua" w:eastAsia="Book Antiqua" w:hAnsi="Book Antiqua" w:cs="Book Antiqua"/>
          <w:color w:val="000000"/>
        </w:rPr>
        <w:t xml:space="preserve"> K, Bozzetti F, Joly F, </w:t>
      </w:r>
      <w:proofErr w:type="spellStart"/>
      <w:r w:rsidRPr="00AB791B">
        <w:rPr>
          <w:rFonts w:ascii="Book Antiqua" w:eastAsia="Book Antiqua" w:hAnsi="Book Antiqua" w:cs="Book Antiqua"/>
          <w:color w:val="000000"/>
        </w:rPr>
        <w:t>Klek</w:t>
      </w:r>
      <w:proofErr w:type="spellEnd"/>
      <w:r w:rsidRPr="00AB791B">
        <w:rPr>
          <w:rFonts w:ascii="Book Antiqua" w:eastAsia="Book Antiqua" w:hAnsi="Book Antiqua" w:cs="Book Antiqua"/>
          <w:color w:val="000000"/>
        </w:rPr>
        <w:t xml:space="preserve"> S, Lal S, </w:t>
      </w:r>
      <w:proofErr w:type="spellStart"/>
      <w:r w:rsidRPr="00AB791B">
        <w:rPr>
          <w:rFonts w:ascii="Book Antiqua" w:eastAsia="Book Antiqua" w:hAnsi="Book Antiqua" w:cs="Book Antiqua"/>
          <w:color w:val="000000"/>
        </w:rPr>
        <w:t>Lichota</w:t>
      </w:r>
      <w:proofErr w:type="spellEnd"/>
      <w:r w:rsidRPr="00AB791B">
        <w:rPr>
          <w:rFonts w:ascii="Book Antiqua" w:eastAsia="Book Antiqua" w:hAnsi="Book Antiqua" w:cs="Book Antiqua"/>
          <w:color w:val="000000"/>
        </w:rPr>
        <w:t xml:space="preserve"> M, </w:t>
      </w:r>
      <w:proofErr w:type="spellStart"/>
      <w:r w:rsidRPr="00AB791B">
        <w:rPr>
          <w:rFonts w:ascii="Book Antiqua" w:eastAsia="Book Antiqua" w:hAnsi="Book Antiqua" w:cs="Book Antiqua"/>
          <w:color w:val="000000"/>
        </w:rPr>
        <w:t>Mühlebach</w:t>
      </w:r>
      <w:proofErr w:type="spellEnd"/>
      <w:r w:rsidRPr="00AB791B">
        <w:rPr>
          <w:rFonts w:ascii="Book Antiqua" w:eastAsia="Book Antiqua" w:hAnsi="Book Antiqua" w:cs="Book Antiqua"/>
          <w:color w:val="000000"/>
        </w:rPr>
        <w:t xml:space="preserve"> S, Van </w:t>
      </w:r>
      <w:proofErr w:type="spellStart"/>
      <w:r w:rsidRPr="00AB791B">
        <w:rPr>
          <w:rFonts w:ascii="Book Antiqua" w:eastAsia="Book Antiqua" w:hAnsi="Book Antiqua" w:cs="Book Antiqua"/>
          <w:color w:val="000000"/>
        </w:rPr>
        <w:t>Gossum</w:t>
      </w:r>
      <w:proofErr w:type="spellEnd"/>
      <w:r w:rsidRPr="00AB791B">
        <w:rPr>
          <w:rFonts w:ascii="Book Antiqua" w:eastAsia="Book Antiqua" w:hAnsi="Book Antiqua" w:cs="Book Antiqua"/>
          <w:color w:val="000000"/>
        </w:rPr>
        <w:t xml:space="preserve"> A, </w:t>
      </w:r>
      <w:proofErr w:type="spellStart"/>
      <w:r w:rsidRPr="00AB791B">
        <w:rPr>
          <w:rFonts w:ascii="Book Antiqua" w:eastAsia="Book Antiqua" w:hAnsi="Book Antiqua" w:cs="Book Antiqua"/>
          <w:color w:val="000000"/>
        </w:rPr>
        <w:t>Wanten</w:t>
      </w:r>
      <w:proofErr w:type="spellEnd"/>
      <w:r w:rsidRPr="00AB791B">
        <w:rPr>
          <w:rFonts w:ascii="Book Antiqua" w:eastAsia="Book Antiqua" w:hAnsi="Book Antiqua" w:cs="Book Antiqua"/>
          <w:color w:val="000000"/>
        </w:rPr>
        <w:t xml:space="preserve"> G, Wheatley C, Bischoff SC. ESPEN guideline on home parenteral nutrition. </w:t>
      </w:r>
      <w:r w:rsidRPr="00AB791B">
        <w:rPr>
          <w:rFonts w:ascii="Book Antiqua" w:eastAsia="Book Antiqua" w:hAnsi="Book Antiqua" w:cs="Book Antiqua"/>
          <w:i/>
          <w:iCs/>
          <w:color w:val="000000"/>
        </w:rPr>
        <w:t xml:space="preserve">Clin </w:t>
      </w:r>
      <w:proofErr w:type="spellStart"/>
      <w:r w:rsidRPr="00AB791B">
        <w:rPr>
          <w:rFonts w:ascii="Book Antiqua" w:eastAsia="Book Antiqua" w:hAnsi="Book Antiqua" w:cs="Book Antiqua"/>
          <w:i/>
          <w:iCs/>
          <w:color w:val="000000"/>
        </w:rPr>
        <w:t>Nutr</w:t>
      </w:r>
      <w:proofErr w:type="spellEnd"/>
      <w:r w:rsidRPr="00AB791B">
        <w:rPr>
          <w:rFonts w:ascii="Book Antiqua" w:eastAsia="Book Antiqua" w:hAnsi="Book Antiqua" w:cs="Book Antiqua"/>
          <w:color w:val="000000"/>
        </w:rPr>
        <w:t xml:space="preserve"> 2020; </w:t>
      </w:r>
      <w:r w:rsidRPr="00AB791B">
        <w:rPr>
          <w:rFonts w:ascii="Book Antiqua" w:eastAsia="Book Antiqua" w:hAnsi="Book Antiqua" w:cs="Book Antiqua"/>
          <w:b/>
          <w:bCs/>
          <w:color w:val="000000"/>
        </w:rPr>
        <w:t>39</w:t>
      </w:r>
      <w:r w:rsidRPr="00AB791B">
        <w:rPr>
          <w:rFonts w:ascii="Book Antiqua" w:eastAsia="Book Antiqua" w:hAnsi="Book Antiqua" w:cs="Book Antiqua"/>
          <w:color w:val="000000"/>
        </w:rPr>
        <w:t>: 1645-1666 [PMID: 32359933 DOI: 10.1016/j.clnu.2020.03.005]</w:t>
      </w:r>
    </w:p>
    <w:p w14:paraId="3D40E621" w14:textId="77777777" w:rsidR="00A77B3E" w:rsidRPr="00AB791B" w:rsidRDefault="00CA0595" w:rsidP="00AB791B">
      <w:pPr>
        <w:spacing w:line="360" w:lineRule="auto"/>
        <w:jc w:val="both"/>
        <w:rPr>
          <w:rFonts w:ascii="Book Antiqua" w:hAnsi="Book Antiqua"/>
        </w:rPr>
      </w:pPr>
      <w:r w:rsidRPr="00AB791B">
        <w:rPr>
          <w:rFonts w:ascii="Book Antiqua" w:eastAsia="Book Antiqua" w:hAnsi="Book Antiqua" w:cs="Book Antiqua"/>
          <w:color w:val="000000"/>
        </w:rPr>
        <w:lastRenderedPageBreak/>
        <w:t xml:space="preserve">7 </w:t>
      </w:r>
      <w:r w:rsidRPr="00AB791B">
        <w:rPr>
          <w:rFonts w:ascii="Book Antiqua" w:eastAsia="Book Antiqua" w:hAnsi="Book Antiqua" w:cs="Book Antiqua"/>
          <w:b/>
          <w:bCs/>
          <w:color w:val="000000"/>
        </w:rPr>
        <w:t>Chow R</w:t>
      </w:r>
      <w:r w:rsidRPr="00AB791B">
        <w:rPr>
          <w:rFonts w:ascii="Book Antiqua" w:eastAsia="Book Antiqua" w:hAnsi="Book Antiqua" w:cs="Book Antiqua"/>
          <w:color w:val="000000"/>
        </w:rPr>
        <w:t xml:space="preserve">, </w:t>
      </w:r>
      <w:proofErr w:type="spellStart"/>
      <w:r w:rsidRPr="00AB791B">
        <w:rPr>
          <w:rFonts w:ascii="Book Antiqua" w:eastAsia="Book Antiqua" w:hAnsi="Book Antiqua" w:cs="Book Antiqua"/>
          <w:color w:val="000000"/>
        </w:rPr>
        <w:t>Bruera</w:t>
      </w:r>
      <w:proofErr w:type="spellEnd"/>
      <w:r w:rsidRPr="00AB791B">
        <w:rPr>
          <w:rFonts w:ascii="Book Antiqua" w:eastAsia="Book Antiqua" w:hAnsi="Book Antiqua" w:cs="Book Antiqua"/>
          <w:color w:val="000000"/>
        </w:rPr>
        <w:t xml:space="preserve"> E, Chiu L, Chow S, Chiu N, Lam H, McDonald R, DeAngelis C, </w:t>
      </w:r>
      <w:proofErr w:type="spellStart"/>
      <w:r w:rsidRPr="00AB791B">
        <w:rPr>
          <w:rFonts w:ascii="Book Antiqua" w:eastAsia="Book Antiqua" w:hAnsi="Book Antiqua" w:cs="Book Antiqua"/>
          <w:color w:val="000000"/>
        </w:rPr>
        <w:t>Vuong</w:t>
      </w:r>
      <w:proofErr w:type="spellEnd"/>
      <w:r w:rsidRPr="00AB791B">
        <w:rPr>
          <w:rFonts w:ascii="Book Antiqua" w:eastAsia="Book Antiqua" w:hAnsi="Book Antiqua" w:cs="Book Antiqua"/>
          <w:color w:val="000000"/>
        </w:rPr>
        <w:t xml:space="preserve"> S, Ganesh V, Chow E. Enteral and parenteral nutrition in cancer patients: a systematic review and meta-analysis. </w:t>
      </w:r>
      <w:r w:rsidRPr="00AB791B">
        <w:rPr>
          <w:rFonts w:ascii="Book Antiqua" w:eastAsia="Book Antiqua" w:hAnsi="Book Antiqua" w:cs="Book Antiqua"/>
          <w:i/>
          <w:iCs/>
          <w:color w:val="000000"/>
        </w:rPr>
        <w:t xml:space="preserve">Ann </w:t>
      </w:r>
      <w:proofErr w:type="spellStart"/>
      <w:r w:rsidRPr="00AB791B">
        <w:rPr>
          <w:rFonts w:ascii="Book Antiqua" w:eastAsia="Book Antiqua" w:hAnsi="Book Antiqua" w:cs="Book Antiqua"/>
          <w:i/>
          <w:iCs/>
          <w:color w:val="000000"/>
        </w:rPr>
        <w:t>Palliat</w:t>
      </w:r>
      <w:proofErr w:type="spellEnd"/>
      <w:r w:rsidRPr="00AB791B">
        <w:rPr>
          <w:rFonts w:ascii="Book Antiqua" w:eastAsia="Book Antiqua" w:hAnsi="Book Antiqua" w:cs="Book Antiqua"/>
          <w:i/>
          <w:iCs/>
          <w:color w:val="000000"/>
        </w:rPr>
        <w:t xml:space="preserve"> Med</w:t>
      </w:r>
      <w:r w:rsidRPr="00AB791B">
        <w:rPr>
          <w:rFonts w:ascii="Book Antiqua" w:eastAsia="Book Antiqua" w:hAnsi="Book Antiqua" w:cs="Book Antiqua"/>
          <w:color w:val="000000"/>
        </w:rPr>
        <w:t xml:space="preserve"> 2016; </w:t>
      </w:r>
      <w:r w:rsidRPr="00AB791B">
        <w:rPr>
          <w:rFonts w:ascii="Book Antiqua" w:eastAsia="Book Antiqua" w:hAnsi="Book Antiqua" w:cs="Book Antiqua"/>
          <w:b/>
          <w:bCs/>
          <w:color w:val="000000"/>
        </w:rPr>
        <w:t>5</w:t>
      </w:r>
      <w:r w:rsidRPr="00AB791B">
        <w:rPr>
          <w:rFonts w:ascii="Book Antiqua" w:eastAsia="Book Antiqua" w:hAnsi="Book Antiqua" w:cs="Book Antiqua"/>
          <w:color w:val="000000"/>
        </w:rPr>
        <w:t>: 30-41 [PMID: 26841813 DOI: 10.3978/j.issn.2224-5820.2016.01.01]</w:t>
      </w:r>
    </w:p>
    <w:p w14:paraId="7DC949CA" w14:textId="651137D8" w:rsidR="00A77B3E" w:rsidRPr="00AB791B" w:rsidRDefault="00CA0595" w:rsidP="00AB791B">
      <w:pPr>
        <w:spacing w:line="360" w:lineRule="auto"/>
        <w:jc w:val="both"/>
        <w:rPr>
          <w:rFonts w:ascii="Book Antiqua" w:hAnsi="Book Antiqua"/>
        </w:rPr>
      </w:pPr>
      <w:r w:rsidRPr="00AB791B">
        <w:rPr>
          <w:rFonts w:ascii="Book Antiqua" w:eastAsia="Book Antiqua" w:hAnsi="Book Antiqua" w:cs="Book Antiqua"/>
          <w:color w:val="000000"/>
        </w:rPr>
        <w:t xml:space="preserve">8 </w:t>
      </w:r>
      <w:proofErr w:type="spellStart"/>
      <w:r w:rsidRPr="00AB791B">
        <w:rPr>
          <w:rFonts w:ascii="Book Antiqua" w:eastAsia="Book Antiqua" w:hAnsi="Book Antiqua" w:cs="Book Antiqua"/>
          <w:b/>
          <w:bCs/>
          <w:color w:val="000000"/>
        </w:rPr>
        <w:t>Gauderer</w:t>
      </w:r>
      <w:proofErr w:type="spellEnd"/>
      <w:r w:rsidRPr="00AB791B">
        <w:rPr>
          <w:rFonts w:ascii="Book Antiqua" w:eastAsia="Book Antiqua" w:hAnsi="Book Antiqua" w:cs="Book Antiqua"/>
          <w:b/>
          <w:bCs/>
          <w:color w:val="000000"/>
        </w:rPr>
        <w:t xml:space="preserve"> MW,</w:t>
      </w:r>
      <w:r w:rsidRPr="00AB791B">
        <w:rPr>
          <w:rFonts w:ascii="Book Antiqua" w:eastAsia="Book Antiqua" w:hAnsi="Book Antiqua" w:cs="Book Antiqua"/>
          <w:color w:val="000000"/>
        </w:rPr>
        <w:t xml:space="preserve"> </w:t>
      </w:r>
      <w:proofErr w:type="spellStart"/>
      <w:r w:rsidR="00AE288D" w:rsidRPr="00AB791B">
        <w:rPr>
          <w:rFonts w:ascii="Book Antiqua" w:eastAsia="Book Antiqua" w:hAnsi="Book Antiqua" w:cs="Book Antiqua"/>
          <w:color w:val="000000"/>
        </w:rPr>
        <w:t>Ponsky</w:t>
      </w:r>
      <w:proofErr w:type="spellEnd"/>
      <w:r w:rsidR="00AE288D" w:rsidRPr="00AB791B">
        <w:rPr>
          <w:rFonts w:ascii="Book Antiqua" w:eastAsia="Book Antiqua" w:hAnsi="Book Antiqua" w:cs="Book Antiqua"/>
          <w:color w:val="000000"/>
        </w:rPr>
        <w:t xml:space="preserve"> JL, </w:t>
      </w:r>
      <w:proofErr w:type="spellStart"/>
      <w:r w:rsidR="00AE288D" w:rsidRPr="00AB791B">
        <w:rPr>
          <w:rFonts w:ascii="Book Antiqua" w:eastAsia="Book Antiqua" w:hAnsi="Book Antiqua" w:cs="Book Antiqua"/>
          <w:color w:val="000000"/>
        </w:rPr>
        <w:t>Izant</w:t>
      </w:r>
      <w:proofErr w:type="spellEnd"/>
      <w:r w:rsidR="00AE288D" w:rsidRPr="00AB791B">
        <w:rPr>
          <w:rFonts w:ascii="Book Antiqua" w:eastAsia="Book Antiqua" w:hAnsi="Book Antiqua" w:cs="Book Antiqua"/>
          <w:color w:val="000000"/>
        </w:rPr>
        <w:t xml:space="preserve"> RJ Jr. Gastrostomy without laparotomy: a percutaneous endoscopic technique. </w:t>
      </w:r>
      <w:r w:rsidR="00AE288D" w:rsidRPr="00AB791B">
        <w:rPr>
          <w:rFonts w:ascii="Book Antiqua" w:eastAsia="Book Antiqua" w:hAnsi="Book Antiqua" w:cs="Book Antiqua"/>
          <w:i/>
          <w:iCs/>
          <w:color w:val="000000"/>
        </w:rPr>
        <w:t xml:space="preserve">J </w:t>
      </w:r>
      <w:proofErr w:type="spellStart"/>
      <w:r w:rsidR="00AE288D" w:rsidRPr="00AB791B">
        <w:rPr>
          <w:rFonts w:ascii="Book Antiqua" w:eastAsia="Book Antiqua" w:hAnsi="Book Antiqua" w:cs="Book Antiqua"/>
          <w:i/>
          <w:iCs/>
          <w:color w:val="000000"/>
        </w:rPr>
        <w:t>Pediatr</w:t>
      </w:r>
      <w:proofErr w:type="spellEnd"/>
      <w:r w:rsidR="00AE288D" w:rsidRPr="00AB791B">
        <w:rPr>
          <w:rFonts w:ascii="Book Antiqua" w:eastAsia="Book Antiqua" w:hAnsi="Book Antiqua" w:cs="Book Antiqua"/>
          <w:i/>
          <w:iCs/>
          <w:color w:val="000000"/>
        </w:rPr>
        <w:t xml:space="preserve"> Surg</w:t>
      </w:r>
      <w:r w:rsidR="00AE288D" w:rsidRPr="00AB791B">
        <w:rPr>
          <w:rFonts w:ascii="Book Antiqua" w:eastAsia="Book Antiqua" w:hAnsi="Book Antiqua" w:cs="Book Antiqua"/>
          <w:color w:val="000000"/>
        </w:rPr>
        <w:t xml:space="preserve"> 1980; </w:t>
      </w:r>
      <w:r w:rsidR="00AE288D" w:rsidRPr="00AB791B">
        <w:rPr>
          <w:rFonts w:ascii="Book Antiqua" w:eastAsia="Book Antiqua" w:hAnsi="Book Antiqua" w:cs="Book Antiqua"/>
          <w:b/>
          <w:bCs/>
          <w:color w:val="000000"/>
        </w:rPr>
        <w:t>15</w:t>
      </w:r>
      <w:r w:rsidR="00AE288D" w:rsidRPr="00AB791B">
        <w:rPr>
          <w:rFonts w:ascii="Book Antiqua" w:eastAsia="Book Antiqua" w:hAnsi="Book Antiqua" w:cs="Book Antiqua"/>
          <w:color w:val="000000"/>
        </w:rPr>
        <w:t>: 872-875 [PMID: 6780678 DOI: 10.1016/s0022-3468(80)80296-x]</w:t>
      </w:r>
    </w:p>
    <w:p w14:paraId="2E20C75D" w14:textId="77777777" w:rsidR="00A77B3E" w:rsidRPr="00AB791B" w:rsidRDefault="00CA0595" w:rsidP="00AB791B">
      <w:pPr>
        <w:spacing w:line="360" w:lineRule="auto"/>
        <w:jc w:val="both"/>
        <w:rPr>
          <w:rFonts w:ascii="Book Antiqua" w:hAnsi="Book Antiqua"/>
        </w:rPr>
      </w:pPr>
      <w:r w:rsidRPr="00AB791B">
        <w:rPr>
          <w:rFonts w:ascii="Book Antiqua" w:eastAsia="Book Antiqua" w:hAnsi="Book Antiqua" w:cs="Book Antiqua"/>
          <w:color w:val="000000"/>
        </w:rPr>
        <w:t xml:space="preserve">9 </w:t>
      </w:r>
      <w:proofErr w:type="spellStart"/>
      <w:r w:rsidRPr="00AB791B">
        <w:rPr>
          <w:rFonts w:ascii="Book Antiqua" w:eastAsia="Book Antiqua" w:hAnsi="Book Antiqua" w:cs="Book Antiqua"/>
          <w:b/>
          <w:bCs/>
          <w:color w:val="000000"/>
        </w:rPr>
        <w:t>McClave</w:t>
      </w:r>
      <w:proofErr w:type="spellEnd"/>
      <w:r w:rsidRPr="00AB791B">
        <w:rPr>
          <w:rFonts w:ascii="Book Antiqua" w:eastAsia="Book Antiqua" w:hAnsi="Book Antiqua" w:cs="Book Antiqua"/>
          <w:b/>
          <w:bCs/>
          <w:color w:val="000000"/>
        </w:rPr>
        <w:t xml:space="preserve"> SA</w:t>
      </w:r>
      <w:r w:rsidRPr="00AB791B">
        <w:rPr>
          <w:rFonts w:ascii="Book Antiqua" w:eastAsia="Book Antiqua" w:hAnsi="Book Antiqua" w:cs="Book Antiqua"/>
          <w:color w:val="000000"/>
        </w:rPr>
        <w:t xml:space="preserve">, </w:t>
      </w:r>
      <w:proofErr w:type="spellStart"/>
      <w:r w:rsidRPr="00AB791B">
        <w:rPr>
          <w:rFonts w:ascii="Book Antiqua" w:eastAsia="Book Antiqua" w:hAnsi="Book Antiqua" w:cs="Book Antiqua"/>
          <w:color w:val="000000"/>
        </w:rPr>
        <w:t>DiBaise</w:t>
      </w:r>
      <w:proofErr w:type="spellEnd"/>
      <w:r w:rsidRPr="00AB791B">
        <w:rPr>
          <w:rFonts w:ascii="Book Antiqua" w:eastAsia="Book Antiqua" w:hAnsi="Book Antiqua" w:cs="Book Antiqua"/>
          <w:color w:val="000000"/>
        </w:rPr>
        <w:t xml:space="preserve"> JK, Mullin GE, Martindale RG. ACG Clinical Guideline: Nutrition Therapy in the Adult Hospitalized Patient. </w:t>
      </w:r>
      <w:r w:rsidRPr="00AB791B">
        <w:rPr>
          <w:rFonts w:ascii="Book Antiqua" w:eastAsia="Book Antiqua" w:hAnsi="Book Antiqua" w:cs="Book Antiqua"/>
          <w:i/>
          <w:iCs/>
          <w:color w:val="000000"/>
        </w:rPr>
        <w:t>Am J Gastroenterol</w:t>
      </w:r>
      <w:r w:rsidRPr="00AB791B">
        <w:rPr>
          <w:rFonts w:ascii="Book Antiqua" w:eastAsia="Book Antiqua" w:hAnsi="Book Antiqua" w:cs="Book Antiqua"/>
          <w:color w:val="000000"/>
        </w:rPr>
        <w:t xml:space="preserve"> 2016; </w:t>
      </w:r>
      <w:r w:rsidRPr="00AB791B">
        <w:rPr>
          <w:rFonts w:ascii="Book Antiqua" w:eastAsia="Book Antiqua" w:hAnsi="Book Antiqua" w:cs="Book Antiqua"/>
          <w:b/>
          <w:bCs/>
          <w:color w:val="000000"/>
        </w:rPr>
        <w:t>111</w:t>
      </w:r>
      <w:r w:rsidRPr="00AB791B">
        <w:rPr>
          <w:rFonts w:ascii="Book Antiqua" w:eastAsia="Book Antiqua" w:hAnsi="Book Antiqua" w:cs="Book Antiqua"/>
          <w:color w:val="000000"/>
        </w:rPr>
        <w:t>: 315-34; quiz 335 [PMID: 26952578 DOI: 10.1038/ajg.2016.28]</w:t>
      </w:r>
    </w:p>
    <w:p w14:paraId="3A8D13BA" w14:textId="77777777" w:rsidR="00A77B3E" w:rsidRPr="00AB791B" w:rsidRDefault="00CA0595" w:rsidP="00AB791B">
      <w:pPr>
        <w:spacing w:line="360" w:lineRule="auto"/>
        <w:jc w:val="both"/>
        <w:rPr>
          <w:rFonts w:ascii="Book Antiqua" w:hAnsi="Book Antiqua"/>
        </w:rPr>
      </w:pPr>
      <w:r w:rsidRPr="00AB791B">
        <w:rPr>
          <w:rFonts w:ascii="Book Antiqua" w:eastAsia="Book Antiqua" w:hAnsi="Book Antiqua" w:cs="Book Antiqua"/>
          <w:color w:val="000000"/>
        </w:rPr>
        <w:t xml:space="preserve">10 </w:t>
      </w:r>
      <w:r w:rsidRPr="00AB791B">
        <w:rPr>
          <w:rFonts w:ascii="Book Antiqua" w:eastAsia="Book Antiqua" w:hAnsi="Book Antiqua" w:cs="Book Antiqua"/>
          <w:b/>
          <w:bCs/>
          <w:color w:val="000000"/>
        </w:rPr>
        <w:t>Mitchell SL</w:t>
      </w:r>
      <w:r w:rsidRPr="00AB791B">
        <w:rPr>
          <w:rFonts w:ascii="Book Antiqua" w:eastAsia="Book Antiqua" w:hAnsi="Book Antiqua" w:cs="Book Antiqua"/>
          <w:color w:val="000000"/>
        </w:rPr>
        <w:t xml:space="preserve">, </w:t>
      </w:r>
      <w:proofErr w:type="spellStart"/>
      <w:r w:rsidRPr="00AB791B">
        <w:rPr>
          <w:rFonts w:ascii="Book Antiqua" w:eastAsia="Book Antiqua" w:hAnsi="Book Antiqua" w:cs="Book Antiqua"/>
          <w:color w:val="000000"/>
        </w:rPr>
        <w:t>Teno</w:t>
      </w:r>
      <w:proofErr w:type="spellEnd"/>
      <w:r w:rsidRPr="00AB791B">
        <w:rPr>
          <w:rFonts w:ascii="Book Antiqua" w:eastAsia="Book Antiqua" w:hAnsi="Book Antiqua" w:cs="Book Antiqua"/>
          <w:color w:val="000000"/>
        </w:rPr>
        <w:t xml:space="preserve"> JM, Kiely DK, Shaffer ML, Jones RN, </w:t>
      </w:r>
      <w:proofErr w:type="spellStart"/>
      <w:r w:rsidRPr="00AB791B">
        <w:rPr>
          <w:rFonts w:ascii="Book Antiqua" w:eastAsia="Book Antiqua" w:hAnsi="Book Antiqua" w:cs="Book Antiqua"/>
          <w:color w:val="000000"/>
        </w:rPr>
        <w:t>Prigerson</w:t>
      </w:r>
      <w:proofErr w:type="spellEnd"/>
      <w:r w:rsidRPr="00AB791B">
        <w:rPr>
          <w:rFonts w:ascii="Book Antiqua" w:eastAsia="Book Antiqua" w:hAnsi="Book Antiqua" w:cs="Book Antiqua"/>
          <w:color w:val="000000"/>
        </w:rPr>
        <w:t xml:space="preserve"> HG, </w:t>
      </w:r>
      <w:proofErr w:type="spellStart"/>
      <w:r w:rsidRPr="00AB791B">
        <w:rPr>
          <w:rFonts w:ascii="Book Antiqua" w:eastAsia="Book Antiqua" w:hAnsi="Book Antiqua" w:cs="Book Antiqua"/>
          <w:color w:val="000000"/>
        </w:rPr>
        <w:t>Volicer</w:t>
      </w:r>
      <w:proofErr w:type="spellEnd"/>
      <w:r w:rsidRPr="00AB791B">
        <w:rPr>
          <w:rFonts w:ascii="Book Antiqua" w:eastAsia="Book Antiqua" w:hAnsi="Book Antiqua" w:cs="Book Antiqua"/>
          <w:color w:val="000000"/>
        </w:rPr>
        <w:t xml:space="preserve"> L, Givens JL, Hamel MB. The clinical course of advanced dementia. </w:t>
      </w:r>
      <w:r w:rsidRPr="00AB791B">
        <w:rPr>
          <w:rFonts w:ascii="Book Antiqua" w:eastAsia="Book Antiqua" w:hAnsi="Book Antiqua" w:cs="Book Antiqua"/>
          <w:i/>
          <w:iCs/>
          <w:color w:val="000000"/>
        </w:rPr>
        <w:t xml:space="preserve">N </w:t>
      </w:r>
      <w:proofErr w:type="spellStart"/>
      <w:r w:rsidRPr="00AB791B">
        <w:rPr>
          <w:rFonts w:ascii="Book Antiqua" w:eastAsia="Book Antiqua" w:hAnsi="Book Antiqua" w:cs="Book Antiqua"/>
          <w:i/>
          <w:iCs/>
          <w:color w:val="000000"/>
        </w:rPr>
        <w:t>Engl</w:t>
      </w:r>
      <w:proofErr w:type="spellEnd"/>
      <w:r w:rsidRPr="00AB791B">
        <w:rPr>
          <w:rFonts w:ascii="Book Antiqua" w:eastAsia="Book Antiqua" w:hAnsi="Book Antiqua" w:cs="Book Antiqua"/>
          <w:i/>
          <w:iCs/>
          <w:color w:val="000000"/>
        </w:rPr>
        <w:t xml:space="preserve"> J Med</w:t>
      </w:r>
      <w:r w:rsidRPr="00AB791B">
        <w:rPr>
          <w:rFonts w:ascii="Book Antiqua" w:eastAsia="Book Antiqua" w:hAnsi="Book Antiqua" w:cs="Book Antiqua"/>
          <w:color w:val="000000"/>
        </w:rPr>
        <w:t xml:space="preserve"> 2009; </w:t>
      </w:r>
      <w:r w:rsidRPr="00AB791B">
        <w:rPr>
          <w:rFonts w:ascii="Book Antiqua" w:eastAsia="Book Antiqua" w:hAnsi="Book Antiqua" w:cs="Book Antiqua"/>
          <w:b/>
          <w:bCs/>
          <w:color w:val="000000"/>
        </w:rPr>
        <w:t>361</w:t>
      </w:r>
      <w:r w:rsidRPr="00AB791B">
        <w:rPr>
          <w:rFonts w:ascii="Book Antiqua" w:eastAsia="Book Antiqua" w:hAnsi="Book Antiqua" w:cs="Book Antiqua"/>
          <w:color w:val="000000"/>
        </w:rPr>
        <w:t>: 1529-1538 [PMID: 19828530 DOI: 10.1056/NEJMoa0902234]</w:t>
      </w:r>
    </w:p>
    <w:p w14:paraId="513A9159" w14:textId="6E32B703" w:rsidR="00A77B3E" w:rsidRPr="00AB791B" w:rsidRDefault="00CA0595" w:rsidP="00AB791B">
      <w:pPr>
        <w:spacing w:line="360" w:lineRule="auto"/>
        <w:jc w:val="both"/>
        <w:rPr>
          <w:rFonts w:ascii="Book Antiqua" w:hAnsi="Book Antiqua"/>
        </w:rPr>
      </w:pPr>
      <w:r w:rsidRPr="00AB791B">
        <w:rPr>
          <w:rFonts w:ascii="Book Antiqua" w:eastAsia="Book Antiqua" w:hAnsi="Book Antiqua" w:cs="Book Antiqua"/>
          <w:color w:val="000000"/>
        </w:rPr>
        <w:t xml:space="preserve">11 </w:t>
      </w:r>
      <w:r w:rsidRPr="00AB791B">
        <w:rPr>
          <w:rFonts w:ascii="Book Antiqua" w:eastAsia="Book Antiqua" w:hAnsi="Book Antiqua" w:cs="Book Antiqua"/>
          <w:b/>
          <w:bCs/>
          <w:color w:val="000000"/>
          <w:highlight w:val="yellow"/>
        </w:rPr>
        <w:t>Jones B,</w:t>
      </w:r>
      <w:r w:rsidRPr="00AB791B">
        <w:rPr>
          <w:rFonts w:ascii="Book Antiqua" w:eastAsia="Book Antiqua" w:hAnsi="Book Antiqua" w:cs="Book Antiqua"/>
          <w:color w:val="000000"/>
          <w:highlight w:val="yellow"/>
        </w:rPr>
        <w:t xml:space="preserve"> </w:t>
      </w:r>
      <w:proofErr w:type="spellStart"/>
      <w:r w:rsidRPr="00AB791B">
        <w:rPr>
          <w:rFonts w:ascii="Book Antiqua" w:eastAsia="Book Antiqua" w:hAnsi="Book Antiqua" w:cs="Book Antiqua"/>
          <w:color w:val="000000"/>
          <w:highlight w:val="yellow"/>
        </w:rPr>
        <w:t>Micklewright</w:t>
      </w:r>
      <w:proofErr w:type="spellEnd"/>
      <w:r w:rsidRPr="00AB791B">
        <w:rPr>
          <w:rFonts w:ascii="Book Antiqua" w:eastAsia="Book Antiqua" w:hAnsi="Book Antiqua" w:cs="Book Antiqua"/>
          <w:color w:val="000000"/>
          <w:highlight w:val="yellow"/>
        </w:rPr>
        <w:t xml:space="preserve"> A, Hirst A, </w:t>
      </w:r>
      <w:proofErr w:type="spellStart"/>
      <w:r w:rsidRPr="00AB791B">
        <w:rPr>
          <w:rFonts w:ascii="Book Antiqua" w:eastAsia="Book Antiqua" w:hAnsi="Book Antiqua" w:cs="Book Antiqua"/>
          <w:color w:val="000000"/>
          <w:highlight w:val="yellow"/>
        </w:rPr>
        <w:t>Glencorse</w:t>
      </w:r>
      <w:proofErr w:type="spellEnd"/>
      <w:r w:rsidRPr="00AB791B">
        <w:rPr>
          <w:rFonts w:ascii="Book Antiqua" w:eastAsia="Book Antiqua" w:hAnsi="Book Antiqua" w:cs="Book Antiqua"/>
          <w:color w:val="000000"/>
          <w:highlight w:val="yellow"/>
        </w:rPr>
        <w:t xml:space="preserve"> C, </w:t>
      </w:r>
      <w:r w:rsidR="00AE288D" w:rsidRPr="00AB791B">
        <w:rPr>
          <w:rFonts w:ascii="Book Antiqua" w:eastAsia="Book Antiqua" w:hAnsi="Book Antiqua" w:cs="Book Antiqua"/>
          <w:color w:val="000000"/>
          <w:highlight w:val="yellow"/>
        </w:rPr>
        <w:t xml:space="preserve">Baxter J, </w:t>
      </w:r>
      <w:proofErr w:type="spellStart"/>
      <w:r w:rsidRPr="00AB791B">
        <w:rPr>
          <w:rFonts w:ascii="Book Antiqua" w:eastAsia="Book Antiqua" w:hAnsi="Book Antiqua" w:cs="Book Antiqua"/>
          <w:color w:val="000000"/>
          <w:highlight w:val="yellow"/>
        </w:rPr>
        <w:t>Khair</w:t>
      </w:r>
      <w:proofErr w:type="spellEnd"/>
      <w:r w:rsidRPr="00AB791B">
        <w:rPr>
          <w:rFonts w:ascii="Book Antiqua" w:eastAsia="Book Antiqua" w:hAnsi="Book Antiqua" w:cs="Book Antiqua"/>
          <w:color w:val="000000"/>
          <w:highlight w:val="yellow"/>
        </w:rPr>
        <w:t xml:space="preserve"> J. Annual BANS report 2008: </w:t>
      </w:r>
      <w:r w:rsidR="00AE288D" w:rsidRPr="00AB791B">
        <w:rPr>
          <w:rFonts w:ascii="Book Antiqua" w:eastAsia="Book Antiqua" w:hAnsi="Book Antiqua" w:cs="Book Antiqua"/>
          <w:color w:val="000000"/>
          <w:highlight w:val="yellow"/>
        </w:rPr>
        <w:t>A</w:t>
      </w:r>
      <w:r w:rsidRPr="00AB791B">
        <w:rPr>
          <w:rFonts w:ascii="Book Antiqua" w:eastAsia="Book Antiqua" w:hAnsi="Book Antiqua" w:cs="Book Antiqua"/>
          <w:color w:val="000000"/>
          <w:highlight w:val="yellow"/>
        </w:rPr>
        <w:t>rtificial nutrition support in the UK, 2000</w:t>
      </w:r>
      <w:r w:rsidR="00AE288D" w:rsidRPr="00AB791B">
        <w:rPr>
          <w:rFonts w:ascii="Book Antiqua" w:eastAsia="Book Antiqua" w:hAnsi="Book Antiqua" w:cs="Book Antiqua"/>
          <w:color w:val="000000"/>
          <w:highlight w:val="yellow"/>
        </w:rPr>
        <w:t>-</w:t>
      </w:r>
      <w:r w:rsidRPr="00AB791B">
        <w:rPr>
          <w:rFonts w:ascii="Book Antiqua" w:eastAsia="Book Antiqua" w:hAnsi="Book Antiqua" w:cs="Book Antiqua"/>
          <w:color w:val="000000"/>
          <w:highlight w:val="yellow"/>
        </w:rPr>
        <w:t xml:space="preserve">2007. </w:t>
      </w:r>
      <w:r w:rsidR="00AE288D" w:rsidRPr="00AB791B">
        <w:rPr>
          <w:rFonts w:ascii="Book Antiqua" w:eastAsia="Book Antiqua" w:hAnsi="Book Antiqua" w:cs="Book Antiqua"/>
          <w:color w:val="000000"/>
          <w:highlight w:val="yellow"/>
        </w:rPr>
        <w:t>[cited 18 January</w:t>
      </w:r>
      <w:r w:rsidR="00736C79" w:rsidRPr="00AB791B">
        <w:rPr>
          <w:rFonts w:ascii="Book Antiqua" w:eastAsia="Book Antiqua" w:hAnsi="Book Antiqua" w:cs="Book Antiqua"/>
          <w:color w:val="000000"/>
          <w:highlight w:val="yellow"/>
        </w:rPr>
        <w:t xml:space="preserve"> 2021</w:t>
      </w:r>
      <w:r w:rsidR="00AE288D" w:rsidRPr="00AB791B">
        <w:rPr>
          <w:rFonts w:ascii="Book Antiqua" w:eastAsia="Book Antiqua" w:hAnsi="Book Antiqua" w:cs="Book Antiqua"/>
          <w:color w:val="000000"/>
          <w:highlight w:val="yellow"/>
        </w:rPr>
        <w:t>]</w:t>
      </w:r>
      <w:r w:rsidR="00736C79" w:rsidRPr="00AB791B">
        <w:rPr>
          <w:rFonts w:ascii="Book Antiqua" w:eastAsia="Book Antiqua" w:hAnsi="Book Antiqua" w:cs="Book Antiqua"/>
          <w:color w:val="000000"/>
          <w:highlight w:val="yellow"/>
        </w:rPr>
        <w:t>. Available from:</w:t>
      </w:r>
      <w:r w:rsidR="00736C79" w:rsidRPr="00AB791B">
        <w:rPr>
          <w:rFonts w:ascii="Book Antiqua" w:hAnsi="Book Antiqua"/>
          <w:highlight w:val="yellow"/>
        </w:rPr>
        <w:t xml:space="preserve"> </w:t>
      </w:r>
      <w:r w:rsidR="00736C79" w:rsidRPr="00AB791B">
        <w:rPr>
          <w:rFonts w:ascii="Book Antiqua" w:eastAsia="Book Antiqua" w:hAnsi="Book Antiqua" w:cs="Book Antiqua"/>
          <w:color w:val="000000"/>
          <w:highlight w:val="yellow"/>
        </w:rPr>
        <w:t>https://www.bapen.org.uk/pdfs/bans_reports/bans_report_08.pdf</w:t>
      </w:r>
      <w:r w:rsidR="00736C79" w:rsidRPr="00AB791B">
        <w:rPr>
          <w:rFonts w:ascii="Book Antiqua" w:eastAsia="Book Antiqua" w:hAnsi="Book Antiqua" w:cs="Book Antiqua"/>
          <w:color w:val="000000"/>
        </w:rPr>
        <w:t xml:space="preserve"> </w:t>
      </w:r>
    </w:p>
    <w:p w14:paraId="4EE6E7CF" w14:textId="1F215EF5" w:rsidR="00A77B3E" w:rsidRPr="00AB791B" w:rsidRDefault="00CA0595" w:rsidP="00AB791B">
      <w:pPr>
        <w:spacing w:line="360" w:lineRule="auto"/>
        <w:jc w:val="both"/>
        <w:rPr>
          <w:rFonts w:ascii="Book Antiqua" w:hAnsi="Book Antiqua"/>
        </w:rPr>
      </w:pPr>
      <w:r w:rsidRPr="00AB791B">
        <w:rPr>
          <w:rFonts w:ascii="Book Antiqua" w:eastAsia="Book Antiqua" w:hAnsi="Book Antiqua" w:cs="Book Antiqua"/>
          <w:color w:val="000000"/>
        </w:rPr>
        <w:t xml:space="preserve">12 </w:t>
      </w:r>
      <w:r w:rsidR="00736C79" w:rsidRPr="00AB791B">
        <w:rPr>
          <w:rFonts w:ascii="Book Antiqua" w:eastAsia="Book Antiqua" w:hAnsi="Book Antiqua" w:cs="Book Antiqua"/>
          <w:b/>
          <w:bCs/>
          <w:color w:val="000000"/>
        </w:rPr>
        <w:t>Sampson EL</w:t>
      </w:r>
      <w:r w:rsidR="00736C79" w:rsidRPr="00AB791B">
        <w:rPr>
          <w:rFonts w:ascii="Book Antiqua" w:eastAsia="Book Antiqua" w:hAnsi="Book Antiqua" w:cs="Book Antiqua"/>
          <w:color w:val="000000"/>
        </w:rPr>
        <w:t xml:space="preserve">, Candy B, Jones L. Enteral tube feeding for older people with advanced dementia. </w:t>
      </w:r>
      <w:r w:rsidR="00736C79" w:rsidRPr="00AB791B">
        <w:rPr>
          <w:rFonts w:ascii="Book Antiqua" w:eastAsia="Book Antiqua" w:hAnsi="Book Antiqua" w:cs="Book Antiqua"/>
          <w:i/>
          <w:iCs/>
          <w:color w:val="000000"/>
        </w:rPr>
        <w:t>Cochrane Database Syst Rev</w:t>
      </w:r>
      <w:r w:rsidR="00736C79" w:rsidRPr="00AB791B">
        <w:rPr>
          <w:rFonts w:ascii="Book Antiqua" w:eastAsia="Book Antiqua" w:hAnsi="Book Antiqua" w:cs="Book Antiqua"/>
          <w:color w:val="000000"/>
        </w:rPr>
        <w:t xml:space="preserve"> 2009; </w:t>
      </w:r>
      <w:r w:rsidR="00736C79" w:rsidRPr="00AB791B">
        <w:rPr>
          <w:rFonts w:ascii="Book Antiqua" w:eastAsia="Book Antiqua" w:hAnsi="Book Antiqua" w:cs="Book Antiqua"/>
          <w:b/>
          <w:bCs/>
          <w:color w:val="000000"/>
        </w:rPr>
        <w:t>2009</w:t>
      </w:r>
      <w:r w:rsidR="00736C79" w:rsidRPr="00AB791B">
        <w:rPr>
          <w:rFonts w:ascii="Book Antiqua" w:eastAsia="Book Antiqua" w:hAnsi="Book Antiqua" w:cs="Book Antiqua"/>
          <w:color w:val="000000"/>
        </w:rPr>
        <w:t>: CD007209 [PMID: 19370678 DOI: 10.1002/14651858.CD007209.pub2]</w:t>
      </w:r>
    </w:p>
    <w:p w14:paraId="0B57E04C" w14:textId="77777777" w:rsidR="00A77B3E" w:rsidRPr="00AB791B" w:rsidRDefault="00CA0595" w:rsidP="00AB791B">
      <w:pPr>
        <w:spacing w:line="360" w:lineRule="auto"/>
        <w:jc w:val="both"/>
        <w:rPr>
          <w:rFonts w:ascii="Book Antiqua" w:hAnsi="Book Antiqua"/>
        </w:rPr>
      </w:pPr>
      <w:r w:rsidRPr="00AB791B">
        <w:rPr>
          <w:rFonts w:ascii="Book Antiqua" w:eastAsia="Book Antiqua" w:hAnsi="Book Antiqua" w:cs="Book Antiqua"/>
          <w:color w:val="000000"/>
        </w:rPr>
        <w:t xml:space="preserve">13 </w:t>
      </w:r>
      <w:r w:rsidRPr="00AB791B">
        <w:rPr>
          <w:rFonts w:ascii="Book Antiqua" w:eastAsia="Book Antiqua" w:hAnsi="Book Antiqua" w:cs="Book Antiqua"/>
          <w:b/>
          <w:bCs/>
          <w:color w:val="000000"/>
        </w:rPr>
        <w:t>Singh S</w:t>
      </w:r>
      <w:r w:rsidRPr="00AB791B">
        <w:rPr>
          <w:rFonts w:ascii="Book Antiqua" w:eastAsia="Book Antiqua" w:hAnsi="Book Antiqua" w:cs="Book Antiqua"/>
          <w:color w:val="000000"/>
        </w:rPr>
        <w:t xml:space="preserve">, </w:t>
      </w:r>
      <w:proofErr w:type="spellStart"/>
      <w:r w:rsidRPr="00AB791B">
        <w:rPr>
          <w:rFonts w:ascii="Book Antiqua" w:eastAsia="Book Antiqua" w:hAnsi="Book Antiqua" w:cs="Book Antiqua"/>
          <w:color w:val="000000"/>
        </w:rPr>
        <w:t>Hamdy</w:t>
      </w:r>
      <w:proofErr w:type="spellEnd"/>
      <w:r w:rsidRPr="00AB791B">
        <w:rPr>
          <w:rFonts w:ascii="Book Antiqua" w:eastAsia="Book Antiqua" w:hAnsi="Book Antiqua" w:cs="Book Antiqua"/>
          <w:color w:val="000000"/>
        </w:rPr>
        <w:t xml:space="preserve"> S. Dysphagia in stroke patients. </w:t>
      </w:r>
      <w:r w:rsidRPr="00AB791B">
        <w:rPr>
          <w:rFonts w:ascii="Book Antiqua" w:eastAsia="Book Antiqua" w:hAnsi="Book Antiqua" w:cs="Book Antiqua"/>
          <w:i/>
          <w:iCs/>
          <w:color w:val="000000"/>
        </w:rPr>
        <w:t>Postgrad Med J</w:t>
      </w:r>
      <w:r w:rsidRPr="00AB791B">
        <w:rPr>
          <w:rFonts w:ascii="Book Antiqua" w:eastAsia="Book Antiqua" w:hAnsi="Book Antiqua" w:cs="Book Antiqua"/>
          <w:color w:val="000000"/>
        </w:rPr>
        <w:t xml:space="preserve"> 2006; </w:t>
      </w:r>
      <w:r w:rsidRPr="00AB791B">
        <w:rPr>
          <w:rFonts w:ascii="Book Antiqua" w:eastAsia="Book Antiqua" w:hAnsi="Book Antiqua" w:cs="Book Antiqua"/>
          <w:b/>
          <w:bCs/>
          <w:color w:val="000000"/>
        </w:rPr>
        <w:t>82</w:t>
      </w:r>
      <w:r w:rsidRPr="00AB791B">
        <w:rPr>
          <w:rFonts w:ascii="Book Antiqua" w:eastAsia="Book Antiqua" w:hAnsi="Book Antiqua" w:cs="Book Antiqua"/>
          <w:color w:val="000000"/>
        </w:rPr>
        <w:t>: 383-391 [PMID: 16754707 DOI: 10.1136/pgmj.2005.043281]</w:t>
      </w:r>
    </w:p>
    <w:p w14:paraId="45446CE5" w14:textId="77777777" w:rsidR="00A77B3E" w:rsidRPr="00AB791B" w:rsidRDefault="00CA0595" w:rsidP="00AB791B">
      <w:pPr>
        <w:spacing w:line="360" w:lineRule="auto"/>
        <w:jc w:val="both"/>
        <w:rPr>
          <w:rFonts w:ascii="Book Antiqua" w:hAnsi="Book Antiqua"/>
        </w:rPr>
      </w:pPr>
      <w:r w:rsidRPr="00AB791B">
        <w:rPr>
          <w:rFonts w:ascii="Book Antiqua" w:eastAsia="Book Antiqua" w:hAnsi="Book Antiqua" w:cs="Book Antiqua"/>
          <w:color w:val="000000"/>
        </w:rPr>
        <w:t xml:space="preserve">14 </w:t>
      </w:r>
      <w:proofErr w:type="spellStart"/>
      <w:r w:rsidRPr="00AB791B">
        <w:rPr>
          <w:rFonts w:ascii="Book Antiqua" w:eastAsia="Book Antiqua" w:hAnsi="Book Antiqua" w:cs="Book Antiqua"/>
          <w:b/>
          <w:bCs/>
          <w:color w:val="000000"/>
        </w:rPr>
        <w:t>Stavroulakis</w:t>
      </w:r>
      <w:proofErr w:type="spellEnd"/>
      <w:r w:rsidRPr="00AB791B">
        <w:rPr>
          <w:rFonts w:ascii="Book Antiqua" w:eastAsia="Book Antiqua" w:hAnsi="Book Antiqua" w:cs="Book Antiqua"/>
          <w:b/>
          <w:bCs/>
          <w:color w:val="000000"/>
        </w:rPr>
        <w:t xml:space="preserve"> T</w:t>
      </w:r>
      <w:r w:rsidRPr="00AB791B">
        <w:rPr>
          <w:rFonts w:ascii="Book Antiqua" w:eastAsia="Book Antiqua" w:hAnsi="Book Antiqua" w:cs="Book Antiqua"/>
          <w:color w:val="000000"/>
        </w:rPr>
        <w:t xml:space="preserve">, McDermott CJ. Enteral feeding in neurological disorders. </w:t>
      </w:r>
      <w:proofErr w:type="spellStart"/>
      <w:r w:rsidRPr="00AB791B">
        <w:rPr>
          <w:rFonts w:ascii="Book Antiqua" w:eastAsia="Book Antiqua" w:hAnsi="Book Antiqua" w:cs="Book Antiqua"/>
          <w:i/>
          <w:iCs/>
          <w:color w:val="000000"/>
        </w:rPr>
        <w:t>Pract</w:t>
      </w:r>
      <w:proofErr w:type="spellEnd"/>
      <w:r w:rsidRPr="00AB791B">
        <w:rPr>
          <w:rFonts w:ascii="Book Antiqua" w:eastAsia="Book Antiqua" w:hAnsi="Book Antiqua" w:cs="Book Antiqua"/>
          <w:i/>
          <w:iCs/>
          <w:color w:val="000000"/>
        </w:rPr>
        <w:t xml:space="preserve"> Neurol</w:t>
      </w:r>
      <w:r w:rsidRPr="00AB791B">
        <w:rPr>
          <w:rFonts w:ascii="Book Antiqua" w:eastAsia="Book Antiqua" w:hAnsi="Book Antiqua" w:cs="Book Antiqua"/>
          <w:color w:val="000000"/>
        </w:rPr>
        <w:t xml:space="preserve"> 2016; </w:t>
      </w:r>
      <w:r w:rsidRPr="00AB791B">
        <w:rPr>
          <w:rFonts w:ascii="Book Antiqua" w:eastAsia="Book Antiqua" w:hAnsi="Book Antiqua" w:cs="Book Antiqua"/>
          <w:b/>
          <w:bCs/>
          <w:color w:val="000000"/>
        </w:rPr>
        <w:t>16</w:t>
      </w:r>
      <w:r w:rsidRPr="00AB791B">
        <w:rPr>
          <w:rFonts w:ascii="Book Antiqua" w:eastAsia="Book Antiqua" w:hAnsi="Book Antiqua" w:cs="Book Antiqua"/>
          <w:color w:val="000000"/>
        </w:rPr>
        <w:t>: 352-361 [PMID: 27152026 DOI: 10.1136/practneurol-2016-001408]</w:t>
      </w:r>
    </w:p>
    <w:p w14:paraId="6D126A40" w14:textId="77777777" w:rsidR="00A77B3E" w:rsidRPr="00AB791B" w:rsidRDefault="00CA0595" w:rsidP="00AB791B">
      <w:pPr>
        <w:spacing w:line="360" w:lineRule="auto"/>
        <w:jc w:val="both"/>
        <w:rPr>
          <w:rFonts w:ascii="Book Antiqua" w:hAnsi="Book Antiqua"/>
        </w:rPr>
      </w:pPr>
      <w:r w:rsidRPr="00AB791B">
        <w:rPr>
          <w:rFonts w:ascii="Book Antiqua" w:eastAsia="Book Antiqua" w:hAnsi="Book Antiqua" w:cs="Book Antiqua"/>
          <w:color w:val="000000"/>
        </w:rPr>
        <w:t xml:space="preserve">15 </w:t>
      </w:r>
      <w:r w:rsidRPr="00AB791B">
        <w:rPr>
          <w:rFonts w:ascii="Book Antiqua" w:eastAsia="Book Antiqua" w:hAnsi="Book Antiqua" w:cs="Book Antiqua"/>
          <w:b/>
          <w:bCs/>
          <w:color w:val="000000"/>
        </w:rPr>
        <w:t>Bond L</w:t>
      </w:r>
      <w:r w:rsidRPr="00AB791B">
        <w:rPr>
          <w:rFonts w:ascii="Book Antiqua" w:eastAsia="Book Antiqua" w:hAnsi="Book Antiqua" w:cs="Book Antiqua"/>
          <w:color w:val="000000"/>
        </w:rPr>
        <w:t xml:space="preserve">, </w:t>
      </w:r>
      <w:proofErr w:type="spellStart"/>
      <w:r w:rsidRPr="00AB791B">
        <w:rPr>
          <w:rFonts w:ascii="Book Antiqua" w:eastAsia="Book Antiqua" w:hAnsi="Book Antiqua" w:cs="Book Antiqua"/>
          <w:color w:val="000000"/>
        </w:rPr>
        <w:t>Ganguly</w:t>
      </w:r>
      <w:proofErr w:type="spellEnd"/>
      <w:r w:rsidRPr="00AB791B">
        <w:rPr>
          <w:rFonts w:ascii="Book Antiqua" w:eastAsia="Book Antiqua" w:hAnsi="Book Antiqua" w:cs="Book Antiqua"/>
          <w:color w:val="000000"/>
        </w:rPr>
        <w:t xml:space="preserve"> P, </w:t>
      </w:r>
      <w:proofErr w:type="spellStart"/>
      <w:r w:rsidRPr="00AB791B">
        <w:rPr>
          <w:rFonts w:ascii="Book Antiqua" w:eastAsia="Book Antiqua" w:hAnsi="Book Antiqua" w:cs="Book Antiqua"/>
          <w:color w:val="000000"/>
        </w:rPr>
        <w:t>Khamankar</w:t>
      </w:r>
      <w:proofErr w:type="spellEnd"/>
      <w:r w:rsidRPr="00AB791B">
        <w:rPr>
          <w:rFonts w:ascii="Book Antiqua" w:eastAsia="Book Antiqua" w:hAnsi="Book Antiqua" w:cs="Book Antiqua"/>
          <w:color w:val="000000"/>
        </w:rPr>
        <w:t xml:space="preserve"> N, Mallet N, Bowen G, Green B, Mitchell CS. A Comprehensive Examination of Percutaneous Endoscopic Gastrostomy and Its Association with Amyotrophic Lateral Sclerosis Patient Outcomes. </w:t>
      </w:r>
      <w:r w:rsidRPr="00AB791B">
        <w:rPr>
          <w:rFonts w:ascii="Book Antiqua" w:eastAsia="Book Antiqua" w:hAnsi="Book Antiqua" w:cs="Book Antiqua"/>
          <w:i/>
          <w:iCs/>
          <w:color w:val="000000"/>
        </w:rPr>
        <w:t>Brain Sci</w:t>
      </w:r>
      <w:r w:rsidRPr="00AB791B">
        <w:rPr>
          <w:rFonts w:ascii="Book Antiqua" w:eastAsia="Book Antiqua" w:hAnsi="Book Antiqua" w:cs="Book Antiqua"/>
          <w:color w:val="000000"/>
        </w:rPr>
        <w:t xml:space="preserve"> 2019; </w:t>
      </w:r>
      <w:r w:rsidRPr="00AB791B">
        <w:rPr>
          <w:rFonts w:ascii="Book Antiqua" w:eastAsia="Book Antiqua" w:hAnsi="Book Antiqua" w:cs="Book Antiqua"/>
          <w:b/>
          <w:bCs/>
          <w:color w:val="000000"/>
        </w:rPr>
        <w:t>9</w:t>
      </w:r>
      <w:r w:rsidRPr="00AB791B">
        <w:rPr>
          <w:rFonts w:ascii="Book Antiqua" w:eastAsia="Book Antiqua" w:hAnsi="Book Antiqua" w:cs="Book Antiqua"/>
          <w:color w:val="000000"/>
        </w:rPr>
        <w:t xml:space="preserve"> [PMID: 31487846 DOI: 10.3390/brainsci9090223]</w:t>
      </w:r>
    </w:p>
    <w:p w14:paraId="2AC3DFA2" w14:textId="5DAF4B54" w:rsidR="00736C79" w:rsidRPr="00AB791B" w:rsidRDefault="00CA0595" w:rsidP="00AB791B">
      <w:pPr>
        <w:spacing w:line="360" w:lineRule="auto"/>
        <w:jc w:val="both"/>
        <w:rPr>
          <w:rFonts w:ascii="Book Antiqua" w:eastAsia="Book Antiqua" w:hAnsi="Book Antiqua" w:cs="Book Antiqua"/>
          <w:color w:val="000000"/>
        </w:rPr>
      </w:pPr>
      <w:r w:rsidRPr="00AB791B">
        <w:rPr>
          <w:rFonts w:ascii="Book Antiqua" w:eastAsia="Book Antiqua" w:hAnsi="Book Antiqua" w:cs="Book Antiqua"/>
          <w:color w:val="000000"/>
        </w:rPr>
        <w:t xml:space="preserve">16 </w:t>
      </w:r>
      <w:proofErr w:type="spellStart"/>
      <w:r w:rsidRPr="00AB791B">
        <w:rPr>
          <w:rFonts w:ascii="Book Antiqua" w:eastAsia="Book Antiqua" w:hAnsi="Book Antiqua" w:cs="Book Antiqua"/>
          <w:b/>
          <w:bCs/>
          <w:color w:val="000000"/>
        </w:rPr>
        <w:t>Perel</w:t>
      </w:r>
      <w:proofErr w:type="spellEnd"/>
      <w:r w:rsidRPr="00AB791B">
        <w:rPr>
          <w:rFonts w:ascii="Book Antiqua" w:eastAsia="Book Antiqua" w:hAnsi="Book Antiqua" w:cs="Book Antiqua"/>
          <w:b/>
          <w:bCs/>
          <w:color w:val="000000"/>
        </w:rPr>
        <w:t xml:space="preserve"> P</w:t>
      </w:r>
      <w:r w:rsidR="00736C79" w:rsidRPr="00AB791B">
        <w:rPr>
          <w:rFonts w:ascii="Book Antiqua" w:eastAsia="Book Antiqua" w:hAnsi="Book Antiqua" w:cs="Book Antiqua"/>
          <w:color w:val="000000"/>
        </w:rPr>
        <w:t xml:space="preserve">, </w:t>
      </w:r>
      <w:proofErr w:type="spellStart"/>
      <w:r w:rsidR="00736C79" w:rsidRPr="00AB791B">
        <w:rPr>
          <w:rFonts w:ascii="Book Antiqua" w:eastAsia="Book Antiqua" w:hAnsi="Book Antiqua" w:cs="Book Antiqua"/>
          <w:color w:val="000000"/>
        </w:rPr>
        <w:t>Yanagawa</w:t>
      </w:r>
      <w:proofErr w:type="spellEnd"/>
      <w:r w:rsidR="00736C79" w:rsidRPr="00AB791B">
        <w:rPr>
          <w:rFonts w:ascii="Book Antiqua" w:eastAsia="Book Antiqua" w:hAnsi="Book Antiqua" w:cs="Book Antiqua"/>
          <w:color w:val="000000"/>
        </w:rPr>
        <w:t xml:space="preserve"> T, Bunn F, Roberts I, Wentz R, </w:t>
      </w:r>
      <w:proofErr w:type="spellStart"/>
      <w:r w:rsidR="00736C79" w:rsidRPr="00AB791B">
        <w:rPr>
          <w:rFonts w:ascii="Book Antiqua" w:eastAsia="Book Antiqua" w:hAnsi="Book Antiqua" w:cs="Book Antiqua"/>
          <w:color w:val="000000"/>
        </w:rPr>
        <w:t>Pierro</w:t>
      </w:r>
      <w:proofErr w:type="spellEnd"/>
      <w:r w:rsidR="00736C79" w:rsidRPr="00AB791B">
        <w:rPr>
          <w:rFonts w:ascii="Book Antiqua" w:eastAsia="Book Antiqua" w:hAnsi="Book Antiqua" w:cs="Book Antiqua"/>
          <w:color w:val="000000"/>
        </w:rPr>
        <w:t xml:space="preserve"> A. Nutritional support for head-injured patients. </w:t>
      </w:r>
      <w:r w:rsidR="00736C79" w:rsidRPr="00AB791B">
        <w:rPr>
          <w:rFonts w:ascii="Book Antiqua" w:eastAsia="Book Antiqua" w:hAnsi="Book Antiqua" w:cs="Book Antiqua"/>
          <w:i/>
          <w:iCs/>
          <w:color w:val="000000"/>
        </w:rPr>
        <w:t>Cochrane Database Syst Rev</w:t>
      </w:r>
      <w:r w:rsidR="00736C79" w:rsidRPr="00AB791B">
        <w:rPr>
          <w:rFonts w:ascii="Book Antiqua" w:eastAsia="Book Antiqua" w:hAnsi="Book Antiqua" w:cs="Book Antiqua"/>
          <w:color w:val="000000"/>
        </w:rPr>
        <w:t xml:space="preserve"> 2006; </w:t>
      </w:r>
      <w:r w:rsidR="00736C79" w:rsidRPr="00AB791B">
        <w:rPr>
          <w:rFonts w:ascii="Book Antiqua" w:eastAsia="Book Antiqua" w:hAnsi="Book Antiqua" w:cs="Book Antiqua"/>
          <w:b/>
          <w:bCs/>
          <w:color w:val="000000"/>
        </w:rPr>
        <w:t>2006</w:t>
      </w:r>
      <w:r w:rsidR="00736C79" w:rsidRPr="00AB791B">
        <w:rPr>
          <w:rFonts w:ascii="Book Antiqua" w:eastAsia="Book Antiqua" w:hAnsi="Book Antiqua" w:cs="Book Antiqua"/>
          <w:color w:val="000000"/>
        </w:rPr>
        <w:t>: CD001530 [PMID: 17054137 DOI: 10.1002/14651858.CD001530.pub2]</w:t>
      </w:r>
    </w:p>
    <w:p w14:paraId="1C242388" w14:textId="6E82CB73" w:rsidR="00A77B3E" w:rsidRPr="00AB791B" w:rsidRDefault="00CA0595" w:rsidP="00AB791B">
      <w:pPr>
        <w:spacing w:line="360" w:lineRule="auto"/>
        <w:jc w:val="both"/>
        <w:rPr>
          <w:rFonts w:ascii="Book Antiqua" w:hAnsi="Book Antiqua"/>
        </w:rPr>
      </w:pPr>
      <w:r w:rsidRPr="00AB791B">
        <w:rPr>
          <w:rFonts w:ascii="Book Antiqua" w:eastAsia="Book Antiqua" w:hAnsi="Book Antiqua" w:cs="Book Antiqua"/>
          <w:color w:val="000000"/>
        </w:rPr>
        <w:lastRenderedPageBreak/>
        <w:t xml:space="preserve">17 </w:t>
      </w:r>
      <w:r w:rsidRPr="00AB791B">
        <w:rPr>
          <w:rFonts w:ascii="Book Antiqua" w:eastAsia="Book Antiqua" w:hAnsi="Book Antiqua" w:cs="Book Antiqua"/>
          <w:b/>
          <w:bCs/>
          <w:color w:val="000000"/>
        </w:rPr>
        <w:t>Umemoto G</w:t>
      </w:r>
      <w:r w:rsidRPr="00AB791B">
        <w:rPr>
          <w:rFonts w:ascii="Book Antiqua" w:eastAsia="Book Antiqua" w:hAnsi="Book Antiqua" w:cs="Book Antiqua"/>
          <w:color w:val="000000"/>
        </w:rPr>
        <w:t xml:space="preserve">, </w:t>
      </w:r>
      <w:proofErr w:type="spellStart"/>
      <w:r w:rsidRPr="00AB791B">
        <w:rPr>
          <w:rFonts w:ascii="Book Antiqua" w:eastAsia="Book Antiqua" w:hAnsi="Book Antiqua" w:cs="Book Antiqua"/>
          <w:color w:val="000000"/>
        </w:rPr>
        <w:t>Furuya</w:t>
      </w:r>
      <w:proofErr w:type="spellEnd"/>
      <w:r w:rsidRPr="00AB791B">
        <w:rPr>
          <w:rFonts w:ascii="Book Antiqua" w:eastAsia="Book Antiqua" w:hAnsi="Book Antiqua" w:cs="Book Antiqua"/>
          <w:color w:val="000000"/>
        </w:rPr>
        <w:t xml:space="preserve"> H. Management of Dysphagia in Patients with Parkinson's Disease and Related Disorders. </w:t>
      </w:r>
      <w:r w:rsidRPr="00AB791B">
        <w:rPr>
          <w:rFonts w:ascii="Book Antiqua" w:eastAsia="Book Antiqua" w:hAnsi="Book Antiqua" w:cs="Book Antiqua"/>
          <w:i/>
          <w:iCs/>
          <w:color w:val="000000"/>
        </w:rPr>
        <w:t>Intern Med</w:t>
      </w:r>
      <w:r w:rsidRPr="00AB791B">
        <w:rPr>
          <w:rFonts w:ascii="Book Antiqua" w:eastAsia="Book Antiqua" w:hAnsi="Book Antiqua" w:cs="Book Antiqua"/>
          <w:color w:val="000000"/>
        </w:rPr>
        <w:t xml:space="preserve"> 2020; </w:t>
      </w:r>
      <w:r w:rsidRPr="00AB791B">
        <w:rPr>
          <w:rFonts w:ascii="Book Antiqua" w:eastAsia="Book Antiqua" w:hAnsi="Book Antiqua" w:cs="Book Antiqua"/>
          <w:b/>
          <w:bCs/>
          <w:color w:val="000000"/>
        </w:rPr>
        <w:t>59</w:t>
      </w:r>
      <w:r w:rsidRPr="00AB791B">
        <w:rPr>
          <w:rFonts w:ascii="Book Antiqua" w:eastAsia="Book Antiqua" w:hAnsi="Book Antiqua" w:cs="Book Antiqua"/>
          <w:color w:val="000000"/>
        </w:rPr>
        <w:t>: 7-14 [PMID: 30996170 DOI: 10.2169/internalmedicine.2373-18]</w:t>
      </w:r>
    </w:p>
    <w:p w14:paraId="3173D76C" w14:textId="77777777" w:rsidR="00A77B3E" w:rsidRPr="00AB791B" w:rsidRDefault="00CA0595" w:rsidP="00AB791B">
      <w:pPr>
        <w:spacing w:line="360" w:lineRule="auto"/>
        <w:jc w:val="both"/>
        <w:rPr>
          <w:rFonts w:ascii="Book Antiqua" w:hAnsi="Book Antiqua"/>
        </w:rPr>
      </w:pPr>
      <w:r w:rsidRPr="00AB791B">
        <w:rPr>
          <w:rFonts w:ascii="Book Antiqua" w:eastAsia="Book Antiqua" w:hAnsi="Book Antiqua" w:cs="Book Antiqua"/>
          <w:color w:val="000000"/>
        </w:rPr>
        <w:t xml:space="preserve">18 </w:t>
      </w:r>
      <w:proofErr w:type="spellStart"/>
      <w:r w:rsidRPr="00AB791B">
        <w:rPr>
          <w:rFonts w:ascii="Book Antiqua" w:eastAsia="Book Antiqua" w:hAnsi="Book Antiqua" w:cs="Book Antiqua"/>
          <w:b/>
          <w:bCs/>
          <w:color w:val="000000"/>
        </w:rPr>
        <w:t>Fugazza</w:t>
      </w:r>
      <w:proofErr w:type="spellEnd"/>
      <w:r w:rsidRPr="00AB791B">
        <w:rPr>
          <w:rFonts w:ascii="Book Antiqua" w:eastAsia="Book Antiqua" w:hAnsi="Book Antiqua" w:cs="Book Antiqua"/>
          <w:b/>
          <w:bCs/>
          <w:color w:val="000000"/>
        </w:rPr>
        <w:t xml:space="preserve"> A</w:t>
      </w:r>
      <w:r w:rsidRPr="00AB791B">
        <w:rPr>
          <w:rFonts w:ascii="Book Antiqua" w:eastAsia="Book Antiqua" w:hAnsi="Book Antiqua" w:cs="Book Antiqua"/>
          <w:color w:val="000000"/>
        </w:rPr>
        <w:t xml:space="preserve">, Cappello A, </w:t>
      </w:r>
      <w:proofErr w:type="spellStart"/>
      <w:r w:rsidRPr="00AB791B">
        <w:rPr>
          <w:rFonts w:ascii="Book Antiqua" w:eastAsia="Book Antiqua" w:hAnsi="Book Antiqua" w:cs="Book Antiqua"/>
          <w:color w:val="000000"/>
        </w:rPr>
        <w:t>Maselli</w:t>
      </w:r>
      <w:proofErr w:type="spellEnd"/>
      <w:r w:rsidRPr="00AB791B">
        <w:rPr>
          <w:rFonts w:ascii="Book Antiqua" w:eastAsia="Book Antiqua" w:hAnsi="Book Antiqua" w:cs="Book Antiqua"/>
          <w:color w:val="000000"/>
        </w:rPr>
        <w:t xml:space="preserve"> R, </w:t>
      </w:r>
      <w:proofErr w:type="spellStart"/>
      <w:r w:rsidRPr="00AB791B">
        <w:rPr>
          <w:rFonts w:ascii="Book Antiqua" w:eastAsia="Book Antiqua" w:hAnsi="Book Antiqua" w:cs="Book Antiqua"/>
          <w:color w:val="000000"/>
        </w:rPr>
        <w:t>Belletrutti</w:t>
      </w:r>
      <w:proofErr w:type="spellEnd"/>
      <w:r w:rsidRPr="00AB791B">
        <w:rPr>
          <w:rFonts w:ascii="Book Antiqua" w:eastAsia="Book Antiqua" w:hAnsi="Book Antiqua" w:cs="Book Antiqua"/>
          <w:color w:val="000000"/>
        </w:rPr>
        <w:t xml:space="preserve"> P, </w:t>
      </w:r>
      <w:proofErr w:type="spellStart"/>
      <w:r w:rsidRPr="00AB791B">
        <w:rPr>
          <w:rFonts w:ascii="Book Antiqua" w:eastAsia="Book Antiqua" w:hAnsi="Book Antiqua" w:cs="Book Antiqua"/>
          <w:color w:val="000000"/>
        </w:rPr>
        <w:t>Galtieri</w:t>
      </w:r>
      <w:proofErr w:type="spellEnd"/>
      <w:r w:rsidRPr="00AB791B">
        <w:rPr>
          <w:rFonts w:ascii="Book Antiqua" w:eastAsia="Book Antiqua" w:hAnsi="Book Antiqua" w:cs="Book Antiqua"/>
          <w:color w:val="000000"/>
        </w:rPr>
        <w:t xml:space="preserve"> A, </w:t>
      </w:r>
      <w:proofErr w:type="spellStart"/>
      <w:r w:rsidRPr="00AB791B">
        <w:rPr>
          <w:rFonts w:ascii="Book Antiqua" w:eastAsia="Book Antiqua" w:hAnsi="Book Antiqua" w:cs="Book Antiqua"/>
          <w:color w:val="000000"/>
        </w:rPr>
        <w:t>Pellegatta</w:t>
      </w:r>
      <w:proofErr w:type="spellEnd"/>
      <w:r w:rsidRPr="00AB791B">
        <w:rPr>
          <w:rFonts w:ascii="Book Antiqua" w:eastAsia="Book Antiqua" w:hAnsi="Book Antiqua" w:cs="Book Antiqua"/>
          <w:color w:val="000000"/>
        </w:rPr>
        <w:t xml:space="preserve"> G, </w:t>
      </w:r>
      <w:proofErr w:type="spellStart"/>
      <w:r w:rsidRPr="00AB791B">
        <w:rPr>
          <w:rFonts w:ascii="Book Antiqua" w:eastAsia="Book Antiqua" w:hAnsi="Book Antiqua" w:cs="Book Antiqua"/>
          <w:color w:val="000000"/>
        </w:rPr>
        <w:t>Repici</w:t>
      </w:r>
      <w:proofErr w:type="spellEnd"/>
      <w:r w:rsidRPr="00AB791B">
        <w:rPr>
          <w:rFonts w:ascii="Book Antiqua" w:eastAsia="Book Antiqua" w:hAnsi="Book Antiqua" w:cs="Book Antiqua"/>
          <w:color w:val="000000"/>
        </w:rPr>
        <w:t xml:space="preserve"> A. Dual flexible endoscopic rendezvous approach for management of a </w:t>
      </w:r>
      <w:proofErr w:type="spellStart"/>
      <w:r w:rsidRPr="00AB791B">
        <w:rPr>
          <w:rFonts w:ascii="Book Antiqua" w:eastAsia="Book Antiqua" w:hAnsi="Book Antiqua" w:cs="Book Antiqua"/>
          <w:color w:val="000000"/>
        </w:rPr>
        <w:t>Zenker's</w:t>
      </w:r>
      <w:proofErr w:type="spellEnd"/>
      <w:r w:rsidRPr="00AB791B">
        <w:rPr>
          <w:rFonts w:ascii="Book Antiqua" w:eastAsia="Book Antiqua" w:hAnsi="Book Antiqua" w:cs="Book Antiqua"/>
          <w:color w:val="000000"/>
        </w:rPr>
        <w:t xml:space="preserve"> diverticulum with complete esophageal obstruction. </w:t>
      </w:r>
      <w:r w:rsidRPr="00AB791B">
        <w:rPr>
          <w:rFonts w:ascii="Book Antiqua" w:eastAsia="Book Antiqua" w:hAnsi="Book Antiqua" w:cs="Book Antiqua"/>
          <w:i/>
          <w:iCs/>
          <w:color w:val="000000"/>
        </w:rPr>
        <w:t>Endoscopy</w:t>
      </w:r>
      <w:r w:rsidRPr="00AB791B">
        <w:rPr>
          <w:rFonts w:ascii="Book Antiqua" w:eastAsia="Book Antiqua" w:hAnsi="Book Antiqua" w:cs="Book Antiqua"/>
          <w:color w:val="000000"/>
        </w:rPr>
        <w:t xml:space="preserve"> 2019; </w:t>
      </w:r>
      <w:r w:rsidRPr="00AB791B">
        <w:rPr>
          <w:rFonts w:ascii="Book Antiqua" w:eastAsia="Book Antiqua" w:hAnsi="Book Antiqua" w:cs="Book Antiqua"/>
          <w:b/>
          <w:bCs/>
          <w:color w:val="000000"/>
        </w:rPr>
        <w:t>51</w:t>
      </w:r>
      <w:r w:rsidRPr="00AB791B">
        <w:rPr>
          <w:rFonts w:ascii="Book Antiqua" w:eastAsia="Book Antiqua" w:hAnsi="Book Antiqua" w:cs="Book Antiqua"/>
          <w:color w:val="000000"/>
        </w:rPr>
        <w:t>: E259-E260 [PMID: 31071742 DOI: 10.1055/a-0894-4324]</w:t>
      </w:r>
    </w:p>
    <w:p w14:paraId="441C1ADB" w14:textId="77777777" w:rsidR="00A77B3E" w:rsidRPr="00AB791B" w:rsidRDefault="00CA0595" w:rsidP="00AB791B">
      <w:pPr>
        <w:spacing w:line="360" w:lineRule="auto"/>
        <w:jc w:val="both"/>
        <w:rPr>
          <w:rFonts w:ascii="Book Antiqua" w:hAnsi="Book Antiqua"/>
        </w:rPr>
      </w:pPr>
      <w:r w:rsidRPr="00AB791B">
        <w:rPr>
          <w:rFonts w:ascii="Book Antiqua" w:eastAsia="Book Antiqua" w:hAnsi="Book Antiqua" w:cs="Book Antiqua"/>
          <w:color w:val="000000"/>
        </w:rPr>
        <w:t xml:space="preserve">19 </w:t>
      </w:r>
      <w:proofErr w:type="spellStart"/>
      <w:r w:rsidRPr="00AB791B">
        <w:rPr>
          <w:rFonts w:ascii="Book Antiqua" w:eastAsia="Book Antiqua" w:hAnsi="Book Antiqua" w:cs="Book Antiqua"/>
          <w:b/>
          <w:bCs/>
          <w:color w:val="000000"/>
        </w:rPr>
        <w:t>Fugazza</w:t>
      </w:r>
      <w:proofErr w:type="spellEnd"/>
      <w:r w:rsidRPr="00AB791B">
        <w:rPr>
          <w:rFonts w:ascii="Book Antiqua" w:eastAsia="Book Antiqua" w:hAnsi="Book Antiqua" w:cs="Book Antiqua"/>
          <w:b/>
          <w:bCs/>
          <w:color w:val="000000"/>
        </w:rPr>
        <w:t xml:space="preserve"> A</w:t>
      </w:r>
      <w:r w:rsidRPr="00AB791B">
        <w:rPr>
          <w:rFonts w:ascii="Book Antiqua" w:eastAsia="Book Antiqua" w:hAnsi="Book Antiqua" w:cs="Book Antiqua"/>
          <w:color w:val="000000"/>
        </w:rPr>
        <w:t xml:space="preserve">, </w:t>
      </w:r>
      <w:proofErr w:type="spellStart"/>
      <w:r w:rsidRPr="00AB791B">
        <w:rPr>
          <w:rFonts w:ascii="Book Antiqua" w:eastAsia="Book Antiqua" w:hAnsi="Book Antiqua" w:cs="Book Antiqua"/>
          <w:color w:val="000000"/>
        </w:rPr>
        <w:t>Repici</w:t>
      </w:r>
      <w:proofErr w:type="spellEnd"/>
      <w:r w:rsidRPr="00AB791B">
        <w:rPr>
          <w:rFonts w:ascii="Book Antiqua" w:eastAsia="Book Antiqua" w:hAnsi="Book Antiqua" w:cs="Book Antiqua"/>
          <w:color w:val="000000"/>
        </w:rPr>
        <w:t xml:space="preserve"> A. Endoscopic Management of Refractory Benign Esophageal Strictures. </w:t>
      </w:r>
      <w:r w:rsidRPr="00AB791B">
        <w:rPr>
          <w:rFonts w:ascii="Book Antiqua" w:eastAsia="Book Antiqua" w:hAnsi="Book Antiqua" w:cs="Book Antiqua"/>
          <w:i/>
          <w:iCs/>
          <w:color w:val="000000"/>
        </w:rPr>
        <w:t>Dysphagia</w:t>
      </w:r>
      <w:r w:rsidRPr="00AB791B">
        <w:rPr>
          <w:rFonts w:ascii="Book Antiqua" w:eastAsia="Book Antiqua" w:hAnsi="Book Antiqua" w:cs="Book Antiqua"/>
          <w:color w:val="000000"/>
        </w:rPr>
        <w:t xml:space="preserve"> 2021; </w:t>
      </w:r>
      <w:r w:rsidRPr="00AB791B">
        <w:rPr>
          <w:rFonts w:ascii="Book Antiqua" w:eastAsia="Book Antiqua" w:hAnsi="Book Antiqua" w:cs="Book Antiqua"/>
          <w:b/>
          <w:bCs/>
          <w:color w:val="000000"/>
        </w:rPr>
        <w:t>36</w:t>
      </w:r>
      <w:r w:rsidRPr="00AB791B">
        <w:rPr>
          <w:rFonts w:ascii="Book Antiqua" w:eastAsia="Book Antiqua" w:hAnsi="Book Antiqua" w:cs="Book Antiqua"/>
          <w:color w:val="000000"/>
        </w:rPr>
        <w:t>: 504-516 [PMID: 33710389 DOI: 10.1007/s00455-021-10270-y]</w:t>
      </w:r>
    </w:p>
    <w:p w14:paraId="053F2E7C" w14:textId="77777777" w:rsidR="00A77B3E" w:rsidRPr="00AB791B" w:rsidRDefault="00CA0595" w:rsidP="00AB791B">
      <w:pPr>
        <w:spacing w:line="360" w:lineRule="auto"/>
        <w:jc w:val="both"/>
        <w:rPr>
          <w:rFonts w:ascii="Book Antiqua" w:hAnsi="Book Antiqua"/>
        </w:rPr>
      </w:pPr>
      <w:r w:rsidRPr="00AB791B">
        <w:rPr>
          <w:rFonts w:ascii="Book Antiqua" w:eastAsia="Book Antiqua" w:hAnsi="Book Antiqua" w:cs="Book Antiqua"/>
          <w:color w:val="000000"/>
        </w:rPr>
        <w:t xml:space="preserve">20 </w:t>
      </w:r>
      <w:proofErr w:type="spellStart"/>
      <w:r w:rsidRPr="00AB791B">
        <w:rPr>
          <w:rFonts w:ascii="Book Antiqua" w:eastAsia="Book Antiqua" w:hAnsi="Book Antiqua" w:cs="Book Antiqua"/>
          <w:b/>
          <w:bCs/>
          <w:color w:val="000000"/>
        </w:rPr>
        <w:t>Muoki</w:t>
      </w:r>
      <w:proofErr w:type="spellEnd"/>
      <w:r w:rsidRPr="00AB791B">
        <w:rPr>
          <w:rFonts w:ascii="Book Antiqua" w:eastAsia="Book Antiqua" w:hAnsi="Book Antiqua" w:cs="Book Antiqua"/>
          <w:b/>
          <w:bCs/>
          <w:color w:val="000000"/>
        </w:rPr>
        <w:t xml:space="preserve"> DC</w:t>
      </w:r>
      <w:r w:rsidRPr="00AB791B">
        <w:rPr>
          <w:rFonts w:ascii="Book Antiqua" w:eastAsia="Book Antiqua" w:hAnsi="Book Antiqua" w:cs="Book Antiqua"/>
          <w:color w:val="000000"/>
        </w:rPr>
        <w:t xml:space="preserve">. Decisional Conflict in Percutaneous Gastrostomy Tube Placement in Adults: An Integrative Review of the Literature. </w:t>
      </w:r>
      <w:r w:rsidRPr="00AB791B">
        <w:rPr>
          <w:rFonts w:ascii="Book Antiqua" w:eastAsia="Book Antiqua" w:hAnsi="Book Antiqua" w:cs="Book Antiqua"/>
          <w:i/>
          <w:iCs/>
          <w:color w:val="000000"/>
        </w:rPr>
        <w:t xml:space="preserve">Gastroenterol </w:t>
      </w:r>
      <w:proofErr w:type="spellStart"/>
      <w:r w:rsidRPr="00AB791B">
        <w:rPr>
          <w:rFonts w:ascii="Book Antiqua" w:eastAsia="Book Antiqua" w:hAnsi="Book Antiqua" w:cs="Book Antiqua"/>
          <w:i/>
          <w:iCs/>
          <w:color w:val="000000"/>
        </w:rPr>
        <w:t>Nurs</w:t>
      </w:r>
      <w:proofErr w:type="spellEnd"/>
      <w:r w:rsidRPr="00AB791B">
        <w:rPr>
          <w:rFonts w:ascii="Book Antiqua" w:eastAsia="Book Antiqua" w:hAnsi="Book Antiqua" w:cs="Book Antiqua"/>
          <w:color w:val="000000"/>
        </w:rPr>
        <w:t xml:space="preserve"> 2020; </w:t>
      </w:r>
      <w:r w:rsidRPr="00AB791B">
        <w:rPr>
          <w:rFonts w:ascii="Book Antiqua" w:eastAsia="Book Antiqua" w:hAnsi="Book Antiqua" w:cs="Book Antiqua"/>
          <w:b/>
          <w:bCs/>
          <w:color w:val="000000"/>
        </w:rPr>
        <w:t>43</w:t>
      </w:r>
      <w:r w:rsidRPr="00AB791B">
        <w:rPr>
          <w:rFonts w:ascii="Book Antiqua" w:eastAsia="Book Antiqua" w:hAnsi="Book Antiqua" w:cs="Book Antiqua"/>
          <w:color w:val="000000"/>
        </w:rPr>
        <w:t>: 355-362 [PMID: 33003022 DOI: 10.1097/SGA.0000000000000460]</w:t>
      </w:r>
    </w:p>
    <w:p w14:paraId="63E7063D" w14:textId="77777777" w:rsidR="00A77B3E" w:rsidRPr="00AB791B" w:rsidRDefault="00CA0595" w:rsidP="00AB791B">
      <w:pPr>
        <w:spacing w:line="360" w:lineRule="auto"/>
        <w:jc w:val="both"/>
        <w:rPr>
          <w:rFonts w:ascii="Book Antiqua" w:hAnsi="Book Antiqua"/>
        </w:rPr>
      </w:pPr>
      <w:r w:rsidRPr="00AB791B">
        <w:rPr>
          <w:rFonts w:ascii="Book Antiqua" w:eastAsia="Book Antiqua" w:hAnsi="Book Antiqua" w:cs="Book Antiqua"/>
          <w:color w:val="000000"/>
        </w:rPr>
        <w:t xml:space="preserve">21 </w:t>
      </w:r>
      <w:r w:rsidRPr="00AB791B">
        <w:rPr>
          <w:rFonts w:ascii="Book Antiqua" w:eastAsia="Book Antiqua" w:hAnsi="Book Antiqua" w:cs="Book Antiqua"/>
          <w:b/>
          <w:bCs/>
          <w:color w:val="000000"/>
        </w:rPr>
        <w:t>Arends J</w:t>
      </w:r>
      <w:r w:rsidRPr="00AB791B">
        <w:rPr>
          <w:rFonts w:ascii="Book Antiqua" w:eastAsia="Book Antiqua" w:hAnsi="Book Antiqua" w:cs="Book Antiqua"/>
          <w:color w:val="000000"/>
        </w:rPr>
        <w:t xml:space="preserve">, Bachmann P, </w:t>
      </w:r>
      <w:proofErr w:type="spellStart"/>
      <w:r w:rsidRPr="00AB791B">
        <w:rPr>
          <w:rFonts w:ascii="Book Antiqua" w:eastAsia="Book Antiqua" w:hAnsi="Book Antiqua" w:cs="Book Antiqua"/>
          <w:color w:val="000000"/>
        </w:rPr>
        <w:t>Baracos</w:t>
      </w:r>
      <w:proofErr w:type="spellEnd"/>
      <w:r w:rsidRPr="00AB791B">
        <w:rPr>
          <w:rFonts w:ascii="Book Antiqua" w:eastAsia="Book Antiqua" w:hAnsi="Book Antiqua" w:cs="Book Antiqua"/>
          <w:color w:val="000000"/>
        </w:rPr>
        <w:t xml:space="preserve"> V, Barthelemy N, </w:t>
      </w:r>
      <w:proofErr w:type="spellStart"/>
      <w:r w:rsidRPr="00AB791B">
        <w:rPr>
          <w:rFonts w:ascii="Book Antiqua" w:eastAsia="Book Antiqua" w:hAnsi="Book Antiqua" w:cs="Book Antiqua"/>
          <w:color w:val="000000"/>
        </w:rPr>
        <w:t>Bertz</w:t>
      </w:r>
      <w:proofErr w:type="spellEnd"/>
      <w:r w:rsidRPr="00AB791B">
        <w:rPr>
          <w:rFonts w:ascii="Book Antiqua" w:eastAsia="Book Antiqua" w:hAnsi="Book Antiqua" w:cs="Book Antiqua"/>
          <w:color w:val="000000"/>
        </w:rPr>
        <w:t xml:space="preserve"> H, Bozzetti F, Fearon K, </w:t>
      </w:r>
      <w:proofErr w:type="spellStart"/>
      <w:r w:rsidRPr="00AB791B">
        <w:rPr>
          <w:rFonts w:ascii="Book Antiqua" w:eastAsia="Book Antiqua" w:hAnsi="Book Antiqua" w:cs="Book Antiqua"/>
          <w:color w:val="000000"/>
        </w:rPr>
        <w:t>Hütterer</w:t>
      </w:r>
      <w:proofErr w:type="spellEnd"/>
      <w:r w:rsidRPr="00AB791B">
        <w:rPr>
          <w:rFonts w:ascii="Book Antiqua" w:eastAsia="Book Antiqua" w:hAnsi="Book Antiqua" w:cs="Book Antiqua"/>
          <w:color w:val="000000"/>
        </w:rPr>
        <w:t xml:space="preserve"> E, </w:t>
      </w:r>
      <w:proofErr w:type="spellStart"/>
      <w:r w:rsidRPr="00AB791B">
        <w:rPr>
          <w:rFonts w:ascii="Book Antiqua" w:eastAsia="Book Antiqua" w:hAnsi="Book Antiqua" w:cs="Book Antiqua"/>
          <w:color w:val="000000"/>
        </w:rPr>
        <w:t>Isenring</w:t>
      </w:r>
      <w:proofErr w:type="spellEnd"/>
      <w:r w:rsidRPr="00AB791B">
        <w:rPr>
          <w:rFonts w:ascii="Book Antiqua" w:eastAsia="Book Antiqua" w:hAnsi="Book Antiqua" w:cs="Book Antiqua"/>
          <w:color w:val="000000"/>
        </w:rPr>
        <w:t xml:space="preserve"> E, </w:t>
      </w:r>
      <w:proofErr w:type="spellStart"/>
      <w:r w:rsidRPr="00AB791B">
        <w:rPr>
          <w:rFonts w:ascii="Book Antiqua" w:eastAsia="Book Antiqua" w:hAnsi="Book Antiqua" w:cs="Book Antiqua"/>
          <w:color w:val="000000"/>
        </w:rPr>
        <w:t>Kaasa</w:t>
      </w:r>
      <w:proofErr w:type="spellEnd"/>
      <w:r w:rsidRPr="00AB791B">
        <w:rPr>
          <w:rFonts w:ascii="Book Antiqua" w:eastAsia="Book Antiqua" w:hAnsi="Book Antiqua" w:cs="Book Antiqua"/>
          <w:color w:val="000000"/>
        </w:rPr>
        <w:t xml:space="preserve"> S, </w:t>
      </w:r>
      <w:proofErr w:type="spellStart"/>
      <w:r w:rsidRPr="00AB791B">
        <w:rPr>
          <w:rFonts w:ascii="Book Antiqua" w:eastAsia="Book Antiqua" w:hAnsi="Book Antiqua" w:cs="Book Antiqua"/>
          <w:color w:val="000000"/>
        </w:rPr>
        <w:t>Krznaric</w:t>
      </w:r>
      <w:proofErr w:type="spellEnd"/>
      <w:r w:rsidRPr="00AB791B">
        <w:rPr>
          <w:rFonts w:ascii="Book Antiqua" w:eastAsia="Book Antiqua" w:hAnsi="Book Antiqua" w:cs="Book Antiqua"/>
          <w:color w:val="000000"/>
        </w:rPr>
        <w:t xml:space="preserve"> Z, Laird B, Larsson M, </w:t>
      </w:r>
      <w:proofErr w:type="spellStart"/>
      <w:r w:rsidRPr="00AB791B">
        <w:rPr>
          <w:rFonts w:ascii="Book Antiqua" w:eastAsia="Book Antiqua" w:hAnsi="Book Antiqua" w:cs="Book Antiqua"/>
          <w:color w:val="000000"/>
        </w:rPr>
        <w:t>Laviano</w:t>
      </w:r>
      <w:proofErr w:type="spellEnd"/>
      <w:r w:rsidRPr="00AB791B">
        <w:rPr>
          <w:rFonts w:ascii="Book Antiqua" w:eastAsia="Book Antiqua" w:hAnsi="Book Antiqua" w:cs="Book Antiqua"/>
          <w:color w:val="000000"/>
        </w:rPr>
        <w:t xml:space="preserve"> A, </w:t>
      </w:r>
      <w:proofErr w:type="spellStart"/>
      <w:r w:rsidRPr="00AB791B">
        <w:rPr>
          <w:rFonts w:ascii="Book Antiqua" w:eastAsia="Book Antiqua" w:hAnsi="Book Antiqua" w:cs="Book Antiqua"/>
          <w:color w:val="000000"/>
        </w:rPr>
        <w:t>Mühlebach</w:t>
      </w:r>
      <w:proofErr w:type="spellEnd"/>
      <w:r w:rsidRPr="00AB791B">
        <w:rPr>
          <w:rFonts w:ascii="Book Antiqua" w:eastAsia="Book Antiqua" w:hAnsi="Book Antiqua" w:cs="Book Antiqua"/>
          <w:color w:val="000000"/>
        </w:rPr>
        <w:t xml:space="preserve"> S, </w:t>
      </w:r>
      <w:proofErr w:type="spellStart"/>
      <w:r w:rsidRPr="00AB791B">
        <w:rPr>
          <w:rFonts w:ascii="Book Antiqua" w:eastAsia="Book Antiqua" w:hAnsi="Book Antiqua" w:cs="Book Antiqua"/>
          <w:color w:val="000000"/>
        </w:rPr>
        <w:t>Muscaritoli</w:t>
      </w:r>
      <w:proofErr w:type="spellEnd"/>
      <w:r w:rsidRPr="00AB791B">
        <w:rPr>
          <w:rFonts w:ascii="Book Antiqua" w:eastAsia="Book Antiqua" w:hAnsi="Book Antiqua" w:cs="Book Antiqua"/>
          <w:color w:val="000000"/>
        </w:rPr>
        <w:t xml:space="preserve"> M, </w:t>
      </w:r>
      <w:proofErr w:type="spellStart"/>
      <w:r w:rsidRPr="00AB791B">
        <w:rPr>
          <w:rFonts w:ascii="Book Antiqua" w:eastAsia="Book Antiqua" w:hAnsi="Book Antiqua" w:cs="Book Antiqua"/>
          <w:color w:val="000000"/>
        </w:rPr>
        <w:t>Oldervoll</w:t>
      </w:r>
      <w:proofErr w:type="spellEnd"/>
      <w:r w:rsidRPr="00AB791B">
        <w:rPr>
          <w:rFonts w:ascii="Book Antiqua" w:eastAsia="Book Antiqua" w:hAnsi="Book Antiqua" w:cs="Book Antiqua"/>
          <w:color w:val="000000"/>
        </w:rPr>
        <w:t xml:space="preserve"> L, </w:t>
      </w:r>
      <w:proofErr w:type="spellStart"/>
      <w:r w:rsidRPr="00AB791B">
        <w:rPr>
          <w:rFonts w:ascii="Book Antiqua" w:eastAsia="Book Antiqua" w:hAnsi="Book Antiqua" w:cs="Book Antiqua"/>
          <w:color w:val="000000"/>
        </w:rPr>
        <w:t>Ravasco</w:t>
      </w:r>
      <w:proofErr w:type="spellEnd"/>
      <w:r w:rsidRPr="00AB791B">
        <w:rPr>
          <w:rFonts w:ascii="Book Antiqua" w:eastAsia="Book Antiqua" w:hAnsi="Book Antiqua" w:cs="Book Antiqua"/>
          <w:color w:val="000000"/>
        </w:rPr>
        <w:t xml:space="preserve"> P, Solheim T, Strasser F, de van der </w:t>
      </w:r>
      <w:proofErr w:type="spellStart"/>
      <w:r w:rsidRPr="00AB791B">
        <w:rPr>
          <w:rFonts w:ascii="Book Antiqua" w:eastAsia="Book Antiqua" w:hAnsi="Book Antiqua" w:cs="Book Antiqua"/>
          <w:color w:val="000000"/>
        </w:rPr>
        <w:t>Schueren</w:t>
      </w:r>
      <w:proofErr w:type="spellEnd"/>
      <w:r w:rsidRPr="00AB791B">
        <w:rPr>
          <w:rFonts w:ascii="Book Antiqua" w:eastAsia="Book Antiqua" w:hAnsi="Book Antiqua" w:cs="Book Antiqua"/>
          <w:color w:val="000000"/>
        </w:rPr>
        <w:t xml:space="preserve"> M, </w:t>
      </w:r>
      <w:proofErr w:type="spellStart"/>
      <w:r w:rsidRPr="00AB791B">
        <w:rPr>
          <w:rFonts w:ascii="Book Antiqua" w:eastAsia="Book Antiqua" w:hAnsi="Book Antiqua" w:cs="Book Antiqua"/>
          <w:color w:val="000000"/>
        </w:rPr>
        <w:t>Preiser</w:t>
      </w:r>
      <w:proofErr w:type="spellEnd"/>
      <w:r w:rsidRPr="00AB791B">
        <w:rPr>
          <w:rFonts w:ascii="Book Antiqua" w:eastAsia="Book Antiqua" w:hAnsi="Book Antiqua" w:cs="Book Antiqua"/>
          <w:color w:val="000000"/>
        </w:rPr>
        <w:t xml:space="preserve"> JC. ESPEN guidelines on nutrition in cancer patients. </w:t>
      </w:r>
      <w:r w:rsidRPr="00AB791B">
        <w:rPr>
          <w:rFonts w:ascii="Book Antiqua" w:eastAsia="Book Antiqua" w:hAnsi="Book Antiqua" w:cs="Book Antiqua"/>
          <w:i/>
          <w:iCs/>
          <w:color w:val="000000"/>
        </w:rPr>
        <w:t xml:space="preserve">Clin </w:t>
      </w:r>
      <w:proofErr w:type="spellStart"/>
      <w:r w:rsidRPr="00AB791B">
        <w:rPr>
          <w:rFonts w:ascii="Book Antiqua" w:eastAsia="Book Antiqua" w:hAnsi="Book Antiqua" w:cs="Book Antiqua"/>
          <w:i/>
          <w:iCs/>
          <w:color w:val="000000"/>
        </w:rPr>
        <w:t>Nutr</w:t>
      </w:r>
      <w:proofErr w:type="spellEnd"/>
      <w:r w:rsidRPr="00AB791B">
        <w:rPr>
          <w:rFonts w:ascii="Book Antiqua" w:eastAsia="Book Antiqua" w:hAnsi="Book Antiqua" w:cs="Book Antiqua"/>
          <w:color w:val="000000"/>
        </w:rPr>
        <w:t xml:space="preserve"> 2017; </w:t>
      </w:r>
      <w:r w:rsidRPr="00AB791B">
        <w:rPr>
          <w:rFonts w:ascii="Book Antiqua" w:eastAsia="Book Antiqua" w:hAnsi="Book Antiqua" w:cs="Book Antiqua"/>
          <w:b/>
          <w:bCs/>
          <w:color w:val="000000"/>
        </w:rPr>
        <w:t>36</w:t>
      </w:r>
      <w:r w:rsidRPr="00AB791B">
        <w:rPr>
          <w:rFonts w:ascii="Book Antiqua" w:eastAsia="Book Antiqua" w:hAnsi="Book Antiqua" w:cs="Book Antiqua"/>
          <w:color w:val="000000"/>
        </w:rPr>
        <w:t>: 11-48 [PMID: 27637832 DOI: 10.1016/j.clnu.2016.07.015]</w:t>
      </w:r>
    </w:p>
    <w:p w14:paraId="30E73F08" w14:textId="77777777" w:rsidR="00A77B3E" w:rsidRPr="00AB791B" w:rsidRDefault="00CA0595" w:rsidP="00AB791B">
      <w:pPr>
        <w:spacing w:line="360" w:lineRule="auto"/>
        <w:jc w:val="both"/>
        <w:rPr>
          <w:rFonts w:ascii="Book Antiqua" w:hAnsi="Book Antiqua"/>
        </w:rPr>
      </w:pPr>
      <w:r w:rsidRPr="00AB791B">
        <w:rPr>
          <w:rFonts w:ascii="Book Antiqua" w:eastAsia="Book Antiqua" w:hAnsi="Book Antiqua" w:cs="Book Antiqua"/>
          <w:color w:val="000000"/>
        </w:rPr>
        <w:t xml:space="preserve">22 </w:t>
      </w:r>
      <w:r w:rsidRPr="00AB791B">
        <w:rPr>
          <w:rFonts w:ascii="Book Antiqua" w:eastAsia="Book Antiqua" w:hAnsi="Book Antiqua" w:cs="Book Antiqua"/>
          <w:b/>
          <w:bCs/>
          <w:color w:val="000000"/>
        </w:rPr>
        <w:t>Brown TE</w:t>
      </w:r>
      <w:r w:rsidRPr="00AB791B">
        <w:rPr>
          <w:rFonts w:ascii="Book Antiqua" w:eastAsia="Book Antiqua" w:hAnsi="Book Antiqua" w:cs="Book Antiqua"/>
          <w:color w:val="000000"/>
        </w:rPr>
        <w:t xml:space="preserve">, Banks MD, Hughes BGM, Lin CY, Kenny LM, Bauer JD. Comparison of Nutritional and Clinical Outcomes in Patients with Head and Neck Cancer Undergoing Chemoradiotherapy Utilizing Prophylactic </w:t>
      </w:r>
      <w:r w:rsidRPr="00AB791B">
        <w:rPr>
          <w:rFonts w:ascii="Book Antiqua" w:eastAsia="Book Antiqua" w:hAnsi="Book Antiqua" w:cs="Book Antiqua"/>
          <w:i/>
          <w:iCs/>
          <w:color w:val="000000"/>
        </w:rPr>
        <w:t>vs</w:t>
      </w:r>
      <w:r w:rsidRPr="00AB791B">
        <w:rPr>
          <w:rFonts w:ascii="Book Antiqua" w:eastAsia="Book Antiqua" w:hAnsi="Book Antiqua" w:cs="Book Antiqua"/>
          <w:color w:val="000000"/>
        </w:rPr>
        <w:t xml:space="preserve"> Reactive Nutrition Support Approaches. </w:t>
      </w:r>
      <w:r w:rsidRPr="00AB791B">
        <w:rPr>
          <w:rFonts w:ascii="Book Antiqua" w:eastAsia="Book Antiqua" w:hAnsi="Book Antiqua" w:cs="Book Antiqua"/>
          <w:i/>
          <w:iCs/>
          <w:color w:val="000000"/>
        </w:rPr>
        <w:t xml:space="preserve">J </w:t>
      </w:r>
      <w:proofErr w:type="spellStart"/>
      <w:r w:rsidRPr="00AB791B">
        <w:rPr>
          <w:rFonts w:ascii="Book Antiqua" w:eastAsia="Book Antiqua" w:hAnsi="Book Antiqua" w:cs="Book Antiqua"/>
          <w:i/>
          <w:iCs/>
          <w:color w:val="000000"/>
        </w:rPr>
        <w:t>Acad</w:t>
      </w:r>
      <w:proofErr w:type="spellEnd"/>
      <w:r w:rsidRPr="00AB791B">
        <w:rPr>
          <w:rFonts w:ascii="Book Antiqua" w:eastAsia="Book Antiqua" w:hAnsi="Book Antiqua" w:cs="Book Antiqua"/>
          <w:i/>
          <w:iCs/>
          <w:color w:val="000000"/>
        </w:rPr>
        <w:t xml:space="preserve"> </w:t>
      </w:r>
      <w:proofErr w:type="spellStart"/>
      <w:r w:rsidRPr="00AB791B">
        <w:rPr>
          <w:rFonts w:ascii="Book Antiqua" w:eastAsia="Book Antiqua" w:hAnsi="Book Antiqua" w:cs="Book Antiqua"/>
          <w:i/>
          <w:iCs/>
          <w:color w:val="000000"/>
        </w:rPr>
        <w:t>Nutr</w:t>
      </w:r>
      <w:proofErr w:type="spellEnd"/>
      <w:r w:rsidRPr="00AB791B">
        <w:rPr>
          <w:rFonts w:ascii="Book Antiqua" w:eastAsia="Book Antiqua" w:hAnsi="Book Antiqua" w:cs="Book Antiqua"/>
          <w:i/>
          <w:iCs/>
          <w:color w:val="000000"/>
        </w:rPr>
        <w:t xml:space="preserve"> Diet</w:t>
      </w:r>
      <w:r w:rsidRPr="00AB791B">
        <w:rPr>
          <w:rFonts w:ascii="Book Antiqua" w:eastAsia="Book Antiqua" w:hAnsi="Book Antiqua" w:cs="Book Antiqua"/>
          <w:color w:val="000000"/>
        </w:rPr>
        <w:t xml:space="preserve"> 2018; </w:t>
      </w:r>
      <w:r w:rsidRPr="00AB791B">
        <w:rPr>
          <w:rFonts w:ascii="Book Antiqua" w:eastAsia="Book Antiqua" w:hAnsi="Book Antiqua" w:cs="Book Antiqua"/>
          <w:b/>
          <w:bCs/>
          <w:color w:val="000000"/>
        </w:rPr>
        <w:t>118</w:t>
      </w:r>
      <w:r w:rsidRPr="00AB791B">
        <w:rPr>
          <w:rFonts w:ascii="Book Antiqua" w:eastAsia="Book Antiqua" w:hAnsi="Book Antiqua" w:cs="Book Antiqua"/>
          <w:color w:val="000000"/>
        </w:rPr>
        <w:t>: 627-636 [PMID: 27986517 DOI: 10.1016/j.jand.2016.10.013]</w:t>
      </w:r>
    </w:p>
    <w:p w14:paraId="3269ECD3" w14:textId="77777777" w:rsidR="00A77B3E" w:rsidRPr="00AB791B" w:rsidRDefault="00CA0595" w:rsidP="00AB791B">
      <w:pPr>
        <w:spacing w:line="360" w:lineRule="auto"/>
        <w:jc w:val="both"/>
        <w:rPr>
          <w:rFonts w:ascii="Book Antiqua" w:hAnsi="Book Antiqua"/>
        </w:rPr>
      </w:pPr>
      <w:r w:rsidRPr="00AB791B">
        <w:rPr>
          <w:rFonts w:ascii="Book Antiqua" w:eastAsia="Book Antiqua" w:hAnsi="Book Antiqua" w:cs="Book Antiqua"/>
          <w:color w:val="000000"/>
        </w:rPr>
        <w:t xml:space="preserve">23 </w:t>
      </w:r>
      <w:r w:rsidRPr="00AB791B">
        <w:rPr>
          <w:rFonts w:ascii="Book Antiqua" w:eastAsia="Book Antiqua" w:hAnsi="Book Antiqua" w:cs="Book Antiqua"/>
          <w:b/>
          <w:bCs/>
          <w:color w:val="000000"/>
        </w:rPr>
        <w:t>Rodrigues-Pinto E</w:t>
      </w:r>
      <w:r w:rsidRPr="00AB791B">
        <w:rPr>
          <w:rFonts w:ascii="Book Antiqua" w:eastAsia="Book Antiqua" w:hAnsi="Book Antiqua" w:cs="Book Antiqua"/>
          <w:color w:val="000000"/>
        </w:rPr>
        <w:t xml:space="preserve">, Ferreira-Silva J, </w:t>
      </w:r>
      <w:proofErr w:type="spellStart"/>
      <w:r w:rsidRPr="00AB791B">
        <w:rPr>
          <w:rFonts w:ascii="Book Antiqua" w:eastAsia="Book Antiqua" w:hAnsi="Book Antiqua" w:cs="Book Antiqua"/>
          <w:color w:val="000000"/>
        </w:rPr>
        <w:t>Fugazza</w:t>
      </w:r>
      <w:proofErr w:type="spellEnd"/>
      <w:r w:rsidRPr="00AB791B">
        <w:rPr>
          <w:rFonts w:ascii="Book Antiqua" w:eastAsia="Book Antiqua" w:hAnsi="Book Antiqua" w:cs="Book Antiqua"/>
          <w:color w:val="000000"/>
        </w:rPr>
        <w:t xml:space="preserve"> A, </w:t>
      </w:r>
      <w:proofErr w:type="spellStart"/>
      <w:r w:rsidRPr="00AB791B">
        <w:rPr>
          <w:rFonts w:ascii="Book Antiqua" w:eastAsia="Book Antiqua" w:hAnsi="Book Antiqua" w:cs="Book Antiqua"/>
          <w:color w:val="000000"/>
        </w:rPr>
        <w:t>Capogreco</w:t>
      </w:r>
      <w:proofErr w:type="spellEnd"/>
      <w:r w:rsidRPr="00AB791B">
        <w:rPr>
          <w:rFonts w:ascii="Book Antiqua" w:eastAsia="Book Antiqua" w:hAnsi="Book Antiqua" w:cs="Book Antiqua"/>
          <w:color w:val="000000"/>
        </w:rPr>
        <w:t xml:space="preserve"> A, </w:t>
      </w:r>
      <w:proofErr w:type="spellStart"/>
      <w:r w:rsidRPr="00AB791B">
        <w:rPr>
          <w:rFonts w:ascii="Book Antiqua" w:eastAsia="Book Antiqua" w:hAnsi="Book Antiqua" w:cs="Book Antiqua"/>
          <w:color w:val="000000"/>
        </w:rPr>
        <w:t>Repici</w:t>
      </w:r>
      <w:proofErr w:type="spellEnd"/>
      <w:r w:rsidRPr="00AB791B">
        <w:rPr>
          <w:rFonts w:ascii="Book Antiqua" w:eastAsia="Book Antiqua" w:hAnsi="Book Antiqua" w:cs="Book Antiqua"/>
          <w:color w:val="000000"/>
        </w:rPr>
        <w:t xml:space="preserve"> A, Everett S, Albers D, Schumacher B, </w:t>
      </w:r>
      <w:proofErr w:type="spellStart"/>
      <w:r w:rsidRPr="00AB791B">
        <w:rPr>
          <w:rFonts w:ascii="Book Antiqua" w:eastAsia="Book Antiqua" w:hAnsi="Book Antiqua" w:cs="Book Antiqua"/>
          <w:color w:val="000000"/>
        </w:rPr>
        <w:t>Gines</w:t>
      </w:r>
      <w:proofErr w:type="spellEnd"/>
      <w:r w:rsidRPr="00AB791B">
        <w:rPr>
          <w:rFonts w:ascii="Book Antiqua" w:eastAsia="Book Antiqua" w:hAnsi="Book Antiqua" w:cs="Book Antiqua"/>
          <w:color w:val="000000"/>
        </w:rPr>
        <w:t xml:space="preserve"> A, </w:t>
      </w:r>
      <w:proofErr w:type="spellStart"/>
      <w:r w:rsidRPr="00AB791B">
        <w:rPr>
          <w:rFonts w:ascii="Book Antiqua" w:eastAsia="Book Antiqua" w:hAnsi="Book Antiqua" w:cs="Book Antiqua"/>
          <w:color w:val="000000"/>
        </w:rPr>
        <w:t>Siersema</w:t>
      </w:r>
      <w:proofErr w:type="spellEnd"/>
      <w:r w:rsidRPr="00AB791B">
        <w:rPr>
          <w:rFonts w:ascii="Book Antiqua" w:eastAsia="Book Antiqua" w:hAnsi="Book Antiqua" w:cs="Book Antiqua"/>
          <w:color w:val="000000"/>
        </w:rPr>
        <w:t xml:space="preserve"> PD, Macedo G. Upper gastrointestinal stenting during the SARS-CoV-2 outbreak: impact of mitigation measures and risk of contamination for patients and staff. </w:t>
      </w:r>
      <w:proofErr w:type="spellStart"/>
      <w:r w:rsidRPr="00AB791B">
        <w:rPr>
          <w:rFonts w:ascii="Book Antiqua" w:eastAsia="Book Antiqua" w:hAnsi="Book Antiqua" w:cs="Book Antiqua"/>
          <w:i/>
          <w:iCs/>
          <w:color w:val="000000"/>
        </w:rPr>
        <w:t>Endosc</w:t>
      </w:r>
      <w:proofErr w:type="spellEnd"/>
      <w:r w:rsidRPr="00AB791B">
        <w:rPr>
          <w:rFonts w:ascii="Book Antiqua" w:eastAsia="Book Antiqua" w:hAnsi="Book Antiqua" w:cs="Book Antiqua"/>
          <w:i/>
          <w:iCs/>
          <w:color w:val="000000"/>
        </w:rPr>
        <w:t xml:space="preserve"> Int Open</w:t>
      </w:r>
      <w:r w:rsidRPr="00AB791B">
        <w:rPr>
          <w:rFonts w:ascii="Book Antiqua" w:eastAsia="Book Antiqua" w:hAnsi="Book Antiqua" w:cs="Book Antiqua"/>
          <w:color w:val="000000"/>
        </w:rPr>
        <w:t xml:space="preserve"> 2021; </w:t>
      </w:r>
      <w:r w:rsidRPr="00AB791B">
        <w:rPr>
          <w:rFonts w:ascii="Book Antiqua" w:eastAsia="Book Antiqua" w:hAnsi="Book Antiqua" w:cs="Book Antiqua"/>
          <w:b/>
          <w:bCs/>
          <w:color w:val="000000"/>
        </w:rPr>
        <w:t>9</w:t>
      </w:r>
      <w:r w:rsidRPr="00AB791B">
        <w:rPr>
          <w:rFonts w:ascii="Book Antiqua" w:eastAsia="Book Antiqua" w:hAnsi="Book Antiqua" w:cs="Book Antiqua"/>
          <w:color w:val="000000"/>
        </w:rPr>
        <w:t>: E76-E86 [PMID: 33403239 DOI: 10.1055/a-1319-1201]</w:t>
      </w:r>
    </w:p>
    <w:p w14:paraId="24AF291B" w14:textId="77777777" w:rsidR="00A77B3E" w:rsidRPr="00AB791B" w:rsidRDefault="00CA0595" w:rsidP="00AB791B">
      <w:pPr>
        <w:spacing w:line="360" w:lineRule="auto"/>
        <w:jc w:val="both"/>
        <w:rPr>
          <w:rFonts w:ascii="Book Antiqua" w:hAnsi="Book Antiqua"/>
        </w:rPr>
      </w:pPr>
      <w:r w:rsidRPr="00AB791B">
        <w:rPr>
          <w:rFonts w:ascii="Book Antiqua" w:eastAsia="Book Antiqua" w:hAnsi="Book Antiqua" w:cs="Book Antiqua"/>
          <w:color w:val="000000"/>
        </w:rPr>
        <w:t xml:space="preserve">24 </w:t>
      </w:r>
      <w:proofErr w:type="spellStart"/>
      <w:r w:rsidRPr="00AB791B">
        <w:rPr>
          <w:rFonts w:ascii="Book Antiqua" w:eastAsia="Book Antiqua" w:hAnsi="Book Antiqua" w:cs="Book Antiqua"/>
          <w:b/>
          <w:bCs/>
          <w:color w:val="000000"/>
        </w:rPr>
        <w:t>Troncone</w:t>
      </w:r>
      <w:proofErr w:type="spellEnd"/>
      <w:r w:rsidRPr="00AB791B">
        <w:rPr>
          <w:rFonts w:ascii="Book Antiqua" w:eastAsia="Book Antiqua" w:hAnsi="Book Antiqua" w:cs="Book Antiqua"/>
          <w:b/>
          <w:bCs/>
          <w:color w:val="000000"/>
        </w:rPr>
        <w:t xml:space="preserve"> E</w:t>
      </w:r>
      <w:r w:rsidRPr="00AB791B">
        <w:rPr>
          <w:rFonts w:ascii="Book Antiqua" w:eastAsia="Book Antiqua" w:hAnsi="Book Antiqua" w:cs="Book Antiqua"/>
          <w:color w:val="000000"/>
        </w:rPr>
        <w:t xml:space="preserve">, </w:t>
      </w:r>
      <w:proofErr w:type="spellStart"/>
      <w:r w:rsidRPr="00AB791B">
        <w:rPr>
          <w:rFonts w:ascii="Book Antiqua" w:eastAsia="Book Antiqua" w:hAnsi="Book Antiqua" w:cs="Book Antiqua"/>
          <w:color w:val="000000"/>
        </w:rPr>
        <w:t>Fugazza</w:t>
      </w:r>
      <w:proofErr w:type="spellEnd"/>
      <w:r w:rsidRPr="00AB791B">
        <w:rPr>
          <w:rFonts w:ascii="Book Antiqua" w:eastAsia="Book Antiqua" w:hAnsi="Book Antiqua" w:cs="Book Antiqua"/>
          <w:color w:val="000000"/>
        </w:rPr>
        <w:t xml:space="preserve"> A, Cappello A, Del Vecchio Blanco G, Monteleone G, </w:t>
      </w:r>
      <w:proofErr w:type="spellStart"/>
      <w:r w:rsidRPr="00AB791B">
        <w:rPr>
          <w:rFonts w:ascii="Book Antiqua" w:eastAsia="Book Antiqua" w:hAnsi="Book Antiqua" w:cs="Book Antiqua"/>
          <w:color w:val="000000"/>
        </w:rPr>
        <w:t>Repici</w:t>
      </w:r>
      <w:proofErr w:type="spellEnd"/>
      <w:r w:rsidRPr="00AB791B">
        <w:rPr>
          <w:rFonts w:ascii="Book Antiqua" w:eastAsia="Book Antiqua" w:hAnsi="Book Antiqua" w:cs="Book Antiqua"/>
          <w:color w:val="000000"/>
        </w:rPr>
        <w:t xml:space="preserve"> A, Teoh AYB, </w:t>
      </w:r>
      <w:proofErr w:type="spellStart"/>
      <w:r w:rsidRPr="00AB791B">
        <w:rPr>
          <w:rFonts w:ascii="Book Antiqua" w:eastAsia="Book Antiqua" w:hAnsi="Book Antiqua" w:cs="Book Antiqua"/>
          <w:color w:val="000000"/>
        </w:rPr>
        <w:t>Anderloni</w:t>
      </w:r>
      <w:proofErr w:type="spellEnd"/>
      <w:r w:rsidRPr="00AB791B">
        <w:rPr>
          <w:rFonts w:ascii="Book Antiqua" w:eastAsia="Book Antiqua" w:hAnsi="Book Antiqua" w:cs="Book Antiqua"/>
          <w:color w:val="000000"/>
        </w:rPr>
        <w:t xml:space="preserve"> A. Malignant gastric outlet obstruction: Which is the best </w:t>
      </w:r>
      <w:r w:rsidRPr="00AB791B">
        <w:rPr>
          <w:rFonts w:ascii="Book Antiqua" w:eastAsia="Book Antiqua" w:hAnsi="Book Antiqua" w:cs="Book Antiqua"/>
          <w:color w:val="000000"/>
        </w:rPr>
        <w:lastRenderedPageBreak/>
        <w:t xml:space="preserve">therapeutic option? </w:t>
      </w:r>
      <w:r w:rsidRPr="00AB791B">
        <w:rPr>
          <w:rFonts w:ascii="Book Antiqua" w:eastAsia="Book Antiqua" w:hAnsi="Book Antiqua" w:cs="Book Antiqua"/>
          <w:i/>
          <w:iCs/>
          <w:color w:val="000000"/>
        </w:rPr>
        <w:t>World J Gastroenterol</w:t>
      </w:r>
      <w:r w:rsidRPr="00AB791B">
        <w:rPr>
          <w:rFonts w:ascii="Book Antiqua" w:eastAsia="Book Antiqua" w:hAnsi="Book Antiqua" w:cs="Book Antiqua"/>
          <w:color w:val="000000"/>
        </w:rPr>
        <w:t xml:space="preserve"> 2020; </w:t>
      </w:r>
      <w:r w:rsidRPr="00AB791B">
        <w:rPr>
          <w:rFonts w:ascii="Book Antiqua" w:eastAsia="Book Antiqua" w:hAnsi="Book Antiqua" w:cs="Book Antiqua"/>
          <w:b/>
          <w:bCs/>
          <w:color w:val="000000"/>
        </w:rPr>
        <w:t>26</w:t>
      </w:r>
      <w:r w:rsidRPr="00AB791B">
        <w:rPr>
          <w:rFonts w:ascii="Book Antiqua" w:eastAsia="Book Antiqua" w:hAnsi="Book Antiqua" w:cs="Book Antiqua"/>
          <w:color w:val="000000"/>
        </w:rPr>
        <w:t>: 1847-1860 [PMID: 32390697 DOI: 10.3748/</w:t>
      </w:r>
      <w:proofErr w:type="gramStart"/>
      <w:r w:rsidRPr="00AB791B">
        <w:rPr>
          <w:rFonts w:ascii="Book Antiqua" w:eastAsia="Book Antiqua" w:hAnsi="Book Antiqua" w:cs="Book Antiqua"/>
          <w:color w:val="000000"/>
        </w:rPr>
        <w:t>wjg.v26.i</w:t>
      </w:r>
      <w:proofErr w:type="gramEnd"/>
      <w:r w:rsidRPr="00AB791B">
        <w:rPr>
          <w:rFonts w:ascii="Book Antiqua" w:eastAsia="Book Antiqua" w:hAnsi="Book Antiqua" w:cs="Book Antiqua"/>
          <w:color w:val="000000"/>
        </w:rPr>
        <w:t>16.1847]</w:t>
      </w:r>
    </w:p>
    <w:p w14:paraId="6EC8AB1A" w14:textId="77777777" w:rsidR="00A77B3E" w:rsidRPr="00AB791B" w:rsidRDefault="00CA0595" w:rsidP="00AB791B">
      <w:pPr>
        <w:spacing w:line="360" w:lineRule="auto"/>
        <w:jc w:val="both"/>
        <w:rPr>
          <w:rFonts w:ascii="Book Antiqua" w:hAnsi="Book Antiqua"/>
        </w:rPr>
      </w:pPr>
      <w:r w:rsidRPr="00AB791B">
        <w:rPr>
          <w:rFonts w:ascii="Book Antiqua" w:eastAsia="Book Antiqua" w:hAnsi="Book Antiqua" w:cs="Book Antiqua"/>
          <w:color w:val="000000"/>
        </w:rPr>
        <w:t xml:space="preserve">25 </w:t>
      </w:r>
      <w:proofErr w:type="spellStart"/>
      <w:r w:rsidRPr="00AB791B">
        <w:rPr>
          <w:rFonts w:ascii="Book Antiqua" w:eastAsia="Book Antiqua" w:hAnsi="Book Antiqua" w:cs="Book Antiqua"/>
          <w:b/>
          <w:bCs/>
          <w:color w:val="000000"/>
        </w:rPr>
        <w:t>Mussetto</w:t>
      </w:r>
      <w:proofErr w:type="spellEnd"/>
      <w:r w:rsidRPr="00AB791B">
        <w:rPr>
          <w:rFonts w:ascii="Book Antiqua" w:eastAsia="Book Antiqua" w:hAnsi="Book Antiqua" w:cs="Book Antiqua"/>
          <w:b/>
          <w:bCs/>
          <w:color w:val="000000"/>
        </w:rPr>
        <w:t xml:space="preserve"> A</w:t>
      </w:r>
      <w:r w:rsidRPr="00AB791B">
        <w:rPr>
          <w:rFonts w:ascii="Book Antiqua" w:eastAsia="Book Antiqua" w:hAnsi="Book Antiqua" w:cs="Book Antiqua"/>
          <w:color w:val="000000"/>
        </w:rPr>
        <w:t xml:space="preserve">, </w:t>
      </w:r>
      <w:proofErr w:type="spellStart"/>
      <w:r w:rsidRPr="00AB791B">
        <w:rPr>
          <w:rFonts w:ascii="Book Antiqua" w:eastAsia="Book Antiqua" w:hAnsi="Book Antiqua" w:cs="Book Antiqua"/>
          <w:color w:val="000000"/>
        </w:rPr>
        <w:t>Fugazza</w:t>
      </w:r>
      <w:proofErr w:type="spellEnd"/>
      <w:r w:rsidRPr="00AB791B">
        <w:rPr>
          <w:rFonts w:ascii="Book Antiqua" w:eastAsia="Book Antiqua" w:hAnsi="Book Antiqua" w:cs="Book Antiqua"/>
          <w:color w:val="000000"/>
        </w:rPr>
        <w:t xml:space="preserve"> A, </w:t>
      </w:r>
      <w:proofErr w:type="spellStart"/>
      <w:r w:rsidRPr="00AB791B">
        <w:rPr>
          <w:rFonts w:ascii="Book Antiqua" w:eastAsia="Book Antiqua" w:hAnsi="Book Antiqua" w:cs="Book Antiqua"/>
          <w:color w:val="000000"/>
        </w:rPr>
        <w:t>Fuccio</w:t>
      </w:r>
      <w:proofErr w:type="spellEnd"/>
      <w:r w:rsidRPr="00AB791B">
        <w:rPr>
          <w:rFonts w:ascii="Book Antiqua" w:eastAsia="Book Antiqua" w:hAnsi="Book Antiqua" w:cs="Book Antiqua"/>
          <w:color w:val="000000"/>
        </w:rPr>
        <w:t xml:space="preserve"> L, </w:t>
      </w:r>
      <w:proofErr w:type="spellStart"/>
      <w:r w:rsidRPr="00AB791B">
        <w:rPr>
          <w:rFonts w:ascii="Book Antiqua" w:eastAsia="Book Antiqua" w:hAnsi="Book Antiqua" w:cs="Book Antiqua"/>
          <w:color w:val="000000"/>
        </w:rPr>
        <w:t>Triossi</w:t>
      </w:r>
      <w:proofErr w:type="spellEnd"/>
      <w:r w:rsidRPr="00AB791B">
        <w:rPr>
          <w:rFonts w:ascii="Book Antiqua" w:eastAsia="Book Antiqua" w:hAnsi="Book Antiqua" w:cs="Book Antiqua"/>
          <w:color w:val="000000"/>
        </w:rPr>
        <w:t xml:space="preserve"> O, </w:t>
      </w:r>
      <w:proofErr w:type="spellStart"/>
      <w:r w:rsidRPr="00AB791B">
        <w:rPr>
          <w:rFonts w:ascii="Book Antiqua" w:eastAsia="Book Antiqua" w:hAnsi="Book Antiqua" w:cs="Book Antiqua"/>
          <w:color w:val="000000"/>
        </w:rPr>
        <w:t>Repici</w:t>
      </w:r>
      <w:proofErr w:type="spellEnd"/>
      <w:r w:rsidRPr="00AB791B">
        <w:rPr>
          <w:rFonts w:ascii="Book Antiqua" w:eastAsia="Book Antiqua" w:hAnsi="Book Antiqua" w:cs="Book Antiqua"/>
          <w:color w:val="000000"/>
        </w:rPr>
        <w:t xml:space="preserve"> A, </w:t>
      </w:r>
      <w:proofErr w:type="spellStart"/>
      <w:r w:rsidRPr="00AB791B">
        <w:rPr>
          <w:rFonts w:ascii="Book Antiqua" w:eastAsia="Book Antiqua" w:hAnsi="Book Antiqua" w:cs="Book Antiqua"/>
          <w:color w:val="000000"/>
        </w:rPr>
        <w:t>Anderloni</w:t>
      </w:r>
      <w:proofErr w:type="spellEnd"/>
      <w:r w:rsidRPr="00AB791B">
        <w:rPr>
          <w:rFonts w:ascii="Book Antiqua" w:eastAsia="Book Antiqua" w:hAnsi="Book Antiqua" w:cs="Book Antiqua"/>
          <w:color w:val="000000"/>
        </w:rPr>
        <w:t xml:space="preserve"> A. Current uses and outcomes of lumen-apposing metal stents. </w:t>
      </w:r>
      <w:r w:rsidRPr="00AB791B">
        <w:rPr>
          <w:rFonts w:ascii="Book Antiqua" w:eastAsia="Book Antiqua" w:hAnsi="Book Antiqua" w:cs="Book Antiqua"/>
          <w:i/>
          <w:iCs/>
          <w:color w:val="000000"/>
        </w:rPr>
        <w:t>Ann Gastroenterol</w:t>
      </w:r>
      <w:r w:rsidRPr="00AB791B">
        <w:rPr>
          <w:rFonts w:ascii="Book Antiqua" w:eastAsia="Book Antiqua" w:hAnsi="Book Antiqua" w:cs="Book Antiqua"/>
          <w:color w:val="000000"/>
        </w:rPr>
        <w:t xml:space="preserve"> 2018; </w:t>
      </w:r>
      <w:r w:rsidRPr="00AB791B">
        <w:rPr>
          <w:rFonts w:ascii="Book Antiqua" w:eastAsia="Book Antiqua" w:hAnsi="Book Antiqua" w:cs="Book Antiqua"/>
          <w:b/>
          <w:bCs/>
          <w:color w:val="000000"/>
        </w:rPr>
        <w:t>31</w:t>
      </w:r>
      <w:r w:rsidRPr="00AB791B">
        <w:rPr>
          <w:rFonts w:ascii="Book Antiqua" w:eastAsia="Book Antiqua" w:hAnsi="Book Antiqua" w:cs="Book Antiqua"/>
          <w:color w:val="000000"/>
        </w:rPr>
        <w:t>: 535-540 [PMID: 30174389 DOI: 10.20524/aog.2018.0287]</w:t>
      </w:r>
    </w:p>
    <w:p w14:paraId="2358EA6D" w14:textId="77777777" w:rsidR="00A77B3E" w:rsidRPr="00AB791B" w:rsidRDefault="00CA0595" w:rsidP="00AB791B">
      <w:pPr>
        <w:spacing w:line="360" w:lineRule="auto"/>
        <w:jc w:val="both"/>
        <w:rPr>
          <w:rFonts w:ascii="Book Antiqua" w:hAnsi="Book Antiqua"/>
        </w:rPr>
      </w:pPr>
      <w:r w:rsidRPr="00AB791B">
        <w:rPr>
          <w:rFonts w:ascii="Book Antiqua" w:eastAsia="Book Antiqua" w:hAnsi="Book Antiqua" w:cs="Book Antiqua"/>
          <w:color w:val="000000"/>
        </w:rPr>
        <w:t xml:space="preserve">26 </w:t>
      </w:r>
      <w:proofErr w:type="spellStart"/>
      <w:r w:rsidRPr="00AB791B">
        <w:rPr>
          <w:rFonts w:ascii="Book Antiqua" w:eastAsia="Book Antiqua" w:hAnsi="Book Antiqua" w:cs="Book Antiqua"/>
          <w:b/>
          <w:bCs/>
          <w:color w:val="000000"/>
        </w:rPr>
        <w:t>Fugazza</w:t>
      </w:r>
      <w:proofErr w:type="spellEnd"/>
      <w:r w:rsidRPr="00AB791B">
        <w:rPr>
          <w:rFonts w:ascii="Book Antiqua" w:eastAsia="Book Antiqua" w:hAnsi="Book Antiqua" w:cs="Book Antiqua"/>
          <w:b/>
          <w:bCs/>
          <w:color w:val="000000"/>
        </w:rPr>
        <w:t xml:space="preserve"> A</w:t>
      </w:r>
      <w:r w:rsidRPr="00AB791B">
        <w:rPr>
          <w:rFonts w:ascii="Book Antiqua" w:eastAsia="Book Antiqua" w:hAnsi="Book Antiqua" w:cs="Book Antiqua"/>
          <w:color w:val="000000"/>
        </w:rPr>
        <w:t xml:space="preserve">, </w:t>
      </w:r>
      <w:proofErr w:type="spellStart"/>
      <w:r w:rsidRPr="00AB791B">
        <w:rPr>
          <w:rFonts w:ascii="Book Antiqua" w:eastAsia="Book Antiqua" w:hAnsi="Book Antiqua" w:cs="Book Antiqua"/>
          <w:color w:val="000000"/>
        </w:rPr>
        <w:t>Galtieri</w:t>
      </w:r>
      <w:proofErr w:type="spellEnd"/>
      <w:r w:rsidRPr="00AB791B">
        <w:rPr>
          <w:rFonts w:ascii="Book Antiqua" w:eastAsia="Book Antiqua" w:hAnsi="Book Antiqua" w:cs="Book Antiqua"/>
          <w:color w:val="000000"/>
        </w:rPr>
        <w:t xml:space="preserve"> PA, </w:t>
      </w:r>
      <w:proofErr w:type="spellStart"/>
      <w:r w:rsidRPr="00AB791B">
        <w:rPr>
          <w:rFonts w:ascii="Book Antiqua" w:eastAsia="Book Antiqua" w:hAnsi="Book Antiqua" w:cs="Book Antiqua"/>
          <w:color w:val="000000"/>
        </w:rPr>
        <w:t>Repici</w:t>
      </w:r>
      <w:proofErr w:type="spellEnd"/>
      <w:r w:rsidRPr="00AB791B">
        <w:rPr>
          <w:rFonts w:ascii="Book Antiqua" w:eastAsia="Book Antiqua" w:hAnsi="Book Antiqua" w:cs="Book Antiqua"/>
          <w:color w:val="000000"/>
        </w:rPr>
        <w:t xml:space="preserve"> A. Using stents in the management of malignant bowel obstruction: the current situation and future progress. </w:t>
      </w:r>
      <w:r w:rsidRPr="00AB791B">
        <w:rPr>
          <w:rFonts w:ascii="Book Antiqua" w:eastAsia="Book Antiqua" w:hAnsi="Book Antiqua" w:cs="Book Antiqua"/>
          <w:i/>
          <w:iCs/>
          <w:color w:val="000000"/>
        </w:rPr>
        <w:t>Expert Rev Gastroenterol Hepatol</w:t>
      </w:r>
      <w:r w:rsidRPr="00AB791B">
        <w:rPr>
          <w:rFonts w:ascii="Book Antiqua" w:eastAsia="Book Antiqua" w:hAnsi="Book Antiqua" w:cs="Book Antiqua"/>
          <w:color w:val="000000"/>
        </w:rPr>
        <w:t xml:space="preserve"> 2017; </w:t>
      </w:r>
      <w:r w:rsidRPr="00AB791B">
        <w:rPr>
          <w:rFonts w:ascii="Book Antiqua" w:eastAsia="Book Antiqua" w:hAnsi="Book Antiqua" w:cs="Book Antiqua"/>
          <w:b/>
          <w:bCs/>
          <w:color w:val="000000"/>
        </w:rPr>
        <w:t>11</w:t>
      </w:r>
      <w:r w:rsidRPr="00AB791B">
        <w:rPr>
          <w:rFonts w:ascii="Book Antiqua" w:eastAsia="Book Antiqua" w:hAnsi="Book Antiqua" w:cs="Book Antiqua"/>
          <w:color w:val="000000"/>
        </w:rPr>
        <w:t>: 633-641 [PMID: 28325090 DOI: 10.1080/17474124.2017.1309283]</w:t>
      </w:r>
    </w:p>
    <w:p w14:paraId="25261351" w14:textId="77777777" w:rsidR="00A77B3E" w:rsidRPr="00AB791B" w:rsidRDefault="00CA0595" w:rsidP="00AB791B">
      <w:pPr>
        <w:spacing w:line="360" w:lineRule="auto"/>
        <w:jc w:val="both"/>
        <w:rPr>
          <w:rFonts w:ascii="Book Antiqua" w:hAnsi="Book Antiqua"/>
        </w:rPr>
      </w:pPr>
      <w:r w:rsidRPr="00AB791B">
        <w:rPr>
          <w:rFonts w:ascii="Book Antiqua" w:eastAsia="Book Antiqua" w:hAnsi="Book Antiqua" w:cs="Book Antiqua"/>
          <w:color w:val="000000"/>
        </w:rPr>
        <w:t xml:space="preserve">27 </w:t>
      </w:r>
      <w:proofErr w:type="spellStart"/>
      <w:r w:rsidRPr="00AB791B">
        <w:rPr>
          <w:rFonts w:ascii="Book Antiqua" w:eastAsia="Book Antiqua" w:hAnsi="Book Antiqua" w:cs="Book Antiqua"/>
          <w:b/>
          <w:bCs/>
          <w:color w:val="000000"/>
        </w:rPr>
        <w:t>Fugazza</w:t>
      </w:r>
      <w:proofErr w:type="spellEnd"/>
      <w:r w:rsidRPr="00AB791B">
        <w:rPr>
          <w:rFonts w:ascii="Book Antiqua" w:eastAsia="Book Antiqua" w:hAnsi="Book Antiqua" w:cs="Book Antiqua"/>
          <w:b/>
          <w:bCs/>
          <w:color w:val="000000"/>
        </w:rPr>
        <w:t xml:space="preserve"> A</w:t>
      </w:r>
      <w:r w:rsidRPr="00AB791B">
        <w:rPr>
          <w:rFonts w:ascii="Book Antiqua" w:eastAsia="Book Antiqua" w:hAnsi="Book Antiqua" w:cs="Book Antiqua"/>
          <w:color w:val="000000"/>
        </w:rPr>
        <w:t xml:space="preserve">, </w:t>
      </w:r>
      <w:proofErr w:type="spellStart"/>
      <w:r w:rsidRPr="00AB791B">
        <w:rPr>
          <w:rFonts w:ascii="Book Antiqua" w:eastAsia="Book Antiqua" w:hAnsi="Book Antiqua" w:cs="Book Antiqua"/>
          <w:color w:val="000000"/>
        </w:rPr>
        <w:t>Spadaccini</w:t>
      </w:r>
      <w:proofErr w:type="spellEnd"/>
      <w:r w:rsidRPr="00AB791B">
        <w:rPr>
          <w:rFonts w:ascii="Book Antiqua" w:eastAsia="Book Antiqua" w:hAnsi="Book Antiqua" w:cs="Book Antiqua"/>
          <w:color w:val="000000"/>
        </w:rPr>
        <w:t xml:space="preserve"> M, </w:t>
      </w:r>
      <w:proofErr w:type="spellStart"/>
      <w:r w:rsidRPr="00AB791B">
        <w:rPr>
          <w:rFonts w:ascii="Book Antiqua" w:eastAsia="Book Antiqua" w:hAnsi="Book Antiqua" w:cs="Book Antiqua"/>
          <w:color w:val="000000"/>
        </w:rPr>
        <w:t>Bramanti</w:t>
      </w:r>
      <w:proofErr w:type="spellEnd"/>
      <w:r w:rsidRPr="00AB791B">
        <w:rPr>
          <w:rFonts w:ascii="Book Antiqua" w:eastAsia="Book Antiqua" w:hAnsi="Book Antiqua" w:cs="Book Antiqua"/>
          <w:color w:val="000000"/>
        </w:rPr>
        <w:t xml:space="preserve"> S, </w:t>
      </w:r>
      <w:proofErr w:type="spellStart"/>
      <w:r w:rsidRPr="00AB791B">
        <w:rPr>
          <w:rFonts w:ascii="Book Antiqua" w:eastAsia="Book Antiqua" w:hAnsi="Book Antiqua" w:cs="Book Antiqua"/>
          <w:color w:val="000000"/>
        </w:rPr>
        <w:t>Castoro</w:t>
      </w:r>
      <w:proofErr w:type="spellEnd"/>
      <w:r w:rsidRPr="00AB791B">
        <w:rPr>
          <w:rFonts w:ascii="Book Antiqua" w:eastAsia="Book Antiqua" w:hAnsi="Book Antiqua" w:cs="Book Antiqua"/>
          <w:color w:val="000000"/>
        </w:rPr>
        <w:t xml:space="preserve"> C, </w:t>
      </w:r>
      <w:proofErr w:type="spellStart"/>
      <w:r w:rsidRPr="00AB791B">
        <w:rPr>
          <w:rFonts w:ascii="Book Antiqua" w:eastAsia="Book Antiqua" w:hAnsi="Book Antiqua" w:cs="Book Antiqua"/>
          <w:color w:val="000000"/>
        </w:rPr>
        <w:t>Repici</w:t>
      </w:r>
      <w:proofErr w:type="spellEnd"/>
      <w:r w:rsidRPr="00AB791B">
        <w:rPr>
          <w:rFonts w:ascii="Book Antiqua" w:eastAsia="Book Antiqua" w:hAnsi="Book Antiqua" w:cs="Book Antiqua"/>
          <w:color w:val="000000"/>
        </w:rPr>
        <w:t xml:space="preserve"> A, </w:t>
      </w:r>
      <w:proofErr w:type="spellStart"/>
      <w:r w:rsidRPr="00AB791B">
        <w:rPr>
          <w:rFonts w:ascii="Book Antiqua" w:eastAsia="Book Antiqua" w:hAnsi="Book Antiqua" w:cs="Book Antiqua"/>
          <w:color w:val="000000"/>
        </w:rPr>
        <w:t>Anderloni</w:t>
      </w:r>
      <w:proofErr w:type="spellEnd"/>
      <w:r w:rsidRPr="00AB791B">
        <w:rPr>
          <w:rFonts w:ascii="Book Antiqua" w:eastAsia="Book Antiqua" w:hAnsi="Book Antiqua" w:cs="Book Antiqua"/>
          <w:color w:val="000000"/>
        </w:rPr>
        <w:t xml:space="preserve"> A. Endoscopic ultrasound-guided gastro-enteric anastomosis in the COVID era: May the pandemic emphasize the benefit? </w:t>
      </w:r>
      <w:r w:rsidRPr="00AB791B">
        <w:rPr>
          <w:rFonts w:ascii="Book Antiqua" w:eastAsia="Book Antiqua" w:hAnsi="Book Antiqua" w:cs="Book Antiqua"/>
          <w:i/>
          <w:iCs/>
          <w:color w:val="000000"/>
        </w:rPr>
        <w:t>Dig Liver Dis</w:t>
      </w:r>
      <w:r w:rsidRPr="00AB791B">
        <w:rPr>
          <w:rFonts w:ascii="Book Antiqua" w:eastAsia="Book Antiqua" w:hAnsi="Book Antiqua" w:cs="Book Antiqua"/>
          <w:color w:val="000000"/>
        </w:rPr>
        <w:t xml:space="preserve"> 2021; </w:t>
      </w:r>
      <w:r w:rsidRPr="00AB791B">
        <w:rPr>
          <w:rFonts w:ascii="Book Antiqua" w:eastAsia="Book Antiqua" w:hAnsi="Book Antiqua" w:cs="Book Antiqua"/>
          <w:b/>
          <w:bCs/>
          <w:color w:val="000000"/>
        </w:rPr>
        <w:t>53</w:t>
      </w:r>
      <w:r w:rsidRPr="00AB791B">
        <w:rPr>
          <w:rFonts w:ascii="Book Antiqua" w:eastAsia="Book Antiqua" w:hAnsi="Book Antiqua" w:cs="Book Antiqua"/>
          <w:color w:val="000000"/>
        </w:rPr>
        <w:t>: 8-10 [PMID: 33039324 DOI: 10.1016/j.dld.2020.09.014]</w:t>
      </w:r>
    </w:p>
    <w:p w14:paraId="40BFDB59" w14:textId="6F3DD605" w:rsidR="00A77B3E" w:rsidRPr="00AB791B" w:rsidRDefault="00CA0595" w:rsidP="00AB791B">
      <w:pPr>
        <w:spacing w:line="360" w:lineRule="auto"/>
        <w:jc w:val="both"/>
        <w:rPr>
          <w:rFonts w:ascii="Book Antiqua" w:hAnsi="Book Antiqua"/>
        </w:rPr>
      </w:pPr>
      <w:r w:rsidRPr="00AB791B">
        <w:rPr>
          <w:rFonts w:ascii="Book Antiqua" w:eastAsia="Book Antiqua" w:hAnsi="Book Antiqua" w:cs="Book Antiqua"/>
          <w:color w:val="000000"/>
        </w:rPr>
        <w:t xml:space="preserve">28 </w:t>
      </w:r>
      <w:proofErr w:type="spellStart"/>
      <w:r w:rsidRPr="00AB791B">
        <w:rPr>
          <w:rFonts w:ascii="Book Antiqua" w:eastAsia="Book Antiqua" w:hAnsi="Book Antiqua" w:cs="Book Antiqua"/>
          <w:b/>
          <w:bCs/>
          <w:color w:val="000000"/>
        </w:rPr>
        <w:t>Vudayagiri</w:t>
      </w:r>
      <w:proofErr w:type="spellEnd"/>
      <w:r w:rsidRPr="00AB791B">
        <w:rPr>
          <w:rFonts w:ascii="Book Antiqua" w:eastAsia="Book Antiqua" w:hAnsi="Book Antiqua" w:cs="Book Antiqua"/>
          <w:b/>
          <w:bCs/>
          <w:color w:val="000000"/>
        </w:rPr>
        <w:t xml:space="preserve"> L</w:t>
      </w:r>
      <w:r w:rsidR="009629CF" w:rsidRPr="00AB791B">
        <w:rPr>
          <w:rFonts w:ascii="Book Antiqua" w:eastAsia="Book Antiqua" w:hAnsi="Book Antiqua" w:cs="Book Antiqua"/>
          <w:color w:val="000000"/>
        </w:rPr>
        <w:t xml:space="preserve">, </w:t>
      </w:r>
      <w:proofErr w:type="spellStart"/>
      <w:r w:rsidR="009629CF" w:rsidRPr="00AB791B">
        <w:rPr>
          <w:rFonts w:ascii="Book Antiqua" w:eastAsia="Book Antiqua" w:hAnsi="Book Antiqua" w:cs="Book Antiqua"/>
          <w:color w:val="000000"/>
        </w:rPr>
        <w:t>Hoilat</w:t>
      </w:r>
      <w:proofErr w:type="spellEnd"/>
      <w:r w:rsidR="009629CF" w:rsidRPr="00AB791B">
        <w:rPr>
          <w:rFonts w:ascii="Book Antiqua" w:eastAsia="Book Antiqua" w:hAnsi="Book Antiqua" w:cs="Book Antiqua"/>
          <w:color w:val="000000"/>
        </w:rPr>
        <w:t xml:space="preserve"> GJ, Gemma R. Percutaneous Endoscopic Gastrostomy Tube. 2021 Nov 7. In: </w:t>
      </w:r>
      <w:proofErr w:type="spellStart"/>
      <w:r w:rsidR="009629CF" w:rsidRPr="00AB791B">
        <w:rPr>
          <w:rFonts w:ascii="Book Antiqua" w:eastAsia="Book Antiqua" w:hAnsi="Book Antiqua" w:cs="Book Antiqua"/>
          <w:color w:val="000000"/>
        </w:rPr>
        <w:t>StatPearls</w:t>
      </w:r>
      <w:proofErr w:type="spellEnd"/>
      <w:r w:rsidR="009629CF" w:rsidRPr="00AB791B">
        <w:rPr>
          <w:rFonts w:ascii="Book Antiqua" w:eastAsia="Book Antiqua" w:hAnsi="Book Antiqua" w:cs="Book Antiqua"/>
          <w:color w:val="000000"/>
        </w:rPr>
        <w:t xml:space="preserve"> [Internet]. Treasure Island (FL): </w:t>
      </w:r>
      <w:proofErr w:type="spellStart"/>
      <w:r w:rsidR="009629CF" w:rsidRPr="00AB791B">
        <w:rPr>
          <w:rFonts w:ascii="Book Antiqua" w:eastAsia="Book Antiqua" w:hAnsi="Book Antiqua" w:cs="Book Antiqua"/>
          <w:color w:val="000000"/>
        </w:rPr>
        <w:t>StatPearls</w:t>
      </w:r>
      <w:proofErr w:type="spellEnd"/>
      <w:r w:rsidR="009629CF" w:rsidRPr="00AB791B">
        <w:rPr>
          <w:rFonts w:ascii="Book Antiqua" w:eastAsia="Book Antiqua" w:hAnsi="Book Antiqua" w:cs="Book Antiqua"/>
          <w:color w:val="000000"/>
        </w:rPr>
        <w:t xml:space="preserve"> Publishing; 2022 Jan– [PMID: 30570992]</w:t>
      </w:r>
    </w:p>
    <w:p w14:paraId="1B4EC5C4" w14:textId="77777777" w:rsidR="00A77B3E" w:rsidRPr="00AB791B" w:rsidRDefault="00CA0595" w:rsidP="00AB791B">
      <w:pPr>
        <w:spacing w:line="360" w:lineRule="auto"/>
        <w:jc w:val="both"/>
        <w:rPr>
          <w:rFonts w:ascii="Book Antiqua" w:hAnsi="Book Antiqua"/>
        </w:rPr>
      </w:pPr>
      <w:r w:rsidRPr="00AB791B">
        <w:rPr>
          <w:rFonts w:ascii="Book Antiqua" w:eastAsia="Book Antiqua" w:hAnsi="Book Antiqua" w:cs="Book Antiqua"/>
          <w:color w:val="000000"/>
        </w:rPr>
        <w:t xml:space="preserve">29 </w:t>
      </w:r>
      <w:proofErr w:type="spellStart"/>
      <w:r w:rsidRPr="00AB791B">
        <w:rPr>
          <w:rFonts w:ascii="Book Antiqua" w:eastAsia="Book Antiqua" w:hAnsi="Book Antiqua" w:cs="Book Antiqua"/>
          <w:b/>
          <w:bCs/>
          <w:color w:val="000000"/>
        </w:rPr>
        <w:t>Thampy</w:t>
      </w:r>
      <w:proofErr w:type="spellEnd"/>
      <w:r w:rsidRPr="00AB791B">
        <w:rPr>
          <w:rFonts w:ascii="Book Antiqua" w:eastAsia="Book Antiqua" w:hAnsi="Book Antiqua" w:cs="Book Antiqua"/>
          <w:b/>
          <w:bCs/>
          <w:color w:val="000000"/>
        </w:rPr>
        <w:t xml:space="preserve"> S</w:t>
      </w:r>
      <w:r w:rsidRPr="00AB791B">
        <w:rPr>
          <w:rFonts w:ascii="Book Antiqua" w:eastAsia="Book Antiqua" w:hAnsi="Book Antiqua" w:cs="Book Antiqua"/>
          <w:color w:val="000000"/>
        </w:rPr>
        <w:t xml:space="preserve">, Najran P, Mullan D, </w:t>
      </w:r>
      <w:proofErr w:type="spellStart"/>
      <w:r w:rsidRPr="00AB791B">
        <w:rPr>
          <w:rFonts w:ascii="Book Antiqua" w:eastAsia="Book Antiqua" w:hAnsi="Book Antiqua" w:cs="Book Antiqua"/>
          <w:color w:val="000000"/>
        </w:rPr>
        <w:t>Laasch</w:t>
      </w:r>
      <w:proofErr w:type="spellEnd"/>
      <w:r w:rsidRPr="00AB791B">
        <w:rPr>
          <w:rFonts w:ascii="Book Antiqua" w:eastAsia="Book Antiqua" w:hAnsi="Book Antiqua" w:cs="Book Antiqua"/>
          <w:color w:val="000000"/>
        </w:rPr>
        <w:t xml:space="preserve"> HU. Safety and Efficacy of Venting Gastrostomy in Malignant Bowel Obstruction: A Systematic Review. </w:t>
      </w:r>
      <w:r w:rsidRPr="00AB791B">
        <w:rPr>
          <w:rFonts w:ascii="Book Antiqua" w:eastAsia="Book Antiqua" w:hAnsi="Book Antiqua" w:cs="Book Antiqua"/>
          <w:i/>
          <w:iCs/>
          <w:color w:val="000000"/>
        </w:rPr>
        <w:t xml:space="preserve">J </w:t>
      </w:r>
      <w:proofErr w:type="spellStart"/>
      <w:r w:rsidRPr="00AB791B">
        <w:rPr>
          <w:rFonts w:ascii="Book Antiqua" w:eastAsia="Book Antiqua" w:hAnsi="Book Antiqua" w:cs="Book Antiqua"/>
          <w:i/>
          <w:iCs/>
          <w:color w:val="000000"/>
        </w:rPr>
        <w:t>Palliat</w:t>
      </w:r>
      <w:proofErr w:type="spellEnd"/>
      <w:r w:rsidRPr="00AB791B">
        <w:rPr>
          <w:rFonts w:ascii="Book Antiqua" w:eastAsia="Book Antiqua" w:hAnsi="Book Antiqua" w:cs="Book Antiqua"/>
          <w:i/>
          <w:iCs/>
          <w:color w:val="000000"/>
        </w:rPr>
        <w:t xml:space="preserve"> Care</w:t>
      </w:r>
      <w:r w:rsidRPr="00AB791B">
        <w:rPr>
          <w:rFonts w:ascii="Book Antiqua" w:eastAsia="Book Antiqua" w:hAnsi="Book Antiqua" w:cs="Book Antiqua"/>
          <w:color w:val="000000"/>
        </w:rPr>
        <w:t xml:space="preserve"> 2020; </w:t>
      </w:r>
      <w:r w:rsidRPr="00AB791B">
        <w:rPr>
          <w:rFonts w:ascii="Book Antiqua" w:eastAsia="Book Antiqua" w:hAnsi="Book Antiqua" w:cs="Book Antiqua"/>
          <w:b/>
          <w:bCs/>
          <w:color w:val="000000"/>
        </w:rPr>
        <w:t>35</w:t>
      </w:r>
      <w:r w:rsidRPr="00AB791B">
        <w:rPr>
          <w:rFonts w:ascii="Book Antiqua" w:eastAsia="Book Antiqua" w:hAnsi="Book Antiqua" w:cs="Book Antiqua"/>
          <w:color w:val="000000"/>
        </w:rPr>
        <w:t>: 93-102 [PMID: 31448682 DOI: 10.1177/0825859719864915]</w:t>
      </w:r>
    </w:p>
    <w:p w14:paraId="3805C147" w14:textId="77777777" w:rsidR="00A77B3E" w:rsidRPr="00AB791B" w:rsidRDefault="00CA0595" w:rsidP="00AB791B">
      <w:pPr>
        <w:spacing w:line="360" w:lineRule="auto"/>
        <w:jc w:val="both"/>
        <w:rPr>
          <w:rFonts w:ascii="Book Antiqua" w:hAnsi="Book Antiqua"/>
        </w:rPr>
      </w:pPr>
      <w:r w:rsidRPr="00AB791B">
        <w:rPr>
          <w:rFonts w:ascii="Book Antiqua" w:eastAsia="Book Antiqua" w:hAnsi="Book Antiqua" w:cs="Book Antiqua"/>
          <w:color w:val="000000"/>
        </w:rPr>
        <w:t xml:space="preserve">30 </w:t>
      </w:r>
      <w:r w:rsidRPr="00AB791B">
        <w:rPr>
          <w:rFonts w:ascii="Book Antiqua" w:eastAsia="Book Antiqua" w:hAnsi="Book Antiqua" w:cs="Book Antiqua"/>
          <w:b/>
          <w:bCs/>
          <w:color w:val="000000"/>
        </w:rPr>
        <w:t>Baron TH</w:t>
      </w:r>
      <w:r w:rsidRPr="00AB791B">
        <w:rPr>
          <w:rFonts w:ascii="Book Antiqua" w:eastAsia="Book Antiqua" w:hAnsi="Book Antiqua" w:cs="Book Antiqua"/>
          <w:color w:val="000000"/>
        </w:rPr>
        <w:t xml:space="preserve">, Vickers SM. Surgical gastrostomy placement as access for diagnostic and therapeutic ERCP. </w:t>
      </w:r>
      <w:proofErr w:type="spellStart"/>
      <w:r w:rsidRPr="00AB791B">
        <w:rPr>
          <w:rFonts w:ascii="Book Antiqua" w:eastAsia="Book Antiqua" w:hAnsi="Book Antiqua" w:cs="Book Antiqua"/>
          <w:i/>
          <w:iCs/>
          <w:color w:val="000000"/>
        </w:rPr>
        <w:t>Gastrointest</w:t>
      </w:r>
      <w:proofErr w:type="spellEnd"/>
      <w:r w:rsidRPr="00AB791B">
        <w:rPr>
          <w:rFonts w:ascii="Book Antiqua" w:eastAsia="Book Antiqua" w:hAnsi="Book Antiqua" w:cs="Book Antiqua"/>
          <w:i/>
          <w:iCs/>
          <w:color w:val="000000"/>
        </w:rPr>
        <w:t xml:space="preserve"> </w:t>
      </w:r>
      <w:proofErr w:type="spellStart"/>
      <w:r w:rsidRPr="00AB791B">
        <w:rPr>
          <w:rFonts w:ascii="Book Antiqua" w:eastAsia="Book Antiqua" w:hAnsi="Book Antiqua" w:cs="Book Antiqua"/>
          <w:i/>
          <w:iCs/>
          <w:color w:val="000000"/>
        </w:rPr>
        <w:t>Endosc</w:t>
      </w:r>
      <w:proofErr w:type="spellEnd"/>
      <w:r w:rsidRPr="00AB791B">
        <w:rPr>
          <w:rFonts w:ascii="Book Antiqua" w:eastAsia="Book Antiqua" w:hAnsi="Book Antiqua" w:cs="Book Antiqua"/>
          <w:color w:val="000000"/>
        </w:rPr>
        <w:t xml:space="preserve"> 1998; </w:t>
      </w:r>
      <w:r w:rsidRPr="00AB791B">
        <w:rPr>
          <w:rFonts w:ascii="Book Antiqua" w:eastAsia="Book Antiqua" w:hAnsi="Book Antiqua" w:cs="Book Antiqua"/>
          <w:b/>
          <w:bCs/>
          <w:color w:val="000000"/>
        </w:rPr>
        <w:t>48</w:t>
      </w:r>
      <w:r w:rsidRPr="00AB791B">
        <w:rPr>
          <w:rFonts w:ascii="Book Antiqua" w:eastAsia="Book Antiqua" w:hAnsi="Book Antiqua" w:cs="Book Antiqua"/>
          <w:color w:val="000000"/>
        </w:rPr>
        <w:t>: 640-641 [PMID: 9852460 DOI: 10.1016/s0016-5107(98)70052-5]</w:t>
      </w:r>
    </w:p>
    <w:p w14:paraId="4FD488CC" w14:textId="77777777" w:rsidR="00A77B3E" w:rsidRPr="00AB791B" w:rsidRDefault="00CA0595" w:rsidP="00AB791B">
      <w:pPr>
        <w:spacing w:line="360" w:lineRule="auto"/>
        <w:jc w:val="both"/>
        <w:rPr>
          <w:rFonts w:ascii="Book Antiqua" w:hAnsi="Book Antiqua"/>
        </w:rPr>
      </w:pPr>
      <w:r w:rsidRPr="00AB791B">
        <w:rPr>
          <w:rFonts w:ascii="Book Antiqua" w:eastAsia="Book Antiqua" w:hAnsi="Book Antiqua" w:cs="Book Antiqua"/>
          <w:color w:val="000000"/>
        </w:rPr>
        <w:t xml:space="preserve">31 </w:t>
      </w:r>
      <w:r w:rsidRPr="00AB791B">
        <w:rPr>
          <w:rFonts w:ascii="Book Antiqua" w:eastAsia="Book Antiqua" w:hAnsi="Book Antiqua" w:cs="Book Antiqua"/>
          <w:b/>
          <w:bCs/>
          <w:color w:val="000000"/>
        </w:rPr>
        <w:t>Choi EK</w:t>
      </w:r>
      <w:r w:rsidRPr="00AB791B">
        <w:rPr>
          <w:rFonts w:ascii="Book Antiqua" w:eastAsia="Book Antiqua" w:hAnsi="Book Antiqua" w:cs="Book Antiqua"/>
          <w:color w:val="000000"/>
        </w:rPr>
        <w:t xml:space="preserve">, </w:t>
      </w:r>
      <w:proofErr w:type="spellStart"/>
      <w:r w:rsidRPr="00AB791B">
        <w:rPr>
          <w:rFonts w:ascii="Book Antiqua" w:eastAsia="Book Antiqua" w:hAnsi="Book Antiqua" w:cs="Book Antiqua"/>
          <w:color w:val="000000"/>
        </w:rPr>
        <w:t>Chiorean</w:t>
      </w:r>
      <w:proofErr w:type="spellEnd"/>
      <w:r w:rsidRPr="00AB791B">
        <w:rPr>
          <w:rFonts w:ascii="Book Antiqua" w:eastAsia="Book Antiqua" w:hAnsi="Book Antiqua" w:cs="Book Antiqua"/>
          <w:color w:val="000000"/>
        </w:rPr>
        <w:t xml:space="preserve"> MV, </w:t>
      </w:r>
      <w:proofErr w:type="spellStart"/>
      <w:r w:rsidRPr="00AB791B">
        <w:rPr>
          <w:rFonts w:ascii="Book Antiqua" w:eastAsia="Book Antiqua" w:hAnsi="Book Antiqua" w:cs="Book Antiqua"/>
          <w:color w:val="000000"/>
        </w:rPr>
        <w:t>Coté</w:t>
      </w:r>
      <w:proofErr w:type="spellEnd"/>
      <w:r w:rsidRPr="00AB791B">
        <w:rPr>
          <w:rFonts w:ascii="Book Antiqua" w:eastAsia="Book Antiqua" w:hAnsi="Book Antiqua" w:cs="Book Antiqua"/>
          <w:color w:val="000000"/>
        </w:rPr>
        <w:t xml:space="preserve"> GA, El Hajj II, Ballard D, Fogel EL, Watkins JL, McHenry L, Sherman S, Lehman GA. ERCP </w:t>
      </w:r>
      <w:r w:rsidRPr="00AB791B">
        <w:rPr>
          <w:rFonts w:ascii="Book Antiqua" w:eastAsia="Book Antiqua" w:hAnsi="Book Antiqua" w:cs="Book Antiqua"/>
          <w:i/>
          <w:iCs/>
          <w:color w:val="000000"/>
        </w:rPr>
        <w:t>via</w:t>
      </w:r>
      <w:r w:rsidRPr="00AB791B">
        <w:rPr>
          <w:rFonts w:ascii="Book Antiqua" w:eastAsia="Book Antiqua" w:hAnsi="Book Antiqua" w:cs="Book Antiqua"/>
          <w:color w:val="000000"/>
        </w:rPr>
        <w:t xml:space="preserve"> gastrostomy vs. double balloon </w:t>
      </w:r>
      <w:proofErr w:type="spellStart"/>
      <w:r w:rsidRPr="00AB791B">
        <w:rPr>
          <w:rFonts w:ascii="Book Antiqua" w:eastAsia="Book Antiqua" w:hAnsi="Book Antiqua" w:cs="Book Antiqua"/>
          <w:color w:val="000000"/>
        </w:rPr>
        <w:t>enteroscopy</w:t>
      </w:r>
      <w:proofErr w:type="spellEnd"/>
      <w:r w:rsidRPr="00AB791B">
        <w:rPr>
          <w:rFonts w:ascii="Book Antiqua" w:eastAsia="Book Antiqua" w:hAnsi="Book Antiqua" w:cs="Book Antiqua"/>
          <w:color w:val="000000"/>
        </w:rPr>
        <w:t xml:space="preserve"> in patients with prior bariatric Roux-en-Y gastric bypass surgery. </w:t>
      </w:r>
      <w:r w:rsidRPr="00AB791B">
        <w:rPr>
          <w:rFonts w:ascii="Book Antiqua" w:eastAsia="Book Antiqua" w:hAnsi="Book Antiqua" w:cs="Book Antiqua"/>
          <w:i/>
          <w:iCs/>
          <w:color w:val="000000"/>
        </w:rPr>
        <w:t xml:space="preserve">Surg </w:t>
      </w:r>
      <w:proofErr w:type="spellStart"/>
      <w:r w:rsidRPr="00AB791B">
        <w:rPr>
          <w:rFonts w:ascii="Book Antiqua" w:eastAsia="Book Antiqua" w:hAnsi="Book Antiqua" w:cs="Book Antiqua"/>
          <w:i/>
          <w:iCs/>
          <w:color w:val="000000"/>
        </w:rPr>
        <w:t>Endosc</w:t>
      </w:r>
      <w:proofErr w:type="spellEnd"/>
      <w:r w:rsidRPr="00AB791B">
        <w:rPr>
          <w:rFonts w:ascii="Book Antiqua" w:eastAsia="Book Antiqua" w:hAnsi="Book Antiqua" w:cs="Book Antiqua"/>
          <w:color w:val="000000"/>
        </w:rPr>
        <w:t xml:space="preserve"> 2013; </w:t>
      </w:r>
      <w:r w:rsidRPr="00AB791B">
        <w:rPr>
          <w:rFonts w:ascii="Book Antiqua" w:eastAsia="Book Antiqua" w:hAnsi="Book Antiqua" w:cs="Book Antiqua"/>
          <w:b/>
          <w:bCs/>
          <w:color w:val="000000"/>
        </w:rPr>
        <w:t>27</w:t>
      </w:r>
      <w:r w:rsidRPr="00AB791B">
        <w:rPr>
          <w:rFonts w:ascii="Book Antiqua" w:eastAsia="Book Antiqua" w:hAnsi="Book Antiqua" w:cs="Book Antiqua"/>
          <w:color w:val="000000"/>
        </w:rPr>
        <w:t>: 2894-2899 [PMID: 23793801 DOI: 10.1007/s00464-013-2850-6]</w:t>
      </w:r>
    </w:p>
    <w:p w14:paraId="2790E94E" w14:textId="77777777" w:rsidR="00A77B3E" w:rsidRPr="00AB791B" w:rsidRDefault="00CA0595" w:rsidP="00AB791B">
      <w:pPr>
        <w:spacing w:line="360" w:lineRule="auto"/>
        <w:jc w:val="both"/>
        <w:rPr>
          <w:rFonts w:ascii="Book Antiqua" w:hAnsi="Book Antiqua"/>
        </w:rPr>
      </w:pPr>
      <w:r w:rsidRPr="00AB791B">
        <w:rPr>
          <w:rFonts w:ascii="Book Antiqua" w:eastAsia="Book Antiqua" w:hAnsi="Book Antiqua" w:cs="Book Antiqua"/>
          <w:color w:val="000000"/>
        </w:rPr>
        <w:t xml:space="preserve">32 </w:t>
      </w:r>
      <w:r w:rsidRPr="00AB791B">
        <w:rPr>
          <w:rFonts w:ascii="Book Antiqua" w:eastAsia="Book Antiqua" w:hAnsi="Book Antiqua" w:cs="Book Antiqua"/>
          <w:b/>
          <w:bCs/>
          <w:color w:val="000000"/>
        </w:rPr>
        <w:t>Storm AC</w:t>
      </w:r>
      <w:r w:rsidRPr="00AB791B">
        <w:rPr>
          <w:rFonts w:ascii="Book Antiqua" w:eastAsia="Book Antiqua" w:hAnsi="Book Antiqua" w:cs="Book Antiqua"/>
          <w:color w:val="000000"/>
        </w:rPr>
        <w:t xml:space="preserve">, </w:t>
      </w:r>
      <w:proofErr w:type="spellStart"/>
      <w:r w:rsidRPr="00AB791B">
        <w:rPr>
          <w:rFonts w:ascii="Book Antiqua" w:eastAsia="Book Antiqua" w:hAnsi="Book Antiqua" w:cs="Book Antiqua"/>
          <w:color w:val="000000"/>
        </w:rPr>
        <w:t>Aihara</w:t>
      </w:r>
      <w:proofErr w:type="spellEnd"/>
      <w:r w:rsidRPr="00AB791B">
        <w:rPr>
          <w:rFonts w:ascii="Book Antiqua" w:eastAsia="Book Antiqua" w:hAnsi="Book Antiqua" w:cs="Book Antiqua"/>
          <w:color w:val="000000"/>
        </w:rPr>
        <w:t xml:space="preserve"> H, Thompson CC. Novel intragastric trocar placed by PEG technique permits </w:t>
      </w:r>
      <w:proofErr w:type="spellStart"/>
      <w:r w:rsidRPr="00AB791B">
        <w:rPr>
          <w:rFonts w:ascii="Book Antiqua" w:eastAsia="Book Antiqua" w:hAnsi="Book Antiqua" w:cs="Book Antiqua"/>
          <w:color w:val="000000"/>
        </w:rPr>
        <w:t>endolumenal</w:t>
      </w:r>
      <w:proofErr w:type="spellEnd"/>
      <w:r w:rsidRPr="00AB791B">
        <w:rPr>
          <w:rFonts w:ascii="Book Antiqua" w:eastAsia="Book Antiqua" w:hAnsi="Book Antiqua" w:cs="Book Antiqua"/>
          <w:color w:val="000000"/>
        </w:rPr>
        <w:t xml:space="preserve"> use of rigid instruments to simplify complex endoscopic procedures. </w:t>
      </w:r>
      <w:proofErr w:type="spellStart"/>
      <w:r w:rsidRPr="00AB791B">
        <w:rPr>
          <w:rFonts w:ascii="Book Antiqua" w:eastAsia="Book Antiqua" w:hAnsi="Book Antiqua" w:cs="Book Antiqua"/>
          <w:i/>
          <w:iCs/>
          <w:color w:val="000000"/>
        </w:rPr>
        <w:t>Gastrointest</w:t>
      </w:r>
      <w:proofErr w:type="spellEnd"/>
      <w:r w:rsidRPr="00AB791B">
        <w:rPr>
          <w:rFonts w:ascii="Book Antiqua" w:eastAsia="Book Antiqua" w:hAnsi="Book Antiqua" w:cs="Book Antiqua"/>
          <w:i/>
          <w:iCs/>
          <w:color w:val="000000"/>
        </w:rPr>
        <w:t xml:space="preserve"> </w:t>
      </w:r>
      <w:proofErr w:type="spellStart"/>
      <w:r w:rsidRPr="00AB791B">
        <w:rPr>
          <w:rFonts w:ascii="Book Antiqua" w:eastAsia="Book Antiqua" w:hAnsi="Book Antiqua" w:cs="Book Antiqua"/>
          <w:i/>
          <w:iCs/>
          <w:color w:val="000000"/>
        </w:rPr>
        <w:t>Endosc</w:t>
      </w:r>
      <w:proofErr w:type="spellEnd"/>
      <w:r w:rsidRPr="00AB791B">
        <w:rPr>
          <w:rFonts w:ascii="Book Antiqua" w:eastAsia="Book Antiqua" w:hAnsi="Book Antiqua" w:cs="Book Antiqua"/>
          <w:color w:val="000000"/>
        </w:rPr>
        <w:t xml:space="preserve"> 2016; </w:t>
      </w:r>
      <w:r w:rsidRPr="00AB791B">
        <w:rPr>
          <w:rFonts w:ascii="Book Antiqua" w:eastAsia="Book Antiqua" w:hAnsi="Book Antiqua" w:cs="Book Antiqua"/>
          <w:b/>
          <w:bCs/>
          <w:color w:val="000000"/>
        </w:rPr>
        <w:t>84</w:t>
      </w:r>
      <w:r w:rsidRPr="00AB791B">
        <w:rPr>
          <w:rFonts w:ascii="Book Antiqua" w:eastAsia="Book Antiqua" w:hAnsi="Book Antiqua" w:cs="Book Antiqua"/>
          <w:color w:val="000000"/>
        </w:rPr>
        <w:t>: 518-522 [PMID: 27108059 DOI: 10.1016/j.gie.2016.04.017]</w:t>
      </w:r>
    </w:p>
    <w:p w14:paraId="7D531E17" w14:textId="77777777" w:rsidR="00A77B3E" w:rsidRPr="00AB791B" w:rsidRDefault="00CA0595" w:rsidP="00AB791B">
      <w:pPr>
        <w:spacing w:line="360" w:lineRule="auto"/>
        <w:jc w:val="both"/>
        <w:rPr>
          <w:rFonts w:ascii="Book Antiqua" w:hAnsi="Book Antiqua"/>
        </w:rPr>
      </w:pPr>
      <w:r w:rsidRPr="00AB791B">
        <w:rPr>
          <w:rFonts w:ascii="Book Antiqua" w:eastAsia="Book Antiqua" w:hAnsi="Book Antiqua" w:cs="Book Antiqua"/>
          <w:color w:val="000000"/>
        </w:rPr>
        <w:t xml:space="preserve">33 </w:t>
      </w:r>
      <w:r w:rsidRPr="00AB791B">
        <w:rPr>
          <w:rFonts w:ascii="Book Antiqua" w:eastAsia="Book Antiqua" w:hAnsi="Book Antiqua" w:cs="Book Antiqua"/>
          <w:b/>
          <w:bCs/>
          <w:color w:val="000000"/>
        </w:rPr>
        <w:t>Bueno R</w:t>
      </w:r>
      <w:r w:rsidRPr="00AB791B">
        <w:rPr>
          <w:rFonts w:ascii="Book Antiqua" w:eastAsia="Book Antiqua" w:hAnsi="Book Antiqua" w:cs="Book Antiqua"/>
          <w:color w:val="000000"/>
        </w:rPr>
        <w:t xml:space="preserve">, Swanson SJ, </w:t>
      </w:r>
      <w:proofErr w:type="spellStart"/>
      <w:r w:rsidRPr="00AB791B">
        <w:rPr>
          <w:rFonts w:ascii="Book Antiqua" w:eastAsia="Book Antiqua" w:hAnsi="Book Antiqua" w:cs="Book Antiqua"/>
          <w:color w:val="000000"/>
        </w:rPr>
        <w:t>Jaklitsch</w:t>
      </w:r>
      <w:proofErr w:type="spellEnd"/>
      <w:r w:rsidRPr="00AB791B">
        <w:rPr>
          <w:rFonts w:ascii="Book Antiqua" w:eastAsia="Book Antiqua" w:hAnsi="Book Antiqua" w:cs="Book Antiqua"/>
          <w:color w:val="000000"/>
        </w:rPr>
        <w:t xml:space="preserve"> MT, </w:t>
      </w:r>
      <w:proofErr w:type="spellStart"/>
      <w:r w:rsidRPr="00AB791B">
        <w:rPr>
          <w:rFonts w:ascii="Book Antiqua" w:eastAsia="Book Antiqua" w:hAnsi="Book Antiqua" w:cs="Book Antiqua"/>
          <w:color w:val="000000"/>
        </w:rPr>
        <w:t>Lukanich</w:t>
      </w:r>
      <w:proofErr w:type="spellEnd"/>
      <w:r w:rsidRPr="00AB791B">
        <w:rPr>
          <w:rFonts w:ascii="Book Antiqua" w:eastAsia="Book Antiqua" w:hAnsi="Book Antiqua" w:cs="Book Antiqua"/>
          <w:color w:val="000000"/>
        </w:rPr>
        <w:t xml:space="preserve"> JM, Mentzer SJ, </w:t>
      </w:r>
      <w:proofErr w:type="spellStart"/>
      <w:r w:rsidRPr="00AB791B">
        <w:rPr>
          <w:rFonts w:ascii="Book Antiqua" w:eastAsia="Book Antiqua" w:hAnsi="Book Antiqua" w:cs="Book Antiqua"/>
          <w:color w:val="000000"/>
        </w:rPr>
        <w:t>Sugarbaker</w:t>
      </w:r>
      <w:proofErr w:type="spellEnd"/>
      <w:r w:rsidRPr="00AB791B">
        <w:rPr>
          <w:rFonts w:ascii="Book Antiqua" w:eastAsia="Book Antiqua" w:hAnsi="Book Antiqua" w:cs="Book Antiqua"/>
          <w:color w:val="000000"/>
        </w:rPr>
        <w:t xml:space="preserve"> DJ. Combined antegrade and retrograde dilation: a new endoscopic technique in the </w:t>
      </w:r>
      <w:r w:rsidRPr="00AB791B">
        <w:rPr>
          <w:rFonts w:ascii="Book Antiqua" w:eastAsia="Book Antiqua" w:hAnsi="Book Antiqua" w:cs="Book Antiqua"/>
          <w:color w:val="000000"/>
        </w:rPr>
        <w:lastRenderedPageBreak/>
        <w:t xml:space="preserve">management of complex esophageal obstruction. </w:t>
      </w:r>
      <w:proofErr w:type="spellStart"/>
      <w:r w:rsidRPr="00AB791B">
        <w:rPr>
          <w:rFonts w:ascii="Book Antiqua" w:eastAsia="Book Antiqua" w:hAnsi="Book Antiqua" w:cs="Book Antiqua"/>
          <w:i/>
          <w:iCs/>
          <w:color w:val="000000"/>
        </w:rPr>
        <w:t>Gastrointest</w:t>
      </w:r>
      <w:proofErr w:type="spellEnd"/>
      <w:r w:rsidRPr="00AB791B">
        <w:rPr>
          <w:rFonts w:ascii="Book Antiqua" w:eastAsia="Book Antiqua" w:hAnsi="Book Antiqua" w:cs="Book Antiqua"/>
          <w:i/>
          <w:iCs/>
          <w:color w:val="000000"/>
        </w:rPr>
        <w:t xml:space="preserve"> </w:t>
      </w:r>
      <w:proofErr w:type="spellStart"/>
      <w:r w:rsidRPr="00AB791B">
        <w:rPr>
          <w:rFonts w:ascii="Book Antiqua" w:eastAsia="Book Antiqua" w:hAnsi="Book Antiqua" w:cs="Book Antiqua"/>
          <w:i/>
          <w:iCs/>
          <w:color w:val="000000"/>
        </w:rPr>
        <w:t>Endosc</w:t>
      </w:r>
      <w:proofErr w:type="spellEnd"/>
      <w:r w:rsidRPr="00AB791B">
        <w:rPr>
          <w:rFonts w:ascii="Book Antiqua" w:eastAsia="Book Antiqua" w:hAnsi="Book Antiqua" w:cs="Book Antiqua"/>
          <w:color w:val="000000"/>
        </w:rPr>
        <w:t xml:space="preserve"> 2001; </w:t>
      </w:r>
      <w:r w:rsidRPr="00AB791B">
        <w:rPr>
          <w:rFonts w:ascii="Book Antiqua" w:eastAsia="Book Antiqua" w:hAnsi="Book Antiqua" w:cs="Book Antiqua"/>
          <w:b/>
          <w:bCs/>
          <w:color w:val="000000"/>
        </w:rPr>
        <w:t>54</w:t>
      </w:r>
      <w:r w:rsidRPr="00AB791B">
        <w:rPr>
          <w:rFonts w:ascii="Book Antiqua" w:eastAsia="Book Antiqua" w:hAnsi="Book Antiqua" w:cs="Book Antiqua"/>
          <w:color w:val="000000"/>
        </w:rPr>
        <w:t>: 368-372 [PMID: 11522984 DOI: 10.1067/mge.2001.117517]</w:t>
      </w:r>
    </w:p>
    <w:p w14:paraId="78B64081" w14:textId="77777777" w:rsidR="00A77B3E" w:rsidRPr="00AB791B" w:rsidRDefault="00CA0595" w:rsidP="00AB791B">
      <w:pPr>
        <w:spacing w:line="360" w:lineRule="auto"/>
        <w:jc w:val="both"/>
        <w:rPr>
          <w:rFonts w:ascii="Book Antiqua" w:hAnsi="Book Antiqua"/>
        </w:rPr>
      </w:pPr>
      <w:r w:rsidRPr="00AB791B">
        <w:rPr>
          <w:rFonts w:ascii="Book Antiqua" w:eastAsia="Book Antiqua" w:hAnsi="Book Antiqua" w:cs="Book Antiqua"/>
          <w:color w:val="000000"/>
        </w:rPr>
        <w:t xml:space="preserve">34 </w:t>
      </w:r>
      <w:proofErr w:type="spellStart"/>
      <w:r w:rsidRPr="00AB791B">
        <w:rPr>
          <w:rFonts w:ascii="Book Antiqua" w:eastAsia="Book Antiqua" w:hAnsi="Book Antiqua" w:cs="Book Antiqua"/>
          <w:b/>
          <w:bCs/>
          <w:color w:val="000000"/>
        </w:rPr>
        <w:t>Jayaraj</w:t>
      </w:r>
      <w:proofErr w:type="spellEnd"/>
      <w:r w:rsidRPr="00AB791B">
        <w:rPr>
          <w:rFonts w:ascii="Book Antiqua" w:eastAsia="Book Antiqua" w:hAnsi="Book Antiqua" w:cs="Book Antiqua"/>
          <w:b/>
          <w:bCs/>
          <w:color w:val="000000"/>
        </w:rPr>
        <w:t xml:space="preserve"> M</w:t>
      </w:r>
      <w:r w:rsidRPr="00AB791B">
        <w:rPr>
          <w:rFonts w:ascii="Book Antiqua" w:eastAsia="Book Antiqua" w:hAnsi="Book Antiqua" w:cs="Book Antiqua"/>
          <w:color w:val="000000"/>
        </w:rPr>
        <w:t xml:space="preserve">, Mohan BP, </w:t>
      </w:r>
      <w:proofErr w:type="spellStart"/>
      <w:r w:rsidRPr="00AB791B">
        <w:rPr>
          <w:rFonts w:ascii="Book Antiqua" w:eastAsia="Book Antiqua" w:hAnsi="Book Antiqua" w:cs="Book Antiqua"/>
          <w:color w:val="000000"/>
        </w:rPr>
        <w:t>Mashiana</w:t>
      </w:r>
      <w:proofErr w:type="spellEnd"/>
      <w:r w:rsidRPr="00AB791B">
        <w:rPr>
          <w:rFonts w:ascii="Book Antiqua" w:eastAsia="Book Antiqua" w:hAnsi="Book Antiqua" w:cs="Book Antiqua"/>
          <w:color w:val="000000"/>
        </w:rPr>
        <w:t xml:space="preserve"> H, Krishnamoorthi R, Adler DG. Safety and efficacy of combined antegrade and retrograde endoscopic dilation for complete esophageal obstruction: a systematic review and meta-analysis. </w:t>
      </w:r>
      <w:r w:rsidRPr="00AB791B">
        <w:rPr>
          <w:rFonts w:ascii="Book Antiqua" w:eastAsia="Book Antiqua" w:hAnsi="Book Antiqua" w:cs="Book Antiqua"/>
          <w:i/>
          <w:iCs/>
          <w:color w:val="000000"/>
        </w:rPr>
        <w:t>Ann Gastroenterol</w:t>
      </w:r>
      <w:r w:rsidRPr="00AB791B">
        <w:rPr>
          <w:rFonts w:ascii="Book Antiqua" w:eastAsia="Book Antiqua" w:hAnsi="Book Antiqua" w:cs="Book Antiqua"/>
          <w:color w:val="000000"/>
        </w:rPr>
        <w:t xml:space="preserve"> 2019; </w:t>
      </w:r>
      <w:r w:rsidRPr="00AB791B">
        <w:rPr>
          <w:rFonts w:ascii="Book Antiqua" w:eastAsia="Book Antiqua" w:hAnsi="Book Antiqua" w:cs="Book Antiqua"/>
          <w:b/>
          <w:bCs/>
          <w:color w:val="000000"/>
        </w:rPr>
        <w:t>32</w:t>
      </w:r>
      <w:r w:rsidRPr="00AB791B">
        <w:rPr>
          <w:rFonts w:ascii="Book Antiqua" w:eastAsia="Book Antiqua" w:hAnsi="Book Antiqua" w:cs="Book Antiqua"/>
          <w:color w:val="000000"/>
        </w:rPr>
        <w:t>: 361-369 [PMID: 31263358 DOI: 10.20524/aog.2019.0385]</w:t>
      </w:r>
    </w:p>
    <w:p w14:paraId="02D5814A" w14:textId="77777777" w:rsidR="00A77B3E" w:rsidRPr="00AB791B" w:rsidRDefault="00CA0595" w:rsidP="00AB791B">
      <w:pPr>
        <w:spacing w:line="360" w:lineRule="auto"/>
        <w:jc w:val="both"/>
        <w:rPr>
          <w:rFonts w:ascii="Book Antiqua" w:hAnsi="Book Antiqua"/>
        </w:rPr>
      </w:pPr>
      <w:r w:rsidRPr="00AB791B">
        <w:rPr>
          <w:rFonts w:ascii="Book Antiqua" w:eastAsia="Book Antiqua" w:hAnsi="Book Antiqua" w:cs="Book Antiqua"/>
          <w:color w:val="000000"/>
        </w:rPr>
        <w:t xml:space="preserve">35 </w:t>
      </w:r>
      <w:r w:rsidRPr="00AB791B">
        <w:rPr>
          <w:rFonts w:ascii="Book Antiqua" w:eastAsia="Book Antiqua" w:hAnsi="Book Antiqua" w:cs="Book Antiqua"/>
          <w:b/>
          <w:bCs/>
          <w:color w:val="000000"/>
        </w:rPr>
        <w:t>Fröhlich T</w:t>
      </w:r>
      <w:r w:rsidRPr="00AB791B">
        <w:rPr>
          <w:rFonts w:ascii="Book Antiqua" w:eastAsia="Book Antiqua" w:hAnsi="Book Antiqua" w:cs="Book Antiqua"/>
          <w:color w:val="000000"/>
        </w:rPr>
        <w:t xml:space="preserve">, Richter M, Carbon R, Barth B, Köhler H. Review article: percutaneous endoscopic gastrostomy in infants and children. </w:t>
      </w:r>
      <w:r w:rsidRPr="00AB791B">
        <w:rPr>
          <w:rFonts w:ascii="Book Antiqua" w:eastAsia="Book Antiqua" w:hAnsi="Book Antiqua" w:cs="Book Antiqua"/>
          <w:i/>
          <w:iCs/>
          <w:color w:val="000000"/>
        </w:rPr>
        <w:t xml:space="preserve">Aliment </w:t>
      </w:r>
      <w:proofErr w:type="spellStart"/>
      <w:r w:rsidRPr="00AB791B">
        <w:rPr>
          <w:rFonts w:ascii="Book Antiqua" w:eastAsia="Book Antiqua" w:hAnsi="Book Antiqua" w:cs="Book Antiqua"/>
          <w:i/>
          <w:iCs/>
          <w:color w:val="000000"/>
        </w:rPr>
        <w:t>Pharmacol</w:t>
      </w:r>
      <w:proofErr w:type="spellEnd"/>
      <w:r w:rsidRPr="00AB791B">
        <w:rPr>
          <w:rFonts w:ascii="Book Antiqua" w:eastAsia="Book Antiqua" w:hAnsi="Book Antiqua" w:cs="Book Antiqua"/>
          <w:i/>
          <w:iCs/>
          <w:color w:val="000000"/>
        </w:rPr>
        <w:t xml:space="preserve"> </w:t>
      </w:r>
      <w:proofErr w:type="spellStart"/>
      <w:r w:rsidRPr="00AB791B">
        <w:rPr>
          <w:rFonts w:ascii="Book Antiqua" w:eastAsia="Book Antiqua" w:hAnsi="Book Antiqua" w:cs="Book Antiqua"/>
          <w:i/>
          <w:iCs/>
          <w:color w:val="000000"/>
        </w:rPr>
        <w:t>Ther</w:t>
      </w:r>
      <w:proofErr w:type="spellEnd"/>
      <w:r w:rsidRPr="00AB791B">
        <w:rPr>
          <w:rFonts w:ascii="Book Antiqua" w:eastAsia="Book Antiqua" w:hAnsi="Book Antiqua" w:cs="Book Antiqua"/>
          <w:color w:val="000000"/>
        </w:rPr>
        <w:t xml:space="preserve"> 2010; </w:t>
      </w:r>
      <w:r w:rsidRPr="00AB791B">
        <w:rPr>
          <w:rFonts w:ascii="Book Antiqua" w:eastAsia="Book Antiqua" w:hAnsi="Book Antiqua" w:cs="Book Antiqua"/>
          <w:b/>
          <w:bCs/>
          <w:color w:val="000000"/>
        </w:rPr>
        <w:t>31</w:t>
      </w:r>
      <w:r w:rsidRPr="00AB791B">
        <w:rPr>
          <w:rFonts w:ascii="Book Antiqua" w:eastAsia="Book Antiqua" w:hAnsi="Book Antiqua" w:cs="Book Antiqua"/>
          <w:color w:val="000000"/>
        </w:rPr>
        <w:t>: 788-801 [PMID: 20102353 DOI: 10.1111/j.1365-2036.</w:t>
      </w:r>
      <w:proofErr w:type="gramStart"/>
      <w:r w:rsidRPr="00AB791B">
        <w:rPr>
          <w:rFonts w:ascii="Book Antiqua" w:eastAsia="Book Antiqua" w:hAnsi="Book Antiqua" w:cs="Book Antiqua"/>
          <w:color w:val="000000"/>
        </w:rPr>
        <w:t>2010.04246.x</w:t>
      </w:r>
      <w:proofErr w:type="gramEnd"/>
      <w:r w:rsidRPr="00AB791B">
        <w:rPr>
          <w:rFonts w:ascii="Book Antiqua" w:eastAsia="Book Antiqua" w:hAnsi="Book Antiqua" w:cs="Book Antiqua"/>
          <w:color w:val="000000"/>
        </w:rPr>
        <w:t>]</w:t>
      </w:r>
    </w:p>
    <w:p w14:paraId="53CDA110" w14:textId="77777777" w:rsidR="00A77B3E" w:rsidRPr="00AB791B" w:rsidRDefault="00CA0595" w:rsidP="00AB791B">
      <w:pPr>
        <w:spacing w:line="360" w:lineRule="auto"/>
        <w:jc w:val="both"/>
        <w:rPr>
          <w:rFonts w:ascii="Book Antiqua" w:hAnsi="Book Antiqua"/>
        </w:rPr>
      </w:pPr>
      <w:r w:rsidRPr="00AB791B">
        <w:rPr>
          <w:rFonts w:ascii="Book Antiqua" w:eastAsia="Book Antiqua" w:hAnsi="Book Antiqua" w:cs="Book Antiqua"/>
          <w:color w:val="000000"/>
        </w:rPr>
        <w:t xml:space="preserve">36 </w:t>
      </w:r>
      <w:r w:rsidRPr="00AB791B">
        <w:rPr>
          <w:rFonts w:ascii="Book Antiqua" w:eastAsia="Book Antiqua" w:hAnsi="Book Antiqua" w:cs="Book Antiqua"/>
          <w:b/>
          <w:bCs/>
          <w:color w:val="000000"/>
        </w:rPr>
        <w:t>McSweeney ME</w:t>
      </w:r>
      <w:r w:rsidRPr="00AB791B">
        <w:rPr>
          <w:rFonts w:ascii="Book Antiqua" w:eastAsia="Book Antiqua" w:hAnsi="Book Antiqua" w:cs="Book Antiqua"/>
          <w:color w:val="000000"/>
        </w:rPr>
        <w:t xml:space="preserve">, Smithers CJ. Advances in Pediatric Gastrostomy Placement. </w:t>
      </w:r>
      <w:proofErr w:type="spellStart"/>
      <w:r w:rsidRPr="00AB791B">
        <w:rPr>
          <w:rFonts w:ascii="Book Antiqua" w:eastAsia="Book Antiqua" w:hAnsi="Book Antiqua" w:cs="Book Antiqua"/>
          <w:i/>
          <w:iCs/>
          <w:color w:val="000000"/>
        </w:rPr>
        <w:t>Gastrointest</w:t>
      </w:r>
      <w:proofErr w:type="spellEnd"/>
      <w:r w:rsidRPr="00AB791B">
        <w:rPr>
          <w:rFonts w:ascii="Book Antiqua" w:eastAsia="Book Antiqua" w:hAnsi="Book Antiqua" w:cs="Book Antiqua"/>
          <w:i/>
          <w:iCs/>
          <w:color w:val="000000"/>
        </w:rPr>
        <w:t xml:space="preserve"> </w:t>
      </w:r>
      <w:proofErr w:type="spellStart"/>
      <w:r w:rsidRPr="00AB791B">
        <w:rPr>
          <w:rFonts w:ascii="Book Antiqua" w:eastAsia="Book Antiqua" w:hAnsi="Book Antiqua" w:cs="Book Antiqua"/>
          <w:i/>
          <w:iCs/>
          <w:color w:val="000000"/>
        </w:rPr>
        <w:t>Endosc</w:t>
      </w:r>
      <w:proofErr w:type="spellEnd"/>
      <w:r w:rsidRPr="00AB791B">
        <w:rPr>
          <w:rFonts w:ascii="Book Antiqua" w:eastAsia="Book Antiqua" w:hAnsi="Book Antiqua" w:cs="Book Antiqua"/>
          <w:i/>
          <w:iCs/>
          <w:color w:val="000000"/>
        </w:rPr>
        <w:t xml:space="preserve"> Clin N Am</w:t>
      </w:r>
      <w:r w:rsidRPr="00AB791B">
        <w:rPr>
          <w:rFonts w:ascii="Book Antiqua" w:eastAsia="Book Antiqua" w:hAnsi="Book Antiqua" w:cs="Book Antiqua"/>
          <w:color w:val="000000"/>
        </w:rPr>
        <w:t xml:space="preserve"> 2016; </w:t>
      </w:r>
      <w:r w:rsidRPr="00AB791B">
        <w:rPr>
          <w:rFonts w:ascii="Book Antiqua" w:eastAsia="Book Antiqua" w:hAnsi="Book Antiqua" w:cs="Book Antiqua"/>
          <w:b/>
          <w:bCs/>
          <w:color w:val="000000"/>
        </w:rPr>
        <w:t>26</w:t>
      </w:r>
      <w:r w:rsidRPr="00AB791B">
        <w:rPr>
          <w:rFonts w:ascii="Book Antiqua" w:eastAsia="Book Antiqua" w:hAnsi="Book Antiqua" w:cs="Book Antiqua"/>
          <w:color w:val="000000"/>
        </w:rPr>
        <w:t>: 169-185 [PMID: 26616903 DOI: 10.1016/j.giec.2015.09.001]</w:t>
      </w:r>
    </w:p>
    <w:p w14:paraId="12A8D0F6" w14:textId="77777777" w:rsidR="00A77B3E" w:rsidRPr="00AB791B" w:rsidRDefault="00CA0595" w:rsidP="00AB791B">
      <w:pPr>
        <w:spacing w:line="360" w:lineRule="auto"/>
        <w:jc w:val="both"/>
        <w:rPr>
          <w:rFonts w:ascii="Book Antiqua" w:hAnsi="Book Antiqua"/>
        </w:rPr>
      </w:pPr>
      <w:r w:rsidRPr="00AB791B">
        <w:rPr>
          <w:rFonts w:ascii="Book Antiqua" w:eastAsia="Book Antiqua" w:hAnsi="Book Antiqua" w:cs="Book Antiqua"/>
          <w:color w:val="000000"/>
        </w:rPr>
        <w:t xml:space="preserve">37 </w:t>
      </w:r>
      <w:r w:rsidRPr="00AB791B">
        <w:rPr>
          <w:rFonts w:ascii="Book Antiqua" w:eastAsia="Book Antiqua" w:hAnsi="Book Antiqua" w:cs="Book Antiqua"/>
          <w:b/>
          <w:bCs/>
          <w:color w:val="000000"/>
        </w:rPr>
        <w:t>Poskanzer SA</w:t>
      </w:r>
      <w:r w:rsidRPr="00AB791B">
        <w:rPr>
          <w:rFonts w:ascii="Book Antiqua" w:eastAsia="Book Antiqua" w:hAnsi="Book Antiqua" w:cs="Book Antiqua"/>
          <w:color w:val="000000"/>
        </w:rPr>
        <w:t xml:space="preserve">, </w:t>
      </w:r>
      <w:proofErr w:type="spellStart"/>
      <w:r w:rsidRPr="00AB791B">
        <w:rPr>
          <w:rFonts w:ascii="Book Antiqua" w:eastAsia="Book Antiqua" w:hAnsi="Book Antiqua" w:cs="Book Antiqua"/>
          <w:color w:val="000000"/>
        </w:rPr>
        <w:t>Hobensack</w:t>
      </w:r>
      <w:proofErr w:type="spellEnd"/>
      <w:r w:rsidRPr="00AB791B">
        <w:rPr>
          <w:rFonts w:ascii="Book Antiqua" w:eastAsia="Book Antiqua" w:hAnsi="Book Antiqua" w:cs="Book Antiqua"/>
          <w:color w:val="000000"/>
        </w:rPr>
        <w:t xml:space="preserve"> VL, </w:t>
      </w:r>
      <w:proofErr w:type="spellStart"/>
      <w:r w:rsidRPr="00AB791B">
        <w:rPr>
          <w:rFonts w:ascii="Book Antiqua" w:eastAsia="Book Antiqua" w:hAnsi="Book Antiqua" w:cs="Book Antiqua"/>
          <w:color w:val="000000"/>
        </w:rPr>
        <w:t>Ciciora</w:t>
      </w:r>
      <w:proofErr w:type="spellEnd"/>
      <w:r w:rsidRPr="00AB791B">
        <w:rPr>
          <w:rFonts w:ascii="Book Antiqua" w:eastAsia="Book Antiqua" w:hAnsi="Book Antiqua" w:cs="Book Antiqua"/>
          <w:color w:val="000000"/>
        </w:rPr>
        <w:t xml:space="preserve"> SL, Santoro SL. Feeding difficulty and gastrostomy tube placement in infants with Down syndrome. </w:t>
      </w:r>
      <w:proofErr w:type="spellStart"/>
      <w:r w:rsidRPr="00AB791B">
        <w:rPr>
          <w:rFonts w:ascii="Book Antiqua" w:eastAsia="Book Antiqua" w:hAnsi="Book Antiqua" w:cs="Book Antiqua"/>
          <w:i/>
          <w:iCs/>
          <w:color w:val="000000"/>
        </w:rPr>
        <w:t>Eur</w:t>
      </w:r>
      <w:proofErr w:type="spellEnd"/>
      <w:r w:rsidRPr="00AB791B">
        <w:rPr>
          <w:rFonts w:ascii="Book Antiqua" w:eastAsia="Book Antiqua" w:hAnsi="Book Antiqua" w:cs="Book Antiqua"/>
          <w:i/>
          <w:iCs/>
          <w:color w:val="000000"/>
        </w:rPr>
        <w:t xml:space="preserve"> J </w:t>
      </w:r>
      <w:proofErr w:type="spellStart"/>
      <w:r w:rsidRPr="00AB791B">
        <w:rPr>
          <w:rFonts w:ascii="Book Antiqua" w:eastAsia="Book Antiqua" w:hAnsi="Book Antiqua" w:cs="Book Antiqua"/>
          <w:i/>
          <w:iCs/>
          <w:color w:val="000000"/>
        </w:rPr>
        <w:t>Pediatr</w:t>
      </w:r>
      <w:proofErr w:type="spellEnd"/>
      <w:r w:rsidRPr="00AB791B">
        <w:rPr>
          <w:rFonts w:ascii="Book Antiqua" w:eastAsia="Book Antiqua" w:hAnsi="Book Antiqua" w:cs="Book Antiqua"/>
          <w:color w:val="000000"/>
        </w:rPr>
        <w:t xml:space="preserve"> 2020; </w:t>
      </w:r>
      <w:r w:rsidRPr="00AB791B">
        <w:rPr>
          <w:rFonts w:ascii="Book Antiqua" w:eastAsia="Book Antiqua" w:hAnsi="Book Antiqua" w:cs="Book Antiqua"/>
          <w:b/>
          <w:bCs/>
          <w:color w:val="000000"/>
        </w:rPr>
        <w:t>179</w:t>
      </w:r>
      <w:r w:rsidRPr="00AB791B">
        <w:rPr>
          <w:rFonts w:ascii="Book Antiqua" w:eastAsia="Book Antiqua" w:hAnsi="Book Antiqua" w:cs="Book Antiqua"/>
          <w:color w:val="000000"/>
        </w:rPr>
        <w:t>: 909-917 [PMID: 31984440 DOI: 10.1007/s00431-020-03591-x]</w:t>
      </w:r>
    </w:p>
    <w:p w14:paraId="7165384B" w14:textId="77777777" w:rsidR="00A77B3E" w:rsidRPr="00AB791B" w:rsidRDefault="00CA0595" w:rsidP="00AB791B">
      <w:pPr>
        <w:spacing w:line="360" w:lineRule="auto"/>
        <w:jc w:val="both"/>
        <w:rPr>
          <w:rFonts w:ascii="Book Antiqua" w:hAnsi="Book Antiqua"/>
        </w:rPr>
      </w:pPr>
      <w:r w:rsidRPr="00AB791B">
        <w:rPr>
          <w:rFonts w:ascii="Book Antiqua" w:eastAsia="Book Antiqua" w:hAnsi="Book Antiqua" w:cs="Book Antiqua"/>
          <w:color w:val="000000"/>
        </w:rPr>
        <w:t xml:space="preserve">38 </w:t>
      </w:r>
      <w:proofErr w:type="spellStart"/>
      <w:r w:rsidRPr="00AB791B">
        <w:rPr>
          <w:rFonts w:ascii="Book Antiqua" w:eastAsia="Book Antiqua" w:hAnsi="Book Antiqua" w:cs="Book Antiqua"/>
          <w:b/>
          <w:bCs/>
          <w:color w:val="000000"/>
        </w:rPr>
        <w:t>Medoff</w:t>
      </w:r>
      <w:proofErr w:type="spellEnd"/>
      <w:r w:rsidRPr="00AB791B">
        <w:rPr>
          <w:rFonts w:ascii="Book Antiqua" w:eastAsia="Book Antiqua" w:hAnsi="Book Antiqua" w:cs="Book Antiqua"/>
          <w:b/>
          <w:bCs/>
          <w:color w:val="000000"/>
        </w:rPr>
        <w:t>-Cooper B</w:t>
      </w:r>
      <w:r w:rsidRPr="00AB791B">
        <w:rPr>
          <w:rFonts w:ascii="Book Antiqua" w:eastAsia="Book Antiqua" w:hAnsi="Book Antiqua" w:cs="Book Antiqua"/>
          <w:color w:val="000000"/>
        </w:rPr>
        <w:t xml:space="preserve">, Ravishankar C. Nutrition and growth in congenital heart disease: a challenge in children. </w:t>
      </w:r>
      <w:proofErr w:type="spellStart"/>
      <w:r w:rsidRPr="00AB791B">
        <w:rPr>
          <w:rFonts w:ascii="Book Antiqua" w:eastAsia="Book Antiqua" w:hAnsi="Book Antiqua" w:cs="Book Antiqua"/>
          <w:i/>
          <w:iCs/>
          <w:color w:val="000000"/>
        </w:rPr>
        <w:t>Curr</w:t>
      </w:r>
      <w:proofErr w:type="spellEnd"/>
      <w:r w:rsidRPr="00AB791B">
        <w:rPr>
          <w:rFonts w:ascii="Book Antiqua" w:eastAsia="Book Antiqua" w:hAnsi="Book Antiqua" w:cs="Book Antiqua"/>
          <w:i/>
          <w:iCs/>
          <w:color w:val="000000"/>
        </w:rPr>
        <w:t xml:space="preserve"> </w:t>
      </w:r>
      <w:proofErr w:type="spellStart"/>
      <w:r w:rsidRPr="00AB791B">
        <w:rPr>
          <w:rFonts w:ascii="Book Antiqua" w:eastAsia="Book Antiqua" w:hAnsi="Book Antiqua" w:cs="Book Antiqua"/>
          <w:i/>
          <w:iCs/>
          <w:color w:val="000000"/>
        </w:rPr>
        <w:t>Opin</w:t>
      </w:r>
      <w:proofErr w:type="spellEnd"/>
      <w:r w:rsidRPr="00AB791B">
        <w:rPr>
          <w:rFonts w:ascii="Book Antiqua" w:eastAsia="Book Antiqua" w:hAnsi="Book Antiqua" w:cs="Book Antiqua"/>
          <w:i/>
          <w:iCs/>
          <w:color w:val="000000"/>
        </w:rPr>
        <w:t xml:space="preserve"> </w:t>
      </w:r>
      <w:proofErr w:type="spellStart"/>
      <w:r w:rsidRPr="00AB791B">
        <w:rPr>
          <w:rFonts w:ascii="Book Antiqua" w:eastAsia="Book Antiqua" w:hAnsi="Book Antiqua" w:cs="Book Antiqua"/>
          <w:i/>
          <w:iCs/>
          <w:color w:val="000000"/>
        </w:rPr>
        <w:t>Cardiol</w:t>
      </w:r>
      <w:proofErr w:type="spellEnd"/>
      <w:r w:rsidRPr="00AB791B">
        <w:rPr>
          <w:rFonts w:ascii="Book Antiqua" w:eastAsia="Book Antiqua" w:hAnsi="Book Antiqua" w:cs="Book Antiqua"/>
          <w:color w:val="000000"/>
        </w:rPr>
        <w:t xml:space="preserve"> 2013; </w:t>
      </w:r>
      <w:r w:rsidRPr="00AB791B">
        <w:rPr>
          <w:rFonts w:ascii="Book Antiqua" w:eastAsia="Book Antiqua" w:hAnsi="Book Antiqua" w:cs="Book Antiqua"/>
          <w:b/>
          <w:bCs/>
          <w:color w:val="000000"/>
        </w:rPr>
        <w:t>28</w:t>
      </w:r>
      <w:r w:rsidRPr="00AB791B">
        <w:rPr>
          <w:rFonts w:ascii="Book Antiqua" w:eastAsia="Book Antiqua" w:hAnsi="Book Antiqua" w:cs="Book Antiqua"/>
          <w:color w:val="000000"/>
        </w:rPr>
        <w:t>: 122-129 [PMID: 23370229 DOI: 10.1097/HCO.0b013e32835dd005]</w:t>
      </w:r>
    </w:p>
    <w:p w14:paraId="532D87A9" w14:textId="77777777" w:rsidR="00A77B3E" w:rsidRPr="00AB791B" w:rsidRDefault="00CA0595" w:rsidP="00AB791B">
      <w:pPr>
        <w:spacing w:line="360" w:lineRule="auto"/>
        <w:jc w:val="both"/>
        <w:rPr>
          <w:rFonts w:ascii="Book Antiqua" w:hAnsi="Book Antiqua"/>
        </w:rPr>
      </w:pPr>
      <w:r w:rsidRPr="00AB791B">
        <w:rPr>
          <w:rFonts w:ascii="Book Antiqua" w:eastAsia="Book Antiqua" w:hAnsi="Book Antiqua" w:cs="Book Antiqua"/>
          <w:color w:val="000000"/>
        </w:rPr>
        <w:t xml:space="preserve">39 </w:t>
      </w:r>
      <w:proofErr w:type="spellStart"/>
      <w:r w:rsidRPr="00AB791B">
        <w:rPr>
          <w:rFonts w:ascii="Book Antiqua" w:eastAsia="Book Antiqua" w:hAnsi="Book Antiqua" w:cs="Book Antiqua"/>
          <w:b/>
          <w:bCs/>
          <w:color w:val="000000"/>
        </w:rPr>
        <w:t>Parbhoo</w:t>
      </w:r>
      <w:proofErr w:type="spellEnd"/>
      <w:r w:rsidRPr="00AB791B">
        <w:rPr>
          <w:rFonts w:ascii="Book Antiqua" w:eastAsia="Book Antiqua" w:hAnsi="Book Antiqua" w:cs="Book Antiqua"/>
          <w:b/>
          <w:bCs/>
          <w:color w:val="000000"/>
        </w:rPr>
        <w:t xml:space="preserve"> DM</w:t>
      </w:r>
      <w:r w:rsidRPr="00AB791B">
        <w:rPr>
          <w:rFonts w:ascii="Book Antiqua" w:eastAsia="Book Antiqua" w:hAnsi="Book Antiqua" w:cs="Book Antiqua"/>
          <w:color w:val="000000"/>
        </w:rPr>
        <w:t xml:space="preserve">, Tiedemann K, Catto-Smith AG. Clinical outcome after percutaneous endoscopic gastrostomy in children with malignancies. </w:t>
      </w:r>
      <w:proofErr w:type="spellStart"/>
      <w:r w:rsidRPr="00AB791B">
        <w:rPr>
          <w:rFonts w:ascii="Book Antiqua" w:eastAsia="Book Antiqua" w:hAnsi="Book Antiqua" w:cs="Book Antiqua"/>
          <w:i/>
          <w:iCs/>
          <w:color w:val="000000"/>
        </w:rPr>
        <w:t>Pediatr</w:t>
      </w:r>
      <w:proofErr w:type="spellEnd"/>
      <w:r w:rsidRPr="00AB791B">
        <w:rPr>
          <w:rFonts w:ascii="Book Antiqua" w:eastAsia="Book Antiqua" w:hAnsi="Book Antiqua" w:cs="Book Antiqua"/>
          <w:i/>
          <w:iCs/>
          <w:color w:val="000000"/>
        </w:rPr>
        <w:t xml:space="preserve"> Blood Cancer</w:t>
      </w:r>
      <w:r w:rsidRPr="00AB791B">
        <w:rPr>
          <w:rFonts w:ascii="Book Antiqua" w:eastAsia="Book Antiqua" w:hAnsi="Book Antiqua" w:cs="Book Antiqua"/>
          <w:color w:val="000000"/>
        </w:rPr>
        <w:t xml:space="preserve"> 2011; </w:t>
      </w:r>
      <w:r w:rsidRPr="00AB791B">
        <w:rPr>
          <w:rFonts w:ascii="Book Antiqua" w:eastAsia="Book Antiqua" w:hAnsi="Book Antiqua" w:cs="Book Antiqua"/>
          <w:b/>
          <w:bCs/>
          <w:color w:val="000000"/>
        </w:rPr>
        <w:t>56</w:t>
      </w:r>
      <w:r w:rsidRPr="00AB791B">
        <w:rPr>
          <w:rFonts w:ascii="Book Antiqua" w:eastAsia="Book Antiqua" w:hAnsi="Book Antiqua" w:cs="Book Antiqua"/>
          <w:color w:val="000000"/>
        </w:rPr>
        <w:t>: 1146-1148 [PMID: 21488164 DOI: 10.1002/pbc.22873]</w:t>
      </w:r>
    </w:p>
    <w:p w14:paraId="14BA4653" w14:textId="77777777" w:rsidR="00A77B3E" w:rsidRPr="00AB791B" w:rsidRDefault="00CA0595" w:rsidP="00AB791B">
      <w:pPr>
        <w:spacing w:line="360" w:lineRule="auto"/>
        <w:jc w:val="both"/>
        <w:rPr>
          <w:rFonts w:ascii="Book Antiqua" w:hAnsi="Book Antiqua"/>
        </w:rPr>
      </w:pPr>
      <w:r w:rsidRPr="00AB791B">
        <w:rPr>
          <w:rFonts w:ascii="Book Antiqua" w:eastAsia="Book Antiqua" w:hAnsi="Book Antiqua" w:cs="Book Antiqua"/>
          <w:color w:val="000000"/>
        </w:rPr>
        <w:t xml:space="preserve">40 </w:t>
      </w:r>
      <w:r w:rsidRPr="00AB791B">
        <w:rPr>
          <w:rFonts w:ascii="Book Antiqua" w:eastAsia="Book Antiqua" w:hAnsi="Book Antiqua" w:cs="Book Antiqua"/>
          <w:b/>
          <w:bCs/>
          <w:color w:val="000000"/>
        </w:rPr>
        <w:t>Schmitt F</w:t>
      </w:r>
      <w:r w:rsidRPr="00AB791B">
        <w:rPr>
          <w:rFonts w:ascii="Book Antiqua" w:eastAsia="Book Antiqua" w:hAnsi="Book Antiqua" w:cs="Book Antiqua"/>
          <w:color w:val="000000"/>
        </w:rPr>
        <w:t xml:space="preserve">, </w:t>
      </w:r>
      <w:proofErr w:type="spellStart"/>
      <w:r w:rsidRPr="00AB791B">
        <w:rPr>
          <w:rFonts w:ascii="Book Antiqua" w:eastAsia="Book Antiqua" w:hAnsi="Book Antiqua" w:cs="Book Antiqua"/>
          <w:color w:val="000000"/>
        </w:rPr>
        <w:t>Caldari</w:t>
      </w:r>
      <w:proofErr w:type="spellEnd"/>
      <w:r w:rsidRPr="00AB791B">
        <w:rPr>
          <w:rFonts w:ascii="Book Antiqua" w:eastAsia="Book Antiqua" w:hAnsi="Book Antiqua" w:cs="Book Antiqua"/>
          <w:color w:val="000000"/>
        </w:rPr>
        <w:t xml:space="preserve"> D, </w:t>
      </w:r>
      <w:proofErr w:type="spellStart"/>
      <w:r w:rsidRPr="00AB791B">
        <w:rPr>
          <w:rFonts w:ascii="Book Antiqua" w:eastAsia="Book Antiqua" w:hAnsi="Book Antiqua" w:cs="Book Antiqua"/>
          <w:color w:val="000000"/>
        </w:rPr>
        <w:t>Corradini</w:t>
      </w:r>
      <w:proofErr w:type="spellEnd"/>
      <w:r w:rsidRPr="00AB791B">
        <w:rPr>
          <w:rFonts w:ascii="Book Antiqua" w:eastAsia="Book Antiqua" w:hAnsi="Book Antiqua" w:cs="Book Antiqua"/>
          <w:color w:val="000000"/>
        </w:rPr>
        <w:t xml:space="preserve"> N, </w:t>
      </w:r>
      <w:proofErr w:type="spellStart"/>
      <w:r w:rsidRPr="00AB791B">
        <w:rPr>
          <w:rFonts w:ascii="Book Antiqua" w:eastAsia="Book Antiqua" w:hAnsi="Book Antiqua" w:cs="Book Antiqua"/>
          <w:color w:val="000000"/>
        </w:rPr>
        <w:t>Gicquel</w:t>
      </w:r>
      <w:proofErr w:type="spellEnd"/>
      <w:r w:rsidRPr="00AB791B">
        <w:rPr>
          <w:rFonts w:ascii="Book Antiqua" w:eastAsia="Book Antiqua" w:hAnsi="Book Antiqua" w:cs="Book Antiqua"/>
          <w:color w:val="000000"/>
        </w:rPr>
        <w:t xml:space="preserve"> P, Lutz P, </w:t>
      </w:r>
      <w:proofErr w:type="spellStart"/>
      <w:r w:rsidRPr="00AB791B">
        <w:rPr>
          <w:rFonts w:ascii="Book Antiqua" w:eastAsia="Book Antiqua" w:hAnsi="Book Antiqua" w:cs="Book Antiqua"/>
          <w:color w:val="000000"/>
        </w:rPr>
        <w:t>Leclair</w:t>
      </w:r>
      <w:proofErr w:type="spellEnd"/>
      <w:r w:rsidRPr="00AB791B">
        <w:rPr>
          <w:rFonts w:ascii="Book Antiqua" w:eastAsia="Book Antiqua" w:hAnsi="Book Antiqua" w:cs="Book Antiqua"/>
          <w:color w:val="000000"/>
        </w:rPr>
        <w:t xml:space="preserve"> MD, </w:t>
      </w:r>
      <w:proofErr w:type="spellStart"/>
      <w:r w:rsidRPr="00AB791B">
        <w:rPr>
          <w:rFonts w:ascii="Book Antiqua" w:eastAsia="Book Antiqua" w:hAnsi="Book Antiqua" w:cs="Book Antiqua"/>
          <w:color w:val="000000"/>
        </w:rPr>
        <w:t>Podevin</w:t>
      </w:r>
      <w:proofErr w:type="spellEnd"/>
      <w:r w:rsidRPr="00AB791B">
        <w:rPr>
          <w:rFonts w:ascii="Book Antiqua" w:eastAsia="Book Antiqua" w:hAnsi="Book Antiqua" w:cs="Book Antiqua"/>
          <w:color w:val="000000"/>
        </w:rPr>
        <w:t xml:space="preserve"> G. Tolerance and efficacy of preventive gastrostomy feeding in pediatric oncology. </w:t>
      </w:r>
      <w:proofErr w:type="spellStart"/>
      <w:r w:rsidRPr="00AB791B">
        <w:rPr>
          <w:rFonts w:ascii="Book Antiqua" w:eastAsia="Book Antiqua" w:hAnsi="Book Antiqua" w:cs="Book Antiqua"/>
          <w:i/>
          <w:iCs/>
          <w:color w:val="000000"/>
        </w:rPr>
        <w:t>Pediatr</w:t>
      </w:r>
      <w:proofErr w:type="spellEnd"/>
      <w:r w:rsidRPr="00AB791B">
        <w:rPr>
          <w:rFonts w:ascii="Book Antiqua" w:eastAsia="Book Antiqua" w:hAnsi="Book Antiqua" w:cs="Book Antiqua"/>
          <w:i/>
          <w:iCs/>
          <w:color w:val="000000"/>
        </w:rPr>
        <w:t xml:space="preserve"> Blood Cancer</w:t>
      </w:r>
      <w:r w:rsidRPr="00AB791B">
        <w:rPr>
          <w:rFonts w:ascii="Book Antiqua" w:eastAsia="Book Antiqua" w:hAnsi="Book Antiqua" w:cs="Book Antiqua"/>
          <w:color w:val="000000"/>
        </w:rPr>
        <w:t xml:space="preserve"> 2012; </w:t>
      </w:r>
      <w:r w:rsidRPr="00AB791B">
        <w:rPr>
          <w:rFonts w:ascii="Book Antiqua" w:eastAsia="Book Antiqua" w:hAnsi="Book Antiqua" w:cs="Book Antiqua"/>
          <w:b/>
          <w:bCs/>
          <w:color w:val="000000"/>
        </w:rPr>
        <w:t>59</w:t>
      </w:r>
      <w:r w:rsidRPr="00AB791B">
        <w:rPr>
          <w:rFonts w:ascii="Book Antiqua" w:eastAsia="Book Antiqua" w:hAnsi="Book Antiqua" w:cs="Book Antiqua"/>
          <w:color w:val="000000"/>
        </w:rPr>
        <w:t>: 874-880 [PMID: 22492612 DOI: 10.1002/pbc.24161]</w:t>
      </w:r>
    </w:p>
    <w:p w14:paraId="49288F28" w14:textId="77777777" w:rsidR="00A77B3E" w:rsidRPr="00AB791B" w:rsidRDefault="00CA0595" w:rsidP="00AB791B">
      <w:pPr>
        <w:spacing w:line="360" w:lineRule="auto"/>
        <w:jc w:val="both"/>
        <w:rPr>
          <w:rFonts w:ascii="Book Antiqua" w:hAnsi="Book Antiqua"/>
        </w:rPr>
      </w:pPr>
      <w:r w:rsidRPr="00AB791B">
        <w:rPr>
          <w:rFonts w:ascii="Book Antiqua" w:eastAsia="Book Antiqua" w:hAnsi="Book Antiqua" w:cs="Book Antiqua"/>
          <w:color w:val="000000"/>
        </w:rPr>
        <w:t xml:space="preserve">41 </w:t>
      </w:r>
      <w:r w:rsidRPr="00AB791B">
        <w:rPr>
          <w:rFonts w:ascii="Book Antiqua" w:eastAsia="Book Antiqua" w:hAnsi="Book Antiqua" w:cs="Book Antiqua"/>
          <w:b/>
          <w:bCs/>
          <w:color w:val="000000"/>
        </w:rPr>
        <w:t>Heaney A</w:t>
      </w:r>
      <w:r w:rsidRPr="00AB791B">
        <w:rPr>
          <w:rFonts w:ascii="Book Antiqua" w:eastAsia="Book Antiqua" w:hAnsi="Book Antiqua" w:cs="Book Antiqua"/>
          <w:color w:val="000000"/>
        </w:rPr>
        <w:t xml:space="preserve">, </w:t>
      </w:r>
      <w:proofErr w:type="spellStart"/>
      <w:r w:rsidRPr="00AB791B">
        <w:rPr>
          <w:rFonts w:ascii="Book Antiqua" w:eastAsia="Book Antiqua" w:hAnsi="Book Antiqua" w:cs="Book Antiqua"/>
          <w:color w:val="000000"/>
        </w:rPr>
        <w:t>Tham</w:t>
      </w:r>
      <w:proofErr w:type="spellEnd"/>
      <w:r w:rsidRPr="00AB791B">
        <w:rPr>
          <w:rFonts w:ascii="Book Antiqua" w:eastAsia="Book Antiqua" w:hAnsi="Book Antiqua" w:cs="Book Antiqua"/>
          <w:color w:val="000000"/>
        </w:rPr>
        <w:t xml:space="preserve"> TC. Percutaneous endoscopic gastrostomies: attitudes of general practitioners and how management may be improved. </w:t>
      </w:r>
      <w:r w:rsidRPr="00AB791B">
        <w:rPr>
          <w:rFonts w:ascii="Book Antiqua" w:eastAsia="Book Antiqua" w:hAnsi="Book Antiqua" w:cs="Book Antiqua"/>
          <w:i/>
          <w:iCs/>
          <w:color w:val="000000"/>
        </w:rPr>
        <w:t xml:space="preserve">Br J Gen </w:t>
      </w:r>
      <w:proofErr w:type="spellStart"/>
      <w:r w:rsidRPr="00AB791B">
        <w:rPr>
          <w:rFonts w:ascii="Book Antiqua" w:eastAsia="Book Antiqua" w:hAnsi="Book Antiqua" w:cs="Book Antiqua"/>
          <w:i/>
          <w:iCs/>
          <w:color w:val="000000"/>
        </w:rPr>
        <w:t>Pract</w:t>
      </w:r>
      <w:proofErr w:type="spellEnd"/>
      <w:r w:rsidRPr="00AB791B">
        <w:rPr>
          <w:rFonts w:ascii="Book Antiqua" w:eastAsia="Book Antiqua" w:hAnsi="Book Antiqua" w:cs="Book Antiqua"/>
          <w:color w:val="000000"/>
        </w:rPr>
        <w:t xml:space="preserve"> 2001; </w:t>
      </w:r>
      <w:r w:rsidRPr="00AB791B">
        <w:rPr>
          <w:rFonts w:ascii="Book Antiqua" w:eastAsia="Book Antiqua" w:hAnsi="Book Antiqua" w:cs="Book Antiqua"/>
          <w:b/>
          <w:bCs/>
          <w:color w:val="000000"/>
        </w:rPr>
        <w:t>51</w:t>
      </w:r>
      <w:r w:rsidRPr="00AB791B">
        <w:rPr>
          <w:rFonts w:ascii="Book Antiqua" w:eastAsia="Book Antiqua" w:hAnsi="Book Antiqua" w:cs="Book Antiqua"/>
          <w:color w:val="000000"/>
        </w:rPr>
        <w:t>: 128-129 [PMID: 11217626]</w:t>
      </w:r>
    </w:p>
    <w:p w14:paraId="3408C36E" w14:textId="77777777" w:rsidR="00A77B3E" w:rsidRPr="00AB791B" w:rsidRDefault="00CA0595" w:rsidP="00AB791B">
      <w:pPr>
        <w:spacing w:line="360" w:lineRule="auto"/>
        <w:jc w:val="both"/>
        <w:rPr>
          <w:rFonts w:ascii="Book Antiqua" w:hAnsi="Book Antiqua"/>
        </w:rPr>
      </w:pPr>
      <w:r w:rsidRPr="00AB791B">
        <w:rPr>
          <w:rFonts w:ascii="Book Antiqua" w:eastAsia="Book Antiqua" w:hAnsi="Book Antiqua" w:cs="Book Antiqua"/>
          <w:color w:val="000000"/>
        </w:rPr>
        <w:t xml:space="preserve">42 </w:t>
      </w:r>
      <w:proofErr w:type="spellStart"/>
      <w:r w:rsidRPr="00AB791B">
        <w:rPr>
          <w:rFonts w:ascii="Book Antiqua" w:eastAsia="Book Antiqua" w:hAnsi="Book Antiqua" w:cs="Book Antiqua"/>
          <w:b/>
          <w:bCs/>
          <w:color w:val="000000"/>
        </w:rPr>
        <w:t>Abuksis</w:t>
      </w:r>
      <w:proofErr w:type="spellEnd"/>
      <w:r w:rsidRPr="00AB791B">
        <w:rPr>
          <w:rFonts w:ascii="Book Antiqua" w:eastAsia="Book Antiqua" w:hAnsi="Book Antiqua" w:cs="Book Antiqua"/>
          <w:b/>
          <w:bCs/>
          <w:color w:val="000000"/>
        </w:rPr>
        <w:t xml:space="preserve"> G</w:t>
      </w:r>
      <w:r w:rsidRPr="00AB791B">
        <w:rPr>
          <w:rFonts w:ascii="Book Antiqua" w:eastAsia="Book Antiqua" w:hAnsi="Book Antiqua" w:cs="Book Antiqua"/>
          <w:color w:val="000000"/>
        </w:rPr>
        <w:t xml:space="preserve">, </w:t>
      </w:r>
      <w:proofErr w:type="spellStart"/>
      <w:r w:rsidRPr="00AB791B">
        <w:rPr>
          <w:rFonts w:ascii="Book Antiqua" w:eastAsia="Book Antiqua" w:hAnsi="Book Antiqua" w:cs="Book Antiqua"/>
          <w:color w:val="000000"/>
        </w:rPr>
        <w:t>Mor</w:t>
      </w:r>
      <w:proofErr w:type="spellEnd"/>
      <w:r w:rsidRPr="00AB791B">
        <w:rPr>
          <w:rFonts w:ascii="Book Antiqua" w:eastAsia="Book Antiqua" w:hAnsi="Book Antiqua" w:cs="Book Antiqua"/>
          <w:color w:val="000000"/>
        </w:rPr>
        <w:t xml:space="preserve"> M, </w:t>
      </w:r>
      <w:proofErr w:type="spellStart"/>
      <w:r w:rsidRPr="00AB791B">
        <w:rPr>
          <w:rFonts w:ascii="Book Antiqua" w:eastAsia="Book Antiqua" w:hAnsi="Book Antiqua" w:cs="Book Antiqua"/>
          <w:color w:val="000000"/>
        </w:rPr>
        <w:t>Plaut</w:t>
      </w:r>
      <w:proofErr w:type="spellEnd"/>
      <w:r w:rsidRPr="00AB791B">
        <w:rPr>
          <w:rFonts w:ascii="Book Antiqua" w:eastAsia="Book Antiqua" w:hAnsi="Book Antiqua" w:cs="Book Antiqua"/>
          <w:color w:val="000000"/>
        </w:rPr>
        <w:t xml:space="preserve"> S, Fraser G, Niv Y. Outcome of percutaneous endoscopic gastrostomy (PEG): comparison of two policies in a 4-year experience. </w:t>
      </w:r>
      <w:r w:rsidRPr="00AB791B">
        <w:rPr>
          <w:rFonts w:ascii="Book Antiqua" w:eastAsia="Book Antiqua" w:hAnsi="Book Antiqua" w:cs="Book Antiqua"/>
          <w:i/>
          <w:iCs/>
          <w:color w:val="000000"/>
        </w:rPr>
        <w:t xml:space="preserve">Clin </w:t>
      </w:r>
      <w:proofErr w:type="spellStart"/>
      <w:r w:rsidRPr="00AB791B">
        <w:rPr>
          <w:rFonts w:ascii="Book Antiqua" w:eastAsia="Book Antiqua" w:hAnsi="Book Antiqua" w:cs="Book Antiqua"/>
          <w:i/>
          <w:iCs/>
          <w:color w:val="000000"/>
        </w:rPr>
        <w:t>Nutr</w:t>
      </w:r>
      <w:proofErr w:type="spellEnd"/>
      <w:r w:rsidRPr="00AB791B">
        <w:rPr>
          <w:rFonts w:ascii="Book Antiqua" w:eastAsia="Book Antiqua" w:hAnsi="Book Antiqua" w:cs="Book Antiqua"/>
          <w:color w:val="000000"/>
        </w:rPr>
        <w:t xml:space="preserve"> 2004; </w:t>
      </w:r>
      <w:r w:rsidRPr="00AB791B">
        <w:rPr>
          <w:rFonts w:ascii="Book Antiqua" w:eastAsia="Book Antiqua" w:hAnsi="Book Antiqua" w:cs="Book Antiqua"/>
          <w:b/>
          <w:bCs/>
          <w:color w:val="000000"/>
        </w:rPr>
        <w:t>23</w:t>
      </w:r>
      <w:r w:rsidRPr="00AB791B">
        <w:rPr>
          <w:rFonts w:ascii="Book Antiqua" w:eastAsia="Book Antiqua" w:hAnsi="Book Antiqua" w:cs="Book Antiqua"/>
          <w:color w:val="000000"/>
        </w:rPr>
        <w:t>: 341-346 [PMID: 15158297 DOI: 10.1016/j.clnu.2003.08.001]</w:t>
      </w:r>
    </w:p>
    <w:p w14:paraId="4F3E1AE4" w14:textId="77777777" w:rsidR="00A77B3E" w:rsidRPr="00AB791B" w:rsidRDefault="00CA0595" w:rsidP="00AB791B">
      <w:pPr>
        <w:spacing w:line="360" w:lineRule="auto"/>
        <w:jc w:val="both"/>
        <w:rPr>
          <w:rFonts w:ascii="Book Antiqua" w:hAnsi="Book Antiqua"/>
        </w:rPr>
      </w:pPr>
      <w:r w:rsidRPr="00AB791B">
        <w:rPr>
          <w:rFonts w:ascii="Book Antiqua" w:eastAsia="Book Antiqua" w:hAnsi="Book Antiqua" w:cs="Book Antiqua"/>
          <w:color w:val="000000"/>
        </w:rPr>
        <w:lastRenderedPageBreak/>
        <w:t xml:space="preserve">43 </w:t>
      </w:r>
      <w:r w:rsidRPr="00AB791B">
        <w:rPr>
          <w:rFonts w:ascii="Book Antiqua" w:eastAsia="Book Antiqua" w:hAnsi="Book Antiqua" w:cs="Book Antiqua"/>
          <w:b/>
          <w:bCs/>
          <w:color w:val="000000"/>
        </w:rPr>
        <w:t>Sanders DS</w:t>
      </w:r>
      <w:r w:rsidRPr="00AB791B">
        <w:rPr>
          <w:rFonts w:ascii="Book Antiqua" w:eastAsia="Book Antiqua" w:hAnsi="Book Antiqua" w:cs="Book Antiqua"/>
          <w:color w:val="000000"/>
        </w:rPr>
        <w:t xml:space="preserve">, Carter MJ, </w:t>
      </w:r>
      <w:proofErr w:type="spellStart"/>
      <w:r w:rsidRPr="00AB791B">
        <w:rPr>
          <w:rFonts w:ascii="Book Antiqua" w:eastAsia="Book Antiqua" w:hAnsi="Book Antiqua" w:cs="Book Antiqua"/>
          <w:color w:val="000000"/>
        </w:rPr>
        <w:t>D'Silva</w:t>
      </w:r>
      <w:proofErr w:type="spellEnd"/>
      <w:r w:rsidRPr="00AB791B">
        <w:rPr>
          <w:rFonts w:ascii="Book Antiqua" w:eastAsia="Book Antiqua" w:hAnsi="Book Antiqua" w:cs="Book Antiqua"/>
          <w:color w:val="000000"/>
        </w:rPr>
        <w:t xml:space="preserve"> J, James G, Bolton RP, </w:t>
      </w:r>
      <w:proofErr w:type="spellStart"/>
      <w:r w:rsidRPr="00AB791B">
        <w:rPr>
          <w:rFonts w:ascii="Book Antiqua" w:eastAsia="Book Antiqua" w:hAnsi="Book Antiqua" w:cs="Book Antiqua"/>
          <w:color w:val="000000"/>
        </w:rPr>
        <w:t>Willemse</w:t>
      </w:r>
      <w:proofErr w:type="spellEnd"/>
      <w:r w:rsidRPr="00AB791B">
        <w:rPr>
          <w:rFonts w:ascii="Book Antiqua" w:eastAsia="Book Antiqua" w:hAnsi="Book Antiqua" w:cs="Book Antiqua"/>
          <w:color w:val="000000"/>
        </w:rPr>
        <w:t xml:space="preserve"> PJ, </w:t>
      </w:r>
      <w:proofErr w:type="spellStart"/>
      <w:r w:rsidRPr="00AB791B">
        <w:rPr>
          <w:rFonts w:ascii="Book Antiqua" w:eastAsia="Book Antiqua" w:hAnsi="Book Antiqua" w:cs="Book Antiqua"/>
          <w:color w:val="000000"/>
        </w:rPr>
        <w:t>Bardhan</w:t>
      </w:r>
      <w:proofErr w:type="spellEnd"/>
      <w:r w:rsidRPr="00AB791B">
        <w:rPr>
          <w:rFonts w:ascii="Book Antiqua" w:eastAsia="Book Antiqua" w:hAnsi="Book Antiqua" w:cs="Book Antiqua"/>
          <w:color w:val="000000"/>
        </w:rPr>
        <w:t xml:space="preserve"> KD. Percutaneous endoscopic gastrostomy: a prospective audit of the impact of guidelines in two district general hospitals in the United Kingdom. </w:t>
      </w:r>
      <w:r w:rsidRPr="00AB791B">
        <w:rPr>
          <w:rFonts w:ascii="Book Antiqua" w:eastAsia="Book Antiqua" w:hAnsi="Book Antiqua" w:cs="Book Antiqua"/>
          <w:i/>
          <w:iCs/>
          <w:color w:val="000000"/>
        </w:rPr>
        <w:t>Am J Gastroenterol</w:t>
      </w:r>
      <w:r w:rsidRPr="00AB791B">
        <w:rPr>
          <w:rFonts w:ascii="Book Antiqua" w:eastAsia="Book Antiqua" w:hAnsi="Book Antiqua" w:cs="Book Antiqua"/>
          <w:color w:val="000000"/>
        </w:rPr>
        <w:t xml:space="preserve"> 2002; </w:t>
      </w:r>
      <w:r w:rsidRPr="00AB791B">
        <w:rPr>
          <w:rFonts w:ascii="Book Antiqua" w:eastAsia="Book Antiqua" w:hAnsi="Book Antiqua" w:cs="Book Antiqua"/>
          <w:b/>
          <w:bCs/>
          <w:color w:val="000000"/>
        </w:rPr>
        <w:t>97</w:t>
      </w:r>
      <w:r w:rsidRPr="00AB791B">
        <w:rPr>
          <w:rFonts w:ascii="Book Antiqua" w:eastAsia="Book Antiqua" w:hAnsi="Book Antiqua" w:cs="Book Antiqua"/>
          <w:color w:val="000000"/>
        </w:rPr>
        <w:t>: 2239-2245 [PMID: 12358239 DOI: 10.1111/j.1572-0241.</w:t>
      </w:r>
      <w:proofErr w:type="gramStart"/>
      <w:r w:rsidRPr="00AB791B">
        <w:rPr>
          <w:rFonts w:ascii="Book Antiqua" w:eastAsia="Book Antiqua" w:hAnsi="Book Antiqua" w:cs="Book Antiqua"/>
          <w:color w:val="000000"/>
        </w:rPr>
        <w:t>2002.05778.x</w:t>
      </w:r>
      <w:proofErr w:type="gramEnd"/>
      <w:r w:rsidRPr="00AB791B">
        <w:rPr>
          <w:rFonts w:ascii="Book Antiqua" w:eastAsia="Book Antiqua" w:hAnsi="Book Antiqua" w:cs="Book Antiqua"/>
          <w:color w:val="000000"/>
        </w:rPr>
        <w:t>]</w:t>
      </w:r>
    </w:p>
    <w:p w14:paraId="1C9A850E" w14:textId="6E8B75AA" w:rsidR="00A77B3E" w:rsidRPr="00AB791B" w:rsidRDefault="00CA0595" w:rsidP="00AB791B">
      <w:pPr>
        <w:spacing w:line="360" w:lineRule="auto"/>
        <w:jc w:val="both"/>
        <w:rPr>
          <w:rFonts w:ascii="Book Antiqua" w:hAnsi="Book Antiqua"/>
        </w:rPr>
      </w:pPr>
      <w:r w:rsidRPr="00AB791B">
        <w:rPr>
          <w:rFonts w:ascii="Book Antiqua" w:eastAsia="Book Antiqua" w:hAnsi="Book Antiqua" w:cs="Book Antiqua"/>
          <w:color w:val="000000"/>
        </w:rPr>
        <w:t xml:space="preserve">44 </w:t>
      </w:r>
      <w:proofErr w:type="spellStart"/>
      <w:r w:rsidRPr="00AB791B">
        <w:rPr>
          <w:rFonts w:ascii="Book Antiqua" w:eastAsia="Book Antiqua" w:hAnsi="Book Antiqua" w:cs="Book Antiqua"/>
          <w:b/>
          <w:bCs/>
          <w:color w:val="000000"/>
        </w:rPr>
        <w:t>Itkin</w:t>
      </w:r>
      <w:proofErr w:type="spellEnd"/>
      <w:r w:rsidRPr="00AB791B">
        <w:rPr>
          <w:rFonts w:ascii="Book Antiqua" w:eastAsia="Book Antiqua" w:hAnsi="Book Antiqua" w:cs="Book Antiqua"/>
          <w:b/>
          <w:bCs/>
          <w:color w:val="000000"/>
        </w:rPr>
        <w:t xml:space="preserve"> M</w:t>
      </w:r>
      <w:r w:rsidR="009629CF" w:rsidRPr="00AB791B">
        <w:rPr>
          <w:rFonts w:ascii="Book Antiqua" w:eastAsia="Book Antiqua" w:hAnsi="Book Antiqua" w:cs="Book Antiqua"/>
          <w:color w:val="000000"/>
        </w:rPr>
        <w:t xml:space="preserve">, </w:t>
      </w:r>
      <w:proofErr w:type="spellStart"/>
      <w:r w:rsidR="009629CF" w:rsidRPr="00AB791B">
        <w:rPr>
          <w:rFonts w:ascii="Book Antiqua" w:eastAsia="Book Antiqua" w:hAnsi="Book Antiqua" w:cs="Book Antiqua"/>
          <w:color w:val="000000"/>
        </w:rPr>
        <w:t>DeLegge</w:t>
      </w:r>
      <w:proofErr w:type="spellEnd"/>
      <w:r w:rsidR="009629CF" w:rsidRPr="00AB791B">
        <w:rPr>
          <w:rFonts w:ascii="Book Antiqua" w:eastAsia="Book Antiqua" w:hAnsi="Book Antiqua" w:cs="Book Antiqua"/>
          <w:color w:val="000000"/>
        </w:rPr>
        <w:t xml:space="preserve"> MH, Fang JC, </w:t>
      </w:r>
      <w:proofErr w:type="spellStart"/>
      <w:r w:rsidR="009629CF" w:rsidRPr="00AB791B">
        <w:rPr>
          <w:rFonts w:ascii="Book Antiqua" w:eastAsia="Book Antiqua" w:hAnsi="Book Antiqua" w:cs="Book Antiqua"/>
          <w:color w:val="000000"/>
        </w:rPr>
        <w:t>McClave</w:t>
      </w:r>
      <w:proofErr w:type="spellEnd"/>
      <w:r w:rsidR="009629CF" w:rsidRPr="00AB791B">
        <w:rPr>
          <w:rFonts w:ascii="Book Antiqua" w:eastAsia="Book Antiqua" w:hAnsi="Book Antiqua" w:cs="Book Antiqua"/>
          <w:color w:val="000000"/>
        </w:rPr>
        <w:t xml:space="preserve"> SA, Kundu S, </w:t>
      </w:r>
      <w:proofErr w:type="spellStart"/>
      <w:r w:rsidR="009629CF" w:rsidRPr="00AB791B">
        <w:rPr>
          <w:rFonts w:ascii="Book Antiqua" w:eastAsia="Book Antiqua" w:hAnsi="Book Antiqua" w:cs="Book Antiqua"/>
          <w:color w:val="000000"/>
        </w:rPr>
        <w:t>d'Othee</w:t>
      </w:r>
      <w:proofErr w:type="spellEnd"/>
      <w:r w:rsidR="009629CF" w:rsidRPr="00AB791B">
        <w:rPr>
          <w:rFonts w:ascii="Book Antiqua" w:eastAsia="Book Antiqua" w:hAnsi="Book Antiqua" w:cs="Book Antiqua"/>
          <w:color w:val="000000"/>
        </w:rPr>
        <w:t xml:space="preserve"> BJ, Martinez-Salazar GM, Sacks D, Swan TL, </w:t>
      </w:r>
      <w:proofErr w:type="spellStart"/>
      <w:r w:rsidR="009629CF" w:rsidRPr="00AB791B">
        <w:rPr>
          <w:rFonts w:ascii="Book Antiqua" w:eastAsia="Book Antiqua" w:hAnsi="Book Antiqua" w:cs="Book Antiqua"/>
          <w:color w:val="000000"/>
        </w:rPr>
        <w:t>Towbin</w:t>
      </w:r>
      <w:proofErr w:type="spellEnd"/>
      <w:r w:rsidR="009629CF" w:rsidRPr="00AB791B">
        <w:rPr>
          <w:rFonts w:ascii="Book Antiqua" w:eastAsia="Book Antiqua" w:hAnsi="Book Antiqua" w:cs="Book Antiqua"/>
          <w:color w:val="000000"/>
        </w:rPr>
        <w:t xml:space="preserve"> RB, Walker TG, </w:t>
      </w:r>
      <w:proofErr w:type="spellStart"/>
      <w:r w:rsidR="009629CF" w:rsidRPr="00AB791B">
        <w:rPr>
          <w:rFonts w:ascii="Book Antiqua" w:eastAsia="Book Antiqua" w:hAnsi="Book Antiqua" w:cs="Book Antiqua"/>
          <w:color w:val="000000"/>
        </w:rPr>
        <w:t>Wojak</w:t>
      </w:r>
      <w:proofErr w:type="spellEnd"/>
      <w:r w:rsidR="009629CF" w:rsidRPr="00AB791B">
        <w:rPr>
          <w:rFonts w:ascii="Book Antiqua" w:eastAsia="Book Antiqua" w:hAnsi="Book Antiqua" w:cs="Book Antiqua"/>
          <w:color w:val="000000"/>
        </w:rPr>
        <w:t xml:space="preserve"> JC, Zuckerman DA, </w:t>
      </w:r>
      <w:proofErr w:type="spellStart"/>
      <w:r w:rsidR="009629CF" w:rsidRPr="00AB791B">
        <w:rPr>
          <w:rFonts w:ascii="Book Antiqua" w:eastAsia="Book Antiqua" w:hAnsi="Book Antiqua" w:cs="Book Antiqua"/>
          <w:color w:val="000000"/>
        </w:rPr>
        <w:t>Cardella</w:t>
      </w:r>
      <w:proofErr w:type="spellEnd"/>
      <w:r w:rsidR="009629CF" w:rsidRPr="00AB791B">
        <w:rPr>
          <w:rFonts w:ascii="Book Antiqua" w:eastAsia="Book Antiqua" w:hAnsi="Book Antiqua" w:cs="Book Antiqua"/>
          <w:color w:val="000000"/>
        </w:rPr>
        <w:t xml:space="preserve"> JF; Society of Interventional Radiology; American Gastroenterological Association Institute; Canadian Interventional Radiological Association; Cardiovascular and Interventional Radiological Society of Europe. Multidisciplinary practical guidelines for gastrointestinal access for enteral nutrition and decompression from the Society of Interventional Radiology and American Gastroenterological Association (AGA) Institute, with endorsement by Canadian Interventional Radiological Association (CIRA) and Cardiovascular and Interventional Radiological Society of Europe (CIRSE). </w:t>
      </w:r>
      <w:r w:rsidR="009629CF" w:rsidRPr="00AB791B">
        <w:rPr>
          <w:rFonts w:ascii="Book Antiqua" w:eastAsia="Book Antiqua" w:hAnsi="Book Antiqua" w:cs="Book Antiqua"/>
          <w:i/>
          <w:iCs/>
          <w:color w:val="000000"/>
        </w:rPr>
        <w:t>Gastroenterology</w:t>
      </w:r>
      <w:r w:rsidR="009629CF" w:rsidRPr="00AB791B">
        <w:rPr>
          <w:rFonts w:ascii="Book Antiqua" w:eastAsia="Book Antiqua" w:hAnsi="Book Antiqua" w:cs="Book Antiqua"/>
          <w:color w:val="000000"/>
        </w:rPr>
        <w:t xml:space="preserve"> 2011; </w:t>
      </w:r>
      <w:r w:rsidR="009629CF" w:rsidRPr="00AB791B">
        <w:rPr>
          <w:rFonts w:ascii="Book Antiqua" w:eastAsia="Book Antiqua" w:hAnsi="Book Antiqua" w:cs="Book Antiqua"/>
          <w:b/>
          <w:bCs/>
          <w:color w:val="000000"/>
        </w:rPr>
        <w:t>141</w:t>
      </w:r>
      <w:r w:rsidR="009629CF" w:rsidRPr="00AB791B">
        <w:rPr>
          <w:rFonts w:ascii="Book Antiqua" w:eastAsia="Book Antiqua" w:hAnsi="Book Antiqua" w:cs="Book Antiqua"/>
          <w:color w:val="000000"/>
        </w:rPr>
        <w:t>: 742-765 [PMID: 21820533 DOI: 10.1053/j.gastro.2011.06.001]</w:t>
      </w:r>
    </w:p>
    <w:p w14:paraId="6EEF36F6" w14:textId="77777777" w:rsidR="00A77B3E" w:rsidRPr="00AB791B" w:rsidRDefault="00CA0595" w:rsidP="00AB791B">
      <w:pPr>
        <w:spacing w:line="360" w:lineRule="auto"/>
        <w:jc w:val="both"/>
        <w:rPr>
          <w:rFonts w:ascii="Book Antiqua" w:hAnsi="Book Antiqua"/>
        </w:rPr>
      </w:pPr>
      <w:r w:rsidRPr="00AB791B">
        <w:rPr>
          <w:rFonts w:ascii="Book Antiqua" w:eastAsia="Book Antiqua" w:hAnsi="Book Antiqua" w:cs="Book Antiqua"/>
          <w:color w:val="000000"/>
        </w:rPr>
        <w:t xml:space="preserve">45 </w:t>
      </w:r>
      <w:r w:rsidRPr="00AB791B">
        <w:rPr>
          <w:rFonts w:ascii="Book Antiqua" w:eastAsia="Book Antiqua" w:hAnsi="Book Antiqua" w:cs="Book Antiqua"/>
          <w:b/>
          <w:bCs/>
          <w:color w:val="000000"/>
        </w:rPr>
        <w:t>Baltz JG</w:t>
      </w:r>
      <w:r w:rsidRPr="00AB791B">
        <w:rPr>
          <w:rFonts w:ascii="Book Antiqua" w:eastAsia="Book Antiqua" w:hAnsi="Book Antiqua" w:cs="Book Antiqua"/>
          <w:color w:val="000000"/>
        </w:rPr>
        <w:t>, Argo CK, Al-</w:t>
      </w:r>
      <w:proofErr w:type="spellStart"/>
      <w:r w:rsidRPr="00AB791B">
        <w:rPr>
          <w:rFonts w:ascii="Book Antiqua" w:eastAsia="Book Antiqua" w:hAnsi="Book Antiqua" w:cs="Book Antiqua"/>
          <w:color w:val="000000"/>
        </w:rPr>
        <w:t>Osaimi</w:t>
      </w:r>
      <w:proofErr w:type="spellEnd"/>
      <w:r w:rsidRPr="00AB791B">
        <w:rPr>
          <w:rFonts w:ascii="Book Antiqua" w:eastAsia="Book Antiqua" w:hAnsi="Book Antiqua" w:cs="Book Antiqua"/>
          <w:color w:val="000000"/>
        </w:rPr>
        <w:t xml:space="preserve"> AM, Northup PG. Mortality after percutaneous endoscopic gastrostomy in patients with cirrhosis: a case series. </w:t>
      </w:r>
      <w:proofErr w:type="spellStart"/>
      <w:r w:rsidRPr="00AB791B">
        <w:rPr>
          <w:rFonts w:ascii="Book Antiqua" w:eastAsia="Book Antiqua" w:hAnsi="Book Antiqua" w:cs="Book Antiqua"/>
          <w:i/>
          <w:iCs/>
          <w:color w:val="000000"/>
        </w:rPr>
        <w:t>Gastrointest</w:t>
      </w:r>
      <w:proofErr w:type="spellEnd"/>
      <w:r w:rsidRPr="00AB791B">
        <w:rPr>
          <w:rFonts w:ascii="Book Antiqua" w:eastAsia="Book Antiqua" w:hAnsi="Book Antiqua" w:cs="Book Antiqua"/>
          <w:i/>
          <w:iCs/>
          <w:color w:val="000000"/>
        </w:rPr>
        <w:t xml:space="preserve"> </w:t>
      </w:r>
      <w:proofErr w:type="spellStart"/>
      <w:r w:rsidRPr="00AB791B">
        <w:rPr>
          <w:rFonts w:ascii="Book Antiqua" w:eastAsia="Book Antiqua" w:hAnsi="Book Antiqua" w:cs="Book Antiqua"/>
          <w:i/>
          <w:iCs/>
          <w:color w:val="000000"/>
        </w:rPr>
        <w:t>Endosc</w:t>
      </w:r>
      <w:proofErr w:type="spellEnd"/>
      <w:r w:rsidRPr="00AB791B">
        <w:rPr>
          <w:rFonts w:ascii="Book Antiqua" w:eastAsia="Book Antiqua" w:hAnsi="Book Antiqua" w:cs="Book Antiqua"/>
          <w:color w:val="000000"/>
        </w:rPr>
        <w:t xml:space="preserve"> 2010; </w:t>
      </w:r>
      <w:r w:rsidRPr="00AB791B">
        <w:rPr>
          <w:rFonts w:ascii="Book Antiqua" w:eastAsia="Book Antiqua" w:hAnsi="Book Antiqua" w:cs="Book Antiqua"/>
          <w:b/>
          <w:bCs/>
          <w:color w:val="000000"/>
        </w:rPr>
        <w:t>72</w:t>
      </w:r>
      <w:r w:rsidRPr="00AB791B">
        <w:rPr>
          <w:rFonts w:ascii="Book Antiqua" w:eastAsia="Book Antiqua" w:hAnsi="Book Antiqua" w:cs="Book Antiqua"/>
          <w:color w:val="000000"/>
        </w:rPr>
        <w:t>: 1072-1075 [PMID: 20855067 DOI: 10.1016/j.gie.2010.06.043]</w:t>
      </w:r>
    </w:p>
    <w:p w14:paraId="6A1C6324" w14:textId="77777777" w:rsidR="00A77B3E" w:rsidRPr="00AB791B" w:rsidRDefault="00CA0595" w:rsidP="00AB791B">
      <w:pPr>
        <w:spacing w:line="360" w:lineRule="auto"/>
        <w:jc w:val="both"/>
        <w:rPr>
          <w:rFonts w:ascii="Book Antiqua" w:hAnsi="Book Antiqua"/>
        </w:rPr>
      </w:pPr>
      <w:r w:rsidRPr="00AB791B">
        <w:rPr>
          <w:rFonts w:ascii="Book Antiqua" w:eastAsia="Book Antiqua" w:hAnsi="Book Antiqua" w:cs="Book Antiqua"/>
          <w:color w:val="000000"/>
        </w:rPr>
        <w:t xml:space="preserve">46 </w:t>
      </w:r>
      <w:r w:rsidRPr="00AB791B">
        <w:rPr>
          <w:rFonts w:ascii="Book Antiqua" w:eastAsia="Book Antiqua" w:hAnsi="Book Antiqua" w:cs="Book Antiqua"/>
          <w:b/>
          <w:bCs/>
          <w:color w:val="000000"/>
        </w:rPr>
        <w:t>Al-</w:t>
      </w:r>
      <w:proofErr w:type="spellStart"/>
      <w:r w:rsidRPr="00AB791B">
        <w:rPr>
          <w:rFonts w:ascii="Book Antiqua" w:eastAsia="Book Antiqua" w:hAnsi="Book Antiqua" w:cs="Book Antiqua"/>
          <w:b/>
          <w:bCs/>
          <w:color w:val="000000"/>
        </w:rPr>
        <w:t>Abboodi</w:t>
      </w:r>
      <w:proofErr w:type="spellEnd"/>
      <w:r w:rsidRPr="00AB791B">
        <w:rPr>
          <w:rFonts w:ascii="Book Antiqua" w:eastAsia="Book Antiqua" w:hAnsi="Book Antiqua" w:cs="Book Antiqua"/>
          <w:b/>
          <w:bCs/>
          <w:color w:val="000000"/>
        </w:rPr>
        <w:t xml:space="preserve"> Y</w:t>
      </w:r>
      <w:r w:rsidRPr="00AB791B">
        <w:rPr>
          <w:rFonts w:ascii="Book Antiqua" w:eastAsia="Book Antiqua" w:hAnsi="Book Antiqua" w:cs="Book Antiqua"/>
          <w:color w:val="000000"/>
        </w:rPr>
        <w:t xml:space="preserve">, </w:t>
      </w:r>
      <w:proofErr w:type="spellStart"/>
      <w:r w:rsidRPr="00AB791B">
        <w:rPr>
          <w:rFonts w:ascii="Book Antiqua" w:eastAsia="Book Antiqua" w:hAnsi="Book Antiqua" w:cs="Book Antiqua"/>
          <w:color w:val="000000"/>
        </w:rPr>
        <w:t>Ridha</w:t>
      </w:r>
      <w:proofErr w:type="spellEnd"/>
      <w:r w:rsidRPr="00AB791B">
        <w:rPr>
          <w:rFonts w:ascii="Book Antiqua" w:eastAsia="Book Antiqua" w:hAnsi="Book Antiqua" w:cs="Book Antiqua"/>
          <w:color w:val="000000"/>
        </w:rPr>
        <w:t xml:space="preserve"> A, Fasullo M, Naguib TH. Risks of PEG tube placement in patients with cirrhosis-associated ascites. </w:t>
      </w:r>
      <w:r w:rsidRPr="00AB791B">
        <w:rPr>
          <w:rFonts w:ascii="Book Antiqua" w:eastAsia="Book Antiqua" w:hAnsi="Book Antiqua" w:cs="Book Antiqua"/>
          <w:i/>
          <w:iCs/>
          <w:color w:val="000000"/>
        </w:rPr>
        <w:t>Clin Exp Gastroenterol</w:t>
      </w:r>
      <w:r w:rsidRPr="00AB791B">
        <w:rPr>
          <w:rFonts w:ascii="Book Antiqua" w:eastAsia="Book Antiqua" w:hAnsi="Book Antiqua" w:cs="Book Antiqua"/>
          <w:color w:val="000000"/>
        </w:rPr>
        <w:t xml:space="preserve"> 2017; </w:t>
      </w:r>
      <w:r w:rsidRPr="00AB791B">
        <w:rPr>
          <w:rFonts w:ascii="Book Antiqua" w:eastAsia="Book Antiqua" w:hAnsi="Book Antiqua" w:cs="Book Antiqua"/>
          <w:b/>
          <w:bCs/>
          <w:color w:val="000000"/>
        </w:rPr>
        <w:t>10</w:t>
      </w:r>
      <w:r w:rsidRPr="00AB791B">
        <w:rPr>
          <w:rFonts w:ascii="Book Antiqua" w:eastAsia="Book Antiqua" w:hAnsi="Book Antiqua" w:cs="Book Antiqua"/>
          <w:color w:val="000000"/>
        </w:rPr>
        <w:t>: 211-214 [PMID: 28979154 DOI: 10.2147/CEG.S142644]</w:t>
      </w:r>
    </w:p>
    <w:p w14:paraId="5E144BF2" w14:textId="77777777" w:rsidR="00A77B3E" w:rsidRPr="00AB791B" w:rsidRDefault="00CA0595" w:rsidP="00AB791B">
      <w:pPr>
        <w:spacing w:line="360" w:lineRule="auto"/>
        <w:jc w:val="both"/>
        <w:rPr>
          <w:rFonts w:ascii="Book Antiqua" w:hAnsi="Book Antiqua"/>
        </w:rPr>
      </w:pPr>
      <w:r w:rsidRPr="00AB791B">
        <w:rPr>
          <w:rFonts w:ascii="Book Antiqua" w:eastAsia="Book Antiqua" w:hAnsi="Book Antiqua" w:cs="Book Antiqua"/>
          <w:color w:val="000000"/>
        </w:rPr>
        <w:t xml:space="preserve">47 </w:t>
      </w:r>
      <w:proofErr w:type="spellStart"/>
      <w:r w:rsidRPr="00AB791B">
        <w:rPr>
          <w:rFonts w:ascii="Book Antiqua" w:eastAsia="Book Antiqua" w:hAnsi="Book Antiqua" w:cs="Book Antiqua"/>
          <w:b/>
          <w:bCs/>
          <w:color w:val="000000"/>
        </w:rPr>
        <w:t>Oterdoom</w:t>
      </w:r>
      <w:proofErr w:type="spellEnd"/>
      <w:r w:rsidRPr="00AB791B">
        <w:rPr>
          <w:rFonts w:ascii="Book Antiqua" w:eastAsia="Book Antiqua" w:hAnsi="Book Antiqua" w:cs="Book Antiqua"/>
          <w:b/>
          <w:bCs/>
          <w:color w:val="000000"/>
        </w:rPr>
        <w:t xml:space="preserve"> LH</w:t>
      </w:r>
      <w:r w:rsidRPr="00AB791B">
        <w:rPr>
          <w:rFonts w:ascii="Book Antiqua" w:eastAsia="Book Antiqua" w:hAnsi="Book Antiqua" w:cs="Book Antiqua"/>
          <w:color w:val="000000"/>
        </w:rPr>
        <w:t xml:space="preserve">, Marinus </w:t>
      </w:r>
      <w:proofErr w:type="spellStart"/>
      <w:r w:rsidRPr="00AB791B">
        <w:rPr>
          <w:rFonts w:ascii="Book Antiqua" w:eastAsia="Book Antiqua" w:hAnsi="Book Antiqua" w:cs="Book Antiqua"/>
          <w:color w:val="000000"/>
        </w:rPr>
        <w:t>Oterdoom</w:t>
      </w:r>
      <w:proofErr w:type="spellEnd"/>
      <w:r w:rsidRPr="00AB791B">
        <w:rPr>
          <w:rFonts w:ascii="Book Antiqua" w:eastAsia="Book Antiqua" w:hAnsi="Book Antiqua" w:cs="Book Antiqua"/>
          <w:color w:val="000000"/>
        </w:rPr>
        <w:t xml:space="preserve"> DL, </w:t>
      </w:r>
      <w:proofErr w:type="spellStart"/>
      <w:r w:rsidRPr="00AB791B">
        <w:rPr>
          <w:rFonts w:ascii="Book Antiqua" w:eastAsia="Book Antiqua" w:hAnsi="Book Antiqua" w:cs="Book Antiqua"/>
          <w:color w:val="000000"/>
        </w:rPr>
        <w:t>Ket</w:t>
      </w:r>
      <w:proofErr w:type="spellEnd"/>
      <w:r w:rsidRPr="00AB791B">
        <w:rPr>
          <w:rFonts w:ascii="Book Antiqua" w:eastAsia="Book Antiqua" w:hAnsi="Book Antiqua" w:cs="Book Antiqua"/>
          <w:color w:val="000000"/>
        </w:rPr>
        <w:t xml:space="preserve"> JCF, van Dijk JMC, Scholten P. Systematic review of ventricular peritoneal shunt and percutaneous endoscopic gastrostomy: a safe combination. </w:t>
      </w:r>
      <w:r w:rsidRPr="00AB791B">
        <w:rPr>
          <w:rFonts w:ascii="Book Antiqua" w:eastAsia="Book Antiqua" w:hAnsi="Book Antiqua" w:cs="Book Antiqua"/>
          <w:i/>
          <w:iCs/>
          <w:color w:val="000000"/>
        </w:rPr>
        <w:t xml:space="preserve">J </w:t>
      </w:r>
      <w:proofErr w:type="spellStart"/>
      <w:r w:rsidRPr="00AB791B">
        <w:rPr>
          <w:rFonts w:ascii="Book Antiqua" w:eastAsia="Book Antiqua" w:hAnsi="Book Antiqua" w:cs="Book Antiqua"/>
          <w:i/>
          <w:iCs/>
          <w:color w:val="000000"/>
        </w:rPr>
        <w:t>Neurosurg</w:t>
      </w:r>
      <w:proofErr w:type="spellEnd"/>
      <w:r w:rsidRPr="00AB791B">
        <w:rPr>
          <w:rFonts w:ascii="Book Antiqua" w:eastAsia="Book Antiqua" w:hAnsi="Book Antiqua" w:cs="Book Antiqua"/>
          <w:color w:val="000000"/>
        </w:rPr>
        <w:t xml:space="preserve"> 2017; </w:t>
      </w:r>
      <w:r w:rsidRPr="00AB791B">
        <w:rPr>
          <w:rFonts w:ascii="Book Antiqua" w:eastAsia="Book Antiqua" w:hAnsi="Book Antiqua" w:cs="Book Antiqua"/>
          <w:b/>
          <w:bCs/>
          <w:color w:val="000000"/>
        </w:rPr>
        <w:t>127</w:t>
      </w:r>
      <w:r w:rsidRPr="00AB791B">
        <w:rPr>
          <w:rFonts w:ascii="Book Antiqua" w:eastAsia="Book Antiqua" w:hAnsi="Book Antiqua" w:cs="Book Antiqua"/>
          <w:color w:val="000000"/>
        </w:rPr>
        <w:t>: 899-904 [PMID: 27911231 DOI: 10.3171/2016.</w:t>
      </w:r>
      <w:proofErr w:type="gramStart"/>
      <w:r w:rsidRPr="00AB791B">
        <w:rPr>
          <w:rFonts w:ascii="Book Antiqua" w:eastAsia="Book Antiqua" w:hAnsi="Book Antiqua" w:cs="Book Antiqua"/>
          <w:color w:val="000000"/>
        </w:rPr>
        <w:t>8.JNS</w:t>
      </w:r>
      <w:proofErr w:type="gramEnd"/>
      <w:r w:rsidRPr="00AB791B">
        <w:rPr>
          <w:rFonts w:ascii="Book Antiqua" w:eastAsia="Book Antiqua" w:hAnsi="Book Antiqua" w:cs="Book Antiqua"/>
          <w:color w:val="000000"/>
        </w:rPr>
        <w:t>152701]</w:t>
      </w:r>
    </w:p>
    <w:p w14:paraId="4BB26405" w14:textId="16C037E1" w:rsidR="00A77B3E" w:rsidRPr="00AB791B" w:rsidRDefault="00CA0595" w:rsidP="00AB791B">
      <w:pPr>
        <w:spacing w:line="360" w:lineRule="auto"/>
        <w:jc w:val="both"/>
        <w:rPr>
          <w:rFonts w:ascii="Book Antiqua" w:hAnsi="Book Antiqua"/>
        </w:rPr>
      </w:pPr>
      <w:r w:rsidRPr="00AB791B">
        <w:rPr>
          <w:rFonts w:ascii="Book Antiqua" w:eastAsia="Book Antiqua" w:hAnsi="Book Antiqua" w:cs="Book Antiqua"/>
          <w:color w:val="000000"/>
        </w:rPr>
        <w:t xml:space="preserve">48 </w:t>
      </w:r>
      <w:r w:rsidRPr="00AB791B">
        <w:rPr>
          <w:rFonts w:ascii="Book Antiqua" w:eastAsia="Book Antiqua" w:hAnsi="Book Antiqua" w:cs="Book Antiqua"/>
          <w:b/>
          <w:bCs/>
          <w:color w:val="000000"/>
        </w:rPr>
        <w:t>Veitch AM</w:t>
      </w:r>
      <w:r w:rsidR="009629CF" w:rsidRPr="00AB791B">
        <w:rPr>
          <w:rFonts w:ascii="Book Antiqua" w:eastAsia="Book Antiqua" w:hAnsi="Book Antiqua" w:cs="Book Antiqua"/>
          <w:color w:val="000000"/>
        </w:rPr>
        <w:t xml:space="preserve">, </w:t>
      </w:r>
      <w:proofErr w:type="spellStart"/>
      <w:r w:rsidR="009629CF" w:rsidRPr="00AB791B">
        <w:rPr>
          <w:rFonts w:ascii="Book Antiqua" w:eastAsia="Book Antiqua" w:hAnsi="Book Antiqua" w:cs="Book Antiqua"/>
          <w:color w:val="000000"/>
        </w:rPr>
        <w:t>Radaelli</w:t>
      </w:r>
      <w:proofErr w:type="spellEnd"/>
      <w:r w:rsidR="009629CF" w:rsidRPr="00AB791B">
        <w:rPr>
          <w:rFonts w:ascii="Book Antiqua" w:eastAsia="Book Antiqua" w:hAnsi="Book Antiqua" w:cs="Book Antiqua"/>
          <w:color w:val="000000"/>
        </w:rPr>
        <w:t xml:space="preserve"> F, </w:t>
      </w:r>
      <w:proofErr w:type="spellStart"/>
      <w:r w:rsidR="009629CF" w:rsidRPr="00AB791B">
        <w:rPr>
          <w:rFonts w:ascii="Book Antiqua" w:eastAsia="Book Antiqua" w:hAnsi="Book Antiqua" w:cs="Book Antiqua"/>
          <w:color w:val="000000"/>
        </w:rPr>
        <w:t>Alikhan</w:t>
      </w:r>
      <w:proofErr w:type="spellEnd"/>
      <w:r w:rsidR="009629CF" w:rsidRPr="00AB791B">
        <w:rPr>
          <w:rFonts w:ascii="Book Antiqua" w:eastAsia="Book Antiqua" w:hAnsi="Book Antiqua" w:cs="Book Antiqua"/>
          <w:color w:val="000000"/>
        </w:rPr>
        <w:t xml:space="preserve"> R, </w:t>
      </w:r>
      <w:proofErr w:type="spellStart"/>
      <w:r w:rsidR="009629CF" w:rsidRPr="00AB791B">
        <w:rPr>
          <w:rFonts w:ascii="Book Antiqua" w:eastAsia="Book Antiqua" w:hAnsi="Book Antiqua" w:cs="Book Antiqua"/>
          <w:color w:val="000000"/>
        </w:rPr>
        <w:t>Dumonceau</w:t>
      </w:r>
      <w:proofErr w:type="spellEnd"/>
      <w:r w:rsidR="009629CF" w:rsidRPr="00AB791B">
        <w:rPr>
          <w:rFonts w:ascii="Book Antiqua" w:eastAsia="Book Antiqua" w:hAnsi="Book Antiqua" w:cs="Book Antiqua"/>
          <w:color w:val="000000"/>
        </w:rPr>
        <w:t xml:space="preserve"> JM, Eaton D, </w:t>
      </w:r>
      <w:proofErr w:type="spellStart"/>
      <w:r w:rsidR="009629CF" w:rsidRPr="00AB791B">
        <w:rPr>
          <w:rFonts w:ascii="Book Antiqua" w:eastAsia="Book Antiqua" w:hAnsi="Book Antiqua" w:cs="Book Antiqua"/>
          <w:color w:val="000000"/>
        </w:rPr>
        <w:t>Jerrome</w:t>
      </w:r>
      <w:proofErr w:type="spellEnd"/>
      <w:r w:rsidR="009629CF" w:rsidRPr="00AB791B">
        <w:rPr>
          <w:rFonts w:ascii="Book Antiqua" w:eastAsia="Book Antiqua" w:hAnsi="Book Antiqua" w:cs="Book Antiqua"/>
          <w:color w:val="000000"/>
        </w:rPr>
        <w:t xml:space="preserve"> J, Lester W, Nylander D, </w:t>
      </w:r>
      <w:proofErr w:type="spellStart"/>
      <w:r w:rsidR="009629CF" w:rsidRPr="00AB791B">
        <w:rPr>
          <w:rFonts w:ascii="Book Antiqua" w:eastAsia="Book Antiqua" w:hAnsi="Book Antiqua" w:cs="Book Antiqua"/>
          <w:color w:val="000000"/>
        </w:rPr>
        <w:t>Thoufeeq</w:t>
      </w:r>
      <w:proofErr w:type="spellEnd"/>
      <w:r w:rsidR="009629CF" w:rsidRPr="00AB791B">
        <w:rPr>
          <w:rFonts w:ascii="Book Antiqua" w:eastAsia="Book Antiqua" w:hAnsi="Book Antiqua" w:cs="Book Antiqua"/>
          <w:color w:val="000000"/>
        </w:rPr>
        <w:t xml:space="preserve"> M, </w:t>
      </w:r>
      <w:proofErr w:type="spellStart"/>
      <w:r w:rsidR="009629CF" w:rsidRPr="00AB791B">
        <w:rPr>
          <w:rFonts w:ascii="Book Antiqua" w:eastAsia="Book Antiqua" w:hAnsi="Book Antiqua" w:cs="Book Antiqua"/>
          <w:color w:val="000000"/>
        </w:rPr>
        <w:t>Vanbiervliet</w:t>
      </w:r>
      <w:proofErr w:type="spellEnd"/>
      <w:r w:rsidR="009629CF" w:rsidRPr="00AB791B">
        <w:rPr>
          <w:rFonts w:ascii="Book Antiqua" w:eastAsia="Book Antiqua" w:hAnsi="Book Antiqua" w:cs="Book Antiqua"/>
          <w:color w:val="000000"/>
        </w:rPr>
        <w:t xml:space="preserve"> G, Wilkinson JR, van Hooft JE. Endoscopy in patients on antiplatelet or anticoagulant therapy: British Society of Gastroenterology (BSG) and European Society of Gastrointestinal Endoscopy (ESGE) guideline update. </w:t>
      </w:r>
      <w:r w:rsidR="009629CF" w:rsidRPr="00AB791B">
        <w:rPr>
          <w:rFonts w:ascii="Book Antiqua" w:eastAsia="Book Antiqua" w:hAnsi="Book Antiqua" w:cs="Book Antiqua"/>
          <w:i/>
          <w:iCs/>
          <w:color w:val="000000"/>
        </w:rPr>
        <w:t>Endoscopy</w:t>
      </w:r>
      <w:r w:rsidR="009629CF" w:rsidRPr="00AB791B">
        <w:rPr>
          <w:rFonts w:ascii="Book Antiqua" w:eastAsia="Book Antiqua" w:hAnsi="Book Antiqua" w:cs="Book Antiqua"/>
          <w:color w:val="000000"/>
        </w:rPr>
        <w:t xml:space="preserve"> 2021; </w:t>
      </w:r>
      <w:r w:rsidR="009629CF" w:rsidRPr="00AB791B">
        <w:rPr>
          <w:rFonts w:ascii="Book Antiqua" w:eastAsia="Book Antiqua" w:hAnsi="Book Antiqua" w:cs="Book Antiqua"/>
          <w:b/>
          <w:bCs/>
          <w:color w:val="000000"/>
        </w:rPr>
        <w:t>53</w:t>
      </w:r>
      <w:r w:rsidR="009629CF" w:rsidRPr="00AB791B">
        <w:rPr>
          <w:rFonts w:ascii="Book Antiqua" w:eastAsia="Book Antiqua" w:hAnsi="Book Antiqua" w:cs="Book Antiqua"/>
          <w:color w:val="000000"/>
        </w:rPr>
        <w:t>: 947-969 [PMID: 34359080 DOI: 10.1055/a-1547-2282]</w:t>
      </w:r>
    </w:p>
    <w:p w14:paraId="15B3FD3E" w14:textId="1AB898E2" w:rsidR="00A77B3E" w:rsidRPr="00AB791B" w:rsidRDefault="00CA0595" w:rsidP="00AB791B">
      <w:pPr>
        <w:spacing w:line="360" w:lineRule="auto"/>
        <w:jc w:val="both"/>
        <w:rPr>
          <w:rFonts w:ascii="Book Antiqua" w:hAnsi="Book Antiqua"/>
        </w:rPr>
      </w:pPr>
      <w:r w:rsidRPr="00AB791B">
        <w:rPr>
          <w:rFonts w:ascii="Book Antiqua" w:eastAsia="Book Antiqua" w:hAnsi="Book Antiqua" w:cs="Book Antiqua"/>
          <w:color w:val="000000"/>
        </w:rPr>
        <w:lastRenderedPageBreak/>
        <w:t xml:space="preserve">49 </w:t>
      </w:r>
      <w:r w:rsidRPr="00AB791B">
        <w:rPr>
          <w:rFonts w:ascii="Book Antiqua" w:eastAsia="Book Antiqua" w:hAnsi="Book Antiqua" w:cs="Book Antiqua"/>
          <w:b/>
          <w:bCs/>
          <w:color w:val="000000"/>
        </w:rPr>
        <w:t>Yuan Y</w:t>
      </w:r>
      <w:r w:rsidR="00AC2A04" w:rsidRPr="00AB791B">
        <w:rPr>
          <w:rFonts w:ascii="Book Antiqua" w:eastAsia="Book Antiqua" w:hAnsi="Book Antiqua" w:cs="Book Antiqua"/>
          <w:color w:val="000000"/>
        </w:rPr>
        <w:t xml:space="preserve">, Zhao Y, </w:t>
      </w:r>
      <w:proofErr w:type="spellStart"/>
      <w:r w:rsidR="00AC2A04" w:rsidRPr="00AB791B">
        <w:rPr>
          <w:rFonts w:ascii="Book Antiqua" w:eastAsia="Book Antiqua" w:hAnsi="Book Antiqua" w:cs="Book Antiqua"/>
          <w:color w:val="000000"/>
        </w:rPr>
        <w:t>Xie</w:t>
      </w:r>
      <w:proofErr w:type="spellEnd"/>
      <w:r w:rsidR="00AC2A04" w:rsidRPr="00AB791B">
        <w:rPr>
          <w:rFonts w:ascii="Book Antiqua" w:eastAsia="Book Antiqua" w:hAnsi="Book Antiqua" w:cs="Book Antiqua"/>
          <w:color w:val="000000"/>
        </w:rPr>
        <w:t xml:space="preserve"> T, Hu Y. Percutaneous endoscopic gastrostomy versus percutaneous radiological gastrostomy for swallowing disturbances. </w:t>
      </w:r>
      <w:r w:rsidR="00AC2A04" w:rsidRPr="00AB791B">
        <w:rPr>
          <w:rFonts w:ascii="Book Antiqua" w:eastAsia="Book Antiqua" w:hAnsi="Book Antiqua" w:cs="Book Antiqua"/>
          <w:i/>
          <w:iCs/>
          <w:color w:val="000000"/>
        </w:rPr>
        <w:t>Cochrane Database Syst Rev</w:t>
      </w:r>
      <w:r w:rsidR="00AC2A04" w:rsidRPr="00AB791B">
        <w:rPr>
          <w:rFonts w:ascii="Book Antiqua" w:eastAsia="Book Antiqua" w:hAnsi="Book Antiqua" w:cs="Book Antiqua"/>
          <w:color w:val="000000"/>
        </w:rPr>
        <w:t xml:space="preserve"> 2016; </w:t>
      </w:r>
      <w:r w:rsidR="00AC2A04" w:rsidRPr="00AB791B">
        <w:rPr>
          <w:rFonts w:ascii="Book Antiqua" w:eastAsia="Book Antiqua" w:hAnsi="Book Antiqua" w:cs="Book Antiqua"/>
          <w:b/>
          <w:bCs/>
          <w:color w:val="000000"/>
        </w:rPr>
        <w:t>2</w:t>
      </w:r>
      <w:r w:rsidR="00AC2A04" w:rsidRPr="00AB791B">
        <w:rPr>
          <w:rFonts w:ascii="Book Antiqua" w:eastAsia="Book Antiqua" w:hAnsi="Book Antiqua" w:cs="Book Antiqua"/>
          <w:color w:val="000000"/>
        </w:rPr>
        <w:t>: CD009198 [PMID: 26837233 DOI: 10.1002/14651858.CD009198.pub2]</w:t>
      </w:r>
    </w:p>
    <w:p w14:paraId="3506FCCE" w14:textId="77777777" w:rsidR="00A77B3E" w:rsidRPr="00AB791B" w:rsidRDefault="00CA0595" w:rsidP="00AB791B">
      <w:pPr>
        <w:spacing w:line="360" w:lineRule="auto"/>
        <w:jc w:val="both"/>
        <w:rPr>
          <w:rFonts w:ascii="Book Antiqua" w:hAnsi="Book Antiqua"/>
        </w:rPr>
      </w:pPr>
      <w:r w:rsidRPr="00AB791B">
        <w:rPr>
          <w:rFonts w:ascii="Book Antiqua" w:eastAsia="Book Antiqua" w:hAnsi="Book Antiqua" w:cs="Book Antiqua"/>
          <w:color w:val="000000"/>
        </w:rPr>
        <w:t xml:space="preserve">50 </w:t>
      </w:r>
      <w:r w:rsidRPr="00AB791B">
        <w:rPr>
          <w:rFonts w:ascii="Book Antiqua" w:eastAsia="Book Antiqua" w:hAnsi="Book Antiqua" w:cs="Book Antiqua"/>
          <w:b/>
          <w:bCs/>
          <w:color w:val="000000"/>
        </w:rPr>
        <w:t>Sutcliffe J</w:t>
      </w:r>
      <w:r w:rsidRPr="00AB791B">
        <w:rPr>
          <w:rFonts w:ascii="Book Antiqua" w:eastAsia="Book Antiqua" w:hAnsi="Book Antiqua" w:cs="Book Antiqua"/>
          <w:color w:val="000000"/>
        </w:rPr>
        <w:t xml:space="preserve">, </w:t>
      </w:r>
      <w:proofErr w:type="spellStart"/>
      <w:r w:rsidRPr="00AB791B">
        <w:rPr>
          <w:rFonts w:ascii="Book Antiqua" w:eastAsia="Book Antiqua" w:hAnsi="Book Antiqua" w:cs="Book Antiqua"/>
          <w:color w:val="000000"/>
        </w:rPr>
        <w:t>Wigham</w:t>
      </w:r>
      <w:proofErr w:type="spellEnd"/>
      <w:r w:rsidRPr="00AB791B">
        <w:rPr>
          <w:rFonts w:ascii="Book Antiqua" w:eastAsia="Book Antiqua" w:hAnsi="Book Antiqua" w:cs="Book Antiqua"/>
          <w:color w:val="000000"/>
        </w:rPr>
        <w:t xml:space="preserve"> A, </w:t>
      </w:r>
      <w:proofErr w:type="spellStart"/>
      <w:r w:rsidRPr="00AB791B">
        <w:rPr>
          <w:rFonts w:ascii="Book Antiqua" w:eastAsia="Book Antiqua" w:hAnsi="Book Antiqua" w:cs="Book Antiqua"/>
          <w:color w:val="000000"/>
        </w:rPr>
        <w:t>Mceniff</w:t>
      </w:r>
      <w:proofErr w:type="spellEnd"/>
      <w:r w:rsidRPr="00AB791B">
        <w:rPr>
          <w:rFonts w:ascii="Book Antiqua" w:eastAsia="Book Antiqua" w:hAnsi="Book Antiqua" w:cs="Book Antiqua"/>
          <w:color w:val="000000"/>
        </w:rPr>
        <w:t xml:space="preserve"> N, Dvorak P, </w:t>
      </w:r>
      <w:proofErr w:type="spellStart"/>
      <w:r w:rsidRPr="00AB791B">
        <w:rPr>
          <w:rFonts w:ascii="Book Antiqua" w:eastAsia="Book Antiqua" w:hAnsi="Book Antiqua" w:cs="Book Antiqua"/>
          <w:color w:val="000000"/>
        </w:rPr>
        <w:t>Crocetti</w:t>
      </w:r>
      <w:proofErr w:type="spellEnd"/>
      <w:r w:rsidRPr="00AB791B">
        <w:rPr>
          <w:rFonts w:ascii="Book Antiqua" w:eastAsia="Book Antiqua" w:hAnsi="Book Antiqua" w:cs="Book Antiqua"/>
          <w:color w:val="000000"/>
        </w:rPr>
        <w:t xml:space="preserve"> L, </w:t>
      </w:r>
      <w:proofErr w:type="spellStart"/>
      <w:r w:rsidRPr="00AB791B">
        <w:rPr>
          <w:rFonts w:ascii="Book Antiqua" w:eastAsia="Book Antiqua" w:hAnsi="Book Antiqua" w:cs="Book Antiqua"/>
          <w:color w:val="000000"/>
        </w:rPr>
        <w:t>Uberoi</w:t>
      </w:r>
      <w:proofErr w:type="spellEnd"/>
      <w:r w:rsidRPr="00AB791B">
        <w:rPr>
          <w:rFonts w:ascii="Book Antiqua" w:eastAsia="Book Antiqua" w:hAnsi="Book Antiqua" w:cs="Book Antiqua"/>
          <w:color w:val="000000"/>
        </w:rPr>
        <w:t xml:space="preserve"> R. CIRSE Standards of Practice Guidelines on Gastrostomy. </w:t>
      </w:r>
      <w:r w:rsidRPr="00AB791B">
        <w:rPr>
          <w:rFonts w:ascii="Book Antiqua" w:eastAsia="Book Antiqua" w:hAnsi="Book Antiqua" w:cs="Book Antiqua"/>
          <w:i/>
          <w:iCs/>
          <w:color w:val="000000"/>
        </w:rPr>
        <w:t xml:space="preserve">Cardiovasc </w:t>
      </w:r>
      <w:proofErr w:type="spellStart"/>
      <w:r w:rsidRPr="00AB791B">
        <w:rPr>
          <w:rFonts w:ascii="Book Antiqua" w:eastAsia="Book Antiqua" w:hAnsi="Book Antiqua" w:cs="Book Antiqua"/>
          <w:i/>
          <w:iCs/>
          <w:color w:val="000000"/>
        </w:rPr>
        <w:t>Intervent</w:t>
      </w:r>
      <w:proofErr w:type="spellEnd"/>
      <w:r w:rsidRPr="00AB791B">
        <w:rPr>
          <w:rFonts w:ascii="Book Antiqua" w:eastAsia="Book Antiqua" w:hAnsi="Book Antiqua" w:cs="Book Antiqua"/>
          <w:i/>
          <w:iCs/>
          <w:color w:val="000000"/>
        </w:rPr>
        <w:t xml:space="preserve"> </w:t>
      </w:r>
      <w:proofErr w:type="spellStart"/>
      <w:r w:rsidRPr="00AB791B">
        <w:rPr>
          <w:rFonts w:ascii="Book Antiqua" w:eastAsia="Book Antiqua" w:hAnsi="Book Antiqua" w:cs="Book Antiqua"/>
          <w:i/>
          <w:iCs/>
          <w:color w:val="000000"/>
        </w:rPr>
        <w:t>Radiol</w:t>
      </w:r>
      <w:proofErr w:type="spellEnd"/>
      <w:r w:rsidRPr="00AB791B">
        <w:rPr>
          <w:rFonts w:ascii="Book Antiqua" w:eastAsia="Book Antiqua" w:hAnsi="Book Antiqua" w:cs="Book Antiqua"/>
          <w:color w:val="000000"/>
        </w:rPr>
        <w:t xml:space="preserve"> 2016; </w:t>
      </w:r>
      <w:r w:rsidRPr="00AB791B">
        <w:rPr>
          <w:rFonts w:ascii="Book Antiqua" w:eastAsia="Book Antiqua" w:hAnsi="Book Antiqua" w:cs="Book Antiqua"/>
          <w:b/>
          <w:bCs/>
          <w:color w:val="000000"/>
        </w:rPr>
        <w:t>39</w:t>
      </w:r>
      <w:r w:rsidRPr="00AB791B">
        <w:rPr>
          <w:rFonts w:ascii="Book Antiqua" w:eastAsia="Book Antiqua" w:hAnsi="Book Antiqua" w:cs="Book Antiqua"/>
          <w:color w:val="000000"/>
        </w:rPr>
        <w:t>: 973-987 [PMID: 27184363 DOI: 10.1007/s00270-016-1344-z]</w:t>
      </w:r>
    </w:p>
    <w:p w14:paraId="681D3709" w14:textId="77777777" w:rsidR="00A77B3E" w:rsidRPr="00AB791B" w:rsidRDefault="00CA0595" w:rsidP="00AB791B">
      <w:pPr>
        <w:spacing w:line="360" w:lineRule="auto"/>
        <w:jc w:val="both"/>
        <w:rPr>
          <w:rFonts w:ascii="Book Antiqua" w:hAnsi="Book Antiqua"/>
        </w:rPr>
      </w:pPr>
      <w:r w:rsidRPr="00AB791B">
        <w:rPr>
          <w:rFonts w:ascii="Book Antiqua" w:eastAsia="Book Antiqua" w:hAnsi="Book Antiqua" w:cs="Book Antiqua"/>
          <w:color w:val="000000"/>
        </w:rPr>
        <w:t xml:space="preserve">51 </w:t>
      </w:r>
      <w:r w:rsidRPr="00AB791B">
        <w:rPr>
          <w:rFonts w:ascii="Book Antiqua" w:eastAsia="Book Antiqua" w:hAnsi="Book Antiqua" w:cs="Book Antiqua"/>
          <w:b/>
          <w:bCs/>
          <w:color w:val="000000"/>
        </w:rPr>
        <w:t>Park SK</w:t>
      </w:r>
      <w:r w:rsidRPr="00AB791B">
        <w:rPr>
          <w:rFonts w:ascii="Book Antiqua" w:eastAsia="Book Antiqua" w:hAnsi="Book Antiqua" w:cs="Book Antiqua"/>
          <w:color w:val="000000"/>
        </w:rPr>
        <w:t xml:space="preserve">, Kim JY, Koh SJ, Lee YJ, Jang HJ, Park SJ; Small Intestine and Nutrition Research Group of the Korean Association for the Study of Intestinal Diseases (KASID). Complications of percutaneous endoscopic and radiologic gastrostomy tube insertion: a KASID (Korean Association for the Study of Intestinal Diseases) study. </w:t>
      </w:r>
      <w:r w:rsidRPr="00AB791B">
        <w:rPr>
          <w:rFonts w:ascii="Book Antiqua" w:eastAsia="Book Antiqua" w:hAnsi="Book Antiqua" w:cs="Book Antiqua"/>
          <w:i/>
          <w:iCs/>
          <w:color w:val="000000"/>
        </w:rPr>
        <w:t xml:space="preserve">Surg </w:t>
      </w:r>
      <w:proofErr w:type="spellStart"/>
      <w:r w:rsidRPr="00AB791B">
        <w:rPr>
          <w:rFonts w:ascii="Book Antiqua" w:eastAsia="Book Antiqua" w:hAnsi="Book Antiqua" w:cs="Book Antiqua"/>
          <w:i/>
          <w:iCs/>
          <w:color w:val="000000"/>
        </w:rPr>
        <w:t>Endosc</w:t>
      </w:r>
      <w:proofErr w:type="spellEnd"/>
      <w:r w:rsidRPr="00AB791B">
        <w:rPr>
          <w:rFonts w:ascii="Book Antiqua" w:eastAsia="Book Antiqua" w:hAnsi="Book Antiqua" w:cs="Book Antiqua"/>
          <w:color w:val="000000"/>
        </w:rPr>
        <w:t xml:space="preserve"> 2019; </w:t>
      </w:r>
      <w:r w:rsidRPr="00AB791B">
        <w:rPr>
          <w:rFonts w:ascii="Book Antiqua" w:eastAsia="Book Antiqua" w:hAnsi="Book Antiqua" w:cs="Book Antiqua"/>
          <w:b/>
          <w:bCs/>
          <w:color w:val="000000"/>
        </w:rPr>
        <w:t>33</w:t>
      </w:r>
      <w:r w:rsidRPr="00AB791B">
        <w:rPr>
          <w:rFonts w:ascii="Book Antiqua" w:eastAsia="Book Antiqua" w:hAnsi="Book Antiqua" w:cs="Book Antiqua"/>
          <w:color w:val="000000"/>
        </w:rPr>
        <w:t>: 750-756 [PMID: 30132209 DOI: 10.1007/s00464-018-6339-1]</w:t>
      </w:r>
    </w:p>
    <w:p w14:paraId="43D54A0F" w14:textId="77777777" w:rsidR="00A77B3E" w:rsidRPr="00AB791B" w:rsidRDefault="00CA0595" w:rsidP="00AB791B">
      <w:pPr>
        <w:spacing w:line="360" w:lineRule="auto"/>
        <w:jc w:val="both"/>
        <w:rPr>
          <w:rFonts w:ascii="Book Antiqua" w:hAnsi="Book Antiqua"/>
        </w:rPr>
      </w:pPr>
      <w:r w:rsidRPr="00AB791B">
        <w:rPr>
          <w:rFonts w:ascii="Book Antiqua" w:eastAsia="Book Antiqua" w:hAnsi="Book Antiqua" w:cs="Book Antiqua"/>
          <w:color w:val="000000"/>
        </w:rPr>
        <w:t xml:space="preserve">52 </w:t>
      </w:r>
      <w:proofErr w:type="spellStart"/>
      <w:r w:rsidRPr="00AB791B">
        <w:rPr>
          <w:rFonts w:ascii="Book Antiqua" w:eastAsia="Book Antiqua" w:hAnsi="Book Antiqua" w:cs="Book Antiqua"/>
          <w:b/>
          <w:bCs/>
          <w:color w:val="000000"/>
        </w:rPr>
        <w:t>Lozoya</w:t>
      </w:r>
      <w:proofErr w:type="spellEnd"/>
      <w:r w:rsidRPr="00AB791B">
        <w:rPr>
          <w:rFonts w:ascii="Book Antiqua" w:eastAsia="Book Antiqua" w:hAnsi="Book Antiqua" w:cs="Book Antiqua"/>
          <w:b/>
          <w:bCs/>
          <w:color w:val="000000"/>
        </w:rPr>
        <w:t>-González D</w:t>
      </w:r>
      <w:r w:rsidRPr="00AB791B">
        <w:rPr>
          <w:rFonts w:ascii="Book Antiqua" w:eastAsia="Book Antiqua" w:hAnsi="Book Antiqua" w:cs="Book Antiqua"/>
          <w:color w:val="000000"/>
        </w:rPr>
        <w:t xml:space="preserve">, </w:t>
      </w:r>
      <w:proofErr w:type="spellStart"/>
      <w:r w:rsidRPr="00AB791B">
        <w:rPr>
          <w:rFonts w:ascii="Book Antiqua" w:eastAsia="Book Antiqua" w:hAnsi="Book Antiqua" w:cs="Book Antiqua"/>
          <w:color w:val="000000"/>
        </w:rPr>
        <w:t>Pelaez</w:t>
      </w:r>
      <w:proofErr w:type="spellEnd"/>
      <w:r w:rsidRPr="00AB791B">
        <w:rPr>
          <w:rFonts w:ascii="Book Antiqua" w:eastAsia="Book Antiqua" w:hAnsi="Book Antiqua" w:cs="Book Antiqua"/>
          <w:color w:val="000000"/>
        </w:rPr>
        <w:t xml:space="preserve">-Luna M, </w:t>
      </w:r>
      <w:proofErr w:type="spellStart"/>
      <w:r w:rsidRPr="00AB791B">
        <w:rPr>
          <w:rFonts w:ascii="Book Antiqua" w:eastAsia="Book Antiqua" w:hAnsi="Book Antiqua" w:cs="Book Antiqua"/>
          <w:color w:val="000000"/>
        </w:rPr>
        <w:t>Farca-Belsaguy</w:t>
      </w:r>
      <w:proofErr w:type="spellEnd"/>
      <w:r w:rsidRPr="00AB791B">
        <w:rPr>
          <w:rFonts w:ascii="Book Antiqua" w:eastAsia="Book Antiqua" w:hAnsi="Book Antiqua" w:cs="Book Antiqua"/>
          <w:color w:val="000000"/>
        </w:rPr>
        <w:t xml:space="preserve"> A, </w:t>
      </w:r>
      <w:proofErr w:type="spellStart"/>
      <w:r w:rsidRPr="00AB791B">
        <w:rPr>
          <w:rFonts w:ascii="Book Antiqua" w:eastAsia="Book Antiqua" w:hAnsi="Book Antiqua" w:cs="Book Antiqua"/>
          <w:color w:val="000000"/>
        </w:rPr>
        <w:t>Salceda</w:t>
      </w:r>
      <w:proofErr w:type="spellEnd"/>
      <w:r w:rsidRPr="00AB791B">
        <w:rPr>
          <w:rFonts w:ascii="Book Antiqua" w:eastAsia="Book Antiqua" w:hAnsi="Book Antiqua" w:cs="Book Antiqua"/>
          <w:color w:val="000000"/>
        </w:rPr>
        <w:t xml:space="preserve">-Otero JC, </w:t>
      </w:r>
      <w:proofErr w:type="spellStart"/>
      <w:r w:rsidRPr="00AB791B">
        <w:rPr>
          <w:rFonts w:ascii="Book Antiqua" w:eastAsia="Book Antiqua" w:hAnsi="Book Antiqua" w:cs="Book Antiqua"/>
          <w:color w:val="000000"/>
        </w:rPr>
        <w:t>Vazquéz</w:t>
      </w:r>
      <w:proofErr w:type="spellEnd"/>
      <w:r w:rsidRPr="00AB791B">
        <w:rPr>
          <w:rFonts w:ascii="Book Antiqua" w:eastAsia="Book Antiqua" w:hAnsi="Book Antiqua" w:cs="Book Antiqua"/>
          <w:color w:val="000000"/>
        </w:rPr>
        <w:t xml:space="preserve">-Ballesteros E. Percutaneous endoscopic gastrostomy complication rates and compliance with the American Society for Gastrointestinal Endoscopy guidelines for the management of antithrombotic therapy. </w:t>
      </w:r>
      <w:r w:rsidRPr="00AB791B">
        <w:rPr>
          <w:rFonts w:ascii="Book Antiqua" w:eastAsia="Book Antiqua" w:hAnsi="Book Antiqua" w:cs="Book Antiqua"/>
          <w:i/>
          <w:iCs/>
          <w:color w:val="000000"/>
        </w:rPr>
        <w:t xml:space="preserve">JPEN J </w:t>
      </w:r>
      <w:proofErr w:type="spellStart"/>
      <w:r w:rsidRPr="00AB791B">
        <w:rPr>
          <w:rFonts w:ascii="Book Antiqua" w:eastAsia="Book Antiqua" w:hAnsi="Book Antiqua" w:cs="Book Antiqua"/>
          <w:i/>
          <w:iCs/>
          <w:color w:val="000000"/>
        </w:rPr>
        <w:t>Parenter</w:t>
      </w:r>
      <w:proofErr w:type="spellEnd"/>
      <w:r w:rsidRPr="00AB791B">
        <w:rPr>
          <w:rFonts w:ascii="Book Antiqua" w:eastAsia="Book Antiqua" w:hAnsi="Book Antiqua" w:cs="Book Antiqua"/>
          <w:i/>
          <w:iCs/>
          <w:color w:val="000000"/>
        </w:rPr>
        <w:t xml:space="preserve"> Enteral </w:t>
      </w:r>
      <w:proofErr w:type="spellStart"/>
      <w:r w:rsidRPr="00AB791B">
        <w:rPr>
          <w:rFonts w:ascii="Book Antiqua" w:eastAsia="Book Antiqua" w:hAnsi="Book Antiqua" w:cs="Book Antiqua"/>
          <w:i/>
          <w:iCs/>
          <w:color w:val="000000"/>
        </w:rPr>
        <w:t>Nutr</w:t>
      </w:r>
      <w:proofErr w:type="spellEnd"/>
      <w:r w:rsidRPr="00AB791B">
        <w:rPr>
          <w:rFonts w:ascii="Book Antiqua" w:eastAsia="Book Antiqua" w:hAnsi="Book Antiqua" w:cs="Book Antiqua"/>
          <w:color w:val="000000"/>
        </w:rPr>
        <w:t xml:space="preserve"> 2012; </w:t>
      </w:r>
      <w:r w:rsidRPr="00AB791B">
        <w:rPr>
          <w:rFonts w:ascii="Book Antiqua" w:eastAsia="Book Antiqua" w:hAnsi="Book Antiqua" w:cs="Book Antiqua"/>
          <w:b/>
          <w:bCs/>
          <w:color w:val="000000"/>
        </w:rPr>
        <w:t>36</w:t>
      </w:r>
      <w:r w:rsidRPr="00AB791B">
        <w:rPr>
          <w:rFonts w:ascii="Book Antiqua" w:eastAsia="Book Antiqua" w:hAnsi="Book Antiqua" w:cs="Book Antiqua"/>
          <w:color w:val="000000"/>
        </w:rPr>
        <w:t>: 226-230 [PMID: 21868718 DOI: 10.1177/0148607111413897]</w:t>
      </w:r>
    </w:p>
    <w:p w14:paraId="6886E99A" w14:textId="10A4815A" w:rsidR="00A77B3E" w:rsidRPr="00AB791B" w:rsidRDefault="00CA0595" w:rsidP="00AB791B">
      <w:pPr>
        <w:spacing w:line="360" w:lineRule="auto"/>
        <w:jc w:val="both"/>
        <w:rPr>
          <w:rFonts w:ascii="Book Antiqua" w:hAnsi="Book Antiqua"/>
        </w:rPr>
      </w:pPr>
      <w:r w:rsidRPr="00AB791B">
        <w:rPr>
          <w:rFonts w:ascii="Book Antiqua" w:eastAsia="Book Antiqua" w:hAnsi="Book Antiqua" w:cs="Book Antiqua"/>
          <w:color w:val="000000"/>
        </w:rPr>
        <w:t xml:space="preserve">53 </w:t>
      </w:r>
      <w:r w:rsidR="00AC2A04" w:rsidRPr="00AB791B">
        <w:rPr>
          <w:rFonts w:ascii="Book Antiqua" w:eastAsia="Book Antiqua" w:hAnsi="Book Antiqua" w:cs="Book Antiqua"/>
          <w:b/>
          <w:bCs/>
          <w:color w:val="000000"/>
        </w:rPr>
        <w:t>ASGE Standards of Practice Committee</w:t>
      </w:r>
      <w:r w:rsidR="00AC2A04" w:rsidRPr="00AB791B">
        <w:rPr>
          <w:rFonts w:ascii="Book Antiqua" w:eastAsia="Book Antiqua" w:hAnsi="Book Antiqua" w:cs="Book Antiqua"/>
          <w:color w:val="000000"/>
        </w:rPr>
        <w:t xml:space="preserve">, Jain R, Maple JT, Anderson MA, </w:t>
      </w:r>
      <w:proofErr w:type="spellStart"/>
      <w:r w:rsidR="00AC2A04" w:rsidRPr="00AB791B">
        <w:rPr>
          <w:rFonts w:ascii="Book Antiqua" w:eastAsia="Book Antiqua" w:hAnsi="Book Antiqua" w:cs="Book Antiqua"/>
          <w:color w:val="000000"/>
        </w:rPr>
        <w:t>Appalaneni</w:t>
      </w:r>
      <w:proofErr w:type="spellEnd"/>
      <w:r w:rsidR="00AC2A04" w:rsidRPr="00AB791B">
        <w:rPr>
          <w:rFonts w:ascii="Book Antiqua" w:eastAsia="Book Antiqua" w:hAnsi="Book Antiqua" w:cs="Book Antiqua"/>
          <w:color w:val="000000"/>
        </w:rPr>
        <w:t xml:space="preserve"> V, Ben-Menachem T, Decker GA, Fanelli RD, Fisher L, </w:t>
      </w:r>
      <w:proofErr w:type="spellStart"/>
      <w:r w:rsidR="00AC2A04" w:rsidRPr="00AB791B">
        <w:rPr>
          <w:rFonts w:ascii="Book Antiqua" w:eastAsia="Book Antiqua" w:hAnsi="Book Antiqua" w:cs="Book Antiqua"/>
          <w:color w:val="000000"/>
        </w:rPr>
        <w:t>Fukami</w:t>
      </w:r>
      <w:proofErr w:type="spellEnd"/>
      <w:r w:rsidR="00AC2A04" w:rsidRPr="00AB791B">
        <w:rPr>
          <w:rFonts w:ascii="Book Antiqua" w:eastAsia="Book Antiqua" w:hAnsi="Book Antiqua" w:cs="Book Antiqua"/>
          <w:color w:val="000000"/>
        </w:rPr>
        <w:t xml:space="preserve"> N, </w:t>
      </w:r>
      <w:proofErr w:type="spellStart"/>
      <w:r w:rsidR="00AC2A04" w:rsidRPr="00AB791B">
        <w:rPr>
          <w:rFonts w:ascii="Book Antiqua" w:eastAsia="Book Antiqua" w:hAnsi="Book Antiqua" w:cs="Book Antiqua"/>
          <w:color w:val="000000"/>
        </w:rPr>
        <w:t>Ikenberry</w:t>
      </w:r>
      <w:proofErr w:type="spellEnd"/>
      <w:r w:rsidR="00AC2A04" w:rsidRPr="00AB791B">
        <w:rPr>
          <w:rFonts w:ascii="Book Antiqua" w:eastAsia="Book Antiqua" w:hAnsi="Book Antiqua" w:cs="Book Antiqua"/>
          <w:color w:val="000000"/>
        </w:rPr>
        <w:t xml:space="preserve"> SO, </w:t>
      </w:r>
      <w:proofErr w:type="spellStart"/>
      <w:r w:rsidR="00AC2A04" w:rsidRPr="00AB791B">
        <w:rPr>
          <w:rFonts w:ascii="Book Antiqua" w:eastAsia="Book Antiqua" w:hAnsi="Book Antiqua" w:cs="Book Antiqua"/>
          <w:color w:val="000000"/>
        </w:rPr>
        <w:t>Jue</w:t>
      </w:r>
      <w:proofErr w:type="spellEnd"/>
      <w:r w:rsidR="00AC2A04" w:rsidRPr="00AB791B">
        <w:rPr>
          <w:rFonts w:ascii="Book Antiqua" w:eastAsia="Book Antiqua" w:hAnsi="Book Antiqua" w:cs="Book Antiqua"/>
          <w:color w:val="000000"/>
        </w:rPr>
        <w:t xml:space="preserve"> T, Khan K, </w:t>
      </w:r>
      <w:proofErr w:type="spellStart"/>
      <w:r w:rsidR="00AC2A04" w:rsidRPr="00AB791B">
        <w:rPr>
          <w:rFonts w:ascii="Book Antiqua" w:eastAsia="Book Antiqua" w:hAnsi="Book Antiqua" w:cs="Book Antiqua"/>
          <w:color w:val="000000"/>
        </w:rPr>
        <w:t>Krinsky</w:t>
      </w:r>
      <w:proofErr w:type="spellEnd"/>
      <w:r w:rsidR="00AC2A04" w:rsidRPr="00AB791B">
        <w:rPr>
          <w:rFonts w:ascii="Book Antiqua" w:eastAsia="Book Antiqua" w:hAnsi="Book Antiqua" w:cs="Book Antiqua"/>
          <w:color w:val="000000"/>
        </w:rPr>
        <w:t xml:space="preserve"> ML, Malpas P, Sharaf RN, </w:t>
      </w:r>
      <w:proofErr w:type="spellStart"/>
      <w:r w:rsidR="00AC2A04" w:rsidRPr="00AB791B">
        <w:rPr>
          <w:rFonts w:ascii="Book Antiqua" w:eastAsia="Book Antiqua" w:hAnsi="Book Antiqua" w:cs="Book Antiqua"/>
          <w:color w:val="000000"/>
        </w:rPr>
        <w:t>Dominitz</w:t>
      </w:r>
      <w:proofErr w:type="spellEnd"/>
      <w:r w:rsidR="00AC2A04" w:rsidRPr="00AB791B">
        <w:rPr>
          <w:rFonts w:ascii="Book Antiqua" w:eastAsia="Book Antiqua" w:hAnsi="Book Antiqua" w:cs="Book Antiqua"/>
          <w:color w:val="000000"/>
        </w:rPr>
        <w:t xml:space="preserve"> JA. The role of endoscopy in enteral feeding. </w:t>
      </w:r>
      <w:proofErr w:type="spellStart"/>
      <w:r w:rsidR="00AC2A04" w:rsidRPr="00AB791B">
        <w:rPr>
          <w:rFonts w:ascii="Book Antiqua" w:eastAsia="Book Antiqua" w:hAnsi="Book Antiqua" w:cs="Book Antiqua"/>
          <w:i/>
          <w:iCs/>
          <w:color w:val="000000"/>
        </w:rPr>
        <w:t>Gastrointest</w:t>
      </w:r>
      <w:proofErr w:type="spellEnd"/>
      <w:r w:rsidR="00AC2A04" w:rsidRPr="00AB791B">
        <w:rPr>
          <w:rFonts w:ascii="Book Antiqua" w:eastAsia="Book Antiqua" w:hAnsi="Book Antiqua" w:cs="Book Antiqua"/>
          <w:i/>
          <w:iCs/>
          <w:color w:val="000000"/>
        </w:rPr>
        <w:t xml:space="preserve"> </w:t>
      </w:r>
      <w:proofErr w:type="spellStart"/>
      <w:r w:rsidR="00AC2A04" w:rsidRPr="00AB791B">
        <w:rPr>
          <w:rFonts w:ascii="Book Antiqua" w:eastAsia="Book Antiqua" w:hAnsi="Book Antiqua" w:cs="Book Antiqua"/>
          <w:i/>
          <w:iCs/>
          <w:color w:val="000000"/>
        </w:rPr>
        <w:t>Endosc</w:t>
      </w:r>
      <w:proofErr w:type="spellEnd"/>
      <w:r w:rsidR="00AC2A04" w:rsidRPr="00AB791B">
        <w:rPr>
          <w:rFonts w:ascii="Book Antiqua" w:eastAsia="Book Antiqua" w:hAnsi="Book Antiqua" w:cs="Book Antiqua"/>
          <w:color w:val="000000"/>
        </w:rPr>
        <w:t xml:space="preserve"> 2011; </w:t>
      </w:r>
      <w:r w:rsidR="00AC2A04" w:rsidRPr="00AB791B">
        <w:rPr>
          <w:rFonts w:ascii="Book Antiqua" w:eastAsia="Book Antiqua" w:hAnsi="Book Antiqua" w:cs="Book Antiqua"/>
          <w:b/>
          <w:bCs/>
          <w:color w:val="000000"/>
        </w:rPr>
        <w:t>74</w:t>
      </w:r>
      <w:r w:rsidR="00AC2A04" w:rsidRPr="00AB791B">
        <w:rPr>
          <w:rFonts w:ascii="Book Antiqua" w:eastAsia="Book Antiqua" w:hAnsi="Book Antiqua" w:cs="Book Antiqua"/>
          <w:color w:val="000000"/>
        </w:rPr>
        <w:t>: 7-12 [PMID: 21704804 DOI: 10.1016/j.gie.2010.10.021]</w:t>
      </w:r>
    </w:p>
    <w:p w14:paraId="1ABCB614" w14:textId="77777777" w:rsidR="00A77B3E" w:rsidRPr="00AB791B" w:rsidRDefault="00CA0595" w:rsidP="00AB791B">
      <w:pPr>
        <w:spacing w:line="360" w:lineRule="auto"/>
        <w:jc w:val="both"/>
        <w:rPr>
          <w:rFonts w:ascii="Book Antiqua" w:hAnsi="Book Antiqua"/>
        </w:rPr>
      </w:pPr>
      <w:r w:rsidRPr="00AB791B">
        <w:rPr>
          <w:rFonts w:ascii="Book Antiqua" w:eastAsia="Book Antiqua" w:hAnsi="Book Antiqua" w:cs="Book Antiqua"/>
          <w:color w:val="000000"/>
        </w:rPr>
        <w:t xml:space="preserve">54 </w:t>
      </w:r>
      <w:r w:rsidRPr="00AB791B">
        <w:rPr>
          <w:rFonts w:ascii="Book Antiqua" w:eastAsia="Book Antiqua" w:hAnsi="Book Antiqua" w:cs="Book Antiqua"/>
          <w:b/>
          <w:bCs/>
          <w:color w:val="000000"/>
        </w:rPr>
        <w:t>Kohli DR</w:t>
      </w:r>
      <w:r w:rsidRPr="00AB791B">
        <w:rPr>
          <w:rFonts w:ascii="Book Antiqua" w:eastAsia="Book Antiqua" w:hAnsi="Book Antiqua" w:cs="Book Antiqua"/>
          <w:color w:val="000000"/>
        </w:rPr>
        <w:t xml:space="preserve">, Kennedy KF, Desai M, Sharma P. Safety of endoscopic gastrostomy tube placement compared with radiologic or surgical gastrostomy: nationwide inpatient assessment. </w:t>
      </w:r>
      <w:proofErr w:type="spellStart"/>
      <w:r w:rsidRPr="00AB791B">
        <w:rPr>
          <w:rFonts w:ascii="Book Antiqua" w:eastAsia="Book Antiqua" w:hAnsi="Book Antiqua" w:cs="Book Antiqua"/>
          <w:i/>
          <w:iCs/>
          <w:color w:val="000000"/>
        </w:rPr>
        <w:t>Gastrointest</w:t>
      </w:r>
      <w:proofErr w:type="spellEnd"/>
      <w:r w:rsidRPr="00AB791B">
        <w:rPr>
          <w:rFonts w:ascii="Book Antiqua" w:eastAsia="Book Antiqua" w:hAnsi="Book Antiqua" w:cs="Book Antiqua"/>
          <w:i/>
          <w:iCs/>
          <w:color w:val="000000"/>
        </w:rPr>
        <w:t xml:space="preserve"> </w:t>
      </w:r>
      <w:proofErr w:type="spellStart"/>
      <w:r w:rsidRPr="00AB791B">
        <w:rPr>
          <w:rFonts w:ascii="Book Antiqua" w:eastAsia="Book Antiqua" w:hAnsi="Book Antiqua" w:cs="Book Antiqua"/>
          <w:i/>
          <w:iCs/>
          <w:color w:val="000000"/>
        </w:rPr>
        <w:t>Endosc</w:t>
      </w:r>
      <w:proofErr w:type="spellEnd"/>
      <w:r w:rsidRPr="00AB791B">
        <w:rPr>
          <w:rFonts w:ascii="Book Antiqua" w:eastAsia="Book Antiqua" w:hAnsi="Book Antiqua" w:cs="Book Antiqua"/>
          <w:color w:val="000000"/>
        </w:rPr>
        <w:t xml:space="preserve"> 2021; </w:t>
      </w:r>
      <w:r w:rsidRPr="00AB791B">
        <w:rPr>
          <w:rFonts w:ascii="Book Antiqua" w:eastAsia="Book Antiqua" w:hAnsi="Book Antiqua" w:cs="Book Antiqua"/>
          <w:b/>
          <w:bCs/>
          <w:color w:val="000000"/>
        </w:rPr>
        <w:t>93</w:t>
      </w:r>
      <w:r w:rsidRPr="00AB791B">
        <w:rPr>
          <w:rFonts w:ascii="Book Antiqua" w:eastAsia="Book Antiqua" w:hAnsi="Book Antiqua" w:cs="Book Antiqua"/>
          <w:color w:val="000000"/>
        </w:rPr>
        <w:t>: 1077-1085.e1 [PMID: 32931781 DOI: 10.1016/j.gie.2020.09.012]</w:t>
      </w:r>
    </w:p>
    <w:p w14:paraId="54A1DDC7" w14:textId="77777777" w:rsidR="00A77B3E" w:rsidRPr="00AB791B" w:rsidRDefault="00CA0595" w:rsidP="00AB791B">
      <w:pPr>
        <w:spacing w:line="360" w:lineRule="auto"/>
        <w:jc w:val="both"/>
        <w:rPr>
          <w:rFonts w:ascii="Book Antiqua" w:hAnsi="Book Antiqua"/>
        </w:rPr>
      </w:pPr>
      <w:r w:rsidRPr="00AB791B">
        <w:rPr>
          <w:rFonts w:ascii="Book Antiqua" w:eastAsia="Book Antiqua" w:hAnsi="Book Antiqua" w:cs="Book Antiqua"/>
          <w:color w:val="000000"/>
        </w:rPr>
        <w:t xml:space="preserve">55 </w:t>
      </w:r>
      <w:r w:rsidRPr="00AB791B">
        <w:rPr>
          <w:rFonts w:ascii="Book Antiqua" w:eastAsia="Book Antiqua" w:hAnsi="Book Antiqua" w:cs="Book Antiqua"/>
          <w:b/>
          <w:bCs/>
          <w:color w:val="000000"/>
        </w:rPr>
        <w:t>Wollman B</w:t>
      </w:r>
      <w:r w:rsidRPr="00AB791B">
        <w:rPr>
          <w:rFonts w:ascii="Book Antiqua" w:eastAsia="Book Antiqua" w:hAnsi="Book Antiqua" w:cs="Book Antiqua"/>
          <w:color w:val="000000"/>
        </w:rPr>
        <w:t xml:space="preserve">, D'Agostino HB, </w:t>
      </w:r>
      <w:proofErr w:type="spellStart"/>
      <w:r w:rsidRPr="00AB791B">
        <w:rPr>
          <w:rFonts w:ascii="Book Antiqua" w:eastAsia="Book Antiqua" w:hAnsi="Book Antiqua" w:cs="Book Antiqua"/>
          <w:color w:val="000000"/>
        </w:rPr>
        <w:t>Walus-Wigle</w:t>
      </w:r>
      <w:proofErr w:type="spellEnd"/>
      <w:r w:rsidRPr="00AB791B">
        <w:rPr>
          <w:rFonts w:ascii="Book Antiqua" w:eastAsia="Book Antiqua" w:hAnsi="Book Antiqua" w:cs="Book Antiqua"/>
          <w:color w:val="000000"/>
        </w:rPr>
        <w:t xml:space="preserve"> JR, Easter DW, Beale A. Radiologic, endoscopic, and surgical gastrostomy: an institutional evaluation and meta-analysis of the literature. </w:t>
      </w:r>
      <w:r w:rsidRPr="00AB791B">
        <w:rPr>
          <w:rFonts w:ascii="Book Antiqua" w:eastAsia="Book Antiqua" w:hAnsi="Book Antiqua" w:cs="Book Antiqua"/>
          <w:i/>
          <w:iCs/>
          <w:color w:val="000000"/>
        </w:rPr>
        <w:t>Radiology</w:t>
      </w:r>
      <w:r w:rsidRPr="00AB791B">
        <w:rPr>
          <w:rFonts w:ascii="Book Antiqua" w:eastAsia="Book Antiqua" w:hAnsi="Book Antiqua" w:cs="Book Antiqua"/>
          <w:color w:val="000000"/>
        </w:rPr>
        <w:t xml:space="preserve"> 1995; </w:t>
      </w:r>
      <w:r w:rsidRPr="00AB791B">
        <w:rPr>
          <w:rFonts w:ascii="Book Antiqua" w:eastAsia="Book Antiqua" w:hAnsi="Book Antiqua" w:cs="Book Antiqua"/>
          <w:b/>
          <w:bCs/>
          <w:color w:val="000000"/>
        </w:rPr>
        <w:t>197</w:t>
      </w:r>
      <w:r w:rsidRPr="00AB791B">
        <w:rPr>
          <w:rFonts w:ascii="Book Antiqua" w:eastAsia="Book Antiqua" w:hAnsi="Book Antiqua" w:cs="Book Antiqua"/>
          <w:color w:val="000000"/>
        </w:rPr>
        <w:t>: 699-704 [PMID: 7480742 DOI: 10.1148/radiology.197.3.7480742]</w:t>
      </w:r>
    </w:p>
    <w:p w14:paraId="60C60431" w14:textId="77777777" w:rsidR="00A77B3E" w:rsidRPr="00AB791B" w:rsidRDefault="00CA0595" w:rsidP="00AB791B">
      <w:pPr>
        <w:spacing w:line="360" w:lineRule="auto"/>
        <w:jc w:val="both"/>
        <w:rPr>
          <w:rFonts w:ascii="Book Antiqua" w:hAnsi="Book Antiqua"/>
        </w:rPr>
      </w:pPr>
      <w:r w:rsidRPr="00AB791B">
        <w:rPr>
          <w:rFonts w:ascii="Book Antiqua" w:eastAsia="Book Antiqua" w:hAnsi="Book Antiqua" w:cs="Book Antiqua"/>
          <w:color w:val="000000"/>
        </w:rPr>
        <w:lastRenderedPageBreak/>
        <w:t xml:space="preserve">56 </w:t>
      </w:r>
      <w:proofErr w:type="spellStart"/>
      <w:r w:rsidRPr="00AB791B">
        <w:rPr>
          <w:rFonts w:ascii="Book Antiqua" w:eastAsia="Book Antiqua" w:hAnsi="Book Antiqua" w:cs="Book Antiqua"/>
          <w:b/>
          <w:bCs/>
          <w:color w:val="000000"/>
        </w:rPr>
        <w:t>Strijbos</w:t>
      </w:r>
      <w:proofErr w:type="spellEnd"/>
      <w:r w:rsidRPr="00AB791B">
        <w:rPr>
          <w:rFonts w:ascii="Book Antiqua" w:eastAsia="Book Antiqua" w:hAnsi="Book Antiqua" w:cs="Book Antiqua"/>
          <w:b/>
          <w:bCs/>
          <w:color w:val="000000"/>
        </w:rPr>
        <w:t xml:space="preserve"> D</w:t>
      </w:r>
      <w:r w:rsidRPr="00AB791B">
        <w:rPr>
          <w:rFonts w:ascii="Book Antiqua" w:eastAsia="Book Antiqua" w:hAnsi="Book Antiqua" w:cs="Book Antiqua"/>
          <w:color w:val="000000"/>
        </w:rPr>
        <w:t xml:space="preserve">, </w:t>
      </w:r>
      <w:proofErr w:type="spellStart"/>
      <w:r w:rsidRPr="00AB791B">
        <w:rPr>
          <w:rFonts w:ascii="Book Antiqua" w:eastAsia="Book Antiqua" w:hAnsi="Book Antiqua" w:cs="Book Antiqua"/>
          <w:color w:val="000000"/>
        </w:rPr>
        <w:t>Keszthelyi</w:t>
      </w:r>
      <w:proofErr w:type="spellEnd"/>
      <w:r w:rsidRPr="00AB791B">
        <w:rPr>
          <w:rFonts w:ascii="Book Antiqua" w:eastAsia="Book Antiqua" w:hAnsi="Book Antiqua" w:cs="Book Antiqua"/>
          <w:color w:val="000000"/>
        </w:rPr>
        <w:t xml:space="preserve"> D, Bogie RMM, </w:t>
      </w:r>
      <w:proofErr w:type="spellStart"/>
      <w:r w:rsidRPr="00AB791B">
        <w:rPr>
          <w:rFonts w:ascii="Book Antiqua" w:eastAsia="Book Antiqua" w:hAnsi="Book Antiqua" w:cs="Book Antiqua"/>
          <w:color w:val="000000"/>
        </w:rPr>
        <w:t>Gilissen</w:t>
      </w:r>
      <w:proofErr w:type="spellEnd"/>
      <w:r w:rsidRPr="00AB791B">
        <w:rPr>
          <w:rFonts w:ascii="Book Antiqua" w:eastAsia="Book Antiqua" w:hAnsi="Book Antiqua" w:cs="Book Antiqua"/>
          <w:color w:val="000000"/>
        </w:rPr>
        <w:t xml:space="preserve"> LPL, </w:t>
      </w:r>
      <w:proofErr w:type="spellStart"/>
      <w:r w:rsidRPr="00AB791B">
        <w:rPr>
          <w:rFonts w:ascii="Book Antiqua" w:eastAsia="Book Antiqua" w:hAnsi="Book Antiqua" w:cs="Book Antiqua"/>
          <w:color w:val="000000"/>
        </w:rPr>
        <w:t>Lacko</w:t>
      </w:r>
      <w:proofErr w:type="spellEnd"/>
      <w:r w:rsidRPr="00AB791B">
        <w:rPr>
          <w:rFonts w:ascii="Book Antiqua" w:eastAsia="Book Antiqua" w:hAnsi="Book Antiqua" w:cs="Book Antiqua"/>
          <w:color w:val="000000"/>
        </w:rPr>
        <w:t xml:space="preserve"> M, </w:t>
      </w:r>
      <w:proofErr w:type="spellStart"/>
      <w:r w:rsidRPr="00AB791B">
        <w:rPr>
          <w:rFonts w:ascii="Book Antiqua" w:eastAsia="Book Antiqua" w:hAnsi="Book Antiqua" w:cs="Book Antiqua"/>
          <w:color w:val="000000"/>
        </w:rPr>
        <w:t>Hoeijmakers</w:t>
      </w:r>
      <w:proofErr w:type="spellEnd"/>
      <w:r w:rsidRPr="00AB791B">
        <w:rPr>
          <w:rFonts w:ascii="Book Antiqua" w:eastAsia="Book Antiqua" w:hAnsi="Book Antiqua" w:cs="Book Antiqua"/>
          <w:color w:val="000000"/>
        </w:rPr>
        <w:t xml:space="preserve"> JGJ, van der </w:t>
      </w:r>
      <w:proofErr w:type="spellStart"/>
      <w:r w:rsidRPr="00AB791B">
        <w:rPr>
          <w:rFonts w:ascii="Book Antiqua" w:eastAsia="Book Antiqua" w:hAnsi="Book Antiqua" w:cs="Book Antiqua"/>
          <w:color w:val="000000"/>
        </w:rPr>
        <w:t>Leij</w:t>
      </w:r>
      <w:proofErr w:type="spellEnd"/>
      <w:r w:rsidRPr="00AB791B">
        <w:rPr>
          <w:rFonts w:ascii="Book Antiqua" w:eastAsia="Book Antiqua" w:hAnsi="Book Antiqua" w:cs="Book Antiqua"/>
          <w:color w:val="000000"/>
        </w:rPr>
        <w:t xml:space="preserve"> C, de Ridder R, de </w:t>
      </w:r>
      <w:proofErr w:type="spellStart"/>
      <w:r w:rsidRPr="00AB791B">
        <w:rPr>
          <w:rFonts w:ascii="Book Antiqua" w:eastAsia="Book Antiqua" w:hAnsi="Book Antiqua" w:cs="Book Antiqua"/>
          <w:color w:val="000000"/>
        </w:rPr>
        <w:t>Haan</w:t>
      </w:r>
      <w:proofErr w:type="spellEnd"/>
      <w:r w:rsidRPr="00AB791B">
        <w:rPr>
          <w:rFonts w:ascii="Book Antiqua" w:eastAsia="Book Antiqua" w:hAnsi="Book Antiqua" w:cs="Book Antiqua"/>
          <w:color w:val="000000"/>
        </w:rPr>
        <w:t xml:space="preserve"> MW, </w:t>
      </w:r>
      <w:proofErr w:type="spellStart"/>
      <w:r w:rsidRPr="00AB791B">
        <w:rPr>
          <w:rFonts w:ascii="Book Antiqua" w:eastAsia="Book Antiqua" w:hAnsi="Book Antiqua" w:cs="Book Antiqua"/>
          <w:color w:val="000000"/>
        </w:rPr>
        <w:t>Masclee</w:t>
      </w:r>
      <w:proofErr w:type="spellEnd"/>
      <w:r w:rsidRPr="00AB791B">
        <w:rPr>
          <w:rFonts w:ascii="Book Antiqua" w:eastAsia="Book Antiqua" w:hAnsi="Book Antiqua" w:cs="Book Antiqua"/>
          <w:color w:val="000000"/>
        </w:rPr>
        <w:t xml:space="preserve"> AAM. A Systematic Review and Meta-Analysis on Outcomes and Complications of Percutaneous Endoscopic Versus Radiologic Gastrostomy for Enteral Feeding. </w:t>
      </w:r>
      <w:r w:rsidRPr="00AB791B">
        <w:rPr>
          <w:rFonts w:ascii="Book Antiqua" w:eastAsia="Book Antiqua" w:hAnsi="Book Antiqua" w:cs="Book Antiqua"/>
          <w:i/>
          <w:iCs/>
          <w:color w:val="000000"/>
        </w:rPr>
        <w:t>J Clin Gastroenterol</w:t>
      </w:r>
      <w:r w:rsidRPr="00AB791B">
        <w:rPr>
          <w:rFonts w:ascii="Book Antiqua" w:eastAsia="Book Antiqua" w:hAnsi="Book Antiqua" w:cs="Book Antiqua"/>
          <w:color w:val="000000"/>
        </w:rPr>
        <w:t xml:space="preserve"> 2018; </w:t>
      </w:r>
      <w:r w:rsidRPr="00AB791B">
        <w:rPr>
          <w:rFonts w:ascii="Book Antiqua" w:eastAsia="Book Antiqua" w:hAnsi="Book Antiqua" w:cs="Book Antiqua"/>
          <w:b/>
          <w:bCs/>
          <w:color w:val="000000"/>
        </w:rPr>
        <w:t>52</w:t>
      </w:r>
      <w:r w:rsidRPr="00AB791B">
        <w:rPr>
          <w:rFonts w:ascii="Book Antiqua" w:eastAsia="Book Antiqua" w:hAnsi="Book Antiqua" w:cs="Book Antiqua"/>
          <w:color w:val="000000"/>
        </w:rPr>
        <w:t>: 753-764 [PMID: 29924079 DOI: 10.1097/MCG.0000000000001082]</w:t>
      </w:r>
    </w:p>
    <w:p w14:paraId="279BB108" w14:textId="77777777" w:rsidR="00A77B3E" w:rsidRPr="00AB791B" w:rsidRDefault="00CA0595" w:rsidP="00AB791B">
      <w:pPr>
        <w:spacing w:line="360" w:lineRule="auto"/>
        <w:jc w:val="both"/>
        <w:rPr>
          <w:rFonts w:ascii="Book Antiqua" w:hAnsi="Book Antiqua"/>
        </w:rPr>
      </w:pPr>
      <w:r w:rsidRPr="00AB791B">
        <w:rPr>
          <w:rFonts w:ascii="Book Antiqua" w:eastAsia="Book Antiqua" w:hAnsi="Book Antiqua" w:cs="Book Antiqua"/>
          <w:color w:val="000000"/>
        </w:rPr>
        <w:t xml:space="preserve">57 </w:t>
      </w:r>
      <w:proofErr w:type="spellStart"/>
      <w:r w:rsidRPr="00AB791B">
        <w:rPr>
          <w:rFonts w:ascii="Book Antiqua" w:eastAsia="Book Antiqua" w:hAnsi="Book Antiqua" w:cs="Book Antiqua"/>
          <w:b/>
          <w:bCs/>
          <w:color w:val="000000"/>
        </w:rPr>
        <w:t>Galletti</w:t>
      </w:r>
      <w:proofErr w:type="spellEnd"/>
      <w:r w:rsidRPr="00AB791B">
        <w:rPr>
          <w:rFonts w:ascii="Book Antiqua" w:eastAsia="Book Antiqua" w:hAnsi="Book Antiqua" w:cs="Book Antiqua"/>
          <w:b/>
          <w:bCs/>
          <w:color w:val="000000"/>
        </w:rPr>
        <w:t xml:space="preserve"> R</w:t>
      </w:r>
      <w:r w:rsidRPr="00AB791B">
        <w:rPr>
          <w:rFonts w:ascii="Book Antiqua" w:eastAsia="Book Antiqua" w:hAnsi="Book Antiqua" w:cs="Book Antiqua"/>
          <w:color w:val="000000"/>
        </w:rPr>
        <w:t xml:space="preserve">, </w:t>
      </w:r>
      <w:proofErr w:type="spellStart"/>
      <w:r w:rsidRPr="00AB791B">
        <w:rPr>
          <w:rFonts w:ascii="Book Antiqua" w:eastAsia="Book Antiqua" w:hAnsi="Book Antiqua" w:cs="Book Antiqua"/>
          <w:color w:val="000000"/>
        </w:rPr>
        <w:t>Finocchiaro</w:t>
      </w:r>
      <w:proofErr w:type="spellEnd"/>
      <w:r w:rsidRPr="00AB791B">
        <w:rPr>
          <w:rFonts w:ascii="Book Antiqua" w:eastAsia="Book Antiqua" w:hAnsi="Book Antiqua" w:cs="Book Antiqua"/>
          <w:color w:val="000000"/>
        </w:rPr>
        <w:t xml:space="preserve"> E, </w:t>
      </w:r>
      <w:proofErr w:type="spellStart"/>
      <w:r w:rsidRPr="00AB791B">
        <w:rPr>
          <w:rFonts w:ascii="Book Antiqua" w:eastAsia="Book Antiqua" w:hAnsi="Book Antiqua" w:cs="Book Antiqua"/>
          <w:color w:val="000000"/>
        </w:rPr>
        <w:t>Repici</w:t>
      </w:r>
      <w:proofErr w:type="spellEnd"/>
      <w:r w:rsidRPr="00AB791B">
        <w:rPr>
          <w:rFonts w:ascii="Book Antiqua" w:eastAsia="Book Antiqua" w:hAnsi="Book Antiqua" w:cs="Book Antiqua"/>
          <w:color w:val="000000"/>
        </w:rPr>
        <w:t xml:space="preserve"> A, </w:t>
      </w:r>
      <w:proofErr w:type="spellStart"/>
      <w:r w:rsidRPr="00AB791B">
        <w:rPr>
          <w:rFonts w:ascii="Book Antiqua" w:eastAsia="Book Antiqua" w:hAnsi="Book Antiqua" w:cs="Book Antiqua"/>
          <w:color w:val="000000"/>
        </w:rPr>
        <w:t>Saracco</w:t>
      </w:r>
      <w:proofErr w:type="spellEnd"/>
      <w:r w:rsidRPr="00AB791B">
        <w:rPr>
          <w:rFonts w:ascii="Book Antiqua" w:eastAsia="Book Antiqua" w:hAnsi="Book Antiqua" w:cs="Book Antiqua"/>
          <w:color w:val="000000"/>
        </w:rPr>
        <w:t xml:space="preserve"> G, </w:t>
      </w:r>
      <w:proofErr w:type="spellStart"/>
      <w:r w:rsidRPr="00AB791B">
        <w:rPr>
          <w:rFonts w:ascii="Book Antiqua" w:eastAsia="Book Antiqua" w:hAnsi="Book Antiqua" w:cs="Book Antiqua"/>
          <w:color w:val="000000"/>
        </w:rPr>
        <w:t>Zanardi</w:t>
      </w:r>
      <w:proofErr w:type="spellEnd"/>
      <w:r w:rsidRPr="00AB791B">
        <w:rPr>
          <w:rFonts w:ascii="Book Antiqua" w:eastAsia="Book Antiqua" w:hAnsi="Book Antiqua" w:cs="Book Antiqua"/>
          <w:color w:val="000000"/>
        </w:rPr>
        <w:t xml:space="preserve"> M. Comparison of complication rates between endoscopic and fluoroscopic percutaneous gastrostomies. </w:t>
      </w:r>
      <w:r w:rsidRPr="00AB791B">
        <w:rPr>
          <w:rFonts w:ascii="Book Antiqua" w:eastAsia="Book Antiqua" w:hAnsi="Book Antiqua" w:cs="Book Antiqua"/>
          <w:i/>
          <w:iCs/>
          <w:color w:val="000000"/>
        </w:rPr>
        <w:t>Nutrition</w:t>
      </w:r>
      <w:r w:rsidRPr="00AB791B">
        <w:rPr>
          <w:rFonts w:ascii="Book Antiqua" w:eastAsia="Book Antiqua" w:hAnsi="Book Antiqua" w:cs="Book Antiqua"/>
          <w:color w:val="000000"/>
        </w:rPr>
        <w:t xml:space="preserve"> 2001; </w:t>
      </w:r>
      <w:r w:rsidRPr="00AB791B">
        <w:rPr>
          <w:rFonts w:ascii="Book Antiqua" w:eastAsia="Book Antiqua" w:hAnsi="Book Antiqua" w:cs="Book Antiqua"/>
          <w:b/>
          <w:bCs/>
          <w:color w:val="000000"/>
        </w:rPr>
        <w:t>17</w:t>
      </w:r>
      <w:r w:rsidRPr="00AB791B">
        <w:rPr>
          <w:rFonts w:ascii="Book Antiqua" w:eastAsia="Book Antiqua" w:hAnsi="Book Antiqua" w:cs="Book Antiqua"/>
          <w:color w:val="000000"/>
        </w:rPr>
        <w:t>: 967-968 [PMID: 11744349 DOI: 10.1016/s0899-9007(01)00607-4]</w:t>
      </w:r>
    </w:p>
    <w:p w14:paraId="1AE34298" w14:textId="77777777" w:rsidR="00A77B3E" w:rsidRPr="00AB791B" w:rsidRDefault="00CA0595" w:rsidP="00AB791B">
      <w:pPr>
        <w:spacing w:line="360" w:lineRule="auto"/>
        <w:jc w:val="both"/>
        <w:rPr>
          <w:rFonts w:ascii="Book Antiqua" w:hAnsi="Book Antiqua"/>
        </w:rPr>
      </w:pPr>
      <w:r w:rsidRPr="00AB791B">
        <w:rPr>
          <w:rFonts w:ascii="Book Antiqua" w:eastAsia="Book Antiqua" w:hAnsi="Book Antiqua" w:cs="Book Antiqua"/>
          <w:color w:val="000000"/>
        </w:rPr>
        <w:t xml:space="preserve">58 </w:t>
      </w:r>
      <w:r w:rsidRPr="00AB791B">
        <w:rPr>
          <w:rFonts w:ascii="Book Antiqua" w:eastAsia="Book Antiqua" w:hAnsi="Book Antiqua" w:cs="Book Antiqua"/>
          <w:b/>
          <w:bCs/>
          <w:color w:val="000000"/>
        </w:rPr>
        <w:t>Yang B</w:t>
      </w:r>
      <w:r w:rsidRPr="00AB791B">
        <w:rPr>
          <w:rFonts w:ascii="Book Antiqua" w:eastAsia="Book Antiqua" w:hAnsi="Book Antiqua" w:cs="Book Antiqua"/>
          <w:color w:val="000000"/>
        </w:rPr>
        <w:t xml:space="preserve">, Shi X. Percutaneous endoscopic gastrostomy </w:t>
      </w:r>
      <w:r w:rsidRPr="00AB791B">
        <w:rPr>
          <w:rFonts w:ascii="Book Antiqua" w:eastAsia="Book Antiqua" w:hAnsi="Book Antiqua" w:cs="Book Antiqua"/>
          <w:i/>
          <w:iCs/>
          <w:color w:val="000000"/>
        </w:rPr>
        <w:t>vs</w:t>
      </w:r>
      <w:r w:rsidRPr="00AB791B">
        <w:rPr>
          <w:rFonts w:ascii="Book Antiqua" w:eastAsia="Book Antiqua" w:hAnsi="Book Antiqua" w:cs="Book Antiqua"/>
          <w:color w:val="000000"/>
        </w:rPr>
        <w:t xml:space="preserve"> fluoroscopic gastrostomy in amyotrophic lateral sclerosis (ALS) sufferers with nutritional impairment: A meta-analysis of current studies. </w:t>
      </w:r>
      <w:proofErr w:type="spellStart"/>
      <w:r w:rsidRPr="00AB791B">
        <w:rPr>
          <w:rFonts w:ascii="Book Antiqua" w:eastAsia="Book Antiqua" w:hAnsi="Book Antiqua" w:cs="Book Antiqua"/>
          <w:i/>
          <w:iCs/>
          <w:color w:val="000000"/>
        </w:rPr>
        <w:t>Oncotarget</w:t>
      </w:r>
      <w:proofErr w:type="spellEnd"/>
      <w:r w:rsidRPr="00AB791B">
        <w:rPr>
          <w:rFonts w:ascii="Book Antiqua" w:eastAsia="Book Antiqua" w:hAnsi="Book Antiqua" w:cs="Book Antiqua"/>
          <w:color w:val="000000"/>
        </w:rPr>
        <w:t xml:space="preserve"> 2017; </w:t>
      </w:r>
      <w:r w:rsidRPr="00AB791B">
        <w:rPr>
          <w:rFonts w:ascii="Book Antiqua" w:eastAsia="Book Antiqua" w:hAnsi="Book Antiqua" w:cs="Book Antiqua"/>
          <w:b/>
          <w:bCs/>
          <w:color w:val="000000"/>
        </w:rPr>
        <w:t>8</w:t>
      </w:r>
      <w:r w:rsidRPr="00AB791B">
        <w:rPr>
          <w:rFonts w:ascii="Book Antiqua" w:eastAsia="Book Antiqua" w:hAnsi="Book Antiqua" w:cs="Book Antiqua"/>
          <w:color w:val="000000"/>
        </w:rPr>
        <w:t>: 102244-102253 [PMID: 29254240 DOI: 10.18632/oncotarget.22288]</w:t>
      </w:r>
    </w:p>
    <w:p w14:paraId="1B7E8E06" w14:textId="77777777" w:rsidR="00A77B3E" w:rsidRPr="00AB791B" w:rsidRDefault="00CA0595" w:rsidP="00AB791B">
      <w:pPr>
        <w:spacing w:line="360" w:lineRule="auto"/>
        <w:jc w:val="both"/>
        <w:rPr>
          <w:rFonts w:ascii="Book Antiqua" w:hAnsi="Book Antiqua"/>
        </w:rPr>
      </w:pPr>
      <w:r w:rsidRPr="00AB791B">
        <w:rPr>
          <w:rFonts w:ascii="Book Antiqua" w:eastAsia="Book Antiqua" w:hAnsi="Book Antiqua" w:cs="Book Antiqua"/>
          <w:color w:val="000000"/>
        </w:rPr>
        <w:t xml:space="preserve">59 </w:t>
      </w:r>
      <w:proofErr w:type="spellStart"/>
      <w:r w:rsidRPr="00AB791B">
        <w:rPr>
          <w:rFonts w:ascii="Book Antiqua" w:eastAsia="Book Antiqua" w:hAnsi="Book Antiqua" w:cs="Book Antiqua"/>
          <w:b/>
          <w:bCs/>
          <w:color w:val="000000"/>
        </w:rPr>
        <w:t>Gkolfakis</w:t>
      </w:r>
      <w:proofErr w:type="spellEnd"/>
      <w:r w:rsidRPr="00AB791B">
        <w:rPr>
          <w:rFonts w:ascii="Book Antiqua" w:eastAsia="Book Antiqua" w:hAnsi="Book Antiqua" w:cs="Book Antiqua"/>
          <w:b/>
          <w:bCs/>
          <w:color w:val="000000"/>
        </w:rPr>
        <w:t xml:space="preserve"> P</w:t>
      </w:r>
      <w:r w:rsidRPr="00AB791B">
        <w:rPr>
          <w:rFonts w:ascii="Book Antiqua" w:eastAsia="Book Antiqua" w:hAnsi="Book Antiqua" w:cs="Book Antiqua"/>
          <w:color w:val="000000"/>
        </w:rPr>
        <w:t xml:space="preserve">, </w:t>
      </w:r>
      <w:proofErr w:type="spellStart"/>
      <w:r w:rsidRPr="00AB791B">
        <w:rPr>
          <w:rFonts w:ascii="Book Antiqua" w:eastAsia="Book Antiqua" w:hAnsi="Book Antiqua" w:cs="Book Antiqua"/>
          <w:color w:val="000000"/>
        </w:rPr>
        <w:t>Arvanitakis</w:t>
      </w:r>
      <w:proofErr w:type="spellEnd"/>
      <w:r w:rsidRPr="00AB791B">
        <w:rPr>
          <w:rFonts w:ascii="Book Antiqua" w:eastAsia="Book Antiqua" w:hAnsi="Book Antiqua" w:cs="Book Antiqua"/>
          <w:color w:val="000000"/>
        </w:rPr>
        <w:t xml:space="preserve"> M, </w:t>
      </w:r>
      <w:proofErr w:type="spellStart"/>
      <w:r w:rsidRPr="00AB791B">
        <w:rPr>
          <w:rFonts w:ascii="Book Antiqua" w:eastAsia="Book Antiqua" w:hAnsi="Book Antiqua" w:cs="Book Antiqua"/>
          <w:color w:val="000000"/>
        </w:rPr>
        <w:t>Despott</w:t>
      </w:r>
      <w:proofErr w:type="spellEnd"/>
      <w:r w:rsidRPr="00AB791B">
        <w:rPr>
          <w:rFonts w:ascii="Book Antiqua" w:eastAsia="Book Antiqua" w:hAnsi="Book Antiqua" w:cs="Book Antiqua"/>
          <w:color w:val="000000"/>
        </w:rPr>
        <w:t xml:space="preserve"> EJ, </w:t>
      </w:r>
      <w:proofErr w:type="spellStart"/>
      <w:r w:rsidRPr="00AB791B">
        <w:rPr>
          <w:rFonts w:ascii="Book Antiqua" w:eastAsia="Book Antiqua" w:hAnsi="Book Antiqua" w:cs="Book Antiqua"/>
          <w:color w:val="000000"/>
        </w:rPr>
        <w:t>Ballarin</w:t>
      </w:r>
      <w:proofErr w:type="spellEnd"/>
      <w:r w:rsidRPr="00AB791B">
        <w:rPr>
          <w:rFonts w:ascii="Book Antiqua" w:eastAsia="Book Antiqua" w:hAnsi="Book Antiqua" w:cs="Book Antiqua"/>
          <w:color w:val="000000"/>
        </w:rPr>
        <w:t xml:space="preserve"> A, </w:t>
      </w:r>
      <w:proofErr w:type="spellStart"/>
      <w:r w:rsidRPr="00AB791B">
        <w:rPr>
          <w:rFonts w:ascii="Book Antiqua" w:eastAsia="Book Antiqua" w:hAnsi="Book Antiqua" w:cs="Book Antiqua"/>
          <w:color w:val="000000"/>
        </w:rPr>
        <w:t>Beyna</w:t>
      </w:r>
      <w:proofErr w:type="spellEnd"/>
      <w:r w:rsidRPr="00AB791B">
        <w:rPr>
          <w:rFonts w:ascii="Book Antiqua" w:eastAsia="Book Antiqua" w:hAnsi="Book Antiqua" w:cs="Book Antiqua"/>
          <w:color w:val="000000"/>
        </w:rPr>
        <w:t xml:space="preserve"> T, </w:t>
      </w:r>
      <w:proofErr w:type="spellStart"/>
      <w:r w:rsidRPr="00AB791B">
        <w:rPr>
          <w:rFonts w:ascii="Book Antiqua" w:eastAsia="Book Antiqua" w:hAnsi="Book Antiqua" w:cs="Book Antiqua"/>
          <w:color w:val="000000"/>
        </w:rPr>
        <w:t>Boeykens</w:t>
      </w:r>
      <w:proofErr w:type="spellEnd"/>
      <w:r w:rsidRPr="00AB791B">
        <w:rPr>
          <w:rFonts w:ascii="Book Antiqua" w:eastAsia="Book Antiqua" w:hAnsi="Book Antiqua" w:cs="Book Antiqua"/>
          <w:color w:val="000000"/>
        </w:rPr>
        <w:t xml:space="preserve"> K, Elbe P, </w:t>
      </w:r>
      <w:proofErr w:type="spellStart"/>
      <w:r w:rsidRPr="00AB791B">
        <w:rPr>
          <w:rFonts w:ascii="Book Antiqua" w:eastAsia="Book Antiqua" w:hAnsi="Book Antiqua" w:cs="Book Antiqua"/>
          <w:color w:val="000000"/>
        </w:rPr>
        <w:t>Gisbertz</w:t>
      </w:r>
      <w:proofErr w:type="spellEnd"/>
      <w:r w:rsidRPr="00AB791B">
        <w:rPr>
          <w:rFonts w:ascii="Book Antiqua" w:eastAsia="Book Antiqua" w:hAnsi="Book Antiqua" w:cs="Book Antiqua"/>
          <w:color w:val="000000"/>
        </w:rPr>
        <w:t xml:space="preserve"> I, </w:t>
      </w:r>
      <w:proofErr w:type="spellStart"/>
      <w:r w:rsidRPr="00AB791B">
        <w:rPr>
          <w:rFonts w:ascii="Book Antiqua" w:eastAsia="Book Antiqua" w:hAnsi="Book Antiqua" w:cs="Book Antiqua"/>
          <w:color w:val="000000"/>
        </w:rPr>
        <w:t>Hoyois</w:t>
      </w:r>
      <w:proofErr w:type="spellEnd"/>
      <w:r w:rsidRPr="00AB791B">
        <w:rPr>
          <w:rFonts w:ascii="Book Antiqua" w:eastAsia="Book Antiqua" w:hAnsi="Book Antiqua" w:cs="Book Antiqua"/>
          <w:color w:val="000000"/>
        </w:rPr>
        <w:t xml:space="preserve"> A, </w:t>
      </w:r>
      <w:proofErr w:type="spellStart"/>
      <w:r w:rsidRPr="00AB791B">
        <w:rPr>
          <w:rFonts w:ascii="Book Antiqua" w:eastAsia="Book Antiqua" w:hAnsi="Book Antiqua" w:cs="Book Antiqua"/>
          <w:color w:val="000000"/>
        </w:rPr>
        <w:t>Mosteanu</w:t>
      </w:r>
      <w:proofErr w:type="spellEnd"/>
      <w:r w:rsidRPr="00AB791B">
        <w:rPr>
          <w:rFonts w:ascii="Book Antiqua" w:eastAsia="Book Antiqua" w:hAnsi="Book Antiqua" w:cs="Book Antiqua"/>
          <w:color w:val="000000"/>
        </w:rPr>
        <w:t xml:space="preserve"> O, Sanders DS, Schmidt PT, Schneider SM, van Hooft JE. Endoscopic management of enteral tubes in adult patients - Part 2: Peri- and post-procedural management. European Society of Gastrointestinal Endoscopy (ESGE) Guideline. </w:t>
      </w:r>
      <w:r w:rsidRPr="00AB791B">
        <w:rPr>
          <w:rFonts w:ascii="Book Antiqua" w:eastAsia="Book Antiqua" w:hAnsi="Book Antiqua" w:cs="Book Antiqua"/>
          <w:i/>
          <w:iCs/>
          <w:color w:val="000000"/>
        </w:rPr>
        <w:t>Endoscopy</w:t>
      </w:r>
      <w:r w:rsidRPr="00AB791B">
        <w:rPr>
          <w:rFonts w:ascii="Book Antiqua" w:eastAsia="Book Antiqua" w:hAnsi="Book Antiqua" w:cs="Book Antiqua"/>
          <w:color w:val="000000"/>
        </w:rPr>
        <w:t xml:space="preserve"> 2021; </w:t>
      </w:r>
      <w:r w:rsidRPr="00AB791B">
        <w:rPr>
          <w:rFonts w:ascii="Book Antiqua" w:eastAsia="Book Antiqua" w:hAnsi="Book Antiqua" w:cs="Book Antiqua"/>
          <w:b/>
          <w:bCs/>
          <w:color w:val="000000"/>
        </w:rPr>
        <w:t>53</w:t>
      </w:r>
      <w:r w:rsidRPr="00AB791B">
        <w:rPr>
          <w:rFonts w:ascii="Book Antiqua" w:eastAsia="Book Antiqua" w:hAnsi="Book Antiqua" w:cs="Book Antiqua"/>
          <w:color w:val="000000"/>
        </w:rPr>
        <w:t>: 178-195 [PMID: 33348410 DOI: 10.1055/a-1331-8080]</w:t>
      </w:r>
    </w:p>
    <w:p w14:paraId="6C0B65AC" w14:textId="5CF2978B" w:rsidR="00A77B3E" w:rsidRPr="00AB791B" w:rsidRDefault="00CA0595" w:rsidP="00AB791B">
      <w:pPr>
        <w:spacing w:line="360" w:lineRule="auto"/>
        <w:jc w:val="both"/>
        <w:rPr>
          <w:rFonts w:ascii="Book Antiqua" w:hAnsi="Book Antiqua"/>
        </w:rPr>
      </w:pPr>
      <w:r w:rsidRPr="00AB791B">
        <w:rPr>
          <w:rFonts w:ascii="Book Antiqua" w:eastAsia="Book Antiqua" w:hAnsi="Book Antiqua" w:cs="Book Antiqua"/>
          <w:color w:val="000000"/>
        </w:rPr>
        <w:t>6</w:t>
      </w:r>
      <w:r w:rsidR="00944CDF" w:rsidRPr="00AB791B">
        <w:rPr>
          <w:rFonts w:ascii="Book Antiqua" w:eastAsia="Book Antiqua" w:hAnsi="Book Antiqua" w:cs="Book Antiqua"/>
          <w:color w:val="000000"/>
        </w:rPr>
        <w:t>0</w:t>
      </w:r>
      <w:r w:rsidRPr="00AB791B">
        <w:rPr>
          <w:rFonts w:ascii="Book Antiqua" w:eastAsia="Book Antiqua" w:hAnsi="Book Antiqua" w:cs="Book Antiqua"/>
          <w:color w:val="000000"/>
        </w:rPr>
        <w:t xml:space="preserve"> </w:t>
      </w:r>
      <w:r w:rsidRPr="00AB791B">
        <w:rPr>
          <w:rFonts w:ascii="Book Antiqua" w:eastAsia="Book Antiqua" w:hAnsi="Book Antiqua" w:cs="Book Antiqua"/>
          <w:b/>
          <w:bCs/>
          <w:color w:val="000000"/>
        </w:rPr>
        <w:t>Chang WK</w:t>
      </w:r>
      <w:r w:rsidRPr="00AB791B">
        <w:rPr>
          <w:rFonts w:ascii="Book Antiqua" w:eastAsia="Book Antiqua" w:hAnsi="Book Antiqua" w:cs="Book Antiqua"/>
          <w:color w:val="000000"/>
        </w:rPr>
        <w:t xml:space="preserve">, Hsieh TY. Safety of percutaneous endoscopic gastrostomy in high-risk patients. </w:t>
      </w:r>
      <w:r w:rsidRPr="00AB791B">
        <w:rPr>
          <w:rFonts w:ascii="Book Antiqua" w:eastAsia="Book Antiqua" w:hAnsi="Book Antiqua" w:cs="Book Antiqua"/>
          <w:i/>
          <w:iCs/>
          <w:color w:val="000000"/>
        </w:rPr>
        <w:t>J Gastroenterol Hepatol</w:t>
      </w:r>
      <w:r w:rsidRPr="00AB791B">
        <w:rPr>
          <w:rFonts w:ascii="Book Antiqua" w:eastAsia="Book Antiqua" w:hAnsi="Book Antiqua" w:cs="Book Antiqua"/>
          <w:color w:val="000000"/>
        </w:rPr>
        <w:t xml:space="preserve"> 2013; </w:t>
      </w:r>
      <w:r w:rsidRPr="00AB791B">
        <w:rPr>
          <w:rFonts w:ascii="Book Antiqua" w:eastAsia="Book Antiqua" w:hAnsi="Book Antiqua" w:cs="Book Antiqua"/>
          <w:b/>
          <w:bCs/>
          <w:color w:val="000000"/>
        </w:rPr>
        <w:t xml:space="preserve">28 </w:t>
      </w:r>
      <w:r w:rsidRPr="00AB791B">
        <w:rPr>
          <w:rFonts w:ascii="Book Antiqua" w:eastAsia="Book Antiqua" w:hAnsi="Book Antiqua" w:cs="Book Antiqua"/>
          <w:color w:val="000000"/>
        </w:rPr>
        <w:t>Suppl 4: 118-122 [PMID: 24251717 DOI: 10.1111/jgh.12300]</w:t>
      </w:r>
    </w:p>
    <w:p w14:paraId="7069959D" w14:textId="1F4899FE" w:rsidR="00A77B3E" w:rsidRPr="00AB791B" w:rsidRDefault="00CA0595" w:rsidP="00AB791B">
      <w:pPr>
        <w:spacing w:line="360" w:lineRule="auto"/>
        <w:jc w:val="both"/>
        <w:rPr>
          <w:rFonts w:ascii="Book Antiqua" w:hAnsi="Book Antiqua"/>
        </w:rPr>
      </w:pPr>
      <w:r w:rsidRPr="00AB791B">
        <w:rPr>
          <w:rFonts w:ascii="Book Antiqua" w:eastAsia="Book Antiqua" w:hAnsi="Book Antiqua" w:cs="Book Antiqua"/>
          <w:color w:val="000000"/>
        </w:rPr>
        <w:t>6</w:t>
      </w:r>
      <w:r w:rsidR="00944CDF" w:rsidRPr="00AB791B">
        <w:rPr>
          <w:rFonts w:ascii="Book Antiqua" w:eastAsia="Book Antiqua" w:hAnsi="Book Antiqua" w:cs="Book Antiqua"/>
          <w:color w:val="000000"/>
        </w:rPr>
        <w:t>1</w:t>
      </w:r>
      <w:r w:rsidRPr="00AB791B">
        <w:rPr>
          <w:rFonts w:ascii="Book Antiqua" w:eastAsia="Book Antiqua" w:hAnsi="Book Antiqua" w:cs="Book Antiqua"/>
          <w:color w:val="000000"/>
        </w:rPr>
        <w:t xml:space="preserve"> </w:t>
      </w:r>
      <w:r w:rsidRPr="00AB791B">
        <w:rPr>
          <w:rFonts w:ascii="Book Antiqua" w:eastAsia="Book Antiqua" w:hAnsi="Book Antiqua" w:cs="Book Antiqua"/>
          <w:b/>
          <w:bCs/>
          <w:color w:val="000000"/>
        </w:rPr>
        <w:t>Russell TR</w:t>
      </w:r>
      <w:r w:rsidRPr="00AB791B">
        <w:rPr>
          <w:rFonts w:ascii="Book Antiqua" w:eastAsia="Book Antiqua" w:hAnsi="Book Antiqua" w:cs="Book Antiqua"/>
          <w:color w:val="000000"/>
        </w:rPr>
        <w:t xml:space="preserve">, </w:t>
      </w:r>
      <w:proofErr w:type="spellStart"/>
      <w:r w:rsidRPr="00AB791B">
        <w:rPr>
          <w:rFonts w:ascii="Book Antiqua" w:eastAsia="Book Antiqua" w:hAnsi="Book Antiqua" w:cs="Book Antiqua"/>
          <w:color w:val="000000"/>
        </w:rPr>
        <w:t>Brotman</w:t>
      </w:r>
      <w:proofErr w:type="spellEnd"/>
      <w:r w:rsidRPr="00AB791B">
        <w:rPr>
          <w:rFonts w:ascii="Book Antiqua" w:eastAsia="Book Antiqua" w:hAnsi="Book Antiqua" w:cs="Book Antiqua"/>
          <w:color w:val="000000"/>
        </w:rPr>
        <w:t xml:space="preserve"> M, Norris F. Percutaneous gastrostomy. A new simplified and cost-effective technique. </w:t>
      </w:r>
      <w:r w:rsidRPr="00AB791B">
        <w:rPr>
          <w:rFonts w:ascii="Book Antiqua" w:eastAsia="Book Antiqua" w:hAnsi="Book Antiqua" w:cs="Book Antiqua"/>
          <w:i/>
          <w:iCs/>
          <w:color w:val="000000"/>
        </w:rPr>
        <w:t>Am J Surg</w:t>
      </w:r>
      <w:r w:rsidRPr="00AB791B">
        <w:rPr>
          <w:rFonts w:ascii="Book Antiqua" w:eastAsia="Book Antiqua" w:hAnsi="Book Antiqua" w:cs="Book Antiqua"/>
          <w:color w:val="000000"/>
        </w:rPr>
        <w:t xml:space="preserve"> 1984; </w:t>
      </w:r>
      <w:r w:rsidRPr="00AB791B">
        <w:rPr>
          <w:rFonts w:ascii="Book Antiqua" w:eastAsia="Book Antiqua" w:hAnsi="Book Antiqua" w:cs="Book Antiqua"/>
          <w:b/>
          <w:bCs/>
          <w:color w:val="000000"/>
        </w:rPr>
        <w:t>148</w:t>
      </w:r>
      <w:r w:rsidRPr="00AB791B">
        <w:rPr>
          <w:rFonts w:ascii="Book Antiqua" w:eastAsia="Book Antiqua" w:hAnsi="Book Antiqua" w:cs="Book Antiqua"/>
          <w:color w:val="000000"/>
        </w:rPr>
        <w:t>: 132-137 [PMID: 6430111 DOI: 10.1016/0002-9610(84)90300-3]</w:t>
      </w:r>
    </w:p>
    <w:p w14:paraId="1D9D9E6D" w14:textId="3F486AF5" w:rsidR="00A77B3E" w:rsidRPr="00AB791B" w:rsidRDefault="00CA0595" w:rsidP="00AB791B">
      <w:pPr>
        <w:spacing w:line="360" w:lineRule="auto"/>
        <w:jc w:val="both"/>
        <w:rPr>
          <w:rFonts w:ascii="Book Antiqua" w:hAnsi="Book Antiqua"/>
        </w:rPr>
      </w:pPr>
      <w:r w:rsidRPr="00AB791B">
        <w:rPr>
          <w:rFonts w:ascii="Book Antiqua" w:eastAsia="Book Antiqua" w:hAnsi="Book Antiqua" w:cs="Book Antiqua"/>
          <w:color w:val="000000"/>
        </w:rPr>
        <w:t>6</w:t>
      </w:r>
      <w:r w:rsidR="00944CDF" w:rsidRPr="00AB791B">
        <w:rPr>
          <w:rFonts w:ascii="Book Antiqua" w:eastAsia="Book Antiqua" w:hAnsi="Book Antiqua" w:cs="Book Antiqua"/>
          <w:color w:val="000000"/>
        </w:rPr>
        <w:t>2</w:t>
      </w:r>
      <w:r w:rsidRPr="00AB791B">
        <w:rPr>
          <w:rFonts w:ascii="Book Antiqua" w:eastAsia="Book Antiqua" w:hAnsi="Book Antiqua" w:cs="Book Antiqua"/>
          <w:color w:val="000000"/>
        </w:rPr>
        <w:t xml:space="preserve"> </w:t>
      </w:r>
      <w:r w:rsidRPr="00AB791B">
        <w:rPr>
          <w:rFonts w:ascii="Book Antiqua" w:eastAsia="Book Antiqua" w:hAnsi="Book Antiqua" w:cs="Book Antiqua"/>
          <w:b/>
          <w:bCs/>
          <w:color w:val="000000"/>
        </w:rPr>
        <w:t>Brown AS</w:t>
      </w:r>
      <w:r w:rsidR="007567A3" w:rsidRPr="00AB791B">
        <w:rPr>
          <w:rFonts w:ascii="Book Antiqua" w:eastAsia="Book Antiqua" w:hAnsi="Book Antiqua" w:cs="Book Antiqua"/>
          <w:color w:val="000000"/>
        </w:rPr>
        <w:t xml:space="preserve">, Mueller PR, </w:t>
      </w:r>
      <w:proofErr w:type="spellStart"/>
      <w:r w:rsidR="007567A3" w:rsidRPr="00AB791B">
        <w:rPr>
          <w:rFonts w:ascii="Book Antiqua" w:eastAsia="Book Antiqua" w:hAnsi="Book Antiqua" w:cs="Book Antiqua"/>
          <w:color w:val="000000"/>
        </w:rPr>
        <w:t>Ferrucci</w:t>
      </w:r>
      <w:proofErr w:type="spellEnd"/>
      <w:r w:rsidR="007567A3" w:rsidRPr="00AB791B">
        <w:rPr>
          <w:rFonts w:ascii="Book Antiqua" w:eastAsia="Book Antiqua" w:hAnsi="Book Antiqua" w:cs="Book Antiqua"/>
          <w:color w:val="000000"/>
        </w:rPr>
        <w:t xml:space="preserve"> JT Jr. Controlled percutaneous gastrostomy: nylon T-fastener for fixation of the anterior gastric wall. </w:t>
      </w:r>
      <w:r w:rsidR="007567A3" w:rsidRPr="00AB791B">
        <w:rPr>
          <w:rFonts w:ascii="Book Antiqua" w:eastAsia="Book Antiqua" w:hAnsi="Book Antiqua" w:cs="Book Antiqua"/>
          <w:i/>
          <w:iCs/>
          <w:color w:val="000000"/>
        </w:rPr>
        <w:t>Radiology</w:t>
      </w:r>
      <w:r w:rsidR="007567A3" w:rsidRPr="00AB791B">
        <w:rPr>
          <w:rFonts w:ascii="Book Antiqua" w:eastAsia="Book Antiqua" w:hAnsi="Book Antiqua" w:cs="Book Antiqua"/>
          <w:color w:val="000000"/>
        </w:rPr>
        <w:t xml:space="preserve"> 1986; </w:t>
      </w:r>
      <w:r w:rsidR="007567A3" w:rsidRPr="00AB791B">
        <w:rPr>
          <w:rFonts w:ascii="Book Antiqua" w:eastAsia="Book Antiqua" w:hAnsi="Book Antiqua" w:cs="Book Antiqua"/>
          <w:b/>
          <w:bCs/>
          <w:color w:val="000000"/>
        </w:rPr>
        <w:t>158</w:t>
      </w:r>
      <w:r w:rsidR="007567A3" w:rsidRPr="00AB791B">
        <w:rPr>
          <w:rFonts w:ascii="Book Antiqua" w:eastAsia="Book Antiqua" w:hAnsi="Book Antiqua" w:cs="Book Antiqua"/>
          <w:color w:val="000000"/>
        </w:rPr>
        <w:t>: 543-545 [PMID: 2934763 DOI: 10.1148/radiology.158.2.2934763]</w:t>
      </w:r>
    </w:p>
    <w:p w14:paraId="42D36EC6" w14:textId="583C0FFF" w:rsidR="00A77B3E" w:rsidRPr="00AB791B" w:rsidRDefault="00CA0595" w:rsidP="00AB791B">
      <w:pPr>
        <w:spacing w:line="360" w:lineRule="auto"/>
        <w:jc w:val="both"/>
        <w:rPr>
          <w:rFonts w:ascii="Book Antiqua" w:hAnsi="Book Antiqua"/>
        </w:rPr>
      </w:pPr>
      <w:r w:rsidRPr="00AB791B">
        <w:rPr>
          <w:rFonts w:ascii="Book Antiqua" w:eastAsia="Book Antiqua" w:hAnsi="Book Antiqua" w:cs="Book Antiqua"/>
          <w:color w:val="000000"/>
        </w:rPr>
        <w:t>6</w:t>
      </w:r>
      <w:r w:rsidR="00944CDF" w:rsidRPr="00AB791B">
        <w:rPr>
          <w:rFonts w:ascii="Book Antiqua" w:eastAsia="Book Antiqua" w:hAnsi="Book Antiqua" w:cs="Book Antiqua"/>
          <w:color w:val="000000"/>
        </w:rPr>
        <w:t>3</w:t>
      </w:r>
      <w:r w:rsidRPr="00AB791B">
        <w:rPr>
          <w:rFonts w:ascii="Book Antiqua" w:eastAsia="Book Antiqua" w:hAnsi="Book Antiqua" w:cs="Book Antiqua"/>
          <w:color w:val="000000"/>
        </w:rPr>
        <w:t xml:space="preserve"> </w:t>
      </w:r>
      <w:r w:rsidRPr="00AB791B">
        <w:rPr>
          <w:rFonts w:ascii="Book Antiqua" w:eastAsia="Book Antiqua" w:hAnsi="Book Antiqua" w:cs="Book Antiqua"/>
          <w:b/>
          <w:bCs/>
          <w:color w:val="000000"/>
        </w:rPr>
        <w:t>Chadha KS</w:t>
      </w:r>
      <w:r w:rsidRPr="00AB791B">
        <w:rPr>
          <w:rFonts w:ascii="Book Antiqua" w:eastAsia="Book Antiqua" w:hAnsi="Book Antiqua" w:cs="Book Antiqua"/>
          <w:color w:val="000000"/>
        </w:rPr>
        <w:t xml:space="preserve">, </w:t>
      </w:r>
      <w:proofErr w:type="spellStart"/>
      <w:r w:rsidRPr="00AB791B">
        <w:rPr>
          <w:rFonts w:ascii="Book Antiqua" w:eastAsia="Book Antiqua" w:hAnsi="Book Antiqua" w:cs="Book Antiqua"/>
          <w:color w:val="000000"/>
        </w:rPr>
        <w:t>Thatikonda</w:t>
      </w:r>
      <w:proofErr w:type="spellEnd"/>
      <w:r w:rsidRPr="00AB791B">
        <w:rPr>
          <w:rFonts w:ascii="Book Antiqua" w:eastAsia="Book Antiqua" w:hAnsi="Book Antiqua" w:cs="Book Antiqua"/>
          <w:color w:val="000000"/>
        </w:rPr>
        <w:t xml:space="preserve"> C, Schiff M, Nava H, </w:t>
      </w:r>
      <w:proofErr w:type="spellStart"/>
      <w:r w:rsidRPr="00AB791B">
        <w:rPr>
          <w:rFonts w:ascii="Book Antiqua" w:eastAsia="Book Antiqua" w:hAnsi="Book Antiqua" w:cs="Book Antiqua"/>
          <w:color w:val="000000"/>
        </w:rPr>
        <w:t>Sitrin</w:t>
      </w:r>
      <w:proofErr w:type="spellEnd"/>
      <w:r w:rsidRPr="00AB791B">
        <w:rPr>
          <w:rFonts w:ascii="Book Antiqua" w:eastAsia="Book Antiqua" w:hAnsi="Book Antiqua" w:cs="Book Antiqua"/>
          <w:color w:val="000000"/>
        </w:rPr>
        <w:t xml:space="preserve"> MD. Outcomes of percutaneous endoscopic gastrostomy tube placement using a T-fastener gastropexy device in head and neck and esophageal cancer patients. </w:t>
      </w:r>
      <w:proofErr w:type="spellStart"/>
      <w:r w:rsidRPr="00AB791B">
        <w:rPr>
          <w:rFonts w:ascii="Book Antiqua" w:eastAsia="Book Antiqua" w:hAnsi="Book Antiqua" w:cs="Book Antiqua"/>
          <w:i/>
          <w:iCs/>
          <w:color w:val="000000"/>
        </w:rPr>
        <w:t>Nutr</w:t>
      </w:r>
      <w:proofErr w:type="spellEnd"/>
      <w:r w:rsidRPr="00AB791B">
        <w:rPr>
          <w:rFonts w:ascii="Book Antiqua" w:eastAsia="Book Antiqua" w:hAnsi="Book Antiqua" w:cs="Book Antiqua"/>
          <w:i/>
          <w:iCs/>
          <w:color w:val="000000"/>
        </w:rPr>
        <w:t xml:space="preserve"> Clin </w:t>
      </w:r>
      <w:proofErr w:type="spellStart"/>
      <w:r w:rsidRPr="00AB791B">
        <w:rPr>
          <w:rFonts w:ascii="Book Antiqua" w:eastAsia="Book Antiqua" w:hAnsi="Book Antiqua" w:cs="Book Antiqua"/>
          <w:i/>
          <w:iCs/>
          <w:color w:val="000000"/>
        </w:rPr>
        <w:t>Pract</w:t>
      </w:r>
      <w:proofErr w:type="spellEnd"/>
      <w:r w:rsidRPr="00AB791B">
        <w:rPr>
          <w:rFonts w:ascii="Book Antiqua" w:eastAsia="Book Antiqua" w:hAnsi="Book Antiqua" w:cs="Book Antiqua"/>
          <w:color w:val="000000"/>
        </w:rPr>
        <w:t xml:space="preserve"> 2010; </w:t>
      </w:r>
      <w:r w:rsidRPr="00AB791B">
        <w:rPr>
          <w:rFonts w:ascii="Book Antiqua" w:eastAsia="Book Antiqua" w:hAnsi="Book Antiqua" w:cs="Book Antiqua"/>
          <w:b/>
          <w:bCs/>
          <w:color w:val="000000"/>
        </w:rPr>
        <w:t>25</w:t>
      </w:r>
      <w:r w:rsidRPr="00AB791B">
        <w:rPr>
          <w:rFonts w:ascii="Book Antiqua" w:eastAsia="Book Antiqua" w:hAnsi="Book Antiqua" w:cs="Book Antiqua"/>
          <w:color w:val="000000"/>
        </w:rPr>
        <w:t>: 658-662 [PMID: 21139132 DOI: 10.1177/0884533610385350]</w:t>
      </w:r>
    </w:p>
    <w:p w14:paraId="444D7E17" w14:textId="133E7F0F" w:rsidR="00A77B3E" w:rsidRPr="00AB791B" w:rsidRDefault="00CA0595" w:rsidP="00AB791B">
      <w:pPr>
        <w:spacing w:line="360" w:lineRule="auto"/>
        <w:jc w:val="both"/>
        <w:rPr>
          <w:rFonts w:ascii="Book Antiqua" w:hAnsi="Book Antiqua"/>
        </w:rPr>
      </w:pPr>
      <w:r w:rsidRPr="00AB791B">
        <w:rPr>
          <w:rFonts w:ascii="Book Antiqua" w:eastAsia="Book Antiqua" w:hAnsi="Book Antiqua" w:cs="Book Antiqua"/>
          <w:color w:val="000000"/>
        </w:rPr>
        <w:lastRenderedPageBreak/>
        <w:t>6</w:t>
      </w:r>
      <w:r w:rsidR="00944CDF" w:rsidRPr="00AB791B">
        <w:rPr>
          <w:rFonts w:ascii="Book Antiqua" w:eastAsia="Book Antiqua" w:hAnsi="Book Antiqua" w:cs="Book Antiqua"/>
          <w:color w:val="000000"/>
        </w:rPr>
        <w:t>4</w:t>
      </w:r>
      <w:r w:rsidRPr="00AB791B">
        <w:rPr>
          <w:rFonts w:ascii="Book Antiqua" w:eastAsia="Book Antiqua" w:hAnsi="Book Antiqua" w:cs="Book Antiqua"/>
          <w:color w:val="000000"/>
        </w:rPr>
        <w:t xml:space="preserve"> </w:t>
      </w:r>
      <w:r w:rsidRPr="00AB791B">
        <w:rPr>
          <w:rFonts w:ascii="Book Antiqua" w:eastAsia="Book Antiqua" w:hAnsi="Book Antiqua" w:cs="Book Antiqua"/>
          <w:b/>
          <w:bCs/>
          <w:color w:val="000000"/>
        </w:rPr>
        <w:t>Siu J</w:t>
      </w:r>
      <w:r w:rsidRPr="00AB791B">
        <w:rPr>
          <w:rFonts w:ascii="Book Antiqua" w:eastAsia="Book Antiqua" w:hAnsi="Book Antiqua" w:cs="Book Antiqua"/>
          <w:color w:val="000000"/>
        </w:rPr>
        <w:t xml:space="preserve">, Fuller K, Nadler A, </w:t>
      </w:r>
      <w:proofErr w:type="spellStart"/>
      <w:r w:rsidRPr="00AB791B">
        <w:rPr>
          <w:rFonts w:ascii="Book Antiqua" w:eastAsia="Book Antiqua" w:hAnsi="Book Antiqua" w:cs="Book Antiqua"/>
          <w:color w:val="000000"/>
        </w:rPr>
        <w:t>Pugash</w:t>
      </w:r>
      <w:proofErr w:type="spellEnd"/>
      <w:r w:rsidRPr="00AB791B">
        <w:rPr>
          <w:rFonts w:ascii="Book Antiqua" w:eastAsia="Book Antiqua" w:hAnsi="Book Antiqua" w:cs="Book Antiqua"/>
          <w:color w:val="000000"/>
        </w:rPr>
        <w:t xml:space="preserve"> R, Cohen L, Deutsch K, </w:t>
      </w:r>
      <w:proofErr w:type="spellStart"/>
      <w:r w:rsidRPr="00AB791B">
        <w:rPr>
          <w:rFonts w:ascii="Book Antiqua" w:eastAsia="Book Antiqua" w:hAnsi="Book Antiqua" w:cs="Book Antiqua"/>
          <w:color w:val="000000"/>
        </w:rPr>
        <w:t>Enepekides</w:t>
      </w:r>
      <w:proofErr w:type="spellEnd"/>
      <w:r w:rsidRPr="00AB791B">
        <w:rPr>
          <w:rFonts w:ascii="Book Antiqua" w:eastAsia="Book Antiqua" w:hAnsi="Book Antiqua" w:cs="Book Antiqua"/>
          <w:color w:val="000000"/>
        </w:rPr>
        <w:t xml:space="preserve"> D, Karam I, Husain Z, Chan K, Singh S, Poon I, Higgins K, Xu B, </w:t>
      </w:r>
      <w:proofErr w:type="spellStart"/>
      <w:r w:rsidRPr="00AB791B">
        <w:rPr>
          <w:rFonts w:ascii="Book Antiqua" w:eastAsia="Book Antiqua" w:hAnsi="Book Antiqua" w:cs="Book Antiqua"/>
          <w:color w:val="000000"/>
        </w:rPr>
        <w:t>Eskander</w:t>
      </w:r>
      <w:proofErr w:type="spellEnd"/>
      <w:r w:rsidRPr="00AB791B">
        <w:rPr>
          <w:rFonts w:ascii="Book Antiqua" w:eastAsia="Book Antiqua" w:hAnsi="Book Antiqua" w:cs="Book Antiqua"/>
          <w:color w:val="000000"/>
        </w:rPr>
        <w:t xml:space="preserve"> A. Metastasis to gastrostomy sites from upper aerodigestive tract malignancies: a systematic review and meta-analysis. </w:t>
      </w:r>
      <w:proofErr w:type="spellStart"/>
      <w:r w:rsidRPr="00AB791B">
        <w:rPr>
          <w:rFonts w:ascii="Book Antiqua" w:eastAsia="Book Antiqua" w:hAnsi="Book Antiqua" w:cs="Book Antiqua"/>
          <w:i/>
          <w:iCs/>
          <w:color w:val="000000"/>
        </w:rPr>
        <w:t>Gastrointest</w:t>
      </w:r>
      <w:proofErr w:type="spellEnd"/>
      <w:r w:rsidRPr="00AB791B">
        <w:rPr>
          <w:rFonts w:ascii="Book Antiqua" w:eastAsia="Book Antiqua" w:hAnsi="Book Antiqua" w:cs="Book Antiqua"/>
          <w:i/>
          <w:iCs/>
          <w:color w:val="000000"/>
        </w:rPr>
        <w:t xml:space="preserve"> </w:t>
      </w:r>
      <w:proofErr w:type="spellStart"/>
      <w:r w:rsidRPr="00AB791B">
        <w:rPr>
          <w:rFonts w:ascii="Book Antiqua" w:eastAsia="Book Antiqua" w:hAnsi="Book Antiqua" w:cs="Book Antiqua"/>
          <w:i/>
          <w:iCs/>
          <w:color w:val="000000"/>
        </w:rPr>
        <w:t>Endosc</w:t>
      </w:r>
      <w:proofErr w:type="spellEnd"/>
      <w:r w:rsidRPr="00AB791B">
        <w:rPr>
          <w:rFonts w:ascii="Book Antiqua" w:eastAsia="Book Antiqua" w:hAnsi="Book Antiqua" w:cs="Book Antiqua"/>
          <w:color w:val="000000"/>
        </w:rPr>
        <w:t xml:space="preserve"> 2020; </w:t>
      </w:r>
      <w:r w:rsidRPr="00AB791B">
        <w:rPr>
          <w:rFonts w:ascii="Book Antiqua" w:eastAsia="Book Antiqua" w:hAnsi="Book Antiqua" w:cs="Book Antiqua"/>
          <w:b/>
          <w:bCs/>
          <w:color w:val="000000"/>
        </w:rPr>
        <w:t>91</w:t>
      </w:r>
      <w:r w:rsidRPr="00AB791B">
        <w:rPr>
          <w:rFonts w:ascii="Book Antiqua" w:eastAsia="Book Antiqua" w:hAnsi="Book Antiqua" w:cs="Book Antiqua"/>
          <w:color w:val="000000"/>
        </w:rPr>
        <w:t>: 1005-1014.e17 [PMID: 31926149 DOI: 10.1016/j.gie.2019.12.045]</w:t>
      </w:r>
    </w:p>
    <w:p w14:paraId="6BEB223A" w14:textId="5F9D189F" w:rsidR="00A77B3E" w:rsidRPr="00AB791B" w:rsidRDefault="00CA0595" w:rsidP="00AB791B">
      <w:pPr>
        <w:spacing w:line="360" w:lineRule="auto"/>
        <w:jc w:val="both"/>
        <w:rPr>
          <w:rFonts w:ascii="Book Antiqua" w:hAnsi="Book Antiqua"/>
        </w:rPr>
      </w:pPr>
      <w:r w:rsidRPr="00AB791B">
        <w:rPr>
          <w:rFonts w:ascii="Book Antiqua" w:eastAsia="Book Antiqua" w:hAnsi="Book Antiqua" w:cs="Book Antiqua"/>
          <w:color w:val="000000"/>
        </w:rPr>
        <w:t>6</w:t>
      </w:r>
      <w:r w:rsidR="00944CDF" w:rsidRPr="00AB791B">
        <w:rPr>
          <w:rFonts w:ascii="Book Antiqua" w:eastAsia="Book Antiqua" w:hAnsi="Book Antiqua" w:cs="Book Antiqua"/>
          <w:color w:val="000000"/>
        </w:rPr>
        <w:t>5</w:t>
      </w:r>
      <w:r w:rsidRPr="00AB791B">
        <w:rPr>
          <w:rFonts w:ascii="Book Antiqua" w:eastAsia="Book Antiqua" w:hAnsi="Book Antiqua" w:cs="Book Antiqua"/>
          <w:color w:val="000000"/>
        </w:rPr>
        <w:t xml:space="preserve"> </w:t>
      </w:r>
      <w:r w:rsidRPr="00AB791B">
        <w:rPr>
          <w:rFonts w:ascii="Book Antiqua" w:eastAsia="Book Antiqua" w:hAnsi="Book Antiqua" w:cs="Book Antiqua"/>
          <w:b/>
          <w:bCs/>
          <w:color w:val="000000"/>
        </w:rPr>
        <w:t>Wescott B</w:t>
      </w:r>
      <w:r w:rsidRPr="00AB791B">
        <w:rPr>
          <w:rFonts w:ascii="Book Antiqua" w:eastAsia="Book Antiqua" w:hAnsi="Book Antiqua" w:cs="Book Antiqua"/>
          <w:color w:val="000000"/>
        </w:rPr>
        <w:t xml:space="preserve">, </w:t>
      </w:r>
      <w:proofErr w:type="spellStart"/>
      <w:r w:rsidRPr="00AB791B">
        <w:rPr>
          <w:rFonts w:ascii="Book Antiqua" w:eastAsia="Book Antiqua" w:hAnsi="Book Antiqua" w:cs="Book Antiqua"/>
          <w:color w:val="000000"/>
        </w:rPr>
        <w:t>Seegmiller</w:t>
      </w:r>
      <w:proofErr w:type="spellEnd"/>
      <w:r w:rsidRPr="00AB791B">
        <w:rPr>
          <w:rFonts w:ascii="Book Antiqua" w:eastAsia="Book Antiqua" w:hAnsi="Book Antiqua" w:cs="Book Antiqua"/>
          <w:color w:val="000000"/>
        </w:rPr>
        <w:t xml:space="preserve"> S, Mohamed </w:t>
      </w:r>
      <w:proofErr w:type="spellStart"/>
      <w:r w:rsidRPr="00AB791B">
        <w:rPr>
          <w:rFonts w:ascii="Book Antiqua" w:eastAsia="Book Antiqua" w:hAnsi="Book Antiqua" w:cs="Book Antiqua"/>
          <w:color w:val="000000"/>
        </w:rPr>
        <w:t>Elfadil</w:t>
      </w:r>
      <w:proofErr w:type="spellEnd"/>
      <w:r w:rsidRPr="00AB791B">
        <w:rPr>
          <w:rFonts w:ascii="Book Antiqua" w:eastAsia="Book Antiqua" w:hAnsi="Book Antiqua" w:cs="Book Antiqua"/>
          <w:color w:val="000000"/>
        </w:rPr>
        <w:t xml:space="preserve"> O, Schneckloth J, Hurt RT, Mundi MS. Seeding of Gastrostomy Tube Site in Patient </w:t>
      </w:r>
      <w:proofErr w:type="gramStart"/>
      <w:r w:rsidRPr="00AB791B">
        <w:rPr>
          <w:rFonts w:ascii="Book Antiqua" w:eastAsia="Book Antiqua" w:hAnsi="Book Antiqua" w:cs="Book Antiqua"/>
          <w:color w:val="000000"/>
        </w:rPr>
        <w:t>With</w:t>
      </w:r>
      <w:proofErr w:type="gramEnd"/>
      <w:r w:rsidRPr="00AB791B">
        <w:rPr>
          <w:rFonts w:ascii="Book Antiqua" w:eastAsia="Book Antiqua" w:hAnsi="Book Antiqua" w:cs="Book Antiqua"/>
          <w:color w:val="000000"/>
        </w:rPr>
        <w:t xml:space="preserve"> Squamous Cell Carcinoma of the Tongue: A Case Report. </w:t>
      </w:r>
      <w:proofErr w:type="spellStart"/>
      <w:r w:rsidRPr="00AB791B">
        <w:rPr>
          <w:rFonts w:ascii="Book Antiqua" w:eastAsia="Book Antiqua" w:hAnsi="Book Antiqua" w:cs="Book Antiqua"/>
          <w:i/>
          <w:iCs/>
          <w:color w:val="000000"/>
        </w:rPr>
        <w:t>Nutr</w:t>
      </w:r>
      <w:proofErr w:type="spellEnd"/>
      <w:r w:rsidRPr="00AB791B">
        <w:rPr>
          <w:rFonts w:ascii="Book Antiqua" w:eastAsia="Book Antiqua" w:hAnsi="Book Antiqua" w:cs="Book Antiqua"/>
          <w:i/>
          <w:iCs/>
          <w:color w:val="000000"/>
        </w:rPr>
        <w:t xml:space="preserve"> Clin </w:t>
      </w:r>
      <w:proofErr w:type="spellStart"/>
      <w:r w:rsidRPr="00AB791B">
        <w:rPr>
          <w:rFonts w:ascii="Book Antiqua" w:eastAsia="Book Antiqua" w:hAnsi="Book Antiqua" w:cs="Book Antiqua"/>
          <w:i/>
          <w:iCs/>
          <w:color w:val="000000"/>
        </w:rPr>
        <w:t>Pract</w:t>
      </w:r>
      <w:proofErr w:type="spellEnd"/>
      <w:r w:rsidRPr="00AB791B">
        <w:rPr>
          <w:rFonts w:ascii="Book Antiqua" w:eastAsia="Book Antiqua" w:hAnsi="Book Antiqua" w:cs="Book Antiqua"/>
          <w:color w:val="000000"/>
        </w:rPr>
        <w:t xml:space="preserve"> 2021; </w:t>
      </w:r>
      <w:r w:rsidRPr="00AB791B">
        <w:rPr>
          <w:rFonts w:ascii="Book Antiqua" w:eastAsia="Book Antiqua" w:hAnsi="Book Antiqua" w:cs="Book Antiqua"/>
          <w:b/>
          <w:bCs/>
          <w:color w:val="000000"/>
        </w:rPr>
        <w:t>36</w:t>
      </w:r>
      <w:r w:rsidRPr="00AB791B">
        <w:rPr>
          <w:rFonts w:ascii="Book Antiqua" w:eastAsia="Book Antiqua" w:hAnsi="Book Antiqua" w:cs="Book Antiqua"/>
          <w:color w:val="000000"/>
        </w:rPr>
        <w:t>: 648-653 [PMID: 33615591 DOI: 10.1002/ncp.10606]</w:t>
      </w:r>
    </w:p>
    <w:p w14:paraId="368CFE29" w14:textId="6014A105" w:rsidR="00A77B3E" w:rsidRPr="00AB791B" w:rsidRDefault="00944CDF" w:rsidP="00AB791B">
      <w:pPr>
        <w:spacing w:line="360" w:lineRule="auto"/>
        <w:jc w:val="both"/>
        <w:rPr>
          <w:rFonts w:ascii="Book Antiqua" w:hAnsi="Book Antiqua"/>
        </w:rPr>
      </w:pPr>
      <w:r w:rsidRPr="00AB791B">
        <w:rPr>
          <w:rFonts w:ascii="Book Antiqua" w:eastAsia="Book Antiqua" w:hAnsi="Book Antiqua" w:cs="Book Antiqua"/>
          <w:color w:val="000000"/>
        </w:rPr>
        <w:t>66</w:t>
      </w:r>
      <w:r w:rsidR="00CA0595" w:rsidRPr="00AB791B">
        <w:rPr>
          <w:rFonts w:ascii="Book Antiqua" w:eastAsia="Book Antiqua" w:hAnsi="Book Antiqua" w:cs="Book Antiqua"/>
          <w:color w:val="000000"/>
        </w:rPr>
        <w:t xml:space="preserve"> </w:t>
      </w:r>
      <w:proofErr w:type="spellStart"/>
      <w:r w:rsidR="00CA0595" w:rsidRPr="00AB791B">
        <w:rPr>
          <w:rFonts w:ascii="Book Antiqua" w:eastAsia="Book Antiqua" w:hAnsi="Book Antiqua" w:cs="Book Antiqua"/>
          <w:b/>
          <w:bCs/>
          <w:color w:val="000000"/>
        </w:rPr>
        <w:t>Foutch</w:t>
      </w:r>
      <w:proofErr w:type="spellEnd"/>
      <w:r w:rsidR="00CA0595" w:rsidRPr="00AB791B">
        <w:rPr>
          <w:rFonts w:ascii="Book Antiqua" w:eastAsia="Book Antiqua" w:hAnsi="Book Antiqua" w:cs="Book Antiqua"/>
          <w:b/>
          <w:bCs/>
          <w:color w:val="000000"/>
        </w:rPr>
        <w:t xml:space="preserve"> PG</w:t>
      </w:r>
      <w:r w:rsidR="00CA0595" w:rsidRPr="00AB791B">
        <w:rPr>
          <w:rFonts w:ascii="Book Antiqua" w:eastAsia="Book Antiqua" w:hAnsi="Book Antiqua" w:cs="Book Antiqua"/>
          <w:color w:val="000000"/>
        </w:rPr>
        <w:t xml:space="preserve">, Woods CA, Talbert GA, </w:t>
      </w:r>
      <w:proofErr w:type="spellStart"/>
      <w:r w:rsidR="00CA0595" w:rsidRPr="00AB791B">
        <w:rPr>
          <w:rFonts w:ascii="Book Antiqua" w:eastAsia="Book Antiqua" w:hAnsi="Book Antiqua" w:cs="Book Antiqua"/>
          <w:color w:val="000000"/>
        </w:rPr>
        <w:t>Sanowski</w:t>
      </w:r>
      <w:proofErr w:type="spellEnd"/>
      <w:r w:rsidR="00CA0595" w:rsidRPr="00AB791B">
        <w:rPr>
          <w:rFonts w:ascii="Book Antiqua" w:eastAsia="Book Antiqua" w:hAnsi="Book Antiqua" w:cs="Book Antiqua"/>
          <w:color w:val="000000"/>
        </w:rPr>
        <w:t xml:space="preserve"> RA. A critical analysis of the Sacks-Vine gastrostomy tube: a review of 120 consecutive procedures. </w:t>
      </w:r>
      <w:r w:rsidR="00CA0595" w:rsidRPr="00AB791B">
        <w:rPr>
          <w:rFonts w:ascii="Book Antiqua" w:eastAsia="Book Antiqua" w:hAnsi="Book Antiqua" w:cs="Book Antiqua"/>
          <w:i/>
          <w:iCs/>
          <w:color w:val="000000"/>
        </w:rPr>
        <w:t>Am J Gastroenterol</w:t>
      </w:r>
      <w:r w:rsidR="00CA0595" w:rsidRPr="00AB791B">
        <w:rPr>
          <w:rFonts w:ascii="Book Antiqua" w:eastAsia="Book Antiqua" w:hAnsi="Book Antiqua" w:cs="Book Antiqua"/>
          <w:color w:val="000000"/>
        </w:rPr>
        <w:t xml:space="preserve"> 1988; </w:t>
      </w:r>
      <w:r w:rsidR="00CA0595" w:rsidRPr="00AB791B">
        <w:rPr>
          <w:rFonts w:ascii="Book Antiqua" w:eastAsia="Book Antiqua" w:hAnsi="Book Antiqua" w:cs="Book Antiqua"/>
          <w:b/>
          <w:bCs/>
          <w:color w:val="000000"/>
        </w:rPr>
        <w:t>83</w:t>
      </w:r>
      <w:r w:rsidR="00CA0595" w:rsidRPr="00AB791B">
        <w:rPr>
          <w:rFonts w:ascii="Book Antiqua" w:eastAsia="Book Antiqua" w:hAnsi="Book Antiqua" w:cs="Book Antiqua"/>
          <w:color w:val="000000"/>
        </w:rPr>
        <w:t>: 812-815 [PMID: 3293431]</w:t>
      </w:r>
    </w:p>
    <w:p w14:paraId="59FF44BB" w14:textId="12721888" w:rsidR="00A77B3E" w:rsidRPr="00AB791B" w:rsidRDefault="00944CDF" w:rsidP="00AB791B">
      <w:pPr>
        <w:spacing w:line="360" w:lineRule="auto"/>
        <w:jc w:val="both"/>
        <w:rPr>
          <w:rFonts w:ascii="Book Antiqua" w:hAnsi="Book Antiqua"/>
        </w:rPr>
      </w:pPr>
      <w:r w:rsidRPr="00AB791B">
        <w:rPr>
          <w:rFonts w:ascii="Book Antiqua" w:eastAsia="Book Antiqua" w:hAnsi="Book Antiqua" w:cs="Book Antiqua"/>
          <w:color w:val="000000"/>
        </w:rPr>
        <w:t>67</w:t>
      </w:r>
      <w:r w:rsidR="00CA0595" w:rsidRPr="00AB791B">
        <w:rPr>
          <w:rFonts w:ascii="Book Antiqua" w:eastAsia="Book Antiqua" w:hAnsi="Book Antiqua" w:cs="Book Antiqua"/>
          <w:color w:val="000000"/>
        </w:rPr>
        <w:t xml:space="preserve"> </w:t>
      </w:r>
      <w:bookmarkStart w:id="5" w:name="_Hlk99653733"/>
      <w:proofErr w:type="spellStart"/>
      <w:r w:rsidR="00CA0595" w:rsidRPr="00AB791B">
        <w:rPr>
          <w:rFonts w:ascii="Book Antiqua" w:eastAsia="Book Antiqua" w:hAnsi="Book Antiqua" w:cs="Book Antiqua"/>
          <w:b/>
          <w:bCs/>
          <w:color w:val="000000"/>
        </w:rPr>
        <w:t>Baile-Maxía</w:t>
      </w:r>
      <w:bookmarkEnd w:id="5"/>
      <w:proofErr w:type="spellEnd"/>
      <w:r w:rsidR="00CA0595" w:rsidRPr="00AB791B">
        <w:rPr>
          <w:rFonts w:ascii="Book Antiqua" w:eastAsia="Book Antiqua" w:hAnsi="Book Antiqua" w:cs="Book Antiqua"/>
          <w:b/>
          <w:bCs/>
          <w:color w:val="000000"/>
        </w:rPr>
        <w:t xml:space="preserve"> S</w:t>
      </w:r>
      <w:r w:rsidR="00CA0595" w:rsidRPr="00AB791B">
        <w:rPr>
          <w:rFonts w:ascii="Book Antiqua" w:eastAsia="Book Antiqua" w:hAnsi="Book Antiqua" w:cs="Book Antiqua"/>
          <w:color w:val="000000"/>
        </w:rPr>
        <w:t xml:space="preserve">, Medina-Prado L, </w:t>
      </w:r>
      <w:proofErr w:type="spellStart"/>
      <w:r w:rsidR="00CA0595" w:rsidRPr="00AB791B">
        <w:rPr>
          <w:rFonts w:ascii="Book Antiqua" w:eastAsia="Book Antiqua" w:hAnsi="Book Antiqua" w:cs="Book Antiqua"/>
          <w:color w:val="000000"/>
        </w:rPr>
        <w:t>Bozhychko</w:t>
      </w:r>
      <w:proofErr w:type="spellEnd"/>
      <w:r w:rsidR="00CA0595" w:rsidRPr="00AB791B">
        <w:rPr>
          <w:rFonts w:ascii="Book Antiqua" w:eastAsia="Book Antiqua" w:hAnsi="Book Antiqua" w:cs="Book Antiqua"/>
          <w:color w:val="000000"/>
        </w:rPr>
        <w:t xml:space="preserve"> M, </w:t>
      </w:r>
      <w:proofErr w:type="spellStart"/>
      <w:r w:rsidR="00CA0595" w:rsidRPr="00AB791B">
        <w:rPr>
          <w:rFonts w:ascii="Book Antiqua" w:eastAsia="Book Antiqua" w:hAnsi="Book Antiqua" w:cs="Book Antiqua"/>
          <w:color w:val="000000"/>
        </w:rPr>
        <w:t>Mangas-Sanjuan</w:t>
      </w:r>
      <w:proofErr w:type="spellEnd"/>
      <w:r w:rsidR="00CA0595" w:rsidRPr="00AB791B">
        <w:rPr>
          <w:rFonts w:ascii="Book Antiqua" w:eastAsia="Book Antiqua" w:hAnsi="Book Antiqua" w:cs="Book Antiqua"/>
          <w:color w:val="000000"/>
        </w:rPr>
        <w:t xml:space="preserve"> C, Ruiz F, </w:t>
      </w:r>
      <w:proofErr w:type="spellStart"/>
      <w:r w:rsidR="00CA0595" w:rsidRPr="00AB791B">
        <w:rPr>
          <w:rFonts w:ascii="Book Antiqua" w:eastAsia="Book Antiqua" w:hAnsi="Book Antiqua" w:cs="Book Antiqua"/>
          <w:color w:val="000000"/>
        </w:rPr>
        <w:t>Compañy</w:t>
      </w:r>
      <w:proofErr w:type="spellEnd"/>
      <w:r w:rsidR="00CA0595" w:rsidRPr="00AB791B">
        <w:rPr>
          <w:rFonts w:ascii="Book Antiqua" w:eastAsia="Book Antiqua" w:hAnsi="Book Antiqua" w:cs="Book Antiqua"/>
          <w:color w:val="000000"/>
        </w:rPr>
        <w:t xml:space="preserve"> L, Martínez J, Antonio </w:t>
      </w:r>
      <w:proofErr w:type="spellStart"/>
      <w:r w:rsidR="00CA0595" w:rsidRPr="00AB791B">
        <w:rPr>
          <w:rFonts w:ascii="Book Antiqua" w:eastAsia="Book Antiqua" w:hAnsi="Book Antiqua" w:cs="Book Antiqua"/>
          <w:color w:val="000000"/>
        </w:rPr>
        <w:t>Casellas</w:t>
      </w:r>
      <w:proofErr w:type="spellEnd"/>
      <w:r w:rsidR="00CA0595" w:rsidRPr="00AB791B">
        <w:rPr>
          <w:rFonts w:ascii="Book Antiqua" w:eastAsia="Book Antiqua" w:hAnsi="Book Antiqua" w:cs="Book Antiqua"/>
          <w:color w:val="000000"/>
        </w:rPr>
        <w:t xml:space="preserve"> J, Aparicio JR. Endoscopic ultrasound-guided percutaneous endoscopic gastrostomy. </w:t>
      </w:r>
      <w:r w:rsidR="00CA0595" w:rsidRPr="00AB791B">
        <w:rPr>
          <w:rFonts w:ascii="Book Antiqua" w:eastAsia="Book Antiqua" w:hAnsi="Book Antiqua" w:cs="Book Antiqua"/>
          <w:i/>
          <w:iCs/>
          <w:color w:val="000000"/>
        </w:rPr>
        <w:t xml:space="preserve">Dig </w:t>
      </w:r>
      <w:proofErr w:type="spellStart"/>
      <w:r w:rsidR="00CA0595" w:rsidRPr="00AB791B">
        <w:rPr>
          <w:rFonts w:ascii="Book Antiqua" w:eastAsia="Book Antiqua" w:hAnsi="Book Antiqua" w:cs="Book Antiqua"/>
          <w:i/>
          <w:iCs/>
          <w:color w:val="000000"/>
        </w:rPr>
        <w:t>Endosc</w:t>
      </w:r>
      <w:proofErr w:type="spellEnd"/>
      <w:r w:rsidR="00CA0595" w:rsidRPr="00AB791B">
        <w:rPr>
          <w:rFonts w:ascii="Book Antiqua" w:eastAsia="Book Antiqua" w:hAnsi="Book Antiqua" w:cs="Book Antiqua"/>
          <w:color w:val="000000"/>
        </w:rPr>
        <w:t xml:space="preserve"> 2020; </w:t>
      </w:r>
      <w:r w:rsidR="00CA0595" w:rsidRPr="00AB791B">
        <w:rPr>
          <w:rFonts w:ascii="Book Antiqua" w:eastAsia="Book Antiqua" w:hAnsi="Book Antiqua" w:cs="Book Antiqua"/>
          <w:b/>
          <w:bCs/>
          <w:color w:val="000000"/>
        </w:rPr>
        <w:t>32</w:t>
      </w:r>
      <w:r w:rsidR="00CA0595" w:rsidRPr="00AB791B">
        <w:rPr>
          <w:rFonts w:ascii="Book Antiqua" w:eastAsia="Book Antiqua" w:hAnsi="Book Antiqua" w:cs="Book Antiqua"/>
          <w:color w:val="000000"/>
        </w:rPr>
        <w:t>: 984-988 [PMID: 32248573 DOI: 10.1111/den.13677]</w:t>
      </w:r>
    </w:p>
    <w:p w14:paraId="30FCB1F8" w14:textId="3E23D978" w:rsidR="00A77B3E" w:rsidRPr="00AB791B" w:rsidRDefault="00944CDF" w:rsidP="00AB791B">
      <w:pPr>
        <w:spacing w:line="360" w:lineRule="auto"/>
        <w:jc w:val="both"/>
        <w:rPr>
          <w:rFonts w:ascii="Book Antiqua" w:hAnsi="Book Antiqua"/>
        </w:rPr>
      </w:pPr>
      <w:r w:rsidRPr="00AB791B">
        <w:rPr>
          <w:rFonts w:ascii="Book Antiqua" w:eastAsia="Book Antiqua" w:hAnsi="Book Antiqua" w:cs="Book Antiqua"/>
          <w:color w:val="000000"/>
        </w:rPr>
        <w:t>68</w:t>
      </w:r>
      <w:r w:rsidR="00CA0595" w:rsidRPr="00AB791B">
        <w:rPr>
          <w:rFonts w:ascii="Book Antiqua" w:eastAsia="Book Antiqua" w:hAnsi="Book Antiqua" w:cs="Book Antiqua"/>
          <w:color w:val="000000"/>
        </w:rPr>
        <w:t xml:space="preserve"> </w:t>
      </w:r>
      <w:r w:rsidR="00CA0595" w:rsidRPr="00AB791B">
        <w:rPr>
          <w:rFonts w:ascii="Book Antiqua" w:eastAsia="Book Antiqua" w:hAnsi="Book Antiqua" w:cs="Book Antiqua"/>
          <w:b/>
          <w:bCs/>
          <w:color w:val="000000"/>
        </w:rPr>
        <w:t>Chaves DM</w:t>
      </w:r>
      <w:r w:rsidR="00CA0595" w:rsidRPr="00AB791B">
        <w:rPr>
          <w:rFonts w:ascii="Book Antiqua" w:eastAsia="Book Antiqua" w:hAnsi="Book Antiqua" w:cs="Book Antiqua"/>
          <w:color w:val="000000"/>
        </w:rPr>
        <w:t xml:space="preserve">, Kumar A, Lera ME, </w:t>
      </w:r>
      <w:proofErr w:type="spellStart"/>
      <w:r w:rsidR="00CA0595" w:rsidRPr="00AB791B">
        <w:rPr>
          <w:rFonts w:ascii="Book Antiqua" w:eastAsia="Book Antiqua" w:hAnsi="Book Antiqua" w:cs="Book Antiqua"/>
          <w:color w:val="000000"/>
        </w:rPr>
        <w:t>Maluf</w:t>
      </w:r>
      <w:proofErr w:type="spellEnd"/>
      <w:r w:rsidR="00CA0595" w:rsidRPr="00AB791B">
        <w:rPr>
          <w:rFonts w:ascii="Book Antiqua" w:eastAsia="Book Antiqua" w:hAnsi="Book Antiqua" w:cs="Book Antiqua"/>
          <w:color w:val="000000"/>
        </w:rPr>
        <w:t xml:space="preserve"> F, </w:t>
      </w:r>
      <w:proofErr w:type="spellStart"/>
      <w:r w:rsidR="00CA0595" w:rsidRPr="00AB791B">
        <w:rPr>
          <w:rFonts w:ascii="Book Antiqua" w:eastAsia="Book Antiqua" w:hAnsi="Book Antiqua" w:cs="Book Antiqua"/>
          <w:color w:val="000000"/>
        </w:rPr>
        <w:t>Artifon</w:t>
      </w:r>
      <w:proofErr w:type="spellEnd"/>
      <w:r w:rsidR="00CA0595" w:rsidRPr="00AB791B">
        <w:rPr>
          <w:rFonts w:ascii="Book Antiqua" w:eastAsia="Book Antiqua" w:hAnsi="Book Antiqua" w:cs="Book Antiqua"/>
          <w:color w:val="000000"/>
        </w:rPr>
        <w:t xml:space="preserve"> EL, Moura EG, </w:t>
      </w:r>
      <w:proofErr w:type="spellStart"/>
      <w:r w:rsidR="00CA0595" w:rsidRPr="00AB791B">
        <w:rPr>
          <w:rFonts w:ascii="Book Antiqua" w:eastAsia="Book Antiqua" w:hAnsi="Book Antiqua" w:cs="Book Antiqua"/>
          <w:color w:val="000000"/>
        </w:rPr>
        <w:t>Halwan</w:t>
      </w:r>
      <w:proofErr w:type="spellEnd"/>
      <w:r w:rsidR="00CA0595" w:rsidRPr="00AB791B">
        <w:rPr>
          <w:rFonts w:ascii="Book Antiqua" w:eastAsia="Book Antiqua" w:hAnsi="Book Antiqua" w:cs="Book Antiqua"/>
          <w:color w:val="000000"/>
        </w:rPr>
        <w:t xml:space="preserve"> B, Ishioka S, Sakai P. EUS-guided percutaneous endoscopic gastrostomy for enteral feeding tube placement. </w:t>
      </w:r>
      <w:proofErr w:type="spellStart"/>
      <w:r w:rsidR="00CA0595" w:rsidRPr="00AB791B">
        <w:rPr>
          <w:rFonts w:ascii="Book Antiqua" w:eastAsia="Book Antiqua" w:hAnsi="Book Antiqua" w:cs="Book Antiqua"/>
          <w:i/>
          <w:iCs/>
          <w:color w:val="000000"/>
        </w:rPr>
        <w:t>Gastrointest</w:t>
      </w:r>
      <w:proofErr w:type="spellEnd"/>
      <w:r w:rsidR="00CA0595" w:rsidRPr="00AB791B">
        <w:rPr>
          <w:rFonts w:ascii="Book Antiqua" w:eastAsia="Book Antiqua" w:hAnsi="Book Antiqua" w:cs="Book Antiqua"/>
          <w:i/>
          <w:iCs/>
          <w:color w:val="000000"/>
        </w:rPr>
        <w:t xml:space="preserve"> </w:t>
      </w:r>
      <w:proofErr w:type="spellStart"/>
      <w:r w:rsidR="00CA0595" w:rsidRPr="00AB791B">
        <w:rPr>
          <w:rFonts w:ascii="Book Antiqua" w:eastAsia="Book Antiqua" w:hAnsi="Book Antiqua" w:cs="Book Antiqua"/>
          <w:i/>
          <w:iCs/>
          <w:color w:val="000000"/>
        </w:rPr>
        <w:t>Endosc</w:t>
      </w:r>
      <w:proofErr w:type="spellEnd"/>
      <w:r w:rsidR="00CA0595" w:rsidRPr="00AB791B">
        <w:rPr>
          <w:rFonts w:ascii="Book Antiqua" w:eastAsia="Book Antiqua" w:hAnsi="Book Antiqua" w:cs="Book Antiqua"/>
          <w:color w:val="000000"/>
        </w:rPr>
        <w:t xml:space="preserve"> 2008; </w:t>
      </w:r>
      <w:r w:rsidR="00CA0595" w:rsidRPr="00AB791B">
        <w:rPr>
          <w:rFonts w:ascii="Book Antiqua" w:eastAsia="Book Antiqua" w:hAnsi="Book Antiqua" w:cs="Book Antiqua"/>
          <w:b/>
          <w:bCs/>
          <w:color w:val="000000"/>
        </w:rPr>
        <w:t>68</w:t>
      </w:r>
      <w:r w:rsidR="00CA0595" w:rsidRPr="00AB791B">
        <w:rPr>
          <w:rFonts w:ascii="Book Antiqua" w:eastAsia="Book Antiqua" w:hAnsi="Book Antiqua" w:cs="Book Antiqua"/>
          <w:color w:val="000000"/>
        </w:rPr>
        <w:t>: 1168-1172 [PMID: 19028225 DOI: 10.1016/j.gie.2008.06.062]</w:t>
      </w:r>
    </w:p>
    <w:p w14:paraId="6944507B" w14:textId="005AB60D" w:rsidR="00A77B3E" w:rsidRPr="00AB791B" w:rsidRDefault="00944CDF" w:rsidP="00AB791B">
      <w:pPr>
        <w:spacing w:line="360" w:lineRule="auto"/>
        <w:jc w:val="both"/>
        <w:rPr>
          <w:rFonts w:ascii="Book Antiqua" w:hAnsi="Book Antiqua"/>
        </w:rPr>
      </w:pPr>
      <w:r w:rsidRPr="00AB791B">
        <w:rPr>
          <w:rFonts w:ascii="Book Antiqua" w:eastAsia="Book Antiqua" w:hAnsi="Book Antiqua" w:cs="Book Antiqua"/>
          <w:color w:val="000000"/>
        </w:rPr>
        <w:t>69</w:t>
      </w:r>
      <w:r w:rsidR="00CA0595" w:rsidRPr="00AB791B">
        <w:rPr>
          <w:rFonts w:ascii="Book Antiqua" w:eastAsia="Book Antiqua" w:hAnsi="Book Antiqua" w:cs="Book Antiqua"/>
          <w:color w:val="000000"/>
        </w:rPr>
        <w:t xml:space="preserve"> </w:t>
      </w:r>
      <w:r w:rsidR="00CA0595" w:rsidRPr="00AB791B">
        <w:rPr>
          <w:rFonts w:ascii="Book Antiqua" w:eastAsia="Book Antiqua" w:hAnsi="Book Antiqua" w:cs="Book Antiqua"/>
          <w:b/>
          <w:bCs/>
          <w:color w:val="000000"/>
        </w:rPr>
        <w:t>Singh A</w:t>
      </w:r>
      <w:r w:rsidR="00CA0595" w:rsidRPr="00AB791B">
        <w:rPr>
          <w:rFonts w:ascii="Book Antiqua" w:eastAsia="Book Antiqua" w:hAnsi="Book Antiqua" w:cs="Book Antiqua"/>
          <w:color w:val="000000"/>
        </w:rPr>
        <w:t xml:space="preserve">, </w:t>
      </w:r>
      <w:proofErr w:type="spellStart"/>
      <w:r w:rsidR="00CA0595" w:rsidRPr="00AB791B">
        <w:rPr>
          <w:rFonts w:ascii="Book Antiqua" w:eastAsia="Book Antiqua" w:hAnsi="Book Antiqua" w:cs="Book Antiqua"/>
          <w:color w:val="000000"/>
        </w:rPr>
        <w:t>Gelrud</w:t>
      </w:r>
      <w:proofErr w:type="spellEnd"/>
      <w:r w:rsidR="00CA0595" w:rsidRPr="00AB791B">
        <w:rPr>
          <w:rFonts w:ascii="Book Antiqua" w:eastAsia="Book Antiqua" w:hAnsi="Book Antiqua" w:cs="Book Antiqua"/>
          <w:color w:val="000000"/>
        </w:rPr>
        <w:t xml:space="preserve"> A. Adverse events associated with percutaneous enteral access. </w:t>
      </w:r>
      <w:proofErr w:type="spellStart"/>
      <w:r w:rsidR="00CA0595" w:rsidRPr="00AB791B">
        <w:rPr>
          <w:rFonts w:ascii="Book Antiqua" w:eastAsia="Book Antiqua" w:hAnsi="Book Antiqua" w:cs="Book Antiqua"/>
          <w:i/>
          <w:iCs/>
          <w:color w:val="000000"/>
        </w:rPr>
        <w:t>Gastrointest</w:t>
      </w:r>
      <w:proofErr w:type="spellEnd"/>
      <w:r w:rsidR="00CA0595" w:rsidRPr="00AB791B">
        <w:rPr>
          <w:rFonts w:ascii="Book Antiqua" w:eastAsia="Book Antiqua" w:hAnsi="Book Antiqua" w:cs="Book Antiqua"/>
          <w:i/>
          <w:iCs/>
          <w:color w:val="000000"/>
        </w:rPr>
        <w:t xml:space="preserve"> </w:t>
      </w:r>
      <w:proofErr w:type="spellStart"/>
      <w:r w:rsidR="00CA0595" w:rsidRPr="00AB791B">
        <w:rPr>
          <w:rFonts w:ascii="Book Antiqua" w:eastAsia="Book Antiqua" w:hAnsi="Book Antiqua" w:cs="Book Antiqua"/>
          <w:i/>
          <w:iCs/>
          <w:color w:val="000000"/>
        </w:rPr>
        <w:t>Endosc</w:t>
      </w:r>
      <w:proofErr w:type="spellEnd"/>
      <w:r w:rsidR="00CA0595" w:rsidRPr="00AB791B">
        <w:rPr>
          <w:rFonts w:ascii="Book Antiqua" w:eastAsia="Book Antiqua" w:hAnsi="Book Antiqua" w:cs="Book Antiqua"/>
          <w:i/>
          <w:iCs/>
          <w:color w:val="000000"/>
        </w:rPr>
        <w:t xml:space="preserve"> Clin N Am</w:t>
      </w:r>
      <w:r w:rsidR="00CA0595" w:rsidRPr="00AB791B">
        <w:rPr>
          <w:rFonts w:ascii="Book Antiqua" w:eastAsia="Book Antiqua" w:hAnsi="Book Antiqua" w:cs="Book Antiqua"/>
          <w:color w:val="000000"/>
        </w:rPr>
        <w:t xml:space="preserve"> 2015; </w:t>
      </w:r>
      <w:r w:rsidR="00CA0595" w:rsidRPr="00AB791B">
        <w:rPr>
          <w:rFonts w:ascii="Book Antiqua" w:eastAsia="Book Antiqua" w:hAnsi="Book Antiqua" w:cs="Book Antiqua"/>
          <w:b/>
          <w:bCs/>
          <w:color w:val="000000"/>
        </w:rPr>
        <w:t>25</w:t>
      </w:r>
      <w:r w:rsidR="00CA0595" w:rsidRPr="00AB791B">
        <w:rPr>
          <w:rFonts w:ascii="Book Antiqua" w:eastAsia="Book Antiqua" w:hAnsi="Book Antiqua" w:cs="Book Antiqua"/>
          <w:color w:val="000000"/>
        </w:rPr>
        <w:t>: 71-82 [PMID: 25442959 DOI: 10.1016/j.giec.2014.09.003]</w:t>
      </w:r>
    </w:p>
    <w:p w14:paraId="7CD07345" w14:textId="3306C1F4" w:rsidR="00A77B3E" w:rsidRPr="00AB791B" w:rsidRDefault="00944CDF" w:rsidP="00AB791B">
      <w:pPr>
        <w:spacing w:line="360" w:lineRule="auto"/>
        <w:jc w:val="both"/>
        <w:rPr>
          <w:rFonts w:ascii="Book Antiqua" w:hAnsi="Book Antiqua"/>
        </w:rPr>
      </w:pPr>
      <w:r w:rsidRPr="00AB791B">
        <w:rPr>
          <w:rFonts w:ascii="Book Antiqua" w:eastAsia="Book Antiqua" w:hAnsi="Book Antiqua" w:cs="Book Antiqua"/>
          <w:color w:val="000000"/>
        </w:rPr>
        <w:t>70</w:t>
      </w:r>
      <w:r w:rsidR="00CA0595" w:rsidRPr="00AB791B">
        <w:rPr>
          <w:rFonts w:ascii="Book Antiqua" w:eastAsia="Book Antiqua" w:hAnsi="Book Antiqua" w:cs="Book Antiqua"/>
          <w:color w:val="000000"/>
        </w:rPr>
        <w:t xml:space="preserve"> </w:t>
      </w:r>
      <w:proofErr w:type="spellStart"/>
      <w:r w:rsidR="00CA0595" w:rsidRPr="00AB791B">
        <w:rPr>
          <w:rFonts w:ascii="Book Antiqua" w:eastAsia="Book Antiqua" w:hAnsi="Book Antiqua" w:cs="Book Antiqua"/>
          <w:b/>
          <w:bCs/>
          <w:color w:val="000000"/>
        </w:rPr>
        <w:t>Anderloni</w:t>
      </w:r>
      <w:proofErr w:type="spellEnd"/>
      <w:r w:rsidR="00CA0595" w:rsidRPr="00AB791B">
        <w:rPr>
          <w:rFonts w:ascii="Book Antiqua" w:eastAsia="Book Antiqua" w:hAnsi="Book Antiqua" w:cs="Book Antiqua"/>
          <w:b/>
          <w:bCs/>
          <w:color w:val="000000"/>
        </w:rPr>
        <w:t xml:space="preserve"> A</w:t>
      </w:r>
      <w:r w:rsidR="00CA0595" w:rsidRPr="00AB791B">
        <w:rPr>
          <w:rFonts w:ascii="Book Antiqua" w:eastAsia="Book Antiqua" w:hAnsi="Book Antiqua" w:cs="Book Antiqua"/>
          <w:color w:val="000000"/>
        </w:rPr>
        <w:t xml:space="preserve">, Di Leo M, </w:t>
      </w:r>
      <w:proofErr w:type="spellStart"/>
      <w:r w:rsidR="00CA0595" w:rsidRPr="00AB791B">
        <w:rPr>
          <w:rFonts w:ascii="Book Antiqua" w:eastAsia="Book Antiqua" w:hAnsi="Book Antiqua" w:cs="Book Antiqua"/>
          <w:color w:val="000000"/>
        </w:rPr>
        <w:t>Barzaghi</w:t>
      </w:r>
      <w:proofErr w:type="spellEnd"/>
      <w:r w:rsidR="00CA0595" w:rsidRPr="00AB791B">
        <w:rPr>
          <w:rFonts w:ascii="Book Antiqua" w:eastAsia="Book Antiqua" w:hAnsi="Book Antiqua" w:cs="Book Antiqua"/>
          <w:color w:val="000000"/>
        </w:rPr>
        <w:t xml:space="preserve"> F, Semeraro R, </w:t>
      </w:r>
      <w:proofErr w:type="spellStart"/>
      <w:r w:rsidR="00CA0595" w:rsidRPr="00AB791B">
        <w:rPr>
          <w:rFonts w:ascii="Book Antiqua" w:eastAsia="Book Antiqua" w:hAnsi="Book Antiqua" w:cs="Book Antiqua"/>
          <w:color w:val="000000"/>
        </w:rPr>
        <w:t>Meucci</w:t>
      </w:r>
      <w:proofErr w:type="spellEnd"/>
      <w:r w:rsidR="00CA0595" w:rsidRPr="00AB791B">
        <w:rPr>
          <w:rFonts w:ascii="Book Antiqua" w:eastAsia="Book Antiqua" w:hAnsi="Book Antiqua" w:cs="Book Antiqua"/>
          <w:color w:val="000000"/>
        </w:rPr>
        <w:t xml:space="preserve"> G, Marino R, Amato L, </w:t>
      </w:r>
      <w:proofErr w:type="spellStart"/>
      <w:r w:rsidR="00CA0595" w:rsidRPr="00AB791B">
        <w:rPr>
          <w:rFonts w:ascii="Book Antiqua" w:eastAsia="Book Antiqua" w:hAnsi="Book Antiqua" w:cs="Book Antiqua"/>
          <w:color w:val="000000"/>
        </w:rPr>
        <w:t>Frigerio</w:t>
      </w:r>
      <w:proofErr w:type="spellEnd"/>
      <w:r w:rsidR="00CA0595" w:rsidRPr="00AB791B">
        <w:rPr>
          <w:rFonts w:ascii="Book Antiqua" w:eastAsia="Book Antiqua" w:hAnsi="Book Antiqua" w:cs="Book Antiqua"/>
          <w:color w:val="000000"/>
        </w:rPr>
        <w:t xml:space="preserve"> M, </w:t>
      </w:r>
      <w:proofErr w:type="spellStart"/>
      <w:r w:rsidR="00CA0595" w:rsidRPr="00AB791B">
        <w:rPr>
          <w:rFonts w:ascii="Book Antiqua" w:eastAsia="Book Antiqua" w:hAnsi="Book Antiqua" w:cs="Book Antiqua"/>
          <w:color w:val="000000"/>
        </w:rPr>
        <w:t>Saladino</w:t>
      </w:r>
      <w:proofErr w:type="spellEnd"/>
      <w:r w:rsidR="00CA0595" w:rsidRPr="00AB791B">
        <w:rPr>
          <w:rFonts w:ascii="Book Antiqua" w:eastAsia="Book Antiqua" w:hAnsi="Book Antiqua" w:cs="Book Antiqua"/>
          <w:color w:val="000000"/>
        </w:rPr>
        <w:t xml:space="preserve"> V, </w:t>
      </w:r>
      <w:proofErr w:type="spellStart"/>
      <w:r w:rsidR="00CA0595" w:rsidRPr="00AB791B">
        <w:rPr>
          <w:rFonts w:ascii="Book Antiqua" w:eastAsia="Book Antiqua" w:hAnsi="Book Antiqua" w:cs="Book Antiqua"/>
          <w:color w:val="000000"/>
        </w:rPr>
        <w:t>Toldi</w:t>
      </w:r>
      <w:proofErr w:type="spellEnd"/>
      <w:r w:rsidR="00CA0595" w:rsidRPr="00AB791B">
        <w:rPr>
          <w:rFonts w:ascii="Book Antiqua" w:eastAsia="Book Antiqua" w:hAnsi="Book Antiqua" w:cs="Book Antiqua"/>
          <w:color w:val="000000"/>
        </w:rPr>
        <w:t xml:space="preserve"> A, Manfredi G, </w:t>
      </w:r>
      <w:proofErr w:type="spellStart"/>
      <w:r w:rsidR="00CA0595" w:rsidRPr="00AB791B">
        <w:rPr>
          <w:rFonts w:ascii="Book Antiqua" w:eastAsia="Book Antiqua" w:hAnsi="Book Antiqua" w:cs="Book Antiqua"/>
          <w:color w:val="000000"/>
        </w:rPr>
        <w:t>Redaelli</w:t>
      </w:r>
      <w:proofErr w:type="spellEnd"/>
      <w:r w:rsidR="00CA0595" w:rsidRPr="00AB791B">
        <w:rPr>
          <w:rFonts w:ascii="Book Antiqua" w:eastAsia="Book Antiqua" w:hAnsi="Book Antiqua" w:cs="Book Antiqua"/>
          <w:color w:val="000000"/>
        </w:rPr>
        <w:t xml:space="preserve"> A, </w:t>
      </w:r>
      <w:proofErr w:type="spellStart"/>
      <w:r w:rsidR="00CA0595" w:rsidRPr="00AB791B">
        <w:rPr>
          <w:rFonts w:ascii="Book Antiqua" w:eastAsia="Book Antiqua" w:hAnsi="Book Antiqua" w:cs="Book Antiqua"/>
          <w:color w:val="000000"/>
        </w:rPr>
        <w:t>Feliziani</w:t>
      </w:r>
      <w:proofErr w:type="spellEnd"/>
      <w:r w:rsidR="00CA0595" w:rsidRPr="00AB791B">
        <w:rPr>
          <w:rFonts w:ascii="Book Antiqua" w:eastAsia="Book Antiqua" w:hAnsi="Book Antiqua" w:cs="Book Antiqua"/>
          <w:color w:val="000000"/>
        </w:rPr>
        <w:t xml:space="preserve"> M, De Roberto G, </w:t>
      </w:r>
      <w:proofErr w:type="spellStart"/>
      <w:r w:rsidR="00CA0595" w:rsidRPr="00AB791B">
        <w:rPr>
          <w:rFonts w:ascii="Book Antiqua" w:eastAsia="Book Antiqua" w:hAnsi="Book Antiqua" w:cs="Book Antiqua"/>
          <w:color w:val="000000"/>
        </w:rPr>
        <w:t>Boni</w:t>
      </w:r>
      <w:proofErr w:type="spellEnd"/>
      <w:r w:rsidR="00CA0595" w:rsidRPr="00AB791B">
        <w:rPr>
          <w:rFonts w:ascii="Book Antiqua" w:eastAsia="Book Antiqua" w:hAnsi="Book Antiqua" w:cs="Book Antiqua"/>
          <w:color w:val="000000"/>
        </w:rPr>
        <w:t xml:space="preserve"> F, Scacchi G, </w:t>
      </w:r>
      <w:proofErr w:type="spellStart"/>
      <w:r w:rsidR="00CA0595" w:rsidRPr="00AB791B">
        <w:rPr>
          <w:rFonts w:ascii="Book Antiqua" w:eastAsia="Book Antiqua" w:hAnsi="Book Antiqua" w:cs="Book Antiqua"/>
          <w:color w:val="000000"/>
        </w:rPr>
        <w:t>Mosca</w:t>
      </w:r>
      <w:proofErr w:type="spellEnd"/>
      <w:r w:rsidR="00CA0595" w:rsidRPr="00AB791B">
        <w:rPr>
          <w:rFonts w:ascii="Book Antiqua" w:eastAsia="Book Antiqua" w:hAnsi="Book Antiqua" w:cs="Book Antiqua"/>
          <w:color w:val="000000"/>
        </w:rPr>
        <w:t xml:space="preserve"> D, </w:t>
      </w:r>
      <w:proofErr w:type="spellStart"/>
      <w:r w:rsidR="00CA0595" w:rsidRPr="00AB791B">
        <w:rPr>
          <w:rFonts w:ascii="Book Antiqua" w:eastAsia="Book Antiqua" w:hAnsi="Book Antiqua" w:cs="Book Antiqua"/>
          <w:color w:val="000000"/>
        </w:rPr>
        <w:t>Devani</w:t>
      </w:r>
      <w:proofErr w:type="spellEnd"/>
      <w:r w:rsidR="00CA0595" w:rsidRPr="00AB791B">
        <w:rPr>
          <w:rFonts w:ascii="Book Antiqua" w:eastAsia="Book Antiqua" w:hAnsi="Book Antiqua" w:cs="Book Antiqua"/>
          <w:color w:val="000000"/>
        </w:rPr>
        <w:t xml:space="preserve"> M, Arena M, </w:t>
      </w:r>
      <w:proofErr w:type="spellStart"/>
      <w:r w:rsidR="00CA0595" w:rsidRPr="00AB791B">
        <w:rPr>
          <w:rFonts w:ascii="Book Antiqua" w:eastAsia="Book Antiqua" w:hAnsi="Book Antiqua" w:cs="Book Antiqua"/>
          <w:color w:val="000000"/>
        </w:rPr>
        <w:t>Massidda</w:t>
      </w:r>
      <w:proofErr w:type="spellEnd"/>
      <w:r w:rsidR="00CA0595" w:rsidRPr="00AB791B">
        <w:rPr>
          <w:rFonts w:ascii="Book Antiqua" w:eastAsia="Book Antiqua" w:hAnsi="Book Antiqua" w:cs="Book Antiqua"/>
          <w:color w:val="000000"/>
        </w:rPr>
        <w:t xml:space="preserve"> M, </w:t>
      </w:r>
      <w:proofErr w:type="spellStart"/>
      <w:r w:rsidR="00CA0595" w:rsidRPr="00AB791B">
        <w:rPr>
          <w:rFonts w:ascii="Book Antiqua" w:eastAsia="Book Antiqua" w:hAnsi="Book Antiqua" w:cs="Book Antiqua"/>
          <w:color w:val="000000"/>
        </w:rPr>
        <w:t>Zanoni</w:t>
      </w:r>
      <w:proofErr w:type="spellEnd"/>
      <w:r w:rsidR="00CA0595" w:rsidRPr="00AB791B">
        <w:rPr>
          <w:rFonts w:ascii="Book Antiqua" w:eastAsia="Book Antiqua" w:hAnsi="Book Antiqua" w:cs="Book Antiqua"/>
          <w:color w:val="000000"/>
        </w:rPr>
        <w:t xml:space="preserve"> P, </w:t>
      </w:r>
      <w:proofErr w:type="spellStart"/>
      <w:r w:rsidR="00CA0595" w:rsidRPr="00AB791B">
        <w:rPr>
          <w:rFonts w:ascii="Book Antiqua" w:eastAsia="Book Antiqua" w:hAnsi="Book Antiqua" w:cs="Book Antiqua"/>
          <w:color w:val="000000"/>
        </w:rPr>
        <w:t>Ciscato</w:t>
      </w:r>
      <w:proofErr w:type="spellEnd"/>
      <w:r w:rsidR="00CA0595" w:rsidRPr="00AB791B">
        <w:rPr>
          <w:rFonts w:ascii="Book Antiqua" w:eastAsia="Book Antiqua" w:hAnsi="Book Antiqua" w:cs="Book Antiqua"/>
          <w:color w:val="000000"/>
        </w:rPr>
        <w:t xml:space="preserve"> C, </w:t>
      </w:r>
      <w:proofErr w:type="spellStart"/>
      <w:r w:rsidR="00CA0595" w:rsidRPr="00AB791B">
        <w:rPr>
          <w:rFonts w:ascii="Book Antiqua" w:eastAsia="Book Antiqua" w:hAnsi="Book Antiqua" w:cs="Book Antiqua"/>
          <w:color w:val="000000"/>
        </w:rPr>
        <w:t>Casini</w:t>
      </w:r>
      <w:proofErr w:type="spellEnd"/>
      <w:r w:rsidR="00CA0595" w:rsidRPr="00AB791B">
        <w:rPr>
          <w:rFonts w:ascii="Book Antiqua" w:eastAsia="Book Antiqua" w:hAnsi="Book Antiqua" w:cs="Book Antiqua"/>
          <w:color w:val="000000"/>
        </w:rPr>
        <w:t xml:space="preserve"> V, Beretta P, Forti E, Salerno R, </w:t>
      </w:r>
      <w:proofErr w:type="spellStart"/>
      <w:r w:rsidR="00CA0595" w:rsidRPr="00AB791B">
        <w:rPr>
          <w:rFonts w:ascii="Book Antiqua" w:eastAsia="Book Antiqua" w:hAnsi="Book Antiqua" w:cs="Book Antiqua"/>
          <w:color w:val="000000"/>
        </w:rPr>
        <w:t>Caramia</w:t>
      </w:r>
      <w:proofErr w:type="spellEnd"/>
      <w:r w:rsidR="00CA0595" w:rsidRPr="00AB791B">
        <w:rPr>
          <w:rFonts w:ascii="Book Antiqua" w:eastAsia="Book Antiqua" w:hAnsi="Book Antiqua" w:cs="Book Antiqua"/>
          <w:color w:val="000000"/>
        </w:rPr>
        <w:t xml:space="preserve"> V, </w:t>
      </w:r>
      <w:proofErr w:type="spellStart"/>
      <w:r w:rsidR="00CA0595" w:rsidRPr="00AB791B">
        <w:rPr>
          <w:rFonts w:ascii="Book Antiqua" w:eastAsia="Book Antiqua" w:hAnsi="Book Antiqua" w:cs="Book Antiqua"/>
          <w:color w:val="000000"/>
        </w:rPr>
        <w:t>Bianchetti</w:t>
      </w:r>
      <w:proofErr w:type="spellEnd"/>
      <w:r w:rsidR="00CA0595" w:rsidRPr="00AB791B">
        <w:rPr>
          <w:rFonts w:ascii="Book Antiqua" w:eastAsia="Book Antiqua" w:hAnsi="Book Antiqua" w:cs="Book Antiqua"/>
          <w:color w:val="000000"/>
        </w:rPr>
        <w:t xml:space="preserve"> M, </w:t>
      </w:r>
      <w:proofErr w:type="spellStart"/>
      <w:r w:rsidR="00CA0595" w:rsidRPr="00AB791B">
        <w:rPr>
          <w:rFonts w:ascii="Book Antiqua" w:eastAsia="Book Antiqua" w:hAnsi="Book Antiqua" w:cs="Book Antiqua"/>
          <w:color w:val="000000"/>
        </w:rPr>
        <w:t>Tomba</w:t>
      </w:r>
      <w:proofErr w:type="spellEnd"/>
      <w:r w:rsidR="00CA0595" w:rsidRPr="00AB791B">
        <w:rPr>
          <w:rFonts w:ascii="Book Antiqua" w:eastAsia="Book Antiqua" w:hAnsi="Book Antiqua" w:cs="Book Antiqua"/>
          <w:color w:val="000000"/>
        </w:rPr>
        <w:t xml:space="preserve"> C, Evangelista A, </w:t>
      </w:r>
      <w:proofErr w:type="spellStart"/>
      <w:r w:rsidR="00CA0595" w:rsidRPr="00AB791B">
        <w:rPr>
          <w:rFonts w:ascii="Book Antiqua" w:eastAsia="Book Antiqua" w:hAnsi="Book Antiqua" w:cs="Book Antiqua"/>
          <w:color w:val="000000"/>
        </w:rPr>
        <w:t>Repici</w:t>
      </w:r>
      <w:proofErr w:type="spellEnd"/>
      <w:r w:rsidR="00CA0595" w:rsidRPr="00AB791B">
        <w:rPr>
          <w:rFonts w:ascii="Book Antiqua" w:eastAsia="Book Antiqua" w:hAnsi="Book Antiqua" w:cs="Book Antiqua"/>
          <w:color w:val="000000"/>
        </w:rPr>
        <w:t xml:space="preserve"> A, </w:t>
      </w:r>
      <w:proofErr w:type="spellStart"/>
      <w:r w:rsidR="00CA0595" w:rsidRPr="00AB791B">
        <w:rPr>
          <w:rFonts w:ascii="Book Antiqua" w:eastAsia="Book Antiqua" w:hAnsi="Book Antiqua" w:cs="Book Antiqua"/>
          <w:color w:val="000000"/>
        </w:rPr>
        <w:t>Soncini</w:t>
      </w:r>
      <w:proofErr w:type="spellEnd"/>
      <w:r w:rsidR="00CA0595" w:rsidRPr="00AB791B">
        <w:rPr>
          <w:rFonts w:ascii="Book Antiqua" w:eastAsia="Book Antiqua" w:hAnsi="Book Antiqua" w:cs="Book Antiqua"/>
          <w:color w:val="000000"/>
        </w:rPr>
        <w:t xml:space="preserve"> M, </w:t>
      </w:r>
      <w:proofErr w:type="spellStart"/>
      <w:r w:rsidR="00CA0595" w:rsidRPr="00AB791B">
        <w:rPr>
          <w:rFonts w:ascii="Book Antiqua" w:eastAsia="Book Antiqua" w:hAnsi="Book Antiqua" w:cs="Book Antiqua"/>
          <w:color w:val="000000"/>
        </w:rPr>
        <w:t>Maconi</w:t>
      </w:r>
      <w:proofErr w:type="spellEnd"/>
      <w:r w:rsidR="00CA0595" w:rsidRPr="00AB791B">
        <w:rPr>
          <w:rFonts w:ascii="Book Antiqua" w:eastAsia="Book Antiqua" w:hAnsi="Book Antiqua" w:cs="Book Antiqua"/>
          <w:color w:val="000000"/>
        </w:rPr>
        <w:t xml:space="preserve"> G, Manes G, </w:t>
      </w:r>
      <w:proofErr w:type="spellStart"/>
      <w:r w:rsidR="00CA0595" w:rsidRPr="00AB791B">
        <w:rPr>
          <w:rFonts w:ascii="Book Antiqua" w:eastAsia="Book Antiqua" w:hAnsi="Book Antiqua" w:cs="Book Antiqua"/>
          <w:color w:val="000000"/>
        </w:rPr>
        <w:t>Gullotta</w:t>
      </w:r>
      <w:proofErr w:type="spellEnd"/>
      <w:r w:rsidR="00CA0595" w:rsidRPr="00AB791B">
        <w:rPr>
          <w:rFonts w:ascii="Book Antiqua" w:eastAsia="Book Antiqua" w:hAnsi="Book Antiqua" w:cs="Book Antiqua"/>
          <w:color w:val="000000"/>
        </w:rPr>
        <w:t xml:space="preserve"> R. Complications and early mortality in percutaneous endoscopic gastrostomy placement in </w:t>
      </w:r>
      <w:proofErr w:type="spellStart"/>
      <w:r w:rsidR="00CA0595" w:rsidRPr="00AB791B">
        <w:rPr>
          <w:rFonts w:ascii="Book Antiqua" w:eastAsia="Book Antiqua" w:hAnsi="Book Antiqua" w:cs="Book Antiqua"/>
          <w:color w:val="000000"/>
        </w:rPr>
        <w:t>lombardy</w:t>
      </w:r>
      <w:proofErr w:type="spellEnd"/>
      <w:r w:rsidR="00CA0595" w:rsidRPr="00AB791B">
        <w:rPr>
          <w:rFonts w:ascii="Book Antiqua" w:eastAsia="Book Antiqua" w:hAnsi="Book Antiqua" w:cs="Book Antiqua"/>
          <w:color w:val="000000"/>
        </w:rPr>
        <w:t xml:space="preserve">: A multicenter prospective cohort study. </w:t>
      </w:r>
      <w:r w:rsidR="00CA0595" w:rsidRPr="00AB791B">
        <w:rPr>
          <w:rFonts w:ascii="Book Antiqua" w:eastAsia="Book Antiqua" w:hAnsi="Book Antiqua" w:cs="Book Antiqua"/>
          <w:i/>
          <w:iCs/>
          <w:color w:val="000000"/>
        </w:rPr>
        <w:t>Dig Liver Dis</w:t>
      </w:r>
      <w:r w:rsidR="00CA0595" w:rsidRPr="00AB791B">
        <w:rPr>
          <w:rFonts w:ascii="Book Antiqua" w:eastAsia="Book Antiqua" w:hAnsi="Book Antiqua" w:cs="Book Antiqua"/>
          <w:color w:val="000000"/>
        </w:rPr>
        <w:t xml:space="preserve"> 2019; </w:t>
      </w:r>
      <w:r w:rsidR="00CA0595" w:rsidRPr="00AB791B">
        <w:rPr>
          <w:rFonts w:ascii="Book Antiqua" w:eastAsia="Book Antiqua" w:hAnsi="Book Antiqua" w:cs="Book Antiqua"/>
          <w:b/>
          <w:bCs/>
          <w:color w:val="000000"/>
        </w:rPr>
        <w:t>51</w:t>
      </w:r>
      <w:r w:rsidR="00CA0595" w:rsidRPr="00AB791B">
        <w:rPr>
          <w:rFonts w:ascii="Book Antiqua" w:eastAsia="Book Antiqua" w:hAnsi="Book Antiqua" w:cs="Book Antiqua"/>
          <w:color w:val="000000"/>
        </w:rPr>
        <w:t>: 1380-1387 [PMID: 31010743 DOI: 10.1016/j.dld.2019.03.024]</w:t>
      </w:r>
    </w:p>
    <w:p w14:paraId="63E3102E" w14:textId="254B6E15" w:rsidR="00A77B3E" w:rsidRPr="00AB791B" w:rsidRDefault="00944CDF" w:rsidP="00AB791B">
      <w:pPr>
        <w:spacing w:line="360" w:lineRule="auto"/>
        <w:jc w:val="both"/>
        <w:rPr>
          <w:rFonts w:ascii="Book Antiqua" w:hAnsi="Book Antiqua"/>
        </w:rPr>
      </w:pPr>
      <w:r w:rsidRPr="00AB791B">
        <w:rPr>
          <w:rFonts w:ascii="Book Antiqua" w:eastAsia="Book Antiqua" w:hAnsi="Book Antiqua" w:cs="Book Antiqua"/>
          <w:color w:val="000000"/>
        </w:rPr>
        <w:lastRenderedPageBreak/>
        <w:t>71</w:t>
      </w:r>
      <w:r w:rsidR="00CA0595" w:rsidRPr="00AB791B">
        <w:rPr>
          <w:rFonts w:ascii="Book Antiqua" w:eastAsia="Book Antiqua" w:hAnsi="Book Antiqua" w:cs="Book Antiqua"/>
          <w:color w:val="000000"/>
        </w:rPr>
        <w:t xml:space="preserve"> </w:t>
      </w:r>
      <w:proofErr w:type="spellStart"/>
      <w:r w:rsidR="00CA0595" w:rsidRPr="00AB791B">
        <w:rPr>
          <w:rFonts w:ascii="Book Antiqua" w:eastAsia="Book Antiqua" w:hAnsi="Book Antiqua" w:cs="Book Antiqua"/>
          <w:b/>
          <w:bCs/>
          <w:color w:val="000000"/>
        </w:rPr>
        <w:t>Iyer</w:t>
      </w:r>
      <w:proofErr w:type="spellEnd"/>
      <w:r w:rsidR="00CA0595" w:rsidRPr="00AB791B">
        <w:rPr>
          <w:rFonts w:ascii="Book Antiqua" w:eastAsia="Book Antiqua" w:hAnsi="Book Antiqua" w:cs="Book Antiqua"/>
          <w:b/>
          <w:bCs/>
          <w:color w:val="000000"/>
        </w:rPr>
        <w:t xml:space="preserve"> KR</w:t>
      </w:r>
      <w:r w:rsidR="00CA0595" w:rsidRPr="00AB791B">
        <w:rPr>
          <w:rFonts w:ascii="Book Antiqua" w:eastAsia="Book Antiqua" w:hAnsi="Book Antiqua" w:cs="Book Antiqua"/>
          <w:color w:val="000000"/>
        </w:rPr>
        <w:t xml:space="preserve">, Crawley TC. Complications of enteral access. </w:t>
      </w:r>
      <w:proofErr w:type="spellStart"/>
      <w:r w:rsidR="00CA0595" w:rsidRPr="00AB791B">
        <w:rPr>
          <w:rFonts w:ascii="Book Antiqua" w:eastAsia="Book Antiqua" w:hAnsi="Book Antiqua" w:cs="Book Antiqua"/>
          <w:i/>
          <w:iCs/>
          <w:color w:val="000000"/>
        </w:rPr>
        <w:t>Gastrointest</w:t>
      </w:r>
      <w:proofErr w:type="spellEnd"/>
      <w:r w:rsidR="00CA0595" w:rsidRPr="00AB791B">
        <w:rPr>
          <w:rFonts w:ascii="Book Antiqua" w:eastAsia="Book Antiqua" w:hAnsi="Book Antiqua" w:cs="Book Antiqua"/>
          <w:i/>
          <w:iCs/>
          <w:color w:val="000000"/>
        </w:rPr>
        <w:t xml:space="preserve"> </w:t>
      </w:r>
      <w:proofErr w:type="spellStart"/>
      <w:r w:rsidR="00CA0595" w:rsidRPr="00AB791B">
        <w:rPr>
          <w:rFonts w:ascii="Book Antiqua" w:eastAsia="Book Antiqua" w:hAnsi="Book Antiqua" w:cs="Book Antiqua"/>
          <w:i/>
          <w:iCs/>
          <w:color w:val="000000"/>
        </w:rPr>
        <w:t>Endosc</w:t>
      </w:r>
      <w:proofErr w:type="spellEnd"/>
      <w:r w:rsidR="00CA0595" w:rsidRPr="00AB791B">
        <w:rPr>
          <w:rFonts w:ascii="Book Antiqua" w:eastAsia="Book Antiqua" w:hAnsi="Book Antiqua" w:cs="Book Antiqua"/>
          <w:i/>
          <w:iCs/>
          <w:color w:val="000000"/>
        </w:rPr>
        <w:t xml:space="preserve"> Clin N Am</w:t>
      </w:r>
      <w:r w:rsidR="00CA0595" w:rsidRPr="00AB791B">
        <w:rPr>
          <w:rFonts w:ascii="Book Antiqua" w:eastAsia="Book Antiqua" w:hAnsi="Book Antiqua" w:cs="Book Antiqua"/>
          <w:color w:val="000000"/>
        </w:rPr>
        <w:t xml:space="preserve"> 2007; </w:t>
      </w:r>
      <w:r w:rsidR="00CA0595" w:rsidRPr="00AB791B">
        <w:rPr>
          <w:rFonts w:ascii="Book Antiqua" w:eastAsia="Book Antiqua" w:hAnsi="Book Antiqua" w:cs="Book Antiqua"/>
          <w:b/>
          <w:bCs/>
          <w:color w:val="000000"/>
        </w:rPr>
        <w:t>17</w:t>
      </w:r>
      <w:r w:rsidR="00CA0595" w:rsidRPr="00AB791B">
        <w:rPr>
          <w:rFonts w:ascii="Book Antiqua" w:eastAsia="Book Antiqua" w:hAnsi="Book Antiqua" w:cs="Book Antiqua"/>
          <w:color w:val="000000"/>
        </w:rPr>
        <w:t>: 717-729 [PMID: 17967377 DOI: 10.1016/j.giec.2007.07.007]</w:t>
      </w:r>
    </w:p>
    <w:p w14:paraId="18F0A721" w14:textId="59CAE595" w:rsidR="00A77B3E" w:rsidRPr="00AB791B" w:rsidRDefault="00944CDF" w:rsidP="00AB791B">
      <w:pPr>
        <w:spacing w:line="360" w:lineRule="auto"/>
        <w:jc w:val="both"/>
        <w:rPr>
          <w:rFonts w:ascii="Book Antiqua" w:hAnsi="Book Antiqua"/>
        </w:rPr>
      </w:pPr>
      <w:r w:rsidRPr="00AB791B">
        <w:rPr>
          <w:rFonts w:ascii="Book Antiqua" w:eastAsia="Book Antiqua" w:hAnsi="Book Antiqua" w:cs="Book Antiqua"/>
          <w:color w:val="000000"/>
        </w:rPr>
        <w:t>72</w:t>
      </w:r>
      <w:r w:rsidR="00CA0595" w:rsidRPr="00AB791B">
        <w:rPr>
          <w:rFonts w:ascii="Book Antiqua" w:eastAsia="Book Antiqua" w:hAnsi="Book Antiqua" w:cs="Book Antiqua"/>
          <w:color w:val="000000"/>
        </w:rPr>
        <w:t xml:space="preserve"> </w:t>
      </w:r>
      <w:proofErr w:type="spellStart"/>
      <w:r w:rsidR="00CA0595" w:rsidRPr="00AB791B">
        <w:rPr>
          <w:rFonts w:ascii="Book Antiqua" w:eastAsia="Book Antiqua" w:hAnsi="Book Antiqua" w:cs="Book Antiqua"/>
          <w:b/>
          <w:bCs/>
          <w:color w:val="000000"/>
        </w:rPr>
        <w:t>Wiesen</w:t>
      </w:r>
      <w:proofErr w:type="spellEnd"/>
      <w:r w:rsidR="00CA0595" w:rsidRPr="00AB791B">
        <w:rPr>
          <w:rFonts w:ascii="Book Antiqua" w:eastAsia="Book Antiqua" w:hAnsi="Book Antiqua" w:cs="Book Antiqua"/>
          <w:b/>
          <w:bCs/>
          <w:color w:val="000000"/>
        </w:rPr>
        <w:t xml:space="preserve"> AJ</w:t>
      </w:r>
      <w:r w:rsidR="00CA0595" w:rsidRPr="00AB791B">
        <w:rPr>
          <w:rFonts w:ascii="Book Antiqua" w:eastAsia="Book Antiqua" w:hAnsi="Book Antiqua" w:cs="Book Antiqua"/>
          <w:color w:val="000000"/>
        </w:rPr>
        <w:t xml:space="preserve">, </w:t>
      </w:r>
      <w:proofErr w:type="spellStart"/>
      <w:r w:rsidR="00CA0595" w:rsidRPr="00AB791B">
        <w:rPr>
          <w:rFonts w:ascii="Book Antiqua" w:eastAsia="Book Antiqua" w:hAnsi="Book Antiqua" w:cs="Book Antiqua"/>
          <w:color w:val="000000"/>
        </w:rPr>
        <w:t>Sideridis</w:t>
      </w:r>
      <w:proofErr w:type="spellEnd"/>
      <w:r w:rsidR="00CA0595" w:rsidRPr="00AB791B">
        <w:rPr>
          <w:rFonts w:ascii="Book Antiqua" w:eastAsia="Book Antiqua" w:hAnsi="Book Antiqua" w:cs="Book Antiqua"/>
          <w:color w:val="000000"/>
        </w:rPr>
        <w:t xml:space="preserve"> K, Fernandes A, Hines J, </w:t>
      </w:r>
      <w:proofErr w:type="spellStart"/>
      <w:r w:rsidR="00CA0595" w:rsidRPr="00AB791B">
        <w:rPr>
          <w:rFonts w:ascii="Book Antiqua" w:eastAsia="Book Antiqua" w:hAnsi="Book Antiqua" w:cs="Book Antiqua"/>
          <w:color w:val="000000"/>
        </w:rPr>
        <w:t>Indaram</w:t>
      </w:r>
      <w:proofErr w:type="spellEnd"/>
      <w:r w:rsidR="00CA0595" w:rsidRPr="00AB791B">
        <w:rPr>
          <w:rFonts w:ascii="Book Antiqua" w:eastAsia="Book Antiqua" w:hAnsi="Book Antiqua" w:cs="Book Antiqua"/>
          <w:color w:val="000000"/>
        </w:rPr>
        <w:t xml:space="preserve"> A, Weinstein L, Davidoff S, Bank S. True incidence and clinical significance of pneumoperitoneum after PEG placement: a prospective study. </w:t>
      </w:r>
      <w:proofErr w:type="spellStart"/>
      <w:r w:rsidR="00CA0595" w:rsidRPr="00AB791B">
        <w:rPr>
          <w:rFonts w:ascii="Book Antiqua" w:eastAsia="Book Antiqua" w:hAnsi="Book Antiqua" w:cs="Book Antiqua"/>
          <w:i/>
          <w:iCs/>
          <w:color w:val="000000"/>
        </w:rPr>
        <w:t>Gastrointest</w:t>
      </w:r>
      <w:proofErr w:type="spellEnd"/>
      <w:r w:rsidR="00CA0595" w:rsidRPr="00AB791B">
        <w:rPr>
          <w:rFonts w:ascii="Book Antiqua" w:eastAsia="Book Antiqua" w:hAnsi="Book Antiqua" w:cs="Book Antiqua"/>
          <w:i/>
          <w:iCs/>
          <w:color w:val="000000"/>
        </w:rPr>
        <w:t xml:space="preserve"> </w:t>
      </w:r>
      <w:proofErr w:type="spellStart"/>
      <w:r w:rsidR="00CA0595" w:rsidRPr="00AB791B">
        <w:rPr>
          <w:rFonts w:ascii="Book Antiqua" w:eastAsia="Book Antiqua" w:hAnsi="Book Antiqua" w:cs="Book Antiqua"/>
          <w:i/>
          <w:iCs/>
          <w:color w:val="000000"/>
        </w:rPr>
        <w:t>Endosc</w:t>
      </w:r>
      <w:proofErr w:type="spellEnd"/>
      <w:r w:rsidR="00CA0595" w:rsidRPr="00AB791B">
        <w:rPr>
          <w:rFonts w:ascii="Book Antiqua" w:eastAsia="Book Antiqua" w:hAnsi="Book Antiqua" w:cs="Book Antiqua"/>
          <w:color w:val="000000"/>
        </w:rPr>
        <w:t xml:space="preserve"> 2006; </w:t>
      </w:r>
      <w:r w:rsidR="00CA0595" w:rsidRPr="00AB791B">
        <w:rPr>
          <w:rFonts w:ascii="Book Antiqua" w:eastAsia="Book Antiqua" w:hAnsi="Book Antiqua" w:cs="Book Antiqua"/>
          <w:b/>
          <w:bCs/>
          <w:color w:val="000000"/>
        </w:rPr>
        <w:t>64</w:t>
      </w:r>
      <w:r w:rsidR="00CA0595" w:rsidRPr="00AB791B">
        <w:rPr>
          <w:rFonts w:ascii="Book Antiqua" w:eastAsia="Book Antiqua" w:hAnsi="Book Antiqua" w:cs="Book Antiqua"/>
          <w:color w:val="000000"/>
        </w:rPr>
        <w:t>: 886-889 [PMID: 17140892 DOI: 10.1016/j.gie.2006.06.088]</w:t>
      </w:r>
    </w:p>
    <w:p w14:paraId="63485E79" w14:textId="57D669AE" w:rsidR="00A77B3E" w:rsidRPr="00AB791B" w:rsidRDefault="00944CDF" w:rsidP="00AB791B">
      <w:pPr>
        <w:spacing w:line="360" w:lineRule="auto"/>
        <w:jc w:val="both"/>
        <w:rPr>
          <w:rFonts w:ascii="Book Antiqua" w:hAnsi="Book Antiqua"/>
        </w:rPr>
      </w:pPr>
      <w:r w:rsidRPr="00AB791B">
        <w:rPr>
          <w:rFonts w:ascii="Book Antiqua" w:eastAsia="Book Antiqua" w:hAnsi="Book Antiqua" w:cs="Book Antiqua"/>
          <w:color w:val="000000"/>
        </w:rPr>
        <w:t>73</w:t>
      </w:r>
      <w:r w:rsidR="00CA0595" w:rsidRPr="00AB791B">
        <w:rPr>
          <w:rFonts w:ascii="Book Antiqua" w:eastAsia="Book Antiqua" w:hAnsi="Book Antiqua" w:cs="Book Antiqua"/>
          <w:color w:val="000000"/>
        </w:rPr>
        <w:t xml:space="preserve"> </w:t>
      </w:r>
      <w:r w:rsidR="00CA0595" w:rsidRPr="00AB791B">
        <w:rPr>
          <w:rFonts w:ascii="Book Antiqua" w:eastAsia="Book Antiqua" w:hAnsi="Book Antiqua" w:cs="Book Antiqua"/>
          <w:b/>
          <w:bCs/>
          <w:color w:val="000000"/>
        </w:rPr>
        <w:t>Imam Z</w:t>
      </w:r>
      <w:r w:rsidR="007567A3" w:rsidRPr="00AB791B">
        <w:rPr>
          <w:rFonts w:ascii="Book Antiqua" w:eastAsia="Book Antiqua" w:hAnsi="Book Antiqua" w:cs="Book Antiqua"/>
          <w:color w:val="000000"/>
        </w:rPr>
        <w:t xml:space="preserve">, Simons-Linares CR. Transhepatic Insertion of Percutaneous Endoscopic Gastrostomy Tube. </w:t>
      </w:r>
      <w:r w:rsidR="007567A3" w:rsidRPr="00AB791B">
        <w:rPr>
          <w:rFonts w:ascii="Book Antiqua" w:eastAsia="Book Antiqua" w:hAnsi="Book Antiqua" w:cs="Book Antiqua"/>
          <w:i/>
          <w:iCs/>
          <w:color w:val="000000"/>
        </w:rPr>
        <w:t xml:space="preserve">Case Rep </w:t>
      </w:r>
      <w:proofErr w:type="spellStart"/>
      <w:r w:rsidR="007567A3" w:rsidRPr="00AB791B">
        <w:rPr>
          <w:rFonts w:ascii="Book Antiqua" w:eastAsia="Book Antiqua" w:hAnsi="Book Antiqua" w:cs="Book Antiqua"/>
          <w:i/>
          <w:iCs/>
          <w:color w:val="000000"/>
        </w:rPr>
        <w:t>Gastrointest</w:t>
      </w:r>
      <w:proofErr w:type="spellEnd"/>
      <w:r w:rsidR="007567A3" w:rsidRPr="00AB791B">
        <w:rPr>
          <w:rFonts w:ascii="Book Antiqua" w:eastAsia="Book Antiqua" w:hAnsi="Book Antiqua" w:cs="Book Antiqua"/>
          <w:i/>
          <w:iCs/>
          <w:color w:val="000000"/>
        </w:rPr>
        <w:t xml:space="preserve"> Med</w:t>
      </w:r>
      <w:r w:rsidR="007567A3" w:rsidRPr="00AB791B">
        <w:rPr>
          <w:rFonts w:ascii="Book Antiqua" w:eastAsia="Book Antiqua" w:hAnsi="Book Antiqua" w:cs="Book Antiqua"/>
          <w:color w:val="000000"/>
        </w:rPr>
        <w:t xml:space="preserve"> 2020; </w:t>
      </w:r>
      <w:r w:rsidR="007567A3" w:rsidRPr="00AB791B">
        <w:rPr>
          <w:rFonts w:ascii="Book Antiqua" w:eastAsia="Book Antiqua" w:hAnsi="Book Antiqua" w:cs="Book Antiqua"/>
          <w:b/>
          <w:bCs/>
          <w:color w:val="000000"/>
        </w:rPr>
        <w:t>2020</w:t>
      </w:r>
      <w:r w:rsidR="007567A3" w:rsidRPr="00AB791B">
        <w:rPr>
          <w:rFonts w:ascii="Book Antiqua" w:eastAsia="Book Antiqua" w:hAnsi="Book Antiqua" w:cs="Book Antiqua"/>
          <w:color w:val="000000"/>
        </w:rPr>
        <w:t>: 4516032 [PMID: 32099694 DOI: 10.1155/2020/4516032]</w:t>
      </w:r>
    </w:p>
    <w:p w14:paraId="6A5D3EB7" w14:textId="57A12F45" w:rsidR="00A77B3E" w:rsidRPr="00AB791B" w:rsidRDefault="00944CDF" w:rsidP="00AB791B">
      <w:pPr>
        <w:spacing w:line="360" w:lineRule="auto"/>
        <w:jc w:val="both"/>
        <w:rPr>
          <w:rFonts w:ascii="Book Antiqua" w:hAnsi="Book Antiqua"/>
        </w:rPr>
      </w:pPr>
      <w:r w:rsidRPr="00AB791B">
        <w:rPr>
          <w:rFonts w:ascii="Book Antiqua" w:eastAsia="Book Antiqua" w:hAnsi="Book Antiqua" w:cs="Book Antiqua"/>
          <w:color w:val="000000"/>
        </w:rPr>
        <w:t>74</w:t>
      </w:r>
      <w:r w:rsidR="00CA0595" w:rsidRPr="00AB791B">
        <w:rPr>
          <w:rFonts w:ascii="Book Antiqua" w:eastAsia="Book Antiqua" w:hAnsi="Book Antiqua" w:cs="Book Antiqua"/>
          <w:color w:val="000000"/>
        </w:rPr>
        <w:t xml:space="preserve"> </w:t>
      </w:r>
      <w:r w:rsidR="00CA0595" w:rsidRPr="00AB791B">
        <w:rPr>
          <w:rFonts w:ascii="Book Antiqua" w:eastAsia="Book Antiqua" w:hAnsi="Book Antiqua" w:cs="Book Antiqua"/>
          <w:b/>
          <w:bCs/>
          <w:color w:val="000000"/>
        </w:rPr>
        <w:t>Wiggins TF</w:t>
      </w:r>
      <w:r w:rsidR="00CA0595" w:rsidRPr="00AB791B">
        <w:rPr>
          <w:rFonts w:ascii="Book Antiqua" w:eastAsia="Book Antiqua" w:hAnsi="Book Antiqua" w:cs="Book Antiqua"/>
          <w:color w:val="000000"/>
        </w:rPr>
        <w:t xml:space="preserve">, Kaplan R, </w:t>
      </w:r>
      <w:proofErr w:type="spellStart"/>
      <w:r w:rsidR="00CA0595" w:rsidRPr="00AB791B">
        <w:rPr>
          <w:rFonts w:ascii="Book Antiqua" w:eastAsia="Book Antiqua" w:hAnsi="Book Antiqua" w:cs="Book Antiqua"/>
          <w:color w:val="000000"/>
        </w:rPr>
        <w:t>DeLegge</w:t>
      </w:r>
      <w:proofErr w:type="spellEnd"/>
      <w:r w:rsidR="00CA0595" w:rsidRPr="00AB791B">
        <w:rPr>
          <w:rFonts w:ascii="Book Antiqua" w:eastAsia="Book Antiqua" w:hAnsi="Book Antiqua" w:cs="Book Antiqua"/>
          <w:color w:val="000000"/>
        </w:rPr>
        <w:t xml:space="preserve"> MH. Acute hemorrhage following transhepatic PEG tube placement. </w:t>
      </w:r>
      <w:r w:rsidR="00CA0595" w:rsidRPr="00AB791B">
        <w:rPr>
          <w:rFonts w:ascii="Book Antiqua" w:eastAsia="Book Antiqua" w:hAnsi="Book Antiqua" w:cs="Book Antiqua"/>
          <w:i/>
          <w:iCs/>
          <w:color w:val="000000"/>
        </w:rPr>
        <w:t>Dig Dis Sci</w:t>
      </w:r>
      <w:r w:rsidR="00CA0595" w:rsidRPr="00AB791B">
        <w:rPr>
          <w:rFonts w:ascii="Book Antiqua" w:eastAsia="Book Antiqua" w:hAnsi="Book Antiqua" w:cs="Book Antiqua"/>
          <w:color w:val="000000"/>
        </w:rPr>
        <w:t xml:space="preserve"> 2007; </w:t>
      </w:r>
      <w:r w:rsidR="00CA0595" w:rsidRPr="00AB791B">
        <w:rPr>
          <w:rFonts w:ascii="Book Antiqua" w:eastAsia="Book Antiqua" w:hAnsi="Book Antiqua" w:cs="Book Antiqua"/>
          <w:b/>
          <w:bCs/>
          <w:color w:val="000000"/>
        </w:rPr>
        <w:t>52</w:t>
      </w:r>
      <w:r w:rsidR="00CA0595" w:rsidRPr="00AB791B">
        <w:rPr>
          <w:rFonts w:ascii="Book Antiqua" w:eastAsia="Book Antiqua" w:hAnsi="Book Antiqua" w:cs="Book Antiqua"/>
          <w:color w:val="000000"/>
        </w:rPr>
        <w:t>: 167-169 [PMID: 17171448 DOI: 10.1007/s10620-006-9446-0]</w:t>
      </w:r>
    </w:p>
    <w:p w14:paraId="163BEEDD" w14:textId="5D9F5BF5" w:rsidR="00A77B3E" w:rsidRPr="00AB791B" w:rsidRDefault="00944CDF" w:rsidP="00AB791B">
      <w:pPr>
        <w:spacing w:line="360" w:lineRule="auto"/>
        <w:jc w:val="both"/>
        <w:rPr>
          <w:rFonts w:ascii="Book Antiqua" w:hAnsi="Book Antiqua"/>
        </w:rPr>
      </w:pPr>
      <w:r w:rsidRPr="00AB791B">
        <w:rPr>
          <w:rFonts w:ascii="Book Antiqua" w:eastAsia="Book Antiqua" w:hAnsi="Book Antiqua" w:cs="Book Antiqua"/>
          <w:color w:val="000000"/>
        </w:rPr>
        <w:t>75</w:t>
      </w:r>
      <w:r w:rsidR="00CA0595" w:rsidRPr="00AB791B">
        <w:rPr>
          <w:rFonts w:ascii="Book Antiqua" w:eastAsia="Book Antiqua" w:hAnsi="Book Antiqua" w:cs="Book Antiqua"/>
          <w:color w:val="000000"/>
        </w:rPr>
        <w:t xml:space="preserve"> </w:t>
      </w:r>
      <w:proofErr w:type="spellStart"/>
      <w:r w:rsidR="00CA0595" w:rsidRPr="00AB791B">
        <w:rPr>
          <w:rFonts w:ascii="Book Antiqua" w:eastAsia="Book Antiqua" w:hAnsi="Book Antiqua" w:cs="Book Antiqua"/>
          <w:b/>
          <w:bCs/>
          <w:color w:val="000000"/>
        </w:rPr>
        <w:t>Guloglu</w:t>
      </w:r>
      <w:proofErr w:type="spellEnd"/>
      <w:r w:rsidR="00CA0595" w:rsidRPr="00AB791B">
        <w:rPr>
          <w:rFonts w:ascii="Book Antiqua" w:eastAsia="Book Antiqua" w:hAnsi="Book Antiqua" w:cs="Book Antiqua"/>
          <w:b/>
          <w:bCs/>
          <w:color w:val="000000"/>
        </w:rPr>
        <w:t xml:space="preserve"> R</w:t>
      </w:r>
      <w:r w:rsidR="00CA0595" w:rsidRPr="00AB791B">
        <w:rPr>
          <w:rFonts w:ascii="Book Antiqua" w:eastAsia="Book Antiqua" w:hAnsi="Book Antiqua" w:cs="Book Antiqua"/>
          <w:color w:val="000000"/>
        </w:rPr>
        <w:t xml:space="preserve">, </w:t>
      </w:r>
      <w:proofErr w:type="spellStart"/>
      <w:r w:rsidR="00CA0595" w:rsidRPr="00AB791B">
        <w:rPr>
          <w:rFonts w:ascii="Book Antiqua" w:eastAsia="Book Antiqua" w:hAnsi="Book Antiqua" w:cs="Book Antiqua"/>
          <w:color w:val="000000"/>
        </w:rPr>
        <w:t>Taviloglu</w:t>
      </w:r>
      <w:proofErr w:type="spellEnd"/>
      <w:r w:rsidR="00CA0595" w:rsidRPr="00AB791B">
        <w:rPr>
          <w:rFonts w:ascii="Book Antiqua" w:eastAsia="Book Antiqua" w:hAnsi="Book Antiqua" w:cs="Book Antiqua"/>
          <w:color w:val="000000"/>
        </w:rPr>
        <w:t xml:space="preserve"> K, </w:t>
      </w:r>
      <w:proofErr w:type="spellStart"/>
      <w:r w:rsidR="00CA0595" w:rsidRPr="00AB791B">
        <w:rPr>
          <w:rFonts w:ascii="Book Antiqua" w:eastAsia="Book Antiqua" w:hAnsi="Book Antiqua" w:cs="Book Antiqua"/>
          <w:color w:val="000000"/>
        </w:rPr>
        <w:t>Alimoglu</w:t>
      </w:r>
      <w:proofErr w:type="spellEnd"/>
      <w:r w:rsidR="00CA0595" w:rsidRPr="00AB791B">
        <w:rPr>
          <w:rFonts w:ascii="Book Antiqua" w:eastAsia="Book Antiqua" w:hAnsi="Book Antiqua" w:cs="Book Antiqua"/>
          <w:color w:val="000000"/>
        </w:rPr>
        <w:t xml:space="preserve"> O. Colon injury following percutaneous endoscopic gastrostomy tube insertion. </w:t>
      </w:r>
      <w:r w:rsidR="00CA0595" w:rsidRPr="00AB791B">
        <w:rPr>
          <w:rFonts w:ascii="Book Antiqua" w:eastAsia="Book Antiqua" w:hAnsi="Book Antiqua" w:cs="Book Antiqua"/>
          <w:i/>
          <w:iCs/>
          <w:color w:val="000000"/>
        </w:rPr>
        <w:t xml:space="preserve">J </w:t>
      </w:r>
      <w:proofErr w:type="spellStart"/>
      <w:r w:rsidR="00CA0595" w:rsidRPr="00AB791B">
        <w:rPr>
          <w:rFonts w:ascii="Book Antiqua" w:eastAsia="Book Antiqua" w:hAnsi="Book Antiqua" w:cs="Book Antiqua"/>
          <w:i/>
          <w:iCs/>
          <w:color w:val="000000"/>
        </w:rPr>
        <w:t>Laparoendosc</w:t>
      </w:r>
      <w:proofErr w:type="spellEnd"/>
      <w:r w:rsidR="00CA0595" w:rsidRPr="00AB791B">
        <w:rPr>
          <w:rFonts w:ascii="Book Antiqua" w:eastAsia="Book Antiqua" w:hAnsi="Book Antiqua" w:cs="Book Antiqua"/>
          <w:i/>
          <w:iCs/>
          <w:color w:val="000000"/>
        </w:rPr>
        <w:t xml:space="preserve"> Adv Surg Tech A</w:t>
      </w:r>
      <w:r w:rsidR="00CA0595" w:rsidRPr="00AB791B">
        <w:rPr>
          <w:rFonts w:ascii="Book Antiqua" w:eastAsia="Book Antiqua" w:hAnsi="Book Antiqua" w:cs="Book Antiqua"/>
          <w:color w:val="000000"/>
        </w:rPr>
        <w:t xml:space="preserve"> 2003; </w:t>
      </w:r>
      <w:r w:rsidR="00CA0595" w:rsidRPr="00AB791B">
        <w:rPr>
          <w:rFonts w:ascii="Book Antiqua" w:eastAsia="Book Antiqua" w:hAnsi="Book Antiqua" w:cs="Book Antiqua"/>
          <w:b/>
          <w:bCs/>
          <w:color w:val="000000"/>
        </w:rPr>
        <w:t>13</w:t>
      </w:r>
      <w:r w:rsidR="00CA0595" w:rsidRPr="00AB791B">
        <w:rPr>
          <w:rFonts w:ascii="Book Antiqua" w:eastAsia="Book Antiqua" w:hAnsi="Book Antiqua" w:cs="Book Antiqua"/>
          <w:color w:val="000000"/>
        </w:rPr>
        <w:t>: 69-72 [PMID: 12676027 DOI: 10.1089/109264203321235520]</w:t>
      </w:r>
    </w:p>
    <w:p w14:paraId="14475BD8" w14:textId="4597A371" w:rsidR="00A77B3E" w:rsidRPr="00AB791B" w:rsidRDefault="00944CDF" w:rsidP="00AB791B">
      <w:pPr>
        <w:spacing w:line="360" w:lineRule="auto"/>
        <w:jc w:val="both"/>
        <w:rPr>
          <w:rFonts w:ascii="Book Antiqua" w:hAnsi="Book Antiqua"/>
        </w:rPr>
      </w:pPr>
      <w:r w:rsidRPr="00AB791B">
        <w:rPr>
          <w:rFonts w:ascii="Book Antiqua" w:eastAsia="Book Antiqua" w:hAnsi="Book Antiqua" w:cs="Book Antiqua"/>
          <w:color w:val="000000"/>
        </w:rPr>
        <w:t>76</w:t>
      </w:r>
      <w:r w:rsidR="00CA0595" w:rsidRPr="00AB791B">
        <w:rPr>
          <w:rFonts w:ascii="Book Antiqua" w:eastAsia="Book Antiqua" w:hAnsi="Book Antiqua" w:cs="Book Antiqua"/>
          <w:color w:val="000000"/>
        </w:rPr>
        <w:t xml:space="preserve"> </w:t>
      </w:r>
      <w:proofErr w:type="spellStart"/>
      <w:r w:rsidR="00CA0595" w:rsidRPr="00AB791B">
        <w:rPr>
          <w:rFonts w:ascii="Book Antiqua" w:eastAsia="Book Antiqua" w:hAnsi="Book Antiqua" w:cs="Book Antiqua"/>
          <w:b/>
          <w:bCs/>
          <w:color w:val="000000"/>
        </w:rPr>
        <w:t>Ligresti</w:t>
      </w:r>
      <w:proofErr w:type="spellEnd"/>
      <w:r w:rsidR="00CA0595" w:rsidRPr="00AB791B">
        <w:rPr>
          <w:rFonts w:ascii="Book Antiqua" w:eastAsia="Book Antiqua" w:hAnsi="Book Antiqua" w:cs="Book Antiqua"/>
          <w:b/>
          <w:bCs/>
          <w:color w:val="000000"/>
        </w:rPr>
        <w:t xml:space="preserve"> D</w:t>
      </w:r>
      <w:r w:rsidR="00CA0595" w:rsidRPr="00AB791B">
        <w:rPr>
          <w:rFonts w:ascii="Book Antiqua" w:eastAsia="Book Antiqua" w:hAnsi="Book Antiqua" w:cs="Book Antiqua"/>
          <w:color w:val="000000"/>
        </w:rPr>
        <w:t xml:space="preserve">, </w:t>
      </w:r>
      <w:proofErr w:type="spellStart"/>
      <w:r w:rsidR="00CA0595" w:rsidRPr="00AB791B">
        <w:rPr>
          <w:rFonts w:ascii="Book Antiqua" w:eastAsia="Book Antiqua" w:hAnsi="Book Antiqua" w:cs="Book Antiqua"/>
          <w:color w:val="000000"/>
        </w:rPr>
        <w:t>Barbuscio</w:t>
      </w:r>
      <w:proofErr w:type="spellEnd"/>
      <w:r w:rsidR="00CA0595" w:rsidRPr="00AB791B">
        <w:rPr>
          <w:rFonts w:ascii="Book Antiqua" w:eastAsia="Book Antiqua" w:hAnsi="Book Antiqua" w:cs="Book Antiqua"/>
          <w:color w:val="000000"/>
        </w:rPr>
        <w:t xml:space="preserve"> I, </w:t>
      </w:r>
      <w:proofErr w:type="spellStart"/>
      <w:r w:rsidR="00CA0595" w:rsidRPr="00AB791B">
        <w:rPr>
          <w:rFonts w:ascii="Book Antiqua" w:eastAsia="Book Antiqua" w:hAnsi="Book Antiqua" w:cs="Book Antiqua"/>
          <w:color w:val="000000"/>
        </w:rPr>
        <w:t>Granata</w:t>
      </w:r>
      <w:proofErr w:type="spellEnd"/>
      <w:r w:rsidR="00CA0595" w:rsidRPr="00AB791B">
        <w:rPr>
          <w:rFonts w:ascii="Book Antiqua" w:eastAsia="Book Antiqua" w:hAnsi="Book Antiqua" w:cs="Book Antiqua"/>
          <w:color w:val="000000"/>
        </w:rPr>
        <w:t xml:space="preserve"> A, Martino A, Amata M, </w:t>
      </w:r>
      <w:proofErr w:type="spellStart"/>
      <w:r w:rsidR="00CA0595" w:rsidRPr="00AB791B">
        <w:rPr>
          <w:rFonts w:ascii="Book Antiqua" w:eastAsia="Book Antiqua" w:hAnsi="Book Antiqua" w:cs="Book Antiqua"/>
          <w:color w:val="000000"/>
        </w:rPr>
        <w:t>Volpes</w:t>
      </w:r>
      <w:proofErr w:type="spellEnd"/>
      <w:r w:rsidR="00CA0595" w:rsidRPr="00AB791B">
        <w:rPr>
          <w:rFonts w:ascii="Book Antiqua" w:eastAsia="Book Antiqua" w:hAnsi="Book Antiqua" w:cs="Book Antiqua"/>
          <w:color w:val="000000"/>
        </w:rPr>
        <w:t xml:space="preserve"> R, </w:t>
      </w:r>
      <w:proofErr w:type="spellStart"/>
      <w:r w:rsidR="00CA0595" w:rsidRPr="00AB791B">
        <w:rPr>
          <w:rFonts w:ascii="Book Antiqua" w:eastAsia="Book Antiqua" w:hAnsi="Book Antiqua" w:cs="Book Antiqua"/>
          <w:color w:val="000000"/>
        </w:rPr>
        <w:t>Traina</w:t>
      </w:r>
      <w:proofErr w:type="spellEnd"/>
      <w:r w:rsidR="00CA0595" w:rsidRPr="00AB791B">
        <w:rPr>
          <w:rFonts w:ascii="Book Antiqua" w:eastAsia="Book Antiqua" w:hAnsi="Book Antiqua" w:cs="Book Antiqua"/>
          <w:color w:val="000000"/>
        </w:rPr>
        <w:t xml:space="preserve"> M. Endoscopic closure of </w:t>
      </w:r>
      <w:proofErr w:type="spellStart"/>
      <w:r w:rsidR="00CA0595" w:rsidRPr="00AB791B">
        <w:rPr>
          <w:rFonts w:ascii="Book Antiqua" w:eastAsia="Book Antiqua" w:hAnsi="Book Antiqua" w:cs="Book Antiqua"/>
          <w:color w:val="000000"/>
        </w:rPr>
        <w:t>gastrocolocutaneous</w:t>
      </w:r>
      <w:proofErr w:type="spellEnd"/>
      <w:r w:rsidR="00CA0595" w:rsidRPr="00AB791B">
        <w:rPr>
          <w:rFonts w:ascii="Book Antiqua" w:eastAsia="Book Antiqua" w:hAnsi="Book Antiqua" w:cs="Book Antiqua"/>
          <w:color w:val="000000"/>
        </w:rPr>
        <w:t xml:space="preserve"> fistula following percutaneous endoscopic gastrostomy, by </w:t>
      </w:r>
      <w:proofErr w:type="spellStart"/>
      <w:r w:rsidR="00CA0595" w:rsidRPr="00AB791B">
        <w:rPr>
          <w:rFonts w:ascii="Book Antiqua" w:eastAsia="Book Antiqua" w:hAnsi="Book Antiqua" w:cs="Book Antiqua"/>
          <w:color w:val="000000"/>
        </w:rPr>
        <w:t>OverStitch</w:t>
      </w:r>
      <w:proofErr w:type="spellEnd"/>
      <w:r w:rsidR="00CA0595" w:rsidRPr="00AB791B">
        <w:rPr>
          <w:rFonts w:ascii="Book Antiqua" w:eastAsia="Book Antiqua" w:hAnsi="Book Antiqua" w:cs="Book Antiqua"/>
          <w:color w:val="000000"/>
        </w:rPr>
        <w:t xml:space="preserve"> Endoscopic Suturing System. </w:t>
      </w:r>
      <w:r w:rsidR="00CA0595" w:rsidRPr="00AB791B">
        <w:rPr>
          <w:rFonts w:ascii="Book Antiqua" w:eastAsia="Book Antiqua" w:hAnsi="Book Antiqua" w:cs="Book Antiqua"/>
          <w:i/>
          <w:iCs/>
          <w:color w:val="000000"/>
        </w:rPr>
        <w:t>Endoscopy</w:t>
      </w:r>
      <w:r w:rsidR="00CA0595" w:rsidRPr="00AB791B">
        <w:rPr>
          <w:rFonts w:ascii="Book Antiqua" w:eastAsia="Book Antiqua" w:hAnsi="Book Antiqua" w:cs="Book Antiqua"/>
          <w:color w:val="000000"/>
        </w:rPr>
        <w:t xml:space="preserve"> 2019; </w:t>
      </w:r>
      <w:r w:rsidR="00CA0595" w:rsidRPr="00AB791B">
        <w:rPr>
          <w:rFonts w:ascii="Book Antiqua" w:eastAsia="Book Antiqua" w:hAnsi="Book Antiqua" w:cs="Book Antiqua"/>
          <w:b/>
          <w:bCs/>
          <w:color w:val="000000"/>
        </w:rPr>
        <w:t>51</w:t>
      </w:r>
      <w:r w:rsidR="00CA0595" w:rsidRPr="00AB791B">
        <w:rPr>
          <w:rFonts w:ascii="Book Antiqua" w:eastAsia="Book Antiqua" w:hAnsi="Book Antiqua" w:cs="Book Antiqua"/>
          <w:color w:val="000000"/>
        </w:rPr>
        <w:t>: E384-E385 [PMID: 31277081 DOI: 10.1055/a-0956-6792]</w:t>
      </w:r>
    </w:p>
    <w:p w14:paraId="109B32DB" w14:textId="6565ECEE" w:rsidR="00A77B3E" w:rsidRPr="00AB791B" w:rsidRDefault="00944CDF" w:rsidP="00AB791B">
      <w:pPr>
        <w:spacing w:line="360" w:lineRule="auto"/>
        <w:jc w:val="both"/>
        <w:rPr>
          <w:rFonts w:ascii="Book Antiqua" w:hAnsi="Book Antiqua"/>
        </w:rPr>
      </w:pPr>
      <w:r w:rsidRPr="00AB791B">
        <w:rPr>
          <w:rFonts w:ascii="Book Antiqua" w:eastAsia="Book Antiqua" w:hAnsi="Book Antiqua" w:cs="Book Antiqua"/>
          <w:color w:val="000000"/>
        </w:rPr>
        <w:t>77</w:t>
      </w:r>
      <w:r w:rsidR="00CA0595" w:rsidRPr="00AB791B">
        <w:rPr>
          <w:rFonts w:ascii="Book Antiqua" w:eastAsia="Book Antiqua" w:hAnsi="Book Antiqua" w:cs="Book Antiqua"/>
          <w:color w:val="000000"/>
        </w:rPr>
        <w:t xml:space="preserve"> </w:t>
      </w:r>
      <w:r w:rsidR="00CA0595" w:rsidRPr="00AB791B">
        <w:rPr>
          <w:rFonts w:ascii="Book Antiqua" w:eastAsia="Book Antiqua" w:hAnsi="Book Antiqua" w:cs="Book Antiqua"/>
          <w:b/>
          <w:bCs/>
          <w:color w:val="000000"/>
        </w:rPr>
        <w:t>Nunes G</w:t>
      </w:r>
      <w:r w:rsidR="00CA0595" w:rsidRPr="00AB791B">
        <w:rPr>
          <w:rFonts w:ascii="Book Antiqua" w:eastAsia="Book Antiqua" w:hAnsi="Book Antiqua" w:cs="Book Antiqua"/>
          <w:color w:val="000000"/>
        </w:rPr>
        <w:t xml:space="preserve">, Paiva de Oliveira G, Cruz J, Santos CA, Fonseca J. Long-Term </w:t>
      </w:r>
      <w:proofErr w:type="spellStart"/>
      <w:r w:rsidR="00CA0595" w:rsidRPr="00AB791B">
        <w:rPr>
          <w:rFonts w:ascii="Book Antiqua" w:eastAsia="Book Antiqua" w:hAnsi="Book Antiqua" w:cs="Book Antiqua"/>
          <w:color w:val="000000"/>
        </w:rPr>
        <w:t>Gastrocolocutaneous</w:t>
      </w:r>
      <w:proofErr w:type="spellEnd"/>
      <w:r w:rsidR="00CA0595" w:rsidRPr="00AB791B">
        <w:rPr>
          <w:rFonts w:ascii="Book Antiqua" w:eastAsia="Book Antiqua" w:hAnsi="Book Antiqua" w:cs="Book Antiqua"/>
          <w:color w:val="000000"/>
        </w:rPr>
        <w:t xml:space="preserve"> Fistula after Endoscopic Gastrostomy: How Concerned Should We Be? </w:t>
      </w:r>
      <w:r w:rsidR="00CA0595" w:rsidRPr="00AB791B">
        <w:rPr>
          <w:rFonts w:ascii="Book Antiqua" w:eastAsia="Book Antiqua" w:hAnsi="Book Antiqua" w:cs="Book Antiqua"/>
          <w:i/>
          <w:iCs/>
          <w:color w:val="000000"/>
        </w:rPr>
        <w:t>GE Port J Gastroenterol</w:t>
      </w:r>
      <w:r w:rsidR="00CA0595" w:rsidRPr="00AB791B">
        <w:rPr>
          <w:rFonts w:ascii="Book Antiqua" w:eastAsia="Book Antiqua" w:hAnsi="Book Antiqua" w:cs="Book Antiqua"/>
          <w:color w:val="000000"/>
        </w:rPr>
        <w:t xml:space="preserve"> 2019; </w:t>
      </w:r>
      <w:r w:rsidR="00CA0595" w:rsidRPr="00AB791B">
        <w:rPr>
          <w:rFonts w:ascii="Book Antiqua" w:eastAsia="Book Antiqua" w:hAnsi="Book Antiqua" w:cs="Book Antiqua"/>
          <w:b/>
          <w:bCs/>
          <w:color w:val="000000"/>
        </w:rPr>
        <w:t>26</w:t>
      </w:r>
      <w:r w:rsidR="00CA0595" w:rsidRPr="00AB791B">
        <w:rPr>
          <w:rFonts w:ascii="Book Antiqua" w:eastAsia="Book Antiqua" w:hAnsi="Book Antiqua" w:cs="Book Antiqua"/>
          <w:color w:val="000000"/>
        </w:rPr>
        <w:t>: 441-447 [PMID: 31832501 DOI: 10.1159/000497248]</w:t>
      </w:r>
    </w:p>
    <w:p w14:paraId="2CFAB6AE" w14:textId="123F6039" w:rsidR="00A77B3E" w:rsidRPr="00AB791B" w:rsidRDefault="00944CDF" w:rsidP="00AB791B">
      <w:pPr>
        <w:spacing w:line="360" w:lineRule="auto"/>
        <w:jc w:val="both"/>
        <w:rPr>
          <w:rFonts w:ascii="Book Antiqua" w:hAnsi="Book Antiqua"/>
        </w:rPr>
      </w:pPr>
      <w:r w:rsidRPr="00AB791B">
        <w:rPr>
          <w:rFonts w:ascii="Book Antiqua" w:eastAsia="Book Antiqua" w:hAnsi="Book Antiqua" w:cs="Book Antiqua"/>
          <w:color w:val="000000"/>
        </w:rPr>
        <w:t>78</w:t>
      </w:r>
      <w:r w:rsidR="00CA0595" w:rsidRPr="00AB791B">
        <w:rPr>
          <w:rFonts w:ascii="Book Antiqua" w:eastAsia="Book Antiqua" w:hAnsi="Book Antiqua" w:cs="Book Antiqua"/>
          <w:color w:val="000000"/>
        </w:rPr>
        <w:t xml:space="preserve"> </w:t>
      </w:r>
      <w:r w:rsidR="00CA0595" w:rsidRPr="00AB791B">
        <w:rPr>
          <w:rFonts w:ascii="Book Antiqua" w:eastAsia="Book Antiqua" w:hAnsi="Book Antiqua" w:cs="Book Antiqua"/>
          <w:b/>
          <w:bCs/>
          <w:color w:val="000000"/>
        </w:rPr>
        <w:t>Rodrigues-Pinto E</w:t>
      </w:r>
      <w:r w:rsidR="00CA0595" w:rsidRPr="00AB791B">
        <w:rPr>
          <w:rFonts w:ascii="Book Antiqua" w:eastAsia="Book Antiqua" w:hAnsi="Book Antiqua" w:cs="Book Antiqua"/>
          <w:color w:val="000000"/>
        </w:rPr>
        <w:t xml:space="preserve">, Santos AL, Macedo G. Endoscopic closure of a </w:t>
      </w:r>
      <w:proofErr w:type="spellStart"/>
      <w:r w:rsidR="00CA0595" w:rsidRPr="00AB791B">
        <w:rPr>
          <w:rFonts w:ascii="Book Antiqua" w:eastAsia="Book Antiqua" w:hAnsi="Book Antiqua" w:cs="Book Antiqua"/>
          <w:color w:val="000000"/>
        </w:rPr>
        <w:t>colocutaneous</w:t>
      </w:r>
      <w:proofErr w:type="spellEnd"/>
      <w:r w:rsidR="00CA0595" w:rsidRPr="00AB791B">
        <w:rPr>
          <w:rFonts w:ascii="Book Antiqua" w:eastAsia="Book Antiqua" w:hAnsi="Book Antiqua" w:cs="Book Antiqua"/>
          <w:color w:val="000000"/>
        </w:rPr>
        <w:t xml:space="preserve"> fistula after placement of percutaneous endoscopic gastrostomy. </w:t>
      </w:r>
      <w:r w:rsidR="00CA0595" w:rsidRPr="00AB791B">
        <w:rPr>
          <w:rFonts w:ascii="Book Antiqua" w:eastAsia="Book Antiqua" w:hAnsi="Book Antiqua" w:cs="Book Antiqua"/>
          <w:i/>
          <w:iCs/>
          <w:color w:val="000000"/>
        </w:rPr>
        <w:t>Endoscopy</w:t>
      </w:r>
      <w:r w:rsidR="00CA0595" w:rsidRPr="00AB791B">
        <w:rPr>
          <w:rFonts w:ascii="Book Antiqua" w:eastAsia="Book Antiqua" w:hAnsi="Book Antiqua" w:cs="Book Antiqua"/>
          <w:color w:val="000000"/>
        </w:rPr>
        <w:t xml:space="preserve"> 2020; </w:t>
      </w:r>
      <w:r w:rsidR="00CA0595" w:rsidRPr="00AB791B">
        <w:rPr>
          <w:rFonts w:ascii="Book Antiqua" w:eastAsia="Book Antiqua" w:hAnsi="Book Antiqua" w:cs="Book Antiqua"/>
          <w:b/>
          <w:bCs/>
          <w:color w:val="000000"/>
        </w:rPr>
        <w:t>52</w:t>
      </w:r>
      <w:r w:rsidR="00CA0595" w:rsidRPr="00AB791B">
        <w:rPr>
          <w:rFonts w:ascii="Book Antiqua" w:eastAsia="Book Antiqua" w:hAnsi="Book Antiqua" w:cs="Book Antiqua"/>
          <w:color w:val="000000"/>
        </w:rPr>
        <w:t>: E187-E188 [PMID: 31816655 DOI: 10.1055/a-1063-6276]</w:t>
      </w:r>
    </w:p>
    <w:p w14:paraId="293EF0C0" w14:textId="245B248E" w:rsidR="00A77B3E" w:rsidRPr="00AB791B" w:rsidRDefault="00944CDF" w:rsidP="00AB791B">
      <w:pPr>
        <w:spacing w:line="360" w:lineRule="auto"/>
        <w:jc w:val="both"/>
        <w:rPr>
          <w:rFonts w:ascii="Book Antiqua" w:hAnsi="Book Antiqua"/>
        </w:rPr>
      </w:pPr>
      <w:r w:rsidRPr="00AB791B">
        <w:rPr>
          <w:rFonts w:ascii="Book Antiqua" w:eastAsia="Book Antiqua" w:hAnsi="Book Antiqua" w:cs="Book Antiqua"/>
          <w:color w:val="000000"/>
        </w:rPr>
        <w:t>79</w:t>
      </w:r>
      <w:r w:rsidR="00CA0595" w:rsidRPr="00AB791B">
        <w:rPr>
          <w:rFonts w:ascii="Book Antiqua" w:eastAsia="Book Antiqua" w:hAnsi="Book Antiqua" w:cs="Book Antiqua"/>
          <w:color w:val="000000"/>
        </w:rPr>
        <w:t xml:space="preserve"> </w:t>
      </w:r>
      <w:r w:rsidR="00CA0595" w:rsidRPr="00AB791B">
        <w:rPr>
          <w:rFonts w:ascii="Book Antiqua" w:eastAsia="Book Antiqua" w:hAnsi="Book Antiqua" w:cs="Book Antiqua"/>
          <w:b/>
          <w:bCs/>
          <w:color w:val="000000"/>
        </w:rPr>
        <w:t>Singh D</w:t>
      </w:r>
      <w:r w:rsidR="00CA0595" w:rsidRPr="00AB791B">
        <w:rPr>
          <w:rFonts w:ascii="Book Antiqua" w:eastAsia="Book Antiqua" w:hAnsi="Book Antiqua" w:cs="Book Antiqua"/>
          <w:color w:val="000000"/>
        </w:rPr>
        <w:t xml:space="preserve">, </w:t>
      </w:r>
      <w:proofErr w:type="spellStart"/>
      <w:r w:rsidR="00CA0595" w:rsidRPr="00AB791B">
        <w:rPr>
          <w:rFonts w:ascii="Book Antiqua" w:eastAsia="Book Antiqua" w:hAnsi="Book Antiqua" w:cs="Book Antiqua"/>
          <w:color w:val="000000"/>
        </w:rPr>
        <w:t>Laya</w:t>
      </w:r>
      <w:proofErr w:type="spellEnd"/>
      <w:r w:rsidR="00CA0595" w:rsidRPr="00AB791B">
        <w:rPr>
          <w:rFonts w:ascii="Book Antiqua" w:eastAsia="Book Antiqua" w:hAnsi="Book Antiqua" w:cs="Book Antiqua"/>
          <w:color w:val="000000"/>
        </w:rPr>
        <w:t xml:space="preserve"> AS, Vaidya OU, Ahmed SA, Bonham AJ, Clarkston WK. Risk of bleeding after percutaneous endoscopic gastrostomy (PEG). </w:t>
      </w:r>
      <w:r w:rsidR="00CA0595" w:rsidRPr="00AB791B">
        <w:rPr>
          <w:rFonts w:ascii="Book Antiqua" w:eastAsia="Book Antiqua" w:hAnsi="Book Antiqua" w:cs="Book Antiqua"/>
          <w:i/>
          <w:iCs/>
          <w:color w:val="000000"/>
        </w:rPr>
        <w:t>Dig Dis Sci</w:t>
      </w:r>
      <w:r w:rsidR="00CA0595" w:rsidRPr="00AB791B">
        <w:rPr>
          <w:rFonts w:ascii="Book Antiqua" w:eastAsia="Book Antiqua" w:hAnsi="Book Antiqua" w:cs="Book Antiqua"/>
          <w:color w:val="000000"/>
        </w:rPr>
        <w:t xml:space="preserve"> 2012; </w:t>
      </w:r>
      <w:r w:rsidR="00CA0595" w:rsidRPr="00AB791B">
        <w:rPr>
          <w:rFonts w:ascii="Book Antiqua" w:eastAsia="Book Antiqua" w:hAnsi="Book Antiqua" w:cs="Book Antiqua"/>
          <w:b/>
          <w:bCs/>
          <w:color w:val="000000"/>
        </w:rPr>
        <w:t>57</w:t>
      </w:r>
      <w:r w:rsidR="00CA0595" w:rsidRPr="00AB791B">
        <w:rPr>
          <w:rFonts w:ascii="Book Antiqua" w:eastAsia="Book Antiqua" w:hAnsi="Book Antiqua" w:cs="Book Antiqua"/>
          <w:color w:val="000000"/>
        </w:rPr>
        <w:t>: 973-980 [PMID: 22138961 DOI: 10.1007/s10620-011-1965-7]</w:t>
      </w:r>
    </w:p>
    <w:p w14:paraId="6EA6D0C9" w14:textId="579617C1" w:rsidR="00A77B3E" w:rsidRPr="00AB791B" w:rsidRDefault="00944CDF" w:rsidP="00AB791B">
      <w:pPr>
        <w:spacing w:line="360" w:lineRule="auto"/>
        <w:jc w:val="both"/>
        <w:rPr>
          <w:rFonts w:ascii="Book Antiqua" w:hAnsi="Book Antiqua"/>
        </w:rPr>
      </w:pPr>
      <w:r w:rsidRPr="00AB791B">
        <w:rPr>
          <w:rFonts w:ascii="Book Antiqua" w:eastAsia="Book Antiqua" w:hAnsi="Book Antiqua" w:cs="Book Antiqua"/>
          <w:color w:val="000000"/>
        </w:rPr>
        <w:t>80</w:t>
      </w:r>
      <w:r w:rsidR="00CA0595" w:rsidRPr="00AB791B">
        <w:rPr>
          <w:rFonts w:ascii="Book Antiqua" w:eastAsia="Book Antiqua" w:hAnsi="Book Antiqua" w:cs="Book Antiqua"/>
          <w:color w:val="000000"/>
        </w:rPr>
        <w:t xml:space="preserve"> </w:t>
      </w:r>
      <w:proofErr w:type="spellStart"/>
      <w:r w:rsidR="00CA0595" w:rsidRPr="00AB791B">
        <w:rPr>
          <w:rFonts w:ascii="Book Antiqua" w:eastAsia="Book Antiqua" w:hAnsi="Book Antiqua" w:cs="Book Antiqua"/>
          <w:b/>
          <w:bCs/>
          <w:color w:val="000000"/>
        </w:rPr>
        <w:t>Schrag</w:t>
      </w:r>
      <w:proofErr w:type="spellEnd"/>
      <w:r w:rsidR="00CA0595" w:rsidRPr="00AB791B">
        <w:rPr>
          <w:rFonts w:ascii="Book Antiqua" w:eastAsia="Book Antiqua" w:hAnsi="Book Antiqua" w:cs="Book Antiqua"/>
          <w:b/>
          <w:bCs/>
          <w:color w:val="000000"/>
        </w:rPr>
        <w:t xml:space="preserve"> SP</w:t>
      </w:r>
      <w:r w:rsidR="00CA0595" w:rsidRPr="00AB791B">
        <w:rPr>
          <w:rFonts w:ascii="Book Antiqua" w:eastAsia="Book Antiqua" w:hAnsi="Book Antiqua" w:cs="Book Antiqua"/>
          <w:color w:val="000000"/>
        </w:rPr>
        <w:t xml:space="preserve">, Sharma R, </w:t>
      </w:r>
      <w:proofErr w:type="spellStart"/>
      <w:r w:rsidR="00CA0595" w:rsidRPr="00AB791B">
        <w:rPr>
          <w:rFonts w:ascii="Book Antiqua" w:eastAsia="Book Antiqua" w:hAnsi="Book Antiqua" w:cs="Book Antiqua"/>
          <w:color w:val="000000"/>
        </w:rPr>
        <w:t>Jaik</w:t>
      </w:r>
      <w:proofErr w:type="spellEnd"/>
      <w:r w:rsidR="00CA0595" w:rsidRPr="00AB791B">
        <w:rPr>
          <w:rFonts w:ascii="Book Antiqua" w:eastAsia="Book Antiqua" w:hAnsi="Book Antiqua" w:cs="Book Antiqua"/>
          <w:color w:val="000000"/>
        </w:rPr>
        <w:t xml:space="preserve"> NP, Seamon MJ, </w:t>
      </w:r>
      <w:proofErr w:type="spellStart"/>
      <w:r w:rsidR="00CA0595" w:rsidRPr="00AB791B">
        <w:rPr>
          <w:rFonts w:ascii="Book Antiqua" w:eastAsia="Book Antiqua" w:hAnsi="Book Antiqua" w:cs="Book Antiqua"/>
          <w:color w:val="000000"/>
        </w:rPr>
        <w:t>Lukaszczyk</w:t>
      </w:r>
      <w:proofErr w:type="spellEnd"/>
      <w:r w:rsidR="00CA0595" w:rsidRPr="00AB791B">
        <w:rPr>
          <w:rFonts w:ascii="Book Antiqua" w:eastAsia="Book Antiqua" w:hAnsi="Book Antiqua" w:cs="Book Antiqua"/>
          <w:color w:val="000000"/>
        </w:rPr>
        <w:t xml:space="preserve"> JJ, Martin ND, </w:t>
      </w:r>
      <w:proofErr w:type="spellStart"/>
      <w:r w:rsidR="00CA0595" w:rsidRPr="00AB791B">
        <w:rPr>
          <w:rFonts w:ascii="Book Antiqua" w:eastAsia="Book Antiqua" w:hAnsi="Book Antiqua" w:cs="Book Antiqua"/>
          <w:color w:val="000000"/>
        </w:rPr>
        <w:t>Hoey</w:t>
      </w:r>
      <w:proofErr w:type="spellEnd"/>
      <w:r w:rsidR="00CA0595" w:rsidRPr="00AB791B">
        <w:rPr>
          <w:rFonts w:ascii="Book Antiqua" w:eastAsia="Book Antiqua" w:hAnsi="Book Antiqua" w:cs="Book Antiqua"/>
          <w:color w:val="000000"/>
        </w:rPr>
        <w:t xml:space="preserve"> BA, </w:t>
      </w:r>
      <w:proofErr w:type="spellStart"/>
      <w:r w:rsidR="00CA0595" w:rsidRPr="00AB791B">
        <w:rPr>
          <w:rFonts w:ascii="Book Antiqua" w:eastAsia="Book Antiqua" w:hAnsi="Book Antiqua" w:cs="Book Antiqua"/>
          <w:color w:val="000000"/>
        </w:rPr>
        <w:t>Stawicki</w:t>
      </w:r>
      <w:proofErr w:type="spellEnd"/>
      <w:r w:rsidR="00CA0595" w:rsidRPr="00AB791B">
        <w:rPr>
          <w:rFonts w:ascii="Book Antiqua" w:eastAsia="Book Antiqua" w:hAnsi="Book Antiqua" w:cs="Book Antiqua"/>
          <w:color w:val="000000"/>
        </w:rPr>
        <w:t xml:space="preserve"> SP. Complications related to percutaneous endoscopic gastrostomy (PEG) </w:t>
      </w:r>
      <w:r w:rsidR="00CA0595" w:rsidRPr="00AB791B">
        <w:rPr>
          <w:rFonts w:ascii="Book Antiqua" w:eastAsia="Book Antiqua" w:hAnsi="Book Antiqua" w:cs="Book Antiqua"/>
          <w:color w:val="000000"/>
        </w:rPr>
        <w:lastRenderedPageBreak/>
        <w:t xml:space="preserve">tubes. A comprehensive clinical review. </w:t>
      </w:r>
      <w:r w:rsidR="00CA0595" w:rsidRPr="00AB791B">
        <w:rPr>
          <w:rFonts w:ascii="Book Antiqua" w:eastAsia="Book Antiqua" w:hAnsi="Book Antiqua" w:cs="Book Antiqua"/>
          <w:i/>
          <w:iCs/>
          <w:color w:val="000000"/>
        </w:rPr>
        <w:t xml:space="preserve">J </w:t>
      </w:r>
      <w:proofErr w:type="spellStart"/>
      <w:r w:rsidR="00CA0595" w:rsidRPr="00AB791B">
        <w:rPr>
          <w:rFonts w:ascii="Book Antiqua" w:eastAsia="Book Antiqua" w:hAnsi="Book Antiqua" w:cs="Book Antiqua"/>
          <w:i/>
          <w:iCs/>
          <w:color w:val="000000"/>
        </w:rPr>
        <w:t>Gastrointestin</w:t>
      </w:r>
      <w:proofErr w:type="spellEnd"/>
      <w:r w:rsidR="00CA0595" w:rsidRPr="00AB791B">
        <w:rPr>
          <w:rFonts w:ascii="Book Antiqua" w:eastAsia="Book Antiqua" w:hAnsi="Book Antiqua" w:cs="Book Antiqua"/>
          <w:i/>
          <w:iCs/>
          <w:color w:val="000000"/>
        </w:rPr>
        <w:t xml:space="preserve"> Liver Dis</w:t>
      </w:r>
      <w:r w:rsidR="00CA0595" w:rsidRPr="00AB791B">
        <w:rPr>
          <w:rFonts w:ascii="Book Antiqua" w:eastAsia="Book Antiqua" w:hAnsi="Book Antiqua" w:cs="Book Antiqua"/>
          <w:color w:val="000000"/>
        </w:rPr>
        <w:t xml:space="preserve"> 2007; </w:t>
      </w:r>
      <w:r w:rsidR="00CA0595" w:rsidRPr="00AB791B">
        <w:rPr>
          <w:rFonts w:ascii="Book Antiqua" w:eastAsia="Book Antiqua" w:hAnsi="Book Antiqua" w:cs="Book Antiqua"/>
          <w:b/>
          <w:bCs/>
          <w:color w:val="000000"/>
        </w:rPr>
        <w:t>16</w:t>
      </w:r>
      <w:r w:rsidR="00CA0595" w:rsidRPr="00AB791B">
        <w:rPr>
          <w:rFonts w:ascii="Book Antiqua" w:eastAsia="Book Antiqua" w:hAnsi="Book Antiqua" w:cs="Book Antiqua"/>
          <w:color w:val="000000"/>
        </w:rPr>
        <w:t>: 407-418 [PMID: 18193123]</w:t>
      </w:r>
    </w:p>
    <w:p w14:paraId="10A4A376" w14:textId="341A1B7C" w:rsidR="00A77B3E" w:rsidRPr="00AB791B" w:rsidRDefault="00944CDF" w:rsidP="00AB791B">
      <w:pPr>
        <w:spacing w:line="360" w:lineRule="auto"/>
        <w:jc w:val="both"/>
        <w:rPr>
          <w:rFonts w:ascii="Book Antiqua" w:hAnsi="Book Antiqua"/>
        </w:rPr>
      </w:pPr>
      <w:r w:rsidRPr="00AB791B">
        <w:rPr>
          <w:rFonts w:ascii="Book Antiqua" w:eastAsia="Book Antiqua" w:hAnsi="Book Antiqua" w:cs="Book Antiqua"/>
          <w:color w:val="000000"/>
        </w:rPr>
        <w:t>81</w:t>
      </w:r>
      <w:r w:rsidR="00CA0595" w:rsidRPr="00AB791B">
        <w:rPr>
          <w:rFonts w:ascii="Book Antiqua" w:eastAsia="Book Antiqua" w:hAnsi="Book Antiqua" w:cs="Book Antiqua"/>
          <w:color w:val="000000"/>
        </w:rPr>
        <w:t xml:space="preserve"> </w:t>
      </w:r>
      <w:r w:rsidR="00CA0595" w:rsidRPr="00AB791B">
        <w:rPr>
          <w:rFonts w:ascii="Book Antiqua" w:eastAsia="Book Antiqua" w:hAnsi="Book Antiqua" w:cs="Book Antiqua"/>
          <w:b/>
          <w:bCs/>
          <w:color w:val="000000"/>
        </w:rPr>
        <w:t>Toussaint E</w:t>
      </w:r>
      <w:r w:rsidR="00CA0595" w:rsidRPr="00AB791B">
        <w:rPr>
          <w:rFonts w:ascii="Book Antiqua" w:eastAsia="Book Antiqua" w:hAnsi="Book Antiqua" w:cs="Book Antiqua"/>
          <w:color w:val="000000"/>
        </w:rPr>
        <w:t xml:space="preserve">, Van </w:t>
      </w:r>
      <w:proofErr w:type="spellStart"/>
      <w:r w:rsidR="00CA0595" w:rsidRPr="00AB791B">
        <w:rPr>
          <w:rFonts w:ascii="Book Antiqua" w:eastAsia="Book Antiqua" w:hAnsi="Book Antiqua" w:cs="Book Antiqua"/>
          <w:color w:val="000000"/>
        </w:rPr>
        <w:t>Gossum</w:t>
      </w:r>
      <w:proofErr w:type="spellEnd"/>
      <w:r w:rsidR="00CA0595" w:rsidRPr="00AB791B">
        <w:rPr>
          <w:rFonts w:ascii="Book Antiqua" w:eastAsia="Book Antiqua" w:hAnsi="Book Antiqua" w:cs="Book Antiqua"/>
          <w:color w:val="000000"/>
        </w:rPr>
        <w:t xml:space="preserve"> A, </w:t>
      </w:r>
      <w:proofErr w:type="spellStart"/>
      <w:r w:rsidR="00CA0595" w:rsidRPr="00AB791B">
        <w:rPr>
          <w:rFonts w:ascii="Book Antiqua" w:eastAsia="Book Antiqua" w:hAnsi="Book Antiqua" w:cs="Book Antiqua"/>
          <w:color w:val="000000"/>
        </w:rPr>
        <w:t>Ballarin</w:t>
      </w:r>
      <w:proofErr w:type="spellEnd"/>
      <w:r w:rsidR="00CA0595" w:rsidRPr="00AB791B">
        <w:rPr>
          <w:rFonts w:ascii="Book Antiqua" w:eastAsia="Book Antiqua" w:hAnsi="Book Antiqua" w:cs="Book Antiqua"/>
          <w:color w:val="000000"/>
        </w:rPr>
        <w:t xml:space="preserve"> A, </w:t>
      </w:r>
      <w:proofErr w:type="spellStart"/>
      <w:r w:rsidR="00CA0595" w:rsidRPr="00AB791B">
        <w:rPr>
          <w:rFonts w:ascii="Book Antiqua" w:eastAsia="Book Antiqua" w:hAnsi="Book Antiqua" w:cs="Book Antiqua"/>
          <w:color w:val="000000"/>
        </w:rPr>
        <w:t>Arvanitakis</w:t>
      </w:r>
      <w:proofErr w:type="spellEnd"/>
      <w:r w:rsidR="00CA0595" w:rsidRPr="00AB791B">
        <w:rPr>
          <w:rFonts w:ascii="Book Antiqua" w:eastAsia="Book Antiqua" w:hAnsi="Book Antiqua" w:cs="Book Antiqua"/>
          <w:color w:val="000000"/>
        </w:rPr>
        <w:t xml:space="preserve"> M. Enteral access in adults. </w:t>
      </w:r>
      <w:r w:rsidR="00CA0595" w:rsidRPr="00AB791B">
        <w:rPr>
          <w:rFonts w:ascii="Book Antiqua" w:eastAsia="Book Antiqua" w:hAnsi="Book Antiqua" w:cs="Book Antiqua"/>
          <w:i/>
          <w:iCs/>
          <w:color w:val="000000"/>
        </w:rPr>
        <w:t xml:space="preserve">Clin </w:t>
      </w:r>
      <w:proofErr w:type="spellStart"/>
      <w:r w:rsidR="00CA0595" w:rsidRPr="00AB791B">
        <w:rPr>
          <w:rFonts w:ascii="Book Antiqua" w:eastAsia="Book Antiqua" w:hAnsi="Book Antiqua" w:cs="Book Antiqua"/>
          <w:i/>
          <w:iCs/>
          <w:color w:val="000000"/>
        </w:rPr>
        <w:t>Nutr</w:t>
      </w:r>
      <w:proofErr w:type="spellEnd"/>
      <w:r w:rsidR="00CA0595" w:rsidRPr="00AB791B">
        <w:rPr>
          <w:rFonts w:ascii="Book Antiqua" w:eastAsia="Book Antiqua" w:hAnsi="Book Antiqua" w:cs="Book Antiqua"/>
          <w:color w:val="000000"/>
        </w:rPr>
        <w:t xml:space="preserve"> 2015; </w:t>
      </w:r>
      <w:r w:rsidR="00CA0595" w:rsidRPr="00AB791B">
        <w:rPr>
          <w:rFonts w:ascii="Book Antiqua" w:eastAsia="Book Antiqua" w:hAnsi="Book Antiqua" w:cs="Book Antiqua"/>
          <w:b/>
          <w:bCs/>
          <w:color w:val="000000"/>
        </w:rPr>
        <w:t>34</w:t>
      </w:r>
      <w:r w:rsidR="00CA0595" w:rsidRPr="00AB791B">
        <w:rPr>
          <w:rFonts w:ascii="Book Antiqua" w:eastAsia="Book Antiqua" w:hAnsi="Book Antiqua" w:cs="Book Antiqua"/>
          <w:color w:val="000000"/>
        </w:rPr>
        <w:t>: 350-358 [PMID: 25439396 DOI: 10.1016/j.clnu.2014.10.009]</w:t>
      </w:r>
    </w:p>
    <w:p w14:paraId="171FA3D6" w14:textId="689D2BC0" w:rsidR="00A77B3E" w:rsidRPr="00AB791B" w:rsidRDefault="00944CDF" w:rsidP="00AB791B">
      <w:pPr>
        <w:spacing w:line="360" w:lineRule="auto"/>
        <w:jc w:val="both"/>
        <w:rPr>
          <w:rFonts w:ascii="Book Antiqua" w:hAnsi="Book Antiqua"/>
        </w:rPr>
      </w:pPr>
      <w:r w:rsidRPr="00AB791B">
        <w:rPr>
          <w:rFonts w:ascii="Book Antiqua" w:eastAsia="Book Antiqua" w:hAnsi="Book Antiqua" w:cs="Book Antiqua"/>
          <w:color w:val="000000"/>
        </w:rPr>
        <w:t>82</w:t>
      </w:r>
      <w:r w:rsidR="00CA0595" w:rsidRPr="00AB791B">
        <w:rPr>
          <w:rFonts w:ascii="Book Antiqua" w:eastAsia="Book Antiqua" w:hAnsi="Book Antiqua" w:cs="Book Antiqua"/>
          <w:color w:val="000000"/>
        </w:rPr>
        <w:t xml:space="preserve"> </w:t>
      </w:r>
      <w:r w:rsidR="00CA0595" w:rsidRPr="00AB791B">
        <w:rPr>
          <w:rFonts w:ascii="Book Antiqua" w:eastAsia="Book Antiqua" w:hAnsi="Book Antiqua" w:cs="Book Antiqua"/>
          <w:b/>
          <w:bCs/>
          <w:color w:val="000000"/>
        </w:rPr>
        <w:t>Casper M</w:t>
      </w:r>
      <w:r w:rsidR="00CA0595" w:rsidRPr="00AB791B">
        <w:rPr>
          <w:rFonts w:ascii="Book Antiqua" w:eastAsia="Book Antiqua" w:hAnsi="Book Antiqua" w:cs="Book Antiqua"/>
          <w:color w:val="000000"/>
        </w:rPr>
        <w:t xml:space="preserve">, </w:t>
      </w:r>
      <w:proofErr w:type="spellStart"/>
      <w:r w:rsidR="00CA0595" w:rsidRPr="00AB791B">
        <w:rPr>
          <w:rFonts w:ascii="Book Antiqua" w:eastAsia="Book Antiqua" w:hAnsi="Book Antiqua" w:cs="Book Antiqua"/>
          <w:color w:val="000000"/>
        </w:rPr>
        <w:t>Lammert</w:t>
      </w:r>
      <w:proofErr w:type="spellEnd"/>
      <w:r w:rsidR="00CA0595" w:rsidRPr="00AB791B">
        <w:rPr>
          <w:rFonts w:ascii="Book Antiqua" w:eastAsia="Book Antiqua" w:hAnsi="Book Antiqua" w:cs="Book Antiqua"/>
          <w:color w:val="000000"/>
        </w:rPr>
        <w:t xml:space="preserve"> F. How to improve success rates of endoscopic management for buried bumper syndrome. </w:t>
      </w:r>
      <w:r w:rsidR="00CA0595" w:rsidRPr="00AB791B">
        <w:rPr>
          <w:rFonts w:ascii="Book Antiqua" w:eastAsia="Book Antiqua" w:hAnsi="Book Antiqua" w:cs="Book Antiqua"/>
          <w:i/>
          <w:iCs/>
          <w:color w:val="000000"/>
        </w:rPr>
        <w:t>QJM</w:t>
      </w:r>
      <w:r w:rsidR="00CA0595" w:rsidRPr="00AB791B">
        <w:rPr>
          <w:rFonts w:ascii="Book Antiqua" w:eastAsia="Book Antiqua" w:hAnsi="Book Antiqua" w:cs="Book Antiqua"/>
          <w:color w:val="000000"/>
        </w:rPr>
        <w:t xml:space="preserve"> 2018; </w:t>
      </w:r>
      <w:r w:rsidR="00CA0595" w:rsidRPr="00AB791B">
        <w:rPr>
          <w:rFonts w:ascii="Book Antiqua" w:eastAsia="Book Antiqua" w:hAnsi="Book Antiqua" w:cs="Book Antiqua"/>
          <w:b/>
          <w:bCs/>
          <w:color w:val="000000"/>
        </w:rPr>
        <w:t>111</w:t>
      </w:r>
      <w:r w:rsidR="00CA0595" w:rsidRPr="00AB791B">
        <w:rPr>
          <w:rFonts w:ascii="Book Antiqua" w:eastAsia="Book Antiqua" w:hAnsi="Book Antiqua" w:cs="Book Antiqua"/>
          <w:color w:val="000000"/>
        </w:rPr>
        <w:t>: 467-472 [PMID: 29660086 DOI: 10.1093/</w:t>
      </w:r>
      <w:proofErr w:type="spellStart"/>
      <w:r w:rsidR="00CA0595" w:rsidRPr="00AB791B">
        <w:rPr>
          <w:rFonts w:ascii="Book Antiqua" w:eastAsia="Book Antiqua" w:hAnsi="Book Antiqua" w:cs="Book Antiqua"/>
          <w:color w:val="000000"/>
        </w:rPr>
        <w:t>qjmed</w:t>
      </w:r>
      <w:proofErr w:type="spellEnd"/>
      <w:r w:rsidR="00CA0595" w:rsidRPr="00AB791B">
        <w:rPr>
          <w:rFonts w:ascii="Book Antiqua" w:eastAsia="Book Antiqua" w:hAnsi="Book Antiqua" w:cs="Book Antiqua"/>
          <w:color w:val="000000"/>
        </w:rPr>
        <w:t>/hcy081]</w:t>
      </w:r>
    </w:p>
    <w:p w14:paraId="33DD0489" w14:textId="70A45E6E" w:rsidR="00A77B3E" w:rsidRPr="00AB791B" w:rsidRDefault="00944CDF" w:rsidP="00AB791B">
      <w:pPr>
        <w:spacing w:line="360" w:lineRule="auto"/>
        <w:jc w:val="both"/>
        <w:rPr>
          <w:rFonts w:ascii="Book Antiqua" w:hAnsi="Book Antiqua"/>
        </w:rPr>
      </w:pPr>
      <w:r w:rsidRPr="00AB791B">
        <w:rPr>
          <w:rFonts w:ascii="Book Antiqua" w:eastAsia="Book Antiqua" w:hAnsi="Book Antiqua" w:cs="Book Antiqua"/>
          <w:color w:val="000000"/>
        </w:rPr>
        <w:t>83</w:t>
      </w:r>
      <w:r w:rsidR="00CA0595" w:rsidRPr="00AB791B">
        <w:rPr>
          <w:rFonts w:ascii="Book Antiqua" w:eastAsia="Book Antiqua" w:hAnsi="Book Antiqua" w:cs="Book Antiqua"/>
          <w:color w:val="000000"/>
        </w:rPr>
        <w:t xml:space="preserve"> </w:t>
      </w:r>
      <w:r w:rsidR="00CA0595" w:rsidRPr="00AB791B">
        <w:rPr>
          <w:rFonts w:ascii="Book Antiqua" w:eastAsia="Book Antiqua" w:hAnsi="Book Antiqua" w:cs="Book Antiqua"/>
          <w:b/>
          <w:bCs/>
          <w:color w:val="000000"/>
        </w:rPr>
        <w:t>Mueller-</w:t>
      </w:r>
      <w:proofErr w:type="spellStart"/>
      <w:r w:rsidR="00CA0595" w:rsidRPr="00AB791B">
        <w:rPr>
          <w:rFonts w:ascii="Book Antiqua" w:eastAsia="Book Antiqua" w:hAnsi="Book Antiqua" w:cs="Book Antiqua"/>
          <w:b/>
          <w:bCs/>
          <w:color w:val="000000"/>
        </w:rPr>
        <w:t>Gerbes</w:t>
      </w:r>
      <w:proofErr w:type="spellEnd"/>
      <w:r w:rsidR="00CA0595" w:rsidRPr="00AB791B">
        <w:rPr>
          <w:rFonts w:ascii="Book Antiqua" w:eastAsia="Book Antiqua" w:hAnsi="Book Antiqua" w:cs="Book Antiqua"/>
          <w:b/>
          <w:bCs/>
          <w:color w:val="000000"/>
        </w:rPr>
        <w:t xml:space="preserve"> D</w:t>
      </w:r>
      <w:r w:rsidR="00CA0595" w:rsidRPr="00AB791B">
        <w:rPr>
          <w:rFonts w:ascii="Book Antiqua" w:eastAsia="Book Antiqua" w:hAnsi="Book Antiqua" w:cs="Book Antiqua"/>
          <w:color w:val="000000"/>
        </w:rPr>
        <w:t xml:space="preserve">, Hartmann B, Lima JP, de </w:t>
      </w:r>
      <w:proofErr w:type="spellStart"/>
      <w:r w:rsidR="00CA0595" w:rsidRPr="00AB791B">
        <w:rPr>
          <w:rFonts w:ascii="Book Antiqua" w:eastAsia="Book Antiqua" w:hAnsi="Book Antiqua" w:cs="Book Antiqua"/>
          <w:color w:val="000000"/>
        </w:rPr>
        <w:t>Lemos</w:t>
      </w:r>
      <w:proofErr w:type="spellEnd"/>
      <w:r w:rsidR="00CA0595" w:rsidRPr="00AB791B">
        <w:rPr>
          <w:rFonts w:ascii="Book Antiqua" w:eastAsia="Book Antiqua" w:hAnsi="Book Antiqua" w:cs="Book Antiqua"/>
          <w:color w:val="000000"/>
        </w:rPr>
        <w:t xml:space="preserve"> </w:t>
      </w:r>
      <w:proofErr w:type="spellStart"/>
      <w:r w:rsidR="00CA0595" w:rsidRPr="00AB791B">
        <w:rPr>
          <w:rFonts w:ascii="Book Antiqua" w:eastAsia="Book Antiqua" w:hAnsi="Book Antiqua" w:cs="Book Antiqua"/>
          <w:color w:val="000000"/>
        </w:rPr>
        <w:t>Bonotto</w:t>
      </w:r>
      <w:proofErr w:type="spellEnd"/>
      <w:r w:rsidR="00CA0595" w:rsidRPr="00AB791B">
        <w:rPr>
          <w:rFonts w:ascii="Book Antiqua" w:eastAsia="Book Antiqua" w:hAnsi="Book Antiqua" w:cs="Book Antiqua"/>
          <w:color w:val="000000"/>
        </w:rPr>
        <w:t xml:space="preserve"> M, Merbach C, </w:t>
      </w:r>
      <w:proofErr w:type="spellStart"/>
      <w:r w:rsidR="00CA0595" w:rsidRPr="00AB791B">
        <w:rPr>
          <w:rFonts w:ascii="Book Antiqua" w:eastAsia="Book Antiqua" w:hAnsi="Book Antiqua" w:cs="Book Antiqua"/>
          <w:color w:val="000000"/>
        </w:rPr>
        <w:t>Dormann</w:t>
      </w:r>
      <w:proofErr w:type="spellEnd"/>
      <w:r w:rsidR="00CA0595" w:rsidRPr="00AB791B">
        <w:rPr>
          <w:rFonts w:ascii="Book Antiqua" w:eastAsia="Book Antiqua" w:hAnsi="Book Antiqua" w:cs="Book Antiqua"/>
          <w:color w:val="000000"/>
        </w:rPr>
        <w:t xml:space="preserve"> A, </w:t>
      </w:r>
      <w:proofErr w:type="spellStart"/>
      <w:r w:rsidR="00CA0595" w:rsidRPr="00AB791B">
        <w:rPr>
          <w:rFonts w:ascii="Book Antiqua" w:eastAsia="Book Antiqua" w:hAnsi="Book Antiqua" w:cs="Book Antiqua"/>
          <w:color w:val="000000"/>
        </w:rPr>
        <w:t>Jakobs</w:t>
      </w:r>
      <w:proofErr w:type="spellEnd"/>
      <w:r w:rsidR="00CA0595" w:rsidRPr="00AB791B">
        <w:rPr>
          <w:rFonts w:ascii="Book Antiqua" w:eastAsia="Book Antiqua" w:hAnsi="Book Antiqua" w:cs="Book Antiqua"/>
          <w:color w:val="000000"/>
        </w:rPr>
        <w:t xml:space="preserve"> R. Comparison of removal techniques in the management of buried bumper syndrome: a retrospective cohort study of 82 patients. </w:t>
      </w:r>
      <w:proofErr w:type="spellStart"/>
      <w:r w:rsidR="00CA0595" w:rsidRPr="00AB791B">
        <w:rPr>
          <w:rFonts w:ascii="Book Antiqua" w:eastAsia="Book Antiqua" w:hAnsi="Book Antiqua" w:cs="Book Antiqua"/>
          <w:i/>
          <w:iCs/>
          <w:color w:val="000000"/>
        </w:rPr>
        <w:t>Endosc</w:t>
      </w:r>
      <w:proofErr w:type="spellEnd"/>
      <w:r w:rsidR="00CA0595" w:rsidRPr="00AB791B">
        <w:rPr>
          <w:rFonts w:ascii="Book Antiqua" w:eastAsia="Book Antiqua" w:hAnsi="Book Antiqua" w:cs="Book Antiqua"/>
          <w:i/>
          <w:iCs/>
          <w:color w:val="000000"/>
        </w:rPr>
        <w:t xml:space="preserve"> Int Open</w:t>
      </w:r>
      <w:r w:rsidR="00CA0595" w:rsidRPr="00AB791B">
        <w:rPr>
          <w:rFonts w:ascii="Book Antiqua" w:eastAsia="Book Antiqua" w:hAnsi="Book Antiqua" w:cs="Book Antiqua"/>
          <w:color w:val="000000"/>
        </w:rPr>
        <w:t xml:space="preserve"> 2017; </w:t>
      </w:r>
      <w:r w:rsidR="00CA0595" w:rsidRPr="00AB791B">
        <w:rPr>
          <w:rFonts w:ascii="Book Antiqua" w:eastAsia="Book Antiqua" w:hAnsi="Book Antiqua" w:cs="Book Antiqua"/>
          <w:b/>
          <w:bCs/>
          <w:color w:val="000000"/>
        </w:rPr>
        <w:t>5</w:t>
      </w:r>
      <w:r w:rsidR="00CA0595" w:rsidRPr="00AB791B">
        <w:rPr>
          <w:rFonts w:ascii="Book Antiqua" w:eastAsia="Book Antiqua" w:hAnsi="Book Antiqua" w:cs="Book Antiqua"/>
          <w:color w:val="000000"/>
        </w:rPr>
        <w:t>: E603-E607 [PMID: 28670617 DOI: 10.1055/s-0043-106582]</w:t>
      </w:r>
    </w:p>
    <w:p w14:paraId="4103D3A9" w14:textId="6CC7A190" w:rsidR="00A77B3E" w:rsidRPr="00AB791B" w:rsidRDefault="00944CDF" w:rsidP="00AB791B">
      <w:pPr>
        <w:spacing w:line="360" w:lineRule="auto"/>
        <w:jc w:val="both"/>
        <w:rPr>
          <w:rFonts w:ascii="Book Antiqua" w:hAnsi="Book Antiqua"/>
        </w:rPr>
      </w:pPr>
      <w:r w:rsidRPr="00AB791B">
        <w:rPr>
          <w:rFonts w:ascii="Book Antiqua" w:eastAsia="Book Antiqua" w:hAnsi="Book Antiqua" w:cs="Book Antiqua"/>
          <w:color w:val="000000"/>
        </w:rPr>
        <w:t>84</w:t>
      </w:r>
      <w:r w:rsidR="00CA0595" w:rsidRPr="00AB791B">
        <w:rPr>
          <w:rFonts w:ascii="Book Antiqua" w:eastAsia="Book Antiqua" w:hAnsi="Book Antiqua" w:cs="Book Antiqua"/>
          <w:color w:val="000000"/>
        </w:rPr>
        <w:t xml:space="preserve"> </w:t>
      </w:r>
      <w:r w:rsidR="00CA0595" w:rsidRPr="00AB791B">
        <w:rPr>
          <w:rFonts w:ascii="Book Antiqua" w:eastAsia="Book Antiqua" w:hAnsi="Book Antiqua" w:cs="Book Antiqua"/>
          <w:b/>
          <w:bCs/>
          <w:color w:val="000000"/>
        </w:rPr>
        <w:t>Costa D</w:t>
      </w:r>
      <w:r w:rsidR="00CA0595" w:rsidRPr="00AB791B">
        <w:rPr>
          <w:rFonts w:ascii="Book Antiqua" w:eastAsia="Book Antiqua" w:hAnsi="Book Antiqua" w:cs="Book Antiqua"/>
          <w:color w:val="000000"/>
        </w:rPr>
        <w:t xml:space="preserve">, </w:t>
      </w:r>
      <w:proofErr w:type="spellStart"/>
      <w:r w:rsidR="00CA0595" w:rsidRPr="00AB791B">
        <w:rPr>
          <w:rFonts w:ascii="Book Antiqua" w:eastAsia="Book Antiqua" w:hAnsi="Book Antiqua" w:cs="Book Antiqua"/>
          <w:color w:val="000000"/>
        </w:rPr>
        <w:t>Despott</w:t>
      </w:r>
      <w:proofErr w:type="spellEnd"/>
      <w:r w:rsidR="00CA0595" w:rsidRPr="00AB791B">
        <w:rPr>
          <w:rFonts w:ascii="Book Antiqua" w:eastAsia="Book Antiqua" w:hAnsi="Book Antiqua" w:cs="Book Antiqua"/>
          <w:color w:val="000000"/>
        </w:rPr>
        <w:t xml:space="preserve"> EJ, Lazaridis N, </w:t>
      </w:r>
      <w:proofErr w:type="spellStart"/>
      <w:r w:rsidR="00CA0595" w:rsidRPr="00AB791B">
        <w:rPr>
          <w:rFonts w:ascii="Book Antiqua" w:eastAsia="Book Antiqua" w:hAnsi="Book Antiqua" w:cs="Book Antiqua"/>
          <w:color w:val="000000"/>
        </w:rPr>
        <w:t>Koukias</w:t>
      </w:r>
      <w:proofErr w:type="spellEnd"/>
      <w:r w:rsidR="00CA0595" w:rsidRPr="00AB791B">
        <w:rPr>
          <w:rFonts w:ascii="Book Antiqua" w:eastAsia="Book Antiqua" w:hAnsi="Book Antiqua" w:cs="Book Antiqua"/>
          <w:color w:val="000000"/>
        </w:rPr>
        <w:t xml:space="preserve"> N, </w:t>
      </w:r>
      <w:proofErr w:type="spellStart"/>
      <w:r w:rsidR="00CA0595" w:rsidRPr="00AB791B">
        <w:rPr>
          <w:rFonts w:ascii="Book Antiqua" w:eastAsia="Book Antiqua" w:hAnsi="Book Antiqua" w:cs="Book Antiqua"/>
          <w:color w:val="000000"/>
        </w:rPr>
        <w:t>Murino</w:t>
      </w:r>
      <w:proofErr w:type="spellEnd"/>
      <w:r w:rsidR="00CA0595" w:rsidRPr="00AB791B">
        <w:rPr>
          <w:rFonts w:ascii="Book Antiqua" w:eastAsia="Book Antiqua" w:hAnsi="Book Antiqua" w:cs="Book Antiqua"/>
          <w:color w:val="000000"/>
        </w:rPr>
        <w:t xml:space="preserve"> A. Minimally invasive endoscopic management of buried bumper syndrome by use of a novel dedicated resection device. </w:t>
      </w:r>
      <w:proofErr w:type="spellStart"/>
      <w:r w:rsidR="00CA0595" w:rsidRPr="00AB791B">
        <w:rPr>
          <w:rFonts w:ascii="Book Antiqua" w:eastAsia="Book Antiqua" w:hAnsi="Book Antiqua" w:cs="Book Antiqua"/>
          <w:i/>
          <w:iCs/>
          <w:color w:val="000000"/>
        </w:rPr>
        <w:t>VideoGIE</w:t>
      </w:r>
      <w:proofErr w:type="spellEnd"/>
      <w:r w:rsidR="00CA0595" w:rsidRPr="00AB791B">
        <w:rPr>
          <w:rFonts w:ascii="Book Antiqua" w:eastAsia="Book Antiqua" w:hAnsi="Book Antiqua" w:cs="Book Antiqua"/>
          <w:color w:val="000000"/>
        </w:rPr>
        <w:t xml:space="preserve"> 2019; </w:t>
      </w:r>
      <w:r w:rsidR="00CA0595" w:rsidRPr="00AB791B">
        <w:rPr>
          <w:rFonts w:ascii="Book Antiqua" w:eastAsia="Book Antiqua" w:hAnsi="Book Antiqua" w:cs="Book Antiqua"/>
          <w:b/>
          <w:bCs/>
          <w:color w:val="000000"/>
        </w:rPr>
        <w:t>4</w:t>
      </w:r>
      <w:r w:rsidR="00CA0595" w:rsidRPr="00AB791B">
        <w:rPr>
          <w:rFonts w:ascii="Book Antiqua" w:eastAsia="Book Antiqua" w:hAnsi="Book Antiqua" w:cs="Book Antiqua"/>
          <w:color w:val="000000"/>
        </w:rPr>
        <w:t>: 366-368 [PMID: 31388613 DOI: 10.1016/j.vgie.2019.04.007]</w:t>
      </w:r>
    </w:p>
    <w:p w14:paraId="4ADBD6B5" w14:textId="418DF80A" w:rsidR="00A77B3E" w:rsidRPr="00AB791B" w:rsidRDefault="00944CDF" w:rsidP="00AB791B">
      <w:pPr>
        <w:spacing w:line="360" w:lineRule="auto"/>
        <w:jc w:val="both"/>
        <w:rPr>
          <w:rFonts w:ascii="Book Antiqua" w:hAnsi="Book Antiqua"/>
        </w:rPr>
      </w:pPr>
      <w:r w:rsidRPr="00AB791B">
        <w:rPr>
          <w:rFonts w:ascii="Book Antiqua" w:eastAsia="Book Antiqua" w:hAnsi="Book Antiqua" w:cs="Book Antiqua"/>
          <w:color w:val="000000"/>
        </w:rPr>
        <w:t>85</w:t>
      </w:r>
      <w:r w:rsidR="00CA0595" w:rsidRPr="00AB791B">
        <w:rPr>
          <w:rFonts w:ascii="Book Antiqua" w:eastAsia="Book Antiqua" w:hAnsi="Book Antiqua" w:cs="Book Antiqua"/>
          <w:color w:val="000000"/>
        </w:rPr>
        <w:t xml:space="preserve"> </w:t>
      </w:r>
      <w:r w:rsidR="00CA0595" w:rsidRPr="00AB791B">
        <w:rPr>
          <w:rFonts w:ascii="Book Antiqua" w:eastAsia="Book Antiqua" w:hAnsi="Book Antiqua" w:cs="Book Antiqua"/>
          <w:b/>
          <w:bCs/>
          <w:color w:val="000000"/>
          <w:highlight w:val="yellow"/>
        </w:rPr>
        <w:t>Lynch CR</w:t>
      </w:r>
      <w:r w:rsidR="00CA0595" w:rsidRPr="00AB791B">
        <w:rPr>
          <w:rFonts w:ascii="Book Antiqua" w:eastAsia="Book Antiqua" w:hAnsi="Book Antiqua" w:cs="Book Antiqua"/>
          <w:color w:val="000000"/>
          <w:highlight w:val="yellow"/>
        </w:rPr>
        <w:t xml:space="preserve">, Fang JC. Prevention and management of complications of percutaneous endoscopic gastrostomy (PEG) tubes. </w:t>
      </w:r>
      <w:proofErr w:type="spellStart"/>
      <w:r w:rsidR="00CA0595" w:rsidRPr="00AB791B">
        <w:rPr>
          <w:rFonts w:ascii="Book Antiqua" w:eastAsia="Book Antiqua" w:hAnsi="Book Antiqua" w:cs="Book Antiqua"/>
          <w:i/>
          <w:iCs/>
          <w:color w:val="000000"/>
          <w:highlight w:val="yellow"/>
        </w:rPr>
        <w:t>Pract</w:t>
      </w:r>
      <w:proofErr w:type="spellEnd"/>
      <w:r w:rsidR="00CA0595" w:rsidRPr="00AB791B">
        <w:rPr>
          <w:rFonts w:ascii="Book Antiqua" w:eastAsia="Book Antiqua" w:hAnsi="Book Antiqua" w:cs="Book Antiqua"/>
          <w:i/>
          <w:iCs/>
          <w:color w:val="000000"/>
          <w:highlight w:val="yellow"/>
        </w:rPr>
        <w:t xml:space="preserve"> Gastroenterol</w:t>
      </w:r>
      <w:r w:rsidR="00CA0595" w:rsidRPr="00AB791B">
        <w:rPr>
          <w:rFonts w:ascii="Book Antiqua" w:eastAsia="Book Antiqua" w:hAnsi="Book Antiqua" w:cs="Book Antiqua"/>
          <w:color w:val="000000"/>
          <w:highlight w:val="yellow"/>
        </w:rPr>
        <w:t xml:space="preserve"> 2004;</w:t>
      </w:r>
      <w:r w:rsidR="007567A3" w:rsidRPr="00AB791B">
        <w:rPr>
          <w:rFonts w:ascii="Book Antiqua" w:eastAsia="Book Antiqua" w:hAnsi="Book Antiqua" w:cs="Book Antiqua"/>
          <w:color w:val="000000"/>
          <w:highlight w:val="yellow"/>
        </w:rPr>
        <w:t xml:space="preserve"> </w:t>
      </w:r>
      <w:r w:rsidR="00CA0595" w:rsidRPr="00AB791B">
        <w:rPr>
          <w:rFonts w:ascii="Book Antiqua" w:eastAsia="Book Antiqua" w:hAnsi="Book Antiqua" w:cs="Book Antiqua"/>
          <w:b/>
          <w:bCs/>
          <w:color w:val="000000"/>
          <w:highlight w:val="yellow"/>
        </w:rPr>
        <w:t>28</w:t>
      </w:r>
      <w:r w:rsidR="00CA0595" w:rsidRPr="00AB791B">
        <w:rPr>
          <w:rFonts w:ascii="Book Antiqua" w:eastAsia="Book Antiqua" w:hAnsi="Book Antiqua" w:cs="Book Antiqua"/>
          <w:color w:val="000000"/>
          <w:highlight w:val="yellow"/>
        </w:rPr>
        <w:t>:</w:t>
      </w:r>
      <w:r w:rsidR="007567A3" w:rsidRPr="00AB791B">
        <w:rPr>
          <w:rFonts w:ascii="Book Antiqua" w:eastAsia="Book Antiqua" w:hAnsi="Book Antiqua" w:cs="Book Antiqua"/>
          <w:color w:val="000000"/>
          <w:highlight w:val="yellow"/>
        </w:rPr>
        <w:t xml:space="preserve"> </w:t>
      </w:r>
      <w:r w:rsidR="00CA0595" w:rsidRPr="00AB791B">
        <w:rPr>
          <w:rFonts w:ascii="Book Antiqua" w:eastAsia="Book Antiqua" w:hAnsi="Book Antiqua" w:cs="Book Antiqua"/>
          <w:color w:val="000000"/>
          <w:highlight w:val="yellow"/>
        </w:rPr>
        <w:t>66</w:t>
      </w:r>
      <w:r w:rsidR="007567A3" w:rsidRPr="00AB791B">
        <w:rPr>
          <w:rFonts w:ascii="Book Antiqua" w:eastAsia="Book Antiqua" w:hAnsi="Book Antiqua" w:cs="Book Antiqua"/>
          <w:color w:val="000000"/>
          <w:highlight w:val="yellow"/>
        </w:rPr>
        <w:t>-</w:t>
      </w:r>
      <w:r w:rsidR="00CA0595" w:rsidRPr="00AB791B">
        <w:rPr>
          <w:rFonts w:ascii="Book Antiqua" w:eastAsia="Book Antiqua" w:hAnsi="Book Antiqua" w:cs="Book Antiqua"/>
          <w:color w:val="000000"/>
          <w:highlight w:val="yellow"/>
        </w:rPr>
        <w:t>76</w:t>
      </w:r>
    </w:p>
    <w:p w14:paraId="6EC8AF33" w14:textId="7E7172AB" w:rsidR="00A77B3E" w:rsidRPr="00AB791B" w:rsidRDefault="00944CDF" w:rsidP="00AB791B">
      <w:pPr>
        <w:spacing w:line="360" w:lineRule="auto"/>
        <w:jc w:val="both"/>
        <w:rPr>
          <w:rFonts w:ascii="Book Antiqua" w:hAnsi="Book Antiqua"/>
        </w:rPr>
      </w:pPr>
      <w:r w:rsidRPr="00AB791B">
        <w:rPr>
          <w:rFonts w:ascii="Book Antiqua" w:eastAsia="Book Antiqua" w:hAnsi="Book Antiqua" w:cs="Book Antiqua"/>
          <w:color w:val="000000"/>
        </w:rPr>
        <w:t>86</w:t>
      </w:r>
      <w:r w:rsidR="00CA0595" w:rsidRPr="00AB791B">
        <w:rPr>
          <w:rFonts w:ascii="Book Antiqua" w:eastAsia="Book Antiqua" w:hAnsi="Book Antiqua" w:cs="Book Antiqua"/>
          <w:color w:val="000000"/>
        </w:rPr>
        <w:t xml:space="preserve"> </w:t>
      </w:r>
      <w:r w:rsidR="00CA0595" w:rsidRPr="00AB791B">
        <w:rPr>
          <w:rFonts w:ascii="Book Antiqua" w:eastAsia="Book Antiqua" w:hAnsi="Book Antiqua" w:cs="Book Antiqua"/>
          <w:b/>
          <w:bCs/>
          <w:color w:val="000000"/>
        </w:rPr>
        <w:t>Heinrich H</w:t>
      </w:r>
      <w:r w:rsidR="00CA0595" w:rsidRPr="00AB791B">
        <w:rPr>
          <w:rFonts w:ascii="Book Antiqua" w:eastAsia="Book Antiqua" w:hAnsi="Book Antiqua" w:cs="Book Antiqua"/>
          <w:color w:val="000000"/>
        </w:rPr>
        <w:t xml:space="preserve">, </w:t>
      </w:r>
      <w:proofErr w:type="spellStart"/>
      <w:r w:rsidR="00CA0595" w:rsidRPr="00AB791B">
        <w:rPr>
          <w:rFonts w:ascii="Book Antiqua" w:eastAsia="Book Antiqua" w:hAnsi="Book Antiqua" w:cs="Book Antiqua"/>
          <w:color w:val="000000"/>
        </w:rPr>
        <w:t>Gubler</w:t>
      </w:r>
      <w:proofErr w:type="spellEnd"/>
      <w:r w:rsidR="00CA0595" w:rsidRPr="00AB791B">
        <w:rPr>
          <w:rFonts w:ascii="Book Antiqua" w:eastAsia="Book Antiqua" w:hAnsi="Book Antiqua" w:cs="Book Antiqua"/>
          <w:color w:val="000000"/>
        </w:rPr>
        <w:t xml:space="preserve"> C, Valli PV. Over-the-scope-clip closure of long lasting </w:t>
      </w:r>
      <w:proofErr w:type="spellStart"/>
      <w:r w:rsidR="00CA0595" w:rsidRPr="00AB791B">
        <w:rPr>
          <w:rFonts w:ascii="Book Antiqua" w:eastAsia="Book Antiqua" w:hAnsi="Book Antiqua" w:cs="Book Antiqua"/>
          <w:color w:val="000000"/>
        </w:rPr>
        <w:t>gastrocutaneous</w:t>
      </w:r>
      <w:proofErr w:type="spellEnd"/>
      <w:r w:rsidR="00CA0595" w:rsidRPr="00AB791B">
        <w:rPr>
          <w:rFonts w:ascii="Book Antiqua" w:eastAsia="Book Antiqua" w:hAnsi="Book Antiqua" w:cs="Book Antiqua"/>
          <w:color w:val="000000"/>
        </w:rPr>
        <w:t xml:space="preserve"> fistula after percutaneous endoscopic gastrostomy tube removal in immunocompromised patients: A single center case series. </w:t>
      </w:r>
      <w:r w:rsidR="00CA0595" w:rsidRPr="00AB791B">
        <w:rPr>
          <w:rFonts w:ascii="Book Antiqua" w:eastAsia="Book Antiqua" w:hAnsi="Book Antiqua" w:cs="Book Antiqua"/>
          <w:i/>
          <w:iCs/>
          <w:color w:val="000000"/>
        </w:rPr>
        <w:t xml:space="preserve">World J </w:t>
      </w:r>
      <w:proofErr w:type="spellStart"/>
      <w:r w:rsidR="00CA0595" w:rsidRPr="00AB791B">
        <w:rPr>
          <w:rFonts w:ascii="Book Antiqua" w:eastAsia="Book Antiqua" w:hAnsi="Book Antiqua" w:cs="Book Antiqua"/>
          <w:i/>
          <w:iCs/>
          <w:color w:val="000000"/>
        </w:rPr>
        <w:t>Gastrointest</w:t>
      </w:r>
      <w:proofErr w:type="spellEnd"/>
      <w:r w:rsidR="00CA0595" w:rsidRPr="00AB791B">
        <w:rPr>
          <w:rFonts w:ascii="Book Antiqua" w:eastAsia="Book Antiqua" w:hAnsi="Book Antiqua" w:cs="Book Antiqua"/>
          <w:i/>
          <w:iCs/>
          <w:color w:val="000000"/>
        </w:rPr>
        <w:t xml:space="preserve"> </w:t>
      </w:r>
      <w:proofErr w:type="spellStart"/>
      <w:r w:rsidR="00CA0595" w:rsidRPr="00AB791B">
        <w:rPr>
          <w:rFonts w:ascii="Book Antiqua" w:eastAsia="Book Antiqua" w:hAnsi="Book Antiqua" w:cs="Book Antiqua"/>
          <w:i/>
          <w:iCs/>
          <w:color w:val="000000"/>
        </w:rPr>
        <w:t>Endosc</w:t>
      </w:r>
      <w:proofErr w:type="spellEnd"/>
      <w:r w:rsidR="00CA0595" w:rsidRPr="00AB791B">
        <w:rPr>
          <w:rFonts w:ascii="Book Antiqua" w:eastAsia="Book Antiqua" w:hAnsi="Book Antiqua" w:cs="Book Antiqua"/>
          <w:color w:val="000000"/>
        </w:rPr>
        <w:t xml:space="preserve"> 2017; </w:t>
      </w:r>
      <w:r w:rsidR="00CA0595" w:rsidRPr="00AB791B">
        <w:rPr>
          <w:rFonts w:ascii="Book Antiqua" w:eastAsia="Book Antiqua" w:hAnsi="Book Antiqua" w:cs="Book Antiqua"/>
          <w:b/>
          <w:bCs/>
          <w:color w:val="000000"/>
        </w:rPr>
        <w:t>9</w:t>
      </w:r>
      <w:r w:rsidR="00CA0595" w:rsidRPr="00AB791B">
        <w:rPr>
          <w:rFonts w:ascii="Book Antiqua" w:eastAsia="Book Antiqua" w:hAnsi="Book Antiqua" w:cs="Book Antiqua"/>
          <w:color w:val="000000"/>
        </w:rPr>
        <w:t>: 85-90 [PMID: 28250901 DOI: 10.4253/</w:t>
      </w:r>
      <w:proofErr w:type="gramStart"/>
      <w:r w:rsidR="00CA0595" w:rsidRPr="00AB791B">
        <w:rPr>
          <w:rFonts w:ascii="Book Antiqua" w:eastAsia="Book Antiqua" w:hAnsi="Book Antiqua" w:cs="Book Antiqua"/>
          <w:color w:val="000000"/>
        </w:rPr>
        <w:t>wjge.v</w:t>
      </w:r>
      <w:proofErr w:type="gramEnd"/>
      <w:r w:rsidR="00CA0595" w:rsidRPr="00AB791B">
        <w:rPr>
          <w:rFonts w:ascii="Book Antiqua" w:eastAsia="Book Antiqua" w:hAnsi="Book Antiqua" w:cs="Book Antiqua"/>
          <w:color w:val="000000"/>
        </w:rPr>
        <w:t>9.i2.85]</w:t>
      </w:r>
    </w:p>
    <w:p w14:paraId="23F62261" w14:textId="6148FE8F" w:rsidR="00A77B3E" w:rsidRPr="00AB791B" w:rsidRDefault="00944CDF" w:rsidP="00AB791B">
      <w:pPr>
        <w:spacing w:line="360" w:lineRule="auto"/>
        <w:jc w:val="both"/>
        <w:rPr>
          <w:rFonts w:ascii="Book Antiqua" w:hAnsi="Book Antiqua"/>
        </w:rPr>
      </w:pPr>
      <w:r w:rsidRPr="00AB791B">
        <w:rPr>
          <w:rFonts w:ascii="Book Antiqua" w:eastAsia="Book Antiqua" w:hAnsi="Book Antiqua" w:cs="Book Antiqua"/>
          <w:color w:val="000000"/>
        </w:rPr>
        <w:t>87</w:t>
      </w:r>
      <w:r w:rsidR="00CA0595" w:rsidRPr="00AB791B">
        <w:rPr>
          <w:rFonts w:ascii="Book Antiqua" w:eastAsia="Book Antiqua" w:hAnsi="Book Antiqua" w:cs="Book Antiqua"/>
          <w:color w:val="000000"/>
        </w:rPr>
        <w:t xml:space="preserve"> </w:t>
      </w:r>
      <w:r w:rsidR="00CA0595" w:rsidRPr="00AB791B">
        <w:rPr>
          <w:rFonts w:ascii="Book Antiqua" w:eastAsia="Book Antiqua" w:hAnsi="Book Antiqua" w:cs="Book Antiqua"/>
          <w:b/>
          <w:bCs/>
          <w:color w:val="000000"/>
        </w:rPr>
        <w:t>Gay-</w:t>
      </w:r>
      <w:proofErr w:type="spellStart"/>
      <w:r w:rsidR="00CA0595" w:rsidRPr="00AB791B">
        <w:rPr>
          <w:rFonts w:ascii="Book Antiqua" w:eastAsia="Book Antiqua" w:hAnsi="Book Antiqua" w:cs="Book Antiqua"/>
          <w:b/>
          <w:bCs/>
          <w:color w:val="000000"/>
        </w:rPr>
        <w:t>Chevallier</w:t>
      </w:r>
      <w:proofErr w:type="spellEnd"/>
      <w:r w:rsidR="00CA0595" w:rsidRPr="00AB791B">
        <w:rPr>
          <w:rFonts w:ascii="Book Antiqua" w:eastAsia="Book Antiqua" w:hAnsi="Book Antiqua" w:cs="Book Antiqua"/>
          <w:b/>
          <w:bCs/>
          <w:color w:val="000000"/>
        </w:rPr>
        <w:t xml:space="preserve"> S</w:t>
      </w:r>
      <w:r w:rsidR="00F03A57" w:rsidRPr="00AB791B">
        <w:rPr>
          <w:rFonts w:ascii="Book Antiqua" w:eastAsia="Book Antiqua" w:hAnsi="Book Antiqua" w:cs="Book Antiqua"/>
          <w:color w:val="000000"/>
        </w:rPr>
        <w:t xml:space="preserve">, </w:t>
      </w:r>
      <w:proofErr w:type="spellStart"/>
      <w:r w:rsidR="00F03A57" w:rsidRPr="00AB791B">
        <w:rPr>
          <w:rFonts w:ascii="Book Antiqua" w:eastAsia="Book Antiqua" w:hAnsi="Book Antiqua" w:cs="Book Antiqua"/>
          <w:color w:val="000000"/>
        </w:rPr>
        <w:t>Lupu</w:t>
      </w:r>
      <w:proofErr w:type="spellEnd"/>
      <w:r w:rsidR="00F03A57" w:rsidRPr="00AB791B">
        <w:rPr>
          <w:rFonts w:ascii="Book Antiqua" w:eastAsia="Book Antiqua" w:hAnsi="Book Antiqua" w:cs="Book Antiqua"/>
          <w:color w:val="000000"/>
        </w:rPr>
        <w:t xml:space="preserve"> A, </w:t>
      </w:r>
      <w:proofErr w:type="spellStart"/>
      <w:r w:rsidR="00F03A57" w:rsidRPr="00AB791B">
        <w:rPr>
          <w:rFonts w:ascii="Book Antiqua" w:eastAsia="Book Antiqua" w:hAnsi="Book Antiqua" w:cs="Book Antiqua"/>
          <w:color w:val="000000"/>
        </w:rPr>
        <w:t>Rivory</w:t>
      </w:r>
      <w:proofErr w:type="spellEnd"/>
      <w:r w:rsidR="00F03A57" w:rsidRPr="00AB791B">
        <w:rPr>
          <w:rFonts w:ascii="Book Antiqua" w:eastAsia="Book Antiqua" w:hAnsi="Book Antiqua" w:cs="Book Antiqua"/>
          <w:color w:val="000000"/>
        </w:rPr>
        <w:t xml:space="preserve"> J, </w:t>
      </w:r>
      <w:proofErr w:type="spellStart"/>
      <w:r w:rsidR="00F03A57" w:rsidRPr="00AB791B">
        <w:rPr>
          <w:rFonts w:ascii="Book Antiqua" w:eastAsia="Book Antiqua" w:hAnsi="Book Antiqua" w:cs="Book Antiqua"/>
          <w:color w:val="000000"/>
        </w:rPr>
        <w:t>Rostain</w:t>
      </w:r>
      <w:proofErr w:type="spellEnd"/>
      <w:r w:rsidR="00F03A57" w:rsidRPr="00AB791B">
        <w:rPr>
          <w:rFonts w:ascii="Book Antiqua" w:eastAsia="Book Antiqua" w:hAnsi="Book Antiqua" w:cs="Book Antiqua"/>
          <w:color w:val="000000"/>
        </w:rPr>
        <w:t xml:space="preserve"> F, </w:t>
      </w:r>
      <w:proofErr w:type="spellStart"/>
      <w:r w:rsidR="00F03A57" w:rsidRPr="00AB791B">
        <w:rPr>
          <w:rFonts w:ascii="Book Antiqua" w:eastAsia="Book Antiqua" w:hAnsi="Book Antiqua" w:cs="Book Antiqua"/>
          <w:color w:val="000000"/>
        </w:rPr>
        <w:t>Ponchon</w:t>
      </w:r>
      <w:proofErr w:type="spellEnd"/>
      <w:r w:rsidR="00F03A57" w:rsidRPr="00AB791B">
        <w:rPr>
          <w:rFonts w:ascii="Book Antiqua" w:eastAsia="Book Antiqua" w:hAnsi="Book Antiqua" w:cs="Book Antiqua"/>
          <w:color w:val="000000"/>
        </w:rPr>
        <w:t xml:space="preserve"> T, </w:t>
      </w:r>
      <w:proofErr w:type="spellStart"/>
      <w:r w:rsidR="00F03A57" w:rsidRPr="00AB791B">
        <w:rPr>
          <w:rFonts w:ascii="Book Antiqua" w:eastAsia="Book Antiqua" w:hAnsi="Book Antiqua" w:cs="Book Antiqua"/>
          <w:color w:val="000000"/>
        </w:rPr>
        <w:t>Saurin</w:t>
      </w:r>
      <w:proofErr w:type="spellEnd"/>
      <w:r w:rsidR="00F03A57" w:rsidRPr="00AB791B">
        <w:rPr>
          <w:rFonts w:ascii="Book Antiqua" w:eastAsia="Book Antiqua" w:hAnsi="Book Antiqua" w:cs="Book Antiqua"/>
          <w:color w:val="000000"/>
        </w:rPr>
        <w:t xml:space="preserve"> JC, Pioche M. Closure of non-healing </w:t>
      </w:r>
      <w:proofErr w:type="spellStart"/>
      <w:r w:rsidR="00F03A57" w:rsidRPr="00AB791B">
        <w:rPr>
          <w:rFonts w:ascii="Book Antiqua" w:eastAsia="Book Antiqua" w:hAnsi="Book Antiqua" w:cs="Book Antiqua"/>
          <w:color w:val="000000"/>
        </w:rPr>
        <w:t>gastrocutaneous</w:t>
      </w:r>
      <w:proofErr w:type="spellEnd"/>
      <w:r w:rsidR="00F03A57" w:rsidRPr="00AB791B">
        <w:rPr>
          <w:rFonts w:ascii="Book Antiqua" w:eastAsia="Book Antiqua" w:hAnsi="Book Antiqua" w:cs="Book Antiqua"/>
          <w:color w:val="000000"/>
        </w:rPr>
        <w:t xml:space="preserve"> fistula after percutaneous endoscopic gastrostomy by endoscopic submucosal dissection and over-the-scope clip. </w:t>
      </w:r>
      <w:r w:rsidR="00F03A57" w:rsidRPr="00AB791B">
        <w:rPr>
          <w:rFonts w:ascii="Book Antiqua" w:eastAsia="Book Antiqua" w:hAnsi="Book Antiqua" w:cs="Book Antiqua"/>
          <w:i/>
          <w:iCs/>
          <w:color w:val="000000"/>
        </w:rPr>
        <w:t>Endoscopy</w:t>
      </w:r>
      <w:r w:rsidR="00F03A57" w:rsidRPr="00AB791B">
        <w:rPr>
          <w:rFonts w:ascii="Book Antiqua" w:eastAsia="Book Antiqua" w:hAnsi="Book Antiqua" w:cs="Book Antiqua"/>
          <w:color w:val="000000"/>
        </w:rPr>
        <w:t xml:space="preserve"> 2019; </w:t>
      </w:r>
      <w:r w:rsidR="00F03A57" w:rsidRPr="00AB791B">
        <w:rPr>
          <w:rFonts w:ascii="Book Antiqua" w:eastAsia="Book Antiqua" w:hAnsi="Book Antiqua" w:cs="Book Antiqua"/>
          <w:b/>
          <w:bCs/>
          <w:color w:val="000000"/>
        </w:rPr>
        <w:t>51</w:t>
      </w:r>
      <w:r w:rsidR="00F03A57" w:rsidRPr="00AB791B">
        <w:rPr>
          <w:rFonts w:ascii="Book Antiqua" w:eastAsia="Book Antiqua" w:hAnsi="Book Antiqua" w:cs="Book Antiqua"/>
          <w:color w:val="000000"/>
        </w:rPr>
        <w:t>: E125-E126 [PMID: 30866016 DOI: 10.1055/a-0858-9796]</w:t>
      </w:r>
    </w:p>
    <w:p w14:paraId="3491979D" w14:textId="485A9847" w:rsidR="00A77B3E" w:rsidRPr="00AB791B" w:rsidRDefault="00944CDF" w:rsidP="00AB791B">
      <w:pPr>
        <w:spacing w:line="360" w:lineRule="auto"/>
        <w:jc w:val="both"/>
        <w:rPr>
          <w:rFonts w:ascii="Book Antiqua" w:hAnsi="Book Antiqua"/>
        </w:rPr>
      </w:pPr>
      <w:r w:rsidRPr="00AB791B">
        <w:rPr>
          <w:rFonts w:ascii="Book Antiqua" w:eastAsia="Book Antiqua" w:hAnsi="Book Antiqua" w:cs="Book Antiqua"/>
          <w:color w:val="000000"/>
        </w:rPr>
        <w:t>88</w:t>
      </w:r>
      <w:r w:rsidR="00CA0595" w:rsidRPr="00AB791B">
        <w:rPr>
          <w:rFonts w:ascii="Book Antiqua" w:eastAsia="Book Antiqua" w:hAnsi="Book Antiqua" w:cs="Book Antiqua"/>
          <w:color w:val="000000"/>
        </w:rPr>
        <w:t xml:space="preserve"> </w:t>
      </w:r>
      <w:r w:rsidR="00CA0595" w:rsidRPr="00AB791B">
        <w:rPr>
          <w:rFonts w:ascii="Book Antiqua" w:eastAsia="Book Antiqua" w:hAnsi="Book Antiqua" w:cs="Book Antiqua"/>
          <w:b/>
          <w:bCs/>
          <w:color w:val="000000"/>
        </w:rPr>
        <w:t>Brindley JH</w:t>
      </w:r>
      <w:r w:rsidR="00F03A57" w:rsidRPr="00AB791B">
        <w:rPr>
          <w:rFonts w:ascii="Book Antiqua" w:eastAsia="Book Antiqua" w:hAnsi="Book Antiqua" w:cs="Book Antiqua"/>
          <w:color w:val="000000"/>
        </w:rPr>
        <w:t xml:space="preserve">, Yip B, </w:t>
      </w:r>
      <w:proofErr w:type="spellStart"/>
      <w:r w:rsidR="00F03A57" w:rsidRPr="00AB791B">
        <w:rPr>
          <w:rFonts w:ascii="Book Antiqua" w:eastAsia="Book Antiqua" w:hAnsi="Book Antiqua" w:cs="Book Antiqua"/>
          <w:color w:val="000000"/>
        </w:rPr>
        <w:t>Vlachou</w:t>
      </w:r>
      <w:proofErr w:type="spellEnd"/>
      <w:r w:rsidR="00F03A57" w:rsidRPr="00AB791B">
        <w:rPr>
          <w:rFonts w:ascii="Book Antiqua" w:eastAsia="Book Antiqua" w:hAnsi="Book Antiqua" w:cs="Book Antiqua"/>
          <w:color w:val="000000"/>
        </w:rPr>
        <w:t xml:space="preserve"> E, Wylie P, </w:t>
      </w:r>
      <w:proofErr w:type="spellStart"/>
      <w:r w:rsidR="00F03A57" w:rsidRPr="00AB791B">
        <w:rPr>
          <w:rFonts w:ascii="Book Antiqua" w:eastAsia="Book Antiqua" w:hAnsi="Book Antiqua" w:cs="Book Antiqua"/>
          <w:color w:val="000000"/>
        </w:rPr>
        <w:t>Despott</w:t>
      </w:r>
      <w:proofErr w:type="spellEnd"/>
      <w:r w:rsidR="00F03A57" w:rsidRPr="00AB791B">
        <w:rPr>
          <w:rFonts w:ascii="Book Antiqua" w:eastAsia="Book Antiqua" w:hAnsi="Book Antiqua" w:cs="Book Antiqua"/>
          <w:color w:val="000000"/>
        </w:rPr>
        <w:t xml:space="preserve"> EJ. Successful endoscopic closure of a </w:t>
      </w:r>
      <w:proofErr w:type="spellStart"/>
      <w:r w:rsidR="00F03A57" w:rsidRPr="00AB791B">
        <w:rPr>
          <w:rFonts w:ascii="Book Antiqua" w:eastAsia="Book Antiqua" w:hAnsi="Book Antiqua" w:cs="Book Antiqua"/>
          <w:color w:val="000000"/>
        </w:rPr>
        <w:t>gastrocutaneous</w:t>
      </w:r>
      <w:proofErr w:type="spellEnd"/>
      <w:r w:rsidR="00F03A57" w:rsidRPr="00AB791B">
        <w:rPr>
          <w:rFonts w:ascii="Book Antiqua" w:eastAsia="Book Antiqua" w:hAnsi="Book Antiqua" w:cs="Book Antiqua"/>
          <w:color w:val="000000"/>
        </w:rPr>
        <w:t xml:space="preserve"> fistula using a 'Padlock Clip'. </w:t>
      </w:r>
      <w:r w:rsidR="00F03A57" w:rsidRPr="00AB791B">
        <w:rPr>
          <w:rFonts w:ascii="Book Antiqua" w:eastAsia="Book Antiqua" w:hAnsi="Book Antiqua" w:cs="Book Antiqua"/>
          <w:i/>
          <w:iCs/>
          <w:color w:val="000000"/>
        </w:rPr>
        <w:t>Endoscopy</w:t>
      </w:r>
      <w:r w:rsidR="00F03A57" w:rsidRPr="00AB791B">
        <w:rPr>
          <w:rFonts w:ascii="Book Antiqua" w:eastAsia="Book Antiqua" w:hAnsi="Book Antiqua" w:cs="Book Antiqua"/>
          <w:color w:val="000000"/>
        </w:rPr>
        <w:t xml:space="preserve"> 2016; </w:t>
      </w:r>
      <w:r w:rsidR="00F03A57" w:rsidRPr="00AB791B">
        <w:rPr>
          <w:rFonts w:ascii="Book Antiqua" w:eastAsia="Book Antiqua" w:hAnsi="Book Antiqua" w:cs="Book Antiqua"/>
          <w:b/>
          <w:bCs/>
          <w:color w:val="000000"/>
        </w:rPr>
        <w:t>48</w:t>
      </w:r>
      <w:r w:rsidR="00F03A57" w:rsidRPr="00AB791B">
        <w:rPr>
          <w:rFonts w:ascii="Book Antiqua" w:eastAsia="Book Antiqua" w:hAnsi="Book Antiqua" w:cs="Book Antiqua"/>
          <w:color w:val="000000"/>
        </w:rPr>
        <w:t xml:space="preserve"> Suppl 1: E115-E116 [PMID: 27008560 DOI: 10.1055/s-0042-103422]</w:t>
      </w:r>
    </w:p>
    <w:p w14:paraId="50723A9A" w14:textId="5690BDF3" w:rsidR="00A77B3E" w:rsidRPr="00AB791B" w:rsidRDefault="00944CDF" w:rsidP="00AB791B">
      <w:pPr>
        <w:spacing w:line="360" w:lineRule="auto"/>
        <w:jc w:val="both"/>
        <w:rPr>
          <w:rFonts w:ascii="Book Antiqua" w:hAnsi="Book Antiqua"/>
        </w:rPr>
      </w:pPr>
      <w:r w:rsidRPr="00AB791B">
        <w:rPr>
          <w:rFonts w:ascii="Book Antiqua" w:eastAsia="Book Antiqua" w:hAnsi="Book Antiqua" w:cs="Book Antiqua"/>
          <w:color w:val="000000"/>
        </w:rPr>
        <w:t>89</w:t>
      </w:r>
      <w:r w:rsidR="00CA0595" w:rsidRPr="00AB791B">
        <w:rPr>
          <w:rFonts w:ascii="Book Antiqua" w:eastAsia="Book Antiqua" w:hAnsi="Book Antiqua" w:cs="Book Antiqua"/>
          <w:color w:val="000000"/>
        </w:rPr>
        <w:t xml:space="preserve"> </w:t>
      </w:r>
      <w:proofErr w:type="spellStart"/>
      <w:r w:rsidR="00CA0595" w:rsidRPr="00AB791B">
        <w:rPr>
          <w:rFonts w:ascii="Book Antiqua" w:eastAsia="Book Antiqua" w:hAnsi="Book Antiqua" w:cs="Book Antiqua"/>
          <w:b/>
          <w:bCs/>
          <w:color w:val="000000"/>
        </w:rPr>
        <w:t>Galtieri</w:t>
      </w:r>
      <w:proofErr w:type="spellEnd"/>
      <w:r w:rsidR="00CA0595" w:rsidRPr="00AB791B">
        <w:rPr>
          <w:rFonts w:ascii="Book Antiqua" w:eastAsia="Book Antiqua" w:hAnsi="Book Antiqua" w:cs="Book Antiqua"/>
          <w:b/>
          <w:bCs/>
          <w:color w:val="000000"/>
        </w:rPr>
        <w:t xml:space="preserve"> PA</w:t>
      </w:r>
      <w:r w:rsidR="00CA0595" w:rsidRPr="00AB791B">
        <w:rPr>
          <w:rFonts w:ascii="Book Antiqua" w:eastAsia="Book Antiqua" w:hAnsi="Book Antiqua" w:cs="Book Antiqua"/>
          <w:color w:val="000000"/>
        </w:rPr>
        <w:t xml:space="preserve">, Auriemma F, </w:t>
      </w:r>
      <w:proofErr w:type="spellStart"/>
      <w:r w:rsidR="00CA0595" w:rsidRPr="00AB791B">
        <w:rPr>
          <w:rFonts w:ascii="Book Antiqua" w:eastAsia="Book Antiqua" w:hAnsi="Book Antiqua" w:cs="Book Antiqua"/>
          <w:color w:val="000000"/>
        </w:rPr>
        <w:t>Maselli</w:t>
      </w:r>
      <w:proofErr w:type="spellEnd"/>
      <w:r w:rsidR="00CA0595" w:rsidRPr="00AB791B">
        <w:rPr>
          <w:rFonts w:ascii="Book Antiqua" w:eastAsia="Book Antiqua" w:hAnsi="Book Antiqua" w:cs="Book Antiqua"/>
          <w:color w:val="000000"/>
        </w:rPr>
        <w:t xml:space="preserve"> R, </w:t>
      </w:r>
      <w:proofErr w:type="spellStart"/>
      <w:r w:rsidR="00CA0595" w:rsidRPr="00AB791B">
        <w:rPr>
          <w:rFonts w:ascii="Book Antiqua" w:eastAsia="Book Antiqua" w:hAnsi="Book Antiqua" w:cs="Book Antiqua"/>
          <w:color w:val="000000"/>
        </w:rPr>
        <w:t>Fugazza</w:t>
      </w:r>
      <w:proofErr w:type="spellEnd"/>
      <w:r w:rsidR="00CA0595" w:rsidRPr="00AB791B">
        <w:rPr>
          <w:rFonts w:ascii="Book Antiqua" w:eastAsia="Book Antiqua" w:hAnsi="Book Antiqua" w:cs="Book Antiqua"/>
          <w:color w:val="000000"/>
        </w:rPr>
        <w:t xml:space="preserve"> A, </w:t>
      </w:r>
      <w:proofErr w:type="spellStart"/>
      <w:r w:rsidR="00CA0595" w:rsidRPr="00AB791B">
        <w:rPr>
          <w:rFonts w:ascii="Book Antiqua" w:eastAsia="Book Antiqua" w:hAnsi="Book Antiqua" w:cs="Book Antiqua"/>
          <w:color w:val="000000"/>
        </w:rPr>
        <w:t>Mangiavillano</w:t>
      </w:r>
      <w:proofErr w:type="spellEnd"/>
      <w:r w:rsidR="00CA0595" w:rsidRPr="00AB791B">
        <w:rPr>
          <w:rFonts w:ascii="Book Antiqua" w:eastAsia="Book Antiqua" w:hAnsi="Book Antiqua" w:cs="Book Antiqua"/>
          <w:color w:val="000000"/>
        </w:rPr>
        <w:t xml:space="preserve"> B, </w:t>
      </w:r>
      <w:proofErr w:type="spellStart"/>
      <w:r w:rsidR="00CA0595" w:rsidRPr="00AB791B">
        <w:rPr>
          <w:rFonts w:ascii="Book Antiqua" w:eastAsia="Book Antiqua" w:hAnsi="Book Antiqua" w:cs="Book Antiqua"/>
          <w:color w:val="000000"/>
        </w:rPr>
        <w:t>Belletrutti</w:t>
      </w:r>
      <w:proofErr w:type="spellEnd"/>
      <w:r w:rsidR="00CA0595" w:rsidRPr="00AB791B">
        <w:rPr>
          <w:rFonts w:ascii="Book Antiqua" w:eastAsia="Book Antiqua" w:hAnsi="Book Antiqua" w:cs="Book Antiqua"/>
          <w:color w:val="000000"/>
        </w:rPr>
        <w:t xml:space="preserve"> PJ, </w:t>
      </w:r>
      <w:proofErr w:type="spellStart"/>
      <w:r w:rsidR="00CA0595" w:rsidRPr="00AB791B">
        <w:rPr>
          <w:rFonts w:ascii="Book Antiqua" w:eastAsia="Book Antiqua" w:hAnsi="Book Antiqua" w:cs="Book Antiqua"/>
          <w:color w:val="000000"/>
        </w:rPr>
        <w:t>Repici</w:t>
      </w:r>
      <w:proofErr w:type="spellEnd"/>
      <w:r w:rsidR="00CA0595" w:rsidRPr="00AB791B">
        <w:rPr>
          <w:rFonts w:ascii="Book Antiqua" w:eastAsia="Book Antiqua" w:hAnsi="Book Antiqua" w:cs="Book Antiqua"/>
          <w:color w:val="000000"/>
        </w:rPr>
        <w:t xml:space="preserve"> A. Omental patch for closure of a cecal perforation during endoscopic resection </w:t>
      </w:r>
      <w:r w:rsidR="00CA0595" w:rsidRPr="00AB791B">
        <w:rPr>
          <w:rFonts w:ascii="Book Antiqua" w:eastAsia="Book Antiqua" w:hAnsi="Book Antiqua" w:cs="Book Antiqua"/>
          <w:color w:val="000000"/>
        </w:rPr>
        <w:lastRenderedPageBreak/>
        <w:t xml:space="preserve">of a laterally spreading tumor. </w:t>
      </w:r>
      <w:r w:rsidR="00CA0595" w:rsidRPr="00AB791B">
        <w:rPr>
          <w:rFonts w:ascii="Book Antiqua" w:eastAsia="Book Antiqua" w:hAnsi="Book Antiqua" w:cs="Book Antiqua"/>
          <w:i/>
          <w:iCs/>
          <w:color w:val="000000"/>
        </w:rPr>
        <w:t>Endoscopy</w:t>
      </w:r>
      <w:r w:rsidR="00CA0595" w:rsidRPr="00AB791B">
        <w:rPr>
          <w:rFonts w:ascii="Book Antiqua" w:eastAsia="Book Antiqua" w:hAnsi="Book Antiqua" w:cs="Book Antiqua"/>
          <w:color w:val="000000"/>
        </w:rPr>
        <w:t xml:space="preserve"> 2019; </w:t>
      </w:r>
      <w:r w:rsidR="00CA0595" w:rsidRPr="00AB791B">
        <w:rPr>
          <w:rFonts w:ascii="Book Antiqua" w:eastAsia="Book Antiqua" w:hAnsi="Book Antiqua" w:cs="Book Antiqua"/>
          <w:b/>
          <w:bCs/>
          <w:color w:val="000000"/>
        </w:rPr>
        <w:t>51</w:t>
      </w:r>
      <w:r w:rsidR="00CA0595" w:rsidRPr="00AB791B">
        <w:rPr>
          <w:rFonts w:ascii="Book Antiqua" w:eastAsia="Book Antiqua" w:hAnsi="Book Antiqua" w:cs="Book Antiqua"/>
          <w:color w:val="000000"/>
        </w:rPr>
        <w:t>: E237-E238 [PMID: 31071743 DOI: 10.1055/a-0885-9588]</w:t>
      </w:r>
    </w:p>
    <w:p w14:paraId="493EF43F" w14:textId="09D3EB2C" w:rsidR="00A77B3E" w:rsidRPr="00AB791B" w:rsidRDefault="00944CDF" w:rsidP="00AB791B">
      <w:pPr>
        <w:spacing w:line="360" w:lineRule="auto"/>
        <w:jc w:val="both"/>
        <w:rPr>
          <w:rFonts w:ascii="Book Antiqua" w:hAnsi="Book Antiqua"/>
        </w:rPr>
      </w:pPr>
      <w:r w:rsidRPr="00AB791B">
        <w:rPr>
          <w:rFonts w:ascii="Book Antiqua" w:eastAsia="Book Antiqua" w:hAnsi="Book Antiqua" w:cs="Book Antiqua"/>
          <w:color w:val="000000"/>
        </w:rPr>
        <w:t>90</w:t>
      </w:r>
      <w:r w:rsidR="00CA0595" w:rsidRPr="00AB791B">
        <w:rPr>
          <w:rFonts w:ascii="Book Antiqua" w:eastAsia="Book Antiqua" w:hAnsi="Book Antiqua" w:cs="Book Antiqua"/>
          <w:color w:val="000000"/>
        </w:rPr>
        <w:t xml:space="preserve"> </w:t>
      </w:r>
      <w:proofErr w:type="spellStart"/>
      <w:r w:rsidR="00CA0595" w:rsidRPr="00AB791B">
        <w:rPr>
          <w:rFonts w:ascii="Book Antiqua" w:eastAsia="Book Antiqua" w:hAnsi="Book Antiqua" w:cs="Book Antiqua"/>
          <w:b/>
          <w:bCs/>
          <w:color w:val="000000"/>
        </w:rPr>
        <w:t>Anderloni</w:t>
      </w:r>
      <w:proofErr w:type="spellEnd"/>
      <w:r w:rsidR="00CA0595" w:rsidRPr="00AB791B">
        <w:rPr>
          <w:rFonts w:ascii="Book Antiqua" w:eastAsia="Book Antiqua" w:hAnsi="Book Antiqua" w:cs="Book Antiqua"/>
          <w:b/>
          <w:bCs/>
          <w:color w:val="000000"/>
        </w:rPr>
        <w:t xml:space="preserve"> A</w:t>
      </w:r>
      <w:r w:rsidR="00CA0595" w:rsidRPr="00AB791B">
        <w:rPr>
          <w:rFonts w:ascii="Book Antiqua" w:eastAsia="Book Antiqua" w:hAnsi="Book Antiqua" w:cs="Book Antiqua"/>
          <w:color w:val="000000"/>
        </w:rPr>
        <w:t xml:space="preserve">, </w:t>
      </w:r>
      <w:proofErr w:type="spellStart"/>
      <w:r w:rsidR="00CA0595" w:rsidRPr="00AB791B">
        <w:rPr>
          <w:rFonts w:ascii="Book Antiqua" w:eastAsia="Book Antiqua" w:hAnsi="Book Antiqua" w:cs="Book Antiqua"/>
          <w:color w:val="000000"/>
        </w:rPr>
        <w:t>Bianchetti</w:t>
      </w:r>
      <w:proofErr w:type="spellEnd"/>
      <w:r w:rsidR="00CA0595" w:rsidRPr="00AB791B">
        <w:rPr>
          <w:rFonts w:ascii="Book Antiqua" w:eastAsia="Book Antiqua" w:hAnsi="Book Antiqua" w:cs="Book Antiqua"/>
          <w:color w:val="000000"/>
        </w:rPr>
        <w:t xml:space="preserve"> M, </w:t>
      </w:r>
      <w:proofErr w:type="spellStart"/>
      <w:r w:rsidR="00CA0595" w:rsidRPr="00AB791B">
        <w:rPr>
          <w:rFonts w:ascii="Book Antiqua" w:eastAsia="Book Antiqua" w:hAnsi="Book Antiqua" w:cs="Book Antiqua"/>
          <w:color w:val="000000"/>
        </w:rPr>
        <w:t>Mangiavillano</w:t>
      </w:r>
      <w:proofErr w:type="spellEnd"/>
      <w:r w:rsidR="00CA0595" w:rsidRPr="00AB791B">
        <w:rPr>
          <w:rFonts w:ascii="Book Antiqua" w:eastAsia="Book Antiqua" w:hAnsi="Book Antiqua" w:cs="Book Antiqua"/>
          <w:color w:val="000000"/>
        </w:rPr>
        <w:t xml:space="preserve"> B, </w:t>
      </w:r>
      <w:proofErr w:type="spellStart"/>
      <w:r w:rsidR="00CA0595" w:rsidRPr="00AB791B">
        <w:rPr>
          <w:rFonts w:ascii="Book Antiqua" w:eastAsia="Book Antiqua" w:hAnsi="Book Antiqua" w:cs="Book Antiqua"/>
          <w:color w:val="000000"/>
        </w:rPr>
        <w:t>Fugazza</w:t>
      </w:r>
      <w:proofErr w:type="spellEnd"/>
      <w:r w:rsidR="00CA0595" w:rsidRPr="00AB791B">
        <w:rPr>
          <w:rFonts w:ascii="Book Antiqua" w:eastAsia="Book Antiqua" w:hAnsi="Book Antiqua" w:cs="Book Antiqua"/>
          <w:color w:val="000000"/>
        </w:rPr>
        <w:t xml:space="preserve"> A, Di Leo M, Carrara S, </w:t>
      </w:r>
      <w:proofErr w:type="spellStart"/>
      <w:r w:rsidR="00CA0595" w:rsidRPr="00AB791B">
        <w:rPr>
          <w:rFonts w:ascii="Book Antiqua" w:eastAsia="Book Antiqua" w:hAnsi="Book Antiqua" w:cs="Book Antiqua"/>
          <w:color w:val="000000"/>
        </w:rPr>
        <w:t>Repici</w:t>
      </w:r>
      <w:proofErr w:type="spellEnd"/>
      <w:r w:rsidR="00CA0595" w:rsidRPr="00AB791B">
        <w:rPr>
          <w:rFonts w:ascii="Book Antiqua" w:eastAsia="Book Antiqua" w:hAnsi="Book Antiqua" w:cs="Book Antiqua"/>
          <w:color w:val="000000"/>
        </w:rPr>
        <w:t xml:space="preserve"> A. Successful endoscopic closure of iatrogenic duodenal perforation with the new Padlock Clip. </w:t>
      </w:r>
      <w:r w:rsidR="00CA0595" w:rsidRPr="00AB791B">
        <w:rPr>
          <w:rFonts w:ascii="Book Antiqua" w:eastAsia="Book Antiqua" w:hAnsi="Book Antiqua" w:cs="Book Antiqua"/>
          <w:i/>
          <w:iCs/>
          <w:color w:val="000000"/>
        </w:rPr>
        <w:t>Endoscopy</w:t>
      </w:r>
      <w:r w:rsidR="00CA0595" w:rsidRPr="00AB791B">
        <w:rPr>
          <w:rFonts w:ascii="Book Antiqua" w:eastAsia="Book Antiqua" w:hAnsi="Book Antiqua" w:cs="Book Antiqua"/>
          <w:color w:val="000000"/>
        </w:rPr>
        <w:t xml:space="preserve"> 2017; </w:t>
      </w:r>
      <w:r w:rsidR="00CA0595" w:rsidRPr="00AB791B">
        <w:rPr>
          <w:rFonts w:ascii="Book Antiqua" w:eastAsia="Book Antiqua" w:hAnsi="Book Antiqua" w:cs="Book Antiqua"/>
          <w:b/>
          <w:bCs/>
          <w:color w:val="000000"/>
        </w:rPr>
        <w:t>49</w:t>
      </w:r>
      <w:r w:rsidR="00CA0595" w:rsidRPr="00AB791B">
        <w:rPr>
          <w:rFonts w:ascii="Book Antiqua" w:eastAsia="Book Antiqua" w:hAnsi="Book Antiqua" w:cs="Book Antiqua"/>
          <w:color w:val="000000"/>
        </w:rPr>
        <w:t>: E58-E59 [PMID: 28135728 DOI: 10.1055/s-0042-124177]</w:t>
      </w:r>
    </w:p>
    <w:p w14:paraId="0F2CE79C" w14:textId="21F1ACEF" w:rsidR="00A77B3E" w:rsidRPr="00AB791B" w:rsidRDefault="00944CDF" w:rsidP="00AB791B">
      <w:pPr>
        <w:spacing w:line="360" w:lineRule="auto"/>
        <w:jc w:val="both"/>
        <w:rPr>
          <w:rFonts w:ascii="Book Antiqua" w:hAnsi="Book Antiqua"/>
        </w:rPr>
      </w:pPr>
      <w:r w:rsidRPr="00AB791B">
        <w:rPr>
          <w:rFonts w:ascii="Book Antiqua" w:eastAsia="Book Antiqua" w:hAnsi="Book Antiqua" w:cs="Book Antiqua"/>
          <w:color w:val="000000"/>
        </w:rPr>
        <w:t>91</w:t>
      </w:r>
      <w:r w:rsidR="00CA0595" w:rsidRPr="00AB791B">
        <w:rPr>
          <w:rFonts w:ascii="Book Antiqua" w:eastAsia="Book Antiqua" w:hAnsi="Book Antiqua" w:cs="Book Antiqua"/>
          <w:color w:val="000000"/>
        </w:rPr>
        <w:t xml:space="preserve"> </w:t>
      </w:r>
      <w:proofErr w:type="spellStart"/>
      <w:r w:rsidR="00CA0595" w:rsidRPr="00AB791B">
        <w:rPr>
          <w:rFonts w:ascii="Book Antiqua" w:eastAsia="Book Antiqua" w:hAnsi="Book Antiqua" w:cs="Book Antiqua"/>
          <w:b/>
          <w:bCs/>
          <w:color w:val="000000"/>
        </w:rPr>
        <w:t>Siau</w:t>
      </w:r>
      <w:proofErr w:type="spellEnd"/>
      <w:r w:rsidR="00CA0595" w:rsidRPr="00AB791B">
        <w:rPr>
          <w:rFonts w:ascii="Book Antiqua" w:eastAsia="Book Antiqua" w:hAnsi="Book Antiqua" w:cs="Book Antiqua"/>
          <w:b/>
          <w:bCs/>
          <w:color w:val="000000"/>
        </w:rPr>
        <w:t xml:space="preserve"> K</w:t>
      </w:r>
      <w:r w:rsidR="00CA0595" w:rsidRPr="00AB791B">
        <w:rPr>
          <w:rFonts w:ascii="Book Antiqua" w:eastAsia="Book Antiqua" w:hAnsi="Book Antiqua" w:cs="Book Antiqua"/>
          <w:color w:val="000000"/>
        </w:rPr>
        <w:t xml:space="preserve">, Troth T, Gibson E, </w:t>
      </w:r>
      <w:proofErr w:type="spellStart"/>
      <w:r w:rsidR="00CA0595" w:rsidRPr="00AB791B">
        <w:rPr>
          <w:rFonts w:ascii="Book Antiqua" w:eastAsia="Book Antiqua" w:hAnsi="Book Antiqua" w:cs="Book Antiqua"/>
          <w:color w:val="000000"/>
        </w:rPr>
        <w:t>Dhanda</w:t>
      </w:r>
      <w:proofErr w:type="spellEnd"/>
      <w:r w:rsidR="00CA0595" w:rsidRPr="00AB791B">
        <w:rPr>
          <w:rFonts w:ascii="Book Antiqua" w:eastAsia="Book Antiqua" w:hAnsi="Book Antiqua" w:cs="Book Antiqua"/>
          <w:color w:val="000000"/>
        </w:rPr>
        <w:t xml:space="preserve"> A, Robinson L, Fisher NC. How long do percutaneous endoscopic gastrostomy feeding tubes last? A retrospective analysis. </w:t>
      </w:r>
      <w:r w:rsidR="00CA0595" w:rsidRPr="00AB791B">
        <w:rPr>
          <w:rFonts w:ascii="Book Antiqua" w:eastAsia="Book Antiqua" w:hAnsi="Book Antiqua" w:cs="Book Antiqua"/>
          <w:i/>
          <w:iCs/>
          <w:color w:val="000000"/>
        </w:rPr>
        <w:t>Postgrad Med J</w:t>
      </w:r>
      <w:r w:rsidR="00CA0595" w:rsidRPr="00AB791B">
        <w:rPr>
          <w:rFonts w:ascii="Book Antiqua" w:eastAsia="Book Antiqua" w:hAnsi="Book Antiqua" w:cs="Book Antiqua"/>
          <w:color w:val="000000"/>
        </w:rPr>
        <w:t xml:space="preserve"> 2018; </w:t>
      </w:r>
      <w:r w:rsidR="00CA0595" w:rsidRPr="00AB791B">
        <w:rPr>
          <w:rFonts w:ascii="Book Antiqua" w:eastAsia="Book Antiqua" w:hAnsi="Book Antiqua" w:cs="Book Antiqua"/>
          <w:b/>
          <w:bCs/>
          <w:color w:val="000000"/>
        </w:rPr>
        <w:t>94</w:t>
      </w:r>
      <w:r w:rsidR="00CA0595" w:rsidRPr="00AB791B">
        <w:rPr>
          <w:rFonts w:ascii="Book Antiqua" w:eastAsia="Book Antiqua" w:hAnsi="Book Antiqua" w:cs="Book Antiqua"/>
          <w:color w:val="000000"/>
        </w:rPr>
        <w:t>: 469-474 [PMID: 30042184 DOI: 10.1136/postgradmedj-2018-135754]</w:t>
      </w:r>
    </w:p>
    <w:p w14:paraId="48BE1387" w14:textId="4F841E45" w:rsidR="00A77B3E" w:rsidRPr="00AB791B" w:rsidRDefault="00944CDF" w:rsidP="00AB791B">
      <w:pPr>
        <w:spacing w:line="360" w:lineRule="auto"/>
        <w:jc w:val="both"/>
        <w:rPr>
          <w:rFonts w:ascii="Book Antiqua" w:hAnsi="Book Antiqua"/>
        </w:rPr>
      </w:pPr>
      <w:r w:rsidRPr="00AB791B">
        <w:rPr>
          <w:rFonts w:ascii="Book Antiqua" w:eastAsia="Book Antiqua" w:hAnsi="Book Antiqua" w:cs="Book Antiqua"/>
          <w:color w:val="000000"/>
        </w:rPr>
        <w:t>92</w:t>
      </w:r>
      <w:r w:rsidR="00CA0595" w:rsidRPr="00AB791B">
        <w:rPr>
          <w:rFonts w:ascii="Book Antiqua" w:eastAsia="Book Antiqua" w:hAnsi="Book Antiqua" w:cs="Book Antiqua"/>
          <w:color w:val="000000"/>
        </w:rPr>
        <w:t xml:space="preserve"> </w:t>
      </w:r>
      <w:proofErr w:type="spellStart"/>
      <w:r w:rsidR="00CA0595" w:rsidRPr="00AB791B">
        <w:rPr>
          <w:rFonts w:ascii="Book Antiqua" w:eastAsia="Book Antiqua" w:hAnsi="Book Antiqua" w:cs="Book Antiqua"/>
          <w:b/>
          <w:bCs/>
          <w:color w:val="000000"/>
        </w:rPr>
        <w:t>Villela</w:t>
      </w:r>
      <w:proofErr w:type="spellEnd"/>
      <w:r w:rsidR="00CA0595" w:rsidRPr="00AB791B">
        <w:rPr>
          <w:rFonts w:ascii="Book Antiqua" w:eastAsia="Book Antiqua" w:hAnsi="Book Antiqua" w:cs="Book Antiqua"/>
          <w:b/>
          <w:bCs/>
          <w:color w:val="000000"/>
        </w:rPr>
        <w:t xml:space="preserve"> EL</w:t>
      </w:r>
      <w:r w:rsidR="00CA0595" w:rsidRPr="00AB791B">
        <w:rPr>
          <w:rFonts w:ascii="Book Antiqua" w:eastAsia="Book Antiqua" w:hAnsi="Book Antiqua" w:cs="Book Antiqua"/>
          <w:color w:val="000000"/>
        </w:rPr>
        <w:t xml:space="preserve">, Sakai P, Almeida MR, Moura EG, </w:t>
      </w:r>
      <w:proofErr w:type="spellStart"/>
      <w:r w:rsidR="00CA0595" w:rsidRPr="00AB791B">
        <w:rPr>
          <w:rFonts w:ascii="Book Antiqua" w:eastAsia="Book Antiqua" w:hAnsi="Book Antiqua" w:cs="Book Antiqua"/>
          <w:color w:val="000000"/>
        </w:rPr>
        <w:t>Faintuch</w:t>
      </w:r>
      <w:proofErr w:type="spellEnd"/>
      <w:r w:rsidR="00CA0595" w:rsidRPr="00AB791B">
        <w:rPr>
          <w:rFonts w:ascii="Book Antiqua" w:eastAsia="Book Antiqua" w:hAnsi="Book Antiqua" w:cs="Book Antiqua"/>
          <w:color w:val="000000"/>
        </w:rPr>
        <w:t xml:space="preserve"> J. Endoscopic gastrostomy replacement tubes: long-term randomized trial with five silicone commercial models. </w:t>
      </w:r>
      <w:r w:rsidR="00CA0595" w:rsidRPr="00AB791B">
        <w:rPr>
          <w:rFonts w:ascii="Book Antiqua" w:eastAsia="Book Antiqua" w:hAnsi="Book Antiqua" w:cs="Book Antiqua"/>
          <w:i/>
          <w:iCs/>
          <w:color w:val="000000"/>
        </w:rPr>
        <w:t xml:space="preserve">Clin </w:t>
      </w:r>
      <w:proofErr w:type="spellStart"/>
      <w:r w:rsidR="00CA0595" w:rsidRPr="00AB791B">
        <w:rPr>
          <w:rFonts w:ascii="Book Antiqua" w:eastAsia="Book Antiqua" w:hAnsi="Book Antiqua" w:cs="Book Antiqua"/>
          <w:i/>
          <w:iCs/>
          <w:color w:val="000000"/>
        </w:rPr>
        <w:t>Nutr</w:t>
      </w:r>
      <w:proofErr w:type="spellEnd"/>
      <w:r w:rsidR="00CA0595" w:rsidRPr="00AB791B">
        <w:rPr>
          <w:rFonts w:ascii="Book Antiqua" w:eastAsia="Book Antiqua" w:hAnsi="Book Antiqua" w:cs="Book Antiqua"/>
          <w:color w:val="000000"/>
        </w:rPr>
        <w:t xml:space="preserve"> 2014; </w:t>
      </w:r>
      <w:r w:rsidR="00CA0595" w:rsidRPr="00AB791B">
        <w:rPr>
          <w:rFonts w:ascii="Book Antiqua" w:eastAsia="Book Antiqua" w:hAnsi="Book Antiqua" w:cs="Book Antiqua"/>
          <w:b/>
          <w:bCs/>
          <w:color w:val="000000"/>
        </w:rPr>
        <w:t>33</w:t>
      </w:r>
      <w:r w:rsidR="00CA0595" w:rsidRPr="00AB791B">
        <w:rPr>
          <w:rFonts w:ascii="Book Antiqua" w:eastAsia="Book Antiqua" w:hAnsi="Book Antiqua" w:cs="Book Antiqua"/>
          <w:color w:val="000000"/>
        </w:rPr>
        <w:t>: 221-225 [PMID: 23672806 DOI: 10.1016/j.clnu.2013.04.015]</w:t>
      </w:r>
    </w:p>
    <w:p w14:paraId="3F00034D" w14:textId="1A8A27EB" w:rsidR="00A77B3E" w:rsidRPr="00AB791B" w:rsidRDefault="00944CDF" w:rsidP="00AB791B">
      <w:pPr>
        <w:spacing w:line="360" w:lineRule="auto"/>
        <w:jc w:val="both"/>
        <w:rPr>
          <w:rFonts w:ascii="Book Antiqua" w:hAnsi="Book Antiqua"/>
        </w:rPr>
      </w:pPr>
      <w:r w:rsidRPr="00AB791B">
        <w:rPr>
          <w:rFonts w:ascii="Book Antiqua" w:eastAsia="Book Antiqua" w:hAnsi="Book Antiqua" w:cs="Book Antiqua"/>
          <w:color w:val="000000"/>
        </w:rPr>
        <w:t>93</w:t>
      </w:r>
      <w:r w:rsidR="00CA0595" w:rsidRPr="00AB791B">
        <w:rPr>
          <w:rFonts w:ascii="Book Antiqua" w:eastAsia="Book Antiqua" w:hAnsi="Book Antiqua" w:cs="Book Antiqua"/>
          <w:color w:val="000000"/>
        </w:rPr>
        <w:t xml:space="preserve"> </w:t>
      </w:r>
      <w:proofErr w:type="spellStart"/>
      <w:r w:rsidR="00CA0595" w:rsidRPr="00AB791B">
        <w:rPr>
          <w:rFonts w:ascii="Book Antiqua" w:eastAsia="Book Antiqua" w:hAnsi="Book Antiqua" w:cs="Book Antiqua"/>
          <w:b/>
          <w:bCs/>
          <w:color w:val="000000"/>
        </w:rPr>
        <w:t>Cominardi</w:t>
      </w:r>
      <w:proofErr w:type="spellEnd"/>
      <w:r w:rsidR="00CA0595" w:rsidRPr="00AB791B">
        <w:rPr>
          <w:rFonts w:ascii="Book Antiqua" w:eastAsia="Book Antiqua" w:hAnsi="Book Antiqua" w:cs="Book Antiqua"/>
          <w:b/>
          <w:bCs/>
          <w:color w:val="000000"/>
        </w:rPr>
        <w:t xml:space="preserve"> A</w:t>
      </w:r>
      <w:r w:rsidR="00CA0595" w:rsidRPr="00AB791B">
        <w:rPr>
          <w:rFonts w:ascii="Book Antiqua" w:eastAsia="Book Antiqua" w:hAnsi="Book Antiqua" w:cs="Book Antiqua"/>
          <w:color w:val="000000"/>
        </w:rPr>
        <w:t xml:space="preserve">, </w:t>
      </w:r>
      <w:proofErr w:type="spellStart"/>
      <w:r w:rsidR="00CA0595" w:rsidRPr="00AB791B">
        <w:rPr>
          <w:rFonts w:ascii="Book Antiqua" w:eastAsia="Book Antiqua" w:hAnsi="Book Antiqua" w:cs="Book Antiqua"/>
          <w:color w:val="000000"/>
        </w:rPr>
        <w:t>Lisotti</w:t>
      </w:r>
      <w:proofErr w:type="spellEnd"/>
      <w:r w:rsidR="00CA0595" w:rsidRPr="00AB791B">
        <w:rPr>
          <w:rFonts w:ascii="Book Antiqua" w:eastAsia="Book Antiqua" w:hAnsi="Book Antiqua" w:cs="Book Antiqua"/>
          <w:color w:val="000000"/>
        </w:rPr>
        <w:t xml:space="preserve"> A, </w:t>
      </w:r>
      <w:proofErr w:type="spellStart"/>
      <w:r w:rsidR="00CA0595" w:rsidRPr="00AB791B">
        <w:rPr>
          <w:rFonts w:ascii="Book Antiqua" w:eastAsia="Book Antiqua" w:hAnsi="Book Antiqua" w:cs="Book Antiqua"/>
          <w:color w:val="000000"/>
        </w:rPr>
        <w:t>Teci</w:t>
      </w:r>
      <w:proofErr w:type="spellEnd"/>
      <w:r w:rsidR="00CA0595" w:rsidRPr="00AB791B">
        <w:rPr>
          <w:rFonts w:ascii="Book Antiqua" w:eastAsia="Book Antiqua" w:hAnsi="Book Antiqua" w:cs="Book Antiqua"/>
          <w:color w:val="000000"/>
        </w:rPr>
        <w:t xml:space="preserve"> E, </w:t>
      </w:r>
      <w:proofErr w:type="spellStart"/>
      <w:r w:rsidR="00CA0595" w:rsidRPr="00AB791B">
        <w:rPr>
          <w:rFonts w:ascii="Book Antiqua" w:eastAsia="Book Antiqua" w:hAnsi="Book Antiqua" w:cs="Book Antiqua"/>
          <w:color w:val="000000"/>
        </w:rPr>
        <w:t>Mangano</w:t>
      </w:r>
      <w:proofErr w:type="spellEnd"/>
      <w:r w:rsidR="00CA0595" w:rsidRPr="00AB791B">
        <w:rPr>
          <w:rFonts w:ascii="Book Antiqua" w:eastAsia="Book Antiqua" w:hAnsi="Book Antiqua" w:cs="Book Antiqua"/>
          <w:color w:val="000000"/>
        </w:rPr>
        <w:t xml:space="preserve"> G, </w:t>
      </w:r>
      <w:proofErr w:type="spellStart"/>
      <w:r w:rsidR="00CA0595" w:rsidRPr="00AB791B">
        <w:rPr>
          <w:rFonts w:ascii="Book Antiqua" w:eastAsia="Book Antiqua" w:hAnsi="Book Antiqua" w:cs="Book Antiqua"/>
          <w:color w:val="000000"/>
        </w:rPr>
        <w:t>Fusaroli</w:t>
      </w:r>
      <w:proofErr w:type="spellEnd"/>
      <w:r w:rsidR="00CA0595" w:rsidRPr="00AB791B">
        <w:rPr>
          <w:rFonts w:ascii="Book Antiqua" w:eastAsia="Book Antiqua" w:hAnsi="Book Antiqua" w:cs="Book Antiqua"/>
          <w:color w:val="000000"/>
        </w:rPr>
        <w:t xml:space="preserve"> P. Elective home replacement of gastrostomy feeding tubes is safe and cost-effective. Has hospital referral become obsolete? </w:t>
      </w:r>
      <w:r w:rsidR="00CA0595" w:rsidRPr="00AB791B">
        <w:rPr>
          <w:rFonts w:ascii="Book Antiqua" w:eastAsia="Book Antiqua" w:hAnsi="Book Antiqua" w:cs="Book Antiqua"/>
          <w:i/>
          <w:iCs/>
          <w:color w:val="000000"/>
        </w:rPr>
        <w:t>Dig Liver Dis</w:t>
      </w:r>
      <w:r w:rsidR="00CA0595" w:rsidRPr="00AB791B">
        <w:rPr>
          <w:rFonts w:ascii="Book Antiqua" w:eastAsia="Book Antiqua" w:hAnsi="Book Antiqua" w:cs="Book Antiqua"/>
          <w:color w:val="000000"/>
        </w:rPr>
        <w:t xml:space="preserve"> 2021; </w:t>
      </w:r>
      <w:r w:rsidR="00CA0595" w:rsidRPr="00AB791B">
        <w:rPr>
          <w:rFonts w:ascii="Book Antiqua" w:eastAsia="Book Antiqua" w:hAnsi="Book Antiqua" w:cs="Book Antiqua"/>
          <w:b/>
          <w:bCs/>
          <w:color w:val="000000"/>
        </w:rPr>
        <w:t>53</w:t>
      </w:r>
      <w:r w:rsidR="00CA0595" w:rsidRPr="00AB791B">
        <w:rPr>
          <w:rFonts w:ascii="Book Antiqua" w:eastAsia="Book Antiqua" w:hAnsi="Book Antiqua" w:cs="Book Antiqua"/>
          <w:color w:val="000000"/>
        </w:rPr>
        <w:t>: 620-624 [PMID: 33384260 DOI: 10.1016/j.dld.2020.12.004]</w:t>
      </w:r>
    </w:p>
    <w:p w14:paraId="7E8B71F7" w14:textId="412A1699" w:rsidR="00A77B3E" w:rsidRPr="00AB791B" w:rsidRDefault="00944CDF" w:rsidP="00AB791B">
      <w:pPr>
        <w:spacing w:line="360" w:lineRule="auto"/>
        <w:jc w:val="both"/>
        <w:rPr>
          <w:rFonts w:ascii="Book Antiqua" w:hAnsi="Book Antiqua"/>
        </w:rPr>
      </w:pPr>
      <w:r w:rsidRPr="00AB791B">
        <w:rPr>
          <w:rFonts w:ascii="Book Antiqua" w:eastAsia="Book Antiqua" w:hAnsi="Book Antiqua" w:cs="Book Antiqua"/>
          <w:color w:val="000000"/>
        </w:rPr>
        <w:t>94</w:t>
      </w:r>
      <w:r w:rsidR="00CA0595" w:rsidRPr="00AB791B">
        <w:rPr>
          <w:rFonts w:ascii="Book Antiqua" w:eastAsia="Book Antiqua" w:hAnsi="Book Antiqua" w:cs="Book Antiqua"/>
          <w:color w:val="000000"/>
        </w:rPr>
        <w:t xml:space="preserve"> </w:t>
      </w:r>
      <w:proofErr w:type="spellStart"/>
      <w:r w:rsidR="00CA0595" w:rsidRPr="00AB791B">
        <w:rPr>
          <w:rFonts w:ascii="Book Antiqua" w:eastAsia="Book Antiqua" w:hAnsi="Book Antiqua" w:cs="Book Antiqua"/>
          <w:b/>
          <w:bCs/>
          <w:color w:val="000000"/>
        </w:rPr>
        <w:t>Klek</w:t>
      </w:r>
      <w:proofErr w:type="spellEnd"/>
      <w:r w:rsidR="00CA0595" w:rsidRPr="00AB791B">
        <w:rPr>
          <w:rFonts w:ascii="Book Antiqua" w:eastAsia="Book Antiqua" w:hAnsi="Book Antiqua" w:cs="Book Antiqua"/>
          <w:b/>
          <w:bCs/>
          <w:color w:val="000000"/>
        </w:rPr>
        <w:t xml:space="preserve"> S</w:t>
      </w:r>
      <w:r w:rsidR="00CA0595" w:rsidRPr="00AB791B">
        <w:rPr>
          <w:rFonts w:ascii="Book Antiqua" w:eastAsia="Book Antiqua" w:hAnsi="Book Antiqua" w:cs="Book Antiqua"/>
          <w:color w:val="000000"/>
        </w:rPr>
        <w:t xml:space="preserve">, </w:t>
      </w:r>
      <w:proofErr w:type="spellStart"/>
      <w:r w:rsidR="00CA0595" w:rsidRPr="00AB791B">
        <w:rPr>
          <w:rFonts w:ascii="Book Antiqua" w:eastAsia="Book Antiqua" w:hAnsi="Book Antiqua" w:cs="Book Antiqua"/>
          <w:color w:val="000000"/>
        </w:rPr>
        <w:t>Hermanowicz</w:t>
      </w:r>
      <w:proofErr w:type="spellEnd"/>
      <w:r w:rsidR="00CA0595" w:rsidRPr="00AB791B">
        <w:rPr>
          <w:rFonts w:ascii="Book Antiqua" w:eastAsia="Book Antiqua" w:hAnsi="Book Antiqua" w:cs="Book Antiqua"/>
          <w:color w:val="000000"/>
        </w:rPr>
        <w:t xml:space="preserve"> A, </w:t>
      </w:r>
      <w:proofErr w:type="spellStart"/>
      <w:r w:rsidR="00CA0595" w:rsidRPr="00AB791B">
        <w:rPr>
          <w:rFonts w:ascii="Book Antiqua" w:eastAsia="Book Antiqua" w:hAnsi="Book Antiqua" w:cs="Book Antiqua"/>
          <w:color w:val="000000"/>
        </w:rPr>
        <w:t>Dziwiszek</w:t>
      </w:r>
      <w:proofErr w:type="spellEnd"/>
      <w:r w:rsidR="00CA0595" w:rsidRPr="00AB791B">
        <w:rPr>
          <w:rFonts w:ascii="Book Antiqua" w:eastAsia="Book Antiqua" w:hAnsi="Book Antiqua" w:cs="Book Antiqua"/>
          <w:color w:val="000000"/>
        </w:rPr>
        <w:t xml:space="preserve"> G, </w:t>
      </w:r>
      <w:proofErr w:type="spellStart"/>
      <w:r w:rsidR="00CA0595" w:rsidRPr="00AB791B">
        <w:rPr>
          <w:rFonts w:ascii="Book Antiqua" w:eastAsia="Book Antiqua" w:hAnsi="Book Antiqua" w:cs="Book Antiqua"/>
          <w:color w:val="000000"/>
        </w:rPr>
        <w:t>Matysiak</w:t>
      </w:r>
      <w:proofErr w:type="spellEnd"/>
      <w:r w:rsidR="00CA0595" w:rsidRPr="00AB791B">
        <w:rPr>
          <w:rFonts w:ascii="Book Antiqua" w:eastAsia="Book Antiqua" w:hAnsi="Book Antiqua" w:cs="Book Antiqua"/>
          <w:color w:val="000000"/>
        </w:rPr>
        <w:t xml:space="preserve"> K, </w:t>
      </w:r>
      <w:proofErr w:type="spellStart"/>
      <w:r w:rsidR="00CA0595" w:rsidRPr="00AB791B">
        <w:rPr>
          <w:rFonts w:ascii="Book Antiqua" w:eastAsia="Book Antiqua" w:hAnsi="Book Antiqua" w:cs="Book Antiqua"/>
          <w:color w:val="000000"/>
        </w:rPr>
        <w:t>Szczepanek</w:t>
      </w:r>
      <w:proofErr w:type="spellEnd"/>
      <w:r w:rsidR="00CA0595" w:rsidRPr="00AB791B">
        <w:rPr>
          <w:rFonts w:ascii="Book Antiqua" w:eastAsia="Book Antiqua" w:hAnsi="Book Antiqua" w:cs="Book Antiqua"/>
          <w:color w:val="000000"/>
        </w:rPr>
        <w:t xml:space="preserve"> K, </w:t>
      </w:r>
      <w:proofErr w:type="spellStart"/>
      <w:r w:rsidR="00CA0595" w:rsidRPr="00AB791B">
        <w:rPr>
          <w:rFonts w:ascii="Book Antiqua" w:eastAsia="Book Antiqua" w:hAnsi="Book Antiqua" w:cs="Book Antiqua"/>
          <w:color w:val="000000"/>
        </w:rPr>
        <w:t>Szybinski</w:t>
      </w:r>
      <w:proofErr w:type="spellEnd"/>
      <w:r w:rsidR="00CA0595" w:rsidRPr="00AB791B">
        <w:rPr>
          <w:rFonts w:ascii="Book Antiqua" w:eastAsia="Book Antiqua" w:hAnsi="Book Antiqua" w:cs="Book Antiqua"/>
          <w:color w:val="000000"/>
        </w:rPr>
        <w:t xml:space="preserve"> P, Galas A. Home enteral nutrition reduces complications, length of stay, and health care costs: results from a multicenter study. </w:t>
      </w:r>
      <w:r w:rsidR="00CA0595" w:rsidRPr="00AB791B">
        <w:rPr>
          <w:rFonts w:ascii="Book Antiqua" w:eastAsia="Book Antiqua" w:hAnsi="Book Antiqua" w:cs="Book Antiqua"/>
          <w:i/>
          <w:iCs/>
          <w:color w:val="000000"/>
        </w:rPr>
        <w:t xml:space="preserve">Am J Clin </w:t>
      </w:r>
      <w:proofErr w:type="spellStart"/>
      <w:r w:rsidR="00CA0595" w:rsidRPr="00AB791B">
        <w:rPr>
          <w:rFonts w:ascii="Book Antiqua" w:eastAsia="Book Antiqua" w:hAnsi="Book Antiqua" w:cs="Book Antiqua"/>
          <w:i/>
          <w:iCs/>
          <w:color w:val="000000"/>
        </w:rPr>
        <w:t>Nutr</w:t>
      </w:r>
      <w:proofErr w:type="spellEnd"/>
      <w:r w:rsidR="00CA0595" w:rsidRPr="00AB791B">
        <w:rPr>
          <w:rFonts w:ascii="Book Antiqua" w:eastAsia="Book Antiqua" w:hAnsi="Book Antiqua" w:cs="Book Antiqua"/>
          <w:color w:val="000000"/>
        </w:rPr>
        <w:t xml:space="preserve"> 2014; </w:t>
      </w:r>
      <w:r w:rsidR="00CA0595" w:rsidRPr="00AB791B">
        <w:rPr>
          <w:rFonts w:ascii="Book Antiqua" w:eastAsia="Book Antiqua" w:hAnsi="Book Antiqua" w:cs="Book Antiqua"/>
          <w:b/>
          <w:bCs/>
          <w:color w:val="000000"/>
        </w:rPr>
        <w:t>100</w:t>
      </w:r>
      <w:r w:rsidR="00CA0595" w:rsidRPr="00AB791B">
        <w:rPr>
          <w:rFonts w:ascii="Book Antiqua" w:eastAsia="Book Antiqua" w:hAnsi="Book Antiqua" w:cs="Book Antiqua"/>
          <w:color w:val="000000"/>
        </w:rPr>
        <w:t>: 609-615 [PMID: 24965306 DOI: 10.3945/ajcn.113.082842]</w:t>
      </w:r>
    </w:p>
    <w:p w14:paraId="46A01E7F" w14:textId="06B1B637" w:rsidR="00A77B3E" w:rsidRPr="00AB791B" w:rsidRDefault="00944CDF" w:rsidP="00AB791B">
      <w:pPr>
        <w:spacing w:line="360" w:lineRule="auto"/>
        <w:jc w:val="both"/>
        <w:rPr>
          <w:rFonts w:ascii="Book Antiqua" w:hAnsi="Book Antiqua"/>
        </w:rPr>
      </w:pPr>
      <w:r w:rsidRPr="00AB791B">
        <w:rPr>
          <w:rFonts w:ascii="Book Antiqua" w:eastAsia="Book Antiqua" w:hAnsi="Book Antiqua" w:cs="Book Antiqua"/>
          <w:color w:val="000000"/>
        </w:rPr>
        <w:t>95</w:t>
      </w:r>
      <w:r w:rsidR="00CA0595" w:rsidRPr="00AB791B">
        <w:rPr>
          <w:rFonts w:ascii="Book Antiqua" w:eastAsia="Book Antiqua" w:hAnsi="Book Antiqua" w:cs="Book Antiqua"/>
          <w:color w:val="000000"/>
        </w:rPr>
        <w:t xml:space="preserve"> </w:t>
      </w:r>
      <w:r w:rsidR="00CA0595" w:rsidRPr="00AB791B">
        <w:rPr>
          <w:rFonts w:ascii="Book Antiqua" w:eastAsia="Book Antiqua" w:hAnsi="Book Antiqua" w:cs="Book Antiqua"/>
          <w:b/>
          <w:bCs/>
          <w:color w:val="000000"/>
        </w:rPr>
        <w:t>Dam-Larsen S</w:t>
      </w:r>
      <w:r w:rsidR="00CA0595" w:rsidRPr="00AB791B">
        <w:rPr>
          <w:rFonts w:ascii="Book Antiqua" w:eastAsia="Book Antiqua" w:hAnsi="Book Antiqua" w:cs="Book Antiqua"/>
          <w:color w:val="000000"/>
        </w:rPr>
        <w:t xml:space="preserve">, </w:t>
      </w:r>
      <w:proofErr w:type="spellStart"/>
      <w:r w:rsidR="00CA0595" w:rsidRPr="00AB791B">
        <w:rPr>
          <w:rFonts w:ascii="Book Antiqua" w:eastAsia="Book Antiqua" w:hAnsi="Book Antiqua" w:cs="Book Antiqua"/>
          <w:color w:val="000000"/>
        </w:rPr>
        <w:t>Darkahi</w:t>
      </w:r>
      <w:proofErr w:type="spellEnd"/>
      <w:r w:rsidR="00CA0595" w:rsidRPr="00AB791B">
        <w:rPr>
          <w:rFonts w:ascii="Book Antiqua" w:eastAsia="Book Antiqua" w:hAnsi="Book Antiqua" w:cs="Book Antiqua"/>
          <w:color w:val="000000"/>
        </w:rPr>
        <w:t xml:space="preserve"> B, Glad A, </w:t>
      </w:r>
      <w:proofErr w:type="spellStart"/>
      <w:r w:rsidR="00CA0595" w:rsidRPr="00AB791B">
        <w:rPr>
          <w:rFonts w:ascii="Book Antiqua" w:eastAsia="Book Antiqua" w:hAnsi="Book Antiqua" w:cs="Book Antiqua"/>
          <w:color w:val="000000"/>
        </w:rPr>
        <w:t>Gleditsch</w:t>
      </w:r>
      <w:proofErr w:type="spellEnd"/>
      <w:r w:rsidR="00CA0595" w:rsidRPr="00AB791B">
        <w:rPr>
          <w:rFonts w:ascii="Book Antiqua" w:eastAsia="Book Antiqua" w:hAnsi="Book Antiqua" w:cs="Book Antiqua"/>
          <w:color w:val="000000"/>
        </w:rPr>
        <w:t xml:space="preserve"> D, Gustavsson L, </w:t>
      </w:r>
      <w:proofErr w:type="spellStart"/>
      <w:r w:rsidR="00CA0595" w:rsidRPr="00AB791B">
        <w:rPr>
          <w:rFonts w:ascii="Book Antiqua" w:eastAsia="Book Antiqua" w:hAnsi="Book Antiqua" w:cs="Book Antiqua"/>
          <w:color w:val="000000"/>
        </w:rPr>
        <w:t>Halttunen</w:t>
      </w:r>
      <w:proofErr w:type="spellEnd"/>
      <w:r w:rsidR="00CA0595" w:rsidRPr="00AB791B">
        <w:rPr>
          <w:rFonts w:ascii="Book Antiqua" w:eastAsia="Book Antiqua" w:hAnsi="Book Antiqua" w:cs="Book Antiqua"/>
          <w:color w:val="000000"/>
        </w:rPr>
        <w:t xml:space="preserve"> J, Johansson KE, </w:t>
      </w:r>
      <w:proofErr w:type="spellStart"/>
      <w:r w:rsidR="00CA0595" w:rsidRPr="00AB791B">
        <w:rPr>
          <w:rFonts w:ascii="Book Antiqua" w:eastAsia="Book Antiqua" w:hAnsi="Book Antiqua" w:cs="Book Antiqua"/>
          <w:color w:val="000000"/>
        </w:rPr>
        <w:t>Pischel</w:t>
      </w:r>
      <w:proofErr w:type="spellEnd"/>
      <w:r w:rsidR="00CA0595" w:rsidRPr="00AB791B">
        <w:rPr>
          <w:rFonts w:ascii="Book Antiqua" w:eastAsia="Book Antiqua" w:hAnsi="Book Antiqua" w:cs="Book Antiqua"/>
          <w:color w:val="000000"/>
        </w:rPr>
        <w:t xml:space="preserve"> A, </w:t>
      </w:r>
      <w:proofErr w:type="spellStart"/>
      <w:r w:rsidR="00CA0595" w:rsidRPr="00AB791B">
        <w:rPr>
          <w:rFonts w:ascii="Book Antiqua" w:eastAsia="Book Antiqua" w:hAnsi="Book Antiqua" w:cs="Book Antiqua"/>
          <w:color w:val="000000"/>
        </w:rPr>
        <w:t>Reiertsen</w:t>
      </w:r>
      <w:proofErr w:type="spellEnd"/>
      <w:r w:rsidR="00CA0595" w:rsidRPr="00AB791B">
        <w:rPr>
          <w:rFonts w:ascii="Book Antiqua" w:eastAsia="Book Antiqua" w:hAnsi="Book Antiqua" w:cs="Book Antiqua"/>
          <w:color w:val="000000"/>
        </w:rPr>
        <w:t xml:space="preserve"> O, </w:t>
      </w:r>
      <w:proofErr w:type="spellStart"/>
      <w:r w:rsidR="00CA0595" w:rsidRPr="00AB791B">
        <w:rPr>
          <w:rFonts w:ascii="Book Antiqua" w:eastAsia="Book Antiqua" w:hAnsi="Book Antiqua" w:cs="Book Antiqua"/>
          <w:color w:val="000000"/>
        </w:rPr>
        <w:t>Törnqvist</w:t>
      </w:r>
      <w:proofErr w:type="spellEnd"/>
      <w:r w:rsidR="00CA0595" w:rsidRPr="00AB791B">
        <w:rPr>
          <w:rFonts w:ascii="Book Antiqua" w:eastAsia="Book Antiqua" w:hAnsi="Book Antiqua" w:cs="Book Antiqua"/>
          <w:color w:val="000000"/>
        </w:rPr>
        <w:t xml:space="preserve"> B, </w:t>
      </w:r>
      <w:proofErr w:type="spellStart"/>
      <w:r w:rsidR="00CA0595" w:rsidRPr="00AB791B">
        <w:rPr>
          <w:rFonts w:ascii="Book Antiqua" w:eastAsia="Book Antiqua" w:hAnsi="Book Antiqua" w:cs="Book Antiqua"/>
          <w:color w:val="000000"/>
        </w:rPr>
        <w:t>Zebski</w:t>
      </w:r>
      <w:proofErr w:type="spellEnd"/>
      <w:r w:rsidR="00CA0595" w:rsidRPr="00AB791B">
        <w:rPr>
          <w:rFonts w:ascii="Book Antiqua" w:eastAsia="Book Antiqua" w:hAnsi="Book Antiqua" w:cs="Book Antiqua"/>
          <w:color w:val="000000"/>
        </w:rPr>
        <w:t xml:space="preserve"> H. Best practice in placement of percutaneous endoscopic gastrostomy with jejunal extension tube for continuous infusion of levodopa carbidopa intestinal gel in the treatment of selected patients with Parkinson's disease in the Nordic region. </w:t>
      </w:r>
      <w:proofErr w:type="spellStart"/>
      <w:r w:rsidR="00CA0595" w:rsidRPr="00AB791B">
        <w:rPr>
          <w:rFonts w:ascii="Book Antiqua" w:eastAsia="Book Antiqua" w:hAnsi="Book Antiqua" w:cs="Book Antiqua"/>
          <w:i/>
          <w:iCs/>
          <w:color w:val="000000"/>
        </w:rPr>
        <w:t>Scand</w:t>
      </w:r>
      <w:proofErr w:type="spellEnd"/>
      <w:r w:rsidR="00CA0595" w:rsidRPr="00AB791B">
        <w:rPr>
          <w:rFonts w:ascii="Book Antiqua" w:eastAsia="Book Antiqua" w:hAnsi="Book Antiqua" w:cs="Book Antiqua"/>
          <w:i/>
          <w:iCs/>
          <w:color w:val="000000"/>
        </w:rPr>
        <w:t xml:space="preserve"> J Gastroenterol</w:t>
      </w:r>
      <w:r w:rsidR="00CA0595" w:rsidRPr="00AB791B">
        <w:rPr>
          <w:rFonts w:ascii="Book Antiqua" w:eastAsia="Book Antiqua" w:hAnsi="Book Antiqua" w:cs="Book Antiqua"/>
          <w:color w:val="000000"/>
        </w:rPr>
        <w:t xml:space="preserve"> 2015; </w:t>
      </w:r>
      <w:r w:rsidR="00CA0595" w:rsidRPr="00AB791B">
        <w:rPr>
          <w:rFonts w:ascii="Book Antiqua" w:eastAsia="Book Antiqua" w:hAnsi="Book Antiqua" w:cs="Book Antiqua"/>
          <w:b/>
          <w:bCs/>
          <w:color w:val="000000"/>
        </w:rPr>
        <w:t>50</w:t>
      </w:r>
      <w:r w:rsidR="00CA0595" w:rsidRPr="00AB791B">
        <w:rPr>
          <w:rFonts w:ascii="Book Antiqua" w:eastAsia="Book Antiqua" w:hAnsi="Book Antiqua" w:cs="Book Antiqua"/>
          <w:color w:val="000000"/>
        </w:rPr>
        <w:t>: 1500-1507 [PMID: 26083798 DOI: 10.3109/00365521.2015.1055793]</w:t>
      </w:r>
    </w:p>
    <w:p w14:paraId="07BEBB18" w14:textId="6AA80C28" w:rsidR="00A77B3E" w:rsidRPr="00AB791B" w:rsidRDefault="00944CDF" w:rsidP="00AB791B">
      <w:pPr>
        <w:spacing w:line="360" w:lineRule="auto"/>
        <w:jc w:val="both"/>
        <w:rPr>
          <w:rFonts w:ascii="Book Antiqua" w:hAnsi="Book Antiqua"/>
        </w:rPr>
      </w:pPr>
      <w:r w:rsidRPr="00AB791B">
        <w:rPr>
          <w:rFonts w:ascii="Book Antiqua" w:eastAsia="Book Antiqua" w:hAnsi="Book Antiqua" w:cs="Book Antiqua"/>
          <w:color w:val="000000"/>
        </w:rPr>
        <w:t>96</w:t>
      </w:r>
      <w:r w:rsidR="00CA0595" w:rsidRPr="00AB791B">
        <w:rPr>
          <w:rFonts w:ascii="Book Antiqua" w:eastAsia="Book Antiqua" w:hAnsi="Book Antiqua" w:cs="Book Antiqua"/>
          <w:color w:val="000000"/>
        </w:rPr>
        <w:t xml:space="preserve"> </w:t>
      </w:r>
      <w:proofErr w:type="spellStart"/>
      <w:r w:rsidR="00CA0595" w:rsidRPr="00AB791B">
        <w:rPr>
          <w:rFonts w:ascii="Book Antiqua" w:eastAsia="Book Antiqua" w:hAnsi="Book Antiqua" w:cs="Book Antiqua"/>
          <w:b/>
          <w:bCs/>
          <w:color w:val="000000"/>
        </w:rPr>
        <w:t>Toh</w:t>
      </w:r>
      <w:proofErr w:type="spellEnd"/>
      <w:r w:rsidR="00CA0595" w:rsidRPr="00AB791B">
        <w:rPr>
          <w:rFonts w:ascii="Book Antiqua" w:eastAsia="Book Antiqua" w:hAnsi="Book Antiqua" w:cs="Book Antiqua"/>
          <w:b/>
          <w:bCs/>
          <w:color w:val="000000"/>
        </w:rPr>
        <w:t xml:space="preserve"> Yoon EW</w:t>
      </w:r>
      <w:r w:rsidR="00CA0595" w:rsidRPr="00AB791B">
        <w:rPr>
          <w:rFonts w:ascii="Book Antiqua" w:eastAsia="Book Antiqua" w:hAnsi="Book Antiqua" w:cs="Book Antiqua"/>
          <w:color w:val="000000"/>
        </w:rPr>
        <w:t xml:space="preserve">, </w:t>
      </w:r>
      <w:proofErr w:type="spellStart"/>
      <w:r w:rsidR="00CA0595" w:rsidRPr="00AB791B">
        <w:rPr>
          <w:rFonts w:ascii="Book Antiqua" w:eastAsia="Book Antiqua" w:hAnsi="Book Antiqua" w:cs="Book Antiqua"/>
          <w:color w:val="000000"/>
        </w:rPr>
        <w:t>Yoneda</w:t>
      </w:r>
      <w:proofErr w:type="spellEnd"/>
      <w:r w:rsidR="00CA0595" w:rsidRPr="00AB791B">
        <w:rPr>
          <w:rFonts w:ascii="Book Antiqua" w:eastAsia="Book Antiqua" w:hAnsi="Book Antiqua" w:cs="Book Antiqua"/>
          <w:color w:val="000000"/>
        </w:rPr>
        <w:t xml:space="preserve"> K, Nakamura S, Nishihara K. </w:t>
      </w:r>
      <w:bookmarkStart w:id="6" w:name="_Hlk99654814"/>
      <w:r w:rsidR="00CA0595" w:rsidRPr="00AB791B">
        <w:rPr>
          <w:rFonts w:ascii="Book Antiqua" w:eastAsia="Book Antiqua" w:hAnsi="Book Antiqua" w:cs="Book Antiqua"/>
          <w:color w:val="000000"/>
        </w:rPr>
        <w:t xml:space="preserve">Percutaneous endoscopic </w:t>
      </w:r>
      <w:proofErr w:type="spellStart"/>
      <w:r w:rsidR="00CA0595" w:rsidRPr="00AB791B">
        <w:rPr>
          <w:rFonts w:ascii="Book Antiqua" w:eastAsia="Book Antiqua" w:hAnsi="Book Antiqua" w:cs="Book Antiqua"/>
          <w:color w:val="000000"/>
        </w:rPr>
        <w:t>transgastric</w:t>
      </w:r>
      <w:proofErr w:type="spellEnd"/>
      <w:r w:rsidR="00CA0595" w:rsidRPr="00AB791B">
        <w:rPr>
          <w:rFonts w:ascii="Book Antiqua" w:eastAsia="Book Antiqua" w:hAnsi="Book Antiqua" w:cs="Book Antiqua"/>
          <w:color w:val="000000"/>
        </w:rPr>
        <w:t xml:space="preserve"> jejunostomy</w:t>
      </w:r>
      <w:bookmarkEnd w:id="6"/>
      <w:r w:rsidR="00CA0595" w:rsidRPr="00AB791B">
        <w:rPr>
          <w:rFonts w:ascii="Book Antiqua" w:eastAsia="Book Antiqua" w:hAnsi="Book Antiqua" w:cs="Book Antiqua"/>
          <w:color w:val="000000"/>
        </w:rPr>
        <w:t xml:space="preserve"> (PEG-J): a retrospective analysis on its utility in maintaining enteral nutrition after unsuccessful gastric feeding. </w:t>
      </w:r>
      <w:r w:rsidR="00CA0595" w:rsidRPr="00AB791B">
        <w:rPr>
          <w:rFonts w:ascii="Book Antiqua" w:eastAsia="Book Antiqua" w:hAnsi="Book Antiqua" w:cs="Book Antiqua"/>
          <w:i/>
          <w:iCs/>
          <w:color w:val="000000"/>
        </w:rPr>
        <w:t>BMJ Open Gastroenterol</w:t>
      </w:r>
      <w:r w:rsidR="00CA0595" w:rsidRPr="00AB791B">
        <w:rPr>
          <w:rFonts w:ascii="Book Antiqua" w:eastAsia="Book Antiqua" w:hAnsi="Book Antiqua" w:cs="Book Antiqua"/>
          <w:color w:val="000000"/>
        </w:rPr>
        <w:t xml:space="preserve"> 2016; </w:t>
      </w:r>
      <w:r w:rsidR="00CA0595" w:rsidRPr="00AB791B">
        <w:rPr>
          <w:rFonts w:ascii="Book Antiqua" w:eastAsia="Book Antiqua" w:hAnsi="Book Antiqua" w:cs="Book Antiqua"/>
          <w:b/>
          <w:bCs/>
          <w:color w:val="000000"/>
        </w:rPr>
        <w:t>3</w:t>
      </w:r>
      <w:r w:rsidR="00CA0595" w:rsidRPr="00AB791B">
        <w:rPr>
          <w:rFonts w:ascii="Book Antiqua" w:eastAsia="Book Antiqua" w:hAnsi="Book Antiqua" w:cs="Book Antiqua"/>
          <w:color w:val="000000"/>
        </w:rPr>
        <w:t>: e000098 [PMID: 27486522 DOI: 10.1136/bmjgast-2016-000098]</w:t>
      </w:r>
    </w:p>
    <w:p w14:paraId="3B1C29BD" w14:textId="4BE752DE" w:rsidR="00A77B3E" w:rsidRPr="00AB791B" w:rsidRDefault="00944CDF" w:rsidP="00AB791B">
      <w:pPr>
        <w:spacing w:line="360" w:lineRule="auto"/>
        <w:jc w:val="both"/>
        <w:rPr>
          <w:rFonts w:ascii="Book Antiqua" w:hAnsi="Book Antiqua"/>
        </w:rPr>
      </w:pPr>
      <w:r w:rsidRPr="00AB791B">
        <w:rPr>
          <w:rFonts w:ascii="Book Antiqua" w:eastAsia="Book Antiqua" w:hAnsi="Book Antiqua" w:cs="Book Antiqua"/>
          <w:color w:val="000000"/>
        </w:rPr>
        <w:lastRenderedPageBreak/>
        <w:t>97</w:t>
      </w:r>
      <w:r w:rsidR="00CA0595" w:rsidRPr="00AB791B">
        <w:rPr>
          <w:rFonts w:ascii="Book Antiqua" w:eastAsia="Book Antiqua" w:hAnsi="Book Antiqua" w:cs="Book Antiqua"/>
          <w:color w:val="000000"/>
        </w:rPr>
        <w:t xml:space="preserve"> </w:t>
      </w:r>
      <w:proofErr w:type="spellStart"/>
      <w:r w:rsidR="00CA0595" w:rsidRPr="00AB791B">
        <w:rPr>
          <w:rFonts w:ascii="Book Antiqua" w:eastAsia="Book Antiqua" w:hAnsi="Book Antiqua" w:cs="Book Antiqua"/>
          <w:b/>
          <w:bCs/>
          <w:color w:val="000000"/>
        </w:rPr>
        <w:t>Shike</w:t>
      </w:r>
      <w:proofErr w:type="spellEnd"/>
      <w:r w:rsidR="00CA0595" w:rsidRPr="00AB791B">
        <w:rPr>
          <w:rFonts w:ascii="Book Antiqua" w:eastAsia="Book Antiqua" w:hAnsi="Book Antiqua" w:cs="Book Antiqua"/>
          <w:b/>
          <w:bCs/>
          <w:color w:val="000000"/>
        </w:rPr>
        <w:t xml:space="preserve"> M</w:t>
      </w:r>
      <w:r w:rsidR="00F03A57" w:rsidRPr="00AB791B">
        <w:rPr>
          <w:rFonts w:ascii="Book Antiqua" w:eastAsia="Book Antiqua" w:hAnsi="Book Antiqua" w:cs="Book Antiqua"/>
          <w:color w:val="000000"/>
        </w:rPr>
        <w:t xml:space="preserve">, </w:t>
      </w:r>
      <w:proofErr w:type="spellStart"/>
      <w:r w:rsidR="00F03A57" w:rsidRPr="00AB791B">
        <w:rPr>
          <w:rFonts w:ascii="Book Antiqua" w:eastAsia="Book Antiqua" w:hAnsi="Book Antiqua" w:cs="Book Antiqua"/>
          <w:color w:val="000000"/>
        </w:rPr>
        <w:t>Latkany</w:t>
      </w:r>
      <w:proofErr w:type="spellEnd"/>
      <w:r w:rsidR="00F03A57" w:rsidRPr="00AB791B">
        <w:rPr>
          <w:rFonts w:ascii="Book Antiqua" w:eastAsia="Book Antiqua" w:hAnsi="Book Antiqua" w:cs="Book Antiqua"/>
          <w:color w:val="000000"/>
        </w:rPr>
        <w:t xml:space="preserve"> L, Gerdes H, Bloch AS. Direct percutaneous endoscopic jejunostomies for enteral feeding. </w:t>
      </w:r>
      <w:proofErr w:type="spellStart"/>
      <w:r w:rsidR="00F03A57" w:rsidRPr="00AB791B">
        <w:rPr>
          <w:rFonts w:ascii="Book Antiqua" w:eastAsia="Book Antiqua" w:hAnsi="Book Antiqua" w:cs="Book Antiqua"/>
          <w:i/>
          <w:iCs/>
          <w:color w:val="000000"/>
        </w:rPr>
        <w:t>Gastrointest</w:t>
      </w:r>
      <w:proofErr w:type="spellEnd"/>
      <w:r w:rsidR="00F03A57" w:rsidRPr="00AB791B">
        <w:rPr>
          <w:rFonts w:ascii="Book Antiqua" w:eastAsia="Book Antiqua" w:hAnsi="Book Antiqua" w:cs="Book Antiqua"/>
          <w:i/>
          <w:iCs/>
          <w:color w:val="000000"/>
        </w:rPr>
        <w:t xml:space="preserve"> </w:t>
      </w:r>
      <w:proofErr w:type="spellStart"/>
      <w:r w:rsidR="00F03A57" w:rsidRPr="00AB791B">
        <w:rPr>
          <w:rFonts w:ascii="Book Antiqua" w:eastAsia="Book Antiqua" w:hAnsi="Book Antiqua" w:cs="Book Antiqua"/>
          <w:i/>
          <w:iCs/>
          <w:color w:val="000000"/>
        </w:rPr>
        <w:t>Endosc</w:t>
      </w:r>
      <w:proofErr w:type="spellEnd"/>
      <w:r w:rsidR="00F03A57" w:rsidRPr="00AB791B">
        <w:rPr>
          <w:rFonts w:ascii="Book Antiqua" w:eastAsia="Book Antiqua" w:hAnsi="Book Antiqua" w:cs="Book Antiqua"/>
          <w:color w:val="000000"/>
        </w:rPr>
        <w:t xml:space="preserve"> 1996; </w:t>
      </w:r>
      <w:r w:rsidR="00F03A57" w:rsidRPr="00AB791B">
        <w:rPr>
          <w:rFonts w:ascii="Book Antiqua" w:eastAsia="Book Antiqua" w:hAnsi="Book Antiqua" w:cs="Book Antiqua"/>
          <w:b/>
          <w:bCs/>
          <w:color w:val="000000"/>
        </w:rPr>
        <w:t>44</w:t>
      </w:r>
      <w:r w:rsidR="00F03A57" w:rsidRPr="00AB791B">
        <w:rPr>
          <w:rFonts w:ascii="Book Antiqua" w:eastAsia="Book Antiqua" w:hAnsi="Book Antiqua" w:cs="Book Antiqua"/>
          <w:color w:val="000000"/>
        </w:rPr>
        <w:t>: 536-540 [PMID: 8934158 DOI: 10.1016/s0016-5107(96)70005-6]</w:t>
      </w:r>
    </w:p>
    <w:p w14:paraId="4279FCF8" w14:textId="0462DD8D" w:rsidR="00A77B3E" w:rsidRPr="00AB791B" w:rsidRDefault="00944CDF" w:rsidP="00AB791B">
      <w:pPr>
        <w:spacing w:line="360" w:lineRule="auto"/>
        <w:jc w:val="both"/>
        <w:rPr>
          <w:rFonts w:ascii="Book Antiqua" w:hAnsi="Book Antiqua"/>
        </w:rPr>
      </w:pPr>
      <w:r w:rsidRPr="00AB791B">
        <w:rPr>
          <w:rFonts w:ascii="Book Antiqua" w:eastAsia="Book Antiqua" w:hAnsi="Book Antiqua" w:cs="Book Antiqua"/>
          <w:color w:val="000000"/>
        </w:rPr>
        <w:t>98</w:t>
      </w:r>
      <w:r w:rsidR="00CA0595" w:rsidRPr="00AB791B">
        <w:rPr>
          <w:rFonts w:ascii="Book Antiqua" w:eastAsia="Book Antiqua" w:hAnsi="Book Antiqua" w:cs="Book Antiqua"/>
          <w:color w:val="000000"/>
        </w:rPr>
        <w:t xml:space="preserve"> </w:t>
      </w:r>
      <w:proofErr w:type="spellStart"/>
      <w:r w:rsidR="00CA0595" w:rsidRPr="00AB791B">
        <w:rPr>
          <w:rFonts w:ascii="Book Antiqua" w:eastAsia="Book Antiqua" w:hAnsi="Book Antiqua" w:cs="Book Antiqua"/>
          <w:b/>
          <w:bCs/>
          <w:color w:val="000000"/>
        </w:rPr>
        <w:t>Fugazza</w:t>
      </w:r>
      <w:proofErr w:type="spellEnd"/>
      <w:r w:rsidR="00CA0595" w:rsidRPr="00AB791B">
        <w:rPr>
          <w:rFonts w:ascii="Book Antiqua" w:eastAsia="Book Antiqua" w:hAnsi="Book Antiqua" w:cs="Book Antiqua"/>
          <w:b/>
          <w:bCs/>
          <w:color w:val="000000"/>
        </w:rPr>
        <w:t xml:space="preserve"> A</w:t>
      </w:r>
      <w:r w:rsidR="00F03A57" w:rsidRPr="00AB791B">
        <w:rPr>
          <w:rFonts w:ascii="Book Antiqua" w:eastAsia="Book Antiqua" w:hAnsi="Book Antiqua" w:cs="Book Antiqua"/>
          <w:color w:val="000000"/>
        </w:rPr>
        <w:t xml:space="preserve">, </w:t>
      </w:r>
      <w:proofErr w:type="spellStart"/>
      <w:r w:rsidR="00F03A57" w:rsidRPr="00AB791B">
        <w:rPr>
          <w:rFonts w:ascii="Book Antiqua" w:eastAsia="Book Antiqua" w:hAnsi="Book Antiqua" w:cs="Book Antiqua"/>
          <w:color w:val="000000"/>
        </w:rPr>
        <w:t>Anderloni</w:t>
      </w:r>
      <w:proofErr w:type="spellEnd"/>
      <w:r w:rsidR="00F03A57" w:rsidRPr="00AB791B">
        <w:rPr>
          <w:rFonts w:ascii="Book Antiqua" w:eastAsia="Book Antiqua" w:hAnsi="Book Antiqua" w:cs="Book Antiqua"/>
          <w:color w:val="000000"/>
        </w:rPr>
        <w:t xml:space="preserve"> A, </w:t>
      </w:r>
      <w:proofErr w:type="spellStart"/>
      <w:r w:rsidR="00F03A57" w:rsidRPr="00AB791B">
        <w:rPr>
          <w:rFonts w:ascii="Book Antiqua" w:eastAsia="Book Antiqua" w:hAnsi="Book Antiqua" w:cs="Book Antiqua"/>
          <w:color w:val="000000"/>
        </w:rPr>
        <w:t>Paduano</w:t>
      </w:r>
      <w:proofErr w:type="spellEnd"/>
      <w:r w:rsidR="00F03A57" w:rsidRPr="00AB791B">
        <w:rPr>
          <w:rFonts w:ascii="Book Antiqua" w:eastAsia="Book Antiqua" w:hAnsi="Book Antiqua" w:cs="Book Antiqua"/>
          <w:color w:val="000000"/>
        </w:rPr>
        <w:t xml:space="preserve"> D, </w:t>
      </w:r>
      <w:proofErr w:type="spellStart"/>
      <w:r w:rsidR="00F03A57" w:rsidRPr="00AB791B">
        <w:rPr>
          <w:rFonts w:ascii="Book Antiqua" w:eastAsia="Book Antiqua" w:hAnsi="Book Antiqua" w:cs="Book Antiqua"/>
          <w:color w:val="000000"/>
        </w:rPr>
        <w:t>Badalamenti</w:t>
      </w:r>
      <w:proofErr w:type="spellEnd"/>
      <w:r w:rsidR="00F03A57" w:rsidRPr="00AB791B">
        <w:rPr>
          <w:rFonts w:ascii="Book Antiqua" w:eastAsia="Book Antiqua" w:hAnsi="Book Antiqua" w:cs="Book Antiqua"/>
          <w:color w:val="000000"/>
        </w:rPr>
        <w:t xml:space="preserve"> M, </w:t>
      </w:r>
      <w:proofErr w:type="spellStart"/>
      <w:r w:rsidR="00F03A57" w:rsidRPr="00AB791B">
        <w:rPr>
          <w:rFonts w:ascii="Book Antiqua" w:eastAsia="Book Antiqua" w:hAnsi="Book Antiqua" w:cs="Book Antiqua"/>
          <w:color w:val="000000"/>
        </w:rPr>
        <w:t>Maselli</w:t>
      </w:r>
      <w:proofErr w:type="spellEnd"/>
      <w:r w:rsidR="00F03A57" w:rsidRPr="00AB791B">
        <w:rPr>
          <w:rFonts w:ascii="Book Antiqua" w:eastAsia="Book Antiqua" w:hAnsi="Book Antiqua" w:cs="Book Antiqua"/>
          <w:color w:val="000000"/>
        </w:rPr>
        <w:t xml:space="preserve"> R, Carrara S, Gabbiadini R, Colombo M, </w:t>
      </w:r>
      <w:proofErr w:type="spellStart"/>
      <w:r w:rsidR="00F03A57" w:rsidRPr="00AB791B">
        <w:rPr>
          <w:rFonts w:ascii="Book Antiqua" w:eastAsia="Book Antiqua" w:hAnsi="Book Antiqua" w:cs="Book Antiqua"/>
          <w:color w:val="000000"/>
        </w:rPr>
        <w:t>Spadaccini</w:t>
      </w:r>
      <w:proofErr w:type="spellEnd"/>
      <w:r w:rsidR="00F03A57" w:rsidRPr="00AB791B">
        <w:rPr>
          <w:rFonts w:ascii="Book Antiqua" w:eastAsia="Book Antiqua" w:hAnsi="Book Antiqua" w:cs="Book Antiqua"/>
          <w:color w:val="000000"/>
        </w:rPr>
        <w:t xml:space="preserve"> M, Cappello A, Haber G, </w:t>
      </w:r>
      <w:proofErr w:type="spellStart"/>
      <w:r w:rsidR="00F03A57" w:rsidRPr="00AB791B">
        <w:rPr>
          <w:rFonts w:ascii="Book Antiqua" w:eastAsia="Book Antiqua" w:hAnsi="Book Antiqua" w:cs="Book Antiqua"/>
          <w:color w:val="000000"/>
        </w:rPr>
        <w:t>Repici</w:t>
      </w:r>
      <w:proofErr w:type="spellEnd"/>
      <w:r w:rsidR="00F03A57" w:rsidRPr="00AB791B">
        <w:rPr>
          <w:rFonts w:ascii="Book Antiqua" w:eastAsia="Book Antiqua" w:hAnsi="Book Antiqua" w:cs="Book Antiqua"/>
          <w:color w:val="000000"/>
        </w:rPr>
        <w:t xml:space="preserve"> A. Underwater cap-assisted endoscopic retrograde cholangiopancreatography in patients with surgically altered anatomy: a pilot study. </w:t>
      </w:r>
      <w:r w:rsidR="00F03A57" w:rsidRPr="00AB791B">
        <w:rPr>
          <w:rFonts w:ascii="Book Antiqua" w:eastAsia="Book Antiqua" w:hAnsi="Book Antiqua" w:cs="Book Antiqua"/>
          <w:i/>
          <w:iCs/>
          <w:color w:val="000000"/>
        </w:rPr>
        <w:t>Endoscopy</w:t>
      </w:r>
      <w:r w:rsidR="00F03A57" w:rsidRPr="00AB791B">
        <w:rPr>
          <w:rFonts w:ascii="Book Antiqua" w:eastAsia="Book Antiqua" w:hAnsi="Book Antiqua" w:cs="Book Antiqua"/>
          <w:color w:val="000000"/>
        </w:rPr>
        <w:t xml:space="preserve"> 2021; </w:t>
      </w:r>
      <w:r w:rsidR="00F03A57" w:rsidRPr="00AB791B">
        <w:rPr>
          <w:rFonts w:ascii="Book Antiqua" w:eastAsia="Book Antiqua" w:hAnsi="Book Antiqua" w:cs="Book Antiqua"/>
          <w:b/>
          <w:bCs/>
          <w:color w:val="000000"/>
        </w:rPr>
        <w:t>53</w:t>
      </w:r>
      <w:r w:rsidR="00F03A57" w:rsidRPr="00AB791B">
        <w:rPr>
          <w:rFonts w:ascii="Book Antiqua" w:eastAsia="Book Antiqua" w:hAnsi="Book Antiqua" w:cs="Book Antiqua"/>
          <w:color w:val="000000"/>
        </w:rPr>
        <w:t>: 927-931 [PMID: 33197940 DOI: 10.1055/a-1311-9779]</w:t>
      </w:r>
    </w:p>
    <w:p w14:paraId="5CEA909B" w14:textId="5FDA27F6" w:rsidR="00A77B3E" w:rsidRPr="00AB791B" w:rsidRDefault="00944CDF" w:rsidP="00AB791B">
      <w:pPr>
        <w:spacing w:line="360" w:lineRule="auto"/>
        <w:jc w:val="both"/>
        <w:rPr>
          <w:rFonts w:ascii="Book Antiqua" w:hAnsi="Book Antiqua"/>
        </w:rPr>
      </w:pPr>
      <w:r w:rsidRPr="00AB791B">
        <w:rPr>
          <w:rFonts w:ascii="Book Antiqua" w:eastAsia="Book Antiqua" w:hAnsi="Book Antiqua" w:cs="Book Antiqua"/>
          <w:color w:val="000000"/>
        </w:rPr>
        <w:t>99</w:t>
      </w:r>
      <w:r w:rsidR="00CA0595" w:rsidRPr="00AB791B">
        <w:rPr>
          <w:rFonts w:ascii="Book Antiqua" w:eastAsia="Book Antiqua" w:hAnsi="Book Antiqua" w:cs="Book Antiqua"/>
          <w:color w:val="000000"/>
        </w:rPr>
        <w:t xml:space="preserve"> </w:t>
      </w:r>
      <w:r w:rsidR="00CA0595" w:rsidRPr="00AB791B">
        <w:rPr>
          <w:rFonts w:ascii="Book Antiqua" w:eastAsia="Book Antiqua" w:hAnsi="Book Antiqua" w:cs="Book Antiqua"/>
          <w:b/>
          <w:bCs/>
          <w:color w:val="000000"/>
        </w:rPr>
        <w:t>Maple JT</w:t>
      </w:r>
      <w:r w:rsidR="00CA0595" w:rsidRPr="00AB791B">
        <w:rPr>
          <w:rFonts w:ascii="Book Antiqua" w:eastAsia="Book Antiqua" w:hAnsi="Book Antiqua" w:cs="Book Antiqua"/>
          <w:color w:val="000000"/>
        </w:rPr>
        <w:t xml:space="preserve">, Petersen BT, Baron TH, </w:t>
      </w:r>
      <w:proofErr w:type="spellStart"/>
      <w:r w:rsidR="00CA0595" w:rsidRPr="00AB791B">
        <w:rPr>
          <w:rFonts w:ascii="Book Antiqua" w:eastAsia="Book Antiqua" w:hAnsi="Book Antiqua" w:cs="Book Antiqua"/>
          <w:color w:val="000000"/>
        </w:rPr>
        <w:t>Gostout</w:t>
      </w:r>
      <w:proofErr w:type="spellEnd"/>
      <w:r w:rsidR="00CA0595" w:rsidRPr="00AB791B">
        <w:rPr>
          <w:rFonts w:ascii="Book Antiqua" w:eastAsia="Book Antiqua" w:hAnsi="Book Antiqua" w:cs="Book Antiqua"/>
          <w:color w:val="000000"/>
        </w:rPr>
        <w:t xml:space="preserve"> CJ, Wong Kee Song LM, Buttar NS. Direct percutaneous endoscopic jejunostomy: outcomes in 307 consecutive attempts. </w:t>
      </w:r>
      <w:r w:rsidR="00CA0595" w:rsidRPr="00AB791B">
        <w:rPr>
          <w:rFonts w:ascii="Book Antiqua" w:eastAsia="Book Antiqua" w:hAnsi="Book Antiqua" w:cs="Book Antiqua"/>
          <w:i/>
          <w:iCs/>
          <w:color w:val="000000"/>
        </w:rPr>
        <w:t>Am J Gastroenterol</w:t>
      </w:r>
      <w:r w:rsidR="00CA0595" w:rsidRPr="00AB791B">
        <w:rPr>
          <w:rFonts w:ascii="Book Antiqua" w:eastAsia="Book Antiqua" w:hAnsi="Book Antiqua" w:cs="Book Antiqua"/>
          <w:color w:val="000000"/>
        </w:rPr>
        <w:t xml:space="preserve"> 2005; </w:t>
      </w:r>
      <w:r w:rsidR="00CA0595" w:rsidRPr="00AB791B">
        <w:rPr>
          <w:rFonts w:ascii="Book Antiqua" w:eastAsia="Book Antiqua" w:hAnsi="Book Antiqua" w:cs="Book Antiqua"/>
          <w:b/>
          <w:bCs/>
          <w:color w:val="000000"/>
        </w:rPr>
        <w:t>100</w:t>
      </w:r>
      <w:r w:rsidR="00CA0595" w:rsidRPr="00AB791B">
        <w:rPr>
          <w:rFonts w:ascii="Book Antiqua" w:eastAsia="Book Antiqua" w:hAnsi="Book Antiqua" w:cs="Book Antiqua"/>
          <w:color w:val="000000"/>
        </w:rPr>
        <w:t>: 2681-2688 [PMID: 16393220 DOI: 10.1111/j.1572-0241.</w:t>
      </w:r>
      <w:proofErr w:type="gramStart"/>
      <w:r w:rsidR="00CA0595" w:rsidRPr="00AB791B">
        <w:rPr>
          <w:rFonts w:ascii="Book Antiqua" w:eastAsia="Book Antiqua" w:hAnsi="Book Antiqua" w:cs="Book Antiqua"/>
          <w:color w:val="000000"/>
        </w:rPr>
        <w:t>2005.00334.x</w:t>
      </w:r>
      <w:proofErr w:type="gramEnd"/>
      <w:r w:rsidR="00CA0595" w:rsidRPr="00AB791B">
        <w:rPr>
          <w:rFonts w:ascii="Book Antiqua" w:eastAsia="Book Antiqua" w:hAnsi="Book Antiqua" w:cs="Book Antiqua"/>
          <w:color w:val="000000"/>
        </w:rPr>
        <w:t>]</w:t>
      </w:r>
    </w:p>
    <w:p w14:paraId="2DBA7455" w14:textId="4F3BFBFB" w:rsidR="00A77B3E" w:rsidRPr="00AB791B" w:rsidRDefault="00944CDF" w:rsidP="00AB791B">
      <w:pPr>
        <w:spacing w:line="360" w:lineRule="auto"/>
        <w:jc w:val="both"/>
        <w:rPr>
          <w:rFonts w:ascii="Book Antiqua" w:hAnsi="Book Antiqua"/>
        </w:rPr>
      </w:pPr>
      <w:r w:rsidRPr="00AB791B">
        <w:rPr>
          <w:rFonts w:ascii="Book Antiqua" w:eastAsia="Book Antiqua" w:hAnsi="Book Antiqua" w:cs="Book Antiqua"/>
          <w:color w:val="000000"/>
        </w:rPr>
        <w:t>100</w:t>
      </w:r>
      <w:r w:rsidR="00CA0595" w:rsidRPr="00AB791B">
        <w:rPr>
          <w:rFonts w:ascii="Book Antiqua" w:eastAsia="Book Antiqua" w:hAnsi="Book Antiqua" w:cs="Book Antiqua"/>
          <w:color w:val="000000"/>
        </w:rPr>
        <w:t xml:space="preserve"> </w:t>
      </w:r>
      <w:proofErr w:type="spellStart"/>
      <w:r w:rsidR="00CA0595" w:rsidRPr="00AB791B">
        <w:rPr>
          <w:rFonts w:ascii="Book Antiqua" w:eastAsia="Book Antiqua" w:hAnsi="Book Antiqua" w:cs="Book Antiqua"/>
          <w:b/>
          <w:bCs/>
          <w:color w:val="000000"/>
        </w:rPr>
        <w:t>Nishiwaki</w:t>
      </w:r>
      <w:proofErr w:type="spellEnd"/>
      <w:r w:rsidR="00CA0595" w:rsidRPr="00AB791B">
        <w:rPr>
          <w:rFonts w:ascii="Book Antiqua" w:eastAsia="Book Antiqua" w:hAnsi="Book Antiqua" w:cs="Book Antiqua"/>
          <w:b/>
          <w:bCs/>
          <w:color w:val="000000"/>
        </w:rPr>
        <w:t xml:space="preserve"> S</w:t>
      </w:r>
      <w:r w:rsidR="00CA0595" w:rsidRPr="00AB791B">
        <w:rPr>
          <w:rFonts w:ascii="Book Antiqua" w:eastAsia="Book Antiqua" w:hAnsi="Book Antiqua" w:cs="Book Antiqua"/>
          <w:color w:val="000000"/>
        </w:rPr>
        <w:t xml:space="preserve">, Kurobe T, Baba A, Nakamura H, Iwashita M, Adachi S, </w:t>
      </w:r>
      <w:proofErr w:type="spellStart"/>
      <w:r w:rsidR="00CA0595" w:rsidRPr="00AB791B">
        <w:rPr>
          <w:rFonts w:ascii="Book Antiqua" w:eastAsia="Book Antiqua" w:hAnsi="Book Antiqua" w:cs="Book Antiqua"/>
          <w:color w:val="000000"/>
        </w:rPr>
        <w:t>Hatakeyama</w:t>
      </w:r>
      <w:proofErr w:type="spellEnd"/>
      <w:r w:rsidR="00CA0595" w:rsidRPr="00AB791B">
        <w:rPr>
          <w:rFonts w:ascii="Book Antiqua" w:eastAsia="Book Antiqua" w:hAnsi="Book Antiqua" w:cs="Book Antiqua"/>
          <w:color w:val="000000"/>
        </w:rPr>
        <w:t xml:space="preserve"> H, Hayashi T, Maeda T. Prognostic outcomes after direct percutaneous endoscopic jejunostomy in elderly patients: comparison with percutaneous endoscopic gastrostomy. </w:t>
      </w:r>
      <w:proofErr w:type="spellStart"/>
      <w:r w:rsidR="00CA0595" w:rsidRPr="00AB791B">
        <w:rPr>
          <w:rFonts w:ascii="Book Antiqua" w:eastAsia="Book Antiqua" w:hAnsi="Book Antiqua" w:cs="Book Antiqua"/>
          <w:i/>
          <w:iCs/>
          <w:color w:val="000000"/>
        </w:rPr>
        <w:t>Gastrointest</w:t>
      </w:r>
      <w:proofErr w:type="spellEnd"/>
      <w:r w:rsidR="00CA0595" w:rsidRPr="00AB791B">
        <w:rPr>
          <w:rFonts w:ascii="Book Antiqua" w:eastAsia="Book Antiqua" w:hAnsi="Book Antiqua" w:cs="Book Antiqua"/>
          <w:i/>
          <w:iCs/>
          <w:color w:val="000000"/>
        </w:rPr>
        <w:t xml:space="preserve"> </w:t>
      </w:r>
      <w:proofErr w:type="spellStart"/>
      <w:r w:rsidR="00CA0595" w:rsidRPr="00AB791B">
        <w:rPr>
          <w:rFonts w:ascii="Book Antiqua" w:eastAsia="Book Antiqua" w:hAnsi="Book Antiqua" w:cs="Book Antiqua"/>
          <w:i/>
          <w:iCs/>
          <w:color w:val="000000"/>
        </w:rPr>
        <w:t>Endosc</w:t>
      </w:r>
      <w:proofErr w:type="spellEnd"/>
      <w:r w:rsidR="00CA0595" w:rsidRPr="00AB791B">
        <w:rPr>
          <w:rFonts w:ascii="Book Antiqua" w:eastAsia="Book Antiqua" w:hAnsi="Book Antiqua" w:cs="Book Antiqua"/>
          <w:color w:val="000000"/>
        </w:rPr>
        <w:t xml:space="preserve"> 2021; </w:t>
      </w:r>
      <w:r w:rsidR="00CA0595" w:rsidRPr="00AB791B">
        <w:rPr>
          <w:rFonts w:ascii="Book Antiqua" w:eastAsia="Book Antiqua" w:hAnsi="Book Antiqua" w:cs="Book Antiqua"/>
          <w:b/>
          <w:bCs/>
          <w:color w:val="000000"/>
        </w:rPr>
        <w:t>94</w:t>
      </w:r>
      <w:r w:rsidR="00CA0595" w:rsidRPr="00AB791B">
        <w:rPr>
          <w:rFonts w:ascii="Book Antiqua" w:eastAsia="Book Antiqua" w:hAnsi="Book Antiqua" w:cs="Book Antiqua"/>
          <w:color w:val="000000"/>
        </w:rPr>
        <w:t>: 48-56 [PMID: 33383037 DOI: 10.1016/j.gie.2020.12.036]</w:t>
      </w:r>
    </w:p>
    <w:p w14:paraId="650DBB8A" w14:textId="6098406B" w:rsidR="00A77B3E" w:rsidRPr="00AB791B" w:rsidRDefault="00944CDF" w:rsidP="00AB791B">
      <w:pPr>
        <w:spacing w:line="360" w:lineRule="auto"/>
        <w:jc w:val="both"/>
        <w:rPr>
          <w:rFonts w:ascii="Book Antiqua" w:hAnsi="Book Antiqua"/>
        </w:rPr>
      </w:pPr>
      <w:r w:rsidRPr="00AB791B">
        <w:rPr>
          <w:rFonts w:ascii="Book Antiqua" w:eastAsia="Book Antiqua" w:hAnsi="Book Antiqua" w:cs="Book Antiqua"/>
          <w:color w:val="000000"/>
        </w:rPr>
        <w:t>101</w:t>
      </w:r>
      <w:r w:rsidR="00EF69DF">
        <w:rPr>
          <w:rFonts w:ascii="Book Antiqua" w:eastAsia="Book Antiqua" w:hAnsi="Book Antiqua" w:cs="Book Antiqua"/>
          <w:color w:val="000000"/>
        </w:rPr>
        <w:t xml:space="preserve"> </w:t>
      </w:r>
      <w:proofErr w:type="spellStart"/>
      <w:r w:rsidR="00CA0595" w:rsidRPr="00AB791B">
        <w:rPr>
          <w:rFonts w:ascii="Book Antiqua" w:eastAsia="Book Antiqua" w:hAnsi="Book Antiqua" w:cs="Book Antiqua"/>
          <w:b/>
          <w:bCs/>
          <w:color w:val="000000"/>
        </w:rPr>
        <w:t>Repici</w:t>
      </w:r>
      <w:proofErr w:type="spellEnd"/>
      <w:r w:rsidR="00CA0595" w:rsidRPr="00AB791B">
        <w:rPr>
          <w:rFonts w:ascii="Book Antiqua" w:eastAsia="Book Antiqua" w:hAnsi="Book Antiqua" w:cs="Book Antiqua"/>
          <w:b/>
          <w:bCs/>
          <w:color w:val="000000"/>
        </w:rPr>
        <w:t xml:space="preserve"> A</w:t>
      </w:r>
      <w:r w:rsidR="00CA0595" w:rsidRPr="00AB791B">
        <w:rPr>
          <w:rFonts w:ascii="Book Antiqua" w:eastAsia="Book Antiqua" w:hAnsi="Book Antiqua" w:cs="Book Antiqua"/>
          <w:color w:val="000000"/>
        </w:rPr>
        <w:t xml:space="preserve">, Pace F, Gabbiadini R, Colombo M, Hassan C, </w:t>
      </w:r>
      <w:proofErr w:type="spellStart"/>
      <w:r w:rsidR="00CA0595" w:rsidRPr="00AB791B">
        <w:rPr>
          <w:rFonts w:ascii="Book Antiqua" w:eastAsia="Book Antiqua" w:hAnsi="Book Antiqua" w:cs="Book Antiqua"/>
          <w:color w:val="000000"/>
        </w:rPr>
        <w:t>Dinelli</w:t>
      </w:r>
      <w:proofErr w:type="spellEnd"/>
      <w:r w:rsidR="00CA0595" w:rsidRPr="00AB791B">
        <w:rPr>
          <w:rFonts w:ascii="Book Antiqua" w:eastAsia="Book Antiqua" w:hAnsi="Book Antiqua" w:cs="Book Antiqua"/>
          <w:color w:val="000000"/>
        </w:rPr>
        <w:t xml:space="preserve"> M; ITALIAN GI-COVID19 Working Group. Endoscopy Units and the Coronavirus Disease 2019 Outbreak: A</w:t>
      </w:r>
      <w:r w:rsidR="00EF69DF">
        <w:rPr>
          <w:rFonts w:ascii="Book Antiqua" w:eastAsia="Book Antiqua" w:hAnsi="Book Antiqua" w:cs="Book Antiqua"/>
          <w:color w:val="000000"/>
        </w:rPr>
        <w:t xml:space="preserve"> </w:t>
      </w:r>
      <w:r w:rsidR="00CA0595" w:rsidRPr="00AB791B">
        <w:rPr>
          <w:rFonts w:ascii="Book Antiqua" w:eastAsia="Book Antiqua" w:hAnsi="Book Antiqua" w:cs="Book Antiqua"/>
          <w:color w:val="000000"/>
        </w:rPr>
        <w:t xml:space="preserve">Multicenter Experience </w:t>
      </w:r>
      <w:proofErr w:type="gramStart"/>
      <w:r w:rsidR="00CA0595" w:rsidRPr="00AB791B">
        <w:rPr>
          <w:rFonts w:ascii="Book Antiqua" w:eastAsia="Book Antiqua" w:hAnsi="Book Antiqua" w:cs="Book Antiqua"/>
          <w:color w:val="000000"/>
        </w:rPr>
        <w:t>From</w:t>
      </w:r>
      <w:proofErr w:type="gramEnd"/>
      <w:r w:rsidR="00CA0595" w:rsidRPr="00AB791B">
        <w:rPr>
          <w:rFonts w:ascii="Book Antiqua" w:eastAsia="Book Antiqua" w:hAnsi="Book Antiqua" w:cs="Book Antiqua"/>
          <w:color w:val="000000"/>
        </w:rPr>
        <w:t xml:space="preserve"> Italy. </w:t>
      </w:r>
      <w:r w:rsidR="00CA0595" w:rsidRPr="00AB791B">
        <w:rPr>
          <w:rFonts w:ascii="Book Antiqua" w:eastAsia="Book Antiqua" w:hAnsi="Book Antiqua" w:cs="Book Antiqua"/>
          <w:i/>
          <w:iCs/>
          <w:color w:val="000000"/>
        </w:rPr>
        <w:t>Gastroenterology</w:t>
      </w:r>
      <w:r w:rsidR="00CA0595" w:rsidRPr="00AB791B">
        <w:rPr>
          <w:rFonts w:ascii="Book Antiqua" w:eastAsia="Book Antiqua" w:hAnsi="Book Antiqua" w:cs="Book Antiqua"/>
          <w:color w:val="000000"/>
        </w:rPr>
        <w:t xml:space="preserve"> 2020; </w:t>
      </w:r>
      <w:r w:rsidR="00CA0595" w:rsidRPr="00AB791B">
        <w:rPr>
          <w:rFonts w:ascii="Book Antiqua" w:eastAsia="Book Antiqua" w:hAnsi="Book Antiqua" w:cs="Book Antiqua"/>
          <w:b/>
          <w:bCs/>
          <w:color w:val="000000"/>
        </w:rPr>
        <w:t>159</w:t>
      </w:r>
      <w:r w:rsidR="00CA0595" w:rsidRPr="00AB791B">
        <w:rPr>
          <w:rFonts w:ascii="Book Antiqua" w:eastAsia="Book Antiqua" w:hAnsi="Book Antiqua" w:cs="Book Antiqua"/>
          <w:color w:val="000000"/>
        </w:rPr>
        <w:t>: 363-366.e3 [PMID: 32283102 DOI: 10.1053/j.gastro.2020.04.003]</w:t>
      </w:r>
    </w:p>
    <w:p w14:paraId="5AE09517" w14:textId="3F0393E0" w:rsidR="00A77B3E" w:rsidRPr="00AB791B" w:rsidRDefault="00944CDF" w:rsidP="00AB791B">
      <w:pPr>
        <w:spacing w:line="360" w:lineRule="auto"/>
        <w:jc w:val="both"/>
        <w:rPr>
          <w:rFonts w:ascii="Book Antiqua" w:hAnsi="Book Antiqua"/>
        </w:rPr>
      </w:pPr>
      <w:r w:rsidRPr="00AB791B">
        <w:rPr>
          <w:rFonts w:ascii="Book Antiqua" w:eastAsia="Book Antiqua" w:hAnsi="Book Antiqua" w:cs="Book Antiqua"/>
          <w:color w:val="000000"/>
        </w:rPr>
        <w:t>102</w:t>
      </w:r>
      <w:r w:rsidR="00CA0595" w:rsidRPr="00AB791B">
        <w:rPr>
          <w:rFonts w:ascii="Book Antiqua" w:eastAsia="Book Antiqua" w:hAnsi="Book Antiqua" w:cs="Book Antiqua"/>
          <w:color w:val="000000"/>
        </w:rPr>
        <w:t xml:space="preserve"> </w:t>
      </w:r>
      <w:proofErr w:type="spellStart"/>
      <w:r w:rsidR="00CA0595" w:rsidRPr="00AB791B">
        <w:rPr>
          <w:rFonts w:ascii="Book Antiqua" w:eastAsia="Book Antiqua" w:hAnsi="Book Antiqua" w:cs="Book Antiqua"/>
          <w:b/>
          <w:bCs/>
          <w:color w:val="000000"/>
        </w:rPr>
        <w:t>Repici</w:t>
      </w:r>
      <w:proofErr w:type="spellEnd"/>
      <w:r w:rsidR="00CA0595" w:rsidRPr="00AB791B">
        <w:rPr>
          <w:rFonts w:ascii="Book Antiqua" w:eastAsia="Book Antiqua" w:hAnsi="Book Antiqua" w:cs="Book Antiqua"/>
          <w:b/>
          <w:bCs/>
          <w:color w:val="000000"/>
        </w:rPr>
        <w:t xml:space="preserve"> A</w:t>
      </w:r>
      <w:r w:rsidR="00CA0595" w:rsidRPr="00AB791B">
        <w:rPr>
          <w:rFonts w:ascii="Book Antiqua" w:eastAsia="Book Antiqua" w:hAnsi="Book Antiqua" w:cs="Book Antiqua"/>
          <w:color w:val="000000"/>
        </w:rPr>
        <w:t xml:space="preserve">, </w:t>
      </w:r>
      <w:proofErr w:type="spellStart"/>
      <w:r w:rsidR="00CA0595" w:rsidRPr="00AB791B">
        <w:rPr>
          <w:rFonts w:ascii="Book Antiqua" w:eastAsia="Book Antiqua" w:hAnsi="Book Antiqua" w:cs="Book Antiqua"/>
          <w:color w:val="000000"/>
        </w:rPr>
        <w:t>Maselli</w:t>
      </w:r>
      <w:proofErr w:type="spellEnd"/>
      <w:r w:rsidR="00CA0595" w:rsidRPr="00AB791B">
        <w:rPr>
          <w:rFonts w:ascii="Book Antiqua" w:eastAsia="Book Antiqua" w:hAnsi="Book Antiqua" w:cs="Book Antiqua"/>
          <w:color w:val="000000"/>
        </w:rPr>
        <w:t xml:space="preserve"> R, Colombo M, Gabbiadini R, </w:t>
      </w:r>
      <w:proofErr w:type="spellStart"/>
      <w:r w:rsidR="00CA0595" w:rsidRPr="00AB791B">
        <w:rPr>
          <w:rFonts w:ascii="Book Antiqua" w:eastAsia="Book Antiqua" w:hAnsi="Book Antiqua" w:cs="Book Antiqua"/>
          <w:color w:val="000000"/>
        </w:rPr>
        <w:t>Spadaccini</w:t>
      </w:r>
      <w:proofErr w:type="spellEnd"/>
      <w:r w:rsidR="00CA0595" w:rsidRPr="00AB791B">
        <w:rPr>
          <w:rFonts w:ascii="Book Antiqua" w:eastAsia="Book Antiqua" w:hAnsi="Book Antiqua" w:cs="Book Antiqua"/>
          <w:color w:val="000000"/>
        </w:rPr>
        <w:t xml:space="preserve"> M, </w:t>
      </w:r>
      <w:proofErr w:type="spellStart"/>
      <w:r w:rsidR="00CA0595" w:rsidRPr="00AB791B">
        <w:rPr>
          <w:rFonts w:ascii="Book Antiqua" w:eastAsia="Book Antiqua" w:hAnsi="Book Antiqua" w:cs="Book Antiqua"/>
          <w:color w:val="000000"/>
        </w:rPr>
        <w:t>Anderloni</w:t>
      </w:r>
      <w:proofErr w:type="spellEnd"/>
      <w:r w:rsidR="00CA0595" w:rsidRPr="00AB791B">
        <w:rPr>
          <w:rFonts w:ascii="Book Antiqua" w:eastAsia="Book Antiqua" w:hAnsi="Book Antiqua" w:cs="Book Antiqua"/>
          <w:color w:val="000000"/>
        </w:rPr>
        <w:t xml:space="preserve"> A, Carrara S, </w:t>
      </w:r>
      <w:proofErr w:type="spellStart"/>
      <w:r w:rsidR="00CA0595" w:rsidRPr="00AB791B">
        <w:rPr>
          <w:rFonts w:ascii="Book Antiqua" w:eastAsia="Book Antiqua" w:hAnsi="Book Antiqua" w:cs="Book Antiqua"/>
          <w:color w:val="000000"/>
        </w:rPr>
        <w:t>Fugazza</w:t>
      </w:r>
      <w:proofErr w:type="spellEnd"/>
      <w:r w:rsidR="00CA0595" w:rsidRPr="00AB791B">
        <w:rPr>
          <w:rFonts w:ascii="Book Antiqua" w:eastAsia="Book Antiqua" w:hAnsi="Book Antiqua" w:cs="Book Antiqua"/>
          <w:color w:val="000000"/>
        </w:rPr>
        <w:t xml:space="preserve"> A, Di Leo M, </w:t>
      </w:r>
      <w:proofErr w:type="spellStart"/>
      <w:r w:rsidR="00CA0595" w:rsidRPr="00AB791B">
        <w:rPr>
          <w:rFonts w:ascii="Book Antiqua" w:eastAsia="Book Antiqua" w:hAnsi="Book Antiqua" w:cs="Book Antiqua"/>
          <w:color w:val="000000"/>
        </w:rPr>
        <w:t>Galtieri</w:t>
      </w:r>
      <w:proofErr w:type="spellEnd"/>
      <w:r w:rsidR="00CA0595" w:rsidRPr="00AB791B">
        <w:rPr>
          <w:rFonts w:ascii="Book Antiqua" w:eastAsia="Book Antiqua" w:hAnsi="Book Antiqua" w:cs="Book Antiqua"/>
          <w:color w:val="000000"/>
        </w:rPr>
        <w:t xml:space="preserve"> PA, </w:t>
      </w:r>
      <w:proofErr w:type="spellStart"/>
      <w:r w:rsidR="00CA0595" w:rsidRPr="00AB791B">
        <w:rPr>
          <w:rFonts w:ascii="Book Antiqua" w:eastAsia="Book Antiqua" w:hAnsi="Book Antiqua" w:cs="Book Antiqua"/>
          <w:color w:val="000000"/>
        </w:rPr>
        <w:t>Pellegatta</w:t>
      </w:r>
      <w:proofErr w:type="spellEnd"/>
      <w:r w:rsidR="00CA0595" w:rsidRPr="00AB791B">
        <w:rPr>
          <w:rFonts w:ascii="Book Antiqua" w:eastAsia="Book Antiqua" w:hAnsi="Book Antiqua" w:cs="Book Antiqua"/>
          <w:color w:val="000000"/>
        </w:rPr>
        <w:t xml:space="preserve"> G, Ferrara EC, </w:t>
      </w:r>
      <w:proofErr w:type="spellStart"/>
      <w:r w:rsidR="00CA0595" w:rsidRPr="00AB791B">
        <w:rPr>
          <w:rFonts w:ascii="Book Antiqua" w:eastAsia="Book Antiqua" w:hAnsi="Book Antiqua" w:cs="Book Antiqua"/>
          <w:color w:val="000000"/>
        </w:rPr>
        <w:t>Azzolini</w:t>
      </w:r>
      <w:proofErr w:type="spellEnd"/>
      <w:r w:rsidR="00CA0595" w:rsidRPr="00AB791B">
        <w:rPr>
          <w:rFonts w:ascii="Book Antiqua" w:eastAsia="Book Antiqua" w:hAnsi="Book Antiqua" w:cs="Book Antiqua"/>
          <w:color w:val="000000"/>
        </w:rPr>
        <w:t xml:space="preserve"> E, </w:t>
      </w:r>
      <w:proofErr w:type="spellStart"/>
      <w:r w:rsidR="00CA0595" w:rsidRPr="00AB791B">
        <w:rPr>
          <w:rFonts w:ascii="Book Antiqua" w:eastAsia="Book Antiqua" w:hAnsi="Book Antiqua" w:cs="Book Antiqua"/>
          <w:color w:val="000000"/>
        </w:rPr>
        <w:t>Lagioia</w:t>
      </w:r>
      <w:proofErr w:type="spellEnd"/>
      <w:r w:rsidR="00CA0595" w:rsidRPr="00AB791B">
        <w:rPr>
          <w:rFonts w:ascii="Book Antiqua" w:eastAsia="Book Antiqua" w:hAnsi="Book Antiqua" w:cs="Book Antiqua"/>
          <w:color w:val="000000"/>
        </w:rPr>
        <w:t xml:space="preserve"> M. Coronavirus (COVID-19) outbreak: what the department of endoscopy should know. </w:t>
      </w:r>
      <w:proofErr w:type="spellStart"/>
      <w:r w:rsidR="00CA0595" w:rsidRPr="00AB791B">
        <w:rPr>
          <w:rFonts w:ascii="Book Antiqua" w:eastAsia="Book Antiqua" w:hAnsi="Book Antiqua" w:cs="Book Antiqua"/>
          <w:i/>
          <w:iCs/>
          <w:color w:val="000000"/>
        </w:rPr>
        <w:t>Gastrointest</w:t>
      </w:r>
      <w:proofErr w:type="spellEnd"/>
      <w:r w:rsidR="00CA0595" w:rsidRPr="00AB791B">
        <w:rPr>
          <w:rFonts w:ascii="Book Antiqua" w:eastAsia="Book Antiqua" w:hAnsi="Book Antiqua" w:cs="Book Antiqua"/>
          <w:i/>
          <w:iCs/>
          <w:color w:val="000000"/>
        </w:rPr>
        <w:t xml:space="preserve"> </w:t>
      </w:r>
      <w:proofErr w:type="spellStart"/>
      <w:r w:rsidR="00CA0595" w:rsidRPr="00AB791B">
        <w:rPr>
          <w:rFonts w:ascii="Book Antiqua" w:eastAsia="Book Antiqua" w:hAnsi="Book Antiqua" w:cs="Book Antiqua"/>
          <w:i/>
          <w:iCs/>
          <w:color w:val="000000"/>
        </w:rPr>
        <w:t>Endosc</w:t>
      </w:r>
      <w:proofErr w:type="spellEnd"/>
      <w:r w:rsidR="00CA0595" w:rsidRPr="00AB791B">
        <w:rPr>
          <w:rFonts w:ascii="Book Antiqua" w:eastAsia="Book Antiqua" w:hAnsi="Book Antiqua" w:cs="Book Antiqua"/>
          <w:color w:val="000000"/>
        </w:rPr>
        <w:t xml:space="preserve"> 2020; </w:t>
      </w:r>
      <w:r w:rsidR="00CA0595" w:rsidRPr="00AB791B">
        <w:rPr>
          <w:rFonts w:ascii="Book Antiqua" w:eastAsia="Book Antiqua" w:hAnsi="Book Antiqua" w:cs="Book Antiqua"/>
          <w:b/>
          <w:bCs/>
          <w:color w:val="000000"/>
        </w:rPr>
        <w:t>92</w:t>
      </w:r>
      <w:r w:rsidR="00CA0595" w:rsidRPr="00AB791B">
        <w:rPr>
          <w:rFonts w:ascii="Book Antiqua" w:eastAsia="Book Antiqua" w:hAnsi="Book Antiqua" w:cs="Book Antiqua"/>
          <w:color w:val="000000"/>
        </w:rPr>
        <w:t>: 192-197 [PMID: 32179106 DOI: 10.1016/j.gie.2020.03.019]</w:t>
      </w:r>
    </w:p>
    <w:p w14:paraId="74C48C23" w14:textId="074CD464" w:rsidR="00A77B3E" w:rsidRPr="00AB791B" w:rsidRDefault="00944CDF" w:rsidP="00AB791B">
      <w:pPr>
        <w:spacing w:line="360" w:lineRule="auto"/>
        <w:jc w:val="both"/>
        <w:rPr>
          <w:rFonts w:ascii="Book Antiqua" w:hAnsi="Book Antiqua"/>
        </w:rPr>
      </w:pPr>
      <w:r w:rsidRPr="00AB791B">
        <w:rPr>
          <w:rFonts w:ascii="Book Antiqua" w:eastAsia="Book Antiqua" w:hAnsi="Book Antiqua" w:cs="Book Antiqua"/>
          <w:color w:val="000000"/>
        </w:rPr>
        <w:t>103</w:t>
      </w:r>
      <w:r w:rsidR="00CA0595" w:rsidRPr="00AB791B">
        <w:rPr>
          <w:rFonts w:ascii="Book Antiqua" w:eastAsia="Book Antiqua" w:hAnsi="Book Antiqua" w:cs="Book Antiqua"/>
          <w:color w:val="000000"/>
        </w:rPr>
        <w:t xml:space="preserve"> </w:t>
      </w:r>
      <w:proofErr w:type="spellStart"/>
      <w:r w:rsidR="00CA0595" w:rsidRPr="00AB791B">
        <w:rPr>
          <w:rFonts w:ascii="Book Antiqua" w:eastAsia="Book Antiqua" w:hAnsi="Book Antiqua" w:cs="Book Antiqua"/>
          <w:b/>
          <w:bCs/>
          <w:color w:val="000000"/>
        </w:rPr>
        <w:t>Kurihara</w:t>
      </w:r>
      <w:proofErr w:type="spellEnd"/>
      <w:r w:rsidR="00CA0595" w:rsidRPr="00AB791B">
        <w:rPr>
          <w:rFonts w:ascii="Book Antiqua" w:eastAsia="Book Antiqua" w:hAnsi="Book Antiqua" w:cs="Book Antiqua"/>
          <w:b/>
          <w:bCs/>
          <w:color w:val="000000"/>
        </w:rPr>
        <w:t xml:space="preserve"> H</w:t>
      </w:r>
      <w:r w:rsidR="00CA0595" w:rsidRPr="00AB791B">
        <w:rPr>
          <w:rFonts w:ascii="Book Antiqua" w:eastAsia="Book Antiqua" w:hAnsi="Book Antiqua" w:cs="Book Antiqua"/>
          <w:color w:val="000000"/>
        </w:rPr>
        <w:t xml:space="preserve">, </w:t>
      </w:r>
      <w:proofErr w:type="spellStart"/>
      <w:r w:rsidR="00CA0595" w:rsidRPr="00AB791B">
        <w:rPr>
          <w:rFonts w:ascii="Book Antiqua" w:eastAsia="Book Antiqua" w:hAnsi="Book Antiqua" w:cs="Book Antiqua"/>
          <w:color w:val="000000"/>
        </w:rPr>
        <w:t>Bisagni</w:t>
      </w:r>
      <w:proofErr w:type="spellEnd"/>
      <w:r w:rsidR="00CA0595" w:rsidRPr="00AB791B">
        <w:rPr>
          <w:rFonts w:ascii="Book Antiqua" w:eastAsia="Book Antiqua" w:hAnsi="Book Antiqua" w:cs="Book Antiqua"/>
          <w:color w:val="000000"/>
        </w:rPr>
        <w:t xml:space="preserve"> P, </w:t>
      </w:r>
      <w:proofErr w:type="spellStart"/>
      <w:r w:rsidR="00CA0595" w:rsidRPr="00AB791B">
        <w:rPr>
          <w:rFonts w:ascii="Book Antiqua" w:eastAsia="Book Antiqua" w:hAnsi="Book Antiqua" w:cs="Book Antiqua"/>
          <w:color w:val="000000"/>
        </w:rPr>
        <w:t>Faccincani</w:t>
      </w:r>
      <w:proofErr w:type="spellEnd"/>
      <w:r w:rsidR="00CA0595" w:rsidRPr="00AB791B">
        <w:rPr>
          <w:rFonts w:ascii="Book Antiqua" w:eastAsia="Book Antiqua" w:hAnsi="Book Antiqua" w:cs="Book Antiqua"/>
          <w:color w:val="000000"/>
        </w:rPr>
        <w:t xml:space="preserve"> R, </w:t>
      </w:r>
      <w:proofErr w:type="spellStart"/>
      <w:r w:rsidR="00CA0595" w:rsidRPr="00AB791B">
        <w:rPr>
          <w:rFonts w:ascii="Book Antiqua" w:eastAsia="Book Antiqua" w:hAnsi="Book Antiqua" w:cs="Book Antiqua"/>
          <w:color w:val="000000"/>
        </w:rPr>
        <w:t>Zago</w:t>
      </w:r>
      <w:proofErr w:type="spellEnd"/>
      <w:r w:rsidR="00CA0595" w:rsidRPr="00AB791B">
        <w:rPr>
          <w:rFonts w:ascii="Book Antiqua" w:eastAsia="Book Antiqua" w:hAnsi="Book Antiqua" w:cs="Book Antiqua"/>
          <w:color w:val="000000"/>
        </w:rPr>
        <w:t xml:space="preserve"> M. COVID-19 outbreak in Northern Italy: Viewpoint of the Milan area surgical community. </w:t>
      </w:r>
      <w:r w:rsidR="00CA0595" w:rsidRPr="00AB791B">
        <w:rPr>
          <w:rFonts w:ascii="Book Antiqua" w:eastAsia="Book Antiqua" w:hAnsi="Book Antiqua" w:cs="Book Antiqua"/>
          <w:i/>
          <w:iCs/>
          <w:color w:val="000000"/>
        </w:rPr>
        <w:t>J Trauma Acute Care Surg</w:t>
      </w:r>
      <w:r w:rsidR="00CA0595" w:rsidRPr="00AB791B">
        <w:rPr>
          <w:rFonts w:ascii="Book Antiqua" w:eastAsia="Book Antiqua" w:hAnsi="Book Antiqua" w:cs="Book Antiqua"/>
          <w:color w:val="000000"/>
        </w:rPr>
        <w:t xml:space="preserve"> 2020; </w:t>
      </w:r>
      <w:r w:rsidR="00CA0595" w:rsidRPr="00AB791B">
        <w:rPr>
          <w:rFonts w:ascii="Book Antiqua" w:eastAsia="Book Antiqua" w:hAnsi="Book Antiqua" w:cs="Book Antiqua"/>
          <w:b/>
          <w:bCs/>
          <w:color w:val="000000"/>
        </w:rPr>
        <w:t>88</w:t>
      </w:r>
      <w:r w:rsidR="00CA0595" w:rsidRPr="00AB791B">
        <w:rPr>
          <w:rFonts w:ascii="Book Antiqua" w:eastAsia="Book Antiqua" w:hAnsi="Book Antiqua" w:cs="Book Antiqua"/>
          <w:color w:val="000000"/>
        </w:rPr>
        <w:t>: 719-724 [PMID: 32267661 DOI: 10.1097/TA.0000000000002695]</w:t>
      </w:r>
    </w:p>
    <w:p w14:paraId="50BA629B" w14:textId="77777777" w:rsidR="006142E1" w:rsidRPr="00AB791B" w:rsidRDefault="00944CDF" w:rsidP="00AB791B">
      <w:pPr>
        <w:spacing w:line="360" w:lineRule="auto"/>
        <w:jc w:val="both"/>
        <w:rPr>
          <w:rFonts w:ascii="Book Antiqua" w:eastAsia="Book Antiqua" w:hAnsi="Book Antiqua" w:cs="Book Antiqua"/>
          <w:color w:val="000000"/>
        </w:rPr>
        <w:sectPr w:rsidR="006142E1" w:rsidRPr="00AB791B" w:rsidSect="00F363EF">
          <w:footerReference w:type="default" r:id="rId8"/>
          <w:type w:val="continuous"/>
          <w:pgSz w:w="11900" w:h="16840"/>
          <w:pgMar w:top="1440" w:right="1440" w:bottom="1440" w:left="1440" w:header="708" w:footer="708" w:gutter="0"/>
          <w:cols w:space="708"/>
          <w:docGrid w:linePitch="360"/>
        </w:sectPr>
      </w:pPr>
      <w:r w:rsidRPr="00AB791B">
        <w:rPr>
          <w:rFonts w:ascii="Book Antiqua" w:eastAsia="Book Antiqua" w:hAnsi="Book Antiqua" w:cs="Book Antiqua"/>
          <w:color w:val="000000"/>
        </w:rPr>
        <w:t>104</w:t>
      </w:r>
      <w:r w:rsidR="00CA0595" w:rsidRPr="00AB791B">
        <w:rPr>
          <w:rFonts w:ascii="Book Antiqua" w:eastAsia="Book Antiqua" w:hAnsi="Book Antiqua" w:cs="Book Antiqua"/>
          <w:color w:val="000000"/>
        </w:rPr>
        <w:t xml:space="preserve"> </w:t>
      </w:r>
      <w:r w:rsidR="00CA0595" w:rsidRPr="00AB791B">
        <w:rPr>
          <w:rFonts w:ascii="Book Antiqua" w:eastAsia="Book Antiqua" w:hAnsi="Book Antiqua" w:cs="Book Antiqua"/>
          <w:b/>
          <w:bCs/>
          <w:color w:val="000000"/>
        </w:rPr>
        <w:t>Coimbra R</w:t>
      </w:r>
      <w:r w:rsidR="00A37C17" w:rsidRPr="00AB791B">
        <w:rPr>
          <w:rFonts w:ascii="Book Antiqua" w:eastAsia="Book Antiqua" w:hAnsi="Book Antiqua" w:cs="Book Antiqua"/>
          <w:color w:val="000000"/>
        </w:rPr>
        <w:t xml:space="preserve">, Edwards S, </w:t>
      </w:r>
      <w:proofErr w:type="spellStart"/>
      <w:r w:rsidR="00A37C17" w:rsidRPr="00AB791B">
        <w:rPr>
          <w:rFonts w:ascii="Book Antiqua" w:eastAsia="Book Antiqua" w:hAnsi="Book Antiqua" w:cs="Book Antiqua"/>
          <w:color w:val="000000"/>
        </w:rPr>
        <w:t>Kurihara</w:t>
      </w:r>
      <w:proofErr w:type="spellEnd"/>
      <w:r w:rsidR="00A37C17" w:rsidRPr="00AB791B">
        <w:rPr>
          <w:rFonts w:ascii="Book Antiqua" w:eastAsia="Book Antiqua" w:hAnsi="Book Antiqua" w:cs="Book Antiqua"/>
          <w:color w:val="000000"/>
        </w:rPr>
        <w:t xml:space="preserve"> H, Bass GA, Balogh ZJ, </w:t>
      </w:r>
      <w:proofErr w:type="spellStart"/>
      <w:r w:rsidR="00A37C17" w:rsidRPr="00AB791B">
        <w:rPr>
          <w:rFonts w:ascii="Book Antiqua" w:eastAsia="Book Antiqua" w:hAnsi="Book Antiqua" w:cs="Book Antiqua"/>
          <w:color w:val="000000"/>
        </w:rPr>
        <w:t>Tilsed</w:t>
      </w:r>
      <w:proofErr w:type="spellEnd"/>
      <w:r w:rsidR="00A37C17" w:rsidRPr="00AB791B">
        <w:rPr>
          <w:rFonts w:ascii="Book Antiqua" w:eastAsia="Book Antiqua" w:hAnsi="Book Antiqua" w:cs="Book Antiqua"/>
          <w:color w:val="000000"/>
        </w:rPr>
        <w:t xml:space="preserve"> J, </w:t>
      </w:r>
      <w:proofErr w:type="spellStart"/>
      <w:r w:rsidR="00A37C17" w:rsidRPr="00AB791B">
        <w:rPr>
          <w:rFonts w:ascii="Book Antiqua" w:eastAsia="Book Antiqua" w:hAnsi="Book Antiqua" w:cs="Book Antiqua"/>
          <w:color w:val="000000"/>
        </w:rPr>
        <w:t>Faccincani</w:t>
      </w:r>
      <w:proofErr w:type="spellEnd"/>
      <w:r w:rsidR="00A37C17" w:rsidRPr="00AB791B">
        <w:rPr>
          <w:rFonts w:ascii="Book Antiqua" w:eastAsia="Book Antiqua" w:hAnsi="Book Antiqua" w:cs="Book Antiqua"/>
          <w:color w:val="000000"/>
        </w:rPr>
        <w:t xml:space="preserve"> R, Carlucci M, Martínez Casas I, </w:t>
      </w:r>
      <w:proofErr w:type="spellStart"/>
      <w:r w:rsidR="00A37C17" w:rsidRPr="00AB791B">
        <w:rPr>
          <w:rFonts w:ascii="Book Antiqua" w:eastAsia="Book Antiqua" w:hAnsi="Book Antiqua" w:cs="Book Antiqua"/>
          <w:color w:val="000000"/>
        </w:rPr>
        <w:t>Gaarder</w:t>
      </w:r>
      <w:proofErr w:type="spellEnd"/>
      <w:r w:rsidR="00A37C17" w:rsidRPr="00AB791B">
        <w:rPr>
          <w:rFonts w:ascii="Book Antiqua" w:eastAsia="Book Antiqua" w:hAnsi="Book Antiqua" w:cs="Book Antiqua"/>
          <w:color w:val="000000"/>
        </w:rPr>
        <w:t xml:space="preserve"> C, </w:t>
      </w:r>
      <w:proofErr w:type="spellStart"/>
      <w:r w:rsidR="00A37C17" w:rsidRPr="00AB791B">
        <w:rPr>
          <w:rFonts w:ascii="Book Antiqua" w:eastAsia="Book Antiqua" w:hAnsi="Book Antiqua" w:cs="Book Antiqua"/>
          <w:color w:val="000000"/>
        </w:rPr>
        <w:t>Tabuenca</w:t>
      </w:r>
      <w:proofErr w:type="spellEnd"/>
      <w:r w:rsidR="00A37C17" w:rsidRPr="00AB791B">
        <w:rPr>
          <w:rFonts w:ascii="Book Antiqua" w:eastAsia="Book Antiqua" w:hAnsi="Book Antiqua" w:cs="Book Antiqua"/>
          <w:color w:val="000000"/>
        </w:rPr>
        <w:t xml:space="preserve"> A, Coimbra BC, </w:t>
      </w:r>
      <w:proofErr w:type="spellStart"/>
      <w:r w:rsidR="00A37C17" w:rsidRPr="00AB791B">
        <w:rPr>
          <w:rFonts w:ascii="Book Antiqua" w:eastAsia="Book Antiqua" w:hAnsi="Book Antiqua" w:cs="Book Antiqua"/>
          <w:color w:val="000000"/>
        </w:rPr>
        <w:t>Marzi</w:t>
      </w:r>
      <w:proofErr w:type="spellEnd"/>
      <w:r w:rsidR="00A37C17" w:rsidRPr="00AB791B">
        <w:rPr>
          <w:rFonts w:ascii="Book Antiqua" w:eastAsia="Book Antiqua" w:hAnsi="Book Antiqua" w:cs="Book Antiqua"/>
          <w:color w:val="000000"/>
        </w:rPr>
        <w:t xml:space="preserve"> I. European </w:t>
      </w:r>
      <w:r w:rsidR="00A37C17" w:rsidRPr="00AB791B">
        <w:rPr>
          <w:rFonts w:ascii="Book Antiqua" w:eastAsia="Book Antiqua" w:hAnsi="Book Antiqua" w:cs="Book Antiqua"/>
          <w:color w:val="000000"/>
        </w:rPr>
        <w:lastRenderedPageBreak/>
        <w:t xml:space="preserve">Society of Trauma and Emergency Surgery (ESTES) recommendations for trauma and emergency surgery preparation during times of COVID-19 infection. </w:t>
      </w:r>
      <w:proofErr w:type="spellStart"/>
      <w:r w:rsidR="00A37C17" w:rsidRPr="00AB791B">
        <w:rPr>
          <w:rFonts w:ascii="Book Antiqua" w:eastAsia="Book Antiqua" w:hAnsi="Book Antiqua" w:cs="Book Antiqua"/>
          <w:i/>
          <w:iCs/>
          <w:color w:val="000000"/>
        </w:rPr>
        <w:t>Eur</w:t>
      </w:r>
      <w:proofErr w:type="spellEnd"/>
      <w:r w:rsidR="00A37C17" w:rsidRPr="00AB791B">
        <w:rPr>
          <w:rFonts w:ascii="Book Antiqua" w:eastAsia="Book Antiqua" w:hAnsi="Book Antiqua" w:cs="Book Antiqua"/>
          <w:i/>
          <w:iCs/>
          <w:color w:val="000000"/>
        </w:rPr>
        <w:t xml:space="preserve"> J Trauma </w:t>
      </w:r>
      <w:proofErr w:type="spellStart"/>
      <w:r w:rsidR="00A37C17" w:rsidRPr="00AB791B">
        <w:rPr>
          <w:rFonts w:ascii="Book Antiqua" w:eastAsia="Book Antiqua" w:hAnsi="Book Antiqua" w:cs="Book Antiqua"/>
          <w:i/>
          <w:iCs/>
          <w:color w:val="000000"/>
        </w:rPr>
        <w:t>Emerg</w:t>
      </w:r>
      <w:proofErr w:type="spellEnd"/>
      <w:r w:rsidR="00A37C17" w:rsidRPr="00AB791B">
        <w:rPr>
          <w:rFonts w:ascii="Book Antiqua" w:eastAsia="Book Antiqua" w:hAnsi="Book Antiqua" w:cs="Book Antiqua"/>
          <w:i/>
          <w:iCs/>
          <w:color w:val="000000"/>
        </w:rPr>
        <w:t xml:space="preserve"> Surg</w:t>
      </w:r>
      <w:r w:rsidR="00A37C17" w:rsidRPr="00AB791B">
        <w:rPr>
          <w:rFonts w:ascii="Book Antiqua" w:eastAsia="Book Antiqua" w:hAnsi="Book Antiqua" w:cs="Book Antiqua"/>
          <w:color w:val="000000"/>
        </w:rPr>
        <w:t xml:space="preserve"> 2020; </w:t>
      </w:r>
      <w:r w:rsidR="00A37C17" w:rsidRPr="00AB791B">
        <w:rPr>
          <w:rFonts w:ascii="Book Antiqua" w:eastAsia="Book Antiqua" w:hAnsi="Book Antiqua" w:cs="Book Antiqua"/>
          <w:b/>
          <w:bCs/>
          <w:color w:val="000000"/>
        </w:rPr>
        <w:t>46</w:t>
      </w:r>
      <w:r w:rsidR="00A37C17" w:rsidRPr="00AB791B">
        <w:rPr>
          <w:rFonts w:ascii="Book Antiqua" w:eastAsia="Book Antiqua" w:hAnsi="Book Antiqua" w:cs="Book Antiqua"/>
          <w:color w:val="000000"/>
        </w:rPr>
        <w:t>: 505-510 [PMID: 32303798 DOI: 10.1007/s00068-020-01364-7]</w:t>
      </w:r>
    </w:p>
    <w:p w14:paraId="3DA8B131" w14:textId="5676CD8A" w:rsidR="00A77B3E" w:rsidRPr="00AB791B" w:rsidRDefault="00CA0595" w:rsidP="00AB791B">
      <w:pPr>
        <w:spacing w:line="360" w:lineRule="auto"/>
        <w:jc w:val="both"/>
        <w:rPr>
          <w:rFonts w:ascii="Book Antiqua" w:hAnsi="Book Antiqua"/>
        </w:rPr>
      </w:pPr>
      <w:r w:rsidRPr="00AB791B">
        <w:rPr>
          <w:rFonts w:ascii="Book Antiqua" w:eastAsia="Book Antiqua" w:hAnsi="Book Antiqua" w:cs="Book Antiqua"/>
          <w:b/>
          <w:color w:val="000000"/>
        </w:rPr>
        <w:lastRenderedPageBreak/>
        <w:t>Footnotes</w:t>
      </w:r>
    </w:p>
    <w:p w14:paraId="0BA26FCF" w14:textId="77777777" w:rsidR="00A77B3E" w:rsidRPr="00AB791B" w:rsidRDefault="00CA0595" w:rsidP="00AB791B">
      <w:pPr>
        <w:spacing w:line="360" w:lineRule="auto"/>
        <w:jc w:val="both"/>
        <w:rPr>
          <w:rFonts w:ascii="Book Antiqua" w:hAnsi="Book Antiqua"/>
        </w:rPr>
      </w:pPr>
      <w:r w:rsidRPr="00AB791B">
        <w:rPr>
          <w:rFonts w:ascii="Book Antiqua" w:eastAsia="Book Antiqua" w:hAnsi="Book Antiqua" w:cs="Book Antiqua"/>
          <w:b/>
          <w:bCs/>
          <w:color w:val="000000"/>
        </w:rPr>
        <w:t xml:space="preserve">Conflict-of-interest statement: </w:t>
      </w:r>
      <w:r w:rsidRPr="00AB791B">
        <w:rPr>
          <w:rFonts w:ascii="Book Antiqua" w:eastAsia="Book Antiqua" w:hAnsi="Book Antiqua" w:cs="Book Antiqua"/>
          <w:color w:val="000000"/>
        </w:rPr>
        <w:t>All the authors declare that they have no competing interests related to the topic.</w:t>
      </w:r>
    </w:p>
    <w:p w14:paraId="71A804DB" w14:textId="77777777" w:rsidR="00A77B3E" w:rsidRPr="00AB791B" w:rsidRDefault="00A77B3E" w:rsidP="00AB791B">
      <w:pPr>
        <w:spacing w:line="360" w:lineRule="auto"/>
        <w:jc w:val="both"/>
        <w:rPr>
          <w:rFonts w:ascii="Book Antiqua" w:hAnsi="Book Antiqua"/>
        </w:rPr>
      </w:pPr>
    </w:p>
    <w:p w14:paraId="55CF294A" w14:textId="77777777" w:rsidR="00A77B3E" w:rsidRPr="00AB791B" w:rsidRDefault="00CA0595" w:rsidP="00AB791B">
      <w:pPr>
        <w:spacing w:line="360" w:lineRule="auto"/>
        <w:jc w:val="both"/>
        <w:rPr>
          <w:rFonts w:ascii="Book Antiqua" w:hAnsi="Book Antiqua"/>
        </w:rPr>
      </w:pPr>
      <w:r w:rsidRPr="00AB791B">
        <w:rPr>
          <w:rFonts w:ascii="Book Antiqua" w:eastAsia="Book Antiqua" w:hAnsi="Book Antiqua" w:cs="Book Antiqua"/>
          <w:b/>
          <w:bCs/>
          <w:color w:val="000000"/>
        </w:rPr>
        <w:t xml:space="preserve">Open-Access: </w:t>
      </w:r>
      <w:r w:rsidRPr="00AB791B">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AB791B">
        <w:rPr>
          <w:rFonts w:ascii="Book Antiqua" w:eastAsia="Book Antiqua" w:hAnsi="Book Antiqua" w:cs="Book Antiqua"/>
          <w:color w:val="000000"/>
        </w:rPr>
        <w:t>NonCommercial</w:t>
      </w:r>
      <w:proofErr w:type="spellEnd"/>
      <w:r w:rsidRPr="00AB791B">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076FCCBC" w14:textId="77777777" w:rsidR="00A77B3E" w:rsidRPr="00AB791B" w:rsidRDefault="00A77B3E" w:rsidP="00AB791B">
      <w:pPr>
        <w:spacing w:line="360" w:lineRule="auto"/>
        <w:jc w:val="both"/>
        <w:rPr>
          <w:rFonts w:ascii="Book Antiqua" w:hAnsi="Book Antiqua"/>
        </w:rPr>
      </w:pPr>
    </w:p>
    <w:p w14:paraId="670DFB65" w14:textId="41F52425" w:rsidR="00A77B3E" w:rsidRPr="00AB791B" w:rsidRDefault="00CA0595" w:rsidP="00AB791B">
      <w:pPr>
        <w:spacing w:line="360" w:lineRule="auto"/>
        <w:jc w:val="both"/>
        <w:rPr>
          <w:rFonts w:ascii="Book Antiqua" w:hAnsi="Book Antiqua"/>
        </w:rPr>
      </w:pPr>
      <w:r w:rsidRPr="00AB791B">
        <w:rPr>
          <w:rFonts w:ascii="Book Antiqua" w:eastAsia="Book Antiqua" w:hAnsi="Book Antiqua" w:cs="Book Antiqua"/>
          <w:b/>
          <w:color w:val="000000"/>
        </w:rPr>
        <w:t xml:space="preserve">Provenance and peer review: </w:t>
      </w:r>
      <w:r w:rsidRPr="00AB791B">
        <w:rPr>
          <w:rFonts w:ascii="Book Antiqua" w:eastAsia="Book Antiqua" w:hAnsi="Book Antiqua" w:cs="Book Antiqua"/>
          <w:color w:val="000000"/>
        </w:rPr>
        <w:t>Invited article; Externally peer reviewed</w:t>
      </w:r>
    </w:p>
    <w:p w14:paraId="1E724D40" w14:textId="77777777" w:rsidR="00A77B3E" w:rsidRPr="00AB791B" w:rsidRDefault="00CA0595" w:rsidP="00AB791B">
      <w:pPr>
        <w:spacing w:line="360" w:lineRule="auto"/>
        <w:jc w:val="both"/>
        <w:rPr>
          <w:rFonts w:ascii="Book Antiqua" w:hAnsi="Book Antiqua"/>
        </w:rPr>
      </w:pPr>
      <w:r w:rsidRPr="00AB791B">
        <w:rPr>
          <w:rFonts w:ascii="Book Antiqua" w:eastAsia="Book Antiqua" w:hAnsi="Book Antiqua" w:cs="Book Antiqua"/>
          <w:b/>
          <w:color w:val="000000"/>
        </w:rPr>
        <w:t xml:space="preserve">Peer-review model: </w:t>
      </w:r>
      <w:r w:rsidRPr="00AB791B">
        <w:rPr>
          <w:rFonts w:ascii="Book Antiqua" w:eastAsia="Book Antiqua" w:hAnsi="Book Antiqua" w:cs="Book Antiqua"/>
          <w:color w:val="000000"/>
        </w:rPr>
        <w:t>Single blind</w:t>
      </w:r>
    </w:p>
    <w:p w14:paraId="220A57E2" w14:textId="77777777" w:rsidR="00A77B3E" w:rsidRPr="00AB791B" w:rsidRDefault="00A77B3E" w:rsidP="00AB791B">
      <w:pPr>
        <w:spacing w:line="360" w:lineRule="auto"/>
        <w:jc w:val="both"/>
        <w:rPr>
          <w:rFonts w:ascii="Book Antiqua" w:hAnsi="Book Antiqua"/>
        </w:rPr>
      </w:pPr>
    </w:p>
    <w:p w14:paraId="01DA4575" w14:textId="77777777" w:rsidR="00A77B3E" w:rsidRPr="00AB791B" w:rsidRDefault="00CA0595" w:rsidP="00AB791B">
      <w:pPr>
        <w:spacing w:line="360" w:lineRule="auto"/>
        <w:jc w:val="both"/>
        <w:rPr>
          <w:rFonts w:ascii="Book Antiqua" w:hAnsi="Book Antiqua"/>
        </w:rPr>
      </w:pPr>
      <w:r w:rsidRPr="00AB791B">
        <w:rPr>
          <w:rFonts w:ascii="Book Antiqua" w:eastAsia="Book Antiqua" w:hAnsi="Book Antiqua" w:cs="Book Antiqua"/>
          <w:b/>
          <w:color w:val="000000"/>
        </w:rPr>
        <w:t xml:space="preserve">Peer-review started: </w:t>
      </w:r>
      <w:r w:rsidRPr="00AB791B">
        <w:rPr>
          <w:rFonts w:ascii="Book Antiqua" w:eastAsia="Book Antiqua" w:hAnsi="Book Antiqua" w:cs="Book Antiqua"/>
          <w:color w:val="000000"/>
        </w:rPr>
        <w:t>April 17, 2021</w:t>
      </w:r>
    </w:p>
    <w:p w14:paraId="2DA75081" w14:textId="77777777" w:rsidR="00A77B3E" w:rsidRPr="00AB791B" w:rsidRDefault="00CA0595" w:rsidP="00AB791B">
      <w:pPr>
        <w:spacing w:line="360" w:lineRule="auto"/>
        <w:jc w:val="both"/>
        <w:rPr>
          <w:rFonts w:ascii="Book Antiqua" w:hAnsi="Book Antiqua"/>
        </w:rPr>
      </w:pPr>
      <w:r w:rsidRPr="00AB791B">
        <w:rPr>
          <w:rFonts w:ascii="Book Antiqua" w:eastAsia="Book Antiqua" w:hAnsi="Book Antiqua" w:cs="Book Antiqua"/>
          <w:b/>
          <w:color w:val="000000"/>
        </w:rPr>
        <w:t xml:space="preserve">First decision: </w:t>
      </w:r>
      <w:r w:rsidRPr="00AB791B">
        <w:rPr>
          <w:rFonts w:ascii="Book Antiqua" w:eastAsia="Book Antiqua" w:hAnsi="Book Antiqua" w:cs="Book Antiqua"/>
          <w:color w:val="000000"/>
        </w:rPr>
        <w:t>July 27, 2021</w:t>
      </w:r>
    </w:p>
    <w:p w14:paraId="06C824C9" w14:textId="38AC7B9D" w:rsidR="00A77B3E" w:rsidRPr="00AB791B" w:rsidRDefault="00CA0595" w:rsidP="00AB791B">
      <w:pPr>
        <w:spacing w:line="360" w:lineRule="auto"/>
        <w:jc w:val="both"/>
        <w:rPr>
          <w:rFonts w:ascii="Book Antiqua" w:hAnsi="Book Antiqua"/>
        </w:rPr>
      </w:pPr>
      <w:r w:rsidRPr="00AB791B">
        <w:rPr>
          <w:rFonts w:ascii="Book Antiqua" w:eastAsia="Book Antiqua" w:hAnsi="Book Antiqua" w:cs="Book Antiqua"/>
          <w:b/>
          <w:color w:val="000000"/>
        </w:rPr>
        <w:t xml:space="preserve">Article in press: </w:t>
      </w:r>
    </w:p>
    <w:p w14:paraId="4737D4D0" w14:textId="77777777" w:rsidR="00A77B3E" w:rsidRPr="00AB791B" w:rsidRDefault="00A77B3E" w:rsidP="00AB791B">
      <w:pPr>
        <w:spacing w:line="360" w:lineRule="auto"/>
        <w:jc w:val="both"/>
        <w:rPr>
          <w:rFonts w:ascii="Book Antiqua" w:hAnsi="Book Antiqua"/>
        </w:rPr>
      </w:pPr>
    </w:p>
    <w:p w14:paraId="43EC0654" w14:textId="4E559F5E" w:rsidR="00A77B3E" w:rsidRPr="00AB791B" w:rsidRDefault="00CA0595" w:rsidP="00AB791B">
      <w:pPr>
        <w:spacing w:line="360" w:lineRule="auto"/>
        <w:jc w:val="both"/>
        <w:rPr>
          <w:rFonts w:ascii="Book Antiqua" w:hAnsi="Book Antiqua"/>
        </w:rPr>
      </w:pPr>
      <w:r w:rsidRPr="00AB791B">
        <w:rPr>
          <w:rFonts w:ascii="Book Antiqua" w:eastAsia="Book Antiqua" w:hAnsi="Book Antiqua" w:cs="Book Antiqua"/>
          <w:b/>
          <w:color w:val="000000"/>
        </w:rPr>
        <w:t xml:space="preserve">Specialty type: </w:t>
      </w:r>
      <w:r w:rsidRPr="00AB791B">
        <w:rPr>
          <w:rFonts w:ascii="Book Antiqua" w:eastAsia="Book Antiqua" w:hAnsi="Book Antiqua" w:cs="Book Antiqua"/>
          <w:color w:val="000000"/>
        </w:rPr>
        <w:t xml:space="preserve">Gastroenterology and </w:t>
      </w:r>
      <w:r w:rsidR="002465E1" w:rsidRPr="00AB791B">
        <w:rPr>
          <w:rFonts w:ascii="Book Antiqua" w:eastAsia="Book Antiqua" w:hAnsi="Book Antiqua" w:cs="Book Antiqua"/>
          <w:color w:val="000000"/>
        </w:rPr>
        <w:t>h</w:t>
      </w:r>
      <w:r w:rsidRPr="00AB791B">
        <w:rPr>
          <w:rFonts w:ascii="Book Antiqua" w:eastAsia="Book Antiqua" w:hAnsi="Book Antiqua" w:cs="Book Antiqua"/>
          <w:color w:val="000000"/>
        </w:rPr>
        <w:t>epatology</w:t>
      </w:r>
    </w:p>
    <w:p w14:paraId="50BBAB64" w14:textId="77777777" w:rsidR="00A77B3E" w:rsidRPr="00AB791B" w:rsidRDefault="00CA0595" w:rsidP="00AB791B">
      <w:pPr>
        <w:spacing w:line="360" w:lineRule="auto"/>
        <w:jc w:val="both"/>
        <w:rPr>
          <w:rFonts w:ascii="Book Antiqua" w:hAnsi="Book Antiqua"/>
        </w:rPr>
      </w:pPr>
      <w:r w:rsidRPr="00AB791B">
        <w:rPr>
          <w:rFonts w:ascii="Book Antiqua" w:eastAsia="Book Antiqua" w:hAnsi="Book Antiqua" w:cs="Book Antiqua"/>
          <w:b/>
          <w:color w:val="000000"/>
        </w:rPr>
        <w:t xml:space="preserve">Country/Territory of origin: </w:t>
      </w:r>
      <w:r w:rsidRPr="00AB791B">
        <w:rPr>
          <w:rFonts w:ascii="Book Antiqua" w:eastAsia="Book Antiqua" w:hAnsi="Book Antiqua" w:cs="Book Antiqua"/>
          <w:color w:val="000000"/>
        </w:rPr>
        <w:t>Italy</w:t>
      </w:r>
    </w:p>
    <w:p w14:paraId="4AAB043A" w14:textId="77777777" w:rsidR="00A77B3E" w:rsidRPr="00AB791B" w:rsidRDefault="00CA0595" w:rsidP="00AB791B">
      <w:pPr>
        <w:spacing w:line="360" w:lineRule="auto"/>
        <w:jc w:val="both"/>
        <w:rPr>
          <w:rFonts w:ascii="Book Antiqua" w:hAnsi="Book Antiqua"/>
        </w:rPr>
      </w:pPr>
      <w:r w:rsidRPr="00AB791B">
        <w:rPr>
          <w:rFonts w:ascii="Book Antiqua" w:eastAsia="Book Antiqua" w:hAnsi="Book Antiqua" w:cs="Book Antiqua"/>
          <w:b/>
          <w:color w:val="000000"/>
        </w:rPr>
        <w:t>Peer-review report’s scientific quality classification</w:t>
      </w:r>
    </w:p>
    <w:p w14:paraId="1DCE0A4D" w14:textId="77777777" w:rsidR="00A77B3E" w:rsidRPr="00AB791B" w:rsidRDefault="00CA0595" w:rsidP="00AB791B">
      <w:pPr>
        <w:spacing w:line="360" w:lineRule="auto"/>
        <w:jc w:val="both"/>
        <w:rPr>
          <w:rFonts w:ascii="Book Antiqua" w:hAnsi="Book Antiqua"/>
        </w:rPr>
      </w:pPr>
      <w:r w:rsidRPr="00AB791B">
        <w:rPr>
          <w:rFonts w:ascii="Book Antiqua" w:eastAsia="Book Antiqua" w:hAnsi="Book Antiqua" w:cs="Book Antiqua"/>
          <w:color w:val="000000"/>
        </w:rPr>
        <w:t>Grade A (Excellent): 0</w:t>
      </w:r>
    </w:p>
    <w:p w14:paraId="046DEEAA" w14:textId="6DAEF90A" w:rsidR="00A77B3E" w:rsidRPr="00AB791B" w:rsidRDefault="00CA0595" w:rsidP="00AB791B">
      <w:pPr>
        <w:spacing w:line="360" w:lineRule="auto"/>
        <w:jc w:val="both"/>
        <w:rPr>
          <w:rFonts w:ascii="Book Antiqua" w:hAnsi="Book Antiqua"/>
        </w:rPr>
      </w:pPr>
      <w:r w:rsidRPr="00AB791B">
        <w:rPr>
          <w:rFonts w:ascii="Book Antiqua" w:eastAsia="Book Antiqua" w:hAnsi="Book Antiqua" w:cs="Book Antiqua"/>
          <w:color w:val="000000"/>
        </w:rPr>
        <w:t>Grade B (Very good): B</w:t>
      </w:r>
      <w:r w:rsidR="00B319F1" w:rsidRPr="00AB791B">
        <w:rPr>
          <w:rFonts w:ascii="Book Antiqua" w:eastAsia="Book Antiqua" w:hAnsi="Book Antiqua" w:cs="Book Antiqua"/>
          <w:color w:val="000000"/>
        </w:rPr>
        <w:t>, B</w:t>
      </w:r>
    </w:p>
    <w:p w14:paraId="08699633" w14:textId="77777777" w:rsidR="00A77B3E" w:rsidRPr="00AB791B" w:rsidRDefault="00CA0595" w:rsidP="00AB791B">
      <w:pPr>
        <w:spacing w:line="360" w:lineRule="auto"/>
        <w:jc w:val="both"/>
        <w:rPr>
          <w:rFonts w:ascii="Book Antiqua" w:hAnsi="Book Antiqua"/>
        </w:rPr>
      </w:pPr>
      <w:r w:rsidRPr="00AB791B">
        <w:rPr>
          <w:rFonts w:ascii="Book Antiqua" w:eastAsia="Book Antiqua" w:hAnsi="Book Antiqua" w:cs="Book Antiqua"/>
          <w:color w:val="000000"/>
        </w:rPr>
        <w:t>Grade C (Good): 0</w:t>
      </w:r>
    </w:p>
    <w:p w14:paraId="55B3DCF8" w14:textId="77777777" w:rsidR="00A77B3E" w:rsidRPr="00AB791B" w:rsidRDefault="00CA0595" w:rsidP="00AB791B">
      <w:pPr>
        <w:spacing w:line="360" w:lineRule="auto"/>
        <w:jc w:val="both"/>
        <w:rPr>
          <w:rFonts w:ascii="Book Antiqua" w:hAnsi="Book Antiqua"/>
        </w:rPr>
      </w:pPr>
      <w:r w:rsidRPr="00AB791B">
        <w:rPr>
          <w:rFonts w:ascii="Book Antiqua" w:eastAsia="Book Antiqua" w:hAnsi="Book Antiqua" w:cs="Book Antiqua"/>
          <w:color w:val="000000"/>
        </w:rPr>
        <w:t>Grade D (Fair): 0</w:t>
      </w:r>
    </w:p>
    <w:p w14:paraId="70310A01" w14:textId="77777777" w:rsidR="00A77B3E" w:rsidRPr="00AB791B" w:rsidRDefault="00CA0595" w:rsidP="00AB791B">
      <w:pPr>
        <w:spacing w:line="360" w:lineRule="auto"/>
        <w:jc w:val="both"/>
        <w:rPr>
          <w:rFonts w:ascii="Book Antiqua" w:hAnsi="Book Antiqua"/>
        </w:rPr>
      </w:pPr>
      <w:r w:rsidRPr="00AB791B">
        <w:rPr>
          <w:rFonts w:ascii="Book Antiqua" w:eastAsia="Book Antiqua" w:hAnsi="Book Antiqua" w:cs="Book Antiqua"/>
          <w:color w:val="000000"/>
        </w:rPr>
        <w:t>Grade E (Poor): 0</w:t>
      </w:r>
    </w:p>
    <w:p w14:paraId="2459C87E" w14:textId="77777777" w:rsidR="00A77B3E" w:rsidRPr="00AB791B" w:rsidRDefault="00A77B3E" w:rsidP="00AB791B">
      <w:pPr>
        <w:spacing w:line="360" w:lineRule="auto"/>
        <w:jc w:val="both"/>
        <w:rPr>
          <w:rFonts w:ascii="Book Antiqua" w:hAnsi="Book Antiqua"/>
        </w:rPr>
      </w:pPr>
    </w:p>
    <w:p w14:paraId="0DC5C6AB" w14:textId="4C0F0516" w:rsidR="006142E1" w:rsidRPr="00AB791B" w:rsidRDefault="00CA0595" w:rsidP="00AB791B">
      <w:pPr>
        <w:spacing w:line="360" w:lineRule="auto"/>
        <w:jc w:val="both"/>
        <w:rPr>
          <w:rFonts w:ascii="Book Antiqua" w:eastAsia="Book Antiqua" w:hAnsi="Book Antiqua" w:cs="Book Antiqua"/>
          <w:color w:val="000000"/>
        </w:rPr>
        <w:sectPr w:rsidR="006142E1" w:rsidRPr="00AB791B" w:rsidSect="006142E1">
          <w:pgSz w:w="11900" w:h="16840"/>
          <w:pgMar w:top="1440" w:right="1440" w:bottom="1440" w:left="1440" w:header="708" w:footer="708" w:gutter="0"/>
          <w:cols w:space="708"/>
          <w:docGrid w:linePitch="360"/>
        </w:sectPr>
      </w:pPr>
      <w:r w:rsidRPr="00AB791B">
        <w:rPr>
          <w:rFonts w:ascii="Book Antiqua" w:eastAsia="Book Antiqua" w:hAnsi="Book Antiqua" w:cs="Book Antiqua"/>
          <w:b/>
          <w:color w:val="000000"/>
        </w:rPr>
        <w:t xml:space="preserve">P-Reviewer: </w:t>
      </w:r>
      <w:r w:rsidRPr="00AB791B">
        <w:rPr>
          <w:rFonts w:ascii="Book Antiqua" w:eastAsia="Book Antiqua" w:hAnsi="Book Antiqua" w:cs="Book Antiqua"/>
          <w:color w:val="000000"/>
        </w:rPr>
        <w:t>Masaki S, Japan</w:t>
      </w:r>
      <w:r w:rsidRPr="00AB791B">
        <w:rPr>
          <w:rFonts w:ascii="Book Antiqua" w:eastAsia="Book Antiqua" w:hAnsi="Book Antiqua" w:cs="Book Antiqua"/>
          <w:b/>
          <w:color w:val="000000"/>
        </w:rPr>
        <w:t xml:space="preserve"> S-Editor: </w:t>
      </w:r>
      <w:r w:rsidRPr="00AB791B">
        <w:rPr>
          <w:rFonts w:ascii="Book Antiqua" w:eastAsia="Book Antiqua" w:hAnsi="Book Antiqua" w:cs="Book Antiqua"/>
          <w:color w:val="000000"/>
        </w:rPr>
        <w:t>Wang JJ</w:t>
      </w:r>
      <w:r w:rsidRPr="00AB791B">
        <w:rPr>
          <w:rFonts w:ascii="Book Antiqua" w:eastAsia="Book Antiqua" w:hAnsi="Book Antiqua" w:cs="Book Antiqua"/>
          <w:b/>
          <w:color w:val="000000"/>
        </w:rPr>
        <w:t xml:space="preserve"> L-Editor: </w:t>
      </w:r>
      <w:r w:rsidR="00E6701F" w:rsidRPr="00AB791B">
        <w:rPr>
          <w:rFonts w:ascii="Book Antiqua" w:eastAsia="Book Antiqua" w:hAnsi="Book Antiqua" w:cs="Book Antiqua"/>
          <w:bCs/>
          <w:color w:val="000000"/>
        </w:rPr>
        <w:t xml:space="preserve">Filipodia </w:t>
      </w:r>
      <w:r w:rsidRPr="00AB791B">
        <w:rPr>
          <w:rFonts w:ascii="Book Antiqua" w:eastAsia="Book Antiqua" w:hAnsi="Book Antiqua" w:cs="Book Antiqua"/>
          <w:b/>
          <w:color w:val="000000"/>
        </w:rPr>
        <w:t>P-Editor:</w:t>
      </w:r>
      <w:r w:rsidR="003D005B" w:rsidRPr="00AB791B">
        <w:rPr>
          <w:rFonts w:ascii="Book Antiqua" w:eastAsia="Book Antiqua" w:hAnsi="Book Antiqua" w:cs="Book Antiqua"/>
          <w:color w:val="000000"/>
        </w:rPr>
        <w:t xml:space="preserve"> </w:t>
      </w:r>
    </w:p>
    <w:p w14:paraId="34546993" w14:textId="217A2970" w:rsidR="00A77B3E" w:rsidRPr="00AB791B" w:rsidRDefault="00CA0595" w:rsidP="00AB791B">
      <w:pPr>
        <w:spacing w:line="360" w:lineRule="auto"/>
        <w:jc w:val="both"/>
        <w:rPr>
          <w:rFonts w:ascii="Book Antiqua" w:eastAsia="Book Antiqua" w:hAnsi="Book Antiqua" w:cs="Book Antiqua"/>
          <w:b/>
          <w:color w:val="000000"/>
        </w:rPr>
      </w:pPr>
      <w:r w:rsidRPr="00AB791B">
        <w:rPr>
          <w:rFonts w:ascii="Book Antiqua" w:eastAsia="Book Antiqua" w:hAnsi="Book Antiqua" w:cs="Book Antiqua"/>
          <w:b/>
          <w:color w:val="000000"/>
        </w:rPr>
        <w:lastRenderedPageBreak/>
        <w:t>Figure Legends</w:t>
      </w:r>
    </w:p>
    <w:p w14:paraId="2B22D8D8" w14:textId="0B1BD03C" w:rsidR="006645A3" w:rsidRPr="00AB791B" w:rsidRDefault="0018468C" w:rsidP="00AB791B">
      <w:pPr>
        <w:spacing w:line="360" w:lineRule="auto"/>
        <w:jc w:val="both"/>
        <w:rPr>
          <w:rFonts w:ascii="Book Antiqua" w:hAnsi="Book Antiqua"/>
        </w:rPr>
      </w:pPr>
      <w:r w:rsidRPr="00AB791B">
        <w:rPr>
          <w:rFonts w:ascii="Book Antiqua" w:hAnsi="Book Antiqua"/>
          <w:noProof/>
        </w:rPr>
        <w:drawing>
          <wp:inline distT="0" distB="0" distL="0" distR="0" wp14:anchorId="233486C7" wp14:editId="25A020EC">
            <wp:extent cx="2834640" cy="2987040"/>
            <wp:effectExtent l="0" t="0" r="3810" b="381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34640" cy="2987040"/>
                    </a:xfrm>
                    <a:prstGeom prst="rect">
                      <a:avLst/>
                    </a:prstGeom>
                    <a:noFill/>
                    <a:ln>
                      <a:noFill/>
                    </a:ln>
                  </pic:spPr>
                </pic:pic>
              </a:graphicData>
            </a:graphic>
          </wp:inline>
        </w:drawing>
      </w:r>
    </w:p>
    <w:p w14:paraId="2562F203" w14:textId="7F6C022E" w:rsidR="00A77B3E" w:rsidRPr="00AB791B" w:rsidRDefault="00CA0595" w:rsidP="00AB791B">
      <w:pPr>
        <w:spacing w:line="360" w:lineRule="auto"/>
        <w:jc w:val="both"/>
        <w:rPr>
          <w:rFonts w:ascii="Book Antiqua" w:eastAsia="Book Antiqua" w:hAnsi="Book Antiqua" w:cs="Book Antiqua"/>
          <w:color w:val="000000"/>
        </w:rPr>
      </w:pPr>
      <w:r w:rsidRPr="00AB791B">
        <w:rPr>
          <w:rFonts w:ascii="Book Antiqua" w:eastAsia="Book Antiqua" w:hAnsi="Book Antiqua" w:cs="Book Antiqua"/>
          <w:b/>
          <w:bCs/>
          <w:color w:val="000000"/>
        </w:rPr>
        <w:t xml:space="preserve">Figure 1 Case of </w:t>
      </w:r>
      <w:r w:rsidR="007F4CFE" w:rsidRPr="00AB791B">
        <w:rPr>
          <w:rFonts w:ascii="Book Antiqua" w:eastAsia="Book Antiqua" w:hAnsi="Book Antiqua" w:cs="Book Antiqua"/>
          <w:b/>
          <w:bCs/>
          <w:color w:val="000000"/>
        </w:rPr>
        <w:t>percutaneous endoscopic gastrostomy</w:t>
      </w:r>
      <w:r w:rsidRPr="00AB791B">
        <w:rPr>
          <w:rFonts w:ascii="Book Antiqua" w:eastAsia="Book Antiqua" w:hAnsi="Book Antiqua" w:cs="Book Antiqua"/>
          <w:b/>
          <w:bCs/>
          <w:color w:val="000000"/>
        </w:rPr>
        <w:t xml:space="preserve"> failure. </w:t>
      </w:r>
      <w:r w:rsidRPr="00AB791B">
        <w:rPr>
          <w:rFonts w:ascii="Book Antiqua" w:eastAsia="Book Antiqua" w:hAnsi="Book Antiqua" w:cs="Book Antiqua"/>
          <w:color w:val="000000"/>
        </w:rPr>
        <w:t xml:space="preserve">Subsequent </w:t>
      </w:r>
      <w:r w:rsidR="007F4CFE" w:rsidRPr="00AB791B">
        <w:rPr>
          <w:rFonts w:ascii="Book Antiqua" w:eastAsia="Book Antiqua" w:hAnsi="Book Antiqua" w:cs="Book Antiqua"/>
          <w:color w:val="000000"/>
        </w:rPr>
        <w:t>computed tomography</w:t>
      </w:r>
      <w:r w:rsidRPr="00AB791B">
        <w:rPr>
          <w:rFonts w:ascii="Book Antiqua" w:eastAsia="Book Antiqua" w:hAnsi="Book Antiqua" w:cs="Book Antiqua"/>
          <w:color w:val="000000"/>
        </w:rPr>
        <w:t xml:space="preserve"> scan showed colonic interposition between the stomach with nasogastric tube and the anterior abdominal wall due to fecal stasis.</w:t>
      </w:r>
    </w:p>
    <w:p w14:paraId="6D9C9791" w14:textId="2B6F956E" w:rsidR="006645A3" w:rsidRPr="00AB791B" w:rsidRDefault="006645A3" w:rsidP="00AB791B">
      <w:pPr>
        <w:spacing w:line="360" w:lineRule="auto"/>
        <w:jc w:val="both"/>
        <w:rPr>
          <w:rFonts w:ascii="Book Antiqua" w:eastAsia="Book Antiqua" w:hAnsi="Book Antiqua" w:cs="Book Antiqua"/>
          <w:b/>
          <w:bCs/>
          <w:color w:val="000000"/>
        </w:rPr>
      </w:pPr>
    </w:p>
    <w:p w14:paraId="72C46B42" w14:textId="5F06D9BB" w:rsidR="006645A3" w:rsidRPr="00AB791B" w:rsidRDefault="0018468C" w:rsidP="00AB791B">
      <w:pPr>
        <w:spacing w:line="360" w:lineRule="auto"/>
        <w:jc w:val="both"/>
        <w:rPr>
          <w:rFonts w:ascii="Book Antiqua" w:hAnsi="Book Antiqua"/>
        </w:rPr>
      </w:pPr>
      <w:r w:rsidRPr="00AB791B">
        <w:rPr>
          <w:rFonts w:ascii="Book Antiqua" w:hAnsi="Book Antiqua"/>
          <w:noProof/>
        </w:rPr>
        <w:drawing>
          <wp:inline distT="0" distB="0" distL="0" distR="0" wp14:anchorId="3A36DF44" wp14:editId="6B816B86">
            <wp:extent cx="3947160" cy="275082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47160" cy="2750820"/>
                    </a:xfrm>
                    <a:prstGeom prst="rect">
                      <a:avLst/>
                    </a:prstGeom>
                    <a:noFill/>
                    <a:ln>
                      <a:noFill/>
                    </a:ln>
                  </pic:spPr>
                </pic:pic>
              </a:graphicData>
            </a:graphic>
          </wp:inline>
        </w:drawing>
      </w:r>
    </w:p>
    <w:p w14:paraId="5FEB2D1D" w14:textId="305B33E3" w:rsidR="00A77B3E" w:rsidRPr="00AB791B" w:rsidRDefault="00CA0595" w:rsidP="00AB791B">
      <w:pPr>
        <w:spacing w:line="360" w:lineRule="auto"/>
        <w:jc w:val="both"/>
        <w:rPr>
          <w:rFonts w:ascii="Book Antiqua" w:eastAsia="Book Antiqua" w:hAnsi="Book Antiqua" w:cs="Book Antiqua"/>
          <w:color w:val="000000"/>
        </w:rPr>
      </w:pPr>
      <w:r w:rsidRPr="00AB791B">
        <w:rPr>
          <w:rFonts w:ascii="Book Antiqua" w:eastAsia="Book Antiqua" w:hAnsi="Book Antiqua" w:cs="Book Antiqua"/>
          <w:b/>
          <w:bCs/>
          <w:color w:val="000000"/>
        </w:rPr>
        <w:t xml:space="preserve">Figure 2 Steps of </w:t>
      </w:r>
      <w:r w:rsidR="007F4CFE" w:rsidRPr="00AB791B">
        <w:rPr>
          <w:rFonts w:ascii="Book Antiqua" w:eastAsia="Book Antiqua" w:hAnsi="Book Antiqua" w:cs="Book Antiqua"/>
          <w:b/>
          <w:bCs/>
          <w:color w:val="000000"/>
        </w:rPr>
        <w:t>percutaneous endoscopic gastrostomy</w:t>
      </w:r>
      <w:r w:rsidRPr="00AB791B">
        <w:rPr>
          <w:rFonts w:ascii="Book Antiqua" w:eastAsia="Book Antiqua" w:hAnsi="Book Antiqua" w:cs="Book Antiqua"/>
          <w:b/>
          <w:bCs/>
          <w:color w:val="000000"/>
        </w:rPr>
        <w:t xml:space="preserve"> placement with “pull” technique. </w:t>
      </w:r>
      <w:r w:rsidRPr="00AB791B">
        <w:rPr>
          <w:rFonts w:ascii="Book Antiqua" w:eastAsia="Book Antiqua" w:hAnsi="Book Antiqua" w:cs="Book Antiqua"/>
          <w:color w:val="000000"/>
        </w:rPr>
        <w:t xml:space="preserve">A: Location of the puncture site </w:t>
      </w:r>
      <w:r w:rsidRPr="00AB791B">
        <w:rPr>
          <w:rFonts w:ascii="Book Antiqua" w:eastAsia="Book Antiqua" w:hAnsi="Book Antiqua" w:cs="Book Antiqua"/>
          <w:i/>
          <w:iCs/>
          <w:color w:val="000000"/>
        </w:rPr>
        <w:t>via</w:t>
      </w:r>
      <w:r w:rsidRPr="00AB791B">
        <w:rPr>
          <w:rFonts w:ascii="Book Antiqua" w:eastAsia="Book Antiqua" w:hAnsi="Book Antiqua" w:cs="Book Antiqua"/>
          <w:color w:val="000000"/>
        </w:rPr>
        <w:t xml:space="preserve"> transillumination; B: Avoidance of </w:t>
      </w:r>
      <w:r w:rsidR="0071064C" w:rsidRPr="00AB791B">
        <w:rPr>
          <w:rFonts w:ascii="Book Antiqua" w:eastAsia="Book Antiqua" w:hAnsi="Book Antiqua" w:cs="Book Antiqua"/>
          <w:color w:val="000000"/>
        </w:rPr>
        <w:t xml:space="preserve">bowel </w:t>
      </w:r>
      <w:r w:rsidRPr="00AB791B">
        <w:rPr>
          <w:rFonts w:ascii="Book Antiqua" w:eastAsia="Book Antiqua" w:hAnsi="Book Antiqua" w:cs="Book Antiqua"/>
          <w:color w:val="000000"/>
        </w:rPr>
        <w:t>interposition confirmed by the absence of bubbles at aspiration; C: Introduction of the trocar; D: Introduction of the guidewire; E: Grasping the guidewire with an endoscopic snare; F: Final result.</w:t>
      </w:r>
    </w:p>
    <w:p w14:paraId="7051E6E1" w14:textId="1A8162A9" w:rsidR="00042666" w:rsidRPr="00AB791B" w:rsidRDefault="0018468C" w:rsidP="00AB791B">
      <w:pPr>
        <w:spacing w:line="360" w:lineRule="auto"/>
        <w:jc w:val="both"/>
        <w:rPr>
          <w:rFonts w:ascii="Book Antiqua" w:hAnsi="Book Antiqua"/>
        </w:rPr>
      </w:pPr>
      <w:r w:rsidRPr="00AB791B">
        <w:rPr>
          <w:rFonts w:ascii="Book Antiqua" w:hAnsi="Book Antiqua"/>
          <w:noProof/>
        </w:rPr>
        <w:lastRenderedPageBreak/>
        <w:drawing>
          <wp:inline distT="0" distB="0" distL="0" distR="0" wp14:anchorId="715A2D9E" wp14:editId="0D629882">
            <wp:extent cx="3505200" cy="2087880"/>
            <wp:effectExtent l="0" t="0" r="0" b="762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05200" cy="2087880"/>
                    </a:xfrm>
                    <a:prstGeom prst="rect">
                      <a:avLst/>
                    </a:prstGeom>
                    <a:noFill/>
                    <a:ln>
                      <a:noFill/>
                    </a:ln>
                  </pic:spPr>
                </pic:pic>
              </a:graphicData>
            </a:graphic>
          </wp:inline>
        </w:drawing>
      </w:r>
    </w:p>
    <w:p w14:paraId="5C2E8B13" w14:textId="78C04C9B" w:rsidR="00A77B3E" w:rsidRPr="00AB791B" w:rsidRDefault="00CA0595" w:rsidP="00AB791B">
      <w:pPr>
        <w:spacing w:line="360" w:lineRule="auto"/>
        <w:jc w:val="both"/>
        <w:rPr>
          <w:rFonts w:ascii="Book Antiqua" w:eastAsia="Book Antiqua" w:hAnsi="Book Antiqua" w:cs="Book Antiqua"/>
          <w:color w:val="000000"/>
        </w:rPr>
      </w:pPr>
      <w:r w:rsidRPr="00AB791B">
        <w:rPr>
          <w:rFonts w:ascii="Book Antiqua" w:eastAsia="Book Antiqua" w:hAnsi="Book Antiqua" w:cs="Book Antiqua"/>
          <w:b/>
          <w:bCs/>
          <w:color w:val="000000"/>
        </w:rPr>
        <w:t xml:space="preserve">Figure 3 Graphic representation of </w:t>
      </w:r>
      <w:r w:rsidR="007F4CFE" w:rsidRPr="00AB791B">
        <w:rPr>
          <w:rFonts w:ascii="Book Antiqua" w:eastAsia="Book Antiqua" w:hAnsi="Book Antiqua" w:cs="Book Antiqua"/>
          <w:b/>
          <w:bCs/>
          <w:color w:val="000000"/>
        </w:rPr>
        <w:t>percutaneous endoscopic gastrostomy</w:t>
      </w:r>
      <w:r w:rsidRPr="00AB791B">
        <w:rPr>
          <w:rFonts w:ascii="Book Antiqua" w:eastAsia="Book Antiqua" w:hAnsi="Book Antiqua" w:cs="Book Antiqua"/>
          <w:b/>
          <w:bCs/>
          <w:color w:val="000000"/>
        </w:rPr>
        <w:t xml:space="preserve"> placement technique. </w:t>
      </w:r>
      <w:r w:rsidRPr="00AB791B">
        <w:rPr>
          <w:rFonts w:ascii="Book Antiqua" w:eastAsia="Book Antiqua" w:hAnsi="Book Antiqua" w:cs="Book Antiqua"/>
          <w:color w:val="000000"/>
        </w:rPr>
        <w:t>A: “Pull” technique;</w:t>
      </w:r>
      <w:r w:rsidRPr="00AB791B">
        <w:rPr>
          <w:rFonts w:ascii="Book Antiqua" w:eastAsia="Book Antiqua" w:hAnsi="Book Antiqua" w:cs="Book Antiqua"/>
          <w:b/>
          <w:bCs/>
          <w:color w:val="000000"/>
        </w:rPr>
        <w:t xml:space="preserve"> </w:t>
      </w:r>
      <w:r w:rsidRPr="00AB791B">
        <w:rPr>
          <w:rFonts w:ascii="Book Antiqua" w:eastAsia="Book Antiqua" w:hAnsi="Book Antiqua" w:cs="Book Antiqua"/>
          <w:color w:val="000000"/>
        </w:rPr>
        <w:t>B: “Introducer” technique.</w:t>
      </w:r>
    </w:p>
    <w:p w14:paraId="0447E19B" w14:textId="54A69E32" w:rsidR="00042666" w:rsidRPr="00AB791B" w:rsidRDefault="00042666" w:rsidP="00AB791B">
      <w:pPr>
        <w:spacing w:line="360" w:lineRule="auto"/>
        <w:jc w:val="both"/>
        <w:rPr>
          <w:rFonts w:ascii="Book Antiqua" w:eastAsia="Book Antiqua" w:hAnsi="Book Antiqua" w:cs="Book Antiqua"/>
          <w:color w:val="000000"/>
        </w:rPr>
      </w:pPr>
    </w:p>
    <w:p w14:paraId="170FC86C" w14:textId="42E3C963" w:rsidR="00042666" w:rsidRPr="00AB791B" w:rsidRDefault="0018468C" w:rsidP="00AB791B">
      <w:pPr>
        <w:spacing w:line="360" w:lineRule="auto"/>
        <w:jc w:val="both"/>
        <w:rPr>
          <w:rFonts w:ascii="Book Antiqua" w:hAnsi="Book Antiqua"/>
        </w:rPr>
      </w:pPr>
      <w:r w:rsidRPr="00AB791B">
        <w:rPr>
          <w:rFonts w:ascii="Book Antiqua" w:hAnsi="Book Antiqua"/>
          <w:noProof/>
        </w:rPr>
        <w:drawing>
          <wp:inline distT="0" distB="0" distL="0" distR="0" wp14:anchorId="19A08697" wp14:editId="37A7FEB9">
            <wp:extent cx="5204460" cy="1859280"/>
            <wp:effectExtent l="0" t="0" r="0" b="762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04460" cy="1859280"/>
                    </a:xfrm>
                    <a:prstGeom prst="rect">
                      <a:avLst/>
                    </a:prstGeom>
                    <a:noFill/>
                    <a:ln>
                      <a:noFill/>
                    </a:ln>
                  </pic:spPr>
                </pic:pic>
              </a:graphicData>
            </a:graphic>
          </wp:inline>
        </w:drawing>
      </w:r>
    </w:p>
    <w:p w14:paraId="0040B510" w14:textId="77777777" w:rsidR="0018468C" w:rsidRPr="00AB791B" w:rsidRDefault="00CA0595" w:rsidP="00AB791B">
      <w:pPr>
        <w:spacing w:line="360" w:lineRule="auto"/>
        <w:jc w:val="both"/>
        <w:rPr>
          <w:rFonts w:ascii="Book Antiqua" w:eastAsia="Book Antiqua" w:hAnsi="Book Antiqua" w:cs="Book Antiqua"/>
          <w:color w:val="000000"/>
        </w:rPr>
      </w:pPr>
      <w:r w:rsidRPr="00AB791B">
        <w:rPr>
          <w:rFonts w:ascii="Book Antiqua" w:eastAsia="Book Antiqua" w:hAnsi="Book Antiqua" w:cs="Book Antiqua"/>
          <w:b/>
          <w:bCs/>
          <w:color w:val="000000"/>
        </w:rPr>
        <w:t xml:space="preserve">Figure 4 </w:t>
      </w:r>
      <w:r w:rsidR="007F4CFE" w:rsidRPr="00AB791B">
        <w:rPr>
          <w:rFonts w:ascii="Book Antiqua" w:eastAsia="Book Antiqua" w:hAnsi="Book Antiqua" w:cs="Book Antiqua"/>
          <w:b/>
          <w:bCs/>
          <w:color w:val="000000"/>
        </w:rPr>
        <w:t>Percutaneous endoscopic gastrostomy</w:t>
      </w:r>
      <w:r w:rsidRPr="00AB791B">
        <w:rPr>
          <w:rFonts w:ascii="Book Antiqua" w:eastAsia="Book Antiqua" w:hAnsi="Book Antiqua" w:cs="Book Antiqua"/>
          <w:b/>
          <w:bCs/>
          <w:color w:val="000000"/>
        </w:rPr>
        <w:t xml:space="preserve"> displacement and development of </w:t>
      </w:r>
      <w:proofErr w:type="spellStart"/>
      <w:r w:rsidRPr="00AB791B">
        <w:rPr>
          <w:rFonts w:ascii="Book Antiqua" w:eastAsia="Book Antiqua" w:hAnsi="Book Antiqua" w:cs="Book Antiqua"/>
          <w:b/>
          <w:bCs/>
          <w:color w:val="000000"/>
        </w:rPr>
        <w:t>colocutaneous</w:t>
      </w:r>
      <w:proofErr w:type="spellEnd"/>
      <w:r w:rsidRPr="00AB791B">
        <w:rPr>
          <w:rFonts w:ascii="Book Antiqua" w:eastAsia="Book Antiqua" w:hAnsi="Book Antiqua" w:cs="Book Antiqua"/>
          <w:b/>
          <w:bCs/>
          <w:color w:val="000000"/>
        </w:rPr>
        <w:t xml:space="preserve"> fistula. </w:t>
      </w:r>
      <w:r w:rsidRPr="00AB791B">
        <w:rPr>
          <w:rFonts w:ascii="Book Antiqua" w:eastAsia="Book Antiqua" w:hAnsi="Book Antiqua" w:cs="Book Antiqua"/>
          <w:color w:val="000000"/>
        </w:rPr>
        <w:t xml:space="preserve">A: </w:t>
      </w:r>
      <w:r w:rsidR="007F4CFE" w:rsidRPr="00AB791B">
        <w:rPr>
          <w:rFonts w:ascii="Book Antiqua" w:eastAsia="Book Antiqua" w:hAnsi="Book Antiqua" w:cs="Book Antiqua"/>
          <w:color w:val="000000"/>
        </w:rPr>
        <w:t>Computed tomography</w:t>
      </w:r>
      <w:r w:rsidRPr="00AB791B">
        <w:rPr>
          <w:rFonts w:ascii="Book Antiqua" w:eastAsia="Book Antiqua" w:hAnsi="Book Antiqua" w:cs="Book Antiqua"/>
          <w:color w:val="000000"/>
        </w:rPr>
        <w:t xml:space="preserve"> scan image showing </w:t>
      </w:r>
      <w:r w:rsidR="007F4CFE" w:rsidRPr="00AB791B">
        <w:rPr>
          <w:rFonts w:ascii="Book Antiqua" w:eastAsia="Book Antiqua" w:hAnsi="Book Antiqua" w:cs="Book Antiqua"/>
          <w:color w:val="000000"/>
        </w:rPr>
        <w:t xml:space="preserve">percutaneous endoscopic gastrostomy </w:t>
      </w:r>
      <w:r w:rsidRPr="00AB791B">
        <w:rPr>
          <w:rFonts w:ascii="Book Antiqua" w:eastAsia="Book Antiqua" w:hAnsi="Book Antiqua" w:cs="Book Antiqua"/>
          <w:color w:val="000000"/>
        </w:rPr>
        <w:t>balloon located in the transverse colon (red arrow);</w:t>
      </w:r>
      <w:r w:rsidRPr="00AB791B">
        <w:rPr>
          <w:rFonts w:ascii="Book Antiqua" w:eastAsia="Book Antiqua" w:hAnsi="Book Antiqua" w:cs="Book Antiqua"/>
          <w:b/>
          <w:bCs/>
          <w:color w:val="000000"/>
        </w:rPr>
        <w:t xml:space="preserve"> </w:t>
      </w:r>
      <w:r w:rsidRPr="00AB791B">
        <w:rPr>
          <w:rFonts w:ascii="Book Antiqua" w:eastAsia="Book Antiqua" w:hAnsi="Book Antiqua" w:cs="Book Antiqua"/>
          <w:color w:val="000000"/>
        </w:rPr>
        <w:t xml:space="preserve">B: Endoscopic view of the </w:t>
      </w:r>
      <w:r w:rsidR="00702F3C" w:rsidRPr="00AB791B">
        <w:rPr>
          <w:rFonts w:ascii="Book Antiqua" w:eastAsia="Book Antiqua" w:hAnsi="Book Antiqua" w:cs="Book Antiqua"/>
          <w:color w:val="000000"/>
        </w:rPr>
        <w:t xml:space="preserve">percutaneous endoscopic gastrostomy </w:t>
      </w:r>
      <w:r w:rsidRPr="00AB791B">
        <w:rPr>
          <w:rFonts w:ascii="Book Antiqua" w:eastAsia="Book Antiqua" w:hAnsi="Book Antiqua" w:cs="Book Antiqua"/>
          <w:color w:val="000000"/>
        </w:rPr>
        <w:t>balloon within the colon;</w:t>
      </w:r>
      <w:r w:rsidRPr="00AB791B">
        <w:rPr>
          <w:rFonts w:ascii="Book Antiqua" w:eastAsia="Book Antiqua" w:hAnsi="Book Antiqua" w:cs="Book Antiqua"/>
          <w:b/>
          <w:bCs/>
          <w:color w:val="000000"/>
        </w:rPr>
        <w:t xml:space="preserve"> </w:t>
      </w:r>
      <w:r w:rsidRPr="00AB791B">
        <w:rPr>
          <w:rFonts w:ascii="Book Antiqua" w:eastAsia="Book Antiqua" w:hAnsi="Book Antiqua" w:cs="Book Antiqua"/>
          <w:color w:val="000000"/>
        </w:rPr>
        <w:t>C: Endoscopic closure of the colonic fistulous orifice with clips.</w:t>
      </w:r>
    </w:p>
    <w:p w14:paraId="01F14893" w14:textId="2079EB33" w:rsidR="0018468C" w:rsidRPr="00AB791B" w:rsidRDefault="0018468C" w:rsidP="00AB791B">
      <w:pPr>
        <w:spacing w:line="360" w:lineRule="auto"/>
        <w:jc w:val="both"/>
        <w:rPr>
          <w:rFonts w:ascii="Book Antiqua" w:eastAsia="Book Antiqua" w:hAnsi="Book Antiqua" w:cs="Book Antiqua"/>
          <w:color w:val="000000"/>
        </w:rPr>
        <w:sectPr w:rsidR="0018468C" w:rsidRPr="00AB791B" w:rsidSect="006142E1">
          <w:pgSz w:w="11900" w:h="16840"/>
          <w:pgMar w:top="1440" w:right="1440" w:bottom="1440" w:left="1440" w:header="708" w:footer="708" w:gutter="0"/>
          <w:cols w:space="708"/>
          <w:docGrid w:linePitch="360"/>
        </w:sectPr>
      </w:pPr>
    </w:p>
    <w:p w14:paraId="70E319A2" w14:textId="67AFDF6E" w:rsidR="007D1ADF" w:rsidRPr="00AB791B" w:rsidRDefault="0018468C" w:rsidP="00AB791B">
      <w:pPr>
        <w:spacing w:line="360" w:lineRule="auto"/>
        <w:jc w:val="both"/>
        <w:rPr>
          <w:rFonts w:ascii="Book Antiqua" w:hAnsi="Book Antiqua"/>
        </w:rPr>
      </w:pPr>
      <w:r w:rsidRPr="00AB791B">
        <w:rPr>
          <w:rFonts w:ascii="Book Antiqua" w:hAnsi="Book Antiqua"/>
          <w:noProof/>
        </w:rPr>
        <w:lastRenderedPageBreak/>
        <w:drawing>
          <wp:inline distT="0" distB="0" distL="0" distR="0" wp14:anchorId="145C15AC" wp14:editId="469F4892">
            <wp:extent cx="3573780" cy="1866900"/>
            <wp:effectExtent l="0" t="0" r="762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73780" cy="1866900"/>
                    </a:xfrm>
                    <a:prstGeom prst="rect">
                      <a:avLst/>
                    </a:prstGeom>
                    <a:noFill/>
                    <a:ln>
                      <a:noFill/>
                    </a:ln>
                  </pic:spPr>
                </pic:pic>
              </a:graphicData>
            </a:graphic>
          </wp:inline>
        </w:drawing>
      </w:r>
    </w:p>
    <w:p w14:paraId="36CC33B0" w14:textId="35206619" w:rsidR="00A77B3E" w:rsidRPr="00AB791B" w:rsidRDefault="00CA0595" w:rsidP="00AB791B">
      <w:pPr>
        <w:spacing w:line="360" w:lineRule="auto"/>
        <w:jc w:val="both"/>
        <w:rPr>
          <w:rFonts w:ascii="Book Antiqua" w:eastAsia="Book Antiqua" w:hAnsi="Book Antiqua" w:cs="Book Antiqua"/>
          <w:color w:val="000000"/>
        </w:rPr>
      </w:pPr>
      <w:r w:rsidRPr="00AB791B">
        <w:rPr>
          <w:rFonts w:ascii="Book Antiqua" w:eastAsia="Book Antiqua" w:hAnsi="Book Antiqua" w:cs="Book Antiqua"/>
          <w:b/>
          <w:bCs/>
          <w:color w:val="000000"/>
        </w:rPr>
        <w:t xml:space="preserve">Figure 5 Wound infections. </w:t>
      </w:r>
      <w:r w:rsidRPr="00AB791B">
        <w:rPr>
          <w:rFonts w:ascii="Book Antiqua" w:eastAsia="Book Antiqua" w:hAnsi="Book Antiqua" w:cs="Book Antiqua"/>
          <w:color w:val="000000"/>
        </w:rPr>
        <w:t>A: Superficial infection of the abdominal wall;</w:t>
      </w:r>
      <w:r w:rsidRPr="00AB791B">
        <w:rPr>
          <w:rFonts w:ascii="Book Antiqua" w:eastAsia="Book Antiqua" w:hAnsi="Book Antiqua" w:cs="Book Antiqua"/>
          <w:b/>
          <w:bCs/>
          <w:color w:val="000000"/>
        </w:rPr>
        <w:t xml:space="preserve"> </w:t>
      </w:r>
      <w:r w:rsidRPr="00AB791B">
        <w:rPr>
          <w:rFonts w:ascii="Book Antiqua" w:eastAsia="Book Antiqua" w:hAnsi="Book Antiqua" w:cs="Book Antiqua"/>
          <w:color w:val="000000"/>
        </w:rPr>
        <w:t>B: Wound infection with abscess formation within the anterior abdominal wall.</w:t>
      </w:r>
    </w:p>
    <w:p w14:paraId="36F99FF4" w14:textId="77777777" w:rsidR="00A34259" w:rsidRPr="00AB791B" w:rsidRDefault="00A34259" w:rsidP="00AB791B">
      <w:pPr>
        <w:spacing w:line="360" w:lineRule="auto"/>
        <w:jc w:val="both"/>
        <w:rPr>
          <w:rFonts w:ascii="Book Antiqua" w:hAnsi="Book Antiqua"/>
        </w:rPr>
      </w:pPr>
    </w:p>
    <w:p w14:paraId="5351FE23" w14:textId="50EEB790" w:rsidR="007D1ADF" w:rsidRPr="00AB791B" w:rsidRDefault="0018468C" w:rsidP="00AB791B">
      <w:pPr>
        <w:spacing w:line="360" w:lineRule="auto"/>
        <w:jc w:val="both"/>
        <w:rPr>
          <w:rFonts w:ascii="Book Antiqua" w:eastAsia="Book Antiqua" w:hAnsi="Book Antiqua" w:cs="Book Antiqua"/>
          <w:b/>
          <w:bCs/>
          <w:color w:val="000000"/>
        </w:rPr>
      </w:pPr>
      <w:r w:rsidRPr="00AB791B">
        <w:rPr>
          <w:rFonts w:ascii="Book Antiqua" w:hAnsi="Book Antiqua"/>
          <w:noProof/>
        </w:rPr>
        <w:drawing>
          <wp:inline distT="0" distB="0" distL="0" distR="0" wp14:anchorId="5961F559" wp14:editId="23034EB2">
            <wp:extent cx="3992880" cy="2758440"/>
            <wp:effectExtent l="0" t="0" r="7620" b="381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92880" cy="2758440"/>
                    </a:xfrm>
                    <a:prstGeom prst="rect">
                      <a:avLst/>
                    </a:prstGeom>
                    <a:noFill/>
                    <a:ln>
                      <a:noFill/>
                    </a:ln>
                  </pic:spPr>
                </pic:pic>
              </a:graphicData>
            </a:graphic>
          </wp:inline>
        </w:drawing>
      </w:r>
    </w:p>
    <w:p w14:paraId="77E76705" w14:textId="4D6ECD66" w:rsidR="00173083" w:rsidRPr="00AB791B" w:rsidRDefault="00CA0595" w:rsidP="00AB791B">
      <w:pPr>
        <w:spacing w:line="360" w:lineRule="auto"/>
        <w:jc w:val="both"/>
        <w:rPr>
          <w:rFonts w:ascii="Book Antiqua" w:eastAsia="Book Antiqua" w:hAnsi="Book Antiqua" w:cs="Book Antiqua"/>
          <w:color w:val="000000"/>
        </w:rPr>
      </w:pPr>
      <w:r w:rsidRPr="00AB791B">
        <w:rPr>
          <w:rFonts w:ascii="Book Antiqua" w:eastAsia="Book Antiqua" w:hAnsi="Book Antiqua" w:cs="Book Antiqua"/>
          <w:b/>
          <w:bCs/>
          <w:color w:val="000000"/>
        </w:rPr>
        <w:t xml:space="preserve">Figure 6 </w:t>
      </w:r>
      <w:proofErr w:type="spellStart"/>
      <w:r w:rsidR="008A464F" w:rsidRPr="00AB791B">
        <w:rPr>
          <w:rFonts w:ascii="Book Antiqua" w:eastAsia="Book Antiqua" w:hAnsi="Book Antiqua" w:cs="Book Antiqua"/>
          <w:b/>
          <w:bCs/>
          <w:color w:val="000000"/>
        </w:rPr>
        <w:t>Gastrocutaneous</w:t>
      </w:r>
      <w:proofErr w:type="spellEnd"/>
      <w:r w:rsidRPr="00AB791B">
        <w:rPr>
          <w:rFonts w:ascii="Book Antiqua" w:eastAsia="Book Antiqua" w:hAnsi="Book Antiqua" w:cs="Book Antiqua"/>
          <w:b/>
          <w:bCs/>
          <w:color w:val="000000"/>
        </w:rPr>
        <w:t xml:space="preserve"> fistula. </w:t>
      </w:r>
      <w:r w:rsidRPr="00AB791B">
        <w:rPr>
          <w:rFonts w:ascii="Book Antiqua" w:eastAsia="Book Antiqua" w:hAnsi="Book Antiqua" w:cs="Book Antiqua"/>
          <w:color w:val="000000"/>
        </w:rPr>
        <w:t xml:space="preserve">A: </w:t>
      </w:r>
      <w:r w:rsidR="001F4476" w:rsidRPr="00AB791B">
        <w:rPr>
          <w:rFonts w:ascii="Book Antiqua" w:eastAsia="Book Antiqua" w:hAnsi="Book Antiqua" w:cs="Book Antiqua"/>
          <w:color w:val="000000"/>
        </w:rPr>
        <w:t>E</w:t>
      </w:r>
      <w:r w:rsidRPr="00AB791B">
        <w:rPr>
          <w:rFonts w:ascii="Book Antiqua" w:eastAsia="Book Antiqua" w:hAnsi="Book Antiqua" w:cs="Book Antiqua"/>
          <w:color w:val="000000"/>
        </w:rPr>
        <w:t xml:space="preserve">xternal appearance of a </w:t>
      </w:r>
      <w:proofErr w:type="spellStart"/>
      <w:r w:rsidRPr="00AB791B">
        <w:rPr>
          <w:rFonts w:ascii="Book Antiqua" w:eastAsia="Book Antiqua" w:hAnsi="Book Antiqua" w:cs="Book Antiqua"/>
          <w:color w:val="000000"/>
        </w:rPr>
        <w:t>gastrocutaneous</w:t>
      </w:r>
      <w:proofErr w:type="spellEnd"/>
      <w:r w:rsidRPr="00AB791B">
        <w:rPr>
          <w:rFonts w:ascii="Book Antiqua" w:eastAsia="Book Antiqua" w:hAnsi="Book Antiqua" w:cs="Book Antiqua"/>
          <w:color w:val="000000"/>
        </w:rPr>
        <w:t xml:space="preserve"> fistula</w:t>
      </w:r>
      <w:r w:rsidR="007F4CFE" w:rsidRPr="00AB791B">
        <w:rPr>
          <w:rFonts w:ascii="Book Antiqua" w:eastAsia="Book Antiqua" w:hAnsi="Book Antiqua" w:cs="Book Antiqua"/>
          <w:color w:val="000000"/>
        </w:rPr>
        <w:t xml:space="preserve"> in </w:t>
      </w:r>
      <w:r w:rsidR="001F4476" w:rsidRPr="00AB791B">
        <w:rPr>
          <w:rFonts w:ascii="Book Antiqua" w:eastAsia="Book Antiqua" w:hAnsi="Book Antiqua" w:cs="Book Antiqua"/>
          <w:color w:val="000000"/>
        </w:rPr>
        <w:t xml:space="preserve">the </w:t>
      </w:r>
      <w:r w:rsidR="007F4CFE" w:rsidRPr="00AB791B">
        <w:rPr>
          <w:rFonts w:ascii="Book Antiqua" w:eastAsia="Book Antiqua" w:hAnsi="Book Antiqua" w:cs="Book Antiqua"/>
          <w:color w:val="000000"/>
        </w:rPr>
        <w:t>first case</w:t>
      </w:r>
      <w:r w:rsidRPr="00AB791B">
        <w:rPr>
          <w:rFonts w:ascii="Book Antiqua" w:eastAsia="Book Antiqua" w:hAnsi="Book Antiqua" w:cs="Book Antiqua"/>
          <w:color w:val="000000"/>
        </w:rPr>
        <w:t xml:space="preserve">; B: Endoscopic appearance of the </w:t>
      </w:r>
      <w:proofErr w:type="spellStart"/>
      <w:r w:rsidRPr="00AB791B">
        <w:rPr>
          <w:rFonts w:ascii="Book Antiqua" w:eastAsia="Book Antiqua" w:hAnsi="Book Antiqua" w:cs="Book Antiqua"/>
          <w:color w:val="000000"/>
        </w:rPr>
        <w:t>gastrocutaneous</w:t>
      </w:r>
      <w:proofErr w:type="spellEnd"/>
      <w:r w:rsidRPr="00AB791B">
        <w:rPr>
          <w:rFonts w:ascii="Book Antiqua" w:eastAsia="Book Antiqua" w:hAnsi="Book Antiqua" w:cs="Book Antiqua"/>
          <w:color w:val="000000"/>
        </w:rPr>
        <w:t xml:space="preserve"> fistulous orifice; C: Endoscopic closure of the gastric fistulous orifice with an over-the-scope metal clip</w:t>
      </w:r>
      <w:r w:rsidR="007F4CFE" w:rsidRPr="00AB791B">
        <w:rPr>
          <w:rFonts w:ascii="Book Antiqua" w:eastAsia="Book Antiqua" w:hAnsi="Book Antiqua" w:cs="Book Antiqua"/>
          <w:color w:val="000000"/>
        </w:rPr>
        <w:t xml:space="preserve"> in </w:t>
      </w:r>
      <w:r w:rsidR="001F4476" w:rsidRPr="00AB791B">
        <w:rPr>
          <w:rFonts w:ascii="Book Antiqua" w:eastAsia="Book Antiqua" w:hAnsi="Book Antiqua" w:cs="Book Antiqua"/>
          <w:color w:val="000000"/>
        </w:rPr>
        <w:t xml:space="preserve">the </w:t>
      </w:r>
      <w:r w:rsidR="007F4CFE" w:rsidRPr="00AB791B">
        <w:rPr>
          <w:rFonts w:ascii="Book Antiqua" w:eastAsia="Book Antiqua" w:hAnsi="Book Antiqua" w:cs="Book Antiqua"/>
          <w:color w:val="000000"/>
        </w:rPr>
        <w:t>first case</w:t>
      </w:r>
      <w:r w:rsidRPr="00AB791B">
        <w:rPr>
          <w:rFonts w:ascii="Book Antiqua" w:eastAsia="Book Antiqua" w:hAnsi="Book Antiqua" w:cs="Book Antiqua"/>
          <w:color w:val="000000"/>
        </w:rPr>
        <w:t xml:space="preserve"> (OTSC – </w:t>
      </w:r>
      <w:proofErr w:type="spellStart"/>
      <w:r w:rsidRPr="00AB791B">
        <w:rPr>
          <w:rFonts w:ascii="Book Antiqua" w:eastAsia="Book Antiqua" w:hAnsi="Book Antiqua" w:cs="Book Antiqua"/>
          <w:color w:val="000000"/>
        </w:rPr>
        <w:t>Ovesco</w:t>
      </w:r>
      <w:proofErr w:type="spellEnd"/>
      <w:r w:rsidRPr="00AB791B">
        <w:rPr>
          <w:rFonts w:ascii="Book Antiqua" w:eastAsia="Book Antiqua" w:hAnsi="Book Antiqua" w:cs="Book Antiqua"/>
          <w:color w:val="000000"/>
        </w:rPr>
        <w:t xml:space="preserve"> Endoscopy AG, Tubingen, Germany)</w:t>
      </w:r>
      <w:r w:rsidR="003636A8" w:rsidRPr="00AB791B">
        <w:rPr>
          <w:rFonts w:ascii="Book Antiqua" w:eastAsia="Book Antiqua" w:hAnsi="Book Antiqua" w:cs="Book Antiqua"/>
          <w:color w:val="000000"/>
        </w:rPr>
        <w:t xml:space="preserve">; </w:t>
      </w:r>
      <w:r w:rsidRPr="00AB791B">
        <w:rPr>
          <w:rFonts w:ascii="Book Antiqua" w:eastAsia="Book Antiqua" w:hAnsi="Book Antiqua" w:cs="Book Antiqua"/>
          <w:color w:val="000000"/>
        </w:rPr>
        <w:t xml:space="preserve">D: Endoscopic appearance of a large </w:t>
      </w:r>
      <w:proofErr w:type="spellStart"/>
      <w:r w:rsidRPr="00AB791B">
        <w:rPr>
          <w:rFonts w:ascii="Book Antiqua" w:eastAsia="Book Antiqua" w:hAnsi="Book Antiqua" w:cs="Book Antiqua"/>
          <w:color w:val="000000"/>
        </w:rPr>
        <w:t>gastrocutaneous</w:t>
      </w:r>
      <w:proofErr w:type="spellEnd"/>
      <w:r w:rsidRPr="00AB791B">
        <w:rPr>
          <w:rFonts w:ascii="Book Antiqua" w:eastAsia="Book Antiqua" w:hAnsi="Book Antiqua" w:cs="Book Antiqua"/>
          <w:color w:val="000000"/>
        </w:rPr>
        <w:t xml:space="preserve"> fistula, with detection of the gauze placed from the outside at the cutaneous end of the tract (red arrow)</w:t>
      </w:r>
      <w:r w:rsidR="003636A8" w:rsidRPr="00AB791B">
        <w:rPr>
          <w:rFonts w:ascii="Book Antiqua" w:eastAsia="Book Antiqua" w:hAnsi="Book Antiqua" w:cs="Book Antiqua"/>
          <w:color w:val="000000"/>
        </w:rPr>
        <w:t xml:space="preserve"> in </w:t>
      </w:r>
      <w:r w:rsidR="001F4476" w:rsidRPr="00AB791B">
        <w:rPr>
          <w:rFonts w:ascii="Book Antiqua" w:eastAsia="Book Antiqua" w:hAnsi="Book Antiqua" w:cs="Book Antiqua"/>
          <w:color w:val="000000"/>
        </w:rPr>
        <w:t xml:space="preserve">the </w:t>
      </w:r>
      <w:r w:rsidR="003636A8" w:rsidRPr="00AB791B">
        <w:rPr>
          <w:rFonts w:ascii="Book Antiqua" w:eastAsia="Book Antiqua" w:hAnsi="Book Antiqua" w:cs="Book Antiqua"/>
          <w:color w:val="000000"/>
        </w:rPr>
        <w:t>second case</w:t>
      </w:r>
      <w:r w:rsidRPr="00AB791B">
        <w:rPr>
          <w:rFonts w:ascii="Book Antiqua" w:eastAsia="Book Antiqua" w:hAnsi="Book Antiqua" w:cs="Book Antiqua"/>
          <w:color w:val="000000"/>
        </w:rPr>
        <w:t xml:space="preserve">; E: Endoscopic placement of </w:t>
      </w:r>
      <w:r w:rsidR="001F4476" w:rsidRPr="00AB791B">
        <w:rPr>
          <w:rFonts w:ascii="Book Antiqua" w:eastAsia="Book Antiqua" w:hAnsi="Book Antiqua" w:cs="Book Antiqua"/>
          <w:color w:val="000000"/>
        </w:rPr>
        <w:t>four</w:t>
      </w:r>
      <w:r w:rsidRPr="00AB791B">
        <w:rPr>
          <w:rFonts w:ascii="Book Antiqua" w:eastAsia="Book Antiqua" w:hAnsi="Book Antiqua" w:cs="Book Antiqua"/>
          <w:color w:val="000000"/>
        </w:rPr>
        <w:t xml:space="preserve"> metal clips at the margins of the fistulous orifice; F: Placement of an </w:t>
      </w:r>
      <w:proofErr w:type="spellStart"/>
      <w:r w:rsidRPr="00AB791B">
        <w:rPr>
          <w:rFonts w:ascii="Book Antiqua" w:eastAsia="Book Antiqua" w:hAnsi="Book Antiqua" w:cs="Book Antiqua"/>
          <w:color w:val="000000"/>
        </w:rPr>
        <w:t>endoloop</w:t>
      </w:r>
      <w:proofErr w:type="spellEnd"/>
      <w:r w:rsidRPr="00AB791B">
        <w:rPr>
          <w:rFonts w:ascii="Book Antiqua" w:eastAsia="Book Antiqua" w:hAnsi="Book Antiqua" w:cs="Book Antiqua"/>
          <w:color w:val="000000"/>
        </w:rPr>
        <w:t xml:space="preserve"> over the metal clips to achieve complete closure of the fistulous orifice.</w:t>
      </w:r>
    </w:p>
    <w:p w14:paraId="4FDC7E41" w14:textId="73B2BFA9" w:rsidR="00173083" w:rsidRPr="00AB791B" w:rsidRDefault="0018468C" w:rsidP="00AB791B">
      <w:pPr>
        <w:spacing w:line="360" w:lineRule="auto"/>
        <w:jc w:val="both"/>
        <w:rPr>
          <w:rFonts w:ascii="Book Antiqua" w:hAnsi="Book Antiqua"/>
        </w:rPr>
      </w:pPr>
      <w:r w:rsidRPr="00AB791B">
        <w:rPr>
          <w:rFonts w:ascii="Book Antiqua" w:hAnsi="Book Antiqua"/>
          <w:noProof/>
        </w:rPr>
        <w:lastRenderedPageBreak/>
        <w:drawing>
          <wp:inline distT="0" distB="0" distL="0" distR="0" wp14:anchorId="682BFBB4" wp14:editId="6E6354A2">
            <wp:extent cx="3581400" cy="188976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81400" cy="1889760"/>
                    </a:xfrm>
                    <a:prstGeom prst="rect">
                      <a:avLst/>
                    </a:prstGeom>
                    <a:noFill/>
                    <a:ln>
                      <a:noFill/>
                    </a:ln>
                  </pic:spPr>
                </pic:pic>
              </a:graphicData>
            </a:graphic>
          </wp:inline>
        </w:drawing>
      </w:r>
    </w:p>
    <w:p w14:paraId="1DE46610" w14:textId="459FAC2C" w:rsidR="00A77B3E" w:rsidRPr="00AB791B" w:rsidRDefault="00CA0595" w:rsidP="00AB791B">
      <w:pPr>
        <w:spacing w:line="360" w:lineRule="auto"/>
        <w:jc w:val="both"/>
        <w:rPr>
          <w:rFonts w:ascii="Book Antiqua" w:eastAsia="Book Antiqua" w:hAnsi="Book Antiqua" w:cs="Book Antiqua"/>
          <w:color w:val="000000"/>
        </w:rPr>
      </w:pPr>
      <w:r w:rsidRPr="00AB791B">
        <w:rPr>
          <w:rFonts w:ascii="Book Antiqua" w:eastAsia="Book Antiqua" w:hAnsi="Book Antiqua" w:cs="Book Antiqua"/>
          <w:b/>
          <w:bCs/>
          <w:color w:val="000000"/>
        </w:rPr>
        <w:t xml:space="preserve">Figure 7 </w:t>
      </w:r>
      <w:r w:rsidR="003636A8" w:rsidRPr="00AB791B">
        <w:rPr>
          <w:rFonts w:ascii="Book Antiqua" w:eastAsia="Book Antiqua" w:hAnsi="Book Antiqua" w:cs="Book Antiqua"/>
          <w:b/>
          <w:bCs/>
          <w:color w:val="000000"/>
        </w:rPr>
        <w:t xml:space="preserve">Percutaneous endoscopic </w:t>
      </w:r>
      <w:proofErr w:type="spellStart"/>
      <w:r w:rsidR="003636A8" w:rsidRPr="00AB791B">
        <w:rPr>
          <w:rFonts w:ascii="Book Antiqua" w:eastAsia="Book Antiqua" w:hAnsi="Book Antiqua" w:cs="Book Antiqua"/>
          <w:b/>
          <w:bCs/>
          <w:color w:val="000000"/>
        </w:rPr>
        <w:t>transgastric</w:t>
      </w:r>
      <w:proofErr w:type="spellEnd"/>
      <w:r w:rsidR="003636A8" w:rsidRPr="00AB791B">
        <w:rPr>
          <w:rFonts w:ascii="Book Antiqua" w:eastAsia="Book Antiqua" w:hAnsi="Book Antiqua" w:cs="Book Antiqua"/>
          <w:b/>
          <w:bCs/>
          <w:color w:val="000000"/>
        </w:rPr>
        <w:t xml:space="preserve"> jejunostomy</w:t>
      </w:r>
      <w:r w:rsidRPr="00AB791B">
        <w:rPr>
          <w:rFonts w:ascii="Book Antiqua" w:eastAsia="Book Antiqua" w:hAnsi="Book Antiqua" w:cs="Book Antiqua"/>
          <w:b/>
          <w:bCs/>
          <w:color w:val="000000"/>
        </w:rPr>
        <w:t xml:space="preserve"> placement.</w:t>
      </w:r>
      <w:r w:rsidRPr="00AB791B">
        <w:rPr>
          <w:rFonts w:ascii="Book Antiqua" w:eastAsia="Book Antiqua" w:hAnsi="Book Antiqua" w:cs="Book Antiqua"/>
          <w:color w:val="000000"/>
        </w:rPr>
        <w:t xml:space="preserve"> A: Endoscopic appearance of the </w:t>
      </w:r>
      <w:r w:rsidR="003636A8" w:rsidRPr="00AB791B">
        <w:rPr>
          <w:rFonts w:ascii="Book Antiqua" w:eastAsia="Book Antiqua" w:hAnsi="Book Antiqua" w:cs="Book Antiqua"/>
          <w:color w:val="000000"/>
        </w:rPr>
        <w:t xml:space="preserve">percutaneous endoscopic </w:t>
      </w:r>
      <w:proofErr w:type="spellStart"/>
      <w:r w:rsidR="003636A8" w:rsidRPr="00AB791B">
        <w:rPr>
          <w:rFonts w:ascii="Book Antiqua" w:eastAsia="Book Antiqua" w:hAnsi="Book Antiqua" w:cs="Book Antiqua"/>
          <w:color w:val="000000"/>
        </w:rPr>
        <w:t>transgastric</w:t>
      </w:r>
      <w:proofErr w:type="spellEnd"/>
      <w:r w:rsidR="003636A8" w:rsidRPr="00AB791B">
        <w:rPr>
          <w:rFonts w:ascii="Book Antiqua" w:eastAsia="Book Antiqua" w:hAnsi="Book Antiqua" w:cs="Book Antiqua"/>
          <w:color w:val="000000"/>
        </w:rPr>
        <w:t xml:space="preserve"> jejunostomy </w:t>
      </w:r>
      <w:r w:rsidRPr="00AB791B">
        <w:rPr>
          <w:rFonts w:ascii="Book Antiqua" w:eastAsia="Book Antiqua" w:hAnsi="Book Antiqua" w:cs="Book Antiqua"/>
          <w:color w:val="000000"/>
        </w:rPr>
        <w:t xml:space="preserve">with jejunal extension entering from the </w:t>
      </w:r>
      <w:r w:rsidR="002542C2" w:rsidRPr="00AB791B">
        <w:rPr>
          <w:rFonts w:ascii="Book Antiqua" w:eastAsia="Book Antiqua" w:hAnsi="Book Antiqua" w:cs="Book Antiqua"/>
          <w:color w:val="000000"/>
        </w:rPr>
        <w:t xml:space="preserve">percutaneous endoscopic </w:t>
      </w:r>
      <w:proofErr w:type="spellStart"/>
      <w:r w:rsidR="002542C2" w:rsidRPr="00AB791B">
        <w:rPr>
          <w:rFonts w:ascii="Book Antiqua" w:eastAsia="Book Antiqua" w:hAnsi="Book Antiqua" w:cs="Book Antiqua"/>
          <w:color w:val="000000"/>
        </w:rPr>
        <w:t>transgastric</w:t>
      </w:r>
      <w:proofErr w:type="spellEnd"/>
      <w:r w:rsidRPr="00AB791B">
        <w:rPr>
          <w:rFonts w:ascii="Book Antiqua" w:eastAsia="Book Antiqua" w:hAnsi="Book Antiqua" w:cs="Book Antiqua"/>
          <w:color w:val="000000"/>
        </w:rPr>
        <w:t xml:space="preserve"> device towards the jejunum; B: Final fluoroscopic appearance of the </w:t>
      </w:r>
      <w:r w:rsidR="002542C2" w:rsidRPr="00AB791B">
        <w:rPr>
          <w:rFonts w:ascii="Book Antiqua" w:eastAsia="Book Antiqua" w:hAnsi="Book Antiqua" w:cs="Book Antiqua"/>
          <w:color w:val="000000"/>
        </w:rPr>
        <w:t xml:space="preserve">percutaneous endoscopic </w:t>
      </w:r>
      <w:proofErr w:type="spellStart"/>
      <w:r w:rsidR="002542C2" w:rsidRPr="00AB791B">
        <w:rPr>
          <w:rFonts w:ascii="Book Antiqua" w:eastAsia="Book Antiqua" w:hAnsi="Book Antiqua" w:cs="Book Antiqua"/>
          <w:color w:val="000000"/>
        </w:rPr>
        <w:t>transgastric</w:t>
      </w:r>
      <w:proofErr w:type="spellEnd"/>
      <w:r w:rsidR="002542C2" w:rsidRPr="00AB791B">
        <w:rPr>
          <w:rFonts w:ascii="Book Antiqua" w:eastAsia="Book Antiqua" w:hAnsi="Book Antiqua" w:cs="Book Antiqua"/>
          <w:color w:val="000000"/>
        </w:rPr>
        <w:t xml:space="preserve"> jejunostomy </w:t>
      </w:r>
      <w:r w:rsidRPr="00AB791B">
        <w:rPr>
          <w:rFonts w:ascii="Book Antiqua" w:eastAsia="Book Antiqua" w:hAnsi="Book Antiqua" w:cs="Book Antiqua"/>
          <w:color w:val="000000"/>
        </w:rPr>
        <w:t>with distal end of the jejunal extension into the proximal jejunum after injection of contrast medium.</w:t>
      </w:r>
    </w:p>
    <w:p w14:paraId="6D00D41B" w14:textId="53D6018D" w:rsidR="00173083" w:rsidRPr="00AB791B" w:rsidRDefault="00173083" w:rsidP="00AB791B">
      <w:pPr>
        <w:spacing w:line="360" w:lineRule="auto"/>
        <w:jc w:val="both"/>
        <w:rPr>
          <w:rFonts w:ascii="Book Antiqua" w:eastAsia="Book Antiqua" w:hAnsi="Book Antiqua" w:cs="Book Antiqua"/>
          <w:color w:val="000000"/>
        </w:rPr>
      </w:pPr>
    </w:p>
    <w:p w14:paraId="54064DDF" w14:textId="2604AB06" w:rsidR="00173083" w:rsidRPr="00AB791B" w:rsidRDefault="0018468C" w:rsidP="00AB791B">
      <w:pPr>
        <w:spacing w:line="360" w:lineRule="auto"/>
        <w:jc w:val="both"/>
        <w:rPr>
          <w:rFonts w:ascii="Book Antiqua" w:hAnsi="Book Antiqua"/>
        </w:rPr>
      </w:pPr>
      <w:r w:rsidRPr="00AB791B">
        <w:rPr>
          <w:rFonts w:ascii="Book Antiqua" w:hAnsi="Book Antiqua"/>
          <w:noProof/>
        </w:rPr>
        <w:drawing>
          <wp:inline distT="0" distB="0" distL="0" distR="0" wp14:anchorId="65BF667F" wp14:editId="78245CAF">
            <wp:extent cx="3596640" cy="2087880"/>
            <wp:effectExtent l="0" t="0" r="3810" b="762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96640" cy="2087880"/>
                    </a:xfrm>
                    <a:prstGeom prst="rect">
                      <a:avLst/>
                    </a:prstGeom>
                    <a:noFill/>
                    <a:ln>
                      <a:noFill/>
                    </a:ln>
                  </pic:spPr>
                </pic:pic>
              </a:graphicData>
            </a:graphic>
          </wp:inline>
        </w:drawing>
      </w:r>
    </w:p>
    <w:p w14:paraId="7AB283A4" w14:textId="77777777" w:rsidR="004269A4" w:rsidRPr="00AB791B" w:rsidRDefault="00CA0595" w:rsidP="00AB791B">
      <w:pPr>
        <w:spacing w:line="360" w:lineRule="auto"/>
        <w:jc w:val="both"/>
        <w:rPr>
          <w:rFonts w:ascii="Book Antiqua" w:eastAsia="Book Antiqua" w:hAnsi="Book Antiqua" w:cs="Book Antiqua"/>
          <w:color w:val="000000"/>
        </w:rPr>
        <w:sectPr w:rsidR="004269A4" w:rsidRPr="00AB791B" w:rsidSect="006142E1">
          <w:pgSz w:w="11900" w:h="16840"/>
          <w:pgMar w:top="1440" w:right="1440" w:bottom="1440" w:left="1440" w:header="708" w:footer="708" w:gutter="0"/>
          <w:cols w:space="708"/>
          <w:docGrid w:linePitch="360"/>
        </w:sectPr>
      </w:pPr>
      <w:r w:rsidRPr="00AB791B">
        <w:rPr>
          <w:rFonts w:ascii="Book Antiqua" w:eastAsia="Book Antiqua" w:hAnsi="Book Antiqua" w:cs="Book Antiqua"/>
          <w:b/>
          <w:bCs/>
          <w:color w:val="000000"/>
        </w:rPr>
        <w:t>Figure 8 Graphic representation</w:t>
      </w:r>
      <w:r w:rsidR="003636A8" w:rsidRPr="00AB791B">
        <w:rPr>
          <w:rFonts w:ascii="Book Antiqua" w:eastAsia="Book Antiqua" w:hAnsi="Book Antiqua" w:cs="Book Antiqua"/>
          <w:b/>
          <w:bCs/>
          <w:color w:val="000000"/>
        </w:rPr>
        <w:t xml:space="preserve">. </w:t>
      </w:r>
      <w:r w:rsidR="003636A8" w:rsidRPr="00AB791B">
        <w:rPr>
          <w:rFonts w:ascii="Book Antiqua" w:eastAsia="Book Antiqua" w:hAnsi="Book Antiqua" w:cs="Book Antiqua"/>
          <w:color w:val="000000"/>
        </w:rPr>
        <w:t xml:space="preserve">A: </w:t>
      </w:r>
      <w:r w:rsidRPr="00AB791B">
        <w:rPr>
          <w:rFonts w:ascii="Book Antiqua" w:eastAsia="Book Antiqua" w:hAnsi="Book Antiqua" w:cs="Book Antiqua"/>
          <w:color w:val="000000"/>
        </w:rPr>
        <w:t>Percutaneous endoscopic gastrostomy with jejunal extension</w:t>
      </w:r>
      <w:r w:rsidR="003636A8" w:rsidRPr="00AB791B">
        <w:rPr>
          <w:rFonts w:ascii="Book Antiqua" w:eastAsia="Book Antiqua" w:hAnsi="Book Antiqua" w:cs="Book Antiqua"/>
          <w:color w:val="000000"/>
        </w:rPr>
        <w:t>;</w:t>
      </w:r>
      <w:r w:rsidRPr="00AB791B">
        <w:rPr>
          <w:rFonts w:ascii="Book Antiqua" w:eastAsia="Book Antiqua" w:hAnsi="Book Antiqua" w:cs="Book Antiqua"/>
          <w:color w:val="000000"/>
        </w:rPr>
        <w:t xml:space="preserve"> B</w:t>
      </w:r>
      <w:r w:rsidR="003636A8" w:rsidRPr="00AB791B">
        <w:rPr>
          <w:rFonts w:ascii="Book Antiqua" w:eastAsia="Book Antiqua" w:hAnsi="Book Antiqua" w:cs="Book Antiqua"/>
          <w:color w:val="000000"/>
        </w:rPr>
        <w:t>:</w:t>
      </w:r>
      <w:r w:rsidRPr="00AB791B">
        <w:rPr>
          <w:rFonts w:ascii="Book Antiqua" w:eastAsia="Book Antiqua" w:hAnsi="Book Antiqua" w:cs="Book Antiqua"/>
          <w:color w:val="000000"/>
        </w:rPr>
        <w:t xml:space="preserve"> Direct </w:t>
      </w:r>
      <w:bookmarkStart w:id="7" w:name="_Hlk100085809"/>
      <w:r w:rsidRPr="00AB791B">
        <w:rPr>
          <w:rFonts w:ascii="Book Antiqua" w:eastAsia="Book Antiqua" w:hAnsi="Book Antiqua" w:cs="Book Antiqua"/>
          <w:color w:val="000000"/>
        </w:rPr>
        <w:t>percutaneous endoscopic jejunostomy</w:t>
      </w:r>
      <w:bookmarkEnd w:id="7"/>
      <w:r w:rsidRPr="00AB791B">
        <w:rPr>
          <w:rFonts w:ascii="Book Antiqua" w:eastAsia="Book Antiqua" w:hAnsi="Book Antiqua" w:cs="Book Antiqua"/>
          <w:color w:val="000000"/>
        </w:rPr>
        <w:t>.</w:t>
      </w:r>
    </w:p>
    <w:p w14:paraId="51E00C45" w14:textId="3387DED0" w:rsidR="002465E1" w:rsidRPr="00AB791B" w:rsidRDefault="002465E1" w:rsidP="00AB791B">
      <w:pPr>
        <w:spacing w:line="360" w:lineRule="auto"/>
        <w:jc w:val="both"/>
        <w:rPr>
          <w:rFonts w:ascii="Book Antiqua" w:hAnsi="Book Antiqua" w:cstheme="majorBidi"/>
          <w:b/>
          <w:bCs/>
        </w:rPr>
      </w:pPr>
      <w:r w:rsidRPr="00AB791B">
        <w:rPr>
          <w:rFonts w:ascii="Book Antiqua" w:hAnsi="Book Antiqua" w:cstheme="majorBidi"/>
          <w:b/>
          <w:bCs/>
        </w:rPr>
        <w:lastRenderedPageBreak/>
        <w:t>Table 1 Indications</w:t>
      </w:r>
      <w:r w:rsidR="00CD3516" w:rsidRPr="00AB791B">
        <w:rPr>
          <w:rFonts w:ascii="Book Antiqua" w:hAnsi="Book Antiqua" w:cstheme="majorBidi"/>
          <w:b/>
          <w:bCs/>
        </w:rPr>
        <w:t xml:space="preserve"> </w:t>
      </w:r>
      <w:r w:rsidR="00A34259" w:rsidRPr="00AB791B">
        <w:rPr>
          <w:rFonts w:ascii="Book Antiqua" w:hAnsi="Book Antiqua" w:cstheme="majorBidi"/>
          <w:b/>
          <w:bCs/>
        </w:rPr>
        <w:t>for</w:t>
      </w:r>
      <w:r w:rsidR="00CD3516" w:rsidRPr="00AB791B">
        <w:rPr>
          <w:rFonts w:ascii="Book Antiqua" w:hAnsi="Book Antiqua" w:cstheme="majorBidi"/>
          <w:b/>
          <w:bCs/>
        </w:rPr>
        <w:t xml:space="preserve"> </w:t>
      </w:r>
      <w:r w:rsidR="002A7C85" w:rsidRPr="00AB791B">
        <w:rPr>
          <w:rFonts w:ascii="Book Antiqua" w:hAnsi="Book Antiqua" w:cstheme="majorBidi"/>
          <w:b/>
          <w:bCs/>
        </w:rPr>
        <w:t xml:space="preserve">percutaneous endoscopic </w:t>
      </w:r>
      <w:r w:rsidR="009E1096" w:rsidRPr="00AB791B">
        <w:rPr>
          <w:rFonts w:ascii="Book Antiqua" w:hAnsi="Book Antiqua" w:cstheme="majorBidi"/>
          <w:b/>
          <w:bCs/>
        </w:rPr>
        <w:t xml:space="preserve">gastrostomy </w:t>
      </w:r>
      <w:r w:rsidR="00CD3516" w:rsidRPr="00AB791B">
        <w:rPr>
          <w:rFonts w:ascii="Book Antiqua" w:hAnsi="Book Antiqua" w:cstheme="majorBidi"/>
          <w:b/>
          <w:bCs/>
        </w:rPr>
        <w:t>placement</w:t>
      </w:r>
    </w:p>
    <w:tbl>
      <w:tblPr>
        <w:tblW w:w="0" w:type="auto"/>
        <w:tblLook w:val="04A0" w:firstRow="1" w:lastRow="0" w:firstColumn="1" w:lastColumn="0" w:noHBand="0" w:noVBand="1"/>
      </w:tblPr>
      <w:tblGrid>
        <w:gridCol w:w="4672"/>
        <w:gridCol w:w="2086"/>
        <w:gridCol w:w="2262"/>
      </w:tblGrid>
      <w:tr w:rsidR="002465E1" w:rsidRPr="00AB791B" w14:paraId="30BA8382" w14:textId="77777777" w:rsidTr="00A430C3">
        <w:tc>
          <w:tcPr>
            <w:tcW w:w="5098" w:type="dxa"/>
            <w:tcBorders>
              <w:top w:val="single" w:sz="4" w:space="0" w:color="auto"/>
              <w:bottom w:val="single" w:sz="4" w:space="0" w:color="auto"/>
            </w:tcBorders>
          </w:tcPr>
          <w:p w14:paraId="1B43A748" w14:textId="77777777" w:rsidR="002465E1" w:rsidRPr="00AB791B" w:rsidRDefault="002465E1" w:rsidP="00AB791B">
            <w:pPr>
              <w:spacing w:line="360" w:lineRule="auto"/>
              <w:jc w:val="both"/>
              <w:rPr>
                <w:rFonts w:ascii="Book Antiqua" w:hAnsi="Book Antiqua" w:cstheme="majorBidi"/>
                <w:b/>
                <w:bCs/>
              </w:rPr>
            </w:pPr>
            <w:r w:rsidRPr="00AB791B">
              <w:rPr>
                <w:rFonts w:ascii="Book Antiqua" w:hAnsi="Book Antiqua" w:cstheme="majorBidi"/>
                <w:b/>
                <w:bCs/>
              </w:rPr>
              <w:t>Benign</w:t>
            </w:r>
          </w:p>
        </w:tc>
        <w:tc>
          <w:tcPr>
            <w:tcW w:w="2127" w:type="dxa"/>
            <w:tcBorders>
              <w:top w:val="single" w:sz="4" w:space="0" w:color="auto"/>
              <w:bottom w:val="single" w:sz="4" w:space="0" w:color="auto"/>
            </w:tcBorders>
          </w:tcPr>
          <w:p w14:paraId="0D75446F" w14:textId="77777777" w:rsidR="002465E1" w:rsidRPr="00AB791B" w:rsidRDefault="002465E1" w:rsidP="00AB791B">
            <w:pPr>
              <w:spacing w:line="360" w:lineRule="auto"/>
              <w:jc w:val="both"/>
              <w:rPr>
                <w:rFonts w:ascii="Book Antiqua" w:hAnsi="Book Antiqua" w:cstheme="majorBidi"/>
                <w:b/>
                <w:bCs/>
              </w:rPr>
            </w:pPr>
            <w:r w:rsidRPr="00AB791B">
              <w:rPr>
                <w:rFonts w:ascii="Book Antiqua" w:hAnsi="Book Antiqua" w:cstheme="majorBidi"/>
                <w:b/>
                <w:bCs/>
              </w:rPr>
              <w:t>Malignant</w:t>
            </w:r>
          </w:p>
        </w:tc>
        <w:tc>
          <w:tcPr>
            <w:tcW w:w="2397" w:type="dxa"/>
            <w:tcBorders>
              <w:top w:val="single" w:sz="4" w:space="0" w:color="auto"/>
              <w:bottom w:val="single" w:sz="4" w:space="0" w:color="auto"/>
            </w:tcBorders>
          </w:tcPr>
          <w:p w14:paraId="66CF108B" w14:textId="77777777" w:rsidR="002465E1" w:rsidRPr="00AB791B" w:rsidRDefault="002465E1" w:rsidP="00AB791B">
            <w:pPr>
              <w:spacing w:line="360" w:lineRule="auto"/>
              <w:jc w:val="both"/>
              <w:rPr>
                <w:rFonts w:ascii="Book Antiqua" w:hAnsi="Book Antiqua" w:cstheme="majorBidi"/>
                <w:b/>
                <w:bCs/>
              </w:rPr>
            </w:pPr>
            <w:r w:rsidRPr="00AB791B">
              <w:rPr>
                <w:rFonts w:ascii="Book Antiqua" w:hAnsi="Book Antiqua" w:cstheme="majorBidi"/>
                <w:b/>
                <w:bCs/>
              </w:rPr>
              <w:t>Pediatric</w:t>
            </w:r>
          </w:p>
        </w:tc>
      </w:tr>
      <w:tr w:rsidR="002465E1" w:rsidRPr="00AB791B" w14:paraId="4089D930" w14:textId="77777777" w:rsidTr="00A430C3">
        <w:tc>
          <w:tcPr>
            <w:tcW w:w="5098" w:type="dxa"/>
            <w:tcBorders>
              <w:top w:val="single" w:sz="4" w:space="0" w:color="auto"/>
              <w:bottom w:val="single" w:sz="4" w:space="0" w:color="auto"/>
            </w:tcBorders>
          </w:tcPr>
          <w:p w14:paraId="7E53D1FD" w14:textId="77777777" w:rsidR="002465E1" w:rsidRPr="00AB791B" w:rsidRDefault="002465E1" w:rsidP="00AB791B">
            <w:pPr>
              <w:spacing w:line="360" w:lineRule="auto"/>
              <w:jc w:val="both"/>
              <w:rPr>
                <w:rFonts w:ascii="Book Antiqua" w:hAnsi="Book Antiqua" w:cstheme="majorBidi"/>
              </w:rPr>
            </w:pPr>
            <w:r w:rsidRPr="00AB791B">
              <w:rPr>
                <w:rFonts w:ascii="Book Antiqua" w:hAnsi="Book Antiqua" w:cstheme="majorBidi"/>
              </w:rPr>
              <w:t>Neurological diseases and psychomotor retardation</w:t>
            </w:r>
            <w:r w:rsidRPr="00AB791B">
              <w:rPr>
                <w:rFonts w:ascii="Book Antiqua" w:hAnsi="Book Antiqua" w:cstheme="majorBidi"/>
                <w:lang w:eastAsia="zh-CN"/>
              </w:rPr>
              <w:t xml:space="preserve">. </w:t>
            </w:r>
            <w:r w:rsidRPr="00AB791B">
              <w:rPr>
                <w:rFonts w:ascii="Book Antiqua" w:hAnsi="Book Antiqua" w:cstheme="majorBidi"/>
              </w:rPr>
              <w:t>Cerebrovascular disease</w:t>
            </w:r>
            <w:r w:rsidRPr="00AB791B">
              <w:rPr>
                <w:rFonts w:ascii="Book Antiqua" w:hAnsi="Book Antiqua" w:cstheme="majorBidi"/>
                <w:lang w:eastAsia="zh-CN"/>
              </w:rPr>
              <w:t xml:space="preserve">. </w:t>
            </w:r>
            <w:r w:rsidRPr="00AB791B">
              <w:rPr>
                <w:rFonts w:ascii="Book Antiqua" w:hAnsi="Book Antiqua" w:cstheme="majorBidi"/>
              </w:rPr>
              <w:t>Motor neuron disease (amyotrophic lateral sclerosis)</w:t>
            </w:r>
            <w:r w:rsidRPr="00AB791B">
              <w:rPr>
                <w:rFonts w:ascii="Book Antiqua" w:hAnsi="Book Antiqua" w:cstheme="majorBidi"/>
                <w:lang w:eastAsia="zh-CN"/>
              </w:rPr>
              <w:t xml:space="preserve">. </w:t>
            </w:r>
            <w:r w:rsidRPr="00AB791B">
              <w:rPr>
                <w:rFonts w:ascii="Book Antiqua" w:hAnsi="Book Antiqua" w:cstheme="majorBidi"/>
              </w:rPr>
              <w:t>Multiple sclerosis</w:t>
            </w:r>
            <w:r w:rsidRPr="00AB791B">
              <w:rPr>
                <w:rFonts w:ascii="Book Antiqua" w:hAnsi="Book Antiqua" w:cstheme="majorBidi"/>
                <w:lang w:eastAsia="zh-CN"/>
              </w:rPr>
              <w:t xml:space="preserve">. </w:t>
            </w:r>
            <w:r w:rsidRPr="00AB791B">
              <w:rPr>
                <w:rFonts w:ascii="Book Antiqua" w:hAnsi="Book Antiqua" w:cstheme="majorBidi"/>
              </w:rPr>
              <w:t>Parkinson’s disease</w:t>
            </w:r>
            <w:r w:rsidRPr="00AB791B">
              <w:rPr>
                <w:rFonts w:ascii="Book Antiqua" w:hAnsi="Book Antiqua" w:cstheme="majorBidi"/>
                <w:lang w:eastAsia="zh-CN"/>
              </w:rPr>
              <w:t xml:space="preserve">. </w:t>
            </w:r>
            <w:r w:rsidRPr="00AB791B">
              <w:rPr>
                <w:rFonts w:ascii="Book Antiqua" w:hAnsi="Book Antiqua" w:cstheme="majorBidi"/>
              </w:rPr>
              <w:t>Dementia</w:t>
            </w:r>
            <w:r w:rsidRPr="00AB791B">
              <w:rPr>
                <w:rFonts w:ascii="Book Antiqua" w:hAnsi="Book Antiqua" w:cstheme="majorBidi"/>
                <w:lang w:eastAsia="zh-CN"/>
              </w:rPr>
              <w:t xml:space="preserve">. </w:t>
            </w:r>
            <w:r w:rsidRPr="00AB791B">
              <w:rPr>
                <w:rFonts w:ascii="Book Antiqua" w:hAnsi="Book Antiqua" w:cstheme="majorBidi"/>
              </w:rPr>
              <w:t>Psychomotor retardation</w:t>
            </w:r>
            <w:r w:rsidRPr="00AB791B">
              <w:rPr>
                <w:rFonts w:ascii="Book Antiqua" w:hAnsi="Book Antiqua" w:cstheme="majorBidi"/>
                <w:lang w:eastAsia="zh-CN"/>
              </w:rPr>
              <w:t xml:space="preserve">. </w:t>
            </w:r>
            <w:r w:rsidRPr="00AB791B">
              <w:rPr>
                <w:rFonts w:ascii="Book Antiqua" w:hAnsi="Book Antiqua" w:cstheme="majorBidi"/>
              </w:rPr>
              <w:t>Reduced level of consciousness</w:t>
            </w:r>
            <w:r w:rsidRPr="00AB791B">
              <w:rPr>
                <w:rFonts w:ascii="Book Antiqua" w:hAnsi="Book Antiqua" w:cstheme="majorBidi"/>
                <w:lang w:eastAsia="zh-CN"/>
              </w:rPr>
              <w:t xml:space="preserve">. </w:t>
            </w:r>
            <w:r w:rsidRPr="00AB791B">
              <w:rPr>
                <w:rFonts w:ascii="Book Antiqua" w:hAnsi="Book Antiqua" w:cstheme="majorBidi"/>
              </w:rPr>
              <w:t>Head injury</w:t>
            </w:r>
            <w:r w:rsidRPr="00AB791B">
              <w:rPr>
                <w:rFonts w:ascii="Book Antiqua" w:hAnsi="Book Antiqua" w:cstheme="majorBidi"/>
                <w:lang w:eastAsia="zh-CN"/>
              </w:rPr>
              <w:t xml:space="preserve">. </w:t>
            </w:r>
            <w:r w:rsidRPr="00AB791B">
              <w:rPr>
                <w:rFonts w:ascii="Book Antiqua" w:hAnsi="Book Antiqua" w:cstheme="majorBidi"/>
              </w:rPr>
              <w:t>Intensive care patients</w:t>
            </w:r>
            <w:r w:rsidRPr="00AB791B">
              <w:rPr>
                <w:rFonts w:ascii="Book Antiqua" w:hAnsi="Book Antiqua" w:cstheme="majorBidi"/>
                <w:lang w:eastAsia="zh-CN"/>
              </w:rPr>
              <w:t xml:space="preserve">. </w:t>
            </w:r>
            <w:r w:rsidRPr="00AB791B">
              <w:rPr>
                <w:rFonts w:ascii="Book Antiqua" w:hAnsi="Book Antiqua" w:cstheme="majorBidi"/>
              </w:rPr>
              <w:t>Prolonged coma</w:t>
            </w:r>
            <w:r w:rsidRPr="00AB791B">
              <w:rPr>
                <w:rFonts w:ascii="Book Antiqua" w:hAnsi="Book Antiqua" w:cstheme="majorBidi"/>
                <w:lang w:eastAsia="zh-CN"/>
              </w:rPr>
              <w:t xml:space="preserve">. </w:t>
            </w:r>
            <w:r w:rsidRPr="00AB791B">
              <w:rPr>
                <w:rFonts w:ascii="Book Antiqua" w:hAnsi="Book Antiqua" w:cstheme="majorBidi"/>
              </w:rPr>
              <w:t>Burns</w:t>
            </w:r>
            <w:r w:rsidRPr="00AB791B">
              <w:rPr>
                <w:rFonts w:ascii="Book Antiqua" w:hAnsi="Book Antiqua" w:cstheme="majorBidi"/>
                <w:lang w:eastAsia="zh-CN"/>
              </w:rPr>
              <w:t xml:space="preserve">. </w:t>
            </w:r>
            <w:r w:rsidRPr="00AB791B">
              <w:rPr>
                <w:rFonts w:ascii="Book Antiqua" w:hAnsi="Book Antiqua" w:cstheme="majorBidi"/>
              </w:rPr>
              <w:t>Short bowel syndromes (Crohn’s disease)</w:t>
            </w:r>
            <w:r w:rsidRPr="00AB791B">
              <w:rPr>
                <w:rFonts w:ascii="Book Antiqua" w:hAnsi="Book Antiqua" w:cstheme="majorBidi"/>
                <w:lang w:eastAsia="zh-CN"/>
              </w:rPr>
              <w:t xml:space="preserve">. </w:t>
            </w:r>
            <w:r w:rsidRPr="00AB791B">
              <w:rPr>
                <w:rFonts w:ascii="Book Antiqua" w:hAnsi="Book Antiqua" w:cstheme="majorBidi"/>
              </w:rPr>
              <w:t>Facial surgery</w:t>
            </w:r>
            <w:r w:rsidRPr="00AB791B">
              <w:rPr>
                <w:rFonts w:ascii="Book Antiqua" w:hAnsi="Book Antiqua" w:cstheme="majorBidi"/>
                <w:lang w:eastAsia="zh-CN"/>
              </w:rPr>
              <w:t xml:space="preserve">. </w:t>
            </w:r>
            <w:r w:rsidRPr="00AB791B">
              <w:rPr>
                <w:rFonts w:ascii="Book Antiqua" w:hAnsi="Book Antiqua" w:cstheme="majorBidi"/>
              </w:rPr>
              <w:t>Polytrauma</w:t>
            </w:r>
            <w:r w:rsidRPr="00AB791B">
              <w:rPr>
                <w:rFonts w:ascii="Book Antiqua" w:hAnsi="Book Antiqua" w:cstheme="majorBidi"/>
                <w:lang w:eastAsia="zh-CN"/>
              </w:rPr>
              <w:t xml:space="preserve">. </w:t>
            </w:r>
            <w:r w:rsidRPr="00AB791B">
              <w:rPr>
                <w:rFonts w:ascii="Book Antiqua" w:hAnsi="Book Antiqua" w:cstheme="majorBidi"/>
              </w:rPr>
              <w:t>Benign esophageal strictures</w:t>
            </w:r>
            <w:r w:rsidRPr="00AB791B">
              <w:rPr>
                <w:rFonts w:ascii="Book Antiqua" w:hAnsi="Book Antiqua" w:cstheme="majorBidi"/>
                <w:lang w:eastAsia="zh-CN"/>
              </w:rPr>
              <w:t xml:space="preserve">. </w:t>
            </w:r>
            <w:r w:rsidRPr="00AB791B">
              <w:rPr>
                <w:rFonts w:ascii="Book Antiqua" w:hAnsi="Book Antiqua" w:cstheme="majorBidi"/>
              </w:rPr>
              <w:t>Other causes of malnutrition (anorexia)</w:t>
            </w:r>
          </w:p>
        </w:tc>
        <w:tc>
          <w:tcPr>
            <w:tcW w:w="2127" w:type="dxa"/>
            <w:tcBorders>
              <w:top w:val="single" w:sz="4" w:space="0" w:color="auto"/>
              <w:bottom w:val="single" w:sz="4" w:space="0" w:color="auto"/>
            </w:tcBorders>
          </w:tcPr>
          <w:p w14:paraId="70ABC6DA" w14:textId="77777777" w:rsidR="002465E1" w:rsidRPr="00AB791B" w:rsidRDefault="002465E1" w:rsidP="00AB791B">
            <w:pPr>
              <w:spacing w:line="360" w:lineRule="auto"/>
              <w:jc w:val="both"/>
              <w:rPr>
                <w:rFonts w:ascii="Book Antiqua" w:hAnsi="Book Antiqua" w:cstheme="majorBidi"/>
              </w:rPr>
            </w:pPr>
            <w:r w:rsidRPr="00AB791B">
              <w:rPr>
                <w:rFonts w:ascii="Book Antiqua" w:hAnsi="Book Antiqua" w:cstheme="majorBidi"/>
              </w:rPr>
              <w:t>Cerebral tumor</w:t>
            </w:r>
            <w:r w:rsidRPr="00AB791B">
              <w:rPr>
                <w:rFonts w:ascii="Book Antiqua" w:hAnsi="Book Antiqua" w:cstheme="majorBidi"/>
                <w:lang w:eastAsia="zh-CN"/>
              </w:rPr>
              <w:t xml:space="preserve">. </w:t>
            </w:r>
            <w:r w:rsidRPr="00AB791B">
              <w:rPr>
                <w:rFonts w:ascii="Book Antiqua" w:hAnsi="Book Antiqua" w:cstheme="majorBidi"/>
              </w:rPr>
              <w:t>Cancer with catabolic status</w:t>
            </w:r>
            <w:r w:rsidRPr="00AB791B">
              <w:rPr>
                <w:rFonts w:ascii="Book Antiqua" w:hAnsi="Book Antiqua" w:cstheme="majorBidi"/>
                <w:lang w:eastAsia="zh-CN"/>
              </w:rPr>
              <w:t xml:space="preserve">. </w:t>
            </w:r>
            <w:r w:rsidRPr="00AB791B">
              <w:rPr>
                <w:rFonts w:ascii="Book Antiqua" w:hAnsi="Book Antiqua" w:cstheme="majorBidi"/>
              </w:rPr>
              <w:t>Head and neck cancer</w:t>
            </w:r>
            <w:r w:rsidRPr="00AB791B">
              <w:rPr>
                <w:rFonts w:ascii="Book Antiqua" w:hAnsi="Book Antiqua" w:cstheme="majorBidi"/>
                <w:lang w:eastAsia="zh-CN"/>
              </w:rPr>
              <w:t xml:space="preserve">. </w:t>
            </w:r>
            <w:r w:rsidRPr="00AB791B">
              <w:rPr>
                <w:rFonts w:ascii="Book Antiqua" w:hAnsi="Book Antiqua" w:cstheme="majorBidi"/>
              </w:rPr>
              <w:t>Esophageal cancer</w:t>
            </w:r>
            <w:r w:rsidRPr="00AB791B">
              <w:rPr>
                <w:rFonts w:ascii="Book Antiqua" w:hAnsi="Book Antiqua" w:cstheme="majorBidi"/>
                <w:lang w:eastAsia="zh-CN"/>
              </w:rPr>
              <w:t xml:space="preserve">. </w:t>
            </w:r>
            <w:r w:rsidRPr="00AB791B">
              <w:rPr>
                <w:rFonts w:ascii="Book Antiqua" w:hAnsi="Book Antiqua" w:cstheme="majorBidi"/>
              </w:rPr>
              <w:t>Gastric decompression</w:t>
            </w:r>
          </w:p>
        </w:tc>
        <w:tc>
          <w:tcPr>
            <w:tcW w:w="2397" w:type="dxa"/>
            <w:tcBorders>
              <w:top w:val="single" w:sz="4" w:space="0" w:color="auto"/>
              <w:bottom w:val="single" w:sz="4" w:space="0" w:color="auto"/>
            </w:tcBorders>
          </w:tcPr>
          <w:p w14:paraId="08F8816D" w14:textId="77777777" w:rsidR="002465E1" w:rsidRPr="00AB791B" w:rsidRDefault="002465E1" w:rsidP="00AB791B">
            <w:pPr>
              <w:spacing w:line="360" w:lineRule="auto"/>
              <w:jc w:val="both"/>
              <w:rPr>
                <w:rFonts w:ascii="Book Antiqua" w:hAnsi="Book Antiqua" w:cstheme="majorBidi"/>
              </w:rPr>
            </w:pPr>
            <w:r w:rsidRPr="00AB791B">
              <w:rPr>
                <w:rFonts w:ascii="Book Antiqua" w:hAnsi="Book Antiqua" w:cstheme="majorBidi"/>
              </w:rPr>
              <w:t>Cerebral palsy</w:t>
            </w:r>
            <w:r w:rsidRPr="00AB791B">
              <w:rPr>
                <w:rFonts w:ascii="Book Antiqua" w:hAnsi="Book Antiqua" w:cstheme="majorBidi"/>
                <w:lang w:eastAsia="zh-CN"/>
              </w:rPr>
              <w:t xml:space="preserve">. </w:t>
            </w:r>
            <w:r w:rsidRPr="00AB791B">
              <w:rPr>
                <w:rFonts w:ascii="Book Antiqua" w:hAnsi="Book Antiqua" w:cstheme="majorBidi"/>
              </w:rPr>
              <w:t>Congenital anomaly (</w:t>
            </w:r>
            <w:r w:rsidRPr="00AB791B">
              <w:rPr>
                <w:rFonts w:ascii="Book Antiqua" w:hAnsi="Book Antiqua" w:cstheme="majorBidi"/>
                <w:i/>
                <w:iCs/>
              </w:rPr>
              <w:t>e.g.</w:t>
            </w:r>
            <w:r w:rsidRPr="00AB791B">
              <w:rPr>
                <w:rFonts w:ascii="Book Antiqua" w:hAnsi="Book Antiqua" w:cstheme="majorBidi"/>
                <w:i/>
                <w:iCs/>
                <w:lang w:eastAsia="zh-CN"/>
              </w:rPr>
              <w:t>,</w:t>
            </w:r>
            <w:r w:rsidRPr="00AB791B">
              <w:rPr>
                <w:rFonts w:ascii="Book Antiqua" w:hAnsi="Book Antiqua" w:cstheme="majorBidi"/>
              </w:rPr>
              <w:t xml:space="preserve"> trachea esophageal fistula)</w:t>
            </w:r>
            <w:r w:rsidRPr="00AB791B">
              <w:rPr>
                <w:rFonts w:ascii="Book Antiqua" w:hAnsi="Book Antiqua" w:cstheme="majorBidi"/>
                <w:lang w:eastAsia="zh-CN"/>
              </w:rPr>
              <w:t xml:space="preserve">. </w:t>
            </w:r>
            <w:r w:rsidRPr="00AB791B">
              <w:rPr>
                <w:rFonts w:ascii="Book Antiqua" w:hAnsi="Book Antiqua" w:cstheme="majorBidi"/>
              </w:rPr>
              <w:t>Cystic fibrosis</w:t>
            </w:r>
            <w:r w:rsidRPr="00AB791B">
              <w:rPr>
                <w:rFonts w:ascii="Book Antiqua" w:hAnsi="Book Antiqua" w:cstheme="majorBidi"/>
                <w:lang w:eastAsia="zh-CN"/>
              </w:rPr>
              <w:t xml:space="preserve">. </w:t>
            </w:r>
            <w:r w:rsidRPr="00AB791B">
              <w:rPr>
                <w:rFonts w:ascii="Book Antiqua" w:eastAsiaTheme="minorHAnsi" w:hAnsi="Book Antiqua" w:cstheme="majorBidi"/>
              </w:rPr>
              <w:t>Short bowel syndrome</w:t>
            </w:r>
          </w:p>
        </w:tc>
      </w:tr>
    </w:tbl>
    <w:p w14:paraId="00DDF49E" w14:textId="77777777" w:rsidR="004269A4" w:rsidRPr="00AB791B" w:rsidRDefault="004269A4" w:rsidP="00AB791B">
      <w:pPr>
        <w:spacing w:line="360" w:lineRule="auto"/>
        <w:jc w:val="both"/>
        <w:rPr>
          <w:rFonts w:ascii="Book Antiqua" w:hAnsi="Book Antiqua" w:cstheme="majorBidi"/>
          <w:b/>
          <w:bCs/>
        </w:rPr>
        <w:sectPr w:rsidR="004269A4" w:rsidRPr="00AB791B" w:rsidSect="004269A4">
          <w:pgSz w:w="11900" w:h="16840"/>
          <w:pgMar w:top="1440" w:right="1440" w:bottom="1440" w:left="1440" w:header="708" w:footer="708" w:gutter="0"/>
          <w:cols w:space="708"/>
          <w:docGrid w:linePitch="360"/>
        </w:sectPr>
      </w:pPr>
    </w:p>
    <w:p w14:paraId="40D41399" w14:textId="29C31B53" w:rsidR="002465E1" w:rsidRPr="00AB791B" w:rsidRDefault="002465E1" w:rsidP="00AB791B">
      <w:pPr>
        <w:spacing w:line="360" w:lineRule="auto"/>
        <w:jc w:val="both"/>
        <w:rPr>
          <w:rFonts w:ascii="Book Antiqua" w:hAnsi="Book Antiqua" w:cstheme="majorBidi"/>
          <w:b/>
          <w:bCs/>
        </w:rPr>
      </w:pPr>
      <w:r w:rsidRPr="00AB791B">
        <w:rPr>
          <w:rFonts w:ascii="Book Antiqua" w:hAnsi="Book Antiqua" w:cstheme="majorBidi"/>
          <w:b/>
          <w:bCs/>
        </w:rPr>
        <w:lastRenderedPageBreak/>
        <w:t>Table 2 Contraindications to percutaneous endoscopic gastrostomy placement</w:t>
      </w:r>
    </w:p>
    <w:tbl>
      <w:tblPr>
        <w:tblW w:w="0" w:type="auto"/>
        <w:tblLook w:val="04A0" w:firstRow="1" w:lastRow="0" w:firstColumn="1" w:lastColumn="0" w:noHBand="0" w:noVBand="1"/>
      </w:tblPr>
      <w:tblGrid>
        <w:gridCol w:w="4004"/>
        <w:gridCol w:w="4004"/>
      </w:tblGrid>
      <w:tr w:rsidR="002465E1" w:rsidRPr="00AB791B" w14:paraId="7130F4AF" w14:textId="77777777" w:rsidTr="002465E1">
        <w:trPr>
          <w:trHeight w:val="523"/>
        </w:trPr>
        <w:tc>
          <w:tcPr>
            <w:tcW w:w="4004" w:type="dxa"/>
            <w:tcBorders>
              <w:top w:val="single" w:sz="4" w:space="0" w:color="auto"/>
              <w:bottom w:val="single" w:sz="4" w:space="0" w:color="auto"/>
            </w:tcBorders>
          </w:tcPr>
          <w:p w14:paraId="2300AF19" w14:textId="77777777" w:rsidR="002465E1" w:rsidRPr="00AB791B" w:rsidRDefault="002465E1" w:rsidP="00AB791B">
            <w:pPr>
              <w:spacing w:line="360" w:lineRule="auto"/>
              <w:jc w:val="both"/>
              <w:rPr>
                <w:rFonts w:ascii="Book Antiqua" w:hAnsi="Book Antiqua" w:cstheme="majorBidi"/>
                <w:b/>
                <w:bCs/>
              </w:rPr>
            </w:pPr>
            <w:r w:rsidRPr="00AB791B">
              <w:rPr>
                <w:rFonts w:ascii="Book Antiqua" w:hAnsi="Book Antiqua" w:cstheme="majorBidi"/>
                <w:b/>
                <w:bCs/>
              </w:rPr>
              <w:t>Relative</w:t>
            </w:r>
          </w:p>
        </w:tc>
        <w:tc>
          <w:tcPr>
            <w:tcW w:w="4004" w:type="dxa"/>
            <w:tcBorders>
              <w:top w:val="single" w:sz="4" w:space="0" w:color="auto"/>
              <w:bottom w:val="single" w:sz="4" w:space="0" w:color="auto"/>
            </w:tcBorders>
          </w:tcPr>
          <w:p w14:paraId="6C4A15BD" w14:textId="77777777" w:rsidR="002465E1" w:rsidRPr="00AB791B" w:rsidRDefault="002465E1" w:rsidP="00AB791B">
            <w:pPr>
              <w:spacing w:line="360" w:lineRule="auto"/>
              <w:jc w:val="both"/>
              <w:rPr>
                <w:rFonts w:ascii="Book Antiqua" w:hAnsi="Book Antiqua" w:cstheme="majorBidi"/>
                <w:b/>
                <w:bCs/>
              </w:rPr>
            </w:pPr>
            <w:r w:rsidRPr="00AB791B">
              <w:rPr>
                <w:rFonts w:ascii="Book Antiqua" w:hAnsi="Book Antiqua" w:cstheme="majorBidi"/>
                <w:b/>
                <w:bCs/>
              </w:rPr>
              <w:t>Absolute</w:t>
            </w:r>
          </w:p>
        </w:tc>
      </w:tr>
      <w:tr w:rsidR="002465E1" w:rsidRPr="00AB791B" w14:paraId="26A4CCE0" w14:textId="77777777" w:rsidTr="002465E1">
        <w:trPr>
          <w:trHeight w:val="3246"/>
        </w:trPr>
        <w:tc>
          <w:tcPr>
            <w:tcW w:w="4004" w:type="dxa"/>
            <w:tcBorders>
              <w:top w:val="single" w:sz="4" w:space="0" w:color="auto"/>
              <w:bottom w:val="single" w:sz="4" w:space="0" w:color="auto"/>
            </w:tcBorders>
          </w:tcPr>
          <w:p w14:paraId="7E27D5AE" w14:textId="7E7B9AC4" w:rsidR="002465E1" w:rsidRPr="00AB791B" w:rsidRDefault="002465E1" w:rsidP="00AB791B">
            <w:pPr>
              <w:spacing w:line="360" w:lineRule="auto"/>
              <w:jc w:val="both"/>
              <w:rPr>
                <w:rFonts w:ascii="Book Antiqua" w:hAnsi="Book Antiqua" w:cstheme="majorBidi"/>
              </w:rPr>
            </w:pPr>
            <w:r w:rsidRPr="00AB791B">
              <w:rPr>
                <w:rFonts w:ascii="Book Antiqua" w:hAnsi="Book Antiqua" w:cstheme="majorBidi"/>
              </w:rPr>
              <w:t>Peptic ulcer bleeding with high risk of rebleeding</w:t>
            </w:r>
            <w:r w:rsidRPr="00AB791B">
              <w:rPr>
                <w:rFonts w:ascii="Book Antiqua" w:hAnsi="Book Antiqua" w:cstheme="majorBidi"/>
                <w:lang w:eastAsia="zh-CN"/>
              </w:rPr>
              <w:t xml:space="preserve">. </w:t>
            </w:r>
            <w:r w:rsidRPr="00AB791B">
              <w:rPr>
                <w:rFonts w:ascii="Book Antiqua" w:hAnsi="Book Antiqua" w:cstheme="majorBidi"/>
              </w:rPr>
              <w:t>Ascites</w:t>
            </w:r>
            <w:r w:rsidRPr="00AB791B">
              <w:rPr>
                <w:rFonts w:ascii="Book Antiqua" w:hAnsi="Book Antiqua" w:cstheme="majorBidi"/>
                <w:lang w:eastAsia="zh-CN"/>
              </w:rPr>
              <w:t xml:space="preserve">. </w:t>
            </w:r>
            <w:r w:rsidRPr="00AB791B">
              <w:rPr>
                <w:rFonts w:ascii="Book Antiqua" w:hAnsi="Book Antiqua" w:cstheme="majorBidi"/>
              </w:rPr>
              <w:t>Ventriculoperitoneal shunts</w:t>
            </w:r>
            <w:r w:rsidRPr="00AB791B">
              <w:rPr>
                <w:rFonts w:ascii="Book Antiqua" w:hAnsi="Book Antiqua" w:cstheme="majorBidi"/>
                <w:lang w:eastAsia="zh-CN"/>
              </w:rPr>
              <w:t xml:space="preserve">. </w:t>
            </w:r>
            <w:r w:rsidRPr="00AB791B">
              <w:rPr>
                <w:rFonts w:ascii="Book Antiqua" w:hAnsi="Book Antiqua" w:cstheme="majorBidi"/>
              </w:rPr>
              <w:t>Abdominal scars</w:t>
            </w:r>
            <w:r w:rsidRPr="00AB791B">
              <w:rPr>
                <w:rFonts w:ascii="Book Antiqua" w:hAnsi="Book Antiqua" w:cstheme="majorBidi"/>
                <w:lang w:eastAsia="zh-CN"/>
              </w:rPr>
              <w:t xml:space="preserve">. </w:t>
            </w:r>
            <w:r w:rsidRPr="00AB791B">
              <w:rPr>
                <w:rFonts w:ascii="Book Antiqua" w:hAnsi="Book Antiqua" w:cstheme="majorBidi"/>
              </w:rPr>
              <w:t>Large intrathoracic hiatal hernia</w:t>
            </w:r>
          </w:p>
        </w:tc>
        <w:tc>
          <w:tcPr>
            <w:tcW w:w="4004" w:type="dxa"/>
            <w:tcBorders>
              <w:top w:val="single" w:sz="4" w:space="0" w:color="auto"/>
              <w:bottom w:val="single" w:sz="4" w:space="0" w:color="auto"/>
            </w:tcBorders>
          </w:tcPr>
          <w:p w14:paraId="593D7B01" w14:textId="77777777" w:rsidR="002465E1" w:rsidRPr="00AB791B" w:rsidRDefault="002465E1" w:rsidP="00AB791B">
            <w:pPr>
              <w:spacing w:line="360" w:lineRule="auto"/>
              <w:jc w:val="both"/>
              <w:rPr>
                <w:rFonts w:ascii="Book Antiqua" w:hAnsi="Book Antiqua" w:cstheme="majorBidi"/>
              </w:rPr>
            </w:pPr>
            <w:r w:rsidRPr="00AB791B">
              <w:rPr>
                <w:rFonts w:ascii="Book Antiqua" w:hAnsi="Book Antiqua" w:cstheme="majorBidi"/>
              </w:rPr>
              <w:t>Coagulation disorders (INR &gt; 1.5, PTT &gt; 50 s).</w:t>
            </w:r>
            <w:r w:rsidRPr="00AB791B">
              <w:rPr>
                <w:rFonts w:ascii="Book Antiqua" w:hAnsi="Book Antiqua" w:cstheme="majorBidi"/>
                <w:lang w:eastAsia="zh-CN"/>
              </w:rPr>
              <w:t xml:space="preserve"> </w:t>
            </w:r>
            <w:r w:rsidRPr="00AB791B">
              <w:rPr>
                <w:rFonts w:ascii="Book Antiqua" w:hAnsi="Book Antiqua" w:cstheme="majorBidi"/>
              </w:rPr>
              <w:t>Platelet count &lt; 50000 mm</w:t>
            </w:r>
            <w:r w:rsidRPr="00AB791B">
              <w:rPr>
                <w:rFonts w:ascii="Book Antiqua" w:hAnsi="Book Antiqua" w:cstheme="majorBidi"/>
                <w:vertAlign w:val="superscript"/>
              </w:rPr>
              <w:t>3</w:t>
            </w:r>
            <w:r w:rsidRPr="00AB791B">
              <w:rPr>
                <w:rFonts w:ascii="Book Antiqua" w:hAnsi="Book Antiqua" w:cstheme="majorBidi"/>
                <w:lang w:eastAsia="zh-CN"/>
              </w:rPr>
              <w:t xml:space="preserve">. </w:t>
            </w:r>
            <w:r w:rsidRPr="00AB791B">
              <w:rPr>
                <w:rFonts w:ascii="Book Antiqua" w:hAnsi="Book Antiqua" w:cstheme="majorBidi"/>
              </w:rPr>
              <w:t>Sign of sepsis</w:t>
            </w:r>
            <w:r w:rsidRPr="00AB791B">
              <w:rPr>
                <w:rFonts w:ascii="Book Antiqua" w:hAnsi="Book Antiqua" w:cstheme="majorBidi"/>
                <w:lang w:eastAsia="zh-CN"/>
              </w:rPr>
              <w:t xml:space="preserve">. </w:t>
            </w:r>
            <w:r w:rsidRPr="00AB791B">
              <w:rPr>
                <w:rFonts w:ascii="Book Antiqua" w:hAnsi="Book Antiqua" w:cstheme="majorBidi"/>
              </w:rPr>
              <w:t>Peritonitis</w:t>
            </w:r>
            <w:r w:rsidRPr="00AB791B">
              <w:rPr>
                <w:rFonts w:ascii="Book Antiqua" w:hAnsi="Book Antiqua" w:cstheme="majorBidi"/>
                <w:lang w:eastAsia="zh-CN"/>
              </w:rPr>
              <w:t xml:space="preserve">. </w:t>
            </w:r>
            <w:r w:rsidRPr="00AB791B">
              <w:rPr>
                <w:rFonts w:ascii="Book Antiqua" w:hAnsi="Book Antiqua" w:cstheme="majorBidi"/>
              </w:rPr>
              <w:t>Peritoneal carcinomatosis</w:t>
            </w:r>
            <w:r w:rsidRPr="00AB791B">
              <w:rPr>
                <w:rFonts w:ascii="Book Antiqua" w:hAnsi="Book Antiqua" w:cstheme="majorBidi"/>
                <w:lang w:eastAsia="zh-CN"/>
              </w:rPr>
              <w:t xml:space="preserve">. </w:t>
            </w:r>
            <w:r w:rsidRPr="00AB791B">
              <w:rPr>
                <w:rFonts w:ascii="Book Antiqua" w:hAnsi="Book Antiqua" w:cstheme="majorBidi"/>
              </w:rPr>
              <w:t>Lack of a safe tract for percutaneous insertion</w:t>
            </w:r>
            <w:r w:rsidRPr="00AB791B">
              <w:rPr>
                <w:rFonts w:ascii="Book Antiqua" w:hAnsi="Book Antiqua" w:cstheme="majorBidi"/>
                <w:lang w:eastAsia="zh-CN"/>
              </w:rPr>
              <w:t xml:space="preserve">. </w:t>
            </w:r>
            <w:r w:rsidRPr="00AB791B">
              <w:rPr>
                <w:rFonts w:ascii="Book Antiqua" w:hAnsi="Book Antiqua" w:cstheme="majorBidi"/>
              </w:rPr>
              <w:t>History of total gastrectomy</w:t>
            </w:r>
          </w:p>
        </w:tc>
      </w:tr>
    </w:tbl>
    <w:p w14:paraId="5E2C3D77" w14:textId="10926A47" w:rsidR="00A77B3E" w:rsidRPr="00AB791B" w:rsidRDefault="002465E1" w:rsidP="00AB791B">
      <w:pPr>
        <w:spacing w:line="360" w:lineRule="auto"/>
        <w:jc w:val="both"/>
        <w:rPr>
          <w:rFonts w:ascii="Book Antiqua" w:hAnsi="Book Antiqua" w:cstheme="majorBidi"/>
          <w:lang w:eastAsia="zh-CN"/>
        </w:rPr>
      </w:pPr>
      <w:r w:rsidRPr="00AB791B">
        <w:rPr>
          <w:rFonts w:ascii="Book Antiqua" w:hAnsi="Book Antiqua" w:cstheme="majorBidi"/>
          <w:lang w:eastAsia="zh-CN"/>
        </w:rPr>
        <w:t>INR: International normalized ratio; PTT: Partial thromboplastin time.</w:t>
      </w:r>
    </w:p>
    <w:sectPr w:rsidR="00A77B3E" w:rsidRPr="00AB791B" w:rsidSect="004269A4">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BAA54A" w14:textId="77777777" w:rsidR="003C3C46" w:rsidRDefault="003C3C46" w:rsidP="0084194F">
      <w:r>
        <w:separator/>
      </w:r>
    </w:p>
  </w:endnote>
  <w:endnote w:type="continuationSeparator" w:id="0">
    <w:p w14:paraId="258C08B7" w14:textId="77777777" w:rsidR="003C3C46" w:rsidRDefault="003C3C46" w:rsidP="008419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043E15" w14:textId="5C6DEC11" w:rsidR="0084194F" w:rsidRPr="0084194F" w:rsidRDefault="0084194F" w:rsidP="0084194F">
    <w:pPr>
      <w:pStyle w:val="a5"/>
      <w:jc w:val="right"/>
      <w:rPr>
        <w:rFonts w:ascii="Book Antiqua" w:hAnsi="Book Antiqua"/>
        <w:color w:val="000000" w:themeColor="text1"/>
        <w:sz w:val="24"/>
        <w:szCs w:val="24"/>
      </w:rPr>
    </w:pPr>
    <w:r w:rsidRPr="0084194F">
      <w:rPr>
        <w:rFonts w:ascii="Book Antiqua" w:hAnsi="Book Antiqua"/>
        <w:color w:val="000000" w:themeColor="text1"/>
        <w:sz w:val="24"/>
        <w:szCs w:val="24"/>
        <w:lang w:val="zh-CN" w:eastAsia="zh-CN"/>
      </w:rPr>
      <w:t xml:space="preserve"> </w:t>
    </w:r>
    <w:r w:rsidRPr="0084194F">
      <w:rPr>
        <w:rFonts w:ascii="Book Antiqua" w:hAnsi="Book Antiqua"/>
        <w:color w:val="000000" w:themeColor="text1"/>
        <w:sz w:val="24"/>
        <w:szCs w:val="24"/>
      </w:rPr>
      <w:fldChar w:fldCharType="begin"/>
    </w:r>
    <w:r w:rsidRPr="0084194F">
      <w:rPr>
        <w:rFonts w:ascii="Book Antiqua" w:hAnsi="Book Antiqua"/>
        <w:color w:val="000000" w:themeColor="text1"/>
        <w:sz w:val="24"/>
        <w:szCs w:val="24"/>
      </w:rPr>
      <w:instrText>PAGE  \* Arabic  \* MERGEFORMAT</w:instrText>
    </w:r>
    <w:r w:rsidRPr="0084194F">
      <w:rPr>
        <w:rFonts w:ascii="Book Antiqua" w:hAnsi="Book Antiqua"/>
        <w:color w:val="000000" w:themeColor="text1"/>
        <w:sz w:val="24"/>
        <w:szCs w:val="24"/>
      </w:rPr>
      <w:fldChar w:fldCharType="separate"/>
    </w:r>
    <w:r w:rsidR="009E1096" w:rsidRPr="009E1096">
      <w:rPr>
        <w:rFonts w:ascii="Book Antiqua" w:hAnsi="Book Antiqua"/>
        <w:noProof/>
        <w:color w:val="000000" w:themeColor="text1"/>
        <w:sz w:val="24"/>
        <w:szCs w:val="24"/>
        <w:lang w:val="zh-CN" w:eastAsia="zh-CN"/>
      </w:rPr>
      <w:t>1</w:t>
    </w:r>
    <w:r w:rsidRPr="0084194F">
      <w:rPr>
        <w:rFonts w:ascii="Book Antiqua" w:hAnsi="Book Antiqua"/>
        <w:color w:val="000000" w:themeColor="text1"/>
        <w:sz w:val="24"/>
        <w:szCs w:val="24"/>
      </w:rPr>
      <w:fldChar w:fldCharType="end"/>
    </w:r>
    <w:r w:rsidRPr="0084194F">
      <w:rPr>
        <w:rFonts w:ascii="Book Antiqua" w:hAnsi="Book Antiqua"/>
        <w:color w:val="000000" w:themeColor="text1"/>
        <w:sz w:val="24"/>
        <w:szCs w:val="24"/>
        <w:lang w:val="zh-CN" w:eastAsia="zh-CN"/>
      </w:rPr>
      <w:t xml:space="preserve"> / </w:t>
    </w:r>
    <w:r w:rsidRPr="0084194F">
      <w:rPr>
        <w:rFonts w:ascii="Book Antiqua" w:hAnsi="Book Antiqua"/>
        <w:color w:val="000000" w:themeColor="text1"/>
        <w:sz w:val="24"/>
        <w:szCs w:val="24"/>
      </w:rPr>
      <w:fldChar w:fldCharType="begin"/>
    </w:r>
    <w:r w:rsidRPr="0084194F">
      <w:rPr>
        <w:rFonts w:ascii="Book Antiqua" w:hAnsi="Book Antiqua"/>
        <w:color w:val="000000" w:themeColor="text1"/>
        <w:sz w:val="24"/>
        <w:szCs w:val="24"/>
      </w:rPr>
      <w:instrText>NUMPAGES  \* Arabic  \* MERGEFORMAT</w:instrText>
    </w:r>
    <w:r w:rsidRPr="0084194F">
      <w:rPr>
        <w:rFonts w:ascii="Book Antiqua" w:hAnsi="Book Antiqua"/>
        <w:color w:val="000000" w:themeColor="text1"/>
        <w:sz w:val="24"/>
        <w:szCs w:val="24"/>
      </w:rPr>
      <w:fldChar w:fldCharType="separate"/>
    </w:r>
    <w:r w:rsidR="009E1096" w:rsidRPr="009E1096">
      <w:rPr>
        <w:rFonts w:ascii="Book Antiqua" w:hAnsi="Book Antiqua"/>
        <w:noProof/>
        <w:color w:val="000000" w:themeColor="text1"/>
        <w:sz w:val="24"/>
        <w:szCs w:val="24"/>
        <w:lang w:val="zh-CN" w:eastAsia="zh-CN"/>
      </w:rPr>
      <w:t>41</w:t>
    </w:r>
    <w:r w:rsidRPr="0084194F">
      <w:rPr>
        <w:rFonts w:ascii="Book Antiqua" w:hAnsi="Book Antiqua"/>
        <w:color w:val="000000" w:themeColor="text1"/>
        <w:sz w:val="24"/>
        <w:szCs w:val="24"/>
      </w:rPr>
      <w:fldChar w:fldCharType="end"/>
    </w:r>
  </w:p>
  <w:p w14:paraId="2E32086C" w14:textId="77777777" w:rsidR="0084194F" w:rsidRDefault="0084194F">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991C75" w14:textId="77777777" w:rsidR="003C3C46" w:rsidRDefault="003C3C46" w:rsidP="0084194F">
      <w:r>
        <w:separator/>
      </w:r>
    </w:p>
  </w:footnote>
  <w:footnote w:type="continuationSeparator" w:id="0">
    <w:p w14:paraId="590614FF" w14:textId="77777777" w:rsidR="003C3C46" w:rsidRDefault="003C3C46" w:rsidP="0084194F">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283"/>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014D7"/>
    <w:rsid w:val="00012375"/>
    <w:rsid w:val="00042666"/>
    <w:rsid w:val="000C65AE"/>
    <w:rsid w:val="000D44D9"/>
    <w:rsid w:val="000D6AA2"/>
    <w:rsid w:val="000E40E4"/>
    <w:rsid w:val="001351B5"/>
    <w:rsid w:val="00142A30"/>
    <w:rsid w:val="00171292"/>
    <w:rsid w:val="00173083"/>
    <w:rsid w:val="0018468C"/>
    <w:rsid w:val="00197480"/>
    <w:rsid w:val="001A51D1"/>
    <w:rsid w:val="001A5621"/>
    <w:rsid w:val="001B6CF9"/>
    <w:rsid w:val="001C49D8"/>
    <w:rsid w:val="001C7423"/>
    <w:rsid w:val="001E3357"/>
    <w:rsid w:val="001F4476"/>
    <w:rsid w:val="002012E0"/>
    <w:rsid w:val="0021755D"/>
    <w:rsid w:val="00230B75"/>
    <w:rsid w:val="002458F6"/>
    <w:rsid w:val="002465E1"/>
    <w:rsid w:val="002542C2"/>
    <w:rsid w:val="00286A74"/>
    <w:rsid w:val="002A7C85"/>
    <w:rsid w:val="002C7CC0"/>
    <w:rsid w:val="00303C47"/>
    <w:rsid w:val="00315DCB"/>
    <w:rsid w:val="00323B64"/>
    <w:rsid w:val="00325BB3"/>
    <w:rsid w:val="00340462"/>
    <w:rsid w:val="00362C7C"/>
    <w:rsid w:val="003636A8"/>
    <w:rsid w:val="00386BAE"/>
    <w:rsid w:val="003A242E"/>
    <w:rsid w:val="003A3442"/>
    <w:rsid w:val="003C3C46"/>
    <w:rsid w:val="003D005B"/>
    <w:rsid w:val="003E0087"/>
    <w:rsid w:val="003F09B8"/>
    <w:rsid w:val="00407F8D"/>
    <w:rsid w:val="004269A4"/>
    <w:rsid w:val="00427A8D"/>
    <w:rsid w:val="0043385C"/>
    <w:rsid w:val="00482DCF"/>
    <w:rsid w:val="004B6400"/>
    <w:rsid w:val="004F3C05"/>
    <w:rsid w:val="005672AE"/>
    <w:rsid w:val="005F44B2"/>
    <w:rsid w:val="005F6879"/>
    <w:rsid w:val="006142E1"/>
    <w:rsid w:val="00621DDA"/>
    <w:rsid w:val="006229AC"/>
    <w:rsid w:val="00625F99"/>
    <w:rsid w:val="0065414C"/>
    <w:rsid w:val="006645A3"/>
    <w:rsid w:val="00685C98"/>
    <w:rsid w:val="00691483"/>
    <w:rsid w:val="006A4BC0"/>
    <w:rsid w:val="006C0E01"/>
    <w:rsid w:val="00702F3C"/>
    <w:rsid w:val="0070725E"/>
    <w:rsid w:val="0071064C"/>
    <w:rsid w:val="00736C79"/>
    <w:rsid w:val="007567A3"/>
    <w:rsid w:val="00790FBC"/>
    <w:rsid w:val="00791361"/>
    <w:rsid w:val="007A5033"/>
    <w:rsid w:val="007D1ADF"/>
    <w:rsid w:val="007D5D6D"/>
    <w:rsid w:val="007F1B19"/>
    <w:rsid w:val="007F4CFE"/>
    <w:rsid w:val="0084194F"/>
    <w:rsid w:val="00855B71"/>
    <w:rsid w:val="008A464F"/>
    <w:rsid w:val="008F7E36"/>
    <w:rsid w:val="0092132F"/>
    <w:rsid w:val="00921DD4"/>
    <w:rsid w:val="00944CDF"/>
    <w:rsid w:val="009629CF"/>
    <w:rsid w:val="0098118D"/>
    <w:rsid w:val="009B2739"/>
    <w:rsid w:val="009D0F62"/>
    <w:rsid w:val="009D6125"/>
    <w:rsid w:val="009E1096"/>
    <w:rsid w:val="00A34259"/>
    <w:rsid w:val="00A37C17"/>
    <w:rsid w:val="00A51361"/>
    <w:rsid w:val="00A75C45"/>
    <w:rsid w:val="00A77789"/>
    <w:rsid w:val="00A77B3E"/>
    <w:rsid w:val="00A94BB4"/>
    <w:rsid w:val="00AA196B"/>
    <w:rsid w:val="00AB791B"/>
    <w:rsid w:val="00AC2A04"/>
    <w:rsid w:val="00AE288D"/>
    <w:rsid w:val="00AE7060"/>
    <w:rsid w:val="00B319F1"/>
    <w:rsid w:val="00B34224"/>
    <w:rsid w:val="00B4152B"/>
    <w:rsid w:val="00B506DD"/>
    <w:rsid w:val="00B5254E"/>
    <w:rsid w:val="00BB46DB"/>
    <w:rsid w:val="00C02940"/>
    <w:rsid w:val="00C106B0"/>
    <w:rsid w:val="00CA0595"/>
    <w:rsid w:val="00CA2A55"/>
    <w:rsid w:val="00CC6FCA"/>
    <w:rsid w:val="00CD3516"/>
    <w:rsid w:val="00CF56C8"/>
    <w:rsid w:val="00D12E8E"/>
    <w:rsid w:val="00D31289"/>
    <w:rsid w:val="00D37CEE"/>
    <w:rsid w:val="00D4138B"/>
    <w:rsid w:val="00D6723E"/>
    <w:rsid w:val="00E306C2"/>
    <w:rsid w:val="00E6701F"/>
    <w:rsid w:val="00E80F75"/>
    <w:rsid w:val="00E82CEB"/>
    <w:rsid w:val="00EA7E5D"/>
    <w:rsid w:val="00EB696F"/>
    <w:rsid w:val="00EE709B"/>
    <w:rsid w:val="00EF187C"/>
    <w:rsid w:val="00EF387A"/>
    <w:rsid w:val="00EF69DF"/>
    <w:rsid w:val="00F01E9F"/>
    <w:rsid w:val="00F03A57"/>
    <w:rsid w:val="00F0487E"/>
    <w:rsid w:val="00F103D7"/>
    <w:rsid w:val="00F10A90"/>
    <w:rsid w:val="00F363EF"/>
    <w:rsid w:val="00F37E83"/>
    <w:rsid w:val="00F47F3F"/>
    <w:rsid w:val="00FA6571"/>
    <w:rsid w:val="00FD0BC3"/>
    <w:rsid w:val="00FD7D9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321779D"/>
  <w15:docId w15:val="{FFD6087D-E019-4CD8-87DE-8D51D4281F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7A5033"/>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84194F"/>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84194F"/>
    <w:rPr>
      <w:sz w:val="18"/>
      <w:szCs w:val="18"/>
    </w:rPr>
  </w:style>
  <w:style w:type="paragraph" w:styleId="a5">
    <w:name w:val="footer"/>
    <w:basedOn w:val="a"/>
    <w:link w:val="a6"/>
    <w:uiPriority w:val="99"/>
    <w:unhideWhenUsed/>
    <w:rsid w:val="0084194F"/>
    <w:pPr>
      <w:tabs>
        <w:tab w:val="center" w:pos="4153"/>
        <w:tab w:val="right" w:pos="8306"/>
      </w:tabs>
      <w:snapToGrid w:val="0"/>
    </w:pPr>
    <w:rPr>
      <w:sz w:val="18"/>
      <w:szCs w:val="18"/>
    </w:rPr>
  </w:style>
  <w:style w:type="character" w:customStyle="1" w:styleId="a6">
    <w:name w:val="页脚 字符"/>
    <w:basedOn w:val="a0"/>
    <w:link w:val="a5"/>
    <w:uiPriority w:val="99"/>
    <w:rsid w:val="0084194F"/>
    <w:rPr>
      <w:sz w:val="18"/>
      <w:szCs w:val="18"/>
    </w:rPr>
  </w:style>
  <w:style w:type="character" w:styleId="a7">
    <w:name w:val="annotation reference"/>
    <w:basedOn w:val="a0"/>
    <w:semiHidden/>
    <w:unhideWhenUsed/>
    <w:rsid w:val="00FA6571"/>
    <w:rPr>
      <w:sz w:val="21"/>
      <w:szCs w:val="21"/>
    </w:rPr>
  </w:style>
  <w:style w:type="paragraph" w:styleId="a8">
    <w:name w:val="annotation text"/>
    <w:basedOn w:val="a"/>
    <w:link w:val="a9"/>
    <w:semiHidden/>
    <w:unhideWhenUsed/>
    <w:rsid w:val="00FA6571"/>
  </w:style>
  <w:style w:type="character" w:customStyle="1" w:styleId="a9">
    <w:name w:val="批注文字 字符"/>
    <w:basedOn w:val="a0"/>
    <w:link w:val="a8"/>
    <w:semiHidden/>
    <w:rsid w:val="00FA6571"/>
    <w:rPr>
      <w:sz w:val="24"/>
      <w:szCs w:val="24"/>
    </w:rPr>
  </w:style>
  <w:style w:type="paragraph" w:styleId="aa">
    <w:name w:val="annotation subject"/>
    <w:basedOn w:val="a8"/>
    <w:next w:val="a8"/>
    <w:link w:val="ab"/>
    <w:semiHidden/>
    <w:unhideWhenUsed/>
    <w:rsid w:val="00FA6571"/>
    <w:rPr>
      <w:b/>
      <w:bCs/>
    </w:rPr>
  </w:style>
  <w:style w:type="character" w:customStyle="1" w:styleId="ab">
    <w:name w:val="批注主题 字符"/>
    <w:basedOn w:val="a9"/>
    <w:link w:val="aa"/>
    <w:semiHidden/>
    <w:rsid w:val="00FA6571"/>
    <w:rPr>
      <w:b/>
      <w:bCs/>
      <w:sz w:val="24"/>
      <w:szCs w:val="24"/>
    </w:rPr>
  </w:style>
  <w:style w:type="paragraph" w:styleId="ac">
    <w:name w:val="Balloon Text"/>
    <w:basedOn w:val="a"/>
    <w:link w:val="ad"/>
    <w:rsid w:val="001E3357"/>
    <w:rPr>
      <w:sz w:val="18"/>
      <w:szCs w:val="18"/>
    </w:rPr>
  </w:style>
  <w:style w:type="character" w:customStyle="1" w:styleId="ad">
    <w:name w:val="批注框文本 字符"/>
    <w:basedOn w:val="a0"/>
    <w:link w:val="ac"/>
    <w:rsid w:val="001E3357"/>
    <w:rPr>
      <w:sz w:val="18"/>
      <w:szCs w:val="18"/>
    </w:rPr>
  </w:style>
  <w:style w:type="paragraph" w:styleId="ae">
    <w:name w:val="Revision"/>
    <w:hidden/>
    <w:uiPriority w:val="99"/>
    <w:semiHidden/>
    <w:rsid w:val="00944CDF"/>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7883682">
      <w:bodyDiv w:val="1"/>
      <w:marLeft w:val="0"/>
      <w:marRight w:val="0"/>
      <w:marTop w:val="0"/>
      <w:marBottom w:val="0"/>
      <w:divBdr>
        <w:top w:val="none" w:sz="0" w:space="0" w:color="auto"/>
        <w:left w:val="none" w:sz="0" w:space="0" w:color="auto"/>
        <w:bottom w:val="none" w:sz="0" w:space="0" w:color="auto"/>
        <w:right w:val="none" w:sz="0" w:space="0" w:color="auto"/>
      </w:divBdr>
    </w:div>
    <w:div w:id="8269392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microsoft.com/office/2011/relationships/people" Target="people.xml"/><Relationship Id="rId3" Type="http://schemas.openxmlformats.org/officeDocument/2006/relationships/settings" Target="settings.xml"/><Relationship Id="rId7" Type="http://schemas.openxmlformats.org/officeDocument/2006/relationships/hyperlink" Target="https://en.wikipedia.org/wiki/Infection" TargetMode="Externa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EE865A-F5E6-4FEF-8380-4E526988B5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41</Pages>
  <Words>11345</Words>
  <Characters>64670</Characters>
  <Application>Microsoft Office Word</Application>
  <DocSecurity>0</DocSecurity>
  <Lines>538</Lines>
  <Paragraphs>151</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75864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FUGAZZA Alessandro ICH</dc:creator>
  <cp:lastModifiedBy>Liansheng</cp:lastModifiedBy>
  <cp:revision>2</cp:revision>
  <dcterms:created xsi:type="dcterms:W3CDTF">2022-04-24T06:51:00Z</dcterms:created>
  <dcterms:modified xsi:type="dcterms:W3CDTF">2022-04-24T06:51:00Z</dcterms:modified>
</cp:coreProperties>
</file>