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3BC95"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color w:val="000000"/>
        </w:rPr>
        <w:t xml:space="preserve">Name of Journal: </w:t>
      </w:r>
      <w:r w:rsidRPr="00953EE2">
        <w:rPr>
          <w:rFonts w:ascii="Book Antiqua" w:eastAsia="Book Antiqua" w:hAnsi="Book Antiqua" w:cs="Book Antiqua"/>
          <w:i/>
          <w:color w:val="000000"/>
        </w:rPr>
        <w:t>World Journal of Clinical Cases</w:t>
      </w:r>
    </w:p>
    <w:p w14:paraId="207672B4"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color w:val="000000"/>
        </w:rPr>
        <w:t xml:space="preserve">Manuscript NO: </w:t>
      </w:r>
      <w:r w:rsidRPr="00953EE2">
        <w:rPr>
          <w:rFonts w:ascii="Book Antiqua" w:eastAsia="Book Antiqua" w:hAnsi="Book Antiqua" w:cs="Book Antiqua"/>
          <w:color w:val="000000"/>
        </w:rPr>
        <w:t>67175</w:t>
      </w:r>
    </w:p>
    <w:p w14:paraId="7B1B1D4F"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color w:val="000000"/>
        </w:rPr>
        <w:t xml:space="preserve">Manuscript Type: </w:t>
      </w:r>
      <w:r w:rsidRPr="00953EE2">
        <w:rPr>
          <w:rFonts w:ascii="Book Antiqua" w:eastAsia="Book Antiqua" w:hAnsi="Book Antiqua" w:cs="Book Antiqua"/>
          <w:color w:val="000000"/>
        </w:rPr>
        <w:t>CASE REPORT</w:t>
      </w:r>
    </w:p>
    <w:p w14:paraId="5A404932" w14:textId="77777777" w:rsidR="00A77B3E" w:rsidRPr="00953EE2" w:rsidRDefault="00A77B3E" w:rsidP="00953EE2">
      <w:pPr>
        <w:adjustRightInd w:val="0"/>
        <w:snapToGrid w:val="0"/>
        <w:spacing w:line="360" w:lineRule="auto"/>
        <w:jc w:val="both"/>
        <w:rPr>
          <w:rFonts w:ascii="Book Antiqua" w:hAnsi="Book Antiqua"/>
        </w:rPr>
      </w:pPr>
    </w:p>
    <w:p w14:paraId="6F44F9C6" w14:textId="77777777" w:rsidR="00A77B3E" w:rsidRPr="00953EE2" w:rsidRDefault="00483BA5" w:rsidP="00953EE2">
      <w:pPr>
        <w:adjustRightInd w:val="0"/>
        <w:snapToGrid w:val="0"/>
        <w:spacing w:line="360" w:lineRule="auto"/>
        <w:jc w:val="both"/>
        <w:rPr>
          <w:rFonts w:ascii="Book Antiqua" w:hAnsi="Book Antiqua"/>
          <w:lang w:eastAsia="zh-CN"/>
        </w:rPr>
      </w:pPr>
      <w:proofErr w:type="spellStart"/>
      <w:r w:rsidRPr="00953EE2">
        <w:rPr>
          <w:rFonts w:ascii="Book Antiqua" w:eastAsia="Book Antiqua" w:hAnsi="Book Antiqua" w:cs="Book Antiqua"/>
          <w:b/>
          <w:color w:val="000000"/>
        </w:rPr>
        <w:t>Mucormycosis</w:t>
      </w:r>
      <w:proofErr w:type="spellEnd"/>
      <w:r w:rsidR="0016747A">
        <w:rPr>
          <w:rFonts w:ascii="Book Antiqua" w:hAnsi="Book Antiqua" w:cs="Book Antiqua"/>
          <w:b/>
          <w:color w:val="000000"/>
          <w:lang w:eastAsia="zh-CN"/>
        </w:rPr>
        <w:t>–</w:t>
      </w:r>
      <w:r w:rsidR="001971E3" w:rsidRPr="00953EE2">
        <w:rPr>
          <w:rFonts w:ascii="Book Antiqua" w:eastAsia="Book Antiqua" w:hAnsi="Book Antiqua" w:cs="Book Antiqua"/>
          <w:b/>
          <w:color w:val="000000"/>
        </w:rPr>
        <w:t>r</w:t>
      </w:r>
      <w:r w:rsidRPr="00953EE2">
        <w:rPr>
          <w:rFonts w:ascii="Book Antiqua" w:eastAsia="Book Antiqua" w:hAnsi="Book Antiqua" w:cs="Book Antiqua"/>
          <w:b/>
          <w:color w:val="000000"/>
        </w:rPr>
        <w:t>esurgence of a deadly opportunist during COVID-19 pandemic</w:t>
      </w:r>
      <w:r w:rsidR="001971E3" w:rsidRPr="00953EE2">
        <w:rPr>
          <w:rFonts w:ascii="Book Antiqua" w:hAnsi="Book Antiqua" w:cs="Book Antiqua"/>
          <w:b/>
          <w:color w:val="000000"/>
          <w:lang w:eastAsia="zh-CN"/>
        </w:rPr>
        <w:t>: Four case reports</w:t>
      </w:r>
    </w:p>
    <w:p w14:paraId="442F0F60" w14:textId="77777777" w:rsidR="00A77B3E" w:rsidRPr="00953EE2" w:rsidRDefault="00A77B3E" w:rsidP="00953EE2">
      <w:pPr>
        <w:adjustRightInd w:val="0"/>
        <w:snapToGrid w:val="0"/>
        <w:spacing w:line="360" w:lineRule="auto"/>
        <w:jc w:val="both"/>
        <w:rPr>
          <w:rFonts w:ascii="Book Antiqua" w:hAnsi="Book Antiqua"/>
        </w:rPr>
      </w:pPr>
    </w:p>
    <w:p w14:paraId="5C6DA5D2" w14:textId="77777777" w:rsidR="00A77B3E" w:rsidRPr="00953EE2" w:rsidRDefault="0099637E" w:rsidP="00953EE2">
      <w:pPr>
        <w:adjustRightInd w:val="0"/>
        <w:snapToGrid w:val="0"/>
        <w:spacing w:line="360" w:lineRule="auto"/>
        <w:jc w:val="both"/>
        <w:rPr>
          <w:rFonts w:ascii="Book Antiqua" w:hAnsi="Book Antiqua"/>
        </w:rPr>
      </w:pPr>
      <w:r w:rsidRPr="00953EE2">
        <w:rPr>
          <w:rFonts w:ascii="Book Antiqua" w:eastAsia="Book Antiqua" w:hAnsi="Book Antiqua" w:cs="Book Antiqua"/>
          <w:color w:val="000000"/>
        </w:rPr>
        <w:t xml:space="preserve">Upadhyay </w:t>
      </w:r>
      <w:r w:rsidRPr="00953EE2">
        <w:rPr>
          <w:rFonts w:ascii="Book Antiqua" w:hAnsi="Book Antiqua" w:cs="Book Antiqua"/>
          <w:color w:val="000000"/>
          <w:lang w:eastAsia="zh-CN"/>
        </w:rPr>
        <w:t xml:space="preserve">S </w:t>
      </w:r>
      <w:r w:rsidRPr="00953EE2">
        <w:rPr>
          <w:rFonts w:ascii="Book Antiqua" w:hAnsi="Book Antiqua" w:cs="Book Antiqua"/>
          <w:i/>
          <w:color w:val="000000"/>
          <w:lang w:eastAsia="zh-CN"/>
        </w:rPr>
        <w:t>et al</w:t>
      </w:r>
      <w:r w:rsidRPr="00953EE2">
        <w:rPr>
          <w:rFonts w:ascii="Book Antiqua" w:hAnsi="Book Antiqua" w:cs="Book Antiqua"/>
          <w:color w:val="000000"/>
          <w:lang w:eastAsia="zh-CN"/>
        </w:rPr>
        <w:t xml:space="preserve">. </w:t>
      </w:r>
      <w:r w:rsidR="00483BA5" w:rsidRPr="00953EE2">
        <w:rPr>
          <w:rFonts w:ascii="Book Antiqua" w:eastAsia="Book Antiqua" w:hAnsi="Book Antiqua" w:cs="Book Antiqua"/>
          <w:color w:val="000000"/>
        </w:rPr>
        <w:t>Post</w:t>
      </w:r>
      <w:r w:rsidR="0016747A">
        <w:rPr>
          <w:rFonts w:ascii="Book Antiqua" w:eastAsia="Book Antiqua" w:hAnsi="Book Antiqua" w:cs="Book Antiqua"/>
          <w:color w:val="000000"/>
        </w:rPr>
        <w:t>-</w:t>
      </w:r>
      <w:r w:rsidR="00483BA5" w:rsidRPr="00953EE2">
        <w:rPr>
          <w:rFonts w:ascii="Book Antiqua" w:eastAsia="Book Antiqua" w:hAnsi="Book Antiqua" w:cs="Book Antiqua"/>
          <w:color w:val="000000"/>
        </w:rPr>
        <w:t xml:space="preserve">COVID oral </w:t>
      </w:r>
      <w:proofErr w:type="spellStart"/>
      <w:r w:rsidR="00483BA5" w:rsidRPr="00953EE2">
        <w:rPr>
          <w:rFonts w:ascii="Book Antiqua" w:eastAsia="Book Antiqua" w:hAnsi="Book Antiqua" w:cs="Book Antiqua"/>
          <w:color w:val="000000"/>
        </w:rPr>
        <w:t>mucormycosis</w:t>
      </w:r>
      <w:proofErr w:type="spellEnd"/>
    </w:p>
    <w:p w14:paraId="757F6238" w14:textId="77777777" w:rsidR="00A77B3E" w:rsidRPr="00953EE2" w:rsidRDefault="00A77B3E" w:rsidP="00953EE2">
      <w:pPr>
        <w:adjustRightInd w:val="0"/>
        <w:snapToGrid w:val="0"/>
        <w:spacing w:line="360" w:lineRule="auto"/>
        <w:jc w:val="both"/>
        <w:rPr>
          <w:rFonts w:ascii="Book Antiqua" w:hAnsi="Book Antiqua"/>
        </w:rPr>
      </w:pPr>
    </w:p>
    <w:p w14:paraId="32E804FE"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color w:val="000000"/>
        </w:rPr>
        <w:t xml:space="preserve">Shalini Upadhyay, Tanisha Bharara, Manisha </w:t>
      </w:r>
      <w:proofErr w:type="spellStart"/>
      <w:r w:rsidRPr="00953EE2">
        <w:rPr>
          <w:rFonts w:ascii="Book Antiqua" w:eastAsia="Book Antiqua" w:hAnsi="Book Antiqua" w:cs="Book Antiqua"/>
          <w:color w:val="000000"/>
        </w:rPr>
        <w:t>Khandait</w:t>
      </w:r>
      <w:proofErr w:type="spellEnd"/>
      <w:r w:rsidRPr="00953EE2">
        <w:rPr>
          <w:rFonts w:ascii="Book Antiqua" w:eastAsia="Book Antiqua" w:hAnsi="Book Antiqua" w:cs="Book Antiqua"/>
          <w:color w:val="000000"/>
        </w:rPr>
        <w:t xml:space="preserve">, Ankit </w:t>
      </w:r>
      <w:proofErr w:type="spellStart"/>
      <w:r w:rsidRPr="00953EE2">
        <w:rPr>
          <w:rFonts w:ascii="Book Antiqua" w:eastAsia="Book Antiqua" w:hAnsi="Book Antiqua" w:cs="Book Antiqua"/>
          <w:color w:val="000000"/>
        </w:rPr>
        <w:t>Chawdhry</w:t>
      </w:r>
      <w:proofErr w:type="spellEnd"/>
      <w:r w:rsidRPr="00953EE2">
        <w:rPr>
          <w:rFonts w:ascii="Book Antiqua" w:eastAsia="Book Antiqua" w:hAnsi="Book Antiqua" w:cs="Book Antiqua"/>
          <w:color w:val="000000"/>
        </w:rPr>
        <w:t>, Bharat Bhushan Sharma</w:t>
      </w:r>
    </w:p>
    <w:p w14:paraId="0A14477D" w14:textId="77777777" w:rsidR="00A77B3E" w:rsidRPr="00953EE2" w:rsidRDefault="00A77B3E" w:rsidP="00953EE2">
      <w:pPr>
        <w:adjustRightInd w:val="0"/>
        <w:snapToGrid w:val="0"/>
        <w:spacing w:line="360" w:lineRule="auto"/>
        <w:jc w:val="both"/>
        <w:rPr>
          <w:rFonts w:ascii="Book Antiqua" w:hAnsi="Book Antiqua"/>
        </w:rPr>
      </w:pPr>
    </w:p>
    <w:p w14:paraId="47073743"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bCs/>
          <w:color w:val="000000"/>
        </w:rPr>
        <w:t xml:space="preserve">Shalini Upadhyay, Tanisha Bharara, Manisha </w:t>
      </w:r>
      <w:proofErr w:type="spellStart"/>
      <w:r w:rsidRPr="00953EE2">
        <w:rPr>
          <w:rFonts w:ascii="Book Antiqua" w:eastAsia="Book Antiqua" w:hAnsi="Book Antiqua" w:cs="Book Antiqua"/>
          <w:b/>
          <w:bCs/>
          <w:color w:val="000000"/>
        </w:rPr>
        <w:t>Khandait</w:t>
      </w:r>
      <w:proofErr w:type="spellEnd"/>
      <w:r w:rsidRPr="00953EE2">
        <w:rPr>
          <w:rFonts w:ascii="Book Antiqua" w:eastAsia="Book Antiqua" w:hAnsi="Book Antiqua" w:cs="Book Antiqua"/>
          <w:b/>
          <w:bCs/>
          <w:color w:val="000000"/>
        </w:rPr>
        <w:t xml:space="preserve">, </w:t>
      </w:r>
      <w:bookmarkStart w:id="0" w:name="OLE_LINK436"/>
      <w:bookmarkStart w:id="1" w:name="OLE_LINK437"/>
      <w:r w:rsidR="0099637E" w:rsidRPr="00953EE2">
        <w:rPr>
          <w:rFonts w:ascii="Book Antiqua" w:hAnsi="Book Antiqua" w:cs="Book Antiqua"/>
          <w:bCs/>
          <w:color w:val="000000"/>
          <w:lang w:eastAsia="zh-CN"/>
        </w:rPr>
        <w:t xml:space="preserve">Department </w:t>
      </w:r>
      <w:proofErr w:type="spellStart"/>
      <w:r w:rsidR="0099637E" w:rsidRPr="00953EE2">
        <w:rPr>
          <w:rFonts w:ascii="Book Antiqua" w:hAnsi="Book Antiqua" w:cs="Book Antiqua"/>
          <w:bCs/>
          <w:color w:val="000000"/>
          <w:lang w:eastAsia="zh-CN"/>
        </w:rPr>
        <w:t>of</w:t>
      </w:r>
      <w:r w:rsidRPr="00953EE2">
        <w:rPr>
          <w:rFonts w:ascii="Book Antiqua" w:eastAsia="Book Antiqua" w:hAnsi="Book Antiqua" w:cs="Book Antiqua"/>
          <w:color w:val="000000"/>
        </w:rPr>
        <w:t>Microbiology</w:t>
      </w:r>
      <w:bookmarkEnd w:id="0"/>
      <w:bookmarkEnd w:id="1"/>
      <w:proofErr w:type="spellEnd"/>
      <w:r w:rsidRPr="00953EE2">
        <w:rPr>
          <w:rFonts w:ascii="Book Antiqua" w:eastAsia="Book Antiqua" w:hAnsi="Book Antiqua" w:cs="Book Antiqua"/>
          <w:color w:val="000000"/>
        </w:rPr>
        <w:t xml:space="preserve">, SGT University, Gurugram 122505, Haryana, </w:t>
      </w:r>
      <w:bookmarkStart w:id="2" w:name="OLE_LINK446"/>
      <w:bookmarkStart w:id="3" w:name="OLE_LINK447"/>
      <w:r w:rsidRPr="00953EE2">
        <w:rPr>
          <w:rFonts w:ascii="Book Antiqua" w:eastAsia="Book Antiqua" w:hAnsi="Book Antiqua" w:cs="Book Antiqua"/>
          <w:color w:val="000000"/>
        </w:rPr>
        <w:t>India</w:t>
      </w:r>
      <w:bookmarkEnd w:id="2"/>
      <w:bookmarkEnd w:id="3"/>
    </w:p>
    <w:p w14:paraId="7ADFEFA9" w14:textId="77777777" w:rsidR="00A77B3E" w:rsidRPr="00953EE2" w:rsidRDefault="00A77B3E" w:rsidP="00953EE2">
      <w:pPr>
        <w:adjustRightInd w:val="0"/>
        <w:snapToGrid w:val="0"/>
        <w:spacing w:line="360" w:lineRule="auto"/>
        <w:jc w:val="both"/>
        <w:rPr>
          <w:rFonts w:ascii="Book Antiqua" w:hAnsi="Book Antiqua"/>
        </w:rPr>
      </w:pPr>
    </w:p>
    <w:p w14:paraId="7BFA1CEE"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bCs/>
          <w:color w:val="000000"/>
        </w:rPr>
        <w:t xml:space="preserve">Ankit </w:t>
      </w:r>
      <w:proofErr w:type="spellStart"/>
      <w:r w:rsidRPr="00953EE2">
        <w:rPr>
          <w:rFonts w:ascii="Book Antiqua" w:eastAsia="Book Antiqua" w:hAnsi="Book Antiqua" w:cs="Book Antiqua"/>
          <w:b/>
          <w:bCs/>
          <w:color w:val="000000"/>
        </w:rPr>
        <w:t>Chawdhry</w:t>
      </w:r>
      <w:proofErr w:type="spellEnd"/>
      <w:r w:rsidRPr="00953EE2">
        <w:rPr>
          <w:rFonts w:ascii="Book Antiqua" w:eastAsia="Book Antiqua" w:hAnsi="Book Antiqua" w:cs="Book Antiqua"/>
          <w:b/>
          <w:bCs/>
          <w:color w:val="000000"/>
        </w:rPr>
        <w:t xml:space="preserve">, </w:t>
      </w:r>
      <w:bookmarkStart w:id="4" w:name="OLE_LINK440"/>
      <w:bookmarkStart w:id="5" w:name="OLE_LINK441"/>
      <w:r w:rsidR="0099637E" w:rsidRPr="00953EE2">
        <w:rPr>
          <w:rFonts w:ascii="Book Antiqua" w:hAnsi="Book Antiqua" w:cs="Book Antiqua"/>
          <w:bCs/>
          <w:color w:val="000000"/>
          <w:lang w:eastAsia="zh-CN"/>
        </w:rPr>
        <w:t xml:space="preserve">Department </w:t>
      </w:r>
      <w:proofErr w:type="spellStart"/>
      <w:r w:rsidR="0099637E" w:rsidRPr="00953EE2">
        <w:rPr>
          <w:rFonts w:ascii="Book Antiqua" w:hAnsi="Book Antiqua" w:cs="Book Antiqua"/>
          <w:bCs/>
          <w:color w:val="000000"/>
          <w:lang w:eastAsia="zh-CN"/>
        </w:rPr>
        <w:t>of</w:t>
      </w:r>
      <w:r w:rsidRPr="00953EE2">
        <w:rPr>
          <w:rFonts w:ascii="Book Antiqua" w:eastAsia="Book Antiqua" w:hAnsi="Book Antiqua" w:cs="Book Antiqua"/>
          <w:color w:val="000000"/>
        </w:rPr>
        <w:t>Oral</w:t>
      </w:r>
      <w:proofErr w:type="spellEnd"/>
      <w:r w:rsidRPr="00953EE2">
        <w:rPr>
          <w:rFonts w:ascii="Book Antiqua" w:eastAsia="Book Antiqua" w:hAnsi="Book Antiqua" w:cs="Book Antiqua"/>
          <w:color w:val="000000"/>
        </w:rPr>
        <w:t xml:space="preserve"> and </w:t>
      </w:r>
      <w:r w:rsidRPr="00953EE2">
        <w:rPr>
          <w:rFonts w:ascii="Book Antiqua" w:eastAsia="Book Antiqua" w:hAnsi="Book Antiqua" w:cs="Book Antiqua"/>
          <w:caps/>
          <w:color w:val="000000"/>
        </w:rPr>
        <w:t>m</w:t>
      </w:r>
      <w:r w:rsidRPr="00953EE2">
        <w:rPr>
          <w:rFonts w:ascii="Book Antiqua" w:eastAsia="Book Antiqua" w:hAnsi="Book Antiqua" w:cs="Book Antiqua"/>
          <w:color w:val="000000"/>
        </w:rPr>
        <w:t xml:space="preserve">axillofacial </w:t>
      </w:r>
      <w:r w:rsidRPr="00953EE2">
        <w:rPr>
          <w:rFonts w:ascii="Book Antiqua" w:eastAsia="Book Antiqua" w:hAnsi="Book Antiqua" w:cs="Book Antiqua"/>
          <w:caps/>
          <w:color w:val="000000"/>
        </w:rPr>
        <w:t>s</w:t>
      </w:r>
      <w:r w:rsidRPr="00953EE2">
        <w:rPr>
          <w:rFonts w:ascii="Book Antiqua" w:eastAsia="Book Antiqua" w:hAnsi="Book Antiqua" w:cs="Book Antiqua"/>
          <w:color w:val="000000"/>
        </w:rPr>
        <w:t>urgery</w:t>
      </w:r>
      <w:bookmarkEnd w:id="4"/>
      <w:bookmarkEnd w:id="5"/>
      <w:r w:rsidRPr="00953EE2">
        <w:rPr>
          <w:rFonts w:ascii="Book Antiqua" w:eastAsia="Book Antiqua" w:hAnsi="Book Antiqua" w:cs="Book Antiqua"/>
          <w:color w:val="000000"/>
        </w:rPr>
        <w:t>, SGT University, Gurugram 122505, Haryana, India</w:t>
      </w:r>
    </w:p>
    <w:p w14:paraId="4534BE16" w14:textId="77777777" w:rsidR="00A77B3E" w:rsidRPr="00953EE2" w:rsidRDefault="00A77B3E" w:rsidP="00953EE2">
      <w:pPr>
        <w:adjustRightInd w:val="0"/>
        <w:snapToGrid w:val="0"/>
        <w:spacing w:line="360" w:lineRule="auto"/>
        <w:jc w:val="both"/>
        <w:rPr>
          <w:rFonts w:ascii="Book Antiqua" w:hAnsi="Book Antiqua"/>
        </w:rPr>
      </w:pPr>
    </w:p>
    <w:p w14:paraId="136D33ED"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bCs/>
          <w:color w:val="000000"/>
        </w:rPr>
        <w:t xml:space="preserve">Bharat Bhushan Sharma, </w:t>
      </w:r>
      <w:bookmarkStart w:id="6" w:name="OLE_LINK442"/>
      <w:bookmarkStart w:id="7" w:name="OLE_LINK443"/>
      <w:r w:rsidR="0099637E" w:rsidRPr="00953EE2">
        <w:rPr>
          <w:rFonts w:ascii="Book Antiqua" w:hAnsi="Book Antiqua" w:cs="Book Antiqua"/>
          <w:bCs/>
          <w:color w:val="000000"/>
          <w:lang w:eastAsia="zh-CN"/>
        </w:rPr>
        <w:t xml:space="preserve">Department </w:t>
      </w:r>
      <w:proofErr w:type="spellStart"/>
      <w:r w:rsidR="0099637E" w:rsidRPr="00953EE2">
        <w:rPr>
          <w:rFonts w:ascii="Book Antiqua" w:hAnsi="Book Antiqua" w:cs="Book Antiqua"/>
          <w:bCs/>
          <w:color w:val="000000"/>
          <w:lang w:eastAsia="zh-CN"/>
        </w:rPr>
        <w:t>of</w:t>
      </w:r>
      <w:r w:rsidRPr="00953EE2">
        <w:rPr>
          <w:rFonts w:ascii="Book Antiqua" w:eastAsia="Book Antiqua" w:hAnsi="Book Antiqua" w:cs="Book Antiqua"/>
          <w:color w:val="000000"/>
        </w:rPr>
        <w:t>Radiology</w:t>
      </w:r>
      <w:bookmarkEnd w:id="6"/>
      <w:bookmarkEnd w:id="7"/>
      <w:proofErr w:type="spellEnd"/>
      <w:r w:rsidRPr="00953EE2">
        <w:rPr>
          <w:rFonts w:ascii="Book Antiqua" w:eastAsia="Book Antiqua" w:hAnsi="Book Antiqua" w:cs="Book Antiqua"/>
          <w:color w:val="000000"/>
        </w:rPr>
        <w:t>, SGT University, Gurugram 122505, Haryana, India</w:t>
      </w:r>
    </w:p>
    <w:p w14:paraId="5F6DCE15" w14:textId="77777777" w:rsidR="00A77B3E" w:rsidRPr="00953EE2" w:rsidRDefault="00A77B3E" w:rsidP="00953EE2">
      <w:pPr>
        <w:adjustRightInd w:val="0"/>
        <w:snapToGrid w:val="0"/>
        <w:spacing w:line="360" w:lineRule="auto"/>
        <w:jc w:val="both"/>
        <w:rPr>
          <w:rFonts w:ascii="Book Antiqua" w:hAnsi="Book Antiqua"/>
        </w:rPr>
      </w:pPr>
    </w:p>
    <w:p w14:paraId="1287E44F"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bCs/>
          <w:color w:val="000000"/>
        </w:rPr>
        <w:t xml:space="preserve">Author contributions: </w:t>
      </w:r>
      <w:r w:rsidRPr="00953EE2">
        <w:rPr>
          <w:rFonts w:ascii="Book Antiqua" w:eastAsia="Book Antiqua" w:hAnsi="Book Antiqua" w:cs="Book Antiqua"/>
          <w:color w:val="000000"/>
        </w:rPr>
        <w:t xml:space="preserve">Upadhyay S, Bharara T and </w:t>
      </w:r>
      <w:proofErr w:type="spellStart"/>
      <w:r w:rsidRPr="00953EE2">
        <w:rPr>
          <w:rFonts w:ascii="Book Antiqua" w:eastAsia="Book Antiqua" w:hAnsi="Book Antiqua" w:cs="Book Antiqua"/>
          <w:color w:val="000000"/>
        </w:rPr>
        <w:t>Khandait</w:t>
      </w:r>
      <w:proofErr w:type="spellEnd"/>
      <w:r w:rsidRPr="00953EE2">
        <w:rPr>
          <w:rFonts w:ascii="Book Antiqua" w:eastAsia="Book Antiqua" w:hAnsi="Book Antiqua" w:cs="Book Antiqua"/>
          <w:color w:val="000000"/>
        </w:rPr>
        <w:t xml:space="preserve"> M reviewed the literature and contributed to manuscript drafting; Upadhyay S, </w:t>
      </w:r>
      <w:r w:rsidR="0099637E" w:rsidRPr="00953EE2">
        <w:rPr>
          <w:rFonts w:ascii="Book Antiqua" w:hAnsi="Book Antiqua" w:cs="Book Antiqua"/>
          <w:color w:val="000000"/>
          <w:lang w:eastAsia="zh-CN"/>
        </w:rPr>
        <w:t xml:space="preserve">and </w:t>
      </w:r>
      <w:r w:rsidRPr="00953EE2">
        <w:rPr>
          <w:rFonts w:ascii="Book Antiqua" w:eastAsia="Book Antiqua" w:hAnsi="Book Antiqua" w:cs="Book Antiqua"/>
          <w:color w:val="000000"/>
        </w:rPr>
        <w:t xml:space="preserve">Bharara T performed the microbiological analyses and interpretation; </w:t>
      </w:r>
      <w:proofErr w:type="spellStart"/>
      <w:r w:rsidRPr="00953EE2">
        <w:rPr>
          <w:rFonts w:ascii="Book Antiqua" w:eastAsia="Book Antiqua" w:hAnsi="Book Antiqua" w:cs="Book Antiqua"/>
          <w:color w:val="000000"/>
        </w:rPr>
        <w:t>Chowdhry</w:t>
      </w:r>
      <w:proofErr w:type="spellEnd"/>
      <w:r w:rsidRPr="00953EE2">
        <w:rPr>
          <w:rFonts w:ascii="Book Antiqua" w:eastAsia="Book Antiqua" w:hAnsi="Book Antiqua" w:cs="Book Antiqua"/>
          <w:color w:val="000000"/>
        </w:rPr>
        <w:t xml:space="preserve"> A was the oral and maxillofacial surgeon who took the history and performed detailed analysis of the cases</w:t>
      </w:r>
      <w:r w:rsidR="0099637E" w:rsidRPr="00953EE2">
        <w:rPr>
          <w:rFonts w:ascii="Book Antiqua" w:hAnsi="Book Antiqua" w:cs="Book Antiqua"/>
          <w:color w:val="000000"/>
          <w:lang w:eastAsia="zh-CN"/>
        </w:rPr>
        <w:t>;</w:t>
      </w:r>
      <w:r w:rsidRPr="00953EE2">
        <w:rPr>
          <w:rFonts w:ascii="Book Antiqua" w:eastAsia="Book Antiqua" w:hAnsi="Book Antiqua" w:cs="Book Antiqua"/>
          <w:color w:val="000000"/>
        </w:rPr>
        <w:t xml:space="preserve"> Sharma B analyzed and interpreted the imaging findings; </w:t>
      </w:r>
      <w:proofErr w:type="spellStart"/>
      <w:r w:rsidRPr="00953EE2">
        <w:rPr>
          <w:rFonts w:ascii="Book Antiqua" w:eastAsia="Book Antiqua" w:hAnsi="Book Antiqua" w:cs="Book Antiqua"/>
          <w:color w:val="000000"/>
        </w:rPr>
        <w:t>Khandait</w:t>
      </w:r>
      <w:proofErr w:type="spellEnd"/>
      <w:r w:rsidRPr="00953EE2">
        <w:rPr>
          <w:rFonts w:ascii="Book Antiqua" w:eastAsia="Book Antiqua" w:hAnsi="Book Antiqua" w:cs="Book Antiqua"/>
          <w:color w:val="000000"/>
        </w:rPr>
        <w:t xml:space="preserve"> M and Bharara T performed the revision of the manuscript for important intellectual content; All authors have read and approve the final manuscript.</w:t>
      </w:r>
    </w:p>
    <w:p w14:paraId="024E54AA" w14:textId="77777777" w:rsidR="00A77B3E" w:rsidRPr="00953EE2" w:rsidRDefault="00A77B3E" w:rsidP="00953EE2">
      <w:pPr>
        <w:adjustRightInd w:val="0"/>
        <w:snapToGrid w:val="0"/>
        <w:spacing w:line="360" w:lineRule="auto"/>
        <w:jc w:val="both"/>
        <w:rPr>
          <w:rFonts w:ascii="Book Antiqua" w:hAnsi="Book Antiqua"/>
        </w:rPr>
      </w:pPr>
    </w:p>
    <w:p w14:paraId="1212A672"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bCs/>
          <w:color w:val="000000"/>
        </w:rPr>
        <w:lastRenderedPageBreak/>
        <w:t xml:space="preserve">Corresponding author: Tanisha Bharara, MBBS, MD, Assistant Professor, </w:t>
      </w:r>
      <w:r w:rsidR="00733875" w:rsidRPr="00953EE2">
        <w:rPr>
          <w:rFonts w:ascii="Book Antiqua" w:hAnsi="Book Antiqua" w:cs="Book Antiqua"/>
          <w:bCs/>
          <w:color w:val="000000"/>
          <w:lang w:eastAsia="zh-CN"/>
        </w:rPr>
        <w:t xml:space="preserve">Department </w:t>
      </w:r>
      <w:proofErr w:type="spellStart"/>
      <w:r w:rsidR="00733875" w:rsidRPr="00953EE2">
        <w:rPr>
          <w:rFonts w:ascii="Book Antiqua" w:hAnsi="Book Antiqua" w:cs="Book Antiqua"/>
          <w:bCs/>
          <w:color w:val="000000"/>
          <w:lang w:eastAsia="zh-CN"/>
        </w:rPr>
        <w:t>of</w:t>
      </w:r>
      <w:r w:rsidRPr="00953EE2">
        <w:rPr>
          <w:rFonts w:ascii="Book Antiqua" w:eastAsia="Book Antiqua" w:hAnsi="Book Antiqua" w:cs="Book Antiqua"/>
          <w:color w:val="000000"/>
        </w:rPr>
        <w:t>Microbiology</w:t>
      </w:r>
      <w:proofErr w:type="spellEnd"/>
      <w:r w:rsidRPr="00953EE2">
        <w:rPr>
          <w:rFonts w:ascii="Book Antiqua" w:eastAsia="Book Antiqua" w:hAnsi="Book Antiqua" w:cs="Book Antiqua"/>
          <w:color w:val="000000"/>
        </w:rPr>
        <w:t xml:space="preserve">, SGT University, </w:t>
      </w:r>
      <w:bookmarkStart w:id="8" w:name="OLE_LINK438"/>
      <w:bookmarkStart w:id="9" w:name="OLE_LINK439"/>
      <w:proofErr w:type="spellStart"/>
      <w:r w:rsidRPr="00953EE2">
        <w:rPr>
          <w:rFonts w:ascii="Book Antiqua" w:eastAsia="Book Antiqua" w:hAnsi="Book Antiqua" w:cs="Book Antiqua"/>
          <w:color w:val="000000"/>
        </w:rPr>
        <w:t>Budhera</w:t>
      </w:r>
      <w:proofErr w:type="spellEnd"/>
      <w:r w:rsidRPr="00953EE2">
        <w:rPr>
          <w:rFonts w:ascii="Book Antiqua" w:eastAsia="Book Antiqua" w:hAnsi="Book Antiqua" w:cs="Book Antiqua"/>
          <w:color w:val="000000"/>
        </w:rPr>
        <w:t xml:space="preserve"> Gurgaon</w:t>
      </w:r>
      <w:bookmarkEnd w:id="8"/>
      <w:bookmarkEnd w:id="9"/>
      <w:r w:rsidRPr="00953EE2">
        <w:rPr>
          <w:rFonts w:ascii="Book Antiqua" w:eastAsia="Book Antiqua" w:hAnsi="Book Antiqua" w:cs="Book Antiqua"/>
          <w:color w:val="000000"/>
        </w:rPr>
        <w:t>, Gurugram 122505, Haryana, India. tanishabharara.med@gmail.com</w:t>
      </w:r>
    </w:p>
    <w:p w14:paraId="70882F17" w14:textId="77777777" w:rsidR="00A77B3E" w:rsidRPr="00953EE2" w:rsidRDefault="00A77B3E" w:rsidP="00953EE2">
      <w:pPr>
        <w:adjustRightInd w:val="0"/>
        <w:snapToGrid w:val="0"/>
        <w:spacing w:line="360" w:lineRule="auto"/>
        <w:jc w:val="both"/>
        <w:rPr>
          <w:rFonts w:ascii="Book Antiqua" w:hAnsi="Book Antiqua"/>
        </w:rPr>
      </w:pPr>
    </w:p>
    <w:p w14:paraId="338387BB"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bCs/>
          <w:color w:val="000000"/>
        </w:rPr>
        <w:t xml:space="preserve">Received: </w:t>
      </w:r>
      <w:r w:rsidRPr="00953EE2">
        <w:rPr>
          <w:rFonts w:ascii="Book Antiqua" w:eastAsia="Book Antiqua" w:hAnsi="Book Antiqua" w:cs="Book Antiqua"/>
          <w:color w:val="000000"/>
        </w:rPr>
        <w:t>April 17, 2021</w:t>
      </w:r>
    </w:p>
    <w:p w14:paraId="57FAECDF" w14:textId="77777777" w:rsidR="00A77B3E" w:rsidRPr="00953EE2" w:rsidRDefault="00483BA5" w:rsidP="00953EE2">
      <w:pPr>
        <w:adjustRightInd w:val="0"/>
        <w:snapToGrid w:val="0"/>
        <w:spacing w:line="360" w:lineRule="auto"/>
        <w:jc w:val="both"/>
        <w:rPr>
          <w:rFonts w:ascii="Book Antiqua" w:hAnsi="Book Antiqua"/>
          <w:lang w:eastAsia="zh-CN"/>
        </w:rPr>
      </w:pPr>
      <w:r w:rsidRPr="00953EE2">
        <w:rPr>
          <w:rFonts w:ascii="Book Antiqua" w:eastAsia="Book Antiqua" w:hAnsi="Book Antiqua" w:cs="Book Antiqua"/>
          <w:b/>
          <w:bCs/>
          <w:color w:val="000000"/>
        </w:rPr>
        <w:t xml:space="preserve">Revised: </w:t>
      </w:r>
      <w:bookmarkStart w:id="10" w:name="OLE_LINK12"/>
      <w:bookmarkStart w:id="11" w:name="OLE_LINK13"/>
      <w:bookmarkStart w:id="12" w:name="OLE_LINK379"/>
      <w:r w:rsidR="000C7C71" w:rsidRPr="00953EE2">
        <w:rPr>
          <w:rFonts w:ascii="Book Antiqua" w:hAnsi="Book Antiqua"/>
        </w:rPr>
        <w:t>August</w:t>
      </w:r>
      <w:bookmarkEnd w:id="10"/>
      <w:bookmarkEnd w:id="11"/>
      <w:bookmarkEnd w:id="12"/>
      <w:r w:rsidR="000C7C71" w:rsidRPr="00953EE2">
        <w:rPr>
          <w:rFonts w:ascii="Book Antiqua" w:hAnsi="Book Antiqua"/>
          <w:lang w:eastAsia="zh-CN"/>
        </w:rPr>
        <w:t xml:space="preserve"> 6, 2021</w:t>
      </w:r>
    </w:p>
    <w:p w14:paraId="505DFBFB" w14:textId="517C5FB6" w:rsidR="00A77B3E" w:rsidRPr="00795E83" w:rsidRDefault="00483BA5" w:rsidP="00953EE2">
      <w:pPr>
        <w:adjustRightInd w:val="0"/>
        <w:snapToGrid w:val="0"/>
        <w:spacing w:line="360" w:lineRule="auto"/>
        <w:jc w:val="both"/>
        <w:rPr>
          <w:rFonts w:ascii="Book Antiqua" w:hAnsi="Book Antiqua"/>
          <w:lang w:eastAsia="zh-CN"/>
        </w:rPr>
      </w:pPr>
      <w:r w:rsidRPr="00953EE2">
        <w:rPr>
          <w:rFonts w:ascii="Book Antiqua" w:eastAsia="Book Antiqua" w:hAnsi="Book Antiqua" w:cs="Book Antiqua"/>
          <w:b/>
          <w:bCs/>
          <w:color w:val="000000"/>
        </w:rPr>
        <w:t>Accepted:</w:t>
      </w:r>
      <w:ins w:id="13" w:author="Liansheng Ma" w:date="2021-11-05T06:25:00Z">
        <w:r w:rsidR="007E5238" w:rsidRPr="007E5238">
          <w:t xml:space="preserve"> </w:t>
        </w:r>
        <w:r w:rsidR="007E5238" w:rsidRPr="007E5238">
          <w:rPr>
            <w:rFonts w:ascii="Book Antiqua" w:eastAsia="Book Antiqua" w:hAnsi="Book Antiqua" w:cs="Book Antiqua"/>
            <w:b/>
            <w:bCs/>
            <w:color w:val="000000"/>
          </w:rPr>
          <w:t>November 5, 2021</w:t>
        </w:r>
      </w:ins>
    </w:p>
    <w:p w14:paraId="4098A546" w14:textId="77777777" w:rsidR="00A77B3E" w:rsidRPr="00953EE2" w:rsidRDefault="00483BA5" w:rsidP="00953EE2">
      <w:pPr>
        <w:adjustRightInd w:val="0"/>
        <w:snapToGrid w:val="0"/>
        <w:spacing w:line="360" w:lineRule="auto"/>
        <w:jc w:val="both"/>
        <w:rPr>
          <w:rFonts w:ascii="Book Antiqua" w:hAnsi="Book Antiqua"/>
          <w:lang w:eastAsia="zh-CN"/>
        </w:rPr>
      </w:pPr>
      <w:r w:rsidRPr="00953EE2">
        <w:rPr>
          <w:rFonts w:ascii="Book Antiqua" w:eastAsia="Book Antiqua" w:hAnsi="Book Antiqua" w:cs="Book Antiqua"/>
          <w:b/>
          <w:bCs/>
          <w:color w:val="000000"/>
        </w:rPr>
        <w:t>Published online:</w:t>
      </w:r>
    </w:p>
    <w:p w14:paraId="3B094725" w14:textId="77777777" w:rsidR="00A77B3E" w:rsidRPr="00953EE2" w:rsidRDefault="00A77B3E" w:rsidP="00953EE2">
      <w:pPr>
        <w:adjustRightInd w:val="0"/>
        <w:snapToGrid w:val="0"/>
        <w:spacing w:line="360" w:lineRule="auto"/>
        <w:jc w:val="both"/>
        <w:rPr>
          <w:rFonts w:ascii="Book Antiqua" w:hAnsi="Book Antiqua"/>
        </w:rPr>
        <w:sectPr w:rsidR="00A77B3E" w:rsidRPr="00953EE2">
          <w:footerReference w:type="default" r:id="rId6"/>
          <w:pgSz w:w="12240" w:h="15840"/>
          <w:pgMar w:top="1440" w:right="1440" w:bottom="1440" w:left="1440" w:header="720" w:footer="720" w:gutter="0"/>
          <w:cols w:space="720"/>
          <w:docGrid w:linePitch="360"/>
        </w:sectPr>
      </w:pPr>
    </w:p>
    <w:p w14:paraId="6DFB32AD"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color w:val="000000"/>
        </w:rPr>
        <w:lastRenderedPageBreak/>
        <w:t>Abstract</w:t>
      </w:r>
    </w:p>
    <w:p w14:paraId="58D407B0" w14:textId="77777777" w:rsidR="00A77B3E" w:rsidRPr="0096150E" w:rsidRDefault="00483BA5" w:rsidP="00953EE2">
      <w:pPr>
        <w:adjustRightInd w:val="0"/>
        <w:snapToGrid w:val="0"/>
        <w:spacing w:line="360" w:lineRule="auto"/>
        <w:jc w:val="both"/>
        <w:rPr>
          <w:rFonts w:ascii="Book Antiqua" w:hAnsi="Book Antiqua"/>
          <w:bCs/>
          <w:iCs/>
        </w:rPr>
      </w:pPr>
      <w:r w:rsidRPr="0096150E">
        <w:rPr>
          <w:rFonts w:ascii="Book Antiqua" w:eastAsia="Book Antiqua" w:hAnsi="Book Antiqua" w:cs="Book Antiqua"/>
          <w:bCs/>
          <w:iCs/>
          <w:color w:val="000000"/>
        </w:rPr>
        <w:t>BACKGROUND</w:t>
      </w:r>
    </w:p>
    <w:p w14:paraId="5937DA0E" w14:textId="77777777" w:rsidR="00A77B3E" w:rsidRPr="00AF1D1E" w:rsidRDefault="00483BA5" w:rsidP="00953EE2">
      <w:pPr>
        <w:adjustRightInd w:val="0"/>
        <w:snapToGrid w:val="0"/>
        <w:spacing w:line="360" w:lineRule="auto"/>
        <w:jc w:val="both"/>
        <w:rPr>
          <w:rFonts w:ascii="Book Antiqua" w:eastAsia="Book Antiqua" w:hAnsi="Book Antiqua" w:cs="Book Antiqua"/>
          <w:color w:val="000000"/>
        </w:rPr>
      </w:pPr>
      <w:r w:rsidRPr="00953EE2">
        <w:rPr>
          <w:rFonts w:ascii="Book Antiqua" w:eastAsia="Book Antiqua" w:hAnsi="Book Antiqua" w:cs="Book Antiqua"/>
          <w:color w:val="000000"/>
        </w:rPr>
        <w:t xml:space="preserve">Coronavirus disease 2019 (COVID-19) patients who suffer severe infection or comorbidities have </w:t>
      </w:r>
      <w:r w:rsidR="0016747A">
        <w:rPr>
          <w:rFonts w:ascii="Book Antiqua" w:eastAsia="Book Antiqua" w:hAnsi="Book Antiqua" w:cs="Book Antiqua"/>
          <w:color w:val="000000"/>
        </w:rPr>
        <w:t xml:space="preserve">an </w:t>
      </w:r>
      <w:r w:rsidRPr="00953EE2">
        <w:rPr>
          <w:rFonts w:ascii="Book Antiqua" w:eastAsia="Book Antiqua" w:hAnsi="Book Antiqua" w:cs="Book Antiqua"/>
          <w:color w:val="000000"/>
        </w:rPr>
        <w:t xml:space="preserve">increased </w:t>
      </w:r>
      <w:proofErr w:type="spellStart"/>
      <w:r w:rsidR="0016747A">
        <w:rPr>
          <w:rFonts w:ascii="Book Antiqua" w:eastAsia="Book Antiqua" w:hAnsi="Book Antiqua" w:cs="Book Antiqua"/>
          <w:color w:val="000000"/>
        </w:rPr>
        <w:t>risk</w:t>
      </w:r>
      <w:r w:rsidRPr="00953EE2">
        <w:rPr>
          <w:rFonts w:ascii="Book Antiqua" w:eastAsia="Book Antiqua" w:hAnsi="Book Antiqua" w:cs="Book Antiqua"/>
          <w:color w:val="000000"/>
        </w:rPr>
        <w:t>of</w:t>
      </w:r>
      <w:proofErr w:type="spellEnd"/>
      <w:r w:rsidRPr="00953EE2">
        <w:rPr>
          <w:rFonts w:ascii="Book Antiqua" w:eastAsia="Book Antiqua" w:hAnsi="Book Antiqua" w:cs="Book Antiqua"/>
          <w:color w:val="000000"/>
        </w:rPr>
        <w:t xml:space="preserve"> developing fungal infections. There is a possibility that such infections are missed or misdiagnosed, in which case patients may suffer higher morbidity and mortality. COVID-19 infection, aggressive management strategies and comorbidities like diabetes render patients prone to opportunistic fungal infections. </w:t>
      </w: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is one of the opportunistic fungal </w:t>
      </w:r>
      <w:proofErr w:type="spellStart"/>
      <w:r w:rsidRPr="00953EE2">
        <w:rPr>
          <w:rFonts w:ascii="Book Antiqua" w:eastAsia="Book Antiqua" w:hAnsi="Book Antiqua" w:cs="Book Antiqua"/>
          <w:color w:val="000000"/>
        </w:rPr>
        <w:t>infection</w:t>
      </w:r>
      <w:r w:rsidR="0016747A">
        <w:rPr>
          <w:rFonts w:ascii="Book Antiqua" w:eastAsia="Book Antiqua" w:hAnsi="Book Antiqua" w:cs="Book Antiqua"/>
          <w:color w:val="000000"/>
        </w:rPr>
        <w:t>sthat</w:t>
      </w:r>
      <w:r w:rsidRPr="00953EE2">
        <w:rPr>
          <w:rFonts w:ascii="Book Antiqua" w:eastAsia="Book Antiqua" w:hAnsi="Book Antiqua" w:cs="Book Antiqua"/>
          <w:color w:val="000000"/>
        </w:rPr>
        <w:t>may</w:t>
      </w:r>
      <w:proofErr w:type="spellEnd"/>
      <w:r w:rsidRPr="00953EE2">
        <w:rPr>
          <w:rFonts w:ascii="Book Antiqua" w:eastAsia="Book Antiqua" w:hAnsi="Book Antiqua" w:cs="Book Antiqua"/>
          <w:color w:val="000000"/>
        </w:rPr>
        <w:t xml:space="preserve"> </w:t>
      </w:r>
      <w:r w:rsidR="0016747A">
        <w:rPr>
          <w:rFonts w:ascii="Book Antiqua" w:eastAsia="Book Antiqua" w:hAnsi="Book Antiqua" w:cs="Book Antiqua"/>
          <w:color w:val="000000"/>
        </w:rPr>
        <w:t>af</w:t>
      </w:r>
      <w:r w:rsidR="0016747A" w:rsidRPr="00953EE2">
        <w:rPr>
          <w:rFonts w:ascii="Book Antiqua" w:eastAsia="Book Antiqua" w:hAnsi="Book Antiqua" w:cs="Book Antiqua"/>
          <w:color w:val="000000"/>
        </w:rPr>
        <w:t xml:space="preserve">fect </w:t>
      </w:r>
      <w:r w:rsidR="0016747A">
        <w:rPr>
          <w:rFonts w:ascii="Book Antiqua" w:eastAsia="Book Antiqua" w:hAnsi="Book Antiqua" w:cs="Book Antiqua"/>
          <w:color w:val="000000"/>
        </w:rPr>
        <w:t xml:space="preserve">treated </w:t>
      </w:r>
      <w:r w:rsidRPr="00953EE2">
        <w:rPr>
          <w:rFonts w:ascii="Book Antiqua" w:eastAsia="Book Antiqua" w:hAnsi="Book Antiqua" w:cs="Book Antiqua"/>
          <w:color w:val="000000"/>
        </w:rPr>
        <w:t>COVID patients.</w:t>
      </w:r>
    </w:p>
    <w:p w14:paraId="4EB5333C" w14:textId="77777777" w:rsidR="00A77B3E" w:rsidRPr="00953EE2" w:rsidRDefault="00A77B3E" w:rsidP="00953EE2">
      <w:pPr>
        <w:adjustRightInd w:val="0"/>
        <w:snapToGrid w:val="0"/>
        <w:spacing w:line="360" w:lineRule="auto"/>
        <w:jc w:val="both"/>
        <w:rPr>
          <w:rFonts w:ascii="Book Antiqua" w:hAnsi="Book Antiqua"/>
        </w:rPr>
      </w:pPr>
    </w:p>
    <w:p w14:paraId="187B7112" w14:textId="77777777" w:rsidR="00A77B3E" w:rsidRPr="0096150E" w:rsidRDefault="00483BA5" w:rsidP="00953EE2">
      <w:pPr>
        <w:adjustRightInd w:val="0"/>
        <w:snapToGrid w:val="0"/>
        <w:spacing w:line="360" w:lineRule="auto"/>
        <w:jc w:val="both"/>
        <w:rPr>
          <w:rFonts w:ascii="Book Antiqua" w:hAnsi="Book Antiqua"/>
          <w:bCs/>
          <w:iCs/>
        </w:rPr>
      </w:pPr>
      <w:r w:rsidRPr="0096150E">
        <w:rPr>
          <w:rFonts w:ascii="Book Antiqua" w:eastAsia="Book Antiqua" w:hAnsi="Book Antiqua" w:cs="Book Antiqua"/>
          <w:bCs/>
          <w:iCs/>
          <w:color w:val="000000"/>
        </w:rPr>
        <w:t>CASE SUMMARY</w:t>
      </w:r>
    </w:p>
    <w:p w14:paraId="52AD8512"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color w:val="000000"/>
        </w:rPr>
        <w:t xml:space="preserve">We present a case series of four adult males who were diagnosed with </w:t>
      </w: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post</w:t>
      </w:r>
      <w:r w:rsidR="0016747A">
        <w:rPr>
          <w:rFonts w:ascii="Book Antiqua" w:eastAsia="Book Antiqua" w:hAnsi="Book Antiqua" w:cs="Book Antiqua"/>
          <w:color w:val="000000"/>
        </w:rPr>
        <w:t>-</w:t>
      </w:r>
      <w:r w:rsidRPr="00953EE2">
        <w:rPr>
          <w:rFonts w:ascii="Book Antiqua" w:eastAsia="Book Antiqua" w:hAnsi="Book Antiqua" w:cs="Book Antiqua"/>
          <w:color w:val="000000"/>
        </w:rPr>
        <w:t xml:space="preserve">COVID-19 recovery. All the patients </w:t>
      </w:r>
      <w:r w:rsidR="0016747A">
        <w:rPr>
          <w:rFonts w:ascii="Book Antiqua" w:eastAsia="Book Antiqua" w:hAnsi="Book Antiqua" w:cs="Book Antiqua"/>
          <w:color w:val="000000"/>
        </w:rPr>
        <w:t>had diabetes</w:t>
      </w:r>
      <w:r w:rsidRPr="00953EE2">
        <w:rPr>
          <w:rFonts w:ascii="Book Antiqua" w:eastAsia="Book Antiqua" w:hAnsi="Book Antiqua" w:cs="Book Antiqua"/>
          <w:color w:val="000000"/>
        </w:rPr>
        <w:t xml:space="preserve"> and </w:t>
      </w:r>
      <w:proofErr w:type="spellStart"/>
      <w:r w:rsidR="0016747A">
        <w:rPr>
          <w:rFonts w:ascii="Book Antiqua" w:eastAsia="Book Antiqua" w:hAnsi="Book Antiqua" w:cs="Book Antiqua"/>
          <w:color w:val="000000"/>
        </w:rPr>
        <w:t>a</w:t>
      </w:r>
      <w:r w:rsidRPr="00953EE2">
        <w:rPr>
          <w:rFonts w:ascii="Book Antiqua" w:eastAsia="Book Antiqua" w:hAnsi="Book Antiqua" w:cs="Book Antiqua"/>
          <w:color w:val="000000"/>
        </w:rPr>
        <w:t>history</w:t>
      </w:r>
      <w:proofErr w:type="spellEnd"/>
      <w:r w:rsidRPr="00953EE2">
        <w:rPr>
          <w:rFonts w:ascii="Book Antiqua" w:eastAsia="Book Antiqua" w:hAnsi="Book Antiqua" w:cs="Book Antiqua"/>
          <w:color w:val="000000"/>
        </w:rPr>
        <w:t xml:space="preserve"> of systemic corticosteroids for treatment of COVID-19. The mean duration between diagnosis of COVID-19 and development of symptoms of mucor was 15.5 ± 14.5 (7–30) d. All patients underwent debridement and were started on antifungal therapy. </w:t>
      </w:r>
      <w:r w:rsidR="0016747A">
        <w:rPr>
          <w:rFonts w:ascii="Book Antiqua" w:eastAsia="Book Antiqua" w:hAnsi="Book Antiqua" w:cs="Book Antiqua"/>
          <w:color w:val="000000"/>
        </w:rPr>
        <w:t>O</w:t>
      </w:r>
      <w:r w:rsidRPr="00953EE2">
        <w:rPr>
          <w:rFonts w:ascii="Book Antiqua" w:eastAsia="Book Antiqua" w:hAnsi="Book Antiqua" w:cs="Book Antiqua"/>
          <w:color w:val="000000"/>
        </w:rPr>
        <w:t xml:space="preserve">ne patient was referred to a higher </w:t>
      </w:r>
      <w:r w:rsidR="0016747A" w:rsidRPr="00953EE2">
        <w:rPr>
          <w:rFonts w:ascii="Book Antiqua" w:eastAsia="Book Antiqua" w:hAnsi="Book Antiqua" w:cs="Book Antiqua"/>
          <w:color w:val="000000"/>
        </w:rPr>
        <w:t>center</w:t>
      </w:r>
      <w:r w:rsidRPr="00953EE2">
        <w:rPr>
          <w:rFonts w:ascii="Book Antiqua" w:eastAsia="Book Antiqua" w:hAnsi="Book Antiqua" w:cs="Book Antiqua"/>
          <w:color w:val="000000"/>
        </w:rPr>
        <w:t xml:space="preserve"> for further management, </w:t>
      </w:r>
      <w:r w:rsidR="0016747A">
        <w:rPr>
          <w:rFonts w:ascii="Book Antiqua" w:eastAsia="Book Antiqua" w:hAnsi="Book Antiqua" w:cs="Book Antiqua"/>
          <w:color w:val="000000"/>
        </w:rPr>
        <w:t xml:space="preserve">but the </w:t>
      </w:r>
      <w:r w:rsidRPr="00953EE2">
        <w:rPr>
          <w:rFonts w:ascii="Book Antiqua" w:eastAsia="Book Antiqua" w:hAnsi="Book Antiqua" w:cs="Book Antiqua"/>
          <w:color w:val="000000"/>
        </w:rPr>
        <w:t>others responded well to treatment and showed signs of improvement at the last follow-up.</w:t>
      </w:r>
    </w:p>
    <w:p w14:paraId="65D6F2F5" w14:textId="77777777" w:rsidR="00A77B3E" w:rsidRPr="00953EE2" w:rsidRDefault="00A77B3E" w:rsidP="00953EE2">
      <w:pPr>
        <w:adjustRightInd w:val="0"/>
        <w:snapToGrid w:val="0"/>
        <w:spacing w:line="360" w:lineRule="auto"/>
        <w:jc w:val="both"/>
        <w:rPr>
          <w:rFonts w:ascii="Book Antiqua" w:hAnsi="Book Antiqua"/>
        </w:rPr>
      </w:pPr>
    </w:p>
    <w:p w14:paraId="02337EAB" w14:textId="77777777" w:rsidR="00A77B3E" w:rsidRPr="0096150E" w:rsidRDefault="00483BA5" w:rsidP="00953EE2">
      <w:pPr>
        <w:adjustRightInd w:val="0"/>
        <w:snapToGrid w:val="0"/>
        <w:spacing w:line="360" w:lineRule="auto"/>
        <w:jc w:val="both"/>
        <w:rPr>
          <w:rFonts w:ascii="Book Antiqua" w:hAnsi="Book Antiqua"/>
          <w:bCs/>
          <w:iCs/>
        </w:rPr>
      </w:pPr>
      <w:r w:rsidRPr="0096150E">
        <w:rPr>
          <w:rFonts w:ascii="Book Antiqua" w:eastAsia="Book Antiqua" w:hAnsi="Book Antiqua" w:cs="Book Antiqua"/>
          <w:bCs/>
          <w:iCs/>
          <w:color w:val="000000"/>
        </w:rPr>
        <w:t>CONCLUSION</w:t>
      </w:r>
    </w:p>
    <w:p w14:paraId="0C8F1B8C"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color w:val="000000"/>
        </w:rPr>
        <w:t xml:space="preserve">Early diagnosis and management of </w:t>
      </w: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with appropriate and aggressive antifungals and surgical debridement can improve survival.</w:t>
      </w:r>
    </w:p>
    <w:p w14:paraId="692090E4" w14:textId="77777777" w:rsidR="00A77B3E" w:rsidRPr="00953EE2" w:rsidRDefault="00A77B3E" w:rsidP="00953EE2">
      <w:pPr>
        <w:adjustRightInd w:val="0"/>
        <w:snapToGrid w:val="0"/>
        <w:spacing w:line="360" w:lineRule="auto"/>
        <w:jc w:val="both"/>
        <w:rPr>
          <w:rFonts w:ascii="Book Antiqua" w:hAnsi="Book Antiqua"/>
        </w:rPr>
      </w:pPr>
    </w:p>
    <w:p w14:paraId="21637328" w14:textId="77777777" w:rsidR="00A77B3E" w:rsidRPr="00953EE2" w:rsidRDefault="00483BA5" w:rsidP="00953EE2">
      <w:pPr>
        <w:adjustRightInd w:val="0"/>
        <w:snapToGrid w:val="0"/>
        <w:spacing w:line="360" w:lineRule="auto"/>
        <w:jc w:val="both"/>
        <w:rPr>
          <w:rFonts w:ascii="Book Antiqua" w:hAnsi="Book Antiqua"/>
          <w:lang w:eastAsia="zh-CN"/>
        </w:rPr>
      </w:pPr>
      <w:r w:rsidRPr="00953EE2">
        <w:rPr>
          <w:rFonts w:ascii="Book Antiqua" w:eastAsia="Book Antiqua" w:hAnsi="Book Antiqua" w:cs="Book Antiqua"/>
          <w:b/>
          <w:bCs/>
          <w:color w:val="000000"/>
        </w:rPr>
        <w:t xml:space="preserve">Key Words: </w:t>
      </w:r>
      <w:r w:rsidRPr="00953EE2">
        <w:rPr>
          <w:rFonts w:ascii="Book Antiqua" w:eastAsia="Book Antiqua" w:hAnsi="Book Antiqua" w:cs="Book Antiqua"/>
          <w:color w:val="000000"/>
        </w:rPr>
        <w:t>Zygomycetes; Fungal infection; COVID-19 co-infection; Diabetes mellitus; Case series</w:t>
      </w:r>
      <w:r w:rsidR="000C7C71" w:rsidRPr="00953EE2">
        <w:rPr>
          <w:rFonts w:ascii="Book Antiqua" w:hAnsi="Book Antiqua" w:cs="Book Antiqua"/>
          <w:color w:val="000000"/>
          <w:lang w:eastAsia="zh-CN"/>
        </w:rPr>
        <w:t>; Case report</w:t>
      </w:r>
    </w:p>
    <w:p w14:paraId="7F458524" w14:textId="77777777" w:rsidR="00A77B3E" w:rsidRPr="00953EE2" w:rsidRDefault="00A77B3E" w:rsidP="00953EE2">
      <w:pPr>
        <w:adjustRightInd w:val="0"/>
        <w:snapToGrid w:val="0"/>
        <w:spacing w:line="360" w:lineRule="auto"/>
        <w:jc w:val="both"/>
        <w:rPr>
          <w:rFonts w:ascii="Book Antiqua" w:hAnsi="Book Antiqua"/>
        </w:rPr>
      </w:pPr>
    </w:p>
    <w:p w14:paraId="2911BE73"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color w:val="000000"/>
        </w:rPr>
        <w:lastRenderedPageBreak/>
        <w:t xml:space="preserve">Upadhyay S, Bharara T, </w:t>
      </w:r>
      <w:proofErr w:type="spellStart"/>
      <w:r w:rsidRPr="00953EE2">
        <w:rPr>
          <w:rFonts w:ascii="Book Antiqua" w:eastAsia="Book Antiqua" w:hAnsi="Book Antiqua" w:cs="Book Antiqua"/>
          <w:color w:val="000000"/>
        </w:rPr>
        <w:t>Khandait</w:t>
      </w:r>
      <w:proofErr w:type="spellEnd"/>
      <w:r w:rsidRPr="00953EE2">
        <w:rPr>
          <w:rFonts w:ascii="Book Antiqua" w:eastAsia="Book Antiqua" w:hAnsi="Book Antiqua" w:cs="Book Antiqua"/>
          <w:color w:val="000000"/>
        </w:rPr>
        <w:t xml:space="preserve"> M, </w:t>
      </w:r>
      <w:proofErr w:type="spellStart"/>
      <w:r w:rsidRPr="00953EE2">
        <w:rPr>
          <w:rFonts w:ascii="Book Antiqua" w:eastAsia="Book Antiqua" w:hAnsi="Book Antiqua" w:cs="Book Antiqua"/>
          <w:color w:val="000000"/>
        </w:rPr>
        <w:t>Chawdhry</w:t>
      </w:r>
      <w:proofErr w:type="spellEnd"/>
      <w:r w:rsidRPr="00953EE2">
        <w:rPr>
          <w:rFonts w:ascii="Book Antiqua" w:eastAsia="Book Antiqua" w:hAnsi="Book Antiqua" w:cs="Book Antiqua"/>
          <w:color w:val="000000"/>
        </w:rPr>
        <w:t xml:space="preserve"> A, Sharma BB. </w:t>
      </w:r>
      <w:proofErr w:type="spellStart"/>
      <w:r w:rsidR="000C7C71" w:rsidRPr="00953EE2">
        <w:rPr>
          <w:rFonts w:ascii="Book Antiqua" w:eastAsia="Book Antiqua" w:hAnsi="Book Antiqua" w:cs="Book Antiqua"/>
          <w:color w:val="000000"/>
        </w:rPr>
        <w:t>Mucormycosis</w:t>
      </w:r>
      <w:proofErr w:type="spellEnd"/>
      <w:r w:rsidR="000C7C71" w:rsidRPr="00953EE2">
        <w:rPr>
          <w:rFonts w:ascii="Book Antiqua" w:eastAsia="Book Antiqua" w:hAnsi="Book Antiqua" w:cs="Book Antiqua"/>
          <w:color w:val="000000"/>
        </w:rPr>
        <w:t xml:space="preserve"> - resurgence of a deadly opportunist during COVID-19 pandemic: Four case reports</w:t>
      </w:r>
      <w:r w:rsidRPr="00953EE2">
        <w:rPr>
          <w:rFonts w:ascii="Book Antiqua" w:eastAsia="Book Antiqua" w:hAnsi="Book Antiqua" w:cs="Book Antiqua"/>
          <w:color w:val="000000"/>
        </w:rPr>
        <w:t xml:space="preserve">. </w:t>
      </w:r>
      <w:r w:rsidRPr="00953EE2">
        <w:rPr>
          <w:rFonts w:ascii="Book Antiqua" w:eastAsia="Book Antiqua" w:hAnsi="Book Antiqua" w:cs="Book Antiqua"/>
          <w:i/>
          <w:iCs/>
          <w:color w:val="000000"/>
        </w:rPr>
        <w:t>World J Clin Cases</w:t>
      </w:r>
      <w:r w:rsidRPr="00953EE2">
        <w:rPr>
          <w:rFonts w:ascii="Book Antiqua" w:eastAsia="Book Antiqua" w:hAnsi="Book Antiqua" w:cs="Book Antiqua"/>
          <w:color w:val="000000"/>
        </w:rPr>
        <w:t xml:space="preserve"> 2021; In press</w:t>
      </w:r>
    </w:p>
    <w:p w14:paraId="28C40BBC" w14:textId="77777777" w:rsidR="00A77B3E" w:rsidRPr="00953EE2" w:rsidRDefault="00A77B3E" w:rsidP="00953EE2">
      <w:pPr>
        <w:adjustRightInd w:val="0"/>
        <w:snapToGrid w:val="0"/>
        <w:spacing w:line="360" w:lineRule="auto"/>
        <w:jc w:val="both"/>
        <w:rPr>
          <w:rFonts w:ascii="Book Antiqua" w:hAnsi="Book Antiqua"/>
        </w:rPr>
      </w:pPr>
    </w:p>
    <w:p w14:paraId="0402E97E" w14:textId="77777777" w:rsidR="0016747A"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bCs/>
          <w:color w:val="000000"/>
        </w:rPr>
        <w:t xml:space="preserve">Core Tip: </w:t>
      </w: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usually indicates a serious underlying medical condition such as diabetes. Furthermore, the immune dysregulation post </w:t>
      </w:r>
      <w:r w:rsidR="000C7C71" w:rsidRPr="00953EE2">
        <w:rPr>
          <w:rFonts w:ascii="Book Antiqua" w:eastAsia="Book Antiqua" w:hAnsi="Book Antiqua" w:cs="Book Antiqua"/>
          <w:color w:val="000000"/>
        </w:rPr>
        <w:t>coronavirus disease 2019</w:t>
      </w:r>
      <w:r w:rsidRPr="00953EE2">
        <w:rPr>
          <w:rFonts w:ascii="Book Antiqua" w:eastAsia="Book Antiqua" w:hAnsi="Book Antiqua" w:cs="Book Antiqua"/>
          <w:color w:val="000000"/>
        </w:rPr>
        <w:t xml:space="preserve">, </w:t>
      </w:r>
      <w:r w:rsidR="0016747A">
        <w:rPr>
          <w:rFonts w:ascii="Book Antiqua" w:eastAsia="Book Antiqua" w:hAnsi="Book Antiqua" w:cs="Book Antiqua"/>
          <w:color w:val="000000"/>
        </w:rPr>
        <w:t xml:space="preserve">and </w:t>
      </w:r>
      <w:r w:rsidRPr="00953EE2">
        <w:rPr>
          <w:rFonts w:ascii="Book Antiqua" w:eastAsia="Book Antiqua" w:hAnsi="Book Antiqua" w:cs="Book Antiqua"/>
          <w:color w:val="000000"/>
        </w:rPr>
        <w:t xml:space="preserve">widespread use of immunosuppressants and broad-spectrum antibiotics may lead to enhanced susceptibility to a number of secondary opportunistic infections </w:t>
      </w:r>
      <w:r w:rsidR="0016747A">
        <w:rPr>
          <w:rFonts w:ascii="Book Antiqua" w:eastAsia="Book Antiqua" w:hAnsi="Book Antiqua" w:cs="Book Antiqua"/>
          <w:color w:val="000000"/>
        </w:rPr>
        <w:t xml:space="preserve">such </w:t>
      </w:r>
      <w:proofErr w:type="spellStart"/>
      <w:r w:rsidR="0016747A">
        <w:rPr>
          <w:rFonts w:ascii="Book Antiqua" w:eastAsia="Book Antiqua" w:hAnsi="Book Antiqua" w:cs="Book Antiqua"/>
          <w:color w:val="000000"/>
        </w:rPr>
        <w:t>as</w:t>
      </w:r>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Clinical suspicion along with prompt </w:t>
      </w:r>
      <w:r w:rsidR="000C7C71" w:rsidRPr="00953EE2">
        <w:rPr>
          <w:rFonts w:ascii="Book Antiqua" w:eastAsia="Book Antiqua" w:hAnsi="Book Antiqua" w:cs="Book Antiqua"/>
          <w:color w:val="000000"/>
        </w:rPr>
        <w:t>mi</w:t>
      </w:r>
      <w:r w:rsidRPr="00953EE2">
        <w:rPr>
          <w:rFonts w:ascii="Book Antiqua" w:eastAsia="Book Antiqua" w:hAnsi="Book Antiqua" w:cs="Book Antiqua"/>
          <w:color w:val="000000"/>
        </w:rPr>
        <w:t>crobiological diagnosis are indispensable to a positive case outcome.</w:t>
      </w:r>
    </w:p>
    <w:p w14:paraId="7EC4311B" w14:textId="77777777" w:rsidR="00A77B3E" w:rsidRPr="0096150E" w:rsidRDefault="0096150E" w:rsidP="00953EE2">
      <w:pPr>
        <w:adjustRightInd w:val="0"/>
        <w:snapToGrid w:val="0"/>
        <w:spacing w:line="360" w:lineRule="auto"/>
        <w:jc w:val="both"/>
        <w:rPr>
          <w:rFonts w:ascii="Book Antiqua" w:hAnsi="Book Antiqua"/>
        </w:rPr>
      </w:pPr>
      <w:r>
        <w:rPr>
          <w:rFonts w:ascii="Book Antiqua" w:hAnsi="Book Antiqua"/>
        </w:rPr>
        <w:br w:type="page"/>
      </w:r>
      <w:r w:rsidR="00483BA5" w:rsidRPr="0096150E">
        <w:rPr>
          <w:rFonts w:ascii="Book Antiqua" w:eastAsia="Book Antiqua" w:hAnsi="Book Antiqua" w:cs="Book Antiqua"/>
          <w:b/>
          <w:caps/>
          <w:color w:val="000000"/>
          <w:u w:val="single"/>
        </w:rPr>
        <w:lastRenderedPageBreak/>
        <w:t>INTRODUCTION</w:t>
      </w:r>
    </w:p>
    <w:p w14:paraId="479CCAB3"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color w:val="000000"/>
        </w:rPr>
        <w:t>Severe acute respiratory syndrome coronavirus-2</w:t>
      </w:r>
      <w:r w:rsidR="000C7C71" w:rsidRPr="00953EE2">
        <w:rPr>
          <w:rFonts w:ascii="Book Antiqua" w:hAnsi="Book Antiqua" w:cs="Book Antiqua"/>
          <w:color w:val="000000"/>
          <w:lang w:eastAsia="zh-CN"/>
        </w:rPr>
        <w:t xml:space="preserve"> (</w:t>
      </w:r>
      <w:r w:rsidR="000C7C71" w:rsidRPr="00953EE2">
        <w:rPr>
          <w:rFonts w:ascii="Book Antiqua" w:eastAsia="Book Antiqua" w:hAnsi="Book Antiqua" w:cs="Book Antiqua"/>
          <w:color w:val="000000"/>
        </w:rPr>
        <w:t>SARS-CoV-2</w:t>
      </w:r>
      <w:r w:rsidRPr="00953EE2">
        <w:rPr>
          <w:rFonts w:ascii="Book Antiqua" w:eastAsia="Book Antiqua" w:hAnsi="Book Antiqua" w:cs="Book Antiqua"/>
          <w:color w:val="000000"/>
        </w:rPr>
        <w:t>) is known to infect alveolar epithelial cells (pneumonia and acute respiratory distress syndr</w:t>
      </w:r>
      <w:r w:rsidR="000C7C71" w:rsidRPr="00953EE2">
        <w:rPr>
          <w:rFonts w:ascii="Book Antiqua" w:eastAsia="Book Antiqua" w:hAnsi="Book Antiqua" w:cs="Book Antiqua"/>
          <w:color w:val="000000"/>
        </w:rPr>
        <w:t>ome) as well as monocytes/</w:t>
      </w:r>
      <w:r w:rsidRPr="00953EE2">
        <w:rPr>
          <w:rFonts w:ascii="Book Antiqua" w:eastAsia="Book Antiqua" w:hAnsi="Book Antiqua" w:cs="Book Antiqua"/>
          <w:color w:val="000000"/>
        </w:rPr>
        <w:t>macrophages leading to</w:t>
      </w:r>
      <w:r w:rsidR="0016747A">
        <w:rPr>
          <w:rFonts w:ascii="Book Antiqua" w:eastAsia="Book Antiqua" w:hAnsi="Book Antiqua" w:cs="Book Antiqua"/>
          <w:color w:val="000000"/>
        </w:rPr>
        <w:t xml:space="preserve"> a</w:t>
      </w:r>
      <w:r w:rsidRPr="00953EE2">
        <w:rPr>
          <w:rFonts w:ascii="Book Antiqua" w:eastAsia="Book Antiqua" w:hAnsi="Book Antiqua" w:cs="Book Antiqua"/>
          <w:color w:val="000000"/>
        </w:rPr>
        <w:t xml:space="preserve"> cytokine storm (multiorgan failure and death)</w:t>
      </w:r>
      <w:r w:rsidRPr="00953EE2">
        <w:rPr>
          <w:rFonts w:ascii="Book Antiqua" w:eastAsia="Book Antiqua" w:hAnsi="Book Antiqua" w:cs="Book Antiqua"/>
          <w:color w:val="000000"/>
          <w:vertAlign w:val="superscript"/>
        </w:rPr>
        <w:t>[1]</w:t>
      </w:r>
      <w:r w:rsidR="000C7C71" w:rsidRPr="00953EE2">
        <w:rPr>
          <w:rFonts w:ascii="Book Antiqua" w:eastAsia="Book Antiqua" w:hAnsi="Book Antiqua" w:cs="Book Antiqua"/>
          <w:color w:val="000000"/>
        </w:rPr>
        <w:t>.</w:t>
      </w:r>
      <w:r w:rsidRPr="00953EE2">
        <w:rPr>
          <w:rFonts w:ascii="Book Antiqua" w:eastAsia="Book Antiqua" w:hAnsi="Book Antiqua" w:cs="Book Antiqua"/>
          <w:color w:val="000000"/>
        </w:rPr>
        <w:t xml:space="preserve"> Th</w:t>
      </w:r>
      <w:r w:rsidR="0016747A">
        <w:rPr>
          <w:rFonts w:ascii="Book Antiqua" w:eastAsia="Book Antiqua" w:hAnsi="Book Antiqua" w:cs="Book Antiqua"/>
          <w:color w:val="000000"/>
        </w:rPr>
        <w:t>e</w:t>
      </w:r>
      <w:r w:rsidRPr="00953EE2">
        <w:rPr>
          <w:rFonts w:ascii="Book Antiqua" w:eastAsia="Book Antiqua" w:hAnsi="Book Antiqua" w:cs="Book Antiqua"/>
          <w:color w:val="000000"/>
        </w:rPr>
        <w:t xml:space="preserve"> cytokine storm seen in severe cases has led to increased use of steroids and other immunosuppressive therapy in moderate</w:t>
      </w:r>
      <w:r w:rsidR="0016747A">
        <w:rPr>
          <w:rFonts w:ascii="Book Antiqua" w:eastAsia="Book Antiqua" w:hAnsi="Book Antiqua" w:cs="Book Antiqua"/>
          <w:color w:val="000000"/>
        </w:rPr>
        <w:t>-</w:t>
      </w:r>
      <w:r w:rsidRPr="00953EE2">
        <w:rPr>
          <w:rFonts w:ascii="Book Antiqua" w:eastAsia="Book Antiqua" w:hAnsi="Book Antiqua" w:cs="Book Antiqua"/>
          <w:color w:val="000000"/>
        </w:rPr>
        <w:t>to</w:t>
      </w:r>
      <w:r w:rsidR="0016747A">
        <w:rPr>
          <w:rFonts w:ascii="Book Antiqua" w:eastAsia="Book Antiqua" w:hAnsi="Book Antiqua" w:cs="Book Antiqua"/>
          <w:color w:val="000000"/>
        </w:rPr>
        <w:t>-</w:t>
      </w:r>
      <w:r w:rsidRPr="00953EE2">
        <w:rPr>
          <w:rFonts w:ascii="Book Antiqua" w:eastAsia="Book Antiqua" w:hAnsi="Book Antiqua" w:cs="Book Antiqua"/>
          <w:color w:val="000000"/>
        </w:rPr>
        <w:t xml:space="preserve">severe cases. </w:t>
      </w:r>
      <w:r w:rsidR="000C7C71" w:rsidRPr="00953EE2">
        <w:rPr>
          <w:rFonts w:ascii="Book Antiqua" w:eastAsia="Book Antiqua" w:hAnsi="Book Antiqua" w:cs="Book Antiqua"/>
          <w:color w:val="000000"/>
        </w:rPr>
        <w:t>Coronavirus disease 2019 (COVID-19)</w:t>
      </w:r>
      <w:r w:rsidRPr="00953EE2">
        <w:rPr>
          <w:rFonts w:ascii="Book Antiqua" w:eastAsia="Book Antiqua" w:hAnsi="Book Antiqua" w:cs="Book Antiqua"/>
          <w:color w:val="000000"/>
        </w:rPr>
        <w:t xml:space="preserve"> infection, aggressive management strategies and comorbidities </w:t>
      </w:r>
      <w:r w:rsidR="0016747A">
        <w:rPr>
          <w:rFonts w:ascii="Book Antiqua" w:eastAsia="Book Antiqua" w:hAnsi="Book Antiqua" w:cs="Book Antiqua"/>
          <w:color w:val="000000"/>
        </w:rPr>
        <w:t xml:space="preserve">such </w:t>
      </w:r>
      <w:proofErr w:type="spellStart"/>
      <w:r w:rsidR="0016747A">
        <w:rPr>
          <w:rFonts w:ascii="Book Antiqua" w:eastAsia="Book Antiqua" w:hAnsi="Book Antiqua" w:cs="Book Antiqua"/>
          <w:color w:val="000000"/>
        </w:rPr>
        <w:t>as</w:t>
      </w:r>
      <w:r w:rsidRPr="00953EE2">
        <w:rPr>
          <w:rFonts w:ascii="Book Antiqua" w:eastAsia="Book Antiqua" w:hAnsi="Book Antiqua" w:cs="Book Antiqua"/>
          <w:color w:val="000000"/>
        </w:rPr>
        <w:t>diabetes</w:t>
      </w:r>
      <w:proofErr w:type="spellEnd"/>
      <w:r w:rsidRPr="00953EE2">
        <w:rPr>
          <w:rFonts w:ascii="Book Antiqua" w:eastAsia="Book Antiqua" w:hAnsi="Book Antiqua" w:cs="Book Antiqua"/>
          <w:color w:val="000000"/>
        </w:rPr>
        <w:t xml:space="preserve"> mellitus (DM) render patients prone to opportunistic fungal </w:t>
      </w:r>
      <w:proofErr w:type="gramStart"/>
      <w:r w:rsidRPr="00953EE2">
        <w:rPr>
          <w:rFonts w:ascii="Book Antiqua" w:eastAsia="Book Antiqua" w:hAnsi="Book Antiqua" w:cs="Book Antiqua"/>
          <w:color w:val="000000"/>
        </w:rPr>
        <w:t>infections</w:t>
      </w:r>
      <w:r w:rsidRPr="00953EE2">
        <w:rPr>
          <w:rFonts w:ascii="Book Antiqua" w:eastAsia="Book Antiqua" w:hAnsi="Book Antiqua" w:cs="Book Antiqua"/>
          <w:color w:val="000000"/>
          <w:vertAlign w:val="superscript"/>
        </w:rPr>
        <w:t>[</w:t>
      </w:r>
      <w:proofErr w:type="gramEnd"/>
      <w:r w:rsidRPr="00953EE2">
        <w:rPr>
          <w:rFonts w:ascii="Book Antiqua" w:eastAsia="Book Antiqua" w:hAnsi="Book Antiqua" w:cs="Book Antiqua"/>
          <w:color w:val="000000"/>
          <w:vertAlign w:val="superscript"/>
        </w:rPr>
        <w:t>2,3]</w:t>
      </w:r>
      <w:r w:rsidRPr="00953EE2">
        <w:rPr>
          <w:rFonts w:ascii="Book Antiqua" w:eastAsia="Book Antiqua" w:hAnsi="Book Antiqua" w:cs="Book Antiqua"/>
          <w:color w:val="000000"/>
        </w:rPr>
        <w:t>.</w:t>
      </w:r>
    </w:p>
    <w:p w14:paraId="65191276" w14:textId="77777777" w:rsidR="00A77B3E" w:rsidRPr="00953EE2" w:rsidRDefault="00483BA5" w:rsidP="00953EE2">
      <w:pPr>
        <w:adjustRightInd w:val="0"/>
        <w:snapToGrid w:val="0"/>
        <w:spacing w:line="360" w:lineRule="auto"/>
        <w:ind w:firstLineChars="100" w:firstLine="240"/>
        <w:jc w:val="both"/>
        <w:rPr>
          <w:rFonts w:ascii="Book Antiqua" w:hAnsi="Book Antiqua"/>
        </w:rPr>
      </w:pP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is a deadly and rapidly progressive fungal infection of humans. The usual presentation is </w:t>
      </w:r>
      <w:proofErr w:type="spellStart"/>
      <w:r w:rsidRPr="00953EE2">
        <w:rPr>
          <w:rFonts w:ascii="Book Antiqua" w:eastAsia="Book Antiqua" w:hAnsi="Book Antiqua" w:cs="Book Antiqua"/>
          <w:color w:val="000000"/>
        </w:rPr>
        <w:t>rhinocerebral</w:t>
      </w:r>
      <w:proofErr w:type="spellEnd"/>
      <w:r w:rsidRPr="00953EE2">
        <w:rPr>
          <w:rFonts w:ascii="Book Antiqua" w:eastAsia="Book Antiqua" w:hAnsi="Book Antiqua" w:cs="Book Antiqua"/>
          <w:color w:val="000000"/>
        </w:rPr>
        <w:t xml:space="preserve"> </w:t>
      </w:r>
      <w:proofErr w:type="spellStart"/>
      <w:proofErr w:type="gram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vertAlign w:val="superscript"/>
        </w:rPr>
        <w:t>[</w:t>
      </w:r>
      <w:proofErr w:type="gramEnd"/>
      <w:r w:rsidRPr="00953EE2">
        <w:rPr>
          <w:rFonts w:ascii="Book Antiqua" w:eastAsia="Book Antiqua" w:hAnsi="Book Antiqua" w:cs="Book Antiqua"/>
          <w:color w:val="000000"/>
          <w:vertAlign w:val="superscript"/>
        </w:rPr>
        <w:t>4]</w:t>
      </w:r>
      <w:r w:rsidRPr="00953EE2">
        <w:rPr>
          <w:rFonts w:ascii="Book Antiqua" w:eastAsia="Book Antiqua" w:hAnsi="Book Antiqua" w:cs="Book Antiqua"/>
          <w:color w:val="000000"/>
        </w:rPr>
        <w:t xml:space="preserve">. Oral </w:t>
      </w: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is an unusual manifestation of the disease mainly affecting immunocompromised patients such as </w:t>
      </w:r>
      <w:r w:rsidR="0016747A">
        <w:rPr>
          <w:rFonts w:ascii="Book Antiqua" w:eastAsia="Book Antiqua" w:hAnsi="Book Antiqua" w:cs="Book Antiqua"/>
          <w:color w:val="000000"/>
        </w:rPr>
        <w:t xml:space="preserve">those with </w:t>
      </w:r>
      <w:r w:rsidRPr="00953EE2">
        <w:rPr>
          <w:rFonts w:ascii="Book Antiqua" w:eastAsia="Book Antiqua" w:hAnsi="Book Antiqua" w:cs="Book Antiqua"/>
          <w:color w:val="000000"/>
        </w:rPr>
        <w:t xml:space="preserve">DM, corticosteroid treatment, leukemia, lymphoma, human immunodeficiency virus (HIV) </w:t>
      </w:r>
      <w:r w:rsidR="0016747A">
        <w:rPr>
          <w:rFonts w:ascii="Book Antiqua" w:eastAsia="Book Antiqua" w:hAnsi="Book Antiqua" w:cs="Book Antiqua"/>
          <w:color w:val="000000"/>
        </w:rPr>
        <w:t xml:space="preserve"> </w:t>
      </w:r>
      <w:proofErr w:type="spellStart"/>
      <w:r w:rsidR="0016747A">
        <w:rPr>
          <w:rFonts w:ascii="Book Antiqua" w:eastAsia="Book Antiqua" w:hAnsi="Book Antiqua" w:cs="Book Antiqua"/>
          <w:color w:val="000000"/>
        </w:rPr>
        <w:t>infection</w:t>
      </w:r>
      <w:r w:rsidRPr="00953EE2">
        <w:rPr>
          <w:rFonts w:ascii="Book Antiqua" w:eastAsia="Book Antiqua" w:hAnsi="Book Antiqua" w:cs="Book Antiqua"/>
          <w:i/>
          <w:iCs/>
          <w:color w:val="000000"/>
        </w:rPr>
        <w:t>etc</w:t>
      </w:r>
      <w:proofErr w:type="spellEnd"/>
      <w:r w:rsidRPr="00953EE2">
        <w:rPr>
          <w:rFonts w:ascii="Book Antiqua" w:eastAsia="Book Antiqua" w:hAnsi="Book Antiqua" w:cs="Book Antiqua"/>
          <w:i/>
          <w:iCs/>
          <w:color w:val="000000"/>
        </w:rPr>
        <w:t>.</w:t>
      </w:r>
      <w:r w:rsidRPr="00953EE2">
        <w:rPr>
          <w:rFonts w:ascii="Book Antiqua" w:eastAsia="Book Antiqua" w:hAnsi="Book Antiqua" w:cs="Book Antiqua"/>
          <w:color w:val="000000"/>
          <w:vertAlign w:val="superscript"/>
        </w:rPr>
        <w:t>[3,5,6]</w:t>
      </w:r>
      <w:r w:rsidRPr="00953EE2">
        <w:rPr>
          <w:rFonts w:ascii="Book Antiqua" w:eastAsia="Book Antiqua" w:hAnsi="Book Antiqua" w:cs="Book Antiqua"/>
          <w:color w:val="000000"/>
        </w:rPr>
        <w:t>. Although there are few publications on fungal co-infections associated with COVID-19, it is pertinent to point out that there is a high chance of missed or misdiagnosis in these cases.</w:t>
      </w:r>
    </w:p>
    <w:p w14:paraId="0DE6261E" w14:textId="77777777" w:rsidR="00A77B3E" w:rsidRPr="00953EE2" w:rsidRDefault="00483BA5" w:rsidP="00953EE2">
      <w:pPr>
        <w:adjustRightInd w:val="0"/>
        <w:snapToGrid w:val="0"/>
        <w:spacing w:line="360" w:lineRule="auto"/>
        <w:ind w:firstLineChars="100" w:firstLine="240"/>
        <w:jc w:val="both"/>
        <w:rPr>
          <w:rFonts w:ascii="Book Antiqua" w:hAnsi="Book Antiqua"/>
        </w:rPr>
      </w:pPr>
      <w:r w:rsidRPr="00953EE2">
        <w:rPr>
          <w:rFonts w:ascii="Book Antiqua" w:eastAsia="Book Antiqua" w:hAnsi="Book Antiqua" w:cs="Book Antiqua"/>
          <w:color w:val="000000"/>
        </w:rPr>
        <w:t>To analyze mucor infections in COVID-19 patients, we searched PubMed, Scopus and Web of Science, using the keywords ‘‘mucor’’, ‘‘</w:t>
      </w: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‘‘opportunistic fungal infection’’, ‘‘oral fungal infections’’, ‘‘post COVID infection’’, ‘‘COVID-19’’ or ‘‘SARS-CoV-2’’ (up to April 16, 2021). Through this </w:t>
      </w:r>
      <w:proofErr w:type="spellStart"/>
      <w:proofErr w:type="gramStart"/>
      <w:r w:rsidR="0016747A">
        <w:rPr>
          <w:rFonts w:ascii="Book Antiqua" w:eastAsia="Book Antiqua" w:hAnsi="Book Antiqua" w:cs="Book Antiqua"/>
          <w:color w:val="000000"/>
        </w:rPr>
        <w:t>report,</w:t>
      </w:r>
      <w:r w:rsidRPr="00953EE2">
        <w:rPr>
          <w:rFonts w:ascii="Book Antiqua" w:eastAsia="Book Antiqua" w:hAnsi="Book Antiqua" w:cs="Book Antiqua"/>
          <w:color w:val="000000"/>
        </w:rPr>
        <w:t>we</w:t>
      </w:r>
      <w:proofErr w:type="spellEnd"/>
      <w:proofErr w:type="gramEnd"/>
      <w:r w:rsidRPr="00953EE2">
        <w:rPr>
          <w:rFonts w:ascii="Book Antiqua" w:eastAsia="Book Antiqua" w:hAnsi="Book Antiqua" w:cs="Book Antiqua"/>
          <w:color w:val="000000"/>
        </w:rPr>
        <w:t xml:space="preserve"> provide an insight into clinical features, laboratory diagnosis and significance of timely management of post</w:t>
      </w:r>
      <w:r w:rsidR="0016747A">
        <w:rPr>
          <w:rFonts w:ascii="Book Antiqua" w:eastAsia="Book Antiqua" w:hAnsi="Book Antiqua" w:cs="Book Antiqua"/>
          <w:color w:val="000000"/>
        </w:rPr>
        <w:t>-</w:t>
      </w:r>
      <w:r w:rsidRPr="00953EE2">
        <w:rPr>
          <w:rFonts w:ascii="Book Antiqua" w:eastAsia="Book Antiqua" w:hAnsi="Book Antiqua" w:cs="Book Antiqua"/>
          <w:color w:val="000000"/>
        </w:rPr>
        <w:t xml:space="preserve">COVID </w:t>
      </w: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infection through a series of four cases who presented to the outpatient department of our hospital.</w:t>
      </w:r>
    </w:p>
    <w:p w14:paraId="5150F9EE" w14:textId="77777777" w:rsidR="00A77B3E" w:rsidRPr="00953EE2" w:rsidRDefault="00A77B3E" w:rsidP="00953EE2">
      <w:pPr>
        <w:adjustRightInd w:val="0"/>
        <w:snapToGrid w:val="0"/>
        <w:spacing w:line="360" w:lineRule="auto"/>
        <w:jc w:val="both"/>
        <w:rPr>
          <w:rFonts w:ascii="Book Antiqua" w:hAnsi="Book Antiqua"/>
        </w:rPr>
      </w:pPr>
    </w:p>
    <w:p w14:paraId="2A90FFAC" w14:textId="77777777" w:rsidR="00A77B3E" w:rsidRPr="0096150E" w:rsidRDefault="00483BA5" w:rsidP="00953EE2">
      <w:pPr>
        <w:adjustRightInd w:val="0"/>
        <w:snapToGrid w:val="0"/>
        <w:spacing w:line="360" w:lineRule="auto"/>
        <w:jc w:val="both"/>
        <w:rPr>
          <w:rFonts w:ascii="Book Antiqua" w:hAnsi="Book Antiqua"/>
          <w:u w:val="single"/>
        </w:rPr>
      </w:pPr>
      <w:r w:rsidRPr="0096150E">
        <w:rPr>
          <w:rFonts w:ascii="Book Antiqua" w:eastAsia="Book Antiqua" w:hAnsi="Book Antiqua" w:cs="Book Antiqua"/>
          <w:b/>
          <w:caps/>
          <w:color w:val="000000"/>
          <w:u w:val="single"/>
        </w:rPr>
        <w:t>CASE PRESENTATION</w:t>
      </w:r>
    </w:p>
    <w:p w14:paraId="17AD25A8"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i/>
          <w:color w:val="000000"/>
        </w:rPr>
        <w:t>Chief complaints</w:t>
      </w:r>
    </w:p>
    <w:p w14:paraId="688A4C09"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color w:val="000000"/>
        </w:rPr>
        <w:t xml:space="preserve">All the cases presented to the </w:t>
      </w:r>
      <w:r w:rsidR="00E657C1" w:rsidRPr="00953EE2">
        <w:rPr>
          <w:rFonts w:ascii="Book Antiqua" w:eastAsia="Book Antiqua" w:hAnsi="Book Antiqua" w:cs="Book Antiqua"/>
          <w:color w:val="000000"/>
        </w:rPr>
        <w:t>d</w:t>
      </w:r>
      <w:r w:rsidRPr="00953EE2">
        <w:rPr>
          <w:rFonts w:ascii="Book Antiqua" w:eastAsia="Book Antiqua" w:hAnsi="Book Antiqua" w:cs="Book Antiqua"/>
          <w:color w:val="000000"/>
        </w:rPr>
        <w:t>epartment of oral and maxillofacial surgery with chief complaints of pain, swelling and pus discharge from their oral cavity.</w:t>
      </w:r>
    </w:p>
    <w:p w14:paraId="1C93E357" w14:textId="77777777" w:rsidR="00A77B3E" w:rsidRPr="00953EE2" w:rsidRDefault="00A77B3E" w:rsidP="00953EE2">
      <w:pPr>
        <w:adjustRightInd w:val="0"/>
        <w:snapToGrid w:val="0"/>
        <w:spacing w:line="360" w:lineRule="auto"/>
        <w:jc w:val="both"/>
        <w:rPr>
          <w:rFonts w:ascii="Book Antiqua" w:hAnsi="Book Antiqua"/>
        </w:rPr>
      </w:pPr>
    </w:p>
    <w:p w14:paraId="708553EC"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i/>
          <w:color w:val="000000"/>
        </w:rPr>
        <w:t>History of present illness</w:t>
      </w:r>
    </w:p>
    <w:p w14:paraId="45F18456" w14:textId="77777777" w:rsidR="00E657C1" w:rsidRPr="00953EE2" w:rsidRDefault="00483BA5" w:rsidP="00953EE2">
      <w:pPr>
        <w:adjustRightInd w:val="0"/>
        <w:snapToGrid w:val="0"/>
        <w:spacing w:line="360" w:lineRule="auto"/>
        <w:jc w:val="both"/>
        <w:rPr>
          <w:rFonts w:ascii="Book Antiqua" w:hAnsi="Book Antiqua" w:cs="Book Antiqua"/>
          <w:color w:val="000000"/>
          <w:lang w:eastAsia="zh-CN"/>
        </w:rPr>
      </w:pPr>
      <w:r w:rsidRPr="00953EE2">
        <w:rPr>
          <w:rFonts w:ascii="Book Antiqua" w:eastAsia="Book Antiqua" w:hAnsi="Book Antiqua" w:cs="Book Antiqua"/>
          <w:b/>
          <w:bCs/>
          <w:color w:val="000000"/>
        </w:rPr>
        <w:t xml:space="preserve">Case </w:t>
      </w:r>
      <w:proofErr w:type="gramStart"/>
      <w:r w:rsidRPr="00953EE2">
        <w:rPr>
          <w:rFonts w:ascii="Book Antiqua" w:eastAsia="Book Antiqua" w:hAnsi="Book Antiqua" w:cs="Book Antiqua"/>
          <w:b/>
          <w:bCs/>
          <w:color w:val="000000"/>
        </w:rPr>
        <w:t>1</w:t>
      </w:r>
      <w:r w:rsidR="00E657C1" w:rsidRPr="00953EE2">
        <w:rPr>
          <w:rFonts w:ascii="Book Antiqua" w:hAnsi="Book Antiqua" w:cs="Book Antiqua"/>
          <w:b/>
          <w:bCs/>
          <w:color w:val="000000"/>
          <w:lang w:eastAsia="zh-CN"/>
        </w:rPr>
        <w:t>:</w:t>
      </w:r>
      <w:r w:rsidRPr="00953EE2">
        <w:rPr>
          <w:rFonts w:ascii="Book Antiqua" w:eastAsia="Book Antiqua" w:hAnsi="Book Antiqua" w:cs="Book Antiqua"/>
          <w:caps/>
          <w:color w:val="000000"/>
        </w:rPr>
        <w:t>a</w:t>
      </w:r>
      <w:proofErr w:type="gramEnd"/>
      <w:r w:rsidRPr="00953EE2">
        <w:rPr>
          <w:rFonts w:ascii="Book Antiqua" w:eastAsia="Book Antiqua" w:hAnsi="Book Antiqua" w:cs="Book Antiqua"/>
          <w:color w:val="000000"/>
        </w:rPr>
        <w:t xml:space="preserve"> 39-year-old </w:t>
      </w:r>
      <w:proofErr w:type="spellStart"/>
      <w:r w:rsidR="00542368" w:rsidRPr="00953EE2">
        <w:rPr>
          <w:rFonts w:ascii="Book Antiqua" w:eastAsia="Book Antiqua" w:hAnsi="Book Antiqua" w:cs="Book Antiqua"/>
          <w:color w:val="000000"/>
        </w:rPr>
        <w:t>ma</w:t>
      </w:r>
      <w:r w:rsidR="00542368">
        <w:rPr>
          <w:rFonts w:ascii="Book Antiqua" w:eastAsia="Book Antiqua" w:hAnsi="Book Antiqua" w:cs="Book Antiqua"/>
          <w:color w:val="000000"/>
        </w:rPr>
        <w:t>n</w:t>
      </w:r>
      <w:r w:rsidRPr="00953EE2">
        <w:rPr>
          <w:rFonts w:ascii="Book Antiqua" w:eastAsia="Book Antiqua" w:hAnsi="Book Antiqua" w:cs="Book Antiqua"/>
          <w:color w:val="000000"/>
        </w:rPr>
        <w:t>presented</w:t>
      </w:r>
      <w:proofErr w:type="spellEnd"/>
      <w:r w:rsidRPr="00953EE2">
        <w:rPr>
          <w:rFonts w:ascii="Book Antiqua" w:eastAsia="Book Antiqua" w:hAnsi="Book Antiqua" w:cs="Book Antiqua"/>
          <w:color w:val="000000"/>
        </w:rPr>
        <w:t xml:space="preserve"> to the outpatient department (OPD) complaining of pain and mobility in </w:t>
      </w:r>
      <w:r w:rsidR="00542368">
        <w:rPr>
          <w:rFonts w:ascii="Book Antiqua" w:eastAsia="Book Antiqua" w:hAnsi="Book Antiqua" w:cs="Book Antiqua"/>
          <w:color w:val="000000"/>
        </w:rPr>
        <w:t xml:space="preserve">the </w:t>
      </w:r>
      <w:r w:rsidRPr="00953EE2">
        <w:rPr>
          <w:rFonts w:ascii="Book Antiqua" w:eastAsia="Book Antiqua" w:hAnsi="Book Antiqua" w:cs="Book Antiqua"/>
          <w:color w:val="000000"/>
        </w:rPr>
        <w:t xml:space="preserve">teeth of </w:t>
      </w:r>
      <w:r w:rsidR="00542368">
        <w:rPr>
          <w:rFonts w:ascii="Book Antiqua" w:eastAsia="Book Antiqua" w:hAnsi="Book Antiqua" w:cs="Book Antiqua"/>
          <w:color w:val="000000"/>
        </w:rPr>
        <w:t xml:space="preserve">the </w:t>
      </w:r>
      <w:r w:rsidRPr="00953EE2">
        <w:rPr>
          <w:rFonts w:ascii="Book Antiqua" w:eastAsia="Book Antiqua" w:hAnsi="Book Antiqua" w:cs="Book Antiqua"/>
          <w:color w:val="000000"/>
        </w:rPr>
        <w:t xml:space="preserve">upper jaw region </w:t>
      </w:r>
      <w:r w:rsidR="00542368">
        <w:rPr>
          <w:rFonts w:ascii="Book Antiqua" w:eastAsia="Book Antiqua" w:hAnsi="Book Antiqua" w:cs="Book Antiqua"/>
          <w:color w:val="000000"/>
        </w:rPr>
        <w:t xml:space="preserve">for </w:t>
      </w:r>
      <w:proofErr w:type="spellStart"/>
      <w:r w:rsidR="00542368">
        <w:rPr>
          <w:rFonts w:ascii="Book Antiqua" w:eastAsia="Book Antiqua" w:hAnsi="Book Antiqua" w:cs="Book Antiqua"/>
          <w:color w:val="000000"/>
        </w:rPr>
        <w:t>thep</w:t>
      </w:r>
      <w:r w:rsidR="00542368" w:rsidRPr="00953EE2">
        <w:rPr>
          <w:rFonts w:ascii="Book Antiqua" w:eastAsia="Book Antiqua" w:hAnsi="Book Antiqua" w:cs="Book Antiqua"/>
          <w:color w:val="000000"/>
        </w:rPr>
        <w:t>ast</w:t>
      </w:r>
      <w:proofErr w:type="spellEnd"/>
      <w:r w:rsidR="00542368" w:rsidRPr="00953EE2">
        <w:rPr>
          <w:rFonts w:ascii="Book Antiqua" w:eastAsia="Book Antiqua" w:hAnsi="Book Antiqua" w:cs="Book Antiqua"/>
          <w:color w:val="000000"/>
        </w:rPr>
        <w:t xml:space="preserve"> </w:t>
      </w:r>
      <w:r w:rsidR="00542368">
        <w:rPr>
          <w:rFonts w:ascii="Book Antiqua" w:eastAsia="Book Antiqua" w:hAnsi="Book Antiqua" w:cs="Book Antiqua"/>
          <w:color w:val="000000"/>
        </w:rPr>
        <w:t>2 mo</w:t>
      </w:r>
      <w:r w:rsidRPr="00953EE2">
        <w:rPr>
          <w:rFonts w:ascii="Book Antiqua" w:eastAsia="Book Antiqua" w:hAnsi="Book Antiqua" w:cs="Book Antiqua"/>
          <w:color w:val="000000"/>
        </w:rPr>
        <w:t xml:space="preserve">. The patient gave a history of extraction of a tooth in </w:t>
      </w:r>
      <w:r w:rsidR="00542368">
        <w:rPr>
          <w:rFonts w:ascii="Book Antiqua" w:eastAsia="Book Antiqua" w:hAnsi="Book Antiqua" w:cs="Book Antiqua"/>
          <w:color w:val="000000"/>
        </w:rPr>
        <w:t xml:space="preserve">the </w:t>
      </w:r>
      <w:r w:rsidRPr="00953EE2">
        <w:rPr>
          <w:rFonts w:ascii="Book Antiqua" w:eastAsia="Book Antiqua" w:hAnsi="Book Antiqua" w:cs="Book Antiqua"/>
          <w:color w:val="000000"/>
        </w:rPr>
        <w:t xml:space="preserve">upper jaw </w:t>
      </w:r>
      <w:r w:rsidR="00542368">
        <w:rPr>
          <w:rFonts w:ascii="Book Antiqua" w:eastAsia="Book Antiqua" w:hAnsi="Book Antiqua" w:cs="Book Antiqua"/>
          <w:color w:val="000000"/>
        </w:rPr>
        <w:t xml:space="preserve">2 </w:t>
      </w:r>
      <w:proofErr w:type="spellStart"/>
      <w:r w:rsidR="00542368">
        <w:rPr>
          <w:rFonts w:ascii="Book Antiqua" w:eastAsia="Book Antiqua" w:hAnsi="Book Antiqua" w:cs="Book Antiqua"/>
          <w:color w:val="000000"/>
        </w:rPr>
        <w:t>mo</w:t>
      </w:r>
      <w:proofErr w:type="spellEnd"/>
      <w:r w:rsidR="00542368">
        <w:rPr>
          <w:rFonts w:ascii="Book Antiqua" w:eastAsia="Book Antiqua" w:hAnsi="Book Antiqua" w:cs="Book Antiqua"/>
          <w:color w:val="000000"/>
        </w:rPr>
        <w:t xml:space="preserve"> previously,</w:t>
      </w:r>
      <w:r w:rsidRPr="00953EE2">
        <w:rPr>
          <w:rFonts w:ascii="Book Antiqua" w:eastAsia="Book Antiqua" w:hAnsi="Book Antiqua" w:cs="Book Antiqua"/>
          <w:color w:val="000000"/>
        </w:rPr>
        <w:t xml:space="preserve"> after which he developed a nonhealing painful lesion. The pain gradually spread to the entire left maxilla</w:t>
      </w:r>
      <w:r w:rsidR="00DC6B7B">
        <w:rPr>
          <w:rFonts w:ascii="Book Antiqua" w:hAnsi="Book Antiqua" w:cs="Book Antiqua" w:hint="eastAsia"/>
          <w:color w:val="000000"/>
          <w:lang w:eastAsia="zh-CN"/>
        </w:rPr>
        <w:t xml:space="preserve"> (Figure 1A)</w:t>
      </w:r>
      <w:r w:rsidRPr="00953EE2">
        <w:rPr>
          <w:rFonts w:ascii="Book Antiqua" w:eastAsia="Book Antiqua" w:hAnsi="Book Antiqua" w:cs="Book Antiqua"/>
          <w:color w:val="000000"/>
        </w:rPr>
        <w:t xml:space="preserve">. </w:t>
      </w:r>
    </w:p>
    <w:p w14:paraId="5D6EBDF8" w14:textId="77777777" w:rsidR="00E657C1" w:rsidRPr="00953EE2" w:rsidRDefault="00E657C1" w:rsidP="00953EE2">
      <w:pPr>
        <w:adjustRightInd w:val="0"/>
        <w:snapToGrid w:val="0"/>
        <w:spacing w:line="360" w:lineRule="auto"/>
        <w:jc w:val="both"/>
        <w:rPr>
          <w:rFonts w:ascii="Book Antiqua" w:hAnsi="Book Antiqua" w:cs="Book Antiqua"/>
          <w:color w:val="000000"/>
          <w:lang w:eastAsia="zh-CN"/>
        </w:rPr>
      </w:pPr>
    </w:p>
    <w:p w14:paraId="7C7AAE0E" w14:textId="77777777" w:rsidR="00E657C1" w:rsidRPr="00953EE2" w:rsidRDefault="00483BA5" w:rsidP="00953EE2">
      <w:pPr>
        <w:adjustRightInd w:val="0"/>
        <w:snapToGrid w:val="0"/>
        <w:spacing w:line="360" w:lineRule="auto"/>
        <w:jc w:val="both"/>
        <w:rPr>
          <w:rFonts w:ascii="Book Antiqua" w:hAnsi="Book Antiqua" w:cs="Book Antiqua"/>
          <w:color w:val="000000"/>
          <w:lang w:eastAsia="zh-CN"/>
        </w:rPr>
      </w:pPr>
      <w:r w:rsidRPr="00953EE2">
        <w:rPr>
          <w:rFonts w:ascii="Book Antiqua" w:eastAsia="Book Antiqua" w:hAnsi="Book Antiqua" w:cs="Book Antiqua"/>
          <w:b/>
          <w:bCs/>
          <w:color w:val="000000"/>
        </w:rPr>
        <w:t xml:space="preserve">Case </w:t>
      </w:r>
      <w:proofErr w:type="gramStart"/>
      <w:r w:rsidRPr="00953EE2">
        <w:rPr>
          <w:rFonts w:ascii="Book Antiqua" w:eastAsia="Book Antiqua" w:hAnsi="Book Antiqua" w:cs="Book Antiqua"/>
          <w:b/>
          <w:bCs/>
          <w:color w:val="000000"/>
        </w:rPr>
        <w:t>2</w:t>
      </w:r>
      <w:r w:rsidR="00E657C1" w:rsidRPr="00953EE2">
        <w:rPr>
          <w:rFonts w:ascii="Book Antiqua" w:hAnsi="Book Antiqua" w:cs="Book Antiqua"/>
          <w:b/>
          <w:bCs/>
          <w:color w:val="000000"/>
          <w:lang w:eastAsia="zh-CN"/>
        </w:rPr>
        <w:t>:</w:t>
      </w:r>
      <w:r w:rsidRPr="00953EE2">
        <w:rPr>
          <w:rFonts w:ascii="Book Antiqua" w:eastAsia="Book Antiqua" w:hAnsi="Book Antiqua" w:cs="Book Antiqua"/>
          <w:caps/>
          <w:color w:val="000000"/>
        </w:rPr>
        <w:t>a</w:t>
      </w:r>
      <w:proofErr w:type="gramEnd"/>
      <w:r w:rsidRPr="00953EE2">
        <w:rPr>
          <w:rFonts w:ascii="Book Antiqua" w:eastAsia="Book Antiqua" w:hAnsi="Book Antiqua" w:cs="Book Antiqua"/>
          <w:color w:val="000000"/>
        </w:rPr>
        <w:t xml:space="preserve"> 57-year-old </w:t>
      </w:r>
      <w:proofErr w:type="spellStart"/>
      <w:r w:rsidR="00542368" w:rsidRPr="00953EE2">
        <w:rPr>
          <w:rFonts w:ascii="Book Antiqua" w:eastAsia="Book Antiqua" w:hAnsi="Book Antiqua" w:cs="Book Antiqua"/>
          <w:color w:val="000000"/>
        </w:rPr>
        <w:t>ma</w:t>
      </w:r>
      <w:r w:rsidR="00542368">
        <w:rPr>
          <w:rFonts w:ascii="Book Antiqua" w:eastAsia="Book Antiqua" w:hAnsi="Book Antiqua" w:cs="Book Antiqua"/>
          <w:color w:val="000000"/>
        </w:rPr>
        <w:t>n</w:t>
      </w:r>
      <w:r w:rsidRPr="00953EE2">
        <w:rPr>
          <w:rFonts w:ascii="Book Antiqua" w:eastAsia="Book Antiqua" w:hAnsi="Book Antiqua" w:cs="Book Antiqua"/>
          <w:color w:val="000000"/>
        </w:rPr>
        <w:t>presented</w:t>
      </w:r>
      <w:proofErr w:type="spellEnd"/>
      <w:r w:rsidRPr="00953EE2">
        <w:rPr>
          <w:rFonts w:ascii="Book Antiqua" w:eastAsia="Book Antiqua" w:hAnsi="Book Antiqua" w:cs="Book Antiqua"/>
          <w:color w:val="000000"/>
        </w:rPr>
        <w:t xml:space="preserve"> to the OPD with gingival swelling and multiple draining sinuses on right and left anterior maxilla and right side of </w:t>
      </w:r>
      <w:r w:rsidR="00542368">
        <w:rPr>
          <w:rFonts w:ascii="Book Antiqua" w:eastAsia="Book Antiqua" w:hAnsi="Book Antiqua" w:cs="Book Antiqua"/>
          <w:color w:val="000000"/>
        </w:rPr>
        <w:t xml:space="preserve">the </w:t>
      </w:r>
      <w:r w:rsidRPr="00953EE2">
        <w:rPr>
          <w:rFonts w:ascii="Book Antiqua" w:eastAsia="Book Antiqua" w:hAnsi="Book Antiqua" w:cs="Book Antiqua"/>
          <w:color w:val="000000"/>
        </w:rPr>
        <w:t xml:space="preserve">palate for </w:t>
      </w:r>
      <w:r w:rsidR="00542368">
        <w:rPr>
          <w:rFonts w:ascii="Book Antiqua" w:eastAsia="Book Antiqua" w:hAnsi="Book Antiqua" w:cs="Book Antiqua"/>
          <w:color w:val="000000"/>
        </w:rPr>
        <w:t>the p</w:t>
      </w:r>
      <w:r w:rsidR="00542368" w:rsidRPr="00953EE2">
        <w:rPr>
          <w:rFonts w:ascii="Book Antiqua" w:eastAsia="Book Antiqua" w:hAnsi="Book Antiqua" w:cs="Book Antiqua"/>
          <w:color w:val="000000"/>
        </w:rPr>
        <w:t xml:space="preserve">ast </w:t>
      </w:r>
      <w:r w:rsidR="00542368">
        <w:rPr>
          <w:rFonts w:ascii="Book Antiqua" w:eastAsia="Book Antiqua" w:hAnsi="Book Antiqua" w:cs="Book Antiqua"/>
          <w:color w:val="000000"/>
        </w:rPr>
        <w:t xml:space="preserve">1 </w:t>
      </w:r>
      <w:proofErr w:type="spellStart"/>
      <w:r w:rsidR="00542368">
        <w:rPr>
          <w:rFonts w:ascii="Book Antiqua" w:eastAsia="Book Antiqua" w:hAnsi="Book Antiqua" w:cs="Book Antiqua"/>
          <w:color w:val="000000"/>
        </w:rPr>
        <w:t>wk</w:t>
      </w:r>
      <w:proofErr w:type="spellEnd"/>
      <w:r w:rsidRPr="00953EE2">
        <w:rPr>
          <w:rFonts w:ascii="Book Antiqua" w:eastAsia="Book Antiqua" w:hAnsi="Book Antiqua" w:cs="Book Antiqua"/>
          <w:color w:val="000000"/>
        </w:rPr>
        <w:t xml:space="preserve"> (Figure 1B). </w:t>
      </w:r>
      <w:r w:rsidR="00542368">
        <w:rPr>
          <w:rFonts w:ascii="Book Antiqua" w:eastAsia="Book Antiqua" w:hAnsi="Book Antiqua" w:cs="Book Antiqua"/>
          <w:color w:val="000000"/>
        </w:rPr>
        <w:t>The p</w:t>
      </w:r>
      <w:r w:rsidR="00542368" w:rsidRPr="00953EE2">
        <w:rPr>
          <w:rFonts w:ascii="Book Antiqua" w:eastAsia="Book Antiqua" w:hAnsi="Book Antiqua" w:cs="Book Antiqua"/>
          <w:color w:val="000000"/>
        </w:rPr>
        <w:t xml:space="preserve">atient </w:t>
      </w:r>
      <w:r w:rsidRPr="00953EE2">
        <w:rPr>
          <w:rFonts w:ascii="Book Antiqua" w:eastAsia="Book Antiqua" w:hAnsi="Book Antiqua" w:cs="Book Antiqua"/>
          <w:color w:val="000000"/>
        </w:rPr>
        <w:t xml:space="preserve">presented to the OPD with </w:t>
      </w:r>
      <w:r w:rsidR="00542368">
        <w:rPr>
          <w:rFonts w:ascii="Book Antiqua" w:eastAsia="Book Antiqua" w:hAnsi="Book Antiqua" w:cs="Book Antiqua"/>
          <w:color w:val="000000"/>
        </w:rPr>
        <w:t xml:space="preserve">the </w:t>
      </w:r>
      <w:r w:rsidRPr="00953EE2">
        <w:rPr>
          <w:rFonts w:ascii="Book Antiqua" w:eastAsia="Book Antiqua" w:hAnsi="Book Antiqua" w:cs="Book Antiqua"/>
          <w:color w:val="000000"/>
        </w:rPr>
        <w:t xml:space="preserve">same complaints </w:t>
      </w:r>
      <w:r w:rsidR="00542368">
        <w:rPr>
          <w:rFonts w:ascii="Book Antiqua" w:eastAsia="Book Antiqua" w:hAnsi="Book Antiqua" w:cs="Book Antiqua"/>
          <w:color w:val="000000"/>
        </w:rPr>
        <w:t>1wk previously</w:t>
      </w:r>
      <w:r w:rsidRPr="00953EE2">
        <w:rPr>
          <w:rFonts w:ascii="Book Antiqua" w:eastAsia="Book Antiqua" w:hAnsi="Book Antiqua" w:cs="Book Antiqua"/>
          <w:color w:val="000000"/>
        </w:rPr>
        <w:t xml:space="preserve"> and was prescribed antibiotics, however, he did not </w:t>
      </w:r>
      <w:proofErr w:type="spellStart"/>
      <w:r w:rsidR="00542368">
        <w:rPr>
          <w:rFonts w:ascii="Book Antiqua" w:eastAsia="Book Antiqua" w:hAnsi="Book Antiqua" w:cs="Book Antiqua"/>
          <w:color w:val="000000"/>
        </w:rPr>
        <w:t>obtain</w:t>
      </w:r>
      <w:r w:rsidRPr="00953EE2">
        <w:rPr>
          <w:rFonts w:ascii="Book Antiqua" w:eastAsia="Book Antiqua" w:hAnsi="Book Antiqua" w:cs="Book Antiqua"/>
          <w:color w:val="000000"/>
        </w:rPr>
        <w:t>any</w:t>
      </w:r>
      <w:proofErr w:type="spellEnd"/>
      <w:r w:rsidRPr="00953EE2">
        <w:rPr>
          <w:rFonts w:ascii="Book Antiqua" w:eastAsia="Book Antiqua" w:hAnsi="Book Antiqua" w:cs="Book Antiqua"/>
          <w:color w:val="000000"/>
        </w:rPr>
        <w:t xml:space="preserve"> relief. </w:t>
      </w:r>
    </w:p>
    <w:p w14:paraId="09743C8F" w14:textId="77777777" w:rsidR="00E657C1" w:rsidRPr="00953EE2" w:rsidRDefault="00E657C1" w:rsidP="00953EE2">
      <w:pPr>
        <w:adjustRightInd w:val="0"/>
        <w:snapToGrid w:val="0"/>
        <w:spacing w:line="360" w:lineRule="auto"/>
        <w:jc w:val="both"/>
        <w:rPr>
          <w:rFonts w:ascii="Book Antiqua" w:hAnsi="Book Antiqua" w:cs="Book Antiqua"/>
          <w:color w:val="000000"/>
          <w:lang w:eastAsia="zh-CN"/>
        </w:rPr>
      </w:pPr>
    </w:p>
    <w:p w14:paraId="4B43FBF6" w14:textId="77777777" w:rsidR="00E657C1" w:rsidRPr="00953EE2" w:rsidRDefault="00483BA5" w:rsidP="00953EE2">
      <w:pPr>
        <w:adjustRightInd w:val="0"/>
        <w:snapToGrid w:val="0"/>
        <w:spacing w:line="360" w:lineRule="auto"/>
        <w:jc w:val="both"/>
        <w:rPr>
          <w:rFonts w:ascii="Book Antiqua" w:hAnsi="Book Antiqua" w:cs="Book Antiqua"/>
          <w:color w:val="000000"/>
          <w:lang w:eastAsia="zh-CN"/>
        </w:rPr>
      </w:pPr>
      <w:r w:rsidRPr="00953EE2">
        <w:rPr>
          <w:rFonts w:ascii="Book Antiqua" w:eastAsia="Book Antiqua" w:hAnsi="Book Antiqua" w:cs="Book Antiqua"/>
          <w:b/>
          <w:bCs/>
          <w:color w:val="000000"/>
        </w:rPr>
        <w:t xml:space="preserve">Case </w:t>
      </w:r>
      <w:proofErr w:type="gramStart"/>
      <w:r w:rsidRPr="00953EE2">
        <w:rPr>
          <w:rFonts w:ascii="Book Antiqua" w:eastAsia="Book Antiqua" w:hAnsi="Book Antiqua" w:cs="Book Antiqua"/>
          <w:b/>
          <w:bCs/>
          <w:color w:val="000000"/>
        </w:rPr>
        <w:t>3</w:t>
      </w:r>
      <w:r w:rsidR="00E657C1" w:rsidRPr="00953EE2">
        <w:rPr>
          <w:rFonts w:ascii="Book Antiqua" w:hAnsi="Book Antiqua" w:cs="Book Antiqua"/>
          <w:b/>
          <w:bCs/>
          <w:color w:val="000000"/>
          <w:lang w:eastAsia="zh-CN"/>
        </w:rPr>
        <w:t>:</w:t>
      </w:r>
      <w:r w:rsidR="00E657C1" w:rsidRPr="00953EE2">
        <w:rPr>
          <w:rFonts w:ascii="Book Antiqua" w:hAnsi="Book Antiqua" w:cs="Book Antiqua"/>
          <w:color w:val="000000"/>
          <w:lang w:eastAsia="zh-CN"/>
        </w:rPr>
        <w:t>A</w:t>
      </w:r>
      <w:proofErr w:type="gramEnd"/>
      <w:r w:rsidRPr="00953EE2">
        <w:rPr>
          <w:rFonts w:ascii="Book Antiqua" w:eastAsia="Book Antiqua" w:hAnsi="Book Antiqua" w:cs="Book Antiqua"/>
          <w:color w:val="000000"/>
        </w:rPr>
        <w:t xml:space="preserve"> 45-year-old </w:t>
      </w:r>
      <w:r w:rsidR="00542368">
        <w:rPr>
          <w:rFonts w:ascii="Book Antiqua" w:eastAsia="Book Antiqua" w:hAnsi="Book Antiqua" w:cs="Book Antiqua"/>
          <w:color w:val="000000"/>
        </w:rPr>
        <w:t>man</w:t>
      </w:r>
      <w:r w:rsidRPr="00953EE2">
        <w:rPr>
          <w:rFonts w:ascii="Book Antiqua" w:eastAsia="Book Antiqua" w:hAnsi="Book Antiqua" w:cs="Book Antiqua"/>
          <w:color w:val="000000"/>
        </w:rPr>
        <w:t xml:space="preserve"> presented to the </w:t>
      </w:r>
      <w:r w:rsidR="00542368">
        <w:rPr>
          <w:rFonts w:ascii="Book Antiqua" w:eastAsia="Book Antiqua" w:hAnsi="Book Antiqua" w:cs="Book Antiqua"/>
          <w:color w:val="000000"/>
        </w:rPr>
        <w:t>OPD</w:t>
      </w:r>
      <w:r w:rsidRPr="00953EE2">
        <w:rPr>
          <w:rFonts w:ascii="Book Antiqua" w:eastAsia="Book Antiqua" w:hAnsi="Book Antiqua" w:cs="Book Antiqua"/>
          <w:color w:val="000000"/>
        </w:rPr>
        <w:t xml:space="preserve"> with chief complaints of pain, bleeding and ulcers in the gums. </w:t>
      </w:r>
    </w:p>
    <w:p w14:paraId="0A25E72F" w14:textId="77777777" w:rsidR="00E657C1" w:rsidRPr="00953EE2" w:rsidRDefault="00E657C1" w:rsidP="00953EE2">
      <w:pPr>
        <w:adjustRightInd w:val="0"/>
        <w:snapToGrid w:val="0"/>
        <w:spacing w:line="360" w:lineRule="auto"/>
        <w:jc w:val="both"/>
        <w:rPr>
          <w:rFonts w:ascii="Book Antiqua" w:hAnsi="Book Antiqua" w:cs="Book Antiqua"/>
          <w:color w:val="000000"/>
          <w:lang w:eastAsia="zh-CN"/>
        </w:rPr>
      </w:pPr>
    </w:p>
    <w:p w14:paraId="6B22AF3E"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bCs/>
          <w:color w:val="000000"/>
        </w:rPr>
        <w:t xml:space="preserve">Case </w:t>
      </w:r>
      <w:proofErr w:type="gramStart"/>
      <w:r w:rsidRPr="00953EE2">
        <w:rPr>
          <w:rFonts w:ascii="Book Antiqua" w:eastAsia="Book Antiqua" w:hAnsi="Book Antiqua" w:cs="Book Antiqua"/>
          <w:b/>
          <w:bCs/>
          <w:color w:val="000000"/>
        </w:rPr>
        <w:t>4</w:t>
      </w:r>
      <w:r w:rsidR="00E657C1" w:rsidRPr="00953EE2">
        <w:rPr>
          <w:rFonts w:ascii="Book Antiqua" w:hAnsi="Book Antiqua" w:cs="Book Antiqua"/>
          <w:b/>
          <w:bCs/>
          <w:color w:val="000000"/>
          <w:lang w:eastAsia="zh-CN"/>
        </w:rPr>
        <w:t>:</w:t>
      </w:r>
      <w:r w:rsidRPr="00953EE2">
        <w:rPr>
          <w:rFonts w:ascii="Book Antiqua" w:eastAsia="Book Antiqua" w:hAnsi="Book Antiqua" w:cs="Book Antiqua"/>
          <w:caps/>
          <w:color w:val="000000"/>
        </w:rPr>
        <w:t>a</w:t>
      </w:r>
      <w:proofErr w:type="gramEnd"/>
      <w:r w:rsidR="00E657C1" w:rsidRPr="00953EE2">
        <w:rPr>
          <w:rFonts w:ascii="Book Antiqua" w:eastAsia="Book Antiqua" w:hAnsi="Book Antiqua" w:cs="Book Antiqua"/>
          <w:color w:val="000000"/>
        </w:rPr>
        <w:t xml:space="preserve"> 55-year-old</w:t>
      </w:r>
      <w:r w:rsidR="00542368">
        <w:rPr>
          <w:rFonts w:ascii="Book Antiqua" w:eastAsia="Book Antiqua" w:hAnsi="Book Antiqua" w:cs="Book Antiqua"/>
          <w:color w:val="000000"/>
        </w:rPr>
        <w:t xml:space="preserve"> man</w:t>
      </w:r>
      <w:r w:rsidRPr="00953EE2">
        <w:rPr>
          <w:rFonts w:ascii="Book Antiqua" w:eastAsia="Book Antiqua" w:hAnsi="Book Antiqua" w:cs="Book Antiqua"/>
          <w:color w:val="000000"/>
        </w:rPr>
        <w:t xml:space="preserve"> presented to the </w:t>
      </w:r>
      <w:r w:rsidR="00542368">
        <w:rPr>
          <w:rFonts w:ascii="Book Antiqua" w:eastAsia="Book Antiqua" w:hAnsi="Book Antiqua" w:cs="Book Antiqua"/>
          <w:color w:val="000000"/>
        </w:rPr>
        <w:t>OPD</w:t>
      </w:r>
      <w:r w:rsidRPr="00953EE2">
        <w:rPr>
          <w:rFonts w:ascii="Book Antiqua" w:eastAsia="Book Antiqua" w:hAnsi="Book Antiqua" w:cs="Book Antiqua"/>
          <w:color w:val="000000"/>
        </w:rPr>
        <w:t xml:space="preserve"> with chief complaint</w:t>
      </w:r>
      <w:r w:rsidR="00542368">
        <w:rPr>
          <w:rFonts w:ascii="Book Antiqua" w:eastAsia="Book Antiqua" w:hAnsi="Book Antiqua" w:cs="Book Antiqua"/>
          <w:color w:val="000000"/>
        </w:rPr>
        <w:t>s</w:t>
      </w:r>
      <w:r w:rsidRPr="00953EE2">
        <w:rPr>
          <w:rFonts w:ascii="Book Antiqua" w:eastAsia="Book Antiqua" w:hAnsi="Book Antiqua" w:cs="Book Antiqua"/>
          <w:color w:val="000000"/>
        </w:rPr>
        <w:t xml:space="preserve"> of pus discharge and bleeding from </w:t>
      </w:r>
      <w:r w:rsidR="00542368">
        <w:rPr>
          <w:rFonts w:ascii="Book Antiqua" w:eastAsia="Book Antiqua" w:hAnsi="Book Antiqua" w:cs="Book Antiqua"/>
          <w:color w:val="000000"/>
        </w:rPr>
        <w:t xml:space="preserve">the </w:t>
      </w:r>
      <w:r w:rsidRPr="00953EE2">
        <w:rPr>
          <w:rFonts w:ascii="Book Antiqua" w:eastAsia="Book Antiqua" w:hAnsi="Book Antiqua" w:cs="Book Antiqua"/>
          <w:color w:val="000000"/>
        </w:rPr>
        <w:t>gums (Figure 1C).</w:t>
      </w:r>
    </w:p>
    <w:p w14:paraId="2CA9CE11" w14:textId="77777777" w:rsidR="00A77B3E" w:rsidRPr="00953EE2" w:rsidRDefault="00A77B3E" w:rsidP="00953EE2">
      <w:pPr>
        <w:adjustRightInd w:val="0"/>
        <w:snapToGrid w:val="0"/>
        <w:spacing w:line="360" w:lineRule="auto"/>
        <w:jc w:val="both"/>
        <w:rPr>
          <w:rFonts w:ascii="Book Antiqua" w:hAnsi="Book Antiqua"/>
        </w:rPr>
      </w:pPr>
    </w:p>
    <w:p w14:paraId="0953356D"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i/>
          <w:color w:val="000000"/>
        </w:rPr>
        <w:t>History of past illness</w:t>
      </w:r>
    </w:p>
    <w:p w14:paraId="58354281"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color w:val="000000"/>
        </w:rPr>
        <w:t xml:space="preserve">All four patients had </w:t>
      </w:r>
      <w:r w:rsidR="00542368">
        <w:rPr>
          <w:rFonts w:ascii="Book Antiqua" w:eastAsia="Book Antiqua" w:hAnsi="Book Antiqua" w:cs="Book Antiqua"/>
          <w:color w:val="000000"/>
        </w:rPr>
        <w:t xml:space="preserve">a </w:t>
      </w:r>
      <w:r w:rsidRPr="00953EE2">
        <w:rPr>
          <w:rFonts w:ascii="Book Antiqua" w:eastAsia="Book Antiqua" w:hAnsi="Book Antiqua" w:cs="Book Antiqua"/>
          <w:color w:val="000000"/>
        </w:rPr>
        <w:t xml:space="preserve">history of uncontrolled </w:t>
      </w:r>
      <w:r w:rsidR="00542368">
        <w:rPr>
          <w:rFonts w:ascii="Book Antiqua" w:eastAsia="Book Antiqua" w:hAnsi="Book Antiqua" w:cs="Book Antiqua"/>
          <w:color w:val="000000"/>
        </w:rPr>
        <w:t>DM</w:t>
      </w:r>
      <w:r w:rsidRPr="00953EE2">
        <w:rPr>
          <w:rFonts w:ascii="Book Antiqua" w:eastAsia="Book Antiqua" w:hAnsi="Book Antiqua" w:cs="Book Antiqua"/>
          <w:color w:val="000000"/>
        </w:rPr>
        <w:t>. All the cases gave a past history of suffering from COVID-19 that dated back</w:t>
      </w:r>
      <w:r w:rsidR="00542368">
        <w:rPr>
          <w:rFonts w:ascii="Book Antiqua" w:eastAsia="Book Antiqua" w:hAnsi="Book Antiqua" w:cs="Book Antiqua"/>
          <w:color w:val="000000"/>
        </w:rPr>
        <w:t xml:space="preserve"> 2–3 mo</w:t>
      </w:r>
      <w:r w:rsidRPr="00953EE2">
        <w:rPr>
          <w:rFonts w:ascii="Book Antiqua" w:eastAsia="Book Antiqua" w:hAnsi="Book Antiqua" w:cs="Book Antiqua"/>
          <w:color w:val="000000"/>
        </w:rPr>
        <w:t xml:space="preserve">. </w:t>
      </w:r>
      <w:r w:rsidR="00542368">
        <w:rPr>
          <w:rFonts w:ascii="Book Antiqua" w:eastAsia="Book Antiqua" w:hAnsi="Book Antiqua" w:cs="Book Antiqua"/>
          <w:color w:val="000000"/>
        </w:rPr>
        <w:t>C</w:t>
      </w:r>
      <w:r w:rsidRPr="00953EE2">
        <w:rPr>
          <w:rFonts w:ascii="Book Antiqua" w:eastAsia="Book Antiqua" w:hAnsi="Book Antiqua" w:cs="Book Antiqua"/>
          <w:color w:val="000000"/>
        </w:rPr>
        <w:t xml:space="preserve">ase 1 suffered from COVID-19 </w:t>
      </w:r>
      <w:r w:rsidR="00542368">
        <w:rPr>
          <w:rFonts w:ascii="Book Antiqua" w:eastAsia="Book Antiqua" w:hAnsi="Book Antiqua" w:cs="Book Antiqua"/>
          <w:color w:val="000000"/>
        </w:rPr>
        <w:t>3</w:t>
      </w:r>
      <w:r w:rsidRPr="00953EE2">
        <w:rPr>
          <w:rFonts w:ascii="Book Antiqua" w:eastAsia="Book Antiqua" w:hAnsi="Book Antiqua" w:cs="Book Antiqua"/>
          <w:color w:val="000000"/>
        </w:rPr>
        <w:t xml:space="preserve">mo </w:t>
      </w:r>
      <w:proofErr w:type="spellStart"/>
      <w:r w:rsidRPr="00953EE2">
        <w:rPr>
          <w:rFonts w:ascii="Book Antiqua" w:eastAsia="Book Antiqua" w:hAnsi="Book Antiqua" w:cs="Book Antiqua"/>
          <w:color w:val="000000"/>
        </w:rPr>
        <w:t>back</w:t>
      </w:r>
      <w:r w:rsidR="00542368">
        <w:rPr>
          <w:rFonts w:ascii="Book Antiqua" w:eastAsia="Book Antiqua" w:hAnsi="Book Antiqua" w:cs="Book Antiqua"/>
          <w:color w:val="000000"/>
        </w:rPr>
        <w:t>.C</w:t>
      </w:r>
      <w:r w:rsidR="00542368" w:rsidRPr="00953EE2">
        <w:rPr>
          <w:rFonts w:ascii="Book Antiqua" w:eastAsia="Book Antiqua" w:hAnsi="Book Antiqua" w:cs="Book Antiqua"/>
          <w:color w:val="000000"/>
        </w:rPr>
        <w:t>ase</w:t>
      </w:r>
      <w:proofErr w:type="spellEnd"/>
      <w:r w:rsidR="00542368" w:rsidRPr="00953EE2">
        <w:rPr>
          <w:rFonts w:ascii="Book Antiqua" w:eastAsia="Book Antiqua" w:hAnsi="Book Antiqua" w:cs="Book Antiqua"/>
          <w:color w:val="000000"/>
        </w:rPr>
        <w:t xml:space="preserve"> </w:t>
      </w:r>
      <w:r w:rsidRPr="00953EE2">
        <w:rPr>
          <w:rFonts w:ascii="Book Antiqua" w:eastAsia="Book Antiqua" w:hAnsi="Book Antiqua" w:cs="Book Antiqua"/>
          <w:color w:val="000000"/>
        </w:rPr>
        <w:t xml:space="preserve">2 was hospitalized for 17 d for treatment of COVID-19. He developed the mucosal lesions 9 d after recovery from COVID-19. Case 3 tested positive for SARS-CoV-2 </w:t>
      </w:r>
      <w:r w:rsidR="00542368">
        <w:rPr>
          <w:rFonts w:ascii="Book Antiqua" w:eastAsia="Book Antiqua" w:hAnsi="Book Antiqua" w:cs="Book Antiqua"/>
          <w:color w:val="000000"/>
        </w:rPr>
        <w:t xml:space="preserve">3 </w:t>
      </w:r>
      <w:proofErr w:type="spellStart"/>
      <w:r w:rsidR="00542368">
        <w:rPr>
          <w:rFonts w:ascii="Book Antiqua" w:eastAsia="Book Antiqua" w:hAnsi="Book Antiqua" w:cs="Book Antiqua"/>
          <w:color w:val="000000"/>
        </w:rPr>
        <w:t>mo</w:t>
      </w:r>
      <w:proofErr w:type="spellEnd"/>
      <w:r w:rsidRPr="00953EE2">
        <w:rPr>
          <w:rFonts w:ascii="Book Antiqua" w:eastAsia="Book Antiqua" w:hAnsi="Book Antiqua" w:cs="Book Antiqua"/>
          <w:color w:val="000000"/>
        </w:rPr>
        <w:t xml:space="preserve"> back, </w:t>
      </w:r>
      <w:proofErr w:type="spellStart"/>
      <w:r w:rsidR="00542368">
        <w:rPr>
          <w:rFonts w:ascii="Book Antiqua" w:eastAsia="Book Antiqua" w:hAnsi="Book Antiqua" w:cs="Book Antiqua"/>
          <w:color w:val="000000"/>
        </w:rPr>
        <w:t>and</w:t>
      </w:r>
      <w:r w:rsidRPr="00953EE2">
        <w:rPr>
          <w:rFonts w:ascii="Book Antiqua" w:eastAsia="Book Antiqua" w:hAnsi="Book Antiqua" w:cs="Book Antiqua"/>
          <w:color w:val="000000"/>
        </w:rPr>
        <w:t>he</w:t>
      </w:r>
      <w:proofErr w:type="spellEnd"/>
      <w:r w:rsidRPr="00953EE2">
        <w:rPr>
          <w:rFonts w:ascii="Book Antiqua" w:eastAsia="Book Antiqua" w:hAnsi="Book Antiqua" w:cs="Book Antiqua"/>
          <w:color w:val="000000"/>
        </w:rPr>
        <w:t xml:space="preserve"> recovered from the viral infection after 15 d of treatment. He noticed the presenting lesions </w:t>
      </w:r>
      <w:r w:rsidR="00542368">
        <w:rPr>
          <w:rFonts w:ascii="Book Antiqua" w:eastAsia="Book Antiqua" w:hAnsi="Book Antiqua" w:cs="Book Antiqua"/>
          <w:color w:val="000000"/>
        </w:rPr>
        <w:t xml:space="preserve">1 </w:t>
      </w:r>
      <w:proofErr w:type="spellStart"/>
      <w:r w:rsidR="00542368">
        <w:rPr>
          <w:rFonts w:ascii="Book Antiqua" w:eastAsia="Book Antiqua" w:hAnsi="Book Antiqua" w:cs="Book Antiqua"/>
          <w:color w:val="000000"/>
        </w:rPr>
        <w:t>wk</w:t>
      </w:r>
      <w:proofErr w:type="spellEnd"/>
      <w:r w:rsidRPr="00953EE2">
        <w:rPr>
          <w:rFonts w:ascii="Book Antiqua" w:eastAsia="Book Antiqua" w:hAnsi="Book Antiqua" w:cs="Book Antiqua"/>
          <w:color w:val="000000"/>
        </w:rPr>
        <w:t xml:space="preserve"> after recovery from COVID-19 infection. Case 4 was apparently well </w:t>
      </w:r>
      <w:r w:rsidR="00542368">
        <w:rPr>
          <w:rFonts w:ascii="Book Antiqua" w:eastAsia="Book Antiqua" w:hAnsi="Book Antiqua" w:cs="Book Antiqua"/>
          <w:color w:val="000000"/>
        </w:rPr>
        <w:t xml:space="preserve">2 </w:t>
      </w:r>
      <w:proofErr w:type="spellStart"/>
      <w:r w:rsidR="00542368">
        <w:rPr>
          <w:rFonts w:ascii="Book Antiqua" w:eastAsia="Book Antiqua" w:hAnsi="Book Antiqua" w:cs="Book Antiqua"/>
          <w:color w:val="000000"/>
        </w:rPr>
        <w:t>mo</w:t>
      </w:r>
      <w:proofErr w:type="spellEnd"/>
      <w:r w:rsidRPr="00953EE2">
        <w:rPr>
          <w:rFonts w:ascii="Book Antiqua" w:eastAsia="Book Antiqua" w:hAnsi="Book Antiqua" w:cs="Book Antiqua"/>
          <w:color w:val="000000"/>
        </w:rPr>
        <w:t xml:space="preserve"> back when he tested positive for SARS-CoV-2 through RT-PCR. He recovered from the viral </w:t>
      </w:r>
      <w:r w:rsidRPr="00953EE2">
        <w:rPr>
          <w:rFonts w:ascii="Book Antiqua" w:eastAsia="Book Antiqua" w:hAnsi="Book Antiqua" w:cs="Book Antiqua"/>
          <w:color w:val="000000"/>
        </w:rPr>
        <w:lastRenderedPageBreak/>
        <w:t xml:space="preserve">infection after </w:t>
      </w:r>
      <w:r w:rsidR="00542368">
        <w:rPr>
          <w:rFonts w:ascii="Book Antiqua" w:eastAsia="Book Antiqua" w:hAnsi="Book Antiqua" w:cs="Book Antiqua"/>
          <w:color w:val="000000"/>
        </w:rPr>
        <w:t>10 d</w:t>
      </w:r>
      <w:r w:rsidRPr="00953EE2">
        <w:rPr>
          <w:rFonts w:ascii="Book Antiqua" w:eastAsia="Book Antiqua" w:hAnsi="Book Antiqua" w:cs="Book Antiqua"/>
          <w:color w:val="000000"/>
        </w:rPr>
        <w:t xml:space="preserve"> of treatment. The patient developed the present lesions 16 d </w:t>
      </w:r>
      <w:proofErr w:type="spellStart"/>
      <w:r w:rsidR="00542368">
        <w:rPr>
          <w:rFonts w:ascii="Book Antiqua" w:eastAsia="Book Antiqua" w:hAnsi="Book Antiqua" w:cs="Book Antiqua"/>
          <w:color w:val="000000"/>
        </w:rPr>
        <w:t>after</w:t>
      </w:r>
      <w:r w:rsidRPr="00953EE2">
        <w:rPr>
          <w:rFonts w:ascii="Book Antiqua" w:eastAsia="Book Antiqua" w:hAnsi="Book Antiqua" w:cs="Book Antiqua"/>
          <w:color w:val="000000"/>
        </w:rPr>
        <w:t>recovery</w:t>
      </w:r>
      <w:proofErr w:type="spellEnd"/>
      <w:r w:rsidRPr="00953EE2">
        <w:rPr>
          <w:rFonts w:ascii="Book Antiqua" w:eastAsia="Book Antiqua" w:hAnsi="Book Antiqua" w:cs="Book Antiqua"/>
          <w:color w:val="000000"/>
        </w:rPr>
        <w:t xml:space="preserve"> from COVID-19.</w:t>
      </w:r>
    </w:p>
    <w:p w14:paraId="0E4539A4" w14:textId="77777777" w:rsidR="00A77B3E" w:rsidRPr="002752ED" w:rsidRDefault="00A77B3E" w:rsidP="00953EE2">
      <w:pPr>
        <w:adjustRightInd w:val="0"/>
        <w:snapToGrid w:val="0"/>
        <w:spacing w:line="360" w:lineRule="auto"/>
        <w:jc w:val="both"/>
        <w:rPr>
          <w:rFonts w:ascii="Book Antiqua" w:hAnsi="Book Antiqua"/>
          <w:lang w:eastAsia="zh-CN"/>
        </w:rPr>
      </w:pPr>
    </w:p>
    <w:p w14:paraId="10C0F5D7"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i/>
          <w:color w:val="000000"/>
        </w:rPr>
        <w:t>Physical examination</w:t>
      </w:r>
    </w:p>
    <w:p w14:paraId="55A3E17E"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color w:val="000000"/>
        </w:rPr>
        <w:t xml:space="preserve">All the patients were afebrile at presentation. In </w:t>
      </w:r>
      <w:r w:rsidR="00542368">
        <w:rPr>
          <w:rFonts w:ascii="Book Antiqua" w:eastAsia="Book Antiqua" w:hAnsi="Book Antiqua" w:cs="Book Antiqua"/>
          <w:color w:val="000000"/>
        </w:rPr>
        <w:t>C</w:t>
      </w:r>
      <w:r w:rsidR="00542368" w:rsidRPr="00953EE2">
        <w:rPr>
          <w:rFonts w:ascii="Book Antiqua" w:eastAsia="Book Antiqua" w:hAnsi="Book Antiqua" w:cs="Book Antiqua"/>
          <w:color w:val="000000"/>
        </w:rPr>
        <w:t xml:space="preserve">ase </w:t>
      </w:r>
      <w:r w:rsidRPr="00953EE2">
        <w:rPr>
          <w:rFonts w:ascii="Book Antiqua" w:eastAsia="Book Antiqua" w:hAnsi="Book Antiqua" w:cs="Book Antiqua"/>
          <w:color w:val="000000"/>
        </w:rPr>
        <w:t xml:space="preserve">1, </w:t>
      </w:r>
      <w:proofErr w:type="spellStart"/>
      <w:r w:rsidR="00542368">
        <w:rPr>
          <w:rFonts w:ascii="Book Antiqua" w:eastAsia="Book Antiqua" w:hAnsi="Book Antiqua" w:cs="Book Antiqua"/>
          <w:color w:val="000000"/>
        </w:rPr>
        <w:t>both</w:t>
      </w:r>
      <w:r w:rsidRPr="00953EE2">
        <w:rPr>
          <w:rFonts w:ascii="Book Antiqua" w:eastAsia="Book Antiqua" w:hAnsi="Book Antiqua" w:cs="Book Antiqua"/>
          <w:color w:val="000000"/>
        </w:rPr>
        <w:t>maxilla</w:t>
      </w:r>
      <w:proofErr w:type="spellEnd"/>
      <w:r w:rsidRPr="00953EE2">
        <w:rPr>
          <w:rFonts w:ascii="Book Antiqua" w:eastAsia="Book Antiqua" w:hAnsi="Book Antiqua" w:cs="Book Antiqua"/>
          <w:color w:val="000000"/>
        </w:rPr>
        <w:t xml:space="preserve"> showed </w:t>
      </w:r>
      <w:r w:rsidR="00542368">
        <w:rPr>
          <w:rFonts w:ascii="Book Antiqua" w:eastAsia="Book Antiqua" w:hAnsi="Book Antiqua" w:cs="Book Antiqua"/>
          <w:color w:val="000000"/>
        </w:rPr>
        <w:t xml:space="preserve">the </w:t>
      </w:r>
      <w:r w:rsidRPr="00953EE2">
        <w:rPr>
          <w:rFonts w:ascii="Book Antiqua" w:eastAsia="Book Antiqua" w:hAnsi="Book Antiqua" w:cs="Book Antiqua"/>
          <w:color w:val="000000"/>
        </w:rPr>
        <w:t>presence of pus</w:t>
      </w:r>
      <w:r w:rsidR="00542368">
        <w:rPr>
          <w:rFonts w:ascii="Book Antiqua" w:eastAsia="Book Antiqua" w:hAnsi="Book Antiqua" w:cs="Book Antiqua"/>
          <w:color w:val="000000"/>
        </w:rPr>
        <w:t>-</w:t>
      </w:r>
      <w:r w:rsidRPr="00953EE2">
        <w:rPr>
          <w:rFonts w:ascii="Book Antiqua" w:eastAsia="Book Antiqua" w:hAnsi="Book Antiqua" w:cs="Book Antiqua"/>
          <w:color w:val="000000"/>
        </w:rPr>
        <w:t xml:space="preserve">discharging sinuses. The patient’s mouth opening was found to be adequate. Case 2 showed gingival swelling and multiple draining sinuses on </w:t>
      </w:r>
      <w:r w:rsidR="00542368">
        <w:rPr>
          <w:rFonts w:ascii="Book Antiqua" w:eastAsia="Book Antiqua" w:hAnsi="Book Antiqua" w:cs="Book Antiqua"/>
          <w:color w:val="000000"/>
        </w:rPr>
        <w:t>both</w:t>
      </w:r>
      <w:r w:rsidRPr="00953EE2">
        <w:rPr>
          <w:rFonts w:ascii="Book Antiqua" w:eastAsia="Book Antiqua" w:hAnsi="Book Antiqua" w:cs="Book Antiqua"/>
          <w:color w:val="000000"/>
        </w:rPr>
        <w:t xml:space="preserve"> anterior maxilla and also </w:t>
      </w:r>
      <w:r w:rsidR="00542368">
        <w:rPr>
          <w:rFonts w:ascii="Book Antiqua" w:eastAsia="Book Antiqua" w:hAnsi="Book Antiqua" w:cs="Book Antiqua"/>
          <w:color w:val="000000"/>
        </w:rPr>
        <w:t xml:space="preserve">the </w:t>
      </w:r>
      <w:r w:rsidRPr="00953EE2">
        <w:rPr>
          <w:rFonts w:ascii="Book Antiqua" w:eastAsia="Book Antiqua" w:hAnsi="Book Antiqua" w:cs="Book Antiqua"/>
          <w:color w:val="000000"/>
        </w:rPr>
        <w:t xml:space="preserve">right side of the palate. Case 3 </w:t>
      </w:r>
      <w:proofErr w:type="spellStart"/>
      <w:r w:rsidRPr="00953EE2">
        <w:rPr>
          <w:rFonts w:ascii="Book Antiqua" w:eastAsia="Book Antiqua" w:hAnsi="Book Antiqua" w:cs="Book Antiqua"/>
          <w:color w:val="000000"/>
        </w:rPr>
        <w:t>demonstratedgingival</w:t>
      </w:r>
      <w:proofErr w:type="spellEnd"/>
      <w:r w:rsidRPr="00953EE2">
        <w:rPr>
          <w:rFonts w:ascii="Book Antiqua" w:eastAsia="Book Antiqua" w:hAnsi="Book Antiqua" w:cs="Book Antiqua"/>
          <w:color w:val="000000"/>
        </w:rPr>
        <w:t xml:space="preserve"> swelling and multiple draining sinuses on </w:t>
      </w:r>
      <w:r w:rsidR="00542368">
        <w:rPr>
          <w:rFonts w:ascii="Book Antiqua" w:eastAsia="Book Antiqua" w:hAnsi="Book Antiqua" w:cs="Book Antiqua"/>
          <w:color w:val="000000"/>
        </w:rPr>
        <w:t>both</w:t>
      </w:r>
      <w:r w:rsidRPr="00953EE2">
        <w:rPr>
          <w:rFonts w:ascii="Book Antiqua" w:eastAsia="Book Antiqua" w:hAnsi="Book Antiqua" w:cs="Book Antiqua"/>
          <w:color w:val="000000"/>
        </w:rPr>
        <w:t xml:space="preserve"> anterior maxilla and </w:t>
      </w:r>
      <w:proofErr w:type="spellStart"/>
      <w:r w:rsidR="00542368">
        <w:rPr>
          <w:rFonts w:ascii="Book Antiqua" w:eastAsia="Book Antiqua" w:hAnsi="Book Antiqua" w:cs="Book Antiqua"/>
          <w:color w:val="000000"/>
        </w:rPr>
        <w:t>the</w:t>
      </w:r>
      <w:r w:rsidRPr="00953EE2">
        <w:rPr>
          <w:rFonts w:ascii="Book Antiqua" w:eastAsia="Book Antiqua" w:hAnsi="Book Antiqua" w:cs="Book Antiqua"/>
          <w:color w:val="000000"/>
        </w:rPr>
        <w:t>right</w:t>
      </w:r>
      <w:proofErr w:type="spellEnd"/>
      <w:r w:rsidRPr="00953EE2">
        <w:rPr>
          <w:rFonts w:ascii="Book Antiqua" w:eastAsia="Book Antiqua" w:hAnsi="Book Antiqua" w:cs="Book Antiqua"/>
          <w:color w:val="000000"/>
        </w:rPr>
        <w:t xml:space="preserve"> side of </w:t>
      </w:r>
      <w:r w:rsidR="00542368">
        <w:rPr>
          <w:rFonts w:ascii="Book Antiqua" w:eastAsia="Book Antiqua" w:hAnsi="Book Antiqua" w:cs="Book Antiqua"/>
          <w:color w:val="000000"/>
        </w:rPr>
        <w:t xml:space="preserve">the </w:t>
      </w:r>
      <w:r w:rsidRPr="00953EE2">
        <w:rPr>
          <w:rFonts w:ascii="Book Antiqua" w:eastAsia="Book Antiqua" w:hAnsi="Book Antiqua" w:cs="Book Antiqua"/>
          <w:color w:val="000000"/>
        </w:rPr>
        <w:t xml:space="preserve">palate. However, his mouth opening was inadequate. Case 4 had multiple sinus formation on gingiva and discoloration of </w:t>
      </w:r>
      <w:r w:rsidR="00542368">
        <w:rPr>
          <w:rFonts w:ascii="Book Antiqua" w:eastAsia="Book Antiqua" w:hAnsi="Book Antiqua" w:cs="Book Antiqua"/>
          <w:color w:val="000000"/>
        </w:rPr>
        <w:t xml:space="preserve">the </w:t>
      </w:r>
      <w:r w:rsidRPr="00953EE2">
        <w:rPr>
          <w:rFonts w:ascii="Book Antiqua" w:eastAsia="Book Antiqua" w:hAnsi="Book Antiqua" w:cs="Book Antiqua"/>
          <w:color w:val="000000"/>
        </w:rPr>
        <w:t xml:space="preserve">hard palate was observed (Figure 1C). On </w:t>
      </w:r>
      <w:proofErr w:type="spellStart"/>
      <w:proofErr w:type="gramStart"/>
      <w:r w:rsidRPr="00953EE2">
        <w:rPr>
          <w:rFonts w:ascii="Book Antiqua" w:eastAsia="Book Antiqua" w:hAnsi="Book Antiqua" w:cs="Book Antiqua"/>
          <w:color w:val="000000"/>
        </w:rPr>
        <w:t>palpation</w:t>
      </w:r>
      <w:r w:rsidR="00542368">
        <w:rPr>
          <w:rFonts w:ascii="Book Antiqua" w:eastAsia="Book Antiqua" w:hAnsi="Book Antiqua" w:cs="Book Antiqua"/>
          <w:color w:val="000000"/>
        </w:rPr>
        <w:t>,a</w:t>
      </w:r>
      <w:proofErr w:type="spellEnd"/>
      <w:proofErr w:type="gramEnd"/>
      <w:r w:rsidR="00542368">
        <w:rPr>
          <w:rFonts w:ascii="Book Antiqua" w:eastAsia="Book Antiqua" w:hAnsi="Book Antiqua" w:cs="Book Antiqua"/>
          <w:color w:val="000000"/>
        </w:rPr>
        <w:t xml:space="preserve"> </w:t>
      </w:r>
      <w:r w:rsidRPr="00953EE2">
        <w:rPr>
          <w:rFonts w:ascii="Book Antiqua" w:eastAsia="Book Antiqua" w:hAnsi="Book Antiqua" w:cs="Book Antiqua"/>
          <w:color w:val="000000"/>
        </w:rPr>
        <w:t>maxillary fragment was mobile.</w:t>
      </w:r>
    </w:p>
    <w:p w14:paraId="0B0E74F2" w14:textId="77777777" w:rsidR="00A77B3E" w:rsidRPr="00953EE2" w:rsidRDefault="00A77B3E" w:rsidP="00953EE2">
      <w:pPr>
        <w:adjustRightInd w:val="0"/>
        <w:snapToGrid w:val="0"/>
        <w:spacing w:line="360" w:lineRule="auto"/>
        <w:jc w:val="both"/>
        <w:rPr>
          <w:rFonts w:ascii="Book Antiqua" w:hAnsi="Book Antiqua"/>
        </w:rPr>
      </w:pPr>
    </w:p>
    <w:p w14:paraId="44A9170B"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i/>
          <w:color w:val="000000"/>
        </w:rPr>
        <w:t>Laboratory examinations</w:t>
      </w:r>
    </w:p>
    <w:p w14:paraId="25E5E481" w14:textId="77777777" w:rsidR="00A77B3E" w:rsidRPr="00953EE2" w:rsidRDefault="00542368" w:rsidP="00953EE2">
      <w:pPr>
        <w:adjustRightInd w:val="0"/>
        <w:snapToGrid w:val="0"/>
        <w:spacing w:line="360" w:lineRule="auto"/>
        <w:jc w:val="both"/>
        <w:rPr>
          <w:rFonts w:ascii="Book Antiqua" w:hAnsi="Book Antiqua"/>
        </w:rPr>
      </w:pPr>
      <w:r>
        <w:rPr>
          <w:rFonts w:ascii="Book Antiqua" w:eastAsia="Book Antiqua" w:hAnsi="Book Antiqua" w:cs="Book Antiqua"/>
          <w:color w:val="000000"/>
        </w:rPr>
        <w:t>B</w:t>
      </w:r>
      <w:r w:rsidR="00483BA5" w:rsidRPr="00953EE2">
        <w:rPr>
          <w:rFonts w:ascii="Book Antiqua" w:eastAsia="Book Antiqua" w:hAnsi="Book Antiqua" w:cs="Book Antiqua"/>
          <w:color w:val="000000"/>
        </w:rPr>
        <w:t xml:space="preserve">lood </w:t>
      </w:r>
      <w:r w:rsidRPr="00953EE2">
        <w:rPr>
          <w:rFonts w:ascii="Book Antiqua" w:eastAsia="Book Antiqua" w:hAnsi="Book Antiqua" w:cs="Book Antiqua"/>
          <w:color w:val="000000"/>
        </w:rPr>
        <w:t>chemistr</w:t>
      </w:r>
      <w:r>
        <w:rPr>
          <w:rFonts w:ascii="Book Antiqua" w:eastAsia="Book Antiqua" w:hAnsi="Book Antiqua" w:cs="Book Antiqua"/>
          <w:color w:val="000000"/>
        </w:rPr>
        <w:t>y</w:t>
      </w:r>
      <w:r w:rsidR="00483BA5" w:rsidRPr="00953EE2">
        <w:rPr>
          <w:rFonts w:ascii="Book Antiqua" w:eastAsia="Book Antiqua" w:hAnsi="Book Antiqua" w:cs="Book Antiqua"/>
          <w:color w:val="000000"/>
        </w:rPr>
        <w:t xml:space="preserve">, arterial blood gas analysis, urinalysis, </w:t>
      </w:r>
      <w:proofErr w:type="spellStart"/>
      <w:r w:rsidRPr="00953EE2">
        <w:rPr>
          <w:rFonts w:ascii="Book Antiqua" w:eastAsia="Book Antiqua" w:hAnsi="Book Antiqua" w:cs="Book Antiqua"/>
          <w:color w:val="000000"/>
        </w:rPr>
        <w:t>electrocardiogra</w:t>
      </w:r>
      <w:r>
        <w:rPr>
          <w:rFonts w:ascii="Book Antiqua" w:eastAsia="Book Antiqua" w:hAnsi="Book Antiqua" w:cs="Book Antiqua"/>
          <w:color w:val="000000"/>
        </w:rPr>
        <w:t>phy</w:t>
      </w:r>
      <w:r w:rsidR="00483BA5" w:rsidRPr="00953EE2">
        <w:rPr>
          <w:rFonts w:ascii="Book Antiqua" w:eastAsia="Book Antiqua" w:hAnsi="Book Antiqua" w:cs="Book Antiqua"/>
          <w:color w:val="000000"/>
        </w:rPr>
        <w:t>and</w:t>
      </w:r>
      <w:proofErr w:type="spellEnd"/>
      <w:r w:rsidR="00483BA5" w:rsidRPr="00953EE2">
        <w:rPr>
          <w:rFonts w:ascii="Book Antiqua" w:eastAsia="Book Antiqua" w:hAnsi="Book Antiqua" w:cs="Book Antiqua"/>
          <w:color w:val="000000"/>
        </w:rPr>
        <w:t xml:space="preserve"> chest X-ray were normal in all four cases.</w:t>
      </w:r>
    </w:p>
    <w:p w14:paraId="7F7BE4BA" w14:textId="77777777" w:rsidR="00E657C1" w:rsidRPr="00953EE2" w:rsidRDefault="00E657C1" w:rsidP="00953EE2">
      <w:pPr>
        <w:adjustRightInd w:val="0"/>
        <w:snapToGrid w:val="0"/>
        <w:spacing w:line="360" w:lineRule="auto"/>
        <w:jc w:val="both"/>
        <w:rPr>
          <w:rFonts w:ascii="Book Antiqua" w:hAnsi="Book Antiqua" w:cs="Book Antiqua"/>
          <w:b/>
          <w:bCs/>
          <w:color w:val="000000"/>
          <w:lang w:eastAsia="zh-CN"/>
        </w:rPr>
      </w:pPr>
    </w:p>
    <w:p w14:paraId="4F02B8CB" w14:textId="77777777" w:rsidR="00A77B3E" w:rsidRPr="00953EE2" w:rsidRDefault="00483BA5" w:rsidP="00953EE2">
      <w:pPr>
        <w:adjustRightInd w:val="0"/>
        <w:snapToGrid w:val="0"/>
        <w:spacing w:line="360" w:lineRule="auto"/>
        <w:jc w:val="both"/>
        <w:rPr>
          <w:rFonts w:ascii="Book Antiqua" w:hAnsi="Book Antiqua" w:cs="Book Antiqua"/>
          <w:color w:val="000000"/>
          <w:lang w:eastAsia="zh-CN"/>
        </w:rPr>
      </w:pPr>
      <w:r w:rsidRPr="00953EE2">
        <w:rPr>
          <w:rFonts w:ascii="Book Antiqua" w:eastAsia="Book Antiqua" w:hAnsi="Book Antiqua" w:cs="Book Antiqua"/>
          <w:b/>
          <w:bCs/>
          <w:color w:val="000000"/>
        </w:rPr>
        <w:t xml:space="preserve">Further diagnostic work-up: </w:t>
      </w:r>
      <w:r w:rsidRPr="00953EE2">
        <w:rPr>
          <w:rFonts w:ascii="Book Antiqua" w:eastAsia="Book Antiqua" w:hAnsi="Book Antiqua" w:cs="Book Antiqua"/>
          <w:color w:val="000000"/>
        </w:rPr>
        <w:t xml:space="preserve">All </w:t>
      </w:r>
      <w:proofErr w:type="spellStart"/>
      <w:r w:rsidRPr="00953EE2">
        <w:rPr>
          <w:rFonts w:ascii="Book Antiqua" w:eastAsia="Book Antiqua" w:hAnsi="Book Antiqua" w:cs="Book Antiqua"/>
          <w:color w:val="000000"/>
        </w:rPr>
        <w:t>fourcases</w:t>
      </w:r>
      <w:proofErr w:type="spellEnd"/>
      <w:r w:rsidRPr="00953EE2">
        <w:rPr>
          <w:rFonts w:ascii="Book Antiqua" w:eastAsia="Book Antiqua" w:hAnsi="Book Antiqua" w:cs="Book Antiqua"/>
          <w:color w:val="000000"/>
        </w:rPr>
        <w:t xml:space="preserve"> tested negative for HIV antibody, </w:t>
      </w:r>
      <w:r w:rsidR="00E657C1" w:rsidRPr="00953EE2">
        <w:rPr>
          <w:rFonts w:ascii="Book Antiqua" w:eastAsia="Book Antiqua" w:hAnsi="Book Antiqua" w:cs="Book Antiqua"/>
          <w:color w:val="000000"/>
        </w:rPr>
        <w:t>hepatitis B surface antigen</w:t>
      </w:r>
      <w:r w:rsidRPr="00953EE2">
        <w:rPr>
          <w:rFonts w:ascii="Book Antiqua" w:eastAsia="Book Antiqua" w:hAnsi="Book Antiqua" w:cs="Book Antiqua"/>
          <w:color w:val="000000"/>
        </w:rPr>
        <w:t xml:space="preserve">, </w:t>
      </w:r>
      <w:r w:rsidR="00542368">
        <w:rPr>
          <w:rFonts w:ascii="Book Antiqua" w:eastAsia="Book Antiqua" w:hAnsi="Book Antiqua" w:cs="Book Antiqua"/>
          <w:color w:val="000000"/>
        </w:rPr>
        <w:t xml:space="preserve">and </w:t>
      </w:r>
      <w:r w:rsidR="00E657C1" w:rsidRPr="00953EE2">
        <w:rPr>
          <w:rFonts w:ascii="Book Antiqua" w:eastAsia="Book Antiqua" w:hAnsi="Book Antiqua" w:cs="Book Antiqua"/>
          <w:color w:val="000000"/>
        </w:rPr>
        <w:t>hepatitis virus</w:t>
      </w:r>
      <w:r w:rsidRPr="00953EE2">
        <w:rPr>
          <w:rFonts w:ascii="Book Antiqua" w:eastAsia="Book Antiqua" w:hAnsi="Book Antiqua" w:cs="Book Antiqua"/>
          <w:color w:val="000000"/>
        </w:rPr>
        <w:t xml:space="preserve"> antibody. Complete blood count, </w:t>
      </w:r>
      <w:r w:rsidR="00E657C1" w:rsidRPr="00953EE2">
        <w:rPr>
          <w:rFonts w:ascii="Book Antiqua" w:eastAsia="Book Antiqua" w:hAnsi="Book Antiqua" w:cs="Book Antiqua"/>
          <w:color w:val="000000"/>
        </w:rPr>
        <w:t>liver fu</w:t>
      </w:r>
      <w:r w:rsidRPr="00953EE2">
        <w:rPr>
          <w:rFonts w:ascii="Book Antiqua" w:eastAsia="Book Antiqua" w:hAnsi="Book Antiqua" w:cs="Book Antiqua"/>
          <w:color w:val="000000"/>
        </w:rPr>
        <w:t>nction test</w:t>
      </w:r>
      <w:r w:rsidR="00E657C1" w:rsidRPr="00953EE2">
        <w:rPr>
          <w:rFonts w:ascii="Book Antiqua" w:eastAsia="Book Antiqua" w:hAnsi="Book Antiqua" w:cs="Book Antiqua"/>
          <w:color w:val="000000"/>
        </w:rPr>
        <w:t xml:space="preserve"> and kidney function test</w:t>
      </w:r>
      <w:r w:rsidRPr="00953EE2">
        <w:rPr>
          <w:rFonts w:ascii="Book Antiqua" w:eastAsia="Book Antiqua" w:hAnsi="Book Antiqua" w:cs="Book Antiqua"/>
          <w:color w:val="000000"/>
        </w:rPr>
        <w:t xml:space="preserve"> were within normal range</w:t>
      </w:r>
      <w:r w:rsidR="00542368">
        <w:rPr>
          <w:rFonts w:ascii="Book Antiqua" w:eastAsia="Book Antiqua" w:hAnsi="Book Antiqua" w:cs="Book Antiqua"/>
          <w:color w:val="000000"/>
        </w:rPr>
        <w:t>s</w:t>
      </w:r>
      <w:r w:rsidRPr="00953EE2">
        <w:rPr>
          <w:rFonts w:ascii="Book Antiqua" w:eastAsia="Book Antiqua" w:hAnsi="Book Antiqua" w:cs="Book Antiqua"/>
          <w:color w:val="000000"/>
        </w:rPr>
        <w:t>.</w:t>
      </w:r>
    </w:p>
    <w:p w14:paraId="36781C16" w14:textId="77777777" w:rsidR="00E657C1" w:rsidRPr="00953EE2" w:rsidRDefault="00E657C1" w:rsidP="00953EE2">
      <w:pPr>
        <w:adjustRightInd w:val="0"/>
        <w:snapToGrid w:val="0"/>
        <w:spacing w:line="360" w:lineRule="auto"/>
        <w:jc w:val="both"/>
        <w:rPr>
          <w:rFonts w:ascii="Book Antiqua" w:hAnsi="Book Antiqua"/>
          <w:lang w:eastAsia="zh-CN"/>
        </w:rPr>
      </w:pPr>
    </w:p>
    <w:p w14:paraId="38DA57C0"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bCs/>
          <w:color w:val="000000"/>
        </w:rPr>
        <w:t xml:space="preserve">Microbiological identification of the causative agent: </w:t>
      </w:r>
      <w:r w:rsidR="00E657C1" w:rsidRPr="00953EE2">
        <w:rPr>
          <w:rFonts w:ascii="Book Antiqua" w:eastAsia="Book Antiqua" w:hAnsi="Book Antiqua" w:cs="Book Antiqua"/>
          <w:color w:val="000000"/>
        </w:rPr>
        <w:t>The tiss</w:t>
      </w:r>
      <w:bookmarkStart w:id="14" w:name="OLE_LINK6"/>
      <w:bookmarkStart w:id="15" w:name="OLE_LINK7"/>
      <w:r w:rsidR="00E657C1" w:rsidRPr="00953EE2">
        <w:rPr>
          <w:rFonts w:ascii="Book Antiqua" w:eastAsia="Book Antiqua" w:hAnsi="Book Antiqua" w:cs="Book Antiqua"/>
          <w:color w:val="000000"/>
        </w:rPr>
        <w:t>ues/</w:t>
      </w:r>
      <w:r w:rsidRPr="00953EE2">
        <w:rPr>
          <w:rFonts w:ascii="Book Antiqua" w:eastAsia="Book Antiqua" w:hAnsi="Book Antiqua" w:cs="Book Antiqua"/>
          <w:color w:val="000000"/>
        </w:rPr>
        <w:t>pus sample</w:t>
      </w:r>
      <w:r w:rsidR="00542368">
        <w:rPr>
          <w:rFonts w:ascii="Book Antiqua" w:eastAsia="Book Antiqua" w:hAnsi="Book Antiqua" w:cs="Book Antiqua"/>
          <w:color w:val="000000"/>
        </w:rPr>
        <w:t>s</w:t>
      </w:r>
      <w:r w:rsidRPr="00953EE2">
        <w:rPr>
          <w:rFonts w:ascii="Book Antiqua" w:eastAsia="Book Antiqua" w:hAnsi="Book Antiqua" w:cs="Book Antiqua"/>
          <w:color w:val="000000"/>
        </w:rPr>
        <w:t xml:space="preserve"> from</w:t>
      </w:r>
      <w:bookmarkEnd w:id="14"/>
      <w:bookmarkEnd w:id="15"/>
      <w:r w:rsidRPr="00953EE2">
        <w:rPr>
          <w:rFonts w:ascii="Book Antiqua" w:eastAsia="Book Antiqua" w:hAnsi="Book Antiqua" w:cs="Book Antiqua"/>
          <w:color w:val="000000"/>
        </w:rPr>
        <w:t xml:space="preserve"> </w:t>
      </w:r>
      <w:r w:rsidR="00542368">
        <w:rPr>
          <w:rFonts w:ascii="Book Antiqua" w:eastAsia="Book Antiqua" w:hAnsi="Book Antiqua" w:cs="Book Antiqua"/>
          <w:color w:val="000000"/>
        </w:rPr>
        <w:t xml:space="preserve">the </w:t>
      </w:r>
      <w:r w:rsidRPr="00953EE2">
        <w:rPr>
          <w:rFonts w:ascii="Book Antiqua" w:eastAsia="Book Antiqua" w:hAnsi="Book Antiqua" w:cs="Book Antiqua"/>
          <w:color w:val="000000"/>
        </w:rPr>
        <w:t>lesions were analyzed by direct microscopy and culture</w:t>
      </w:r>
      <w:r w:rsidR="00DC6B7B">
        <w:rPr>
          <w:rFonts w:ascii="Book Antiqua" w:hAnsi="Book Antiqua" w:cs="Book Antiqua" w:hint="eastAsia"/>
          <w:color w:val="000000"/>
          <w:lang w:eastAsia="zh-CN"/>
        </w:rPr>
        <w:t xml:space="preserve"> (Figure 2)</w:t>
      </w:r>
      <w:r w:rsidRPr="00953EE2">
        <w:rPr>
          <w:rFonts w:ascii="Book Antiqua" w:eastAsia="Book Antiqua" w:hAnsi="Book Antiqua" w:cs="Book Antiqua"/>
          <w:color w:val="000000"/>
        </w:rPr>
        <w:t xml:space="preserve">. The potassium </w:t>
      </w:r>
      <w:r w:rsidRPr="00951744">
        <w:rPr>
          <w:rFonts w:ascii="Book Antiqua" w:eastAsia="Book Antiqua" w:hAnsi="Book Antiqua" w:cs="Book Antiqua"/>
          <w:color w:val="000000"/>
        </w:rPr>
        <w:t>hydroxide</w:t>
      </w:r>
      <w:r w:rsidR="00610081" w:rsidRPr="00951744">
        <w:rPr>
          <w:rFonts w:ascii="Book Antiqua" w:eastAsia="Book Antiqua" w:hAnsi="Book Antiqua" w:cs="Book Antiqua"/>
          <w:color w:val="000000"/>
        </w:rPr>
        <w:t xml:space="preserve"> (KOH)</w:t>
      </w:r>
      <w:r w:rsidRPr="00951744">
        <w:rPr>
          <w:rFonts w:ascii="Book Antiqua" w:eastAsia="Book Antiqua" w:hAnsi="Book Antiqua" w:cs="Book Antiqua"/>
          <w:color w:val="000000"/>
        </w:rPr>
        <w:t xml:space="preserve"> mount</w:t>
      </w:r>
      <w:r w:rsidRPr="00953EE2">
        <w:rPr>
          <w:rFonts w:ascii="Book Antiqua" w:eastAsia="Book Antiqua" w:hAnsi="Book Antiqua" w:cs="Book Antiqua"/>
          <w:color w:val="000000"/>
        </w:rPr>
        <w:t xml:space="preserve"> of direct specimens showed broad aseptate hyaline hyphae. The tissue specimens from maxillary sinuses of all the cases showed granulomatous reaction with thick, broad fungal hyphae suggestive of </w:t>
      </w:r>
      <w:r w:rsidRPr="00953EE2">
        <w:rPr>
          <w:rFonts w:ascii="Book Antiqua" w:eastAsia="Book Antiqua" w:hAnsi="Book Antiqua" w:cs="Book Antiqua"/>
          <w:i/>
          <w:iCs/>
          <w:color w:val="000000"/>
        </w:rPr>
        <w:t xml:space="preserve">Mucor </w:t>
      </w:r>
      <w:proofErr w:type="spellStart"/>
      <w:r w:rsidRPr="00AF1D1E">
        <w:rPr>
          <w:rFonts w:ascii="Book Antiqua" w:eastAsia="Book Antiqua" w:hAnsi="Book Antiqua" w:cs="Book Antiqua"/>
          <w:color w:val="000000"/>
        </w:rPr>
        <w:t>spp.</w:t>
      </w:r>
      <w:r w:rsidRPr="00953EE2">
        <w:rPr>
          <w:rFonts w:ascii="Book Antiqua" w:eastAsia="Book Antiqua" w:hAnsi="Book Antiqua" w:cs="Book Antiqua"/>
          <w:color w:val="000000"/>
        </w:rPr>
        <w:t>The</w:t>
      </w:r>
      <w:proofErr w:type="spellEnd"/>
      <w:r w:rsidRPr="00953EE2">
        <w:rPr>
          <w:rFonts w:ascii="Book Antiqua" w:eastAsia="Book Antiqua" w:hAnsi="Book Antiqua" w:cs="Book Antiqua"/>
          <w:color w:val="000000"/>
        </w:rPr>
        <w:t xml:space="preserve"> specimens were cultured on </w:t>
      </w:r>
      <w:proofErr w:type="spellStart"/>
      <w:r w:rsidRPr="00953EE2">
        <w:rPr>
          <w:rFonts w:ascii="Book Antiqua" w:eastAsia="Book Antiqua" w:hAnsi="Book Antiqua" w:cs="Book Antiqua"/>
          <w:color w:val="000000"/>
        </w:rPr>
        <w:t>Sabouraud</w:t>
      </w:r>
      <w:proofErr w:type="spellEnd"/>
      <w:r w:rsidRPr="00953EE2">
        <w:rPr>
          <w:rFonts w:ascii="Book Antiqua" w:eastAsia="Book Antiqua" w:hAnsi="Book Antiqua" w:cs="Book Antiqua"/>
          <w:color w:val="000000"/>
        </w:rPr>
        <w:t xml:space="preserve"> dextrose agar (SDA) and culture tubes were incubated at 37ºC and 25ºC. After 5</w:t>
      </w:r>
      <w:r w:rsidR="00542368">
        <w:rPr>
          <w:rFonts w:ascii="Book Antiqua" w:eastAsia="Book Antiqua" w:hAnsi="Book Antiqua" w:cs="Book Antiqua"/>
          <w:color w:val="000000"/>
        </w:rPr>
        <w:t>–</w:t>
      </w:r>
      <w:r w:rsidRPr="00953EE2">
        <w:rPr>
          <w:rFonts w:ascii="Book Antiqua" w:eastAsia="Book Antiqua" w:hAnsi="Book Antiqua" w:cs="Book Antiqua"/>
          <w:color w:val="000000"/>
        </w:rPr>
        <w:t xml:space="preserve">10 d of incubation, there </w:t>
      </w:r>
      <w:r w:rsidRPr="00953EE2">
        <w:rPr>
          <w:rFonts w:ascii="Book Antiqua" w:eastAsia="Book Antiqua" w:hAnsi="Book Antiqua" w:cs="Book Antiqua"/>
          <w:color w:val="000000"/>
        </w:rPr>
        <w:lastRenderedPageBreak/>
        <w:t xml:space="preserve">was cottony white growth on SDA. </w:t>
      </w:r>
      <w:r w:rsidR="00542368">
        <w:rPr>
          <w:rFonts w:ascii="Book Antiqua" w:eastAsia="Book Antiqua" w:hAnsi="Book Antiqua" w:cs="Book Antiqua"/>
          <w:color w:val="000000"/>
        </w:rPr>
        <w:t>L</w:t>
      </w:r>
      <w:r w:rsidR="00542368" w:rsidRPr="00953EE2">
        <w:rPr>
          <w:rFonts w:ascii="Book Antiqua" w:eastAsia="Book Antiqua" w:hAnsi="Book Antiqua" w:cs="Book Antiqua"/>
          <w:color w:val="000000"/>
        </w:rPr>
        <w:t xml:space="preserve">actophenol </w:t>
      </w:r>
      <w:r w:rsidRPr="00953EE2">
        <w:rPr>
          <w:rFonts w:ascii="Book Antiqua" w:eastAsia="Book Antiqua" w:hAnsi="Book Antiqua" w:cs="Book Antiqua"/>
          <w:color w:val="000000"/>
        </w:rPr>
        <w:t xml:space="preserve">cotton blue (LPCB) staining </w:t>
      </w:r>
      <w:r w:rsidR="00542368">
        <w:rPr>
          <w:rFonts w:ascii="Book Antiqua" w:eastAsia="Book Antiqua" w:hAnsi="Book Antiqua" w:cs="Book Antiqua"/>
          <w:color w:val="000000"/>
        </w:rPr>
        <w:t xml:space="preserve">showed </w:t>
      </w:r>
      <w:r w:rsidRPr="00953EE2">
        <w:rPr>
          <w:rFonts w:ascii="Book Antiqua" w:eastAsia="Book Antiqua" w:hAnsi="Book Antiqua" w:cs="Book Antiqua"/>
          <w:color w:val="000000"/>
        </w:rPr>
        <w:t>broad aseptate hyphae in all four cases.</w:t>
      </w:r>
    </w:p>
    <w:p w14:paraId="2B653FD6" w14:textId="77777777" w:rsidR="00A77B3E" w:rsidRPr="00953EE2" w:rsidRDefault="00A77B3E" w:rsidP="00953EE2">
      <w:pPr>
        <w:adjustRightInd w:val="0"/>
        <w:snapToGrid w:val="0"/>
        <w:spacing w:line="360" w:lineRule="auto"/>
        <w:jc w:val="both"/>
        <w:rPr>
          <w:rFonts w:ascii="Book Antiqua" w:hAnsi="Book Antiqua"/>
        </w:rPr>
      </w:pPr>
    </w:p>
    <w:p w14:paraId="664EBB79"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i/>
          <w:color w:val="000000"/>
        </w:rPr>
        <w:t>Imaging examinations</w:t>
      </w:r>
    </w:p>
    <w:p w14:paraId="757AFCC7" w14:textId="77777777" w:rsidR="00A77B3E" w:rsidRPr="00953EE2" w:rsidRDefault="00483BA5" w:rsidP="00953EE2">
      <w:pPr>
        <w:adjustRightInd w:val="0"/>
        <w:snapToGrid w:val="0"/>
        <w:spacing w:line="360" w:lineRule="auto"/>
        <w:jc w:val="both"/>
        <w:rPr>
          <w:rFonts w:ascii="Book Antiqua" w:hAnsi="Book Antiqua" w:cs="Book Antiqua"/>
          <w:color w:val="000000"/>
          <w:lang w:eastAsia="zh-CN"/>
        </w:rPr>
      </w:pPr>
      <w:r w:rsidRPr="00953EE2">
        <w:rPr>
          <w:rFonts w:ascii="Book Antiqua" w:eastAsia="Book Antiqua" w:hAnsi="Book Antiqua" w:cs="Book Antiqua"/>
          <w:b/>
          <w:color w:val="000000"/>
        </w:rPr>
        <w:t>Case 1</w:t>
      </w:r>
      <w:r w:rsidRPr="00953EE2">
        <w:rPr>
          <w:rFonts w:ascii="Book Antiqua" w:eastAsia="Book Antiqua" w:hAnsi="Book Antiqua" w:cs="Book Antiqua"/>
          <w:b/>
          <w:bCs/>
          <w:color w:val="000000"/>
        </w:rPr>
        <w:t xml:space="preserve">: </w:t>
      </w:r>
      <w:proofErr w:type="spellStart"/>
      <w:r w:rsidRPr="00953EE2">
        <w:rPr>
          <w:rFonts w:ascii="Book Antiqua" w:eastAsia="Book Antiqua" w:hAnsi="Book Antiqua" w:cs="Book Antiqua"/>
          <w:color w:val="000000"/>
        </w:rPr>
        <w:t>Non</w:t>
      </w:r>
      <w:r w:rsidR="00E00EBE">
        <w:rPr>
          <w:rFonts w:ascii="Book Antiqua" w:eastAsia="Book Antiqua" w:hAnsi="Book Antiqua" w:cs="Book Antiqua"/>
          <w:color w:val="000000"/>
        </w:rPr>
        <w:t>c</w:t>
      </w:r>
      <w:r w:rsidRPr="00953EE2">
        <w:rPr>
          <w:rFonts w:ascii="Book Antiqua" w:eastAsia="Book Antiqua" w:hAnsi="Book Antiqua" w:cs="Book Antiqua"/>
          <w:color w:val="000000"/>
        </w:rPr>
        <w:t>ontrast</w:t>
      </w:r>
      <w:proofErr w:type="spellEnd"/>
      <w:r w:rsidRPr="00953EE2">
        <w:rPr>
          <w:rFonts w:ascii="Book Antiqua" w:eastAsia="Book Antiqua" w:hAnsi="Book Antiqua" w:cs="Book Antiqua"/>
          <w:color w:val="000000"/>
        </w:rPr>
        <w:t xml:space="preserve"> computed tomography (NCCT) of </w:t>
      </w:r>
      <w:r w:rsidR="00E657C1" w:rsidRPr="00953EE2">
        <w:rPr>
          <w:rFonts w:ascii="Book Antiqua" w:eastAsia="Book Antiqua" w:hAnsi="Book Antiqua" w:cs="Book Antiqua"/>
          <w:color w:val="000000"/>
        </w:rPr>
        <w:t>p</w:t>
      </w:r>
      <w:r w:rsidRPr="00953EE2">
        <w:rPr>
          <w:rFonts w:ascii="Book Antiqua" w:eastAsia="Book Antiqua" w:hAnsi="Book Antiqua" w:cs="Book Antiqua"/>
          <w:color w:val="000000"/>
        </w:rPr>
        <w:t>aranasal sinuses (PNS</w:t>
      </w:r>
      <w:r w:rsidR="00542368">
        <w:rPr>
          <w:rFonts w:ascii="Book Antiqua" w:eastAsia="Book Antiqua" w:hAnsi="Book Antiqua" w:cs="Book Antiqua"/>
          <w:color w:val="000000"/>
        </w:rPr>
        <w:t>s</w:t>
      </w:r>
      <w:r w:rsidRPr="00953EE2">
        <w:rPr>
          <w:rFonts w:ascii="Book Antiqua" w:eastAsia="Book Antiqua" w:hAnsi="Book Antiqua" w:cs="Book Antiqua"/>
          <w:color w:val="000000"/>
        </w:rPr>
        <w:t>) showed bony defect</w:t>
      </w:r>
      <w:r w:rsidR="00542368">
        <w:rPr>
          <w:rFonts w:ascii="Book Antiqua" w:eastAsia="Book Antiqua" w:hAnsi="Book Antiqua" w:cs="Book Antiqua"/>
          <w:color w:val="000000"/>
        </w:rPr>
        <w:t>s</w:t>
      </w:r>
      <w:r w:rsidRPr="00953EE2">
        <w:rPr>
          <w:rFonts w:ascii="Book Antiqua" w:eastAsia="Book Antiqua" w:hAnsi="Book Antiqua" w:cs="Book Antiqua"/>
          <w:color w:val="000000"/>
        </w:rPr>
        <w:t xml:space="preserve"> involving </w:t>
      </w:r>
      <w:r w:rsidR="00542368">
        <w:rPr>
          <w:rFonts w:ascii="Book Antiqua" w:eastAsia="Book Antiqua" w:hAnsi="Book Antiqua" w:cs="Book Antiqua"/>
          <w:color w:val="000000"/>
        </w:rPr>
        <w:t xml:space="preserve">the </w:t>
      </w:r>
      <w:r w:rsidRPr="00953EE2">
        <w:rPr>
          <w:rFonts w:ascii="Book Antiqua" w:eastAsia="Book Antiqua" w:hAnsi="Book Antiqua" w:cs="Book Antiqua"/>
          <w:color w:val="000000"/>
        </w:rPr>
        <w:t xml:space="preserve">left side of </w:t>
      </w:r>
      <w:r w:rsidR="00542368">
        <w:rPr>
          <w:rFonts w:ascii="Book Antiqua" w:eastAsia="Book Antiqua" w:hAnsi="Book Antiqua" w:cs="Book Antiqua"/>
          <w:color w:val="000000"/>
        </w:rPr>
        <w:t xml:space="preserve">the </w:t>
      </w:r>
      <w:r w:rsidRPr="00953EE2">
        <w:rPr>
          <w:rFonts w:ascii="Book Antiqua" w:eastAsia="Book Antiqua" w:hAnsi="Book Antiqua" w:cs="Book Antiqua"/>
          <w:color w:val="000000"/>
        </w:rPr>
        <w:t>alveolar process of the maxilla</w:t>
      </w:r>
      <w:r w:rsidR="00E00EBE">
        <w:rPr>
          <w:rFonts w:ascii="Book Antiqua" w:eastAsia="Book Antiqua" w:hAnsi="Book Antiqua" w:cs="Book Antiqua"/>
          <w:color w:val="000000"/>
        </w:rPr>
        <w:t>,</w:t>
      </w:r>
      <w:r w:rsidRPr="00953EE2">
        <w:rPr>
          <w:rFonts w:ascii="Book Antiqua" w:eastAsia="Book Antiqua" w:hAnsi="Book Antiqua" w:cs="Book Antiqua"/>
          <w:color w:val="000000"/>
        </w:rPr>
        <w:t xml:space="preserve"> and the anterior medial and lateral walls of </w:t>
      </w:r>
      <w:r w:rsidR="00E00EBE">
        <w:rPr>
          <w:rFonts w:ascii="Book Antiqua" w:eastAsia="Book Antiqua" w:hAnsi="Book Antiqua" w:cs="Book Antiqua"/>
          <w:color w:val="000000"/>
        </w:rPr>
        <w:t xml:space="preserve">the </w:t>
      </w:r>
      <w:r w:rsidRPr="00953EE2">
        <w:rPr>
          <w:rFonts w:ascii="Book Antiqua" w:eastAsia="Book Antiqua" w:hAnsi="Book Antiqua" w:cs="Book Antiqua"/>
          <w:color w:val="000000"/>
        </w:rPr>
        <w:t xml:space="preserve">left maxillary sinus </w:t>
      </w:r>
      <w:r w:rsidR="00E00EBE" w:rsidRPr="00953EE2">
        <w:rPr>
          <w:rFonts w:ascii="Book Antiqua" w:eastAsia="Book Antiqua" w:hAnsi="Book Antiqua" w:cs="Book Antiqua"/>
          <w:color w:val="000000"/>
        </w:rPr>
        <w:t>show</w:t>
      </w:r>
      <w:r w:rsidR="00E00EBE">
        <w:rPr>
          <w:rFonts w:ascii="Book Antiqua" w:eastAsia="Book Antiqua" w:hAnsi="Book Antiqua" w:cs="Book Antiqua"/>
          <w:color w:val="000000"/>
        </w:rPr>
        <w:t xml:space="preserve">ed </w:t>
      </w:r>
      <w:r w:rsidR="00E657C1" w:rsidRPr="00953EE2">
        <w:rPr>
          <w:rFonts w:ascii="Book Antiqua" w:eastAsia="Book Antiqua" w:hAnsi="Book Antiqua" w:cs="Book Antiqua"/>
          <w:color w:val="000000"/>
        </w:rPr>
        <w:t>thinning and attenuation/</w:t>
      </w:r>
      <w:r w:rsidRPr="00953EE2">
        <w:rPr>
          <w:rFonts w:ascii="Book Antiqua" w:eastAsia="Book Antiqua" w:hAnsi="Book Antiqua" w:cs="Book Antiqua"/>
          <w:color w:val="000000"/>
        </w:rPr>
        <w:t>erosion</w:t>
      </w:r>
      <w:r w:rsidR="00E657C1" w:rsidRPr="00953EE2">
        <w:rPr>
          <w:rFonts w:ascii="Book Antiqua" w:eastAsia="Book Antiqua" w:hAnsi="Book Antiqua" w:cs="Book Antiqua"/>
          <w:color w:val="000000"/>
        </w:rPr>
        <w:t>. Findings revealed residual</w:t>
      </w:r>
      <w:r w:rsidRPr="00953EE2">
        <w:rPr>
          <w:rFonts w:ascii="Book Antiqua" w:eastAsia="Book Antiqua" w:hAnsi="Book Antiqua" w:cs="Book Antiqua"/>
          <w:color w:val="000000"/>
        </w:rPr>
        <w:t>/recurrent fungal sinusitis.</w:t>
      </w:r>
    </w:p>
    <w:p w14:paraId="0A4046BF" w14:textId="77777777" w:rsidR="00E657C1" w:rsidRPr="00953EE2" w:rsidRDefault="00E657C1" w:rsidP="00953EE2">
      <w:pPr>
        <w:adjustRightInd w:val="0"/>
        <w:snapToGrid w:val="0"/>
        <w:spacing w:line="360" w:lineRule="auto"/>
        <w:jc w:val="both"/>
        <w:rPr>
          <w:rFonts w:ascii="Book Antiqua" w:hAnsi="Book Antiqua"/>
          <w:lang w:eastAsia="zh-CN"/>
        </w:rPr>
      </w:pPr>
    </w:p>
    <w:p w14:paraId="5EE6C8F4" w14:textId="77777777" w:rsidR="00A77B3E" w:rsidRPr="00953EE2" w:rsidRDefault="00483BA5" w:rsidP="00953EE2">
      <w:pPr>
        <w:adjustRightInd w:val="0"/>
        <w:snapToGrid w:val="0"/>
        <w:spacing w:line="360" w:lineRule="auto"/>
        <w:jc w:val="both"/>
        <w:rPr>
          <w:rFonts w:ascii="Book Antiqua" w:hAnsi="Book Antiqua" w:cs="Book Antiqua"/>
          <w:color w:val="000000"/>
          <w:lang w:eastAsia="zh-CN"/>
        </w:rPr>
      </w:pPr>
      <w:r w:rsidRPr="00953EE2">
        <w:rPr>
          <w:rFonts w:ascii="Book Antiqua" w:eastAsia="Book Antiqua" w:hAnsi="Book Antiqua" w:cs="Book Antiqua"/>
          <w:b/>
          <w:color w:val="000000"/>
        </w:rPr>
        <w:t xml:space="preserve">Case </w:t>
      </w:r>
      <w:proofErr w:type="gramStart"/>
      <w:r w:rsidRPr="00953EE2">
        <w:rPr>
          <w:rFonts w:ascii="Book Antiqua" w:eastAsia="Book Antiqua" w:hAnsi="Book Antiqua" w:cs="Book Antiqua"/>
          <w:b/>
          <w:color w:val="000000"/>
        </w:rPr>
        <w:t>2</w:t>
      </w:r>
      <w:r w:rsidR="00744EEB">
        <w:rPr>
          <w:rFonts w:ascii="Book Antiqua" w:hAnsi="Book Antiqua" w:cs="Book Antiqua" w:hint="eastAsia"/>
          <w:color w:val="000000"/>
          <w:lang w:eastAsia="zh-CN"/>
        </w:rPr>
        <w:t>:</w:t>
      </w:r>
      <w:r w:rsidRPr="00953EE2">
        <w:rPr>
          <w:rFonts w:ascii="Book Antiqua" w:eastAsia="Book Antiqua" w:hAnsi="Book Antiqua" w:cs="Book Antiqua"/>
          <w:color w:val="000000"/>
        </w:rPr>
        <w:t>NCCT</w:t>
      </w:r>
      <w:proofErr w:type="gramEnd"/>
      <w:r w:rsidRPr="00953EE2">
        <w:rPr>
          <w:rFonts w:ascii="Book Antiqua" w:eastAsia="Book Antiqua" w:hAnsi="Book Antiqua" w:cs="Book Antiqua"/>
          <w:color w:val="000000"/>
        </w:rPr>
        <w:t xml:space="preserve"> </w:t>
      </w:r>
      <w:r w:rsidR="00E00EBE">
        <w:rPr>
          <w:rFonts w:ascii="Book Antiqua" w:eastAsia="Book Antiqua" w:hAnsi="Book Antiqua" w:cs="Book Antiqua"/>
          <w:color w:val="000000"/>
        </w:rPr>
        <w:t xml:space="preserve">of the </w:t>
      </w:r>
      <w:r w:rsidRPr="00953EE2">
        <w:rPr>
          <w:rFonts w:ascii="Book Antiqua" w:eastAsia="Book Antiqua" w:hAnsi="Book Antiqua" w:cs="Book Antiqua"/>
          <w:color w:val="000000"/>
        </w:rPr>
        <w:t>PNS</w:t>
      </w:r>
      <w:r w:rsidR="00E00EBE">
        <w:rPr>
          <w:rFonts w:ascii="Book Antiqua" w:eastAsia="Book Antiqua" w:hAnsi="Book Antiqua" w:cs="Book Antiqua"/>
          <w:color w:val="000000"/>
        </w:rPr>
        <w:t>s</w:t>
      </w:r>
      <w:r w:rsidRPr="00953EE2">
        <w:rPr>
          <w:rFonts w:ascii="Book Antiqua" w:eastAsia="Book Antiqua" w:hAnsi="Book Antiqua" w:cs="Book Antiqua"/>
          <w:color w:val="000000"/>
        </w:rPr>
        <w:t xml:space="preserve"> showed bony septa in </w:t>
      </w:r>
      <w:r w:rsidR="00E00EBE">
        <w:rPr>
          <w:rFonts w:ascii="Book Antiqua" w:eastAsia="Book Antiqua" w:hAnsi="Book Antiqua" w:cs="Book Antiqua"/>
          <w:color w:val="000000"/>
        </w:rPr>
        <w:t xml:space="preserve">the </w:t>
      </w:r>
      <w:r w:rsidRPr="00953EE2">
        <w:rPr>
          <w:rFonts w:ascii="Book Antiqua" w:eastAsia="Book Antiqua" w:hAnsi="Book Antiqua" w:cs="Book Antiqua"/>
          <w:color w:val="000000"/>
        </w:rPr>
        <w:t xml:space="preserve">right frontal sinus </w:t>
      </w:r>
      <w:proofErr w:type="spellStart"/>
      <w:r w:rsidR="00E00EBE">
        <w:rPr>
          <w:rFonts w:ascii="Book Antiqua" w:eastAsia="Book Antiqua" w:hAnsi="Book Antiqua" w:cs="Book Antiqua"/>
          <w:color w:val="000000"/>
        </w:rPr>
        <w:t>with</w:t>
      </w:r>
      <w:r w:rsidRPr="00953EE2">
        <w:rPr>
          <w:rFonts w:ascii="Book Antiqua" w:eastAsia="Book Antiqua" w:hAnsi="Book Antiqua" w:cs="Book Antiqua"/>
          <w:color w:val="000000"/>
        </w:rPr>
        <w:t>mucosal</w:t>
      </w:r>
      <w:proofErr w:type="spellEnd"/>
      <w:r w:rsidRPr="00953EE2">
        <w:rPr>
          <w:rFonts w:ascii="Book Antiqua" w:eastAsia="Book Antiqua" w:hAnsi="Book Antiqua" w:cs="Book Antiqua"/>
          <w:color w:val="000000"/>
        </w:rPr>
        <w:t xml:space="preserve"> thickening and air locules (Figure 3). </w:t>
      </w:r>
      <w:r w:rsidR="00E00EBE">
        <w:rPr>
          <w:rFonts w:ascii="Book Antiqua" w:eastAsia="Book Antiqua" w:hAnsi="Book Antiqua" w:cs="Book Antiqua"/>
          <w:color w:val="000000"/>
        </w:rPr>
        <w:t>The r</w:t>
      </w:r>
      <w:r w:rsidR="00E00EBE" w:rsidRPr="00953EE2">
        <w:rPr>
          <w:rFonts w:ascii="Book Antiqua" w:eastAsia="Book Antiqua" w:hAnsi="Book Antiqua" w:cs="Book Antiqua"/>
          <w:color w:val="000000"/>
        </w:rPr>
        <w:t xml:space="preserve">ight </w:t>
      </w:r>
      <w:proofErr w:type="spellStart"/>
      <w:r w:rsidRPr="00953EE2">
        <w:rPr>
          <w:rFonts w:ascii="Book Antiqua" w:eastAsia="Book Antiqua" w:hAnsi="Book Antiqua" w:cs="Book Antiqua"/>
          <w:color w:val="000000"/>
        </w:rPr>
        <w:t>osteomeatal</w:t>
      </w:r>
      <w:proofErr w:type="spellEnd"/>
      <w:r w:rsidRPr="00953EE2">
        <w:rPr>
          <w:rFonts w:ascii="Book Antiqua" w:eastAsia="Book Antiqua" w:hAnsi="Book Antiqua" w:cs="Book Antiqua"/>
          <w:color w:val="000000"/>
        </w:rPr>
        <w:t xml:space="preserve"> complex was obliterated with adjacent bone erosion and erosion of </w:t>
      </w:r>
      <w:r w:rsidR="00E00EBE">
        <w:rPr>
          <w:rFonts w:ascii="Book Antiqua" w:eastAsia="Book Antiqua" w:hAnsi="Book Antiqua" w:cs="Book Antiqua"/>
          <w:color w:val="000000"/>
        </w:rPr>
        <w:t xml:space="preserve">the </w:t>
      </w:r>
      <w:r w:rsidRPr="00953EE2">
        <w:rPr>
          <w:rFonts w:ascii="Book Antiqua" w:eastAsia="Book Antiqua" w:hAnsi="Book Antiqua" w:cs="Book Antiqua"/>
          <w:color w:val="000000"/>
        </w:rPr>
        <w:t xml:space="preserve">medial wall of </w:t>
      </w:r>
      <w:r w:rsidR="00E00EBE">
        <w:rPr>
          <w:rFonts w:ascii="Book Antiqua" w:eastAsia="Book Antiqua" w:hAnsi="Book Antiqua" w:cs="Book Antiqua"/>
          <w:color w:val="000000"/>
        </w:rPr>
        <w:t xml:space="preserve">the </w:t>
      </w:r>
      <w:r w:rsidRPr="00953EE2">
        <w:rPr>
          <w:rFonts w:ascii="Book Antiqua" w:eastAsia="Book Antiqua" w:hAnsi="Book Antiqua" w:cs="Book Antiqua"/>
          <w:color w:val="000000"/>
        </w:rPr>
        <w:t>right maxillary sinus.</w:t>
      </w:r>
    </w:p>
    <w:p w14:paraId="56B821FD" w14:textId="77777777" w:rsidR="00E657C1" w:rsidRPr="00953EE2" w:rsidRDefault="00E657C1" w:rsidP="00953EE2">
      <w:pPr>
        <w:adjustRightInd w:val="0"/>
        <w:snapToGrid w:val="0"/>
        <w:spacing w:line="360" w:lineRule="auto"/>
        <w:jc w:val="both"/>
        <w:rPr>
          <w:rFonts w:ascii="Book Antiqua" w:hAnsi="Book Antiqua"/>
          <w:lang w:eastAsia="zh-CN"/>
        </w:rPr>
      </w:pPr>
    </w:p>
    <w:p w14:paraId="70FCCF95" w14:textId="77777777" w:rsidR="00A77B3E" w:rsidRPr="00953EE2" w:rsidRDefault="00483BA5" w:rsidP="00953EE2">
      <w:pPr>
        <w:adjustRightInd w:val="0"/>
        <w:snapToGrid w:val="0"/>
        <w:spacing w:line="360" w:lineRule="auto"/>
        <w:jc w:val="both"/>
        <w:rPr>
          <w:rFonts w:ascii="Book Antiqua" w:hAnsi="Book Antiqua" w:cs="Book Antiqua"/>
          <w:color w:val="000000"/>
          <w:lang w:eastAsia="zh-CN"/>
        </w:rPr>
      </w:pPr>
      <w:r w:rsidRPr="00953EE2">
        <w:rPr>
          <w:rFonts w:ascii="Book Antiqua" w:eastAsia="Book Antiqua" w:hAnsi="Book Antiqua" w:cs="Book Antiqua"/>
          <w:b/>
          <w:color w:val="000000"/>
        </w:rPr>
        <w:t xml:space="preserve">Case </w:t>
      </w:r>
      <w:proofErr w:type="gramStart"/>
      <w:r w:rsidRPr="00953EE2">
        <w:rPr>
          <w:rFonts w:ascii="Book Antiqua" w:eastAsia="Book Antiqua" w:hAnsi="Book Antiqua" w:cs="Book Antiqua"/>
          <w:b/>
          <w:color w:val="000000"/>
        </w:rPr>
        <w:t>3</w:t>
      </w:r>
      <w:r w:rsidR="00E00EBE" w:rsidRPr="00AF1D1E">
        <w:rPr>
          <w:rFonts w:ascii="Book Antiqua" w:eastAsia="Book Antiqua" w:hAnsi="Book Antiqua" w:cs="Book Antiqua"/>
          <w:b/>
          <w:bCs/>
          <w:color w:val="000000"/>
        </w:rPr>
        <w:t>:</w:t>
      </w:r>
      <w:r w:rsidR="00E00EBE">
        <w:rPr>
          <w:rFonts w:ascii="Book Antiqua" w:eastAsia="Book Antiqua" w:hAnsi="Book Antiqua" w:cs="Book Antiqua"/>
          <w:color w:val="000000"/>
        </w:rPr>
        <w:t>I</w:t>
      </w:r>
      <w:r w:rsidR="00E00EBE" w:rsidRPr="00953EE2">
        <w:rPr>
          <w:rFonts w:ascii="Book Antiqua" w:eastAsia="Book Antiqua" w:hAnsi="Book Antiqua" w:cs="Book Antiqua"/>
          <w:color w:val="000000"/>
        </w:rPr>
        <w:t>maging</w:t>
      </w:r>
      <w:proofErr w:type="gramEnd"/>
      <w:r w:rsidR="00E00EBE" w:rsidRPr="00953EE2">
        <w:rPr>
          <w:rFonts w:ascii="Book Antiqua" w:eastAsia="Book Antiqua" w:hAnsi="Book Antiqua" w:cs="Book Antiqua"/>
          <w:color w:val="000000"/>
        </w:rPr>
        <w:t xml:space="preserve"> </w:t>
      </w:r>
      <w:r w:rsidRPr="00953EE2">
        <w:rPr>
          <w:rFonts w:ascii="Book Antiqua" w:eastAsia="Book Antiqua" w:hAnsi="Book Antiqua" w:cs="Book Antiqua"/>
          <w:color w:val="000000"/>
        </w:rPr>
        <w:t xml:space="preserve">could not be performed as he was referred to </w:t>
      </w:r>
      <w:r w:rsidR="00E00EBE">
        <w:rPr>
          <w:rFonts w:ascii="Book Antiqua" w:eastAsia="Book Antiqua" w:hAnsi="Book Antiqua" w:cs="Book Antiqua"/>
          <w:color w:val="000000"/>
        </w:rPr>
        <w:t xml:space="preserve">a </w:t>
      </w:r>
      <w:r w:rsidRPr="00953EE2">
        <w:rPr>
          <w:rFonts w:ascii="Book Antiqua" w:eastAsia="Book Antiqua" w:hAnsi="Book Antiqua" w:cs="Book Antiqua"/>
          <w:color w:val="000000"/>
        </w:rPr>
        <w:t>higher center before the investigation could be performed.</w:t>
      </w:r>
    </w:p>
    <w:p w14:paraId="2DB47DD1" w14:textId="77777777" w:rsidR="00E657C1" w:rsidRPr="00953EE2" w:rsidRDefault="00E657C1" w:rsidP="00953EE2">
      <w:pPr>
        <w:adjustRightInd w:val="0"/>
        <w:snapToGrid w:val="0"/>
        <w:spacing w:line="360" w:lineRule="auto"/>
        <w:jc w:val="both"/>
        <w:rPr>
          <w:rFonts w:ascii="Book Antiqua" w:hAnsi="Book Antiqua"/>
          <w:lang w:eastAsia="zh-CN"/>
        </w:rPr>
      </w:pPr>
    </w:p>
    <w:p w14:paraId="004B89FB"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color w:val="000000"/>
        </w:rPr>
        <w:t>Case 4</w:t>
      </w:r>
      <w:r w:rsidRPr="00AF1D1E">
        <w:rPr>
          <w:rFonts w:ascii="Book Antiqua" w:eastAsia="Book Antiqua" w:hAnsi="Book Antiqua" w:cs="Book Antiqua"/>
          <w:b/>
          <w:bCs/>
          <w:color w:val="000000"/>
        </w:rPr>
        <w:t>:</w:t>
      </w:r>
      <w:r w:rsidRPr="00953EE2">
        <w:rPr>
          <w:rFonts w:ascii="Book Antiqua" w:eastAsia="Book Antiqua" w:hAnsi="Book Antiqua" w:cs="Book Antiqua"/>
          <w:color w:val="000000"/>
        </w:rPr>
        <w:t xml:space="preserve"> NCCT </w:t>
      </w:r>
      <w:r w:rsidR="00E00EBE">
        <w:rPr>
          <w:rFonts w:ascii="Book Antiqua" w:eastAsia="Book Antiqua" w:hAnsi="Book Antiqua" w:cs="Book Antiqua"/>
          <w:color w:val="000000"/>
        </w:rPr>
        <w:t xml:space="preserve">of the </w:t>
      </w:r>
      <w:r w:rsidRPr="00953EE2">
        <w:rPr>
          <w:rFonts w:ascii="Book Antiqua" w:eastAsia="Book Antiqua" w:hAnsi="Book Antiqua" w:cs="Book Antiqua"/>
          <w:color w:val="000000"/>
        </w:rPr>
        <w:t>PNS</w:t>
      </w:r>
      <w:r w:rsidR="00E00EBE">
        <w:rPr>
          <w:rFonts w:ascii="Book Antiqua" w:eastAsia="Book Antiqua" w:hAnsi="Book Antiqua" w:cs="Book Antiqua"/>
          <w:color w:val="000000"/>
        </w:rPr>
        <w:t>s</w:t>
      </w:r>
      <w:r w:rsidRPr="00953EE2">
        <w:rPr>
          <w:rFonts w:ascii="Book Antiqua" w:eastAsia="Book Antiqua" w:hAnsi="Book Antiqua" w:cs="Book Antiqua"/>
          <w:color w:val="000000"/>
        </w:rPr>
        <w:t xml:space="preserve"> showed bony erosion involving both sides of </w:t>
      </w:r>
      <w:r w:rsidR="00E00EBE">
        <w:rPr>
          <w:rFonts w:ascii="Book Antiqua" w:eastAsia="Book Antiqua" w:hAnsi="Book Antiqua" w:cs="Book Antiqua"/>
          <w:color w:val="000000"/>
        </w:rPr>
        <w:t xml:space="preserve">the </w:t>
      </w:r>
      <w:r w:rsidRPr="00953EE2">
        <w:rPr>
          <w:rFonts w:ascii="Book Antiqua" w:eastAsia="Book Antiqua" w:hAnsi="Book Antiqua" w:cs="Book Antiqua"/>
          <w:color w:val="000000"/>
        </w:rPr>
        <w:t xml:space="preserve">alveolar process of </w:t>
      </w:r>
      <w:r w:rsidR="00E00EBE">
        <w:rPr>
          <w:rFonts w:ascii="Book Antiqua" w:eastAsia="Book Antiqua" w:hAnsi="Book Antiqua" w:cs="Book Antiqua"/>
          <w:color w:val="000000"/>
        </w:rPr>
        <w:t xml:space="preserve">the </w:t>
      </w:r>
      <w:r w:rsidRPr="00953EE2">
        <w:rPr>
          <w:rFonts w:ascii="Book Antiqua" w:eastAsia="Book Antiqua" w:hAnsi="Book Antiqua" w:cs="Book Antiqua"/>
          <w:color w:val="000000"/>
        </w:rPr>
        <w:t>maxilla.</w:t>
      </w:r>
    </w:p>
    <w:p w14:paraId="6CF9077F" w14:textId="77777777" w:rsidR="00A77B3E" w:rsidRPr="00953EE2" w:rsidRDefault="00A77B3E" w:rsidP="00953EE2">
      <w:pPr>
        <w:adjustRightInd w:val="0"/>
        <w:snapToGrid w:val="0"/>
        <w:spacing w:line="360" w:lineRule="auto"/>
        <w:jc w:val="both"/>
        <w:rPr>
          <w:rFonts w:ascii="Book Antiqua" w:hAnsi="Book Antiqua"/>
        </w:rPr>
      </w:pPr>
    </w:p>
    <w:p w14:paraId="28A17E83" w14:textId="77777777" w:rsidR="00A77B3E" w:rsidRPr="0096150E" w:rsidRDefault="00483BA5" w:rsidP="00953EE2">
      <w:pPr>
        <w:adjustRightInd w:val="0"/>
        <w:snapToGrid w:val="0"/>
        <w:spacing w:line="360" w:lineRule="auto"/>
        <w:jc w:val="both"/>
        <w:rPr>
          <w:rFonts w:ascii="Book Antiqua" w:hAnsi="Book Antiqua"/>
          <w:u w:val="single"/>
        </w:rPr>
      </w:pPr>
      <w:r w:rsidRPr="0096150E">
        <w:rPr>
          <w:rFonts w:ascii="Book Antiqua" w:eastAsia="Book Antiqua" w:hAnsi="Book Antiqua" w:cs="Book Antiqua"/>
          <w:b/>
          <w:caps/>
          <w:color w:val="000000"/>
          <w:u w:val="single"/>
        </w:rPr>
        <w:t>MULTIDISCIPLINARY EXPERT CONSULTATION</w:t>
      </w:r>
    </w:p>
    <w:p w14:paraId="567F34B1"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bCs/>
          <w:i/>
          <w:iCs/>
          <w:color w:val="000000"/>
        </w:rPr>
        <w:t xml:space="preserve">Ankit </w:t>
      </w:r>
      <w:proofErr w:type="spellStart"/>
      <w:r w:rsidRPr="00953EE2">
        <w:rPr>
          <w:rFonts w:ascii="Book Antiqua" w:eastAsia="Book Antiqua" w:hAnsi="Book Antiqua" w:cs="Book Antiqua"/>
          <w:b/>
          <w:bCs/>
          <w:i/>
          <w:iCs/>
          <w:color w:val="000000"/>
        </w:rPr>
        <w:t>Chowdhry</w:t>
      </w:r>
      <w:proofErr w:type="spellEnd"/>
      <w:r w:rsidRPr="00953EE2">
        <w:rPr>
          <w:rFonts w:ascii="Book Antiqua" w:eastAsia="Book Antiqua" w:hAnsi="Book Antiqua" w:cs="Book Antiqua"/>
          <w:b/>
          <w:bCs/>
          <w:i/>
          <w:iCs/>
          <w:color w:val="000000"/>
        </w:rPr>
        <w:t xml:space="preserve">, MDS, Post Graduate student, Department of Oral </w:t>
      </w:r>
      <w:r w:rsidR="00744EEB">
        <w:rPr>
          <w:rFonts w:ascii="Book Antiqua" w:hAnsi="Book Antiqua" w:cs="Book Antiqua" w:hint="eastAsia"/>
          <w:b/>
          <w:bCs/>
          <w:i/>
          <w:iCs/>
          <w:color w:val="000000"/>
          <w:lang w:eastAsia="zh-CN"/>
        </w:rPr>
        <w:t>and</w:t>
      </w:r>
      <w:r w:rsidRPr="00953EE2">
        <w:rPr>
          <w:rFonts w:ascii="Book Antiqua" w:eastAsia="Book Antiqua" w:hAnsi="Book Antiqua" w:cs="Book Antiqua"/>
          <w:b/>
          <w:bCs/>
          <w:i/>
          <w:iCs/>
          <w:color w:val="000000"/>
        </w:rPr>
        <w:t xml:space="preserve"> Maxillofacial Surgery, SGT University</w:t>
      </w:r>
    </w:p>
    <w:p w14:paraId="6915409E" w14:textId="77777777" w:rsidR="00A77B3E" w:rsidRPr="00953EE2" w:rsidRDefault="00483BA5" w:rsidP="00953EE2">
      <w:pPr>
        <w:adjustRightInd w:val="0"/>
        <w:snapToGrid w:val="0"/>
        <w:spacing w:line="360" w:lineRule="auto"/>
        <w:jc w:val="both"/>
        <w:rPr>
          <w:rFonts w:ascii="Book Antiqua" w:hAnsi="Book Antiqua" w:cs="Book Antiqua"/>
          <w:color w:val="000000"/>
          <w:lang w:eastAsia="zh-CN"/>
        </w:rPr>
      </w:pPr>
      <w:r w:rsidRPr="00953EE2">
        <w:rPr>
          <w:rFonts w:ascii="Book Antiqua" w:eastAsia="Book Antiqua" w:hAnsi="Book Antiqua" w:cs="Book Antiqua"/>
          <w:b/>
          <w:color w:val="000000"/>
        </w:rPr>
        <w:t>Case 1</w:t>
      </w:r>
      <w:r w:rsidRPr="00AF1D1E">
        <w:rPr>
          <w:rFonts w:ascii="Book Antiqua" w:eastAsia="Book Antiqua" w:hAnsi="Book Antiqua" w:cs="Book Antiqua"/>
          <w:b/>
          <w:bCs/>
          <w:color w:val="000000"/>
        </w:rPr>
        <w:t>:</w:t>
      </w:r>
      <w:r w:rsidRPr="00953EE2">
        <w:rPr>
          <w:rFonts w:ascii="Book Antiqua" w:eastAsia="Book Antiqua" w:hAnsi="Book Antiqua" w:cs="Book Antiqua"/>
          <w:color w:val="000000"/>
        </w:rPr>
        <w:t xml:space="preserve"> Surgical debridement of </w:t>
      </w:r>
      <w:r w:rsidR="00E00EBE">
        <w:rPr>
          <w:rFonts w:ascii="Book Antiqua" w:eastAsia="Book Antiqua" w:hAnsi="Book Antiqua" w:cs="Book Antiqua"/>
          <w:color w:val="000000"/>
        </w:rPr>
        <w:t xml:space="preserve">the </w:t>
      </w:r>
      <w:r w:rsidRPr="00953EE2">
        <w:rPr>
          <w:rFonts w:ascii="Book Antiqua" w:eastAsia="Book Antiqua" w:hAnsi="Book Antiqua" w:cs="Book Antiqua"/>
          <w:color w:val="000000"/>
        </w:rPr>
        <w:t>left maxilla, bullectomy and left ethmoidectomy was performed under general anesthesia</w:t>
      </w:r>
      <w:r w:rsidR="00E657C1" w:rsidRPr="00953EE2">
        <w:rPr>
          <w:rFonts w:ascii="Book Antiqua" w:hAnsi="Book Antiqua" w:cs="Book Antiqua"/>
          <w:color w:val="000000"/>
          <w:lang w:eastAsia="zh-CN"/>
        </w:rPr>
        <w:t>.</w:t>
      </w:r>
    </w:p>
    <w:p w14:paraId="6F5CD0D3" w14:textId="77777777" w:rsidR="00E657C1" w:rsidRPr="00953EE2" w:rsidRDefault="00E657C1" w:rsidP="00953EE2">
      <w:pPr>
        <w:adjustRightInd w:val="0"/>
        <w:snapToGrid w:val="0"/>
        <w:spacing w:line="360" w:lineRule="auto"/>
        <w:jc w:val="both"/>
        <w:rPr>
          <w:rFonts w:ascii="Book Antiqua" w:hAnsi="Book Antiqua"/>
          <w:lang w:eastAsia="zh-CN"/>
        </w:rPr>
      </w:pPr>
    </w:p>
    <w:p w14:paraId="56C43047" w14:textId="77777777" w:rsidR="00A77B3E" w:rsidRPr="00953EE2" w:rsidRDefault="00483BA5" w:rsidP="00953EE2">
      <w:pPr>
        <w:adjustRightInd w:val="0"/>
        <w:snapToGrid w:val="0"/>
        <w:spacing w:line="360" w:lineRule="auto"/>
        <w:jc w:val="both"/>
        <w:rPr>
          <w:rFonts w:ascii="Book Antiqua" w:hAnsi="Book Antiqua" w:cs="Book Antiqua"/>
          <w:color w:val="000000"/>
          <w:lang w:eastAsia="zh-CN"/>
        </w:rPr>
      </w:pPr>
      <w:r w:rsidRPr="00953EE2">
        <w:rPr>
          <w:rFonts w:ascii="Book Antiqua" w:eastAsia="Book Antiqua" w:hAnsi="Book Antiqua" w:cs="Book Antiqua"/>
          <w:b/>
          <w:color w:val="000000"/>
        </w:rPr>
        <w:t xml:space="preserve">Case </w:t>
      </w:r>
      <w:proofErr w:type="gramStart"/>
      <w:r w:rsidRPr="00953EE2">
        <w:rPr>
          <w:rFonts w:ascii="Book Antiqua" w:eastAsia="Book Antiqua" w:hAnsi="Book Antiqua" w:cs="Book Antiqua"/>
          <w:b/>
          <w:color w:val="000000"/>
        </w:rPr>
        <w:t>2</w:t>
      </w:r>
      <w:r w:rsidRPr="00AF1D1E">
        <w:rPr>
          <w:rFonts w:ascii="Book Antiqua" w:eastAsia="Book Antiqua" w:hAnsi="Book Antiqua" w:cs="Book Antiqua"/>
          <w:b/>
          <w:bCs/>
          <w:color w:val="000000"/>
        </w:rPr>
        <w:t>:</w:t>
      </w:r>
      <w:r w:rsidR="00E00EBE">
        <w:rPr>
          <w:rFonts w:ascii="Book Antiqua" w:eastAsia="Book Antiqua" w:hAnsi="Book Antiqua" w:cs="Book Antiqua"/>
          <w:color w:val="000000"/>
        </w:rPr>
        <w:t>The</w:t>
      </w:r>
      <w:proofErr w:type="gramEnd"/>
      <w:r w:rsidR="00E00EBE">
        <w:rPr>
          <w:rFonts w:ascii="Book Antiqua" w:eastAsia="Book Antiqua" w:hAnsi="Book Antiqua" w:cs="Book Antiqua"/>
          <w:color w:val="000000"/>
        </w:rPr>
        <w:t xml:space="preserve"> p</w:t>
      </w:r>
      <w:r w:rsidR="00E00EBE" w:rsidRPr="00953EE2">
        <w:rPr>
          <w:rFonts w:ascii="Book Antiqua" w:eastAsia="Book Antiqua" w:hAnsi="Book Antiqua" w:cs="Book Antiqua"/>
          <w:color w:val="000000"/>
        </w:rPr>
        <w:t xml:space="preserve">atient </w:t>
      </w:r>
      <w:r w:rsidRPr="00953EE2">
        <w:rPr>
          <w:rFonts w:ascii="Book Antiqua" w:eastAsia="Book Antiqua" w:hAnsi="Book Antiqua" w:cs="Book Antiqua"/>
          <w:color w:val="000000"/>
        </w:rPr>
        <w:t>was started on amoxicillin</w:t>
      </w:r>
      <w:r w:rsidR="00E00EBE">
        <w:rPr>
          <w:rFonts w:ascii="Book Antiqua" w:eastAsia="Book Antiqua" w:hAnsi="Book Antiqua" w:cs="Book Antiqua"/>
          <w:color w:val="000000"/>
        </w:rPr>
        <w:t>–</w:t>
      </w:r>
      <w:r w:rsidRPr="00953EE2">
        <w:rPr>
          <w:rFonts w:ascii="Book Antiqua" w:eastAsia="Book Antiqua" w:hAnsi="Book Antiqua" w:cs="Book Antiqua"/>
          <w:color w:val="000000"/>
        </w:rPr>
        <w:t>cl</w:t>
      </w:r>
      <w:r w:rsidR="00E657C1" w:rsidRPr="00953EE2">
        <w:rPr>
          <w:rFonts w:ascii="Book Antiqua" w:eastAsia="Book Antiqua" w:hAnsi="Book Antiqua" w:cs="Book Antiqua"/>
          <w:color w:val="000000"/>
        </w:rPr>
        <w:t>avulanic acid (500/125 mg 12 h</w:t>
      </w:r>
      <w:r w:rsidRPr="00953EE2">
        <w:rPr>
          <w:rFonts w:ascii="Book Antiqua" w:eastAsia="Book Antiqua" w:hAnsi="Book Antiqua" w:cs="Book Antiqua"/>
          <w:color w:val="000000"/>
        </w:rPr>
        <w:t>) and liposomal amphotericin B (5 mg/kg in 10% dextrose)</w:t>
      </w:r>
      <w:r w:rsidR="00E657C1" w:rsidRPr="00953EE2">
        <w:rPr>
          <w:rFonts w:ascii="Book Antiqua" w:hAnsi="Book Antiqua" w:cs="Book Antiqua"/>
          <w:color w:val="000000"/>
          <w:lang w:eastAsia="zh-CN"/>
        </w:rPr>
        <w:t>.</w:t>
      </w:r>
    </w:p>
    <w:p w14:paraId="3F7CF6EC" w14:textId="77777777" w:rsidR="00E657C1" w:rsidRPr="00953EE2" w:rsidRDefault="00E657C1" w:rsidP="00953EE2">
      <w:pPr>
        <w:adjustRightInd w:val="0"/>
        <w:snapToGrid w:val="0"/>
        <w:spacing w:line="360" w:lineRule="auto"/>
        <w:jc w:val="both"/>
        <w:rPr>
          <w:rFonts w:ascii="Book Antiqua" w:hAnsi="Book Antiqua"/>
          <w:lang w:eastAsia="zh-CN"/>
        </w:rPr>
      </w:pPr>
    </w:p>
    <w:p w14:paraId="3819A17D" w14:textId="77777777" w:rsidR="00A77B3E" w:rsidRPr="00953EE2" w:rsidRDefault="00483BA5" w:rsidP="00953EE2">
      <w:pPr>
        <w:adjustRightInd w:val="0"/>
        <w:snapToGrid w:val="0"/>
        <w:spacing w:line="360" w:lineRule="auto"/>
        <w:jc w:val="both"/>
        <w:rPr>
          <w:rFonts w:ascii="Book Antiqua" w:hAnsi="Book Antiqua" w:cs="Book Antiqua"/>
          <w:color w:val="000000"/>
          <w:lang w:eastAsia="zh-CN"/>
        </w:rPr>
      </w:pPr>
      <w:r w:rsidRPr="00953EE2">
        <w:rPr>
          <w:rFonts w:ascii="Book Antiqua" w:eastAsia="Book Antiqua" w:hAnsi="Book Antiqua" w:cs="Book Antiqua"/>
          <w:b/>
          <w:color w:val="000000"/>
        </w:rPr>
        <w:t xml:space="preserve">Case </w:t>
      </w:r>
      <w:proofErr w:type="gramStart"/>
      <w:r w:rsidRPr="00953EE2">
        <w:rPr>
          <w:rFonts w:ascii="Book Antiqua" w:eastAsia="Book Antiqua" w:hAnsi="Book Antiqua" w:cs="Book Antiqua"/>
          <w:b/>
          <w:color w:val="000000"/>
        </w:rPr>
        <w:t>3</w:t>
      </w:r>
      <w:r w:rsidRPr="00AF1D1E">
        <w:rPr>
          <w:rFonts w:ascii="Book Antiqua" w:eastAsia="Book Antiqua" w:hAnsi="Book Antiqua" w:cs="Book Antiqua"/>
          <w:b/>
          <w:bCs/>
          <w:color w:val="000000"/>
        </w:rPr>
        <w:t>:</w:t>
      </w:r>
      <w:r w:rsidR="00E00EBE">
        <w:rPr>
          <w:rFonts w:ascii="Book Antiqua" w:eastAsia="Book Antiqua" w:hAnsi="Book Antiqua" w:cs="Book Antiqua"/>
          <w:color w:val="000000"/>
        </w:rPr>
        <w:t>The</w:t>
      </w:r>
      <w:proofErr w:type="gramEnd"/>
      <w:r w:rsidR="00E00EBE">
        <w:rPr>
          <w:rFonts w:ascii="Book Antiqua" w:eastAsia="Book Antiqua" w:hAnsi="Book Antiqua" w:cs="Book Antiqua"/>
          <w:color w:val="000000"/>
        </w:rPr>
        <w:t xml:space="preserve"> p</w:t>
      </w:r>
      <w:r w:rsidR="00E00EBE" w:rsidRPr="00953EE2">
        <w:rPr>
          <w:rFonts w:ascii="Book Antiqua" w:eastAsia="Book Antiqua" w:hAnsi="Book Antiqua" w:cs="Book Antiqua"/>
          <w:color w:val="000000"/>
        </w:rPr>
        <w:t xml:space="preserve">atient </w:t>
      </w:r>
      <w:r w:rsidRPr="00953EE2">
        <w:rPr>
          <w:rFonts w:ascii="Book Antiqua" w:eastAsia="Book Antiqua" w:hAnsi="Book Antiqua" w:cs="Book Antiqua"/>
          <w:color w:val="000000"/>
        </w:rPr>
        <w:t xml:space="preserve">was started on liposomal amphotericin-B (5 mg/kg in 10% dextrose). Since the patient needed extensive surgery, he was referred to </w:t>
      </w:r>
      <w:r w:rsidR="00E00EBE">
        <w:rPr>
          <w:rFonts w:ascii="Book Antiqua" w:eastAsia="Book Antiqua" w:hAnsi="Book Antiqua" w:cs="Book Antiqua"/>
          <w:color w:val="000000"/>
        </w:rPr>
        <w:t xml:space="preserve">a </w:t>
      </w:r>
      <w:r w:rsidRPr="00953EE2">
        <w:rPr>
          <w:rFonts w:ascii="Book Antiqua" w:eastAsia="Book Antiqua" w:hAnsi="Book Antiqua" w:cs="Book Antiqua"/>
          <w:color w:val="000000"/>
        </w:rPr>
        <w:t xml:space="preserve">higher </w:t>
      </w:r>
      <w:r w:rsidR="00E00EBE" w:rsidRPr="00953EE2">
        <w:rPr>
          <w:rFonts w:ascii="Book Antiqua" w:eastAsia="Book Antiqua" w:hAnsi="Book Antiqua" w:cs="Book Antiqua"/>
          <w:color w:val="000000"/>
        </w:rPr>
        <w:t>center</w:t>
      </w:r>
      <w:r w:rsidRPr="00953EE2">
        <w:rPr>
          <w:rFonts w:ascii="Book Antiqua" w:eastAsia="Book Antiqua" w:hAnsi="Book Antiqua" w:cs="Book Antiqua"/>
          <w:color w:val="000000"/>
        </w:rPr>
        <w:t xml:space="preserve"> for further management. </w:t>
      </w:r>
    </w:p>
    <w:p w14:paraId="4A550583" w14:textId="77777777" w:rsidR="00E657C1" w:rsidRPr="00953EE2" w:rsidRDefault="00E657C1" w:rsidP="00953EE2">
      <w:pPr>
        <w:adjustRightInd w:val="0"/>
        <w:snapToGrid w:val="0"/>
        <w:spacing w:line="360" w:lineRule="auto"/>
        <w:jc w:val="both"/>
        <w:rPr>
          <w:rFonts w:ascii="Book Antiqua" w:hAnsi="Book Antiqua"/>
          <w:lang w:eastAsia="zh-CN"/>
        </w:rPr>
      </w:pPr>
    </w:p>
    <w:p w14:paraId="3AC148E8" w14:textId="77777777" w:rsidR="00A77B3E" w:rsidRPr="00953EE2" w:rsidRDefault="00483BA5" w:rsidP="00953EE2">
      <w:pPr>
        <w:adjustRightInd w:val="0"/>
        <w:snapToGrid w:val="0"/>
        <w:spacing w:line="360" w:lineRule="auto"/>
        <w:jc w:val="both"/>
        <w:rPr>
          <w:rFonts w:ascii="Book Antiqua" w:hAnsi="Book Antiqua"/>
          <w:lang w:eastAsia="zh-CN"/>
        </w:rPr>
      </w:pPr>
      <w:r w:rsidRPr="00953EE2">
        <w:rPr>
          <w:rFonts w:ascii="Book Antiqua" w:eastAsia="Book Antiqua" w:hAnsi="Book Antiqua" w:cs="Book Antiqua"/>
          <w:b/>
          <w:color w:val="000000"/>
        </w:rPr>
        <w:t>Case 4</w:t>
      </w:r>
      <w:r w:rsidRPr="00AF1D1E">
        <w:rPr>
          <w:rFonts w:ascii="Book Antiqua" w:eastAsia="Book Antiqua" w:hAnsi="Book Antiqua" w:cs="Book Antiqua"/>
          <w:b/>
          <w:bCs/>
          <w:color w:val="000000"/>
        </w:rPr>
        <w:t xml:space="preserve">: </w:t>
      </w:r>
      <w:r w:rsidR="00E00EBE">
        <w:rPr>
          <w:rFonts w:ascii="Book Antiqua" w:eastAsia="Book Antiqua" w:hAnsi="Book Antiqua" w:cs="Book Antiqua"/>
          <w:color w:val="000000"/>
        </w:rPr>
        <w:t>The p</w:t>
      </w:r>
      <w:r w:rsidR="00E00EBE" w:rsidRPr="00953EE2">
        <w:rPr>
          <w:rFonts w:ascii="Book Antiqua" w:eastAsia="Book Antiqua" w:hAnsi="Book Antiqua" w:cs="Book Antiqua"/>
          <w:color w:val="000000"/>
        </w:rPr>
        <w:t xml:space="preserve">atient </w:t>
      </w:r>
      <w:r w:rsidRPr="00953EE2">
        <w:rPr>
          <w:rFonts w:ascii="Book Antiqua" w:eastAsia="Book Antiqua" w:hAnsi="Book Antiqua" w:cs="Book Antiqua"/>
          <w:color w:val="000000"/>
        </w:rPr>
        <w:t>was started on liposomal amphotericin B (5 mg/kg in 10% dextrose)</w:t>
      </w:r>
      <w:r w:rsidR="00E657C1" w:rsidRPr="00953EE2">
        <w:rPr>
          <w:rFonts w:ascii="Book Antiqua" w:hAnsi="Book Antiqua" w:cs="Book Antiqua"/>
          <w:color w:val="000000"/>
          <w:lang w:eastAsia="zh-CN"/>
        </w:rPr>
        <w:t>.</w:t>
      </w:r>
    </w:p>
    <w:p w14:paraId="2416CFB7" w14:textId="77777777" w:rsidR="00A77B3E" w:rsidRPr="00953EE2" w:rsidRDefault="00A77B3E" w:rsidP="00953EE2">
      <w:pPr>
        <w:adjustRightInd w:val="0"/>
        <w:snapToGrid w:val="0"/>
        <w:spacing w:line="360" w:lineRule="auto"/>
        <w:jc w:val="both"/>
        <w:rPr>
          <w:rFonts w:ascii="Book Antiqua" w:hAnsi="Book Antiqua"/>
        </w:rPr>
      </w:pPr>
    </w:p>
    <w:p w14:paraId="1A2B5462" w14:textId="77777777" w:rsidR="00744EEB" w:rsidRDefault="00483BA5" w:rsidP="00953EE2">
      <w:pPr>
        <w:adjustRightInd w:val="0"/>
        <w:snapToGrid w:val="0"/>
        <w:spacing w:line="360" w:lineRule="auto"/>
        <w:jc w:val="both"/>
        <w:rPr>
          <w:rFonts w:ascii="Book Antiqua" w:hAnsi="Book Antiqua" w:cs="Book Antiqua"/>
          <w:b/>
          <w:bCs/>
          <w:color w:val="000000"/>
          <w:lang w:eastAsia="zh-CN"/>
        </w:rPr>
      </w:pPr>
      <w:r w:rsidRPr="00953EE2">
        <w:rPr>
          <w:rFonts w:ascii="Book Antiqua" w:eastAsia="Book Antiqua" w:hAnsi="Book Antiqua" w:cs="Book Antiqua"/>
          <w:b/>
          <w:bCs/>
          <w:i/>
          <w:iCs/>
          <w:color w:val="000000"/>
        </w:rPr>
        <w:t>Tanisha Bharara, MD, A</w:t>
      </w:r>
      <w:bookmarkStart w:id="16" w:name="OLE_LINK304"/>
      <w:bookmarkStart w:id="17" w:name="OLE_LINK305"/>
      <w:r w:rsidRPr="00953EE2">
        <w:rPr>
          <w:rFonts w:ascii="Book Antiqua" w:eastAsia="Book Antiqua" w:hAnsi="Book Antiqua" w:cs="Book Antiqua"/>
          <w:b/>
          <w:bCs/>
          <w:i/>
          <w:iCs/>
          <w:color w:val="000000"/>
        </w:rPr>
        <w:t>ssistant Professor, Department</w:t>
      </w:r>
      <w:bookmarkEnd w:id="16"/>
      <w:bookmarkEnd w:id="17"/>
      <w:r w:rsidRPr="00953EE2">
        <w:rPr>
          <w:rFonts w:ascii="Book Antiqua" w:eastAsia="Book Antiqua" w:hAnsi="Book Antiqua" w:cs="Book Antiqua"/>
          <w:b/>
          <w:bCs/>
          <w:i/>
          <w:iCs/>
          <w:color w:val="000000"/>
        </w:rPr>
        <w:t xml:space="preserve"> of Microbiology, SGT University and Shalini Upadhyay, MD, Assistant Professor, Department of Microbiology, SGT University</w:t>
      </w:r>
    </w:p>
    <w:p w14:paraId="0B50F039"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color w:val="000000"/>
        </w:rPr>
        <w:t xml:space="preserve">The microbiological analysis of pus and tissue specimens showed fungal hyphae in KOH mount. The growth on SDA and LPCB appearance </w:t>
      </w:r>
      <w:proofErr w:type="spellStart"/>
      <w:r w:rsidR="00E00EBE">
        <w:rPr>
          <w:rFonts w:ascii="Book Antiqua" w:eastAsia="Book Antiqua" w:hAnsi="Book Antiqua" w:cs="Book Antiqua"/>
          <w:color w:val="000000"/>
        </w:rPr>
        <w:t>was</w:t>
      </w:r>
      <w:r w:rsidRPr="00953EE2">
        <w:rPr>
          <w:rFonts w:ascii="Book Antiqua" w:eastAsia="Book Antiqua" w:hAnsi="Book Antiqua" w:cs="Book Antiqua"/>
          <w:color w:val="000000"/>
        </w:rPr>
        <w:t>suggestive</w:t>
      </w:r>
      <w:proofErr w:type="spellEnd"/>
      <w:r w:rsidRPr="00953EE2">
        <w:rPr>
          <w:rFonts w:ascii="Book Antiqua" w:eastAsia="Book Antiqua" w:hAnsi="Book Antiqua" w:cs="Book Antiqua"/>
          <w:color w:val="000000"/>
        </w:rPr>
        <w:t xml:space="preserve"> of </w:t>
      </w:r>
      <w:r w:rsidRPr="00953EE2">
        <w:rPr>
          <w:rFonts w:ascii="Book Antiqua" w:eastAsia="Book Antiqua" w:hAnsi="Book Antiqua" w:cs="Book Antiqua"/>
          <w:i/>
          <w:iCs/>
          <w:color w:val="000000"/>
        </w:rPr>
        <w:t xml:space="preserve">Mucor </w:t>
      </w:r>
      <w:r w:rsidRPr="00AF1D1E">
        <w:rPr>
          <w:rFonts w:ascii="Book Antiqua" w:eastAsia="Book Antiqua" w:hAnsi="Book Antiqua" w:cs="Book Antiqua"/>
          <w:color w:val="000000"/>
        </w:rPr>
        <w:t>spp.</w:t>
      </w:r>
    </w:p>
    <w:p w14:paraId="3B1C6C29" w14:textId="77777777" w:rsidR="00A77B3E" w:rsidRPr="00953EE2" w:rsidRDefault="00A77B3E" w:rsidP="00953EE2">
      <w:pPr>
        <w:adjustRightInd w:val="0"/>
        <w:snapToGrid w:val="0"/>
        <w:spacing w:line="360" w:lineRule="auto"/>
        <w:jc w:val="both"/>
        <w:rPr>
          <w:rFonts w:ascii="Book Antiqua" w:hAnsi="Book Antiqua"/>
        </w:rPr>
      </w:pPr>
    </w:p>
    <w:p w14:paraId="4C6E363D" w14:textId="77777777" w:rsidR="00E657C1" w:rsidRPr="00953EE2" w:rsidRDefault="00483BA5" w:rsidP="00953EE2">
      <w:pPr>
        <w:adjustRightInd w:val="0"/>
        <w:snapToGrid w:val="0"/>
        <w:spacing w:line="360" w:lineRule="auto"/>
        <w:jc w:val="both"/>
        <w:rPr>
          <w:rFonts w:ascii="Book Antiqua" w:hAnsi="Book Antiqua" w:cs="Book Antiqua"/>
          <w:b/>
          <w:bCs/>
          <w:i/>
          <w:iCs/>
          <w:color w:val="000000"/>
          <w:lang w:eastAsia="zh-CN"/>
        </w:rPr>
      </w:pPr>
      <w:r w:rsidRPr="00953EE2">
        <w:rPr>
          <w:rFonts w:ascii="Book Antiqua" w:eastAsia="Book Antiqua" w:hAnsi="Book Antiqua" w:cs="Book Antiqua"/>
          <w:b/>
          <w:bCs/>
          <w:i/>
          <w:iCs/>
          <w:color w:val="000000"/>
        </w:rPr>
        <w:t xml:space="preserve">Manisha </w:t>
      </w:r>
      <w:proofErr w:type="spellStart"/>
      <w:r w:rsidRPr="00953EE2">
        <w:rPr>
          <w:rFonts w:ascii="Book Antiqua" w:eastAsia="Book Antiqua" w:hAnsi="Book Antiqua" w:cs="Book Antiqua"/>
          <w:b/>
          <w:bCs/>
          <w:i/>
          <w:iCs/>
          <w:color w:val="000000"/>
        </w:rPr>
        <w:t>Khandait</w:t>
      </w:r>
      <w:proofErr w:type="spellEnd"/>
      <w:r w:rsidRPr="00953EE2">
        <w:rPr>
          <w:rFonts w:ascii="Book Antiqua" w:eastAsia="Book Antiqua" w:hAnsi="Book Antiqua" w:cs="Book Antiqua"/>
          <w:b/>
          <w:bCs/>
          <w:i/>
          <w:iCs/>
          <w:color w:val="000000"/>
        </w:rPr>
        <w:t>, MD, Professor and Head, Department of Microbiology, SGT University</w:t>
      </w:r>
    </w:p>
    <w:p w14:paraId="3B2397BB" w14:textId="77777777" w:rsidR="00A77B3E" w:rsidRPr="00953EE2" w:rsidRDefault="00483BA5" w:rsidP="00953EE2">
      <w:pPr>
        <w:adjustRightInd w:val="0"/>
        <w:snapToGrid w:val="0"/>
        <w:spacing w:line="360" w:lineRule="auto"/>
        <w:jc w:val="both"/>
        <w:rPr>
          <w:rFonts w:ascii="Book Antiqua" w:hAnsi="Book Antiqua"/>
        </w:rPr>
      </w:pP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should be treated with liposomal amphotericin B.</w:t>
      </w:r>
    </w:p>
    <w:p w14:paraId="5F80A50B" w14:textId="77777777" w:rsidR="00A77B3E" w:rsidRPr="00953EE2" w:rsidRDefault="00A77B3E" w:rsidP="00953EE2">
      <w:pPr>
        <w:adjustRightInd w:val="0"/>
        <w:snapToGrid w:val="0"/>
        <w:spacing w:line="360" w:lineRule="auto"/>
        <w:jc w:val="both"/>
        <w:rPr>
          <w:rFonts w:ascii="Book Antiqua" w:hAnsi="Book Antiqua"/>
        </w:rPr>
      </w:pPr>
    </w:p>
    <w:p w14:paraId="6548751B" w14:textId="77777777" w:rsidR="00E657C1" w:rsidRPr="00953EE2" w:rsidRDefault="00483BA5" w:rsidP="00953EE2">
      <w:pPr>
        <w:adjustRightInd w:val="0"/>
        <w:snapToGrid w:val="0"/>
        <w:spacing w:line="360" w:lineRule="auto"/>
        <w:jc w:val="both"/>
        <w:rPr>
          <w:rFonts w:ascii="Book Antiqua" w:hAnsi="Book Antiqua" w:cs="Book Antiqua"/>
          <w:b/>
          <w:bCs/>
          <w:i/>
          <w:iCs/>
          <w:color w:val="000000"/>
          <w:lang w:eastAsia="zh-CN"/>
        </w:rPr>
      </w:pPr>
      <w:r w:rsidRPr="00953EE2">
        <w:rPr>
          <w:rFonts w:ascii="Book Antiqua" w:eastAsia="Book Antiqua" w:hAnsi="Book Antiqua" w:cs="Book Antiqua"/>
          <w:b/>
          <w:bCs/>
          <w:i/>
          <w:iCs/>
          <w:color w:val="000000"/>
        </w:rPr>
        <w:t>Bharat Bhushan Sharma, MD, Professor and Head, Department of Radiodiagnosis, SGT University</w:t>
      </w:r>
    </w:p>
    <w:p w14:paraId="27C16C0B"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color w:val="000000"/>
        </w:rPr>
        <w:t xml:space="preserve">NCCT </w:t>
      </w:r>
      <w:r w:rsidR="00E00EBE">
        <w:rPr>
          <w:rFonts w:ascii="Book Antiqua" w:eastAsia="Book Antiqua" w:hAnsi="Book Antiqua" w:cs="Book Antiqua"/>
          <w:color w:val="000000"/>
        </w:rPr>
        <w:t xml:space="preserve">of </w:t>
      </w:r>
      <w:proofErr w:type="spellStart"/>
      <w:r w:rsidRPr="00953EE2">
        <w:rPr>
          <w:rFonts w:ascii="Book Antiqua" w:eastAsia="Book Antiqua" w:hAnsi="Book Antiqua" w:cs="Book Antiqua"/>
          <w:color w:val="000000"/>
        </w:rPr>
        <w:t>PNS</w:t>
      </w:r>
      <w:r w:rsidR="00E00EBE">
        <w:rPr>
          <w:rFonts w:ascii="Book Antiqua" w:eastAsia="Book Antiqua" w:hAnsi="Book Antiqua" w:cs="Book Antiqua"/>
          <w:color w:val="000000"/>
        </w:rPr>
        <w:t>swas</w:t>
      </w:r>
      <w:r w:rsidRPr="00953EE2">
        <w:rPr>
          <w:rFonts w:ascii="Book Antiqua" w:eastAsia="Book Antiqua" w:hAnsi="Book Antiqua" w:cs="Book Antiqua"/>
          <w:color w:val="000000"/>
        </w:rPr>
        <w:t>suggestive</w:t>
      </w:r>
      <w:proofErr w:type="spellEnd"/>
      <w:r w:rsidRPr="00953EE2">
        <w:rPr>
          <w:rFonts w:ascii="Book Antiqua" w:eastAsia="Book Antiqua" w:hAnsi="Book Antiqua" w:cs="Book Antiqua"/>
          <w:color w:val="000000"/>
        </w:rPr>
        <w:t xml:space="preserve"> of structural changes due to </w:t>
      </w: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w:t>
      </w:r>
    </w:p>
    <w:p w14:paraId="425AB6AA" w14:textId="77777777" w:rsidR="00A77B3E" w:rsidRPr="00953EE2" w:rsidRDefault="00A77B3E" w:rsidP="00953EE2">
      <w:pPr>
        <w:adjustRightInd w:val="0"/>
        <w:snapToGrid w:val="0"/>
        <w:spacing w:line="360" w:lineRule="auto"/>
        <w:jc w:val="both"/>
        <w:rPr>
          <w:rFonts w:ascii="Book Antiqua" w:hAnsi="Book Antiqua"/>
        </w:rPr>
      </w:pPr>
    </w:p>
    <w:p w14:paraId="2D1E7B57" w14:textId="77777777" w:rsidR="00A77B3E" w:rsidRPr="0096150E" w:rsidRDefault="00483BA5" w:rsidP="00953EE2">
      <w:pPr>
        <w:adjustRightInd w:val="0"/>
        <w:snapToGrid w:val="0"/>
        <w:spacing w:line="360" w:lineRule="auto"/>
        <w:jc w:val="both"/>
        <w:rPr>
          <w:rFonts w:ascii="Book Antiqua" w:hAnsi="Book Antiqua"/>
          <w:u w:val="single"/>
        </w:rPr>
      </w:pPr>
      <w:r w:rsidRPr="0096150E">
        <w:rPr>
          <w:rFonts w:ascii="Book Antiqua" w:eastAsia="Book Antiqua" w:hAnsi="Book Antiqua" w:cs="Book Antiqua"/>
          <w:b/>
          <w:caps/>
          <w:color w:val="000000"/>
          <w:u w:val="single"/>
        </w:rPr>
        <w:t>FINAL DIAGNOSIS</w:t>
      </w:r>
    </w:p>
    <w:p w14:paraId="056E7B72" w14:textId="77777777" w:rsidR="00A77B3E" w:rsidRPr="00E00EBE" w:rsidRDefault="00483BA5" w:rsidP="00953EE2">
      <w:pPr>
        <w:adjustRightInd w:val="0"/>
        <w:snapToGrid w:val="0"/>
        <w:spacing w:line="360" w:lineRule="auto"/>
        <w:jc w:val="both"/>
        <w:rPr>
          <w:rFonts w:ascii="Book Antiqua" w:hAnsi="Book Antiqua"/>
          <w:lang w:eastAsia="zh-CN"/>
        </w:rPr>
      </w:pPr>
      <w:r w:rsidRPr="00E00EBE">
        <w:rPr>
          <w:rFonts w:ascii="Book Antiqua" w:eastAsia="Book Antiqua" w:hAnsi="Book Antiqua" w:cs="Book Antiqua"/>
          <w:color w:val="000000"/>
        </w:rPr>
        <w:t xml:space="preserve">The final diagnosis of the </w:t>
      </w:r>
      <w:r w:rsidR="00E00EBE">
        <w:rPr>
          <w:rFonts w:ascii="Book Antiqua" w:eastAsia="Book Antiqua" w:hAnsi="Book Antiqua" w:cs="Book Antiqua"/>
          <w:color w:val="000000"/>
        </w:rPr>
        <w:t xml:space="preserve">four </w:t>
      </w:r>
      <w:r w:rsidRPr="00E00EBE">
        <w:rPr>
          <w:rFonts w:ascii="Book Antiqua" w:eastAsia="Book Antiqua" w:hAnsi="Book Antiqua" w:cs="Book Antiqua"/>
          <w:color w:val="000000"/>
        </w:rPr>
        <w:t>cases was post</w:t>
      </w:r>
      <w:r w:rsidR="00E00EBE">
        <w:rPr>
          <w:rFonts w:ascii="Book Antiqua" w:eastAsia="Book Antiqua" w:hAnsi="Book Antiqua" w:cs="Book Antiqua"/>
          <w:color w:val="000000"/>
        </w:rPr>
        <w:t>-</w:t>
      </w:r>
      <w:r w:rsidRPr="00E00EBE">
        <w:rPr>
          <w:rFonts w:ascii="Book Antiqua" w:eastAsia="Book Antiqua" w:hAnsi="Book Antiqua" w:cs="Book Antiqua"/>
          <w:color w:val="000000"/>
        </w:rPr>
        <w:t xml:space="preserve">COVID oral </w:t>
      </w:r>
      <w:proofErr w:type="spellStart"/>
      <w:r w:rsidRPr="00E00EBE">
        <w:rPr>
          <w:rFonts w:ascii="Book Antiqua" w:eastAsia="Book Antiqua" w:hAnsi="Book Antiqua" w:cs="Book Antiqua"/>
          <w:color w:val="000000"/>
        </w:rPr>
        <w:t>mucormycosis</w:t>
      </w:r>
      <w:proofErr w:type="spellEnd"/>
      <w:r w:rsidR="00E657C1" w:rsidRPr="00E00EBE">
        <w:rPr>
          <w:rFonts w:ascii="Book Antiqua" w:hAnsi="Book Antiqua" w:cs="Book Antiqua"/>
          <w:color w:val="000000"/>
          <w:lang w:eastAsia="zh-CN"/>
        </w:rPr>
        <w:t>.</w:t>
      </w:r>
    </w:p>
    <w:p w14:paraId="7A8278C9" w14:textId="77777777" w:rsidR="00A77B3E" w:rsidRPr="00E00EBE" w:rsidRDefault="00A77B3E" w:rsidP="00953EE2">
      <w:pPr>
        <w:adjustRightInd w:val="0"/>
        <w:snapToGrid w:val="0"/>
        <w:spacing w:line="360" w:lineRule="auto"/>
        <w:jc w:val="both"/>
        <w:rPr>
          <w:rFonts w:ascii="Book Antiqua" w:hAnsi="Book Antiqua"/>
        </w:rPr>
      </w:pPr>
    </w:p>
    <w:p w14:paraId="7A60B5F2" w14:textId="77777777" w:rsidR="00A77B3E" w:rsidRPr="0096150E" w:rsidRDefault="00483BA5" w:rsidP="00953EE2">
      <w:pPr>
        <w:adjustRightInd w:val="0"/>
        <w:snapToGrid w:val="0"/>
        <w:spacing w:line="360" w:lineRule="auto"/>
        <w:jc w:val="both"/>
        <w:rPr>
          <w:rFonts w:ascii="Book Antiqua" w:hAnsi="Book Antiqua"/>
          <w:u w:val="single"/>
        </w:rPr>
      </w:pPr>
      <w:r w:rsidRPr="0096150E">
        <w:rPr>
          <w:rFonts w:ascii="Book Antiqua" w:eastAsia="Book Antiqua" w:hAnsi="Book Antiqua" w:cs="Book Antiqua"/>
          <w:b/>
          <w:caps/>
          <w:color w:val="000000"/>
          <w:u w:val="single"/>
        </w:rPr>
        <w:t>TREATMENT</w:t>
      </w:r>
    </w:p>
    <w:p w14:paraId="6B30F9BA" w14:textId="77777777" w:rsidR="00A77B3E" w:rsidRPr="00E00EBE" w:rsidRDefault="00483BA5" w:rsidP="00953EE2">
      <w:pPr>
        <w:adjustRightInd w:val="0"/>
        <w:snapToGrid w:val="0"/>
        <w:spacing w:line="360" w:lineRule="auto"/>
        <w:jc w:val="both"/>
        <w:rPr>
          <w:rFonts w:ascii="Book Antiqua" w:hAnsi="Book Antiqua"/>
        </w:rPr>
      </w:pPr>
      <w:r w:rsidRPr="00E00EBE">
        <w:rPr>
          <w:rFonts w:ascii="Book Antiqua" w:eastAsia="Book Antiqua" w:hAnsi="Book Antiqua" w:cs="Book Antiqua"/>
          <w:color w:val="000000"/>
        </w:rPr>
        <w:t xml:space="preserve">All the patients were started on intravenous infusion of liposomal amphotericin B </w:t>
      </w:r>
      <w:r w:rsidR="00E00EBE">
        <w:rPr>
          <w:rFonts w:ascii="Book Antiqua" w:eastAsia="Book Antiqua" w:hAnsi="Book Antiqua" w:cs="Book Antiqua"/>
          <w:color w:val="000000"/>
        </w:rPr>
        <w:t xml:space="preserve">at </w:t>
      </w:r>
      <w:proofErr w:type="spellStart"/>
      <w:r w:rsidR="00E00EBE">
        <w:rPr>
          <w:rFonts w:ascii="Book Antiqua" w:eastAsia="Book Antiqua" w:hAnsi="Book Antiqua" w:cs="Book Antiqua"/>
          <w:color w:val="000000"/>
        </w:rPr>
        <w:t>an</w:t>
      </w:r>
      <w:r w:rsidRPr="00E00EBE">
        <w:rPr>
          <w:rFonts w:ascii="Book Antiqua" w:eastAsia="Book Antiqua" w:hAnsi="Book Antiqua" w:cs="Book Antiqua"/>
          <w:color w:val="000000"/>
        </w:rPr>
        <w:t>initial</w:t>
      </w:r>
      <w:proofErr w:type="spellEnd"/>
      <w:r w:rsidRPr="00E00EBE">
        <w:rPr>
          <w:rFonts w:ascii="Book Antiqua" w:eastAsia="Book Antiqua" w:hAnsi="Book Antiqua" w:cs="Book Antiqua"/>
          <w:color w:val="000000"/>
        </w:rPr>
        <w:t xml:space="preserve"> dose of 5 mg/kg diluted in 10% dextrose. Case</w:t>
      </w:r>
      <w:r w:rsidR="00E00EBE">
        <w:rPr>
          <w:rFonts w:ascii="Book Antiqua" w:eastAsia="Book Antiqua" w:hAnsi="Book Antiqua" w:cs="Book Antiqua"/>
          <w:color w:val="000000"/>
        </w:rPr>
        <w:t>s</w:t>
      </w:r>
      <w:r w:rsidRPr="00E00EBE">
        <w:rPr>
          <w:rFonts w:ascii="Book Antiqua" w:eastAsia="Book Antiqua" w:hAnsi="Book Antiqua" w:cs="Book Antiqua"/>
          <w:color w:val="000000"/>
        </w:rPr>
        <w:t xml:space="preserve"> 1 and 3 needed </w:t>
      </w:r>
      <w:r w:rsidRPr="00E00EBE">
        <w:rPr>
          <w:rFonts w:ascii="Book Antiqua" w:eastAsia="Book Antiqua" w:hAnsi="Book Antiqua" w:cs="Book Antiqua"/>
          <w:color w:val="000000"/>
        </w:rPr>
        <w:lastRenderedPageBreak/>
        <w:t>additional surgical intervention. The cases were followed up for clinical and radiological resolution of active disease.</w:t>
      </w:r>
    </w:p>
    <w:p w14:paraId="50E9354D" w14:textId="77777777" w:rsidR="00A77B3E" w:rsidRPr="00E00EBE" w:rsidRDefault="00A77B3E" w:rsidP="00953EE2">
      <w:pPr>
        <w:adjustRightInd w:val="0"/>
        <w:snapToGrid w:val="0"/>
        <w:spacing w:line="360" w:lineRule="auto"/>
        <w:jc w:val="both"/>
        <w:rPr>
          <w:rFonts w:ascii="Book Antiqua" w:hAnsi="Book Antiqua"/>
        </w:rPr>
      </w:pPr>
    </w:p>
    <w:p w14:paraId="1DAEB7FF" w14:textId="77777777" w:rsidR="00A77B3E" w:rsidRPr="0096150E" w:rsidRDefault="00483BA5" w:rsidP="00953EE2">
      <w:pPr>
        <w:adjustRightInd w:val="0"/>
        <w:snapToGrid w:val="0"/>
        <w:spacing w:line="360" w:lineRule="auto"/>
        <w:jc w:val="both"/>
        <w:rPr>
          <w:rFonts w:ascii="Book Antiqua" w:hAnsi="Book Antiqua"/>
          <w:u w:val="single"/>
        </w:rPr>
      </w:pPr>
      <w:r w:rsidRPr="0096150E">
        <w:rPr>
          <w:rFonts w:ascii="Book Antiqua" w:eastAsia="Book Antiqua" w:hAnsi="Book Antiqua" w:cs="Book Antiqua"/>
          <w:b/>
          <w:caps/>
          <w:color w:val="000000"/>
          <w:u w:val="single"/>
        </w:rPr>
        <w:t>OUTCOME AND FOLLOW-UP</w:t>
      </w:r>
    </w:p>
    <w:p w14:paraId="52D57020" w14:textId="77777777" w:rsidR="00A77B3E" w:rsidRPr="00E00EBE" w:rsidRDefault="00E00EBE" w:rsidP="00953EE2">
      <w:pPr>
        <w:adjustRightInd w:val="0"/>
        <w:snapToGrid w:val="0"/>
        <w:spacing w:line="360" w:lineRule="auto"/>
        <w:jc w:val="both"/>
        <w:rPr>
          <w:rFonts w:ascii="Book Antiqua" w:hAnsi="Book Antiqua"/>
        </w:rPr>
      </w:pPr>
      <w:r>
        <w:rPr>
          <w:rFonts w:ascii="Book Antiqua" w:eastAsia="Book Antiqua" w:hAnsi="Book Antiqua" w:cs="Book Antiqua"/>
          <w:color w:val="000000"/>
        </w:rPr>
        <w:t>C</w:t>
      </w:r>
      <w:r w:rsidR="00483BA5" w:rsidRPr="00E00EBE">
        <w:rPr>
          <w:rFonts w:ascii="Book Antiqua" w:eastAsia="Book Antiqua" w:hAnsi="Book Antiqua" w:cs="Book Antiqua"/>
          <w:color w:val="000000"/>
        </w:rPr>
        <w:t xml:space="preserve">ases </w:t>
      </w:r>
      <w:r>
        <w:rPr>
          <w:rFonts w:ascii="Book Antiqua" w:eastAsia="Book Antiqua" w:hAnsi="Book Antiqua" w:cs="Book Antiqua"/>
          <w:color w:val="000000"/>
        </w:rPr>
        <w:t>1</w:t>
      </w:r>
      <w:r w:rsidR="00483BA5" w:rsidRPr="00E00EBE">
        <w:rPr>
          <w:rFonts w:ascii="Book Antiqua" w:eastAsia="Book Antiqua" w:hAnsi="Book Antiqua" w:cs="Book Antiqua"/>
          <w:color w:val="000000"/>
        </w:rPr>
        <w:t xml:space="preserve">, </w:t>
      </w:r>
      <w:r>
        <w:rPr>
          <w:rFonts w:ascii="Book Antiqua" w:eastAsia="Book Antiqua" w:hAnsi="Book Antiqua" w:cs="Book Antiqua"/>
          <w:color w:val="000000"/>
        </w:rPr>
        <w:t>2</w:t>
      </w:r>
      <w:r w:rsidR="00483BA5" w:rsidRPr="00E00EBE">
        <w:rPr>
          <w:rFonts w:ascii="Book Antiqua" w:eastAsia="Book Antiqua" w:hAnsi="Book Antiqua" w:cs="Book Antiqua"/>
          <w:color w:val="000000"/>
        </w:rPr>
        <w:t xml:space="preserve">and </w:t>
      </w:r>
      <w:r>
        <w:rPr>
          <w:rFonts w:ascii="Book Antiqua" w:eastAsia="Book Antiqua" w:hAnsi="Book Antiqua" w:cs="Book Antiqua"/>
          <w:color w:val="000000"/>
        </w:rPr>
        <w:t>4</w:t>
      </w:r>
      <w:r w:rsidR="00483BA5" w:rsidRPr="00E00EBE">
        <w:rPr>
          <w:rFonts w:ascii="Book Antiqua" w:eastAsia="Book Antiqua" w:hAnsi="Book Antiqua" w:cs="Book Antiqua"/>
          <w:color w:val="000000"/>
        </w:rPr>
        <w:t xml:space="preserve">responded well to treatment. Case </w:t>
      </w:r>
      <w:r>
        <w:rPr>
          <w:rFonts w:ascii="Book Antiqua" w:eastAsia="Book Antiqua" w:hAnsi="Book Antiqua" w:cs="Book Antiqua"/>
          <w:color w:val="000000"/>
        </w:rPr>
        <w:t>3</w:t>
      </w:r>
      <w:r w:rsidR="00483BA5" w:rsidRPr="00E00EBE">
        <w:rPr>
          <w:rFonts w:ascii="Book Antiqua" w:eastAsia="Book Antiqua" w:hAnsi="Book Antiqua" w:cs="Book Antiqua"/>
          <w:color w:val="000000"/>
        </w:rPr>
        <w:t xml:space="preserve">could not be followed up as he was referred to a higher </w:t>
      </w:r>
      <w:r w:rsidRPr="00E00EBE">
        <w:rPr>
          <w:rFonts w:ascii="Book Antiqua" w:eastAsia="Book Antiqua" w:hAnsi="Book Antiqua" w:cs="Book Antiqua"/>
          <w:color w:val="000000"/>
        </w:rPr>
        <w:t>center</w:t>
      </w:r>
      <w:r w:rsidR="00483BA5" w:rsidRPr="00E00EBE">
        <w:rPr>
          <w:rFonts w:ascii="Book Antiqua" w:eastAsia="Book Antiqua" w:hAnsi="Book Antiqua" w:cs="Book Antiqua"/>
          <w:color w:val="000000"/>
        </w:rPr>
        <w:t>.</w:t>
      </w:r>
    </w:p>
    <w:p w14:paraId="613B6832" w14:textId="77777777" w:rsidR="00A77B3E" w:rsidRPr="00E00EBE" w:rsidRDefault="00A77B3E" w:rsidP="00953EE2">
      <w:pPr>
        <w:adjustRightInd w:val="0"/>
        <w:snapToGrid w:val="0"/>
        <w:spacing w:line="360" w:lineRule="auto"/>
        <w:jc w:val="both"/>
        <w:rPr>
          <w:rFonts w:ascii="Book Antiqua" w:hAnsi="Book Antiqua"/>
        </w:rPr>
      </w:pPr>
    </w:p>
    <w:p w14:paraId="3F192792" w14:textId="77777777" w:rsidR="00A77B3E" w:rsidRPr="0096150E" w:rsidRDefault="00483BA5" w:rsidP="00953EE2">
      <w:pPr>
        <w:adjustRightInd w:val="0"/>
        <w:snapToGrid w:val="0"/>
        <w:spacing w:line="360" w:lineRule="auto"/>
        <w:jc w:val="both"/>
        <w:rPr>
          <w:rFonts w:ascii="Book Antiqua" w:hAnsi="Book Antiqua"/>
          <w:b/>
          <w:u w:val="single"/>
        </w:rPr>
      </w:pPr>
      <w:r w:rsidRPr="0096150E">
        <w:rPr>
          <w:rFonts w:ascii="Book Antiqua" w:eastAsia="Book Antiqua" w:hAnsi="Book Antiqua" w:cs="Book Antiqua"/>
          <w:b/>
          <w:caps/>
          <w:color w:val="000000"/>
          <w:u w:val="single"/>
        </w:rPr>
        <w:t>DISCUSSION</w:t>
      </w:r>
    </w:p>
    <w:p w14:paraId="430FEAF9"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color w:val="000000"/>
        </w:rPr>
        <w:t xml:space="preserve">We report a series of four cases of oral </w:t>
      </w: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among </w:t>
      </w:r>
      <w:r w:rsidR="00E00EBE">
        <w:rPr>
          <w:rFonts w:ascii="Book Antiqua" w:eastAsia="Book Antiqua" w:hAnsi="Book Antiqua" w:cs="Book Antiqua"/>
          <w:color w:val="000000"/>
        </w:rPr>
        <w:t>male patients with DM</w:t>
      </w:r>
      <w:r w:rsidRPr="00953EE2">
        <w:rPr>
          <w:rFonts w:ascii="Book Antiqua" w:eastAsia="Book Antiqua" w:hAnsi="Book Antiqua" w:cs="Book Antiqua"/>
          <w:color w:val="000000"/>
        </w:rPr>
        <w:t xml:space="preserve">. </w:t>
      </w: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sometimes appears as a diabetes-defining illness and remains one of the most devastating complications in uncontrolled </w:t>
      </w:r>
      <w:r w:rsidR="00E00EBE">
        <w:rPr>
          <w:rFonts w:ascii="Book Antiqua" w:eastAsia="Book Antiqua" w:hAnsi="Book Antiqua" w:cs="Book Antiqua"/>
          <w:color w:val="000000"/>
        </w:rPr>
        <w:t>DM</w:t>
      </w:r>
      <w:r w:rsidRPr="00953EE2">
        <w:rPr>
          <w:rFonts w:ascii="Book Antiqua" w:eastAsia="Book Antiqua" w:hAnsi="Book Antiqua" w:cs="Book Antiqua"/>
          <w:color w:val="000000"/>
        </w:rPr>
        <w:t>. India contributes to 40% of the global burden of this deadly opportunist</w:t>
      </w:r>
      <w:r w:rsidR="00E00EBE">
        <w:rPr>
          <w:rFonts w:ascii="Book Antiqua" w:eastAsia="Book Antiqua" w:hAnsi="Book Antiqua" w:cs="Book Antiqua"/>
          <w:color w:val="000000"/>
        </w:rPr>
        <w:t>ic infection,</w:t>
      </w:r>
      <w:r w:rsidRPr="00953EE2">
        <w:rPr>
          <w:rFonts w:ascii="Book Antiqua" w:eastAsia="Book Antiqua" w:hAnsi="Book Antiqua" w:cs="Book Antiqua"/>
          <w:color w:val="000000"/>
        </w:rPr>
        <w:t xml:space="preserve"> with an estimated prevalence of </w:t>
      </w:r>
      <w:r w:rsidR="00E00EBE">
        <w:rPr>
          <w:rFonts w:ascii="Book Antiqua" w:eastAsia="Book Antiqua" w:hAnsi="Book Antiqua" w:cs="Book Antiqua"/>
          <w:color w:val="000000"/>
        </w:rPr>
        <w:t>&gt; 100</w:t>
      </w:r>
      <w:r w:rsidRPr="00953EE2">
        <w:rPr>
          <w:rFonts w:ascii="Book Antiqua" w:eastAsia="Book Antiqua" w:hAnsi="Book Antiqua" w:cs="Book Antiqua"/>
          <w:color w:val="000000"/>
        </w:rPr>
        <w:t xml:space="preserve"> cases per million </w:t>
      </w:r>
      <w:proofErr w:type="gramStart"/>
      <w:r w:rsidRPr="00953EE2">
        <w:rPr>
          <w:rFonts w:ascii="Book Antiqua" w:eastAsia="Book Antiqua" w:hAnsi="Book Antiqua" w:cs="Book Antiqua"/>
          <w:color w:val="000000"/>
        </w:rPr>
        <w:t>population</w:t>
      </w:r>
      <w:r w:rsidRPr="00953EE2">
        <w:rPr>
          <w:rFonts w:ascii="Book Antiqua" w:eastAsia="Book Antiqua" w:hAnsi="Book Antiqua" w:cs="Book Antiqua"/>
          <w:color w:val="000000"/>
          <w:vertAlign w:val="superscript"/>
        </w:rPr>
        <w:t>[</w:t>
      </w:r>
      <w:proofErr w:type="gramEnd"/>
      <w:r w:rsidRPr="00953EE2">
        <w:rPr>
          <w:rFonts w:ascii="Book Antiqua" w:eastAsia="Book Antiqua" w:hAnsi="Book Antiqua" w:cs="Book Antiqua"/>
          <w:color w:val="000000"/>
          <w:vertAlign w:val="superscript"/>
        </w:rPr>
        <w:t>4]</w:t>
      </w:r>
      <w:r w:rsidRPr="00953EE2">
        <w:rPr>
          <w:rFonts w:ascii="Book Antiqua" w:eastAsia="Book Antiqua" w:hAnsi="Book Antiqua" w:cs="Book Antiqua"/>
          <w:color w:val="000000"/>
        </w:rPr>
        <w:t xml:space="preserve">. All patients in this study </w:t>
      </w:r>
      <w:proofErr w:type="spellStart"/>
      <w:r w:rsidR="00E00EBE">
        <w:rPr>
          <w:rFonts w:ascii="Book Antiqua" w:eastAsia="Book Antiqua" w:hAnsi="Book Antiqua" w:cs="Book Antiqua"/>
          <w:color w:val="000000"/>
        </w:rPr>
        <w:t>hadDM</w:t>
      </w:r>
      <w:r w:rsidRPr="00953EE2">
        <w:rPr>
          <w:rFonts w:ascii="Book Antiqua" w:eastAsia="Book Antiqua" w:hAnsi="Book Antiqua" w:cs="Book Antiqua"/>
          <w:color w:val="000000"/>
        </w:rPr>
        <w:t>and</w:t>
      </w:r>
      <w:proofErr w:type="spellEnd"/>
      <w:r w:rsidRPr="00953EE2">
        <w:rPr>
          <w:rFonts w:ascii="Book Antiqua" w:eastAsia="Book Antiqua" w:hAnsi="Book Antiqua" w:cs="Book Antiqua"/>
          <w:color w:val="000000"/>
        </w:rPr>
        <w:t xml:space="preserve"> similar oral lesions, </w:t>
      </w:r>
      <w:proofErr w:type="spellStart"/>
      <w:r w:rsidR="00E00EBE">
        <w:rPr>
          <w:rFonts w:ascii="Book Antiqua" w:eastAsia="Book Antiqua" w:hAnsi="Book Antiqua" w:cs="Book Antiqua"/>
          <w:color w:val="000000"/>
        </w:rPr>
        <w:t>and</w:t>
      </w:r>
      <w:r w:rsidRPr="00953EE2">
        <w:rPr>
          <w:rFonts w:ascii="Book Antiqua" w:eastAsia="Book Antiqua" w:hAnsi="Book Antiqua" w:cs="Book Antiqua"/>
          <w:color w:val="000000"/>
        </w:rPr>
        <w:t>were</w:t>
      </w:r>
      <w:proofErr w:type="spellEnd"/>
      <w:r w:rsidRPr="00953EE2">
        <w:rPr>
          <w:rFonts w:ascii="Book Antiqua" w:eastAsia="Book Antiqua" w:hAnsi="Book Antiqua" w:cs="Book Antiqua"/>
          <w:color w:val="000000"/>
        </w:rPr>
        <w:t xml:space="preserve"> diagnosed with the help of laboratory tests and NCCT. Two of the patients needed surgical debridement and all four were treated with liposomal amphotericin B. The patients showed improvement in their lesions. </w:t>
      </w:r>
      <w:r w:rsidRPr="00951744">
        <w:rPr>
          <w:rFonts w:ascii="Book Antiqua" w:eastAsia="Book Antiqua" w:hAnsi="Book Antiqua" w:cs="Book Antiqua"/>
          <w:color w:val="000000"/>
        </w:rPr>
        <w:t xml:space="preserve">One </w:t>
      </w:r>
      <w:r w:rsidR="002D4843" w:rsidRPr="00951744">
        <w:rPr>
          <w:rFonts w:ascii="Book Antiqua" w:eastAsia="Book Antiqua" w:hAnsi="Book Antiqua" w:cs="Book Antiqua"/>
          <w:color w:val="000000"/>
        </w:rPr>
        <w:t>o</w:t>
      </w:r>
      <w:r w:rsidRPr="00951744">
        <w:rPr>
          <w:rFonts w:ascii="Book Antiqua" w:eastAsia="Book Antiqua" w:hAnsi="Book Antiqua" w:cs="Book Antiqua"/>
          <w:color w:val="000000"/>
        </w:rPr>
        <w:t xml:space="preserve">f </w:t>
      </w:r>
      <w:r w:rsidR="002D4843" w:rsidRPr="00951744">
        <w:rPr>
          <w:rFonts w:ascii="Book Antiqua" w:eastAsia="Book Antiqua" w:hAnsi="Book Antiqua" w:cs="Book Antiqua"/>
          <w:color w:val="000000"/>
        </w:rPr>
        <w:t xml:space="preserve">the </w:t>
      </w:r>
      <w:r w:rsidRPr="00951744">
        <w:rPr>
          <w:rFonts w:ascii="Book Antiqua" w:eastAsia="Book Antiqua" w:hAnsi="Book Antiqua" w:cs="Book Antiqua"/>
          <w:color w:val="000000"/>
        </w:rPr>
        <w:t>patient</w:t>
      </w:r>
      <w:r w:rsidR="00951744">
        <w:rPr>
          <w:rFonts w:ascii="Book Antiqua" w:eastAsia="Book Antiqua" w:hAnsi="Book Antiqua" w:cs="Book Antiqua"/>
          <w:color w:val="000000"/>
        </w:rPr>
        <w:t>s</w:t>
      </w:r>
      <w:r w:rsidRPr="00951744">
        <w:rPr>
          <w:rFonts w:ascii="Book Antiqua" w:eastAsia="Book Antiqua" w:hAnsi="Book Antiqua" w:cs="Book Antiqua"/>
          <w:color w:val="000000"/>
        </w:rPr>
        <w:t xml:space="preserve"> w</w:t>
      </w:r>
      <w:r w:rsidRPr="00953EE2">
        <w:rPr>
          <w:rFonts w:ascii="Book Antiqua" w:eastAsia="Book Antiqua" w:hAnsi="Book Antiqua" w:cs="Book Antiqua"/>
          <w:color w:val="000000"/>
        </w:rPr>
        <w:t xml:space="preserve">ho had extensive lesions was referred to </w:t>
      </w:r>
      <w:r w:rsidR="00E00EBE">
        <w:rPr>
          <w:rFonts w:ascii="Book Antiqua" w:eastAsia="Book Antiqua" w:hAnsi="Book Antiqua" w:cs="Book Antiqua"/>
          <w:color w:val="000000"/>
        </w:rPr>
        <w:t xml:space="preserve">a </w:t>
      </w:r>
      <w:r w:rsidRPr="00953EE2">
        <w:rPr>
          <w:rFonts w:ascii="Book Antiqua" w:eastAsia="Book Antiqua" w:hAnsi="Book Antiqua" w:cs="Book Antiqua"/>
          <w:color w:val="000000"/>
        </w:rPr>
        <w:t xml:space="preserve">higher </w:t>
      </w:r>
      <w:r w:rsidR="00E00EBE" w:rsidRPr="00953EE2">
        <w:rPr>
          <w:rFonts w:ascii="Book Antiqua" w:eastAsia="Book Antiqua" w:hAnsi="Book Antiqua" w:cs="Book Antiqua"/>
          <w:color w:val="000000"/>
        </w:rPr>
        <w:t>center</w:t>
      </w:r>
      <w:r w:rsidRPr="00953EE2">
        <w:rPr>
          <w:rFonts w:ascii="Book Antiqua" w:eastAsia="Book Antiqua" w:hAnsi="Book Antiqua" w:cs="Book Antiqua"/>
          <w:color w:val="000000"/>
        </w:rPr>
        <w:t xml:space="preserve"> for further care.</w:t>
      </w:r>
    </w:p>
    <w:p w14:paraId="54B6319D" w14:textId="77777777" w:rsidR="00A77B3E" w:rsidRPr="00953EE2" w:rsidRDefault="00483BA5" w:rsidP="00953EE2">
      <w:pPr>
        <w:adjustRightInd w:val="0"/>
        <w:snapToGrid w:val="0"/>
        <w:spacing w:line="360" w:lineRule="auto"/>
        <w:ind w:firstLineChars="100" w:firstLine="240"/>
        <w:jc w:val="both"/>
        <w:rPr>
          <w:rFonts w:ascii="Book Antiqua" w:hAnsi="Book Antiqua"/>
        </w:rPr>
      </w:pPr>
      <w:r w:rsidRPr="00953EE2">
        <w:rPr>
          <w:rFonts w:ascii="Book Antiqua" w:eastAsia="Book Antiqua" w:hAnsi="Book Antiqua" w:cs="Book Antiqua"/>
          <w:color w:val="000000"/>
        </w:rPr>
        <w:t xml:space="preserve">Huang </w:t>
      </w:r>
      <w:r w:rsidRPr="00953EE2">
        <w:rPr>
          <w:rFonts w:ascii="Book Antiqua" w:eastAsia="Book Antiqua" w:hAnsi="Book Antiqua" w:cs="Book Antiqua"/>
          <w:i/>
          <w:iCs/>
          <w:color w:val="000000"/>
        </w:rPr>
        <w:t xml:space="preserve">et </w:t>
      </w:r>
      <w:proofErr w:type="gramStart"/>
      <w:r w:rsidRPr="00953EE2">
        <w:rPr>
          <w:rFonts w:ascii="Book Antiqua" w:eastAsia="Book Antiqua" w:hAnsi="Book Antiqua" w:cs="Book Antiqua"/>
          <w:i/>
          <w:iCs/>
          <w:color w:val="000000"/>
        </w:rPr>
        <w:t>al</w:t>
      </w:r>
      <w:r w:rsidR="00E657C1" w:rsidRPr="00953EE2">
        <w:rPr>
          <w:rFonts w:ascii="Book Antiqua" w:hAnsi="Book Antiqua" w:cs="Book Antiqua"/>
          <w:iCs/>
          <w:color w:val="000000"/>
          <w:vertAlign w:val="superscript"/>
          <w:lang w:eastAsia="zh-CN"/>
        </w:rPr>
        <w:t>[</w:t>
      </w:r>
      <w:proofErr w:type="gramEnd"/>
      <w:r w:rsidR="00E657C1" w:rsidRPr="00953EE2">
        <w:rPr>
          <w:rFonts w:ascii="Book Antiqua" w:hAnsi="Book Antiqua" w:cs="Book Antiqua"/>
          <w:iCs/>
          <w:color w:val="000000"/>
          <w:vertAlign w:val="superscript"/>
          <w:lang w:eastAsia="zh-CN"/>
        </w:rPr>
        <w:t>7]</w:t>
      </w:r>
      <w:r w:rsidRPr="00953EE2">
        <w:rPr>
          <w:rFonts w:ascii="Book Antiqua" w:eastAsia="Book Antiqua" w:hAnsi="Book Antiqua" w:cs="Book Antiqua"/>
          <w:color w:val="000000"/>
        </w:rPr>
        <w:t xml:space="preserve">reported a case of oral </w:t>
      </w: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and extensive maxillary osteonecrosis secondary to dental extraction in a 40-year-old immunocompromised patient. The author emphasized early recognition and aggressive treatment of such patients in order to prevent morbidity and </w:t>
      </w:r>
      <w:proofErr w:type="gramStart"/>
      <w:r w:rsidRPr="00953EE2">
        <w:rPr>
          <w:rFonts w:ascii="Book Antiqua" w:eastAsia="Book Antiqua" w:hAnsi="Book Antiqua" w:cs="Book Antiqua"/>
          <w:color w:val="000000"/>
        </w:rPr>
        <w:t>mortality</w:t>
      </w:r>
      <w:r w:rsidRPr="00953EE2">
        <w:rPr>
          <w:rFonts w:ascii="Book Antiqua" w:eastAsia="Book Antiqua" w:hAnsi="Book Antiqua" w:cs="Book Antiqua"/>
          <w:color w:val="000000"/>
          <w:vertAlign w:val="superscript"/>
        </w:rPr>
        <w:t>[</w:t>
      </w:r>
      <w:proofErr w:type="gramEnd"/>
      <w:r w:rsidR="00E657C1" w:rsidRPr="00953EE2">
        <w:rPr>
          <w:rFonts w:ascii="Book Antiqua" w:hAnsi="Book Antiqua" w:cs="Book Antiqua"/>
          <w:color w:val="000000"/>
          <w:vertAlign w:val="superscript"/>
          <w:lang w:eastAsia="zh-CN"/>
        </w:rPr>
        <w:t>8</w:t>
      </w:r>
      <w:r w:rsidRPr="00953EE2">
        <w:rPr>
          <w:rFonts w:ascii="Book Antiqua" w:eastAsia="Book Antiqua" w:hAnsi="Book Antiqua" w:cs="Book Antiqua"/>
          <w:color w:val="000000"/>
          <w:vertAlign w:val="superscript"/>
        </w:rPr>
        <w:t>]</w:t>
      </w:r>
      <w:r w:rsidRPr="00953EE2">
        <w:rPr>
          <w:rFonts w:ascii="Book Antiqua" w:eastAsia="Book Antiqua" w:hAnsi="Book Antiqua" w:cs="Book Antiqua"/>
          <w:color w:val="000000"/>
        </w:rPr>
        <w:t xml:space="preserve">. Fogarty </w:t>
      </w:r>
      <w:r w:rsidRPr="00953EE2">
        <w:rPr>
          <w:rFonts w:ascii="Book Antiqua" w:eastAsia="Book Antiqua" w:hAnsi="Book Antiqua" w:cs="Book Antiqua"/>
          <w:i/>
          <w:iCs/>
          <w:color w:val="000000"/>
        </w:rPr>
        <w:t xml:space="preserve">et </w:t>
      </w:r>
      <w:proofErr w:type="gramStart"/>
      <w:r w:rsidRPr="00953EE2">
        <w:rPr>
          <w:rFonts w:ascii="Book Antiqua" w:eastAsia="Book Antiqua" w:hAnsi="Book Antiqua" w:cs="Book Antiqua"/>
          <w:i/>
          <w:iCs/>
          <w:color w:val="000000"/>
        </w:rPr>
        <w:t>al</w:t>
      </w:r>
      <w:r w:rsidR="00E657C1" w:rsidRPr="00953EE2">
        <w:rPr>
          <w:rFonts w:ascii="Book Antiqua" w:hAnsi="Book Antiqua" w:cs="Book Antiqua"/>
          <w:iCs/>
          <w:color w:val="000000"/>
          <w:vertAlign w:val="superscript"/>
          <w:lang w:eastAsia="zh-CN"/>
        </w:rPr>
        <w:t>[</w:t>
      </w:r>
      <w:proofErr w:type="gramEnd"/>
      <w:r w:rsidR="00E657C1" w:rsidRPr="00953EE2">
        <w:rPr>
          <w:rFonts w:ascii="Book Antiqua" w:hAnsi="Book Antiqua" w:cs="Book Antiqua"/>
          <w:iCs/>
          <w:color w:val="000000"/>
          <w:vertAlign w:val="superscript"/>
          <w:lang w:eastAsia="zh-CN"/>
        </w:rPr>
        <w:t>9]</w:t>
      </w:r>
      <w:r w:rsidRPr="00953EE2">
        <w:rPr>
          <w:rFonts w:ascii="Book Antiqua" w:eastAsia="Book Antiqua" w:hAnsi="Book Antiqua" w:cs="Book Antiqua"/>
          <w:color w:val="000000"/>
        </w:rPr>
        <w:t xml:space="preserve">and Kumar </w:t>
      </w:r>
      <w:r w:rsidRPr="00953EE2">
        <w:rPr>
          <w:rFonts w:ascii="Book Antiqua" w:eastAsia="Book Antiqua" w:hAnsi="Book Antiqua" w:cs="Book Antiqua"/>
          <w:i/>
          <w:iCs/>
          <w:color w:val="000000"/>
        </w:rPr>
        <w:t>et al</w:t>
      </w:r>
      <w:r w:rsidR="00E657C1" w:rsidRPr="00953EE2">
        <w:rPr>
          <w:rFonts w:ascii="Book Antiqua" w:hAnsi="Book Antiqua" w:cs="Book Antiqua"/>
          <w:iCs/>
          <w:color w:val="000000"/>
          <w:vertAlign w:val="superscript"/>
          <w:lang w:eastAsia="zh-CN"/>
        </w:rPr>
        <w:t>[10]</w:t>
      </w:r>
      <w:r w:rsidRPr="00953EE2">
        <w:rPr>
          <w:rFonts w:ascii="Book Antiqua" w:eastAsia="Book Antiqua" w:hAnsi="Book Antiqua" w:cs="Book Antiqua"/>
          <w:color w:val="000000"/>
        </w:rPr>
        <w:t xml:space="preserve"> also reported development of oral </w:t>
      </w: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among elderly immunocompromised </w:t>
      </w:r>
      <w:r w:rsidR="00E00EBE">
        <w:rPr>
          <w:rFonts w:ascii="Book Antiqua" w:eastAsia="Book Antiqua" w:hAnsi="Book Antiqua" w:cs="Book Antiqua"/>
          <w:color w:val="000000"/>
        </w:rPr>
        <w:t>men</w:t>
      </w:r>
      <w:r w:rsidRPr="00953EE2">
        <w:rPr>
          <w:rFonts w:ascii="Book Antiqua" w:eastAsia="Book Antiqua" w:hAnsi="Book Antiqua" w:cs="Book Antiqua"/>
          <w:color w:val="000000"/>
        </w:rPr>
        <w:t xml:space="preserve">. Various cases of oral </w:t>
      </w: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reported so far </w:t>
      </w:r>
      <w:r w:rsidR="00E00EBE">
        <w:rPr>
          <w:rFonts w:ascii="Book Antiqua" w:eastAsia="Book Antiqua" w:hAnsi="Book Antiqua" w:cs="Book Antiqua"/>
          <w:color w:val="000000"/>
        </w:rPr>
        <w:t>are</w:t>
      </w:r>
      <w:r w:rsidRPr="00953EE2">
        <w:rPr>
          <w:rFonts w:ascii="Book Antiqua" w:eastAsia="Book Antiqua" w:hAnsi="Book Antiqua" w:cs="Book Antiqua"/>
          <w:color w:val="000000"/>
        </w:rPr>
        <w:t xml:space="preserve"> summarized in Table 1</w:t>
      </w:r>
      <w:r w:rsidRPr="00953EE2">
        <w:rPr>
          <w:rFonts w:ascii="Book Antiqua" w:eastAsia="Book Antiqua" w:hAnsi="Book Antiqua" w:cs="Book Antiqua"/>
          <w:color w:val="000000"/>
          <w:vertAlign w:val="superscript"/>
        </w:rPr>
        <w:t>[11-17]</w:t>
      </w:r>
      <w:r w:rsidRPr="00953EE2">
        <w:rPr>
          <w:rFonts w:ascii="Book Antiqua" w:eastAsia="Book Antiqua" w:hAnsi="Book Antiqua" w:cs="Book Antiqua"/>
          <w:color w:val="000000"/>
        </w:rPr>
        <w:t>.</w:t>
      </w:r>
    </w:p>
    <w:p w14:paraId="6C9A4819" w14:textId="77777777" w:rsidR="00A77B3E" w:rsidRPr="00953EE2" w:rsidRDefault="00483BA5" w:rsidP="00953EE2">
      <w:pPr>
        <w:adjustRightInd w:val="0"/>
        <w:snapToGrid w:val="0"/>
        <w:spacing w:line="360" w:lineRule="auto"/>
        <w:ind w:firstLineChars="100" w:firstLine="240"/>
        <w:jc w:val="both"/>
        <w:rPr>
          <w:rFonts w:ascii="Book Antiqua" w:hAnsi="Book Antiqua"/>
        </w:rPr>
      </w:pPr>
      <w:r w:rsidRPr="00953EE2">
        <w:rPr>
          <w:rFonts w:ascii="Book Antiqua" w:eastAsia="Book Antiqua" w:hAnsi="Book Antiqua" w:cs="Book Antiqua"/>
          <w:color w:val="000000"/>
        </w:rPr>
        <w:t>Another peculiar finding observed in our study was that all the patients gave a past history of COVID-19. SARS-CoV-2 is capable of infecting not only intraepithelial cells within the lung</w:t>
      </w:r>
      <w:r w:rsidR="00E00EBE">
        <w:rPr>
          <w:rFonts w:ascii="Book Antiqua" w:eastAsia="Book Antiqua" w:hAnsi="Book Antiqua" w:cs="Book Antiqua"/>
          <w:color w:val="000000"/>
        </w:rPr>
        <w:t>s</w:t>
      </w:r>
      <w:r w:rsidRPr="00953EE2">
        <w:rPr>
          <w:rFonts w:ascii="Book Antiqua" w:eastAsia="Book Antiqua" w:hAnsi="Book Antiqua" w:cs="Book Antiqua"/>
          <w:color w:val="000000"/>
        </w:rPr>
        <w:t xml:space="preserve">, but also causes an abortive infection of the macrophages and dendritic cells. This leads to a storm of proinflammatory </w:t>
      </w:r>
      <w:r w:rsidRPr="00953EE2">
        <w:rPr>
          <w:rFonts w:ascii="Book Antiqua" w:eastAsia="Book Antiqua" w:hAnsi="Book Antiqua" w:cs="Book Antiqua"/>
          <w:color w:val="000000"/>
        </w:rPr>
        <w:lastRenderedPageBreak/>
        <w:t xml:space="preserve">cytokines </w:t>
      </w:r>
      <w:proofErr w:type="spellStart"/>
      <w:r w:rsidR="00E00EBE">
        <w:rPr>
          <w:rFonts w:ascii="Book Antiqua" w:eastAsia="Book Antiqua" w:hAnsi="Book Antiqua" w:cs="Book Antiqua"/>
          <w:color w:val="000000"/>
        </w:rPr>
        <w:t>that</w:t>
      </w:r>
      <w:r w:rsidRPr="00953EE2">
        <w:rPr>
          <w:rFonts w:ascii="Book Antiqua" w:eastAsia="Book Antiqua" w:hAnsi="Book Antiqua" w:cs="Book Antiqua"/>
          <w:color w:val="000000"/>
        </w:rPr>
        <w:t>render</w:t>
      </w:r>
      <w:r w:rsidR="00E00EBE">
        <w:rPr>
          <w:rFonts w:ascii="Book Antiqua" w:eastAsia="Book Antiqua" w:hAnsi="Book Antiqua" w:cs="Book Antiqua"/>
          <w:color w:val="000000"/>
        </w:rPr>
        <w:t>s</w:t>
      </w:r>
      <w:proofErr w:type="spellEnd"/>
      <w:r w:rsidRPr="00953EE2">
        <w:rPr>
          <w:rFonts w:ascii="Book Antiqua" w:eastAsia="Book Antiqua" w:hAnsi="Book Antiqua" w:cs="Book Antiqua"/>
          <w:color w:val="000000"/>
        </w:rPr>
        <w:t xml:space="preserve"> the patient prone to opportunistic infections </w:t>
      </w:r>
      <w:r w:rsidR="00E00EBE">
        <w:rPr>
          <w:rFonts w:ascii="Book Antiqua" w:eastAsia="Book Antiqua" w:hAnsi="Book Antiqua" w:cs="Book Antiqua"/>
          <w:color w:val="000000"/>
        </w:rPr>
        <w:t xml:space="preserve">such </w:t>
      </w:r>
      <w:proofErr w:type="spellStart"/>
      <w:proofErr w:type="gramStart"/>
      <w:r w:rsidR="00E00EBE">
        <w:rPr>
          <w:rFonts w:ascii="Book Antiqua" w:eastAsia="Book Antiqua" w:hAnsi="Book Antiqua" w:cs="Book Antiqua"/>
          <w:color w:val="000000"/>
        </w:rPr>
        <w:t>as</w:t>
      </w:r>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vertAlign w:val="superscript"/>
        </w:rPr>
        <w:t>[</w:t>
      </w:r>
      <w:proofErr w:type="gramEnd"/>
      <w:r w:rsidRPr="00953EE2">
        <w:rPr>
          <w:rFonts w:ascii="Book Antiqua" w:eastAsia="Book Antiqua" w:hAnsi="Book Antiqua" w:cs="Book Antiqua"/>
          <w:color w:val="000000"/>
          <w:vertAlign w:val="superscript"/>
        </w:rPr>
        <w:t>1]</w:t>
      </w:r>
      <w:r w:rsidRPr="00953EE2">
        <w:rPr>
          <w:rFonts w:ascii="Book Antiqua" w:eastAsia="Book Antiqua" w:hAnsi="Book Antiqua" w:cs="Book Antiqua"/>
          <w:color w:val="000000"/>
        </w:rPr>
        <w:t xml:space="preserve">. Invasive </w:t>
      </w: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has not only been reported in severe cases but even in </w:t>
      </w:r>
      <w:r w:rsidR="00E00EBE" w:rsidRPr="00953EE2">
        <w:rPr>
          <w:rFonts w:ascii="Book Antiqua" w:eastAsia="Book Antiqua" w:hAnsi="Book Antiqua" w:cs="Book Antiqua"/>
          <w:color w:val="000000"/>
        </w:rPr>
        <w:t>mild</w:t>
      </w:r>
      <w:r w:rsidR="00E00EBE">
        <w:rPr>
          <w:rFonts w:ascii="Book Antiqua" w:eastAsia="Book Antiqua" w:hAnsi="Book Antiqua" w:cs="Book Antiqua"/>
          <w:color w:val="000000"/>
        </w:rPr>
        <w:t>-</w:t>
      </w:r>
      <w:r w:rsidR="00E00EBE" w:rsidRPr="00953EE2">
        <w:rPr>
          <w:rFonts w:ascii="Book Antiqua" w:eastAsia="Book Antiqua" w:hAnsi="Book Antiqua" w:cs="Book Antiqua"/>
          <w:color w:val="000000"/>
        </w:rPr>
        <w:t>to</w:t>
      </w:r>
      <w:r w:rsidR="00E00EBE">
        <w:rPr>
          <w:rFonts w:ascii="Book Antiqua" w:eastAsia="Book Antiqua" w:hAnsi="Book Antiqua" w:cs="Book Antiqua"/>
          <w:color w:val="000000"/>
        </w:rPr>
        <w:t>-</w:t>
      </w:r>
      <w:r w:rsidRPr="00953EE2">
        <w:rPr>
          <w:rFonts w:ascii="Book Antiqua" w:eastAsia="Book Antiqua" w:hAnsi="Book Antiqua" w:cs="Book Antiqua"/>
          <w:color w:val="000000"/>
        </w:rPr>
        <w:t xml:space="preserve">moderate COVID. Although a few cases of oral </w:t>
      </w: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have been reported in the literature, this is one of the first case series reported among COVID-19 patients.</w:t>
      </w:r>
    </w:p>
    <w:p w14:paraId="75CCCEC8" w14:textId="77777777" w:rsidR="00A77B3E" w:rsidRPr="00953EE2" w:rsidRDefault="00483BA5" w:rsidP="00953EE2">
      <w:pPr>
        <w:adjustRightInd w:val="0"/>
        <w:snapToGrid w:val="0"/>
        <w:spacing w:line="360" w:lineRule="auto"/>
        <w:ind w:firstLineChars="100" w:firstLine="240"/>
        <w:jc w:val="both"/>
        <w:rPr>
          <w:rFonts w:ascii="Book Antiqua" w:hAnsi="Book Antiqua"/>
        </w:rPr>
      </w:pP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suggests </w:t>
      </w:r>
      <w:r w:rsidR="00E00EBE">
        <w:rPr>
          <w:rFonts w:ascii="Book Antiqua" w:eastAsia="Book Antiqua" w:hAnsi="Book Antiqua" w:cs="Book Antiqua"/>
          <w:color w:val="000000"/>
        </w:rPr>
        <w:t xml:space="preserve">the </w:t>
      </w:r>
      <w:r w:rsidRPr="00953EE2">
        <w:rPr>
          <w:rFonts w:ascii="Book Antiqua" w:eastAsia="Book Antiqua" w:hAnsi="Book Antiqua" w:cs="Book Antiqua"/>
          <w:color w:val="000000"/>
        </w:rPr>
        <w:t xml:space="preserve">presence of a pre-existing immunosuppressive condition such as diabetes, leukemia, lymphoma, renal failure, immunosuppressive therapy, malnutrition, viral infection and severe burns. Hyperglycemia due to uncontrolled diabetes is the strongest risk factor for development of </w:t>
      </w: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It leads to polymorphonuclear dysfunction, defective chemotaxis and dysregulated intracellular killing. In ketoacidosis, free iron becomes readily available in the serum</w:t>
      </w:r>
      <w:r w:rsidR="00E00EBE">
        <w:rPr>
          <w:rFonts w:ascii="Book Antiqua" w:eastAsia="Book Antiqua" w:hAnsi="Book Antiqua" w:cs="Book Antiqua"/>
          <w:color w:val="000000"/>
        </w:rPr>
        <w:t>,</w:t>
      </w:r>
      <w:r w:rsidRPr="00953EE2">
        <w:rPr>
          <w:rFonts w:ascii="Book Antiqua" w:eastAsia="Book Antiqua" w:hAnsi="Book Antiqua" w:cs="Book Antiqua"/>
          <w:color w:val="000000"/>
        </w:rPr>
        <w:t xml:space="preserve"> which is efficiently taken up by </w:t>
      </w:r>
      <w:proofErr w:type="spellStart"/>
      <w:r w:rsidR="00E00EBE" w:rsidRPr="00AF1D1E">
        <w:rPr>
          <w:rFonts w:ascii="Book Antiqua" w:eastAsia="Book Antiqua" w:hAnsi="Book Antiqua" w:cs="Book Antiqua"/>
          <w:i/>
          <w:iCs/>
          <w:color w:val="000000"/>
        </w:rPr>
        <w:t>Mucor</w:t>
      </w:r>
      <w:r w:rsidRPr="00953EE2">
        <w:rPr>
          <w:rFonts w:ascii="Book Antiqua" w:eastAsia="Book Antiqua" w:hAnsi="Book Antiqua" w:cs="Book Antiqua"/>
          <w:color w:val="000000"/>
        </w:rPr>
        <w:t>for</w:t>
      </w:r>
      <w:proofErr w:type="spellEnd"/>
      <w:r w:rsidRPr="00953EE2">
        <w:rPr>
          <w:rFonts w:ascii="Book Antiqua" w:eastAsia="Book Antiqua" w:hAnsi="Book Antiqua" w:cs="Book Antiqua"/>
          <w:color w:val="000000"/>
        </w:rPr>
        <w:t xml:space="preserve"> its growth and virulence. The association between DM and COVID is a known </w:t>
      </w:r>
      <w:proofErr w:type="gramStart"/>
      <w:r w:rsidRPr="00953EE2">
        <w:rPr>
          <w:rFonts w:ascii="Book Antiqua" w:eastAsia="Book Antiqua" w:hAnsi="Book Antiqua" w:cs="Book Antiqua"/>
          <w:color w:val="000000"/>
        </w:rPr>
        <w:t>fact</w:t>
      </w:r>
      <w:r w:rsidRPr="00953EE2">
        <w:rPr>
          <w:rFonts w:ascii="Book Antiqua" w:eastAsia="Book Antiqua" w:hAnsi="Book Antiqua" w:cs="Book Antiqua"/>
          <w:color w:val="000000"/>
          <w:vertAlign w:val="superscript"/>
        </w:rPr>
        <w:t>[</w:t>
      </w:r>
      <w:proofErr w:type="gramEnd"/>
      <w:r w:rsidRPr="00953EE2">
        <w:rPr>
          <w:rFonts w:ascii="Book Antiqua" w:eastAsia="Book Antiqua" w:hAnsi="Book Antiqua" w:cs="Book Antiqua"/>
          <w:color w:val="000000"/>
          <w:vertAlign w:val="superscript"/>
        </w:rPr>
        <w:t>18]</w:t>
      </w:r>
      <w:r w:rsidRPr="00953EE2">
        <w:rPr>
          <w:rFonts w:ascii="Book Antiqua" w:eastAsia="Book Antiqua" w:hAnsi="Book Antiqua" w:cs="Book Antiqua"/>
          <w:color w:val="000000"/>
        </w:rPr>
        <w:t>. Corticosteroid use in severe COVID-19 patients with diabetes further impairs the functioning of neutrophils, thus making these patients highly susceptible to develop</w:t>
      </w:r>
      <w:r w:rsidR="00E00EBE">
        <w:rPr>
          <w:rFonts w:ascii="Book Antiqua" w:eastAsia="Book Antiqua" w:hAnsi="Book Antiqua" w:cs="Book Antiqua"/>
          <w:color w:val="000000"/>
        </w:rPr>
        <w:t>ment of</w:t>
      </w:r>
      <w:r w:rsidRPr="00953EE2">
        <w:rPr>
          <w:rFonts w:ascii="Book Antiqua" w:eastAsia="Book Antiqua" w:hAnsi="Book Antiqua" w:cs="Book Antiqua"/>
          <w:color w:val="000000"/>
        </w:rPr>
        <w:t xml:space="preserve"> </w:t>
      </w:r>
      <w:proofErr w:type="spellStart"/>
      <w:proofErr w:type="gram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vertAlign w:val="superscript"/>
        </w:rPr>
        <w:t>[</w:t>
      </w:r>
      <w:proofErr w:type="gramEnd"/>
      <w:r w:rsidRPr="00953EE2">
        <w:rPr>
          <w:rFonts w:ascii="Book Antiqua" w:eastAsia="Book Antiqua" w:hAnsi="Book Antiqua" w:cs="Book Antiqua"/>
          <w:color w:val="000000"/>
          <w:vertAlign w:val="superscript"/>
        </w:rPr>
        <w:t>3,5,17,18]</w:t>
      </w:r>
      <w:r w:rsidRPr="00953EE2">
        <w:rPr>
          <w:rFonts w:ascii="Book Antiqua" w:eastAsia="Book Antiqua" w:hAnsi="Book Antiqua" w:cs="Book Antiqua"/>
          <w:color w:val="000000"/>
        </w:rPr>
        <w:t>.</w:t>
      </w:r>
    </w:p>
    <w:p w14:paraId="4D25B77B" w14:textId="77777777" w:rsidR="00A77B3E" w:rsidRPr="00953EE2" w:rsidRDefault="00483BA5" w:rsidP="00953EE2">
      <w:pPr>
        <w:adjustRightInd w:val="0"/>
        <w:snapToGrid w:val="0"/>
        <w:spacing w:line="360" w:lineRule="auto"/>
        <w:ind w:firstLineChars="100" w:firstLine="240"/>
        <w:jc w:val="both"/>
        <w:rPr>
          <w:rFonts w:ascii="Book Antiqua" w:hAnsi="Book Antiqua"/>
        </w:rPr>
      </w:pPr>
      <w:r w:rsidRPr="00953EE2">
        <w:rPr>
          <w:rFonts w:ascii="Book Antiqua" w:eastAsia="Book Antiqua" w:hAnsi="Book Antiqua" w:cs="Book Antiqua"/>
          <w:color w:val="000000"/>
        </w:rPr>
        <w:t xml:space="preserve">Inhalation of </w:t>
      </w:r>
      <w:proofErr w:type="spellStart"/>
      <w:r w:rsidR="00E00EBE" w:rsidRPr="00953EE2">
        <w:rPr>
          <w:rFonts w:ascii="Book Antiqua" w:eastAsia="Book Antiqua" w:hAnsi="Book Antiqua" w:cs="Book Antiqua"/>
          <w:color w:val="000000"/>
        </w:rPr>
        <w:t>fung</w:t>
      </w:r>
      <w:r w:rsidR="00E00EBE">
        <w:rPr>
          <w:rFonts w:ascii="Book Antiqua" w:eastAsia="Book Antiqua" w:hAnsi="Book Antiqua" w:cs="Book Antiqua"/>
          <w:color w:val="000000"/>
        </w:rPr>
        <w:t>al</w:t>
      </w:r>
      <w:r w:rsidRPr="00953EE2">
        <w:rPr>
          <w:rFonts w:ascii="Book Antiqua" w:eastAsia="Book Antiqua" w:hAnsi="Book Antiqua" w:cs="Book Antiqua"/>
          <w:color w:val="000000"/>
        </w:rPr>
        <w:t>spores</w:t>
      </w:r>
      <w:proofErr w:type="spellEnd"/>
      <w:r w:rsidRPr="00953EE2">
        <w:rPr>
          <w:rFonts w:ascii="Book Antiqua" w:eastAsia="Book Antiqua" w:hAnsi="Book Antiqua" w:cs="Book Antiqua"/>
          <w:color w:val="000000"/>
        </w:rPr>
        <w:t xml:space="preserve"> or direct wound contamination are the two most common causes </w:t>
      </w:r>
      <w:proofErr w:type="spellStart"/>
      <w:r w:rsidR="00E00EBE">
        <w:rPr>
          <w:rFonts w:ascii="Book Antiqua" w:eastAsia="Book Antiqua" w:hAnsi="Book Antiqua" w:cs="Book Antiqua"/>
          <w:color w:val="000000"/>
        </w:rPr>
        <w:t>of</w:t>
      </w:r>
      <w:r w:rsidRPr="00953EE2">
        <w:rPr>
          <w:rFonts w:ascii="Book Antiqua" w:eastAsia="Book Antiqua" w:hAnsi="Book Antiqua" w:cs="Book Antiqua"/>
          <w:color w:val="000000"/>
        </w:rPr>
        <w:t>oral</w:t>
      </w:r>
      <w:proofErr w:type="spellEnd"/>
      <w:r w:rsidRPr="00953EE2">
        <w:rPr>
          <w:rFonts w:ascii="Book Antiqua" w:eastAsia="Book Antiqua" w:hAnsi="Book Antiqua" w:cs="Book Antiqua"/>
          <w:color w:val="000000"/>
        </w:rPr>
        <w:t xml:space="preserve"> </w:t>
      </w:r>
      <w:proofErr w:type="spellStart"/>
      <w:proofErr w:type="gram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vertAlign w:val="superscript"/>
        </w:rPr>
        <w:t>[</w:t>
      </w:r>
      <w:proofErr w:type="gramEnd"/>
      <w:r w:rsidRPr="00953EE2">
        <w:rPr>
          <w:rFonts w:ascii="Book Antiqua" w:eastAsia="Book Antiqua" w:hAnsi="Book Antiqua" w:cs="Book Antiqua"/>
          <w:color w:val="000000"/>
          <w:vertAlign w:val="superscript"/>
        </w:rPr>
        <w:t>19,20]</w:t>
      </w:r>
      <w:r w:rsidRPr="00953EE2">
        <w:rPr>
          <w:rFonts w:ascii="Book Antiqua" w:eastAsia="Book Antiqua" w:hAnsi="Book Antiqua" w:cs="Book Antiqua"/>
          <w:color w:val="000000"/>
        </w:rPr>
        <w:t xml:space="preserve">. The most common form of this disease </w:t>
      </w:r>
      <w:proofErr w:type="spellStart"/>
      <w:r w:rsidR="00E00EBE" w:rsidRPr="00953EE2">
        <w:rPr>
          <w:rFonts w:ascii="Book Antiqua" w:eastAsia="Book Antiqua" w:hAnsi="Book Antiqua" w:cs="Book Antiqua"/>
          <w:color w:val="000000"/>
        </w:rPr>
        <w:t>i</w:t>
      </w:r>
      <w:r w:rsidR="00E00EBE">
        <w:rPr>
          <w:rFonts w:ascii="Book Antiqua" w:eastAsia="Book Antiqua" w:hAnsi="Book Antiqua" w:cs="Book Antiqua"/>
          <w:color w:val="000000"/>
        </w:rPr>
        <w:t>s</w:t>
      </w:r>
      <w:r w:rsidRPr="00953EE2">
        <w:rPr>
          <w:rFonts w:ascii="Book Antiqua" w:eastAsia="Book Antiqua" w:hAnsi="Book Antiqua" w:cs="Book Antiqua"/>
          <w:color w:val="000000"/>
        </w:rPr>
        <w:t>maxillofacial</w:t>
      </w:r>
      <w:proofErr w:type="spellEnd"/>
      <w:r w:rsidRPr="00953EE2">
        <w:rPr>
          <w:rFonts w:ascii="Book Antiqua" w:eastAsia="Book Antiqua" w:hAnsi="Book Antiqua" w:cs="Book Antiqua"/>
          <w:color w:val="000000"/>
        </w:rPr>
        <w:t xml:space="preserve">. Early symptoms of this disease include facial cellulitis, periorbital edema and nasal inflammation, followed by widespread tissue </w:t>
      </w:r>
      <w:proofErr w:type="gramStart"/>
      <w:r w:rsidRPr="00953EE2">
        <w:rPr>
          <w:rFonts w:ascii="Book Antiqua" w:eastAsia="Book Antiqua" w:hAnsi="Book Antiqua" w:cs="Book Antiqua"/>
          <w:color w:val="000000"/>
        </w:rPr>
        <w:t>necrosis</w:t>
      </w:r>
      <w:r w:rsidRPr="00953EE2">
        <w:rPr>
          <w:rFonts w:ascii="Book Antiqua" w:eastAsia="Book Antiqua" w:hAnsi="Book Antiqua" w:cs="Book Antiqua"/>
          <w:color w:val="000000"/>
          <w:vertAlign w:val="superscript"/>
        </w:rPr>
        <w:t>[</w:t>
      </w:r>
      <w:proofErr w:type="gramEnd"/>
      <w:r w:rsidRPr="00953EE2">
        <w:rPr>
          <w:rFonts w:ascii="Book Antiqua" w:eastAsia="Book Antiqua" w:hAnsi="Book Antiqua" w:cs="Book Antiqua"/>
          <w:color w:val="000000"/>
          <w:vertAlign w:val="superscript"/>
        </w:rPr>
        <w:t>21]</w:t>
      </w:r>
      <w:r w:rsidRPr="00953EE2">
        <w:rPr>
          <w:rFonts w:ascii="Book Antiqua" w:eastAsia="Book Antiqua" w:hAnsi="Book Antiqua" w:cs="Book Antiqua"/>
          <w:color w:val="000000"/>
        </w:rPr>
        <w:t xml:space="preserve">. Failure of prompt medical and surgical intervention may lead to cerebral spread, cavernous sinus thrombosis, septicemia and multiple organ </w:t>
      </w:r>
      <w:proofErr w:type="spellStart"/>
      <w:proofErr w:type="gramStart"/>
      <w:r w:rsidRPr="00953EE2">
        <w:rPr>
          <w:rFonts w:ascii="Book Antiqua" w:eastAsia="Book Antiqua" w:hAnsi="Book Antiqua" w:cs="Book Antiqua"/>
          <w:color w:val="000000"/>
        </w:rPr>
        <w:t>failure</w:t>
      </w:r>
      <w:r w:rsidR="00E00EBE">
        <w:rPr>
          <w:rFonts w:ascii="Book Antiqua" w:eastAsia="Book Antiqua" w:hAnsi="Book Antiqua" w:cs="Book Antiqua"/>
          <w:color w:val="000000"/>
        </w:rPr>
        <w:t>,resulting</w:t>
      </w:r>
      <w:proofErr w:type="spellEnd"/>
      <w:proofErr w:type="gramEnd"/>
      <w:r w:rsidR="00E00EBE">
        <w:rPr>
          <w:rFonts w:ascii="Book Antiqua" w:eastAsia="Book Antiqua" w:hAnsi="Book Antiqua" w:cs="Book Antiqua"/>
          <w:color w:val="000000"/>
        </w:rPr>
        <w:t xml:space="preserve"> in</w:t>
      </w:r>
      <w:r w:rsidRPr="00953EE2">
        <w:rPr>
          <w:rFonts w:ascii="Book Antiqua" w:eastAsia="Book Antiqua" w:hAnsi="Book Antiqua" w:cs="Book Antiqua"/>
          <w:color w:val="000000"/>
        </w:rPr>
        <w:t xml:space="preserve"> high morbidity and mortality</w:t>
      </w:r>
      <w:r w:rsidRPr="00953EE2">
        <w:rPr>
          <w:rFonts w:ascii="Book Antiqua" w:eastAsia="Book Antiqua" w:hAnsi="Book Antiqua" w:cs="Book Antiqua"/>
          <w:color w:val="000000"/>
          <w:vertAlign w:val="superscript"/>
        </w:rPr>
        <w:t>[22]</w:t>
      </w:r>
      <w:r w:rsidRPr="00953EE2">
        <w:rPr>
          <w:rFonts w:ascii="Book Antiqua" w:eastAsia="Book Antiqua" w:hAnsi="Book Antiqua" w:cs="Book Antiqua"/>
          <w:color w:val="000000"/>
        </w:rPr>
        <w:t>.</w:t>
      </w:r>
    </w:p>
    <w:p w14:paraId="3AFCC805" w14:textId="77777777" w:rsidR="00A77B3E" w:rsidRPr="00953EE2" w:rsidRDefault="00483BA5" w:rsidP="00953EE2">
      <w:pPr>
        <w:adjustRightInd w:val="0"/>
        <w:snapToGrid w:val="0"/>
        <w:spacing w:line="360" w:lineRule="auto"/>
        <w:ind w:firstLineChars="100" w:firstLine="240"/>
        <w:jc w:val="both"/>
        <w:rPr>
          <w:rFonts w:ascii="Book Antiqua" w:hAnsi="Book Antiqua"/>
        </w:rPr>
      </w:pPr>
      <w:r w:rsidRPr="00953EE2">
        <w:rPr>
          <w:rFonts w:ascii="Book Antiqua" w:eastAsia="Book Antiqua" w:hAnsi="Book Antiqua" w:cs="Book Antiqua"/>
          <w:color w:val="000000"/>
        </w:rPr>
        <w:t xml:space="preserve">Suspicion of </w:t>
      </w:r>
      <w:proofErr w:type="spellStart"/>
      <w:r w:rsidRPr="00953EE2">
        <w:rPr>
          <w:rFonts w:ascii="Book Antiqua" w:eastAsia="Book Antiqua" w:hAnsi="Book Antiqua" w:cs="Book Antiqua"/>
          <w:color w:val="000000"/>
        </w:rPr>
        <w:t>mucor</w:t>
      </w:r>
      <w:r w:rsidR="00E00EBE">
        <w:rPr>
          <w:rFonts w:ascii="Book Antiqua" w:eastAsia="Book Antiqua" w:hAnsi="Book Antiqua" w:cs="Book Antiqua"/>
          <w:color w:val="000000"/>
        </w:rPr>
        <w:t>mycosis</w:t>
      </w:r>
      <w:proofErr w:type="spellEnd"/>
      <w:r w:rsidRPr="00953EE2">
        <w:rPr>
          <w:rFonts w:ascii="Book Antiqua" w:eastAsia="Book Antiqua" w:hAnsi="Book Antiqua" w:cs="Book Antiqua"/>
          <w:color w:val="000000"/>
        </w:rPr>
        <w:t xml:space="preserve"> is based on laboratory and imaging findings, risk factors and disease progression while on any antibacterial or antifungal therapy that does not cover </w:t>
      </w:r>
      <w:proofErr w:type="spellStart"/>
      <w:r w:rsidR="00E00EBE" w:rsidRPr="00AF1D1E">
        <w:rPr>
          <w:rFonts w:ascii="Book Antiqua" w:eastAsia="Book Antiqua" w:hAnsi="Book Antiqua" w:cs="Book Antiqua"/>
          <w:i/>
          <w:iCs/>
          <w:color w:val="000000"/>
        </w:rPr>
        <w:t>Mucor</w:t>
      </w:r>
      <w:r w:rsidRPr="00953EE2">
        <w:rPr>
          <w:rFonts w:ascii="Book Antiqua" w:eastAsia="Book Antiqua" w:hAnsi="Book Antiqua" w:cs="Book Antiqua"/>
          <w:color w:val="000000"/>
        </w:rPr>
        <w:t>infection</w:t>
      </w:r>
      <w:proofErr w:type="spellEnd"/>
      <w:r w:rsidRPr="00953EE2">
        <w:rPr>
          <w:rFonts w:ascii="Book Antiqua" w:eastAsia="Book Antiqua" w:hAnsi="Book Antiqua" w:cs="Book Antiqua"/>
          <w:color w:val="000000"/>
        </w:rPr>
        <w:t xml:space="preserve">. The pathognomonic feature of </w:t>
      </w: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is tissue necrosis manifesting as a necrotic lesion, eschar or black discharge in the nasal or oral </w:t>
      </w:r>
      <w:proofErr w:type="gramStart"/>
      <w:r w:rsidRPr="00953EE2">
        <w:rPr>
          <w:rFonts w:ascii="Book Antiqua" w:eastAsia="Book Antiqua" w:hAnsi="Book Antiqua" w:cs="Book Antiqua"/>
          <w:color w:val="000000"/>
        </w:rPr>
        <w:t>cavity</w:t>
      </w:r>
      <w:r w:rsidRPr="00953EE2">
        <w:rPr>
          <w:rFonts w:ascii="Book Antiqua" w:eastAsia="Book Antiqua" w:hAnsi="Book Antiqua" w:cs="Book Antiqua"/>
          <w:color w:val="000000"/>
          <w:vertAlign w:val="superscript"/>
        </w:rPr>
        <w:t>[</w:t>
      </w:r>
      <w:proofErr w:type="gramEnd"/>
      <w:r w:rsidRPr="00953EE2">
        <w:rPr>
          <w:rFonts w:ascii="Book Antiqua" w:eastAsia="Book Antiqua" w:hAnsi="Book Antiqua" w:cs="Book Antiqua"/>
          <w:color w:val="000000"/>
          <w:vertAlign w:val="superscript"/>
        </w:rPr>
        <w:t>23]</w:t>
      </w:r>
      <w:r w:rsidRPr="00953EE2">
        <w:rPr>
          <w:rFonts w:ascii="Book Antiqua" w:eastAsia="Book Antiqua" w:hAnsi="Book Antiqua" w:cs="Book Antiqua"/>
          <w:color w:val="000000"/>
        </w:rPr>
        <w:t>.</w:t>
      </w:r>
    </w:p>
    <w:p w14:paraId="0E923598" w14:textId="77777777" w:rsidR="00A77B3E" w:rsidRPr="00953EE2" w:rsidRDefault="00483BA5" w:rsidP="00953EE2">
      <w:pPr>
        <w:adjustRightInd w:val="0"/>
        <w:snapToGrid w:val="0"/>
        <w:spacing w:line="360" w:lineRule="auto"/>
        <w:ind w:firstLineChars="100" w:firstLine="240"/>
        <w:jc w:val="both"/>
        <w:rPr>
          <w:rFonts w:ascii="Book Antiqua" w:hAnsi="Book Antiqua"/>
        </w:rPr>
      </w:pPr>
      <w:r w:rsidRPr="00953EE2">
        <w:rPr>
          <w:rFonts w:ascii="Book Antiqua" w:eastAsia="Book Antiqua" w:hAnsi="Book Antiqua" w:cs="Book Antiqua"/>
          <w:color w:val="000000"/>
        </w:rPr>
        <w:lastRenderedPageBreak/>
        <w:t xml:space="preserve">Rapid diagnostic methods include biopsy, KOH mount and Calcofluor stain. Since it is difficult to routinely culture </w:t>
      </w:r>
      <w:r w:rsidR="00E00EBE" w:rsidRPr="00AF1D1E">
        <w:rPr>
          <w:rFonts w:ascii="Book Antiqua" w:eastAsia="Book Antiqua" w:hAnsi="Book Antiqua" w:cs="Book Antiqua"/>
          <w:i/>
          <w:iCs/>
          <w:color w:val="000000"/>
        </w:rPr>
        <w:t>Mucor</w:t>
      </w:r>
      <w:r w:rsidRPr="00953EE2">
        <w:rPr>
          <w:rFonts w:ascii="Book Antiqua" w:eastAsia="Book Antiqua" w:hAnsi="Book Antiqua" w:cs="Book Antiqua"/>
          <w:color w:val="000000"/>
        </w:rPr>
        <w:t xml:space="preserve">, biopsy is preferred for confirmation of </w:t>
      </w:r>
      <w:proofErr w:type="gramStart"/>
      <w:r w:rsidRPr="00953EE2">
        <w:rPr>
          <w:rFonts w:ascii="Book Antiqua" w:eastAsia="Book Antiqua" w:hAnsi="Book Antiqua" w:cs="Book Antiqua"/>
          <w:color w:val="000000"/>
        </w:rPr>
        <w:t>diagnosis</w:t>
      </w:r>
      <w:r w:rsidRPr="00953EE2">
        <w:rPr>
          <w:rFonts w:ascii="Book Antiqua" w:eastAsia="Book Antiqua" w:hAnsi="Book Antiqua" w:cs="Book Antiqua"/>
          <w:color w:val="000000"/>
          <w:vertAlign w:val="superscript"/>
        </w:rPr>
        <w:t>[</w:t>
      </w:r>
      <w:proofErr w:type="gramEnd"/>
      <w:r w:rsidRPr="00953EE2">
        <w:rPr>
          <w:rFonts w:ascii="Book Antiqua" w:eastAsia="Book Antiqua" w:hAnsi="Book Antiqua" w:cs="Book Antiqua"/>
          <w:color w:val="000000"/>
          <w:vertAlign w:val="superscript"/>
        </w:rPr>
        <w:t>2,21,23]</w:t>
      </w:r>
      <w:r w:rsidRPr="00953EE2">
        <w:rPr>
          <w:rFonts w:ascii="Book Antiqua" w:eastAsia="Book Antiqua" w:hAnsi="Book Antiqua" w:cs="Book Antiqua"/>
          <w:color w:val="000000"/>
        </w:rPr>
        <w:t xml:space="preserve"> (Figure 4). Management includes antifungal therapy, surgical debridement, </w:t>
      </w:r>
      <w:proofErr w:type="spellStart"/>
      <w:r w:rsidR="00E00EBE" w:rsidRPr="00953EE2">
        <w:rPr>
          <w:rFonts w:ascii="Book Antiqua" w:eastAsia="Book Antiqua" w:hAnsi="Book Antiqua" w:cs="Book Antiqua"/>
          <w:color w:val="000000"/>
        </w:rPr>
        <w:t>diagnosi</w:t>
      </w:r>
      <w:r w:rsidR="00E00EBE">
        <w:rPr>
          <w:rFonts w:ascii="Book Antiqua" w:eastAsia="Book Antiqua" w:hAnsi="Book Antiqua" w:cs="Book Antiqua"/>
          <w:color w:val="000000"/>
        </w:rPr>
        <w:t>s</w:t>
      </w:r>
      <w:r w:rsidRPr="00953EE2">
        <w:rPr>
          <w:rFonts w:ascii="Book Antiqua" w:eastAsia="Book Antiqua" w:hAnsi="Book Antiqua" w:cs="Book Antiqua"/>
          <w:color w:val="000000"/>
        </w:rPr>
        <w:t>and</w:t>
      </w:r>
      <w:proofErr w:type="spellEnd"/>
      <w:r w:rsidRPr="00953EE2">
        <w:rPr>
          <w:rFonts w:ascii="Book Antiqua" w:eastAsia="Book Antiqua" w:hAnsi="Book Antiqua" w:cs="Book Antiqua"/>
          <w:color w:val="000000"/>
        </w:rPr>
        <w:t xml:space="preserve"> </w:t>
      </w:r>
      <w:r w:rsidR="00E00EBE" w:rsidRPr="00953EE2">
        <w:rPr>
          <w:rFonts w:ascii="Book Antiqua" w:eastAsia="Book Antiqua" w:hAnsi="Book Antiqua" w:cs="Book Antiqua"/>
          <w:color w:val="000000"/>
        </w:rPr>
        <w:t>treat</w:t>
      </w:r>
      <w:r w:rsidR="00E00EBE">
        <w:rPr>
          <w:rFonts w:ascii="Book Antiqua" w:eastAsia="Book Antiqua" w:hAnsi="Book Antiqua" w:cs="Book Antiqua"/>
          <w:color w:val="000000"/>
        </w:rPr>
        <w:t xml:space="preserve">ment </w:t>
      </w:r>
      <w:proofErr w:type="spellStart"/>
      <w:r w:rsidR="00E00EBE">
        <w:rPr>
          <w:rFonts w:ascii="Book Antiqua" w:eastAsia="Book Antiqua" w:hAnsi="Book Antiqua" w:cs="Book Antiqua"/>
          <w:color w:val="000000"/>
        </w:rPr>
        <w:t>of</w:t>
      </w:r>
      <w:r w:rsidRPr="00953EE2">
        <w:rPr>
          <w:rFonts w:ascii="Book Antiqua" w:eastAsia="Book Antiqua" w:hAnsi="Book Antiqua" w:cs="Book Antiqua"/>
          <w:color w:val="000000"/>
        </w:rPr>
        <w:t>the</w:t>
      </w:r>
      <w:proofErr w:type="spellEnd"/>
      <w:r w:rsidRPr="00953EE2">
        <w:rPr>
          <w:rFonts w:ascii="Book Antiqua" w:eastAsia="Book Antiqua" w:hAnsi="Book Antiqua" w:cs="Book Antiqua"/>
          <w:color w:val="000000"/>
        </w:rPr>
        <w:t xml:space="preserve"> underlying predisposing factors</w:t>
      </w:r>
      <w:r w:rsidR="00E00EBE">
        <w:rPr>
          <w:rFonts w:ascii="Book Antiqua" w:eastAsia="Book Antiqua" w:hAnsi="Book Antiqua" w:cs="Book Antiqua"/>
          <w:color w:val="000000"/>
        </w:rPr>
        <w:t>,</w:t>
      </w:r>
      <w:r w:rsidRPr="00953EE2">
        <w:rPr>
          <w:rFonts w:ascii="Book Antiqua" w:eastAsia="Book Antiqua" w:hAnsi="Book Antiqua" w:cs="Book Antiqua"/>
          <w:color w:val="000000"/>
        </w:rPr>
        <w:t xml:space="preserve"> and adjuvant therapy. Amphotericin B is the standard treatment for invasive </w:t>
      </w:r>
      <w:proofErr w:type="spellStart"/>
      <w:proofErr w:type="gram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vertAlign w:val="superscript"/>
        </w:rPr>
        <w:t>[</w:t>
      </w:r>
      <w:proofErr w:type="gramEnd"/>
      <w:r w:rsidRPr="00953EE2">
        <w:rPr>
          <w:rFonts w:ascii="Book Antiqua" w:eastAsia="Book Antiqua" w:hAnsi="Book Antiqua" w:cs="Book Antiqua"/>
          <w:color w:val="000000"/>
          <w:vertAlign w:val="superscript"/>
        </w:rPr>
        <w:t>24]</w:t>
      </w:r>
      <w:r w:rsidRPr="00953EE2">
        <w:rPr>
          <w:rFonts w:ascii="Book Antiqua" w:eastAsia="Book Antiqua" w:hAnsi="Book Antiqua" w:cs="Book Antiqua"/>
          <w:color w:val="000000"/>
        </w:rPr>
        <w:t xml:space="preserve">. Posaconazole or </w:t>
      </w:r>
      <w:proofErr w:type="spellStart"/>
      <w:r w:rsidR="00E00EBE">
        <w:rPr>
          <w:rFonts w:ascii="Book Antiqua" w:eastAsia="Book Antiqua" w:hAnsi="Book Antiqua" w:cs="Book Antiqua"/>
          <w:color w:val="000000"/>
        </w:rPr>
        <w:t>i</w:t>
      </w:r>
      <w:r w:rsidR="00E00EBE" w:rsidRPr="00953EE2">
        <w:rPr>
          <w:rFonts w:ascii="Book Antiqua" w:eastAsia="Book Antiqua" w:hAnsi="Book Antiqua" w:cs="Book Antiqua"/>
          <w:color w:val="000000"/>
        </w:rPr>
        <w:t>savuconazole</w:t>
      </w:r>
      <w:proofErr w:type="spellEnd"/>
      <w:r w:rsidR="00E00EBE" w:rsidRPr="00953EE2">
        <w:rPr>
          <w:rFonts w:ascii="Book Antiqua" w:eastAsia="Book Antiqua" w:hAnsi="Book Antiqua" w:cs="Book Antiqua"/>
          <w:color w:val="000000"/>
        </w:rPr>
        <w:t xml:space="preserve"> </w:t>
      </w:r>
      <w:r w:rsidRPr="00953EE2">
        <w:rPr>
          <w:rFonts w:ascii="Book Antiqua" w:eastAsia="Book Antiqua" w:hAnsi="Book Antiqua" w:cs="Book Antiqua"/>
          <w:color w:val="000000"/>
        </w:rPr>
        <w:t xml:space="preserve">may be preferred in COVID-19 patients with acute on chronic renal failure. </w:t>
      </w:r>
      <w:proofErr w:type="spellStart"/>
      <w:r w:rsidRPr="00953EE2">
        <w:rPr>
          <w:rFonts w:ascii="Book Antiqua" w:eastAsia="Book Antiqua" w:hAnsi="Book Antiqua" w:cs="Book Antiqua"/>
          <w:color w:val="000000"/>
        </w:rPr>
        <w:t>Isavuconazole</w:t>
      </w:r>
      <w:proofErr w:type="spellEnd"/>
      <w:r w:rsidRPr="00953EE2">
        <w:rPr>
          <w:rFonts w:ascii="Book Antiqua" w:eastAsia="Book Antiqua" w:hAnsi="Book Antiqua" w:cs="Book Antiqua"/>
          <w:color w:val="000000"/>
        </w:rPr>
        <w:t xml:space="preserve"> shortens the QT interval</w:t>
      </w:r>
      <w:r w:rsidR="00E00EBE">
        <w:rPr>
          <w:rFonts w:ascii="Book Antiqua" w:eastAsia="Book Antiqua" w:hAnsi="Book Antiqua" w:cs="Book Antiqua"/>
          <w:color w:val="000000"/>
        </w:rPr>
        <w:t>,</w:t>
      </w:r>
      <w:r w:rsidRPr="00953EE2">
        <w:rPr>
          <w:rFonts w:ascii="Book Antiqua" w:eastAsia="Book Antiqua" w:hAnsi="Book Antiqua" w:cs="Book Antiqua"/>
          <w:color w:val="000000"/>
        </w:rPr>
        <w:t xml:space="preserve"> which may be affected by </w:t>
      </w:r>
      <w:r w:rsidR="00E00EBE" w:rsidRPr="00953EE2">
        <w:rPr>
          <w:rFonts w:ascii="Book Antiqua" w:eastAsia="Book Antiqua" w:hAnsi="Book Antiqua" w:cs="Book Antiqua"/>
          <w:color w:val="000000"/>
        </w:rPr>
        <w:t>hydro</w:t>
      </w:r>
      <w:r w:rsidR="00E00EBE">
        <w:rPr>
          <w:rFonts w:ascii="Book Antiqua" w:eastAsia="Book Antiqua" w:hAnsi="Book Antiqua" w:cs="Book Antiqua"/>
          <w:color w:val="000000"/>
        </w:rPr>
        <w:t>xy</w:t>
      </w:r>
      <w:r w:rsidR="00E00EBE" w:rsidRPr="00953EE2">
        <w:rPr>
          <w:rFonts w:ascii="Book Antiqua" w:eastAsia="Book Antiqua" w:hAnsi="Book Antiqua" w:cs="Book Antiqua"/>
          <w:color w:val="000000"/>
        </w:rPr>
        <w:t xml:space="preserve">chloroquine and azithromycin </w:t>
      </w:r>
      <w:r w:rsidRPr="00953EE2">
        <w:rPr>
          <w:rFonts w:ascii="Book Antiqua" w:eastAsia="Book Antiqua" w:hAnsi="Book Antiqua" w:cs="Book Antiqua"/>
          <w:color w:val="000000"/>
        </w:rPr>
        <w:t xml:space="preserve">therapy commonly used in COVID-19 </w:t>
      </w:r>
      <w:proofErr w:type="gramStart"/>
      <w:r w:rsidRPr="00953EE2">
        <w:rPr>
          <w:rFonts w:ascii="Book Antiqua" w:eastAsia="Book Antiqua" w:hAnsi="Book Antiqua" w:cs="Book Antiqua"/>
          <w:color w:val="000000"/>
        </w:rPr>
        <w:t>patients</w:t>
      </w:r>
      <w:r w:rsidRPr="00953EE2">
        <w:rPr>
          <w:rFonts w:ascii="Book Antiqua" w:eastAsia="Book Antiqua" w:hAnsi="Book Antiqua" w:cs="Book Antiqua"/>
          <w:color w:val="000000"/>
          <w:vertAlign w:val="superscript"/>
        </w:rPr>
        <w:t>[</w:t>
      </w:r>
      <w:proofErr w:type="gramEnd"/>
      <w:r w:rsidRPr="00953EE2">
        <w:rPr>
          <w:rFonts w:ascii="Book Antiqua" w:eastAsia="Book Antiqua" w:hAnsi="Book Antiqua" w:cs="Book Antiqua"/>
          <w:color w:val="000000"/>
          <w:vertAlign w:val="superscript"/>
        </w:rPr>
        <w:t>25]</w:t>
      </w:r>
      <w:r w:rsidRPr="00953EE2">
        <w:rPr>
          <w:rFonts w:ascii="Book Antiqua" w:eastAsia="Book Antiqua" w:hAnsi="Book Antiqua" w:cs="Book Antiqua"/>
          <w:color w:val="000000"/>
        </w:rPr>
        <w:t xml:space="preserve">. Adjuvant therapy like </w:t>
      </w:r>
      <w:proofErr w:type="spellStart"/>
      <w:r w:rsidRPr="00953EE2">
        <w:rPr>
          <w:rFonts w:ascii="Book Antiqua" w:eastAsia="Book Antiqua" w:hAnsi="Book Antiqua" w:cs="Book Antiqua"/>
          <w:color w:val="000000"/>
        </w:rPr>
        <w:t>caspofungin</w:t>
      </w:r>
      <w:proofErr w:type="spellEnd"/>
      <w:r w:rsidRPr="00953EE2">
        <w:rPr>
          <w:rFonts w:ascii="Book Antiqua" w:eastAsia="Book Antiqua" w:hAnsi="Book Antiqua" w:cs="Book Antiqua"/>
          <w:color w:val="000000"/>
        </w:rPr>
        <w:t xml:space="preserve">, </w:t>
      </w:r>
      <w:proofErr w:type="spellStart"/>
      <w:r w:rsidRPr="00953EE2">
        <w:rPr>
          <w:rFonts w:ascii="Book Antiqua" w:eastAsia="Book Antiqua" w:hAnsi="Book Antiqua" w:cs="Book Antiqua"/>
          <w:color w:val="000000"/>
        </w:rPr>
        <w:t>deferasirox</w:t>
      </w:r>
      <w:proofErr w:type="spellEnd"/>
      <w:r w:rsidRPr="00953EE2">
        <w:rPr>
          <w:rFonts w:ascii="Book Antiqua" w:eastAsia="Book Antiqua" w:hAnsi="Book Antiqua" w:cs="Book Antiqua"/>
          <w:color w:val="000000"/>
        </w:rPr>
        <w:t>, statins, aspirin, and hyperbaric oxygen may be added as adjunct</w:t>
      </w:r>
      <w:r w:rsidR="00E00EBE">
        <w:rPr>
          <w:rFonts w:ascii="Book Antiqua" w:eastAsia="Book Antiqua" w:hAnsi="Book Antiqua" w:cs="Book Antiqua"/>
          <w:color w:val="000000"/>
        </w:rPr>
        <w:t>ive</w:t>
      </w:r>
      <w:r w:rsidRPr="00953EE2">
        <w:rPr>
          <w:rFonts w:ascii="Book Antiqua" w:eastAsia="Book Antiqua" w:hAnsi="Book Antiqua" w:cs="Book Antiqua"/>
          <w:color w:val="000000"/>
        </w:rPr>
        <w:t xml:space="preserve"> </w:t>
      </w:r>
      <w:proofErr w:type="gramStart"/>
      <w:r w:rsidRPr="00953EE2">
        <w:rPr>
          <w:rFonts w:ascii="Book Antiqua" w:eastAsia="Book Antiqua" w:hAnsi="Book Antiqua" w:cs="Book Antiqua"/>
          <w:color w:val="000000"/>
        </w:rPr>
        <w:t>treatment</w:t>
      </w:r>
      <w:r w:rsidRPr="00953EE2">
        <w:rPr>
          <w:rFonts w:ascii="Book Antiqua" w:eastAsia="Book Antiqua" w:hAnsi="Book Antiqua" w:cs="Book Antiqua"/>
          <w:color w:val="000000"/>
          <w:vertAlign w:val="superscript"/>
        </w:rPr>
        <w:t>[</w:t>
      </w:r>
      <w:proofErr w:type="gramEnd"/>
      <w:r w:rsidRPr="00953EE2">
        <w:rPr>
          <w:rFonts w:ascii="Book Antiqua" w:eastAsia="Book Antiqua" w:hAnsi="Book Antiqua" w:cs="Book Antiqua"/>
          <w:color w:val="000000"/>
          <w:vertAlign w:val="superscript"/>
        </w:rPr>
        <w:t>26]</w:t>
      </w:r>
      <w:r w:rsidRPr="00953EE2">
        <w:rPr>
          <w:rFonts w:ascii="Book Antiqua" w:eastAsia="Book Antiqua" w:hAnsi="Book Antiqua" w:cs="Book Antiqua"/>
          <w:color w:val="000000"/>
        </w:rPr>
        <w:t>.</w:t>
      </w:r>
    </w:p>
    <w:p w14:paraId="1A1ED087" w14:textId="77777777" w:rsidR="00A77B3E" w:rsidRPr="00953EE2" w:rsidRDefault="00483BA5" w:rsidP="00953EE2">
      <w:pPr>
        <w:adjustRightInd w:val="0"/>
        <w:snapToGrid w:val="0"/>
        <w:spacing w:line="360" w:lineRule="auto"/>
        <w:ind w:firstLineChars="100" w:firstLine="240"/>
        <w:jc w:val="both"/>
        <w:rPr>
          <w:rFonts w:ascii="Book Antiqua" w:hAnsi="Book Antiqua"/>
        </w:rPr>
      </w:pPr>
      <w:r w:rsidRPr="00953EE2">
        <w:rPr>
          <w:rFonts w:ascii="Book Antiqua" w:eastAsia="Book Antiqua" w:hAnsi="Book Antiqua" w:cs="Book Antiqua"/>
          <w:color w:val="000000"/>
        </w:rPr>
        <w:t xml:space="preserve">Clinical suspicion, meticulous diagnosis, coordination between different medical </w:t>
      </w:r>
      <w:r w:rsidR="00E00EBE">
        <w:rPr>
          <w:rFonts w:ascii="Book Antiqua" w:eastAsia="Book Antiqua" w:hAnsi="Book Antiqua" w:cs="Book Antiqua"/>
          <w:color w:val="000000"/>
        </w:rPr>
        <w:t>d</w:t>
      </w:r>
      <w:r w:rsidR="00E00EBE" w:rsidRPr="00953EE2">
        <w:rPr>
          <w:rFonts w:ascii="Book Antiqua" w:eastAsia="Book Antiqua" w:hAnsi="Book Antiqua" w:cs="Book Antiqua"/>
          <w:color w:val="000000"/>
        </w:rPr>
        <w:t xml:space="preserve">epartments </w:t>
      </w:r>
      <w:r w:rsidRPr="00953EE2">
        <w:rPr>
          <w:rFonts w:ascii="Book Antiqua" w:eastAsia="Book Antiqua" w:hAnsi="Book Antiqua" w:cs="Book Antiqua"/>
          <w:color w:val="000000"/>
        </w:rPr>
        <w:t xml:space="preserve">and timely intervention </w:t>
      </w:r>
      <w:proofErr w:type="spellStart"/>
      <w:r w:rsidR="00E00EBE">
        <w:rPr>
          <w:rFonts w:ascii="Book Antiqua" w:eastAsia="Book Antiqua" w:hAnsi="Book Antiqua" w:cs="Book Antiqua"/>
          <w:color w:val="000000"/>
        </w:rPr>
        <w:t>were</w:t>
      </w:r>
      <w:r w:rsidRPr="00953EE2">
        <w:rPr>
          <w:rFonts w:ascii="Book Antiqua" w:eastAsia="Book Antiqua" w:hAnsi="Book Antiqua" w:cs="Book Antiqua"/>
          <w:color w:val="000000"/>
        </w:rPr>
        <w:t>the</w:t>
      </w:r>
      <w:proofErr w:type="spellEnd"/>
      <w:r w:rsidRPr="00953EE2">
        <w:rPr>
          <w:rFonts w:ascii="Book Antiqua" w:eastAsia="Book Antiqua" w:hAnsi="Book Antiqua" w:cs="Book Antiqua"/>
          <w:color w:val="000000"/>
        </w:rPr>
        <w:t xml:space="preserve"> strength</w:t>
      </w:r>
      <w:r w:rsidR="00E00EBE">
        <w:rPr>
          <w:rFonts w:ascii="Book Antiqua" w:eastAsia="Book Antiqua" w:hAnsi="Book Antiqua" w:cs="Book Antiqua"/>
          <w:color w:val="000000"/>
        </w:rPr>
        <w:t>s</w:t>
      </w:r>
      <w:r w:rsidRPr="00953EE2">
        <w:rPr>
          <w:rFonts w:ascii="Book Antiqua" w:eastAsia="Book Antiqua" w:hAnsi="Book Antiqua" w:cs="Book Antiqua"/>
          <w:color w:val="000000"/>
        </w:rPr>
        <w:t xml:space="preserve"> of our study. </w:t>
      </w:r>
      <w:r w:rsidR="00E00EBE">
        <w:rPr>
          <w:rFonts w:ascii="Book Antiqua" w:eastAsia="Book Antiqua" w:hAnsi="Book Antiqua" w:cs="Book Antiqua"/>
          <w:color w:val="000000"/>
        </w:rPr>
        <w:t>L</w:t>
      </w:r>
      <w:r w:rsidRPr="00953EE2">
        <w:rPr>
          <w:rFonts w:ascii="Book Antiqua" w:eastAsia="Book Antiqua" w:hAnsi="Book Antiqua" w:cs="Book Antiqua"/>
          <w:color w:val="000000"/>
        </w:rPr>
        <w:t xml:space="preserve">imitation of the study </w:t>
      </w:r>
      <w:proofErr w:type="spellStart"/>
      <w:r w:rsidR="00E00EBE">
        <w:rPr>
          <w:rFonts w:ascii="Book Antiqua" w:eastAsia="Book Antiqua" w:hAnsi="Book Antiqua" w:cs="Book Antiqua"/>
          <w:color w:val="000000"/>
        </w:rPr>
        <w:t>were</w:t>
      </w:r>
      <w:r w:rsidRPr="00953EE2">
        <w:rPr>
          <w:rFonts w:ascii="Book Antiqua" w:eastAsia="Book Antiqua" w:hAnsi="Book Antiqua" w:cs="Book Antiqua"/>
          <w:color w:val="000000"/>
        </w:rPr>
        <w:t>that</w:t>
      </w:r>
      <w:proofErr w:type="spellEnd"/>
      <w:r w:rsidRPr="00953EE2">
        <w:rPr>
          <w:rFonts w:ascii="Book Antiqua" w:eastAsia="Book Antiqua" w:hAnsi="Book Antiqua" w:cs="Book Antiqua"/>
          <w:color w:val="000000"/>
        </w:rPr>
        <w:t xml:space="preserve"> antifungal susceptibility testing and further molecular characterization of the isolated fungal pathogen could not be done due to limitation of resources. </w:t>
      </w:r>
    </w:p>
    <w:p w14:paraId="2B328963" w14:textId="77777777" w:rsidR="00A77B3E" w:rsidRPr="00953EE2" w:rsidRDefault="00A77B3E" w:rsidP="00953EE2">
      <w:pPr>
        <w:adjustRightInd w:val="0"/>
        <w:snapToGrid w:val="0"/>
        <w:spacing w:line="360" w:lineRule="auto"/>
        <w:jc w:val="both"/>
        <w:rPr>
          <w:rFonts w:ascii="Book Antiqua" w:hAnsi="Book Antiqua"/>
        </w:rPr>
      </w:pPr>
    </w:p>
    <w:p w14:paraId="4CCD533C" w14:textId="77777777" w:rsidR="00A77B3E" w:rsidRPr="0096150E" w:rsidRDefault="00483BA5" w:rsidP="00953EE2">
      <w:pPr>
        <w:adjustRightInd w:val="0"/>
        <w:snapToGrid w:val="0"/>
        <w:spacing w:line="360" w:lineRule="auto"/>
        <w:jc w:val="both"/>
        <w:rPr>
          <w:rFonts w:ascii="Book Antiqua" w:hAnsi="Book Antiqua"/>
          <w:u w:val="single"/>
        </w:rPr>
      </w:pPr>
      <w:r w:rsidRPr="0096150E">
        <w:rPr>
          <w:rFonts w:ascii="Book Antiqua" w:eastAsia="Book Antiqua" w:hAnsi="Book Antiqua" w:cs="Book Antiqua"/>
          <w:b/>
          <w:caps/>
          <w:color w:val="000000"/>
          <w:u w:val="single"/>
        </w:rPr>
        <w:t>CONCLUSION</w:t>
      </w:r>
    </w:p>
    <w:p w14:paraId="7BFF0E71" w14:textId="77777777" w:rsidR="00A77B3E" w:rsidRPr="00953EE2" w:rsidRDefault="00483BA5" w:rsidP="00953EE2">
      <w:pPr>
        <w:adjustRightInd w:val="0"/>
        <w:snapToGrid w:val="0"/>
        <w:spacing w:line="360" w:lineRule="auto"/>
        <w:jc w:val="both"/>
        <w:rPr>
          <w:rFonts w:ascii="Book Antiqua" w:hAnsi="Book Antiqua"/>
        </w:rPr>
      </w:pPr>
      <w:bookmarkStart w:id="18" w:name="OLE_LINK444"/>
      <w:bookmarkStart w:id="19" w:name="OLE_LINK445"/>
      <w:r w:rsidRPr="00953EE2">
        <w:rPr>
          <w:rFonts w:ascii="Book Antiqua" w:eastAsia="Book Antiqua" w:hAnsi="Book Antiqua" w:cs="Book Antiqua"/>
          <w:color w:val="000000"/>
        </w:rPr>
        <w:t xml:space="preserve">Clinicians should be familiar with presentations of rare opportunistic fungal infections and keep </w:t>
      </w:r>
      <w:r w:rsidR="00E00EBE">
        <w:rPr>
          <w:rFonts w:ascii="Book Antiqua" w:eastAsia="Book Antiqua" w:hAnsi="Book Antiqua" w:cs="Book Antiqua"/>
          <w:color w:val="000000"/>
        </w:rPr>
        <w:t xml:space="preserve">a </w:t>
      </w:r>
      <w:r w:rsidRPr="00953EE2">
        <w:rPr>
          <w:rFonts w:ascii="Book Antiqua" w:eastAsia="Book Antiqua" w:hAnsi="Book Antiqua" w:cs="Book Antiqua"/>
          <w:color w:val="000000"/>
        </w:rPr>
        <w:t>high index of suspicion in post</w:t>
      </w:r>
      <w:r w:rsidR="00E00EBE">
        <w:rPr>
          <w:rFonts w:ascii="Book Antiqua" w:eastAsia="Book Antiqua" w:hAnsi="Book Antiqua" w:cs="Book Antiqua"/>
          <w:color w:val="000000"/>
        </w:rPr>
        <w:t>-</w:t>
      </w:r>
      <w:r w:rsidRPr="00953EE2">
        <w:rPr>
          <w:rFonts w:ascii="Book Antiqua" w:eastAsia="Book Antiqua" w:hAnsi="Book Antiqua" w:cs="Book Antiqua"/>
          <w:color w:val="000000"/>
        </w:rPr>
        <w:t xml:space="preserve">COVID patients with DM. A multidisciplinary approach facilitating early diagnosis, aggressive surgical intervention, medical treatment with amphotericin B and controlling </w:t>
      </w:r>
      <w:r w:rsidR="00E00EBE">
        <w:rPr>
          <w:rFonts w:ascii="Book Antiqua" w:eastAsia="Book Antiqua" w:hAnsi="Book Antiqua" w:cs="Book Antiqua"/>
          <w:color w:val="000000"/>
        </w:rPr>
        <w:t>DM</w:t>
      </w:r>
      <w:r w:rsidRPr="00953EE2">
        <w:rPr>
          <w:rFonts w:ascii="Book Antiqua" w:eastAsia="Book Antiqua" w:hAnsi="Book Antiqua" w:cs="Book Antiqua"/>
          <w:color w:val="000000"/>
        </w:rPr>
        <w:t xml:space="preserve"> are the mainstay for improving the outcome of patients with </w:t>
      </w: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in post-COVID patients. The incidence of oral </w:t>
      </w: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may increase, either as co-infection or as </w:t>
      </w:r>
      <w:r w:rsidR="00E00EBE">
        <w:rPr>
          <w:rFonts w:ascii="Book Antiqua" w:eastAsia="Book Antiqua" w:hAnsi="Book Antiqua" w:cs="Book Antiqua"/>
          <w:color w:val="000000"/>
        </w:rPr>
        <w:t xml:space="preserve">a </w:t>
      </w:r>
      <w:r w:rsidRPr="00953EE2">
        <w:rPr>
          <w:rFonts w:ascii="Book Antiqua" w:eastAsia="Book Antiqua" w:hAnsi="Book Antiqua" w:cs="Book Antiqua"/>
          <w:color w:val="000000"/>
        </w:rPr>
        <w:t>sequela of COVID-19. Therefore, urgent reporting of any new information is of importance to keep the scientific community abreast with what all can go wrong post</w:t>
      </w:r>
      <w:r w:rsidR="00E00EBE">
        <w:rPr>
          <w:rFonts w:ascii="Book Antiqua" w:eastAsia="Book Antiqua" w:hAnsi="Book Antiqua" w:cs="Book Antiqua"/>
          <w:color w:val="000000"/>
        </w:rPr>
        <w:t>-</w:t>
      </w:r>
      <w:r w:rsidRPr="00953EE2">
        <w:rPr>
          <w:rFonts w:ascii="Book Antiqua" w:eastAsia="Book Antiqua" w:hAnsi="Book Antiqua" w:cs="Book Antiqua"/>
          <w:color w:val="000000"/>
        </w:rPr>
        <w:t>COVID infection, which till now is unexplored territory.</w:t>
      </w:r>
    </w:p>
    <w:bookmarkEnd w:id="18"/>
    <w:bookmarkEnd w:id="19"/>
    <w:p w14:paraId="02DA099A" w14:textId="77777777" w:rsidR="00A77B3E" w:rsidRPr="00953EE2" w:rsidRDefault="00A77B3E" w:rsidP="00953EE2">
      <w:pPr>
        <w:adjustRightInd w:val="0"/>
        <w:snapToGrid w:val="0"/>
        <w:spacing w:line="360" w:lineRule="auto"/>
        <w:jc w:val="both"/>
        <w:rPr>
          <w:rFonts w:ascii="Book Antiqua" w:hAnsi="Book Antiqua"/>
          <w:lang w:eastAsia="zh-CN"/>
        </w:rPr>
      </w:pPr>
    </w:p>
    <w:p w14:paraId="01AF18DD" w14:textId="77777777" w:rsidR="00A77B3E" w:rsidRPr="00953EE2" w:rsidRDefault="00483BA5" w:rsidP="00953EE2">
      <w:pPr>
        <w:adjustRightInd w:val="0"/>
        <w:snapToGrid w:val="0"/>
        <w:spacing w:line="360" w:lineRule="auto"/>
        <w:jc w:val="both"/>
        <w:rPr>
          <w:rFonts w:ascii="Book Antiqua" w:hAnsi="Book Antiqua" w:cs="Book Antiqua"/>
          <w:b/>
          <w:color w:val="000000"/>
          <w:lang w:eastAsia="zh-CN"/>
        </w:rPr>
      </w:pPr>
      <w:r w:rsidRPr="00953EE2">
        <w:rPr>
          <w:rFonts w:ascii="Book Antiqua" w:eastAsia="Book Antiqua" w:hAnsi="Book Antiqua" w:cs="Book Antiqua"/>
          <w:b/>
          <w:color w:val="000000"/>
        </w:rPr>
        <w:t>REFERENCES</w:t>
      </w:r>
    </w:p>
    <w:p w14:paraId="35598771" w14:textId="77777777" w:rsidR="00033E13" w:rsidRPr="00953EE2" w:rsidRDefault="00033E13" w:rsidP="00953EE2">
      <w:pPr>
        <w:adjustRightInd w:val="0"/>
        <w:snapToGrid w:val="0"/>
        <w:spacing w:line="360" w:lineRule="auto"/>
        <w:jc w:val="both"/>
        <w:rPr>
          <w:rFonts w:ascii="Book Antiqua" w:hAnsi="Book Antiqua"/>
        </w:rPr>
      </w:pPr>
      <w:bookmarkStart w:id="20" w:name="OLE_LINK1"/>
      <w:bookmarkStart w:id="21" w:name="OLE_LINK2"/>
      <w:r w:rsidRPr="00953EE2">
        <w:rPr>
          <w:rFonts w:ascii="Book Antiqua" w:hAnsi="Book Antiqua"/>
        </w:rPr>
        <w:lastRenderedPageBreak/>
        <w:t xml:space="preserve">1 </w:t>
      </w:r>
      <w:proofErr w:type="spellStart"/>
      <w:r w:rsidRPr="00953EE2">
        <w:rPr>
          <w:rFonts w:ascii="Book Antiqua" w:hAnsi="Book Antiqua"/>
          <w:b/>
          <w:bCs/>
        </w:rPr>
        <w:t>Chakravarti</w:t>
      </w:r>
      <w:proofErr w:type="spellEnd"/>
      <w:r w:rsidRPr="00953EE2">
        <w:rPr>
          <w:rFonts w:ascii="Book Antiqua" w:hAnsi="Book Antiqua"/>
          <w:b/>
          <w:bCs/>
        </w:rPr>
        <w:t xml:space="preserve"> A</w:t>
      </w:r>
      <w:r w:rsidRPr="00953EE2">
        <w:rPr>
          <w:rFonts w:ascii="Book Antiqua" w:hAnsi="Book Antiqua"/>
        </w:rPr>
        <w:t xml:space="preserve">, Upadhyay S, Bharara T, </w:t>
      </w:r>
      <w:proofErr w:type="spellStart"/>
      <w:r w:rsidRPr="00953EE2">
        <w:rPr>
          <w:rFonts w:ascii="Book Antiqua" w:hAnsi="Book Antiqua"/>
        </w:rPr>
        <w:t>Broor</w:t>
      </w:r>
      <w:proofErr w:type="spellEnd"/>
      <w:r w:rsidRPr="00953EE2">
        <w:rPr>
          <w:rFonts w:ascii="Book Antiqua" w:hAnsi="Book Antiqua"/>
        </w:rPr>
        <w:t xml:space="preserve"> S. Current understanding, knowledge gaps and a perspective on the future of COVID-19 Infections: A systematic review. </w:t>
      </w:r>
      <w:r w:rsidRPr="00953EE2">
        <w:rPr>
          <w:rFonts w:ascii="Book Antiqua" w:hAnsi="Book Antiqua"/>
          <w:i/>
          <w:iCs/>
        </w:rPr>
        <w:t>Indian J Med Microbiol</w:t>
      </w:r>
      <w:r w:rsidRPr="00953EE2">
        <w:rPr>
          <w:rFonts w:ascii="Book Antiqua" w:hAnsi="Book Antiqua"/>
        </w:rPr>
        <w:t xml:space="preserve"> 2020; </w:t>
      </w:r>
      <w:r w:rsidRPr="00953EE2">
        <w:rPr>
          <w:rFonts w:ascii="Book Antiqua" w:hAnsi="Book Antiqua"/>
          <w:b/>
          <w:bCs/>
        </w:rPr>
        <w:t>38</w:t>
      </w:r>
      <w:r w:rsidRPr="00953EE2">
        <w:rPr>
          <w:rFonts w:ascii="Book Antiqua" w:hAnsi="Book Antiqua"/>
        </w:rPr>
        <w:t>: 1-8 [PMID: 32719202 DOI: 10.4103/ijmm.IJMM_20_138]</w:t>
      </w:r>
    </w:p>
    <w:p w14:paraId="46ADCA85"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t xml:space="preserve">2 </w:t>
      </w:r>
      <w:r w:rsidRPr="00953EE2">
        <w:rPr>
          <w:rFonts w:ascii="Book Antiqua" w:hAnsi="Book Antiqua"/>
          <w:b/>
          <w:bCs/>
        </w:rPr>
        <w:t>Song G</w:t>
      </w:r>
      <w:r w:rsidRPr="00953EE2">
        <w:rPr>
          <w:rFonts w:ascii="Book Antiqua" w:hAnsi="Book Antiqua"/>
        </w:rPr>
        <w:t xml:space="preserve">, Liang G, Liu W. Fungal Co-infections Associated with Global COVID-19 Pandemic: A Clinical and Diagnostic Perspective from China. </w:t>
      </w:r>
      <w:proofErr w:type="spellStart"/>
      <w:r w:rsidRPr="00953EE2">
        <w:rPr>
          <w:rFonts w:ascii="Book Antiqua" w:hAnsi="Book Antiqua"/>
          <w:i/>
          <w:iCs/>
        </w:rPr>
        <w:t>Mycopathologia</w:t>
      </w:r>
      <w:proofErr w:type="spellEnd"/>
      <w:r w:rsidRPr="00953EE2">
        <w:rPr>
          <w:rFonts w:ascii="Book Antiqua" w:hAnsi="Book Antiqua"/>
        </w:rPr>
        <w:t xml:space="preserve"> 2020; </w:t>
      </w:r>
      <w:r w:rsidRPr="00953EE2">
        <w:rPr>
          <w:rFonts w:ascii="Book Antiqua" w:hAnsi="Book Antiqua"/>
          <w:b/>
          <w:bCs/>
        </w:rPr>
        <w:t>185</w:t>
      </w:r>
      <w:r w:rsidRPr="00953EE2">
        <w:rPr>
          <w:rFonts w:ascii="Book Antiqua" w:hAnsi="Book Antiqua"/>
        </w:rPr>
        <w:t>: 599-606 [PMID: 32737747 DOI: 10.1007/s11046-020-00462-9]</w:t>
      </w:r>
    </w:p>
    <w:p w14:paraId="143F25AA"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t xml:space="preserve">3 </w:t>
      </w:r>
      <w:proofErr w:type="spellStart"/>
      <w:r w:rsidRPr="00953EE2">
        <w:rPr>
          <w:rFonts w:ascii="Book Antiqua" w:hAnsi="Book Antiqua"/>
          <w:b/>
          <w:bCs/>
        </w:rPr>
        <w:t>Corzo</w:t>
      </w:r>
      <w:proofErr w:type="spellEnd"/>
      <w:r w:rsidRPr="00953EE2">
        <w:rPr>
          <w:rFonts w:ascii="Book Antiqua" w:hAnsi="Book Antiqua"/>
          <w:b/>
          <w:bCs/>
        </w:rPr>
        <w:t>-León DE</w:t>
      </w:r>
      <w:r w:rsidRPr="00953EE2">
        <w:rPr>
          <w:rFonts w:ascii="Book Antiqua" w:hAnsi="Book Antiqua"/>
        </w:rPr>
        <w:t xml:space="preserve">, </w:t>
      </w:r>
      <w:proofErr w:type="spellStart"/>
      <w:r w:rsidRPr="00953EE2">
        <w:rPr>
          <w:rFonts w:ascii="Book Antiqua" w:hAnsi="Book Antiqua"/>
        </w:rPr>
        <w:t>Chora</w:t>
      </w:r>
      <w:proofErr w:type="spellEnd"/>
      <w:r w:rsidRPr="00953EE2">
        <w:rPr>
          <w:rFonts w:ascii="Book Antiqua" w:hAnsi="Book Antiqua"/>
        </w:rPr>
        <w:t>-Hernández LD, Rodríguez-</w:t>
      </w:r>
      <w:proofErr w:type="spellStart"/>
      <w:r w:rsidRPr="00953EE2">
        <w:rPr>
          <w:rFonts w:ascii="Book Antiqua" w:hAnsi="Book Antiqua"/>
        </w:rPr>
        <w:t>Zulueta</w:t>
      </w:r>
      <w:proofErr w:type="spellEnd"/>
      <w:r w:rsidRPr="00953EE2">
        <w:rPr>
          <w:rFonts w:ascii="Book Antiqua" w:hAnsi="Book Antiqua"/>
        </w:rPr>
        <w:t xml:space="preserve"> AP, Walsh TJ. Diabetes mellitus as the major risk factor for </w:t>
      </w:r>
      <w:proofErr w:type="spellStart"/>
      <w:r w:rsidRPr="00953EE2">
        <w:rPr>
          <w:rFonts w:ascii="Book Antiqua" w:hAnsi="Book Antiqua"/>
        </w:rPr>
        <w:t>mucormycosis</w:t>
      </w:r>
      <w:proofErr w:type="spellEnd"/>
      <w:r w:rsidRPr="00953EE2">
        <w:rPr>
          <w:rFonts w:ascii="Book Antiqua" w:hAnsi="Book Antiqua"/>
        </w:rPr>
        <w:t xml:space="preserve"> in Mexico: Epidemiology, diagnosis, and outcomes of reported cases. </w:t>
      </w:r>
      <w:r w:rsidRPr="00953EE2">
        <w:rPr>
          <w:rFonts w:ascii="Book Antiqua" w:hAnsi="Book Antiqua"/>
          <w:i/>
          <w:iCs/>
        </w:rPr>
        <w:t xml:space="preserve">Med </w:t>
      </w:r>
      <w:proofErr w:type="spellStart"/>
      <w:r w:rsidRPr="00953EE2">
        <w:rPr>
          <w:rFonts w:ascii="Book Antiqua" w:hAnsi="Book Antiqua"/>
          <w:i/>
          <w:iCs/>
        </w:rPr>
        <w:t>Mycol</w:t>
      </w:r>
      <w:proofErr w:type="spellEnd"/>
      <w:r w:rsidRPr="00953EE2">
        <w:rPr>
          <w:rFonts w:ascii="Book Antiqua" w:hAnsi="Book Antiqua"/>
        </w:rPr>
        <w:t xml:space="preserve"> 2018; </w:t>
      </w:r>
      <w:r w:rsidRPr="00953EE2">
        <w:rPr>
          <w:rFonts w:ascii="Book Antiqua" w:hAnsi="Book Antiqua"/>
          <w:b/>
          <w:bCs/>
        </w:rPr>
        <w:t>56</w:t>
      </w:r>
      <w:r w:rsidRPr="00953EE2">
        <w:rPr>
          <w:rFonts w:ascii="Book Antiqua" w:hAnsi="Book Antiqua"/>
        </w:rPr>
        <w:t>: 29-43 [PMID: 28431008 DOI: 10.1093/</w:t>
      </w:r>
      <w:proofErr w:type="spellStart"/>
      <w:r w:rsidRPr="00953EE2">
        <w:rPr>
          <w:rFonts w:ascii="Book Antiqua" w:hAnsi="Book Antiqua"/>
        </w:rPr>
        <w:t>mmy</w:t>
      </w:r>
      <w:proofErr w:type="spellEnd"/>
      <w:r w:rsidRPr="00953EE2">
        <w:rPr>
          <w:rFonts w:ascii="Book Antiqua" w:hAnsi="Book Antiqua"/>
        </w:rPr>
        <w:t>/myx017]</w:t>
      </w:r>
    </w:p>
    <w:p w14:paraId="559499F6"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t xml:space="preserve">4 </w:t>
      </w:r>
      <w:r w:rsidRPr="00953EE2">
        <w:rPr>
          <w:rFonts w:ascii="Book Antiqua" w:hAnsi="Book Antiqua"/>
          <w:b/>
          <w:bCs/>
        </w:rPr>
        <w:t>Prakash H</w:t>
      </w:r>
      <w:r w:rsidRPr="00953EE2">
        <w:rPr>
          <w:rFonts w:ascii="Book Antiqua" w:hAnsi="Book Antiqua"/>
        </w:rPr>
        <w:t xml:space="preserve">, Chakrabarti A. Global Epidemiology of </w:t>
      </w:r>
      <w:proofErr w:type="spellStart"/>
      <w:r w:rsidRPr="00953EE2">
        <w:rPr>
          <w:rFonts w:ascii="Book Antiqua" w:hAnsi="Book Antiqua"/>
        </w:rPr>
        <w:t>Mucormycosis</w:t>
      </w:r>
      <w:proofErr w:type="spellEnd"/>
      <w:r w:rsidRPr="00953EE2">
        <w:rPr>
          <w:rFonts w:ascii="Book Antiqua" w:hAnsi="Book Antiqua"/>
        </w:rPr>
        <w:t xml:space="preserve">. </w:t>
      </w:r>
      <w:r w:rsidRPr="00953EE2">
        <w:rPr>
          <w:rFonts w:ascii="Book Antiqua" w:hAnsi="Book Antiqua"/>
          <w:i/>
          <w:iCs/>
        </w:rPr>
        <w:t>J Fungi (Basel)</w:t>
      </w:r>
      <w:r w:rsidRPr="00953EE2">
        <w:rPr>
          <w:rFonts w:ascii="Book Antiqua" w:hAnsi="Book Antiqua"/>
        </w:rPr>
        <w:t xml:space="preserve"> 2019; </w:t>
      </w:r>
      <w:r w:rsidRPr="00953EE2">
        <w:rPr>
          <w:rFonts w:ascii="Book Antiqua" w:hAnsi="Book Antiqua"/>
          <w:b/>
          <w:bCs/>
        </w:rPr>
        <w:t>5</w:t>
      </w:r>
      <w:r w:rsidRPr="00953EE2">
        <w:rPr>
          <w:rFonts w:ascii="Book Antiqua" w:hAnsi="Book Antiqua"/>
        </w:rPr>
        <w:t xml:space="preserve"> [PMID: 30901907 DOI: 10.3390/jof5010026]</w:t>
      </w:r>
    </w:p>
    <w:p w14:paraId="40E35CD7"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t xml:space="preserve">5 </w:t>
      </w:r>
      <w:r w:rsidRPr="00953EE2">
        <w:rPr>
          <w:rFonts w:ascii="Book Antiqua" w:hAnsi="Book Antiqua"/>
          <w:b/>
          <w:bCs/>
        </w:rPr>
        <w:t>Moorthy A</w:t>
      </w:r>
      <w:r w:rsidRPr="00953EE2">
        <w:rPr>
          <w:rFonts w:ascii="Book Antiqua" w:hAnsi="Book Antiqua"/>
        </w:rPr>
        <w:t xml:space="preserve">, Gaikwad R, Krishna S, Hegde R, Tripathi KK, Kale PG, Rao PS, </w:t>
      </w:r>
      <w:proofErr w:type="spellStart"/>
      <w:r w:rsidRPr="00953EE2">
        <w:rPr>
          <w:rFonts w:ascii="Book Antiqua" w:hAnsi="Book Antiqua"/>
        </w:rPr>
        <w:t>Haldipur</w:t>
      </w:r>
      <w:proofErr w:type="spellEnd"/>
      <w:r w:rsidRPr="00953EE2">
        <w:rPr>
          <w:rFonts w:ascii="Book Antiqua" w:hAnsi="Book Antiqua"/>
        </w:rPr>
        <w:t xml:space="preserve"> D, </w:t>
      </w:r>
      <w:proofErr w:type="spellStart"/>
      <w:r w:rsidRPr="00953EE2">
        <w:rPr>
          <w:rFonts w:ascii="Book Antiqua" w:hAnsi="Book Antiqua"/>
        </w:rPr>
        <w:t>Bonanthaya</w:t>
      </w:r>
      <w:proofErr w:type="spellEnd"/>
      <w:r w:rsidRPr="00953EE2">
        <w:rPr>
          <w:rFonts w:ascii="Book Antiqua" w:hAnsi="Book Antiqua"/>
        </w:rPr>
        <w:t xml:space="preserve"> K. SARS-CoV-2, Uncontrolled Diabetes and Corticosteroids-An Unholy Trinity in Invasive Fungal Infections of the Maxillofacial Region? A Retrospective, Multi-centric Analysis. </w:t>
      </w:r>
      <w:r w:rsidRPr="00953EE2">
        <w:rPr>
          <w:rFonts w:ascii="Book Antiqua" w:hAnsi="Book Antiqua"/>
          <w:i/>
          <w:iCs/>
        </w:rPr>
        <w:t xml:space="preserve">J </w:t>
      </w:r>
      <w:proofErr w:type="spellStart"/>
      <w:r w:rsidRPr="00953EE2">
        <w:rPr>
          <w:rFonts w:ascii="Book Antiqua" w:hAnsi="Book Antiqua"/>
          <w:i/>
          <w:iCs/>
        </w:rPr>
        <w:t>Maxillofac</w:t>
      </w:r>
      <w:proofErr w:type="spellEnd"/>
      <w:r w:rsidRPr="00953EE2">
        <w:rPr>
          <w:rFonts w:ascii="Book Antiqua" w:hAnsi="Book Antiqua"/>
          <w:i/>
          <w:iCs/>
        </w:rPr>
        <w:t xml:space="preserve"> Oral Surg</w:t>
      </w:r>
      <w:r w:rsidRPr="00953EE2">
        <w:rPr>
          <w:rFonts w:ascii="Book Antiqua" w:hAnsi="Book Antiqua"/>
        </w:rPr>
        <w:t xml:space="preserve"> 2021: 1-8 [PMID: 33716414 DOI: 10.1007/s12663-021-01532-1]</w:t>
      </w:r>
    </w:p>
    <w:p w14:paraId="6D6D8237"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t xml:space="preserve">6 </w:t>
      </w:r>
      <w:proofErr w:type="spellStart"/>
      <w:r w:rsidRPr="00953EE2">
        <w:rPr>
          <w:rFonts w:ascii="Book Antiqua" w:hAnsi="Book Antiqua"/>
          <w:b/>
          <w:bCs/>
        </w:rPr>
        <w:t>Ahmadikia</w:t>
      </w:r>
      <w:proofErr w:type="spellEnd"/>
      <w:r w:rsidRPr="00953EE2">
        <w:rPr>
          <w:rFonts w:ascii="Book Antiqua" w:hAnsi="Book Antiqua"/>
          <w:b/>
          <w:bCs/>
        </w:rPr>
        <w:t xml:space="preserve"> K</w:t>
      </w:r>
      <w:r w:rsidRPr="00953EE2">
        <w:rPr>
          <w:rFonts w:ascii="Book Antiqua" w:hAnsi="Book Antiqua"/>
        </w:rPr>
        <w:t xml:space="preserve">, Hashemi SJ, </w:t>
      </w:r>
      <w:proofErr w:type="spellStart"/>
      <w:r w:rsidRPr="00953EE2">
        <w:rPr>
          <w:rFonts w:ascii="Book Antiqua" w:hAnsi="Book Antiqua"/>
        </w:rPr>
        <w:t>Khodavaisy</w:t>
      </w:r>
      <w:proofErr w:type="spellEnd"/>
      <w:r w:rsidRPr="00953EE2">
        <w:rPr>
          <w:rFonts w:ascii="Book Antiqua" w:hAnsi="Book Antiqua"/>
        </w:rPr>
        <w:t xml:space="preserve"> S, </w:t>
      </w:r>
      <w:proofErr w:type="spellStart"/>
      <w:r w:rsidRPr="00953EE2">
        <w:rPr>
          <w:rFonts w:ascii="Book Antiqua" w:hAnsi="Book Antiqua"/>
        </w:rPr>
        <w:t>Getso</w:t>
      </w:r>
      <w:proofErr w:type="spellEnd"/>
      <w:r w:rsidRPr="00953EE2">
        <w:rPr>
          <w:rFonts w:ascii="Book Antiqua" w:hAnsi="Book Antiqua"/>
        </w:rPr>
        <w:t xml:space="preserve"> MI, </w:t>
      </w:r>
      <w:proofErr w:type="spellStart"/>
      <w:r w:rsidRPr="00953EE2">
        <w:rPr>
          <w:rFonts w:ascii="Book Antiqua" w:hAnsi="Book Antiqua"/>
        </w:rPr>
        <w:t>Alijani</w:t>
      </w:r>
      <w:proofErr w:type="spellEnd"/>
      <w:r w:rsidRPr="00953EE2">
        <w:rPr>
          <w:rFonts w:ascii="Book Antiqua" w:hAnsi="Book Antiqua"/>
        </w:rPr>
        <w:t xml:space="preserve"> N, </w:t>
      </w:r>
      <w:proofErr w:type="spellStart"/>
      <w:r w:rsidRPr="00953EE2">
        <w:rPr>
          <w:rFonts w:ascii="Book Antiqua" w:hAnsi="Book Antiqua"/>
        </w:rPr>
        <w:t>Badali</w:t>
      </w:r>
      <w:proofErr w:type="spellEnd"/>
      <w:r w:rsidRPr="00953EE2">
        <w:rPr>
          <w:rFonts w:ascii="Book Antiqua" w:hAnsi="Book Antiqua"/>
        </w:rPr>
        <w:t xml:space="preserve"> H, </w:t>
      </w:r>
      <w:proofErr w:type="spellStart"/>
      <w:r w:rsidRPr="00953EE2">
        <w:rPr>
          <w:rFonts w:ascii="Book Antiqua" w:hAnsi="Book Antiqua"/>
        </w:rPr>
        <w:t>Mirhendi</w:t>
      </w:r>
      <w:proofErr w:type="spellEnd"/>
      <w:r w:rsidRPr="00953EE2">
        <w:rPr>
          <w:rFonts w:ascii="Book Antiqua" w:hAnsi="Book Antiqua"/>
        </w:rPr>
        <w:t xml:space="preserve"> H, Salehi M, Tabari A, Mohammadi </w:t>
      </w:r>
      <w:proofErr w:type="spellStart"/>
      <w:r w:rsidRPr="00953EE2">
        <w:rPr>
          <w:rFonts w:ascii="Book Antiqua" w:hAnsi="Book Antiqua"/>
        </w:rPr>
        <w:t>Ardehali</w:t>
      </w:r>
      <w:proofErr w:type="spellEnd"/>
      <w:r w:rsidRPr="00953EE2">
        <w:rPr>
          <w:rFonts w:ascii="Book Antiqua" w:hAnsi="Book Antiqua"/>
        </w:rPr>
        <w:t xml:space="preserve"> M, </w:t>
      </w:r>
      <w:proofErr w:type="spellStart"/>
      <w:r w:rsidRPr="00953EE2">
        <w:rPr>
          <w:rFonts w:ascii="Book Antiqua" w:hAnsi="Book Antiqua"/>
        </w:rPr>
        <w:t>Kord</w:t>
      </w:r>
      <w:proofErr w:type="spellEnd"/>
      <w:r w:rsidRPr="00953EE2">
        <w:rPr>
          <w:rFonts w:ascii="Book Antiqua" w:hAnsi="Book Antiqua"/>
        </w:rPr>
        <w:t xml:space="preserve"> M, </w:t>
      </w:r>
      <w:proofErr w:type="spellStart"/>
      <w:r w:rsidRPr="00953EE2">
        <w:rPr>
          <w:rFonts w:ascii="Book Antiqua" w:hAnsi="Book Antiqua"/>
        </w:rPr>
        <w:t>Roilides</w:t>
      </w:r>
      <w:proofErr w:type="spellEnd"/>
      <w:r w:rsidRPr="00953EE2">
        <w:rPr>
          <w:rFonts w:ascii="Book Antiqua" w:hAnsi="Book Antiqua"/>
        </w:rPr>
        <w:t xml:space="preserve"> E, </w:t>
      </w:r>
      <w:proofErr w:type="spellStart"/>
      <w:r w:rsidRPr="00953EE2">
        <w:rPr>
          <w:rFonts w:ascii="Book Antiqua" w:hAnsi="Book Antiqua"/>
        </w:rPr>
        <w:t>Rezaie</w:t>
      </w:r>
      <w:proofErr w:type="spellEnd"/>
      <w:r w:rsidRPr="00953EE2">
        <w:rPr>
          <w:rFonts w:ascii="Book Antiqua" w:hAnsi="Book Antiqua"/>
        </w:rPr>
        <w:t xml:space="preserve"> S. The double-edged sword of systemic corticosteroid therapy in viral pneumonia: A case report and comparative review of influenza-associated </w:t>
      </w:r>
      <w:proofErr w:type="spellStart"/>
      <w:r w:rsidRPr="00953EE2">
        <w:rPr>
          <w:rFonts w:ascii="Book Antiqua" w:hAnsi="Book Antiqua"/>
        </w:rPr>
        <w:t>mucormycosis</w:t>
      </w:r>
      <w:proofErr w:type="spellEnd"/>
      <w:r w:rsidRPr="00953EE2">
        <w:rPr>
          <w:rFonts w:ascii="Book Antiqua" w:hAnsi="Book Antiqua"/>
        </w:rPr>
        <w:t xml:space="preserve"> versus COVID-19 associated </w:t>
      </w:r>
      <w:proofErr w:type="spellStart"/>
      <w:r w:rsidRPr="00953EE2">
        <w:rPr>
          <w:rFonts w:ascii="Book Antiqua" w:hAnsi="Book Antiqua"/>
        </w:rPr>
        <w:t>mucormycosis</w:t>
      </w:r>
      <w:proofErr w:type="spellEnd"/>
      <w:r w:rsidRPr="00953EE2">
        <w:rPr>
          <w:rFonts w:ascii="Book Antiqua" w:hAnsi="Book Antiqua"/>
        </w:rPr>
        <w:t xml:space="preserve">. </w:t>
      </w:r>
      <w:r w:rsidRPr="00953EE2">
        <w:rPr>
          <w:rFonts w:ascii="Book Antiqua" w:hAnsi="Book Antiqua"/>
          <w:i/>
          <w:iCs/>
        </w:rPr>
        <w:t>Mycoses</w:t>
      </w:r>
      <w:r w:rsidRPr="00953EE2">
        <w:rPr>
          <w:rFonts w:ascii="Book Antiqua" w:hAnsi="Book Antiqua"/>
        </w:rPr>
        <w:t xml:space="preserve"> 2021; </w:t>
      </w:r>
      <w:r w:rsidRPr="00953EE2">
        <w:rPr>
          <w:rFonts w:ascii="Book Antiqua" w:hAnsi="Book Antiqua"/>
          <w:b/>
          <w:bCs/>
        </w:rPr>
        <w:t>64</w:t>
      </w:r>
      <w:r w:rsidRPr="00953EE2">
        <w:rPr>
          <w:rFonts w:ascii="Book Antiqua" w:hAnsi="Book Antiqua"/>
        </w:rPr>
        <w:t>: 798-808 [PMID: 33590551 DOI: 10.1111/myc.13256]</w:t>
      </w:r>
    </w:p>
    <w:p w14:paraId="1D295737"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t xml:space="preserve">7 </w:t>
      </w:r>
      <w:r w:rsidRPr="00953EE2">
        <w:rPr>
          <w:rFonts w:ascii="Book Antiqua" w:hAnsi="Book Antiqua"/>
          <w:b/>
          <w:bCs/>
        </w:rPr>
        <w:t>Huang JS</w:t>
      </w:r>
      <w:r w:rsidRPr="00953EE2">
        <w:rPr>
          <w:rFonts w:ascii="Book Antiqua" w:hAnsi="Book Antiqua"/>
        </w:rPr>
        <w:t xml:space="preserve">, </w:t>
      </w:r>
      <w:proofErr w:type="spellStart"/>
      <w:r w:rsidRPr="00953EE2">
        <w:rPr>
          <w:rFonts w:ascii="Book Antiqua" w:hAnsi="Book Antiqua"/>
        </w:rPr>
        <w:t>Kok</w:t>
      </w:r>
      <w:proofErr w:type="spellEnd"/>
      <w:r w:rsidRPr="00953EE2">
        <w:rPr>
          <w:rFonts w:ascii="Book Antiqua" w:hAnsi="Book Antiqua"/>
        </w:rPr>
        <w:t xml:space="preserve"> SH, Lee JJ, Hsu WY, Chiang CP, </w:t>
      </w:r>
      <w:proofErr w:type="spellStart"/>
      <w:r w:rsidRPr="00953EE2">
        <w:rPr>
          <w:rFonts w:ascii="Book Antiqua" w:hAnsi="Book Antiqua"/>
        </w:rPr>
        <w:t>Kuo</w:t>
      </w:r>
      <w:proofErr w:type="spellEnd"/>
      <w:r w:rsidRPr="00953EE2">
        <w:rPr>
          <w:rFonts w:ascii="Book Antiqua" w:hAnsi="Book Antiqua"/>
        </w:rPr>
        <w:t xml:space="preserve"> YS. Extensive maxillary sequestration resulting from </w:t>
      </w:r>
      <w:proofErr w:type="spellStart"/>
      <w:r w:rsidRPr="00953EE2">
        <w:rPr>
          <w:rFonts w:ascii="Book Antiqua" w:hAnsi="Book Antiqua"/>
        </w:rPr>
        <w:t>mucormycosis</w:t>
      </w:r>
      <w:proofErr w:type="spellEnd"/>
      <w:r w:rsidRPr="00953EE2">
        <w:rPr>
          <w:rFonts w:ascii="Book Antiqua" w:hAnsi="Book Antiqua"/>
        </w:rPr>
        <w:t xml:space="preserve">. </w:t>
      </w:r>
      <w:r w:rsidRPr="00953EE2">
        <w:rPr>
          <w:rFonts w:ascii="Book Antiqua" w:hAnsi="Book Antiqua"/>
          <w:i/>
          <w:iCs/>
        </w:rPr>
        <w:t xml:space="preserve">Br J Oral </w:t>
      </w:r>
      <w:proofErr w:type="spellStart"/>
      <w:r w:rsidRPr="00953EE2">
        <w:rPr>
          <w:rFonts w:ascii="Book Antiqua" w:hAnsi="Book Antiqua"/>
          <w:i/>
          <w:iCs/>
        </w:rPr>
        <w:t>Maxillofac</w:t>
      </w:r>
      <w:proofErr w:type="spellEnd"/>
      <w:r w:rsidRPr="00953EE2">
        <w:rPr>
          <w:rFonts w:ascii="Book Antiqua" w:hAnsi="Book Antiqua"/>
          <w:i/>
          <w:iCs/>
        </w:rPr>
        <w:t xml:space="preserve"> Surg</w:t>
      </w:r>
      <w:r w:rsidRPr="00953EE2">
        <w:rPr>
          <w:rFonts w:ascii="Book Antiqua" w:hAnsi="Book Antiqua"/>
        </w:rPr>
        <w:t xml:space="preserve"> 2005; </w:t>
      </w:r>
      <w:r w:rsidRPr="00953EE2">
        <w:rPr>
          <w:rFonts w:ascii="Book Antiqua" w:hAnsi="Book Antiqua"/>
          <w:b/>
          <w:bCs/>
        </w:rPr>
        <w:t>43</w:t>
      </w:r>
      <w:r w:rsidRPr="00953EE2">
        <w:rPr>
          <w:rFonts w:ascii="Book Antiqua" w:hAnsi="Book Antiqua"/>
        </w:rPr>
        <w:t>: 532-534 [PMID: 16024140 DOI: 10.1016/j.bjoms.2005.05.012]</w:t>
      </w:r>
    </w:p>
    <w:p w14:paraId="5603ADB9"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lastRenderedPageBreak/>
        <w:t xml:space="preserve">8 </w:t>
      </w:r>
      <w:r w:rsidRPr="00953EE2">
        <w:rPr>
          <w:rFonts w:ascii="Book Antiqua" w:hAnsi="Book Antiqua"/>
          <w:b/>
          <w:bCs/>
        </w:rPr>
        <w:t>Sen M</w:t>
      </w:r>
      <w:r w:rsidRPr="00953EE2">
        <w:rPr>
          <w:rFonts w:ascii="Book Antiqua" w:hAnsi="Book Antiqua"/>
        </w:rPr>
        <w:t xml:space="preserve">, </w:t>
      </w:r>
      <w:proofErr w:type="spellStart"/>
      <w:r w:rsidRPr="00953EE2">
        <w:rPr>
          <w:rFonts w:ascii="Book Antiqua" w:hAnsi="Book Antiqua"/>
        </w:rPr>
        <w:t>Lahane</w:t>
      </w:r>
      <w:proofErr w:type="spellEnd"/>
      <w:r w:rsidRPr="00953EE2">
        <w:rPr>
          <w:rFonts w:ascii="Book Antiqua" w:hAnsi="Book Antiqua"/>
        </w:rPr>
        <w:t xml:space="preserve"> S, </w:t>
      </w:r>
      <w:proofErr w:type="spellStart"/>
      <w:r w:rsidRPr="00953EE2">
        <w:rPr>
          <w:rFonts w:ascii="Book Antiqua" w:hAnsi="Book Antiqua"/>
        </w:rPr>
        <w:t>Lahane</w:t>
      </w:r>
      <w:proofErr w:type="spellEnd"/>
      <w:r w:rsidRPr="00953EE2">
        <w:rPr>
          <w:rFonts w:ascii="Book Antiqua" w:hAnsi="Book Antiqua"/>
        </w:rPr>
        <w:t xml:space="preserve"> TP, Parekh R, </w:t>
      </w:r>
      <w:proofErr w:type="spellStart"/>
      <w:r w:rsidRPr="00953EE2">
        <w:rPr>
          <w:rFonts w:ascii="Book Antiqua" w:hAnsi="Book Antiqua"/>
        </w:rPr>
        <w:t>Honavar</w:t>
      </w:r>
      <w:proofErr w:type="spellEnd"/>
      <w:r w:rsidRPr="00953EE2">
        <w:rPr>
          <w:rFonts w:ascii="Book Antiqua" w:hAnsi="Book Antiqua"/>
        </w:rPr>
        <w:t xml:space="preserve"> SG. Mucor in a Viral Land: A Tale of Two Pathogens. </w:t>
      </w:r>
      <w:r w:rsidRPr="00953EE2">
        <w:rPr>
          <w:rFonts w:ascii="Book Antiqua" w:hAnsi="Book Antiqua"/>
          <w:i/>
          <w:iCs/>
        </w:rPr>
        <w:t xml:space="preserve">Indian J </w:t>
      </w:r>
      <w:proofErr w:type="spellStart"/>
      <w:r w:rsidRPr="00953EE2">
        <w:rPr>
          <w:rFonts w:ascii="Book Antiqua" w:hAnsi="Book Antiqua"/>
          <w:i/>
          <w:iCs/>
        </w:rPr>
        <w:t>Ophthalmol</w:t>
      </w:r>
      <w:proofErr w:type="spellEnd"/>
      <w:r w:rsidRPr="00953EE2">
        <w:rPr>
          <w:rFonts w:ascii="Book Antiqua" w:hAnsi="Book Antiqua"/>
        </w:rPr>
        <w:t xml:space="preserve"> 2021; </w:t>
      </w:r>
      <w:r w:rsidRPr="00953EE2">
        <w:rPr>
          <w:rFonts w:ascii="Book Antiqua" w:hAnsi="Book Antiqua"/>
          <w:b/>
          <w:bCs/>
        </w:rPr>
        <w:t>69</w:t>
      </w:r>
      <w:r w:rsidRPr="00953EE2">
        <w:rPr>
          <w:rFonts w:ascii="Book Antiqua" w:hAnsi="Book Antiqua"/>
        </w:rPr>
        <w:t>: 244-252 [PMID: 33463566 DOI: 10.4103/ijo.IJO_3774_20]</w:t>
      </w:r>
    </w:p>
    <w:p w14:paraId="662C7CC1"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t xml:space="preserve">9 </w:t>
      </w:r>
      <w:r w:rsidRPr="00953EE2">
        <w:rPr>
          <w:rFonts w:ascii="Book Antiqua" w:hAnsi="Book Antiqua"/>
          <w:b/>
          <w:bCs/>
        </w:rPr>
        <w:t>Fogarty C</w:t>
      </w:r>
      <w:r w:rsidRPr="00953EE2">
        <w:rPr>
          <w:rFonts w:ascii="Book Antiqua" w:hAnsi="Book Antiqua"/>
        </w:rPr>
        <w:t xml:space="preserve">, </w:t>
      </w:r>
      <w:proofErr w:type="spellStart"/>
      <w:r w:rsidRPr="00953EE2">
        <w:rPr>
          <w:rFonts w:ascii="Book Antiqua" w:hAnsi="Book Antiqua"/>
        </w:rPr>
        <w:t>Regennitter</w:t>
      </w:r>
      <w:proofErr w:type="spellEnd"/>
      <w:r w:rsidRPr="00953EE2">
        <w:rPr>
          <w:rFonts w:ascii="Book Antiqua" w:hAnsi="Book Antiqua"/>
        </w:rPr>
        <w:t xml:space="preserve"> F, </w:t>
      </w:r>
      <w:proofErr w:type="spellStart"/>
      <w:r w:rsidRPr="00953EE2">
        <w:rPr>
          <w:rFonts w:ascii="Book Antiqua" w:hAnsi="Book Antiqua"/>
        </w:rPr>
        <w:t>Viozzi</w:t>
      </w:r>
      <w:proofErr w:type="spellEnd"/>
      <w:r w:rsidRPr="00953EE2">
        <w:rPr>
          <w:rFonts w:ascii="Book Antiqua" w:hAnsi="Book Antiqua"/>
        </w:rPr>
        <w:t xml:space="preserve"> CF. Invasive fungal infection of the maxilla following dental extractions in a patient with chronic obstructive pulmonary disease. </w:t>
      </w:r>
      <w:r w:rsidRPr="00953EE2">
        <w:rPr>
          <w:rFonts w:ascii="Book Antiqua" w:hAnsi="Book Antiqua"/>
          <w:i/>
          <w:iCs/>
        </w:rPr>
        <w:t>J Can Dent Assoc</w:t>
      </w:r>
      <w:r w:rsidRPr="00953EE2">
        <w:rPr>
          <w:rFonts w:ascii="Book Antiqua" w:hAnsi="Book Antiqua"/>
        </w:rPr>
        <w:t xml:space="preserve"> 2006; </w:t>
      </w:r>
      <w:r w:rsidRPr="00953EE2">
        <w:rPr>
          <w:rFonts w:ascii="Book Antiqua" w:hAnsi="Book Antiqua"/>
          <w:b/>
          <w:bCs/>
        </w:rPr>
        <w:t>72</w:t>
      </w:r>
      <w:r w:rsidRPr="00953EE2">
        <w:rPr>
          <w:rFonts w:ascii="Book Antiqua" w:hAnsi="Book Antiqua"/>
        </w:rPr>
        <w:t>: 149-152 [PMID: 16545177]</w:t>
      </w:r>
    </w:p>
    <w:p w14:paraId="53BADD31"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t xml:space="preserve">10 </w:t>
      </w:r>
      <w:r w:rsidRPr="00953EE2">
        <w:rPr>
          <w:rFonts w:ascii="Book Antiqua" w:hAnsi="Book Antiqua"/>
          <w:b/>
          <w:bCs/>
        </w:rPr>
        <w:t>Kumar JA</w:t>
      </w:r>
      <w:r w:rsidRPr="00953EE2">
        <w:rPr>
          <w:rFonts w:ascii="Book Antiqua" w:hAnsi="Book Antiqua"/>
        </w:rPr>
        <w:t xml:space="preserve">, Babu P, Prabu K, Kumar P. </w:t>
      </w:r>
      <w:proofErr w:type="spellStart"/>
      <w:r w:rsidRPr="00953EE2">
        <w:rPr>
          <w:rFonts w:ascii="Book Antiqua" w:hAnsi="Book Antiqua"/>
        </w:rPr>
        <w:t>Mucormycosis</w:t>
      </w:r>
      <w:proofErr w:type="spellEnd"/>
      <w:r w:rsidRPr="00953EE2">
        <w:rPr>
          <w:rFonts w:ascii="Book Antiqua" w:hAnsi="Book Antiqua"/>
        </w:rPr>
        <w:t xml:space="preserve"> in maxilla: Rehabilitation of facial defects using interim removable prostheses: A clinical case report. </w:t>
      </w:r>
      <w:r w:rsidRPr="00953EE2">
        <w:rPr>
          <w:rFonts w:ascii="Book Antiqua" w:hAnsi="Book Antiqua"/>
          <w:i/>
          <w:iCs/>
        </w:rPr>
        <w:t xml:space="preserve">J Pharm </w:t>
      </w:r>
      <w:proofErr w:type="spellStart"/>
      <w:r w:rsidRPr="00953EE2">
        <w:rPr>
          <w:rFonts w:ascii="Book Antiqua" w:hAnsi="Book Antiqua"/>
          <w:i/>
          <w:iCs/>
        </w:rPr>
        <w:t>Bioallied</w:t>
      </w:r>
      <w:proofErr w:type="spellEnd"/>
      <w:r w:rsidRPr="00953EE2">
        <w:rPr>
          <w:rFonts w:ascii="Book Antiqua" w:hAnsi="Book Antiqua"/>
          <w:i/>
          <w:iCs/>
        </w:rPr>
        <w:t xml:space="preserve"> Sci</w:t>
      </w:r>
      <w:r w:rsidRPr="00953EE2">
        <w:rPr>
          <w:rFonts w:ascii="Book Antiqua" w:hAnsi="Book Antiqua"/>
        </w:rPr>
        <w:t xml:space="preserve"> 2013; </w:t>
      </w:r>
      <w:r w:rsidRPr="00953EE2">
        <w:rPr>
          <w:rFonts w:ascii="Book Antiqua" w:hAnsi="Book Antiqua"/>
          <w:b/>
          <w:bCs/>
        </w:rPr>
        <w:t>5</w:t>
      </w:r>
      <w:r w:rsidRPr="00953EE2">
        <w:rPr>
          <w:rFonts w:ascii="Book Antiqua" w:hAnsi="Book Antiqua"/>
        </w:rPr>
        <w:t>: S163-S165 [PMID: 23956598 DOI: 10.4103/0975-7406.114322]</w:t>
      </w:r>
    </w:p>
    <w:p w14:paraId="42C47BEA"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t xml:space="preserve">11 </w:t>
      </w:r>
      <w:proofErr w:type="spellStart"/>
      <w:r w:rsidRPr="00953EE2">
        <w:rPr>
          <w:rFonts w:ascii="Book Antiqua" w:hAnsi="Book Antiqua"/>
          <w:b/>
          <w:bCs/>
        </w:rPr>
        <w:t>Kalaskar</w:t>
      </w:r>
      <w:proofErr w:type="spellEnd"/>
      <w:r w:rsidRPr="00953EE2">
        <w:rPr>
          <w:rFonts w:ascii="Book Antiqua" w:hAnsi="Book Antiqua"/>
          <w:b/>
          <w:bCs/>
        </w:rPr>
        <w:t xml:space="preserve"> RR</w:t>
      </w:r>
      <w:r w:rsidRPr="00953EE2">
        <w:rPr>
          <w:rFonts w:ascii="Book Antiqua" w:hAnsi="Book Antiqua"/>
        </w:rPr>
        <w:t xml:space="preserve">, </w:t>
      </w:r>
      <w:proofErr w:type="spellStart"/>
      <w:r w:rsidRPr="00953EE2">
        <w:rPr>
          <w:rFonts w:ascii="Book Antiqua" w:hAnsi="Book Antiqua"/>
        </w:rPr>
        <w:t>Kalaskar</w:t>
      </w:r>
      <w:proofErr w:type="spellEnd"/>
      <w:r w:rsidRPr="00953EE2">
        <w:rPr>
          <w:rFonts w:ascii="Book Antiqua" w:hAnsi="Book Antiqua"/>
        </w:rPr>
        <w:t xml:space="preserve"> AR, </w:t>
      </w:r>
      <w:proofErr w:type="spellStart"/>
      <w:r w:rsidRPr="00953EE2">
        <w:rPr>
          <w:rFonts w:ascii="Book Antiqua" w:hAnsi="Book Antiqua"/>
        </w:rPr>
        <w:t>Ganvir</w:t>
      </w:r>
      <w:proofErr w:type="spellEnd"/>
      <w:r w:rsidRPr="00953EE2">
        <w:rPr>
          <w:rFonts w:ascii="Book Antiqua" w:hAnsi="Book Antiqua"/>
        </w:rPr>
        <w:t xml:space="preserve"> S. Oral </w:t>
      </w:r>
      <w:proofErr w:type="spellStart"/>
      <w:r w:rsidRPr="00953EE2">
        <w:rPr>
          <w:rFonts w:ascii="Book Antiqua" w:hAnsi="Book Antiqua"/>
        </w:rPr>
        <w:t>mucormycosis</w:t>
      </w:r>
      <w:proofErr w:type="spellEnd"/>
      <w:r w:rsidRPr="00953EE2">
        <w:rPr>
          <w:rFonts w:ascii="Book Antiqua" w:hAnsi="Book Antiqua"/>
        </w:rPr>
        <w:t xml:space="preserve"> in an 18-month-old child: a rare case report with a literature review. </w:t>
      </w:r>
      <w:r w:rsidRPr="00953EE2">
        <w:rPr>
          <w:rFonts w:ascii="Book Antiqua" w:hAnsi="Book Antiqua"/>
          <w:i/>
          <w:iCs/>
        </w:rPr>
        <w:t xml:space="preserve">J Korean Assoc Oral </w:t>
      </w:r>
      <w:proofErr w:type="spellStart"/>
      <w:r w:rsidRPr="00953EE2">
        <w:rPr>
          <w:rFonts w:ascii="Book Antiqua" w:hAnsi="Book Antiqua"/>
          <w:i/>
          <w:iCs/>
        </w:rPr>
        <w:t>Maxillofac</w:t>
      </w:r>
      <w:proofErr w:type="spellEnd"/>
      <w:r w:rsidRPr="00953EE2">
        <w:rPr>
          <w:rFonts w:ascii="Book Antiqua" w:hAnsi="Book Antiqua"/>
          <w:i/>
          <w:iCs/>
        </w:rPr>
        <w:t xml:space="preserve"> Surg</w:t>
      </w:r>
      <w:r w:rsidRPr="00953EE2">
        <w:rPr>
          <w:rFonts w:ascii="Book Antiqua" w:hAnsi="Book Antiqua"/>
        </w:rPr>
        <w:t xml:space="preserve"> 2016; </w:t>
      </w:r>
      <w:r w:rsidRPr="00953EE2">
        <w:rPr>
          <w:rFonts w:ascii="Book Antiqua" w:hAnsi="Book Antiqua"/>
          <w:b/>
          <w:bCs/>
        </w:rPr>
        <w:t>42</w:t>
      </w:r>
      <w:r w:rsidRPr="00953EE2">
        <w:rPr>
          <w:rFonts w:ascii="Book Antiqua" w:hAnsi="Book Antiqua"/>
        </w:rPr>
        <w:t>: 105-110 [PMID: 27162751 DOI: 10.5125/jkaoms.2016.42.2.105]</w:t>
      </w:r>
    </w:p>
    <w:p w14:paraId="06D2950E"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t xml:space="preserve">12 </w:t>
      </w:r>
      <w:r w:rsidRPr="00953EE2">
        <w:rPr>
          <w:rFonts w:ascii="Book Antiqua" w:hAnsi="Book Antiqua"/>
          <w:b/>
          <w:bCs/>
        </w:rPr>
        <w:t>Mehta S</w:t>
      </w:r>
      <w:r w:rsidRPr="00953EE2">
        <w:rPr>
          <w:rFonts w:ascii="Book Antiqua" w:hAnsi="Book Antiqua"/>
        </w:rPr>
        <w:t xml:space="preserve">, Pandey A. Rhino-Orbital </w:t>
      </w:r>
      <w:proofErr w:type="spellStart"/>
      <w:r w:rsidRPr="00953EE2">
        <w:rPr>
          <w:rFonts w:ascii="Book Antiqua" w:hAnsi="Book Antiqua"/>
        </w:rPr>
        <w:t>Mucormycosis</w:t>
      </w:r>
      <w:proofErr w:type="spellEnd"/>
      <w:r w:rsidRPr="00953EE2">
        <w:rPr>
          <w:rFonts w:ascii="Book Antiqua" w:hAnsi="Book Antiqua"/>
        </w:rPr>
        <w:t xml:space="preserve"> Associated With COVID-19. </w:t>
      </w:r>
      <w:proofErr w:type="spellStart"/>
      <w:r w:rsidRPr="00953EE2">
        <w:rPr>
          <w:rFonts w:ascii="Book Antiqua" w:hAnsi="Book Antiqua"/>
          <w:i/>
          <w:iCs/>
        </w:rPr>
        <w:t>Cureus</w:t>
      </w:r>
      <w:proofErr w:type="spellEnd"/>
      <w:r w:rsidRPr="00953EE2">
        <w:rPr>
          <w:rFonts w:ascii="Book Antiqua" w:hAnsi="Book Antiqua"/>
        </w:rPr>
        <w:t xml:space="preserve"> 2020; </w:t>
      </w:r>
      <w:r w:rsidRPr="00953EE2">
        <w:rPr>
          <w:rFonts w:ascii="Book Antiqua" w:hAnsi="Book Antiqua"/>
          <w:b/>
          <w:bCs/>
        </w:rPr>
        <w:t>12</w:t>
      </w:r>
      <w:r w:rsidRPr="00953EE2">
        <w:rPr>
          <w:rFonts w:ascii="Book Antiqua" w:hAnsi="Book Antiqua"/>
        </w:rPr>
        <w:t>: e10726 [PMID: 33145132 DOI: 10.7759/cureus.10726]</w:t>
      </w:r>
    </w:p>
    <w:p w14:paraId="57ACF3C8"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t xml:space="preserve">13 </w:t>
      </w:r>
      <w:proofErr w:type="spellStart"/>
      <w:r w:rsidRPr="00953EE2">
        <w:rPr>
          <w:rFonts w:ascii="Book Antiqua" w:hAnsi="Book Antiqua"/>
          <w:b/>
          <w:bCs/>
        </w:rPr>
        <w:t>Werthman</w:t>
      </w:r>
      <w:proofErr w:type="spellEnd"/>
      <w:r w:rsidRPr="00953EE2">
        <w:rPr>
          <w:rFonts w:ascii="Book Antiqua" w:hAnsi="Book Antiqua"/>
          <w:b/>
          <w:bCs/>
        </w:rPr>
        <w:t>-Ehrenreich A</w:t>
      </w:r>
      <w:r w:rsidRPr="00953EE2">
        <w:rPr>
          <w:rFonts w:ascii="Book Antiqua" w:hAnsi="Book Antiqua"/>
        </w:rPr>
        <w:t xml:space="preserve">. </w:t>
      </w:r>
      <w:proofErr w:type="spellStart"/>
      <w:r w:rsidRPr="00953EE2">
        <w:rPr>
          <w:rFonts w:ascii="Book Antiqua" w:hAnsi="Book Antiqua"/>
        </w:rPr>
        <w:t>Mucormycosis</w:t>
      </w:r>
      <w:proofErr w:type="spellEnd"/>
      <w:r w:rsidRPr="00953EE2">
        <w:rPr>
          <w:rFonts w:ascii="Book Antiqua" w:hAnsi="Book Antiqua"/>
        </w:rPr>
        <w:t xml:space="preserve"> with orbital compartment syndrome in a patient with COVID-19. </w:t>
      </w:r>
      <w:r w:rsidRPr="00953EE2">
        <w:rPr>
          <w:rFonts w:ascii="Book Antiqua" w:hAnsi="Book Antiqua"/>
          <w:i/>
          <w:iCs/>
        </w:rPr>
        <w:t xml:space="preserve">Am J </w:t>
      </w:r>
      <w:proofErr w:type="spellStart"/>
      <w:r w:rsidRPr="00953EE2">
        <w:rPr>
          <w:rFonts w:ascii="Book Antiqua" w:hAnsi="Book Antiqua"/>
          <w:i/>
          <w:iCs/>
        </w:rPr>
        <w:t>Emerg</w:t>
      </w:r>
      <w:proofErr w:type="spellEnd"/>
      <w:r w:rsidRPr="00953EE2">
        <w:rPr>
          <w:rFonts w:ascii="Book Antiqua" w:hAnsi="Book Antiqua"/>
          <w:i/>
          <w:iCs/>
        </w:rPr>
        <w:t xml:space="preserve"> Med</w:t>
      </w:r>
      <w:r w:rsidRPr="00953EE2">
        <w:rPr>
          <w:rFonts w:ascii="Book Antiqua" w:hAnsi="Book Antiqua"/>
        </w:rPr>
        <w:t xml:space="preserve"> 2021; </w:t>
      </w:r>
      <w:r w:rsidRPr="00953EE2">
        <w:rPr>
          <w:rFonts w:ascii="Book Antiqua" w:hAnsi="Book Antiqua"/>
          <w:b/>
          <w:bCs/>
        </w:rPr>
        <w:t>42</w:t>
      </w:r>
      <w:r w:rsidRPr="00953EE2">
        <w:rPr>
          <w:rFonts w:ascii="Book Antiqua" w:hAnsi="Book Antiqua"/>
        </w:rPr>
        <w:t>: 264.e5-264.e8 [PMID: 32972795 DOI: 10.1016/j.ajem.2020.09.032]</w:t>
      </w:r>
    </w:p>
    <w:p w14:paraId="21111441"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t xml:space="preserve">14 </w:t>
      </w:r>
      <w:r w:rsidRPr="00953EE2">
        <w:rPr>
          <w:rFonts w:ascii="Book Antiqua" w:hAnsi="Book Antiqua"/>
          <w:b/>
          <w:bCs/>
        </w:rPr>
        <w:t>Hanley B</w:t>
      </w:r>
      <w:r w:rsidRPr="00953EE2">
        <w:rPr>
          <w:rFonts w:ascii="Book Antiqua" w:hAnsi="Book Antiqua"/>
        </w:rPr>
        <w:t xml:space="preserve">, Naresh KN, </w:t>
      </w:r>
      <w:proofErr w:type="spellStart"/>
      <w:r w:rsidRPr="00953EE2">
        <w:rPr>
          <w:rFonts w:ascii="Book Antiqua" w:hAnsi="Book Antiqua"/>
        </w:rPr>
        <w:t>Roufosse</w:t>
      </w:r>
      <w:proofErr w:type="spellEnd"/>
      <w:r w:rsidRPr="00953EE2">
        <w:rPr>
          <w:rFonts w:ascii="Book Antiqua" w:hAnsi="Book Antiqua"/>
        </w:rPr>
        <w:t xml:space="preserve"> C, Nicholson AG, Weir J, Cooke GS, </w:t>
      </w:r>
      <w:proofErr w:type="spellStart"/>
      <w:r w:rsidRPr="00953EE2">
        <w:rPr>
          <w:rFonts w:ascii="Book Antiqua" w:hAnsi="Book Antiqua"/>
        </w:rPr>
        <w:t>Thursz</w:t>
      </w:r>
      <w:proofErr w:type="spellEnd"/>
      <w:r w:rsidRPr="00953EE2">
        <w:rPr>
          <w:rFonts w:ascii="Book Antiqua" w:hAnsi="Book Antiqua"/>
        </w:rPr>
        <w:t xml:space="preserve"> M, </w:t>
      </w:r>
      <w:proofErr w:type="spellStart"/>
      <w:r w:rsidRPr="00953EE2">
        <w:rPr>
          <w:rFonts w:ascii="Book Antiqua" w:hAnsi="Book Antiqua"/>
        </w:rPr>
        <w:t>Manousou</w:t>
      </w:r>
      <w:proofErr w:type="spellEnd"/>
      <w:r w:rsidRPr="00953EE2">
        <w:rPr>
          <w:rFonts w:ascii="Book Antiqua" w:hAnsi="Book Antiqua"/>
        </w:rPr>
        <w:t xml:space="preserve"> P, Corbett R, Goldin R, Al-Sarraj S, </w:t>
      </w:r>
      <w:proofErr w:type="spellStart"/>
      <w:r w:rsidRPr="00953EE2">
        <w:rPr>
          <w:rFonts w:ascii="Book Antiqua" w:hAnsi="Book Antiqua"/>
        </w:rPr>
        <w:t>Abdolrasouli</w:t>
      </w:r>
      <w:proofErr w:type="spellEnd"/>
      <w:r w:rsidRPr="00953EE2">
        <w:rPr>
          <w:rFonts w:ascii="Book Antiqua" w:hAnsi="Book Antiqua"/>
        </w:rPr>
        <w:t xml:space="preserve"> A, Swann OC, </w:t>
      </w:r>
      <w:proofErr w:type="spellStart"/>
      <w:r w:rsidRPr="00953EE2">
        <w:rPr>
          <w:rFonts w:ascii="Book Antiqua" w:hAnsi="Book Antiqua"/>
        </w:rPr>
        <w:t>Baillon</w:t>
      </w:r>
      <w:proofErr w:type="spellEnd"/>
      <w:r w:rsidRPr="00953EE2">
        <w:rPr>
          <w:rFonts w:ascii="Book Antiqua" w:hAnsi="Book Antiqua"/>
        </w:rPr>
        <w:t xml:space="preserve"> L, Penn R, Barclay WS, Viola P, Osborn M. Histopathological findings and viral tropism in UK patients with severe fatal COVID-19: a post-mortem study. </w:t>
      </w:r>
      <w:r w:rsidRPr="00953EE2">
        <w:rPr>
          <w:rFonts w:ascii="Book Antiqua" w:hAnsi="Book Antiqua"/>
          <w:i/>
          <w:iCs/>
        </w:rPr>
        <w:t>Lancet Microbe</w:t>
      </w:r>
      <w:r w:rsidRPr="00953EE2">
        <w:rPr>
          <w:rFonts w:ascii="Book Antiqua" w:hAnsi="Book Antiqua"/>
        </w:rPr>
        <w:t xml:space="preserve"> 2020; </w:t>
      </w:r>
      <w:r w:rsidRPr="00953EE2">
        <w:rPr>
          <w:rFonts w:ascii="Book Antiqua" w:hAnsi="Book Antiqua"/>
          <w:b/>
          <w:bCs/>
        </w:rPr>
        <w:t>1</w:t>
      </w:r>
      <w:r w:rsidRPr="00953EE2">
        <w:rPr>
          <w:rFonts w:ascii="Book Antiqua" w:hAnsi="Book Antiqua"/>
        </w:rPr>
        <w:t>: e245-e253 [PMID: 32844161 DOI: 10.1016/S2666-5247(20)30115-4]</w:t>
      </w:r>
    </w:p>
    <w:p w14:paraId="2742B7DD"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t xml:space="preserve">15 </w:t>
      </w:r>
      <w:proofErr w:type="spellStart"/>
      <w:r w:rsidRPr="00953EE2">
        <w:rPr>
          <w:rFonts w:ascii="Book Antiqua" w:hAnsi="Book Antiqua"/>
          <w:b/>
          <w:bCs/>
        </w:rPr>
        <w:t>Placik</w:t>
      </w:r>
      <w:proofErr w:type="spellEnd"/>
      <w:r w:rsidRPr="00953EE2">
        <w:rPr>
          <w:rFonts w:ascii="Book Antiqua" w:hAnsi="Book Antiqua"/>
          <w:b/>
          <w:bCs/>
        </w:rPr>
        <w:t xml:space="preserve"> DA</w:t>
      </w:r>
      <w:r w:rsidRPr="00953EE2">
        <w:rPr>
          <w:rFonts w:ascii="Book Antiqua" w:hAnsi="Book Antiqua"/>
        </w:rPr>
        <w:t xml:space="preserve">, Taylor WL, </w:t>
      </w:r>
      <w:proofErr w:type="spellStart"/>
      <w:r w:rsidRPr="00953EE2">
        <w:rPr>
          <w:rFonts w:ascii="Book Antiqua" w:hAnsi="Book Antiqua"/>
        </w:rPr>
        <w:t>Wnuk</w:t>
      </w:r>
      <w:proofErr w:type="spellEnd"/>
      <w:r w:rsidRPr="00953EE2">
        <w:rPr>
          <w:rFonts w:ascii="Book Antiqua" w:hAnsi="Book Antiqua"/>
        </w:rPr>
        <w:t xml:space="preserve"> NM. Bronchopleural fistula development in the setting of novel therapies for acute respiratory distress syndrome in SARS-CoV-2 pneumonia. </w:t>
      </w:r>
      <w:proofErr w:type="spellStart"/>
      <w:r w:rsidRPr="00953EE2">
        <w:rPr>
          <w:rFonts w:ascii="Book Antiqua" w:hAnsi="Book Antiqua"/>
          <w:i/>
          <w:iCs/>
        </w:rPr>
        <w:t>Radiol</w:t>
      </w:r>
      <w:proofErr w:type="spellEnd"/>
      <w:r w:rsidRPr="00953EE2">
        <w:rPr>
          <w:rFonts w:ascii="Book Antiqua" w:hAnsi="Book Antiqua"/>
          <w:i/>
          <w:iCs/>
        </w:rPr>
        <w:t xml:space="preserve"> Case Rep</w:t>
      </w:r>
      <w:r w:rsidRPr="00953EE2">
        <w:rPr>
          <w:rFonts w:ascii="Book Antiqua" w:hAnsi="Book Antiqua"/>
        </w:rPr>
        <w:t xml:space="preserve"> 2020; </w:t>
      </w:r>
      <w:r w:rsidRPr="00953EE2">
        <w:rPr>
          <w:rFonts w:ascii="Book Antiqua" w:hAnsi="Book Antiqua"/>
          <w:b/>
          <w:bCs/>
        </w:rPr>
        <w:t>15</w:t>
      </w:r>
      <w:r w:rsidRPr="00953EE2">
        <w:rPr>
          <w:rFonts w:ascii="Book Antiqua" w:hAnsi="Book Antiqua"/>
        </w:rPr>
        <w:t>: 2378-2381 [PMID: 32983308 DOI: 10.1016/j.radcr.2020.09.026]</w:t>
      </w:r>
    </w:p>
    <w:p w14:paraId="4594603E"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lastRenderedPageBreak/>
        <w:t xml:space="preserve">16 </w:t>
      </w:r>
      <w:r w:rsidRPr="00953EE2">
        <w:rPr>
          <w:rFonts w:ascii="Book Antiqua" w:hAnsi="Book Antiqua"/>
          <w:b/>
          <w:bCs/>
        </w:rPr>
        <w:t>Monte Junior ESD</w:t>
      </w:r>
      <w:r w:rsidRPr="00953EE2">
        <w:rPr>
          <w:rFonts w:ascii="Book Antiqua" w:hAnsi="Book Antiqua"/>
        </w:rPr>
        <w:t xml:space="preserve">, Santos MELD, Ribeiro IB, Luz GO, Baba ER, Hirsch BS, </w:t>
      </w:r>
      <w:proofErr w:type="spellStart"/>
      <w:r w:rsidRPr="00953EE2">
        <w:rPr>
          <w:rFonts w:ascii="Book Antiqua" w:hAnsi="Book Antiqua"/>
        </w:rPr>
        <w:t>Funari</w:t>
      </w:r>
      <w:proofErr w:type="spellEnd"/>
      <w:r w:rsidRPr="00953EE2">
        <w:rPr>
          <w:rFonts w:ascii="Book Antiqua" w:hAnsi="Book Antiqua"/>
        </w:rPr>
        <w:t xml:space="preserve"> MP, de Moura EGH. Rare and Fatal Gastrointestinal </w:t>
      </w:r>
      <w:proofErr w:type="spellStart"/>
      <w:r w:rsidRPr="00953EE2">
        <w:rPr>
          <w:rFonts w:ascii="Book Antiqua" w:hAnsi="Book Antiqua"/>
        </w:rPr>
        <w:t>Mucormycosis</w:t>
      </w:r>
      <w:proofErr w:type="spellEnd"/>
      <w:r w:rsidRPr="00953EE2">
        <w:rPr>
          <w:rFonts w:ascii="Book Antiqua" w:hAnsi="Book Antiqua"/>
        </w:rPr>
        <w:t xml:space="preserve"> (</w:t>
      </w:r>
      <w:proofErr w:type="spellStart"/>
      <w:r w:rsidRPr="00953EE2">
        <w:rPr>
          <w:rFonts w:ascii="Book Antiqua" w:hAnsi="Book Antiqua"/>
        </w:rPr>
        <w:t>Zygomycosis</w:t>
      </w:r>
      <w:proofErr w:type="spellEnd"/>
      <w:r w:rsidRPr="00953EE2">
        <w:rPr>
          <w:rFonts w:ascii="Book Antiqua" w:hAnsi="Book Antiqua"/>
        </w:rPr>
        <w:t xml:space="preserve">) in a COVID-19 Patient: A Case Report. </w:t>
      </w:r>
      <w:r w:rsidRPr="00953EE2">
        <w:rPr>
          <w:rFonts w:ascii="Book Antiqua" w:hAnsi="Book Antiqua"/>
          <w:i/>
          <w:iCs/>
        </w:rPr>
        <w:t xml:space="preserve">Clin </w:t>
      </w:r>
      <w:proofErr w:type="spellStart"/>
      <w:r w:rsidRPr="00953EE2">
        <w:rPr>
          <w:rFonts w:ascii="Book Antiqua" w:hAnsi="Book Antiqua"/>
          <w:i/>
          <w:iCs/>
        </w:rPr>
        <w:t>Endosc</w:t>
      </w:r>
      <w:proofErr w:type="spellEnd"/>
      <w:r w:rsidRPr="00953EE2">
        <w:rPr>
          <w:rFonts w:ascii="Book Antiqua" w:hAnsi="Book Antiqua"/>
        </w:rPr>
        <w:t xml:space="preserve"> 2020; </w:t>
      </w:r>
      <w:r w:rsidRPr="00953EE2">
        <w:rPr>
          <w:rFonts w:ascii="Book Antiqua" w:hAnsi="Book Antiqua"/>
          <w:b/>
          <w:bCs/>
        </w:rPr>
        <w:t>53</w:t>
      </w:r>
      <w:r w:rsidRPr="00953EE2">
        <w:rPr>
          <w:rFonts w:ascii="Book Antiqua" w:hAnsi="Book Antiqua"/>
        </w:rPr>
        <w:t>: 746-749 [PMID: 33207116 DOI: 10.5946/ce.2020.180]</w:t>
      </w:r>
    </w:p>
    <w:p w14:paraId="683D04E3"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t xml:space="preserve">17 </w:t>
      </w:r>
      <w:proofErr w:type="spellStart"/>
      <w:r w:rsidRPr="00953EE2">
        <w:rPr>
          <w:rFonts w:ascii="Book Antiqua" w:hAnsi="Book Antiqua"/>
          <w:b/>
          <w:bCs/>
        </w:rPr>
        <w:t>Mekonnen</w:t>
      </w:r>
      <w:proofErr w:type="spellEnd"/>
      <w:r w:rsidRPr="00953EE2">
        <w:rPr>
          <w:rFonts w:ascii="Book Antiqua" w:hAnsi="Book Antiqua"/>
          <w:b/>
          <w:bCs/>
        </w:rPr>
        <w:t xml:space="preserve"> ZK</w:t>
      </w:r>
      <w:r w:rsidRPr="00953EE2">
        <w:rPr>
          <w:rFonts w:ascii="Book Antiqua" w:hAnsi="Book Antiqua"/>
        </w:rPr>
        <w:t xml:space="preserve">, Ashraf DC, Jankowski T, </w:t>
      </w:r>
      <w:proofErr w:type="spellStart"/>
      <w:r w:rsidRPr="00953EE2">
        <w:rPr>
          <w:rFonts w:ascii="Book Antiqua" w:hAnsi="Book Antiqua"/>
        </w:rPr>
        <w:t>Grob</w:t>
      </w:r>
      <w:proofErr w:type="spellEnd"/>
      <w:r w:rsidRPr="00953EE2">
        <w:rPr>
          <w:rFonts w:ascii="Book Antiqua" w:hAnsi="Book Antiqua"/>
        </w:rPr>
        <w:t xml:space="preserve"> SR, </w:t>
      </w:r>
      <w:proofErr w:type="spellStart"/>
      <w:r w:rsidRPr="00953EE2">
        <w:rPr>
          <w:rFonts w:ascii="Book Antiqua" w:hAnsi="Book Antiqua"/>
        </w:rPr>
        <w:t>Vagefi</w:t>
      </w:r>
      <w:proofErr w:type="spellEnd"/>
      <w:r w:rsidRPr="00953EE2">
        <w:rPr>
          <w:rFonts w:ascii="Book Antiqua" w:hAnsi="Book Antiqua"/>
        </w:rPr>
        <w:t xml:space="preserve"> MR, Kersten RC, </w:t>
      </w:r>
      <w:proofErr w:type="spellStart"/>
      <w:r w:rsidRPr="00953EE2">
        <w:rPr>
          <w:rFonts w:ascii="Book Antiqua" w:hAnsi="Book Antiqua"/>
        </w:rPr>
        <w:t>Simko</w:t>
      </w:r>
      <w:proofErr w:type="spellEnd"/>
      <w:r w:rsidRPr="00953EE2">
        <w:rPr>
          <w:rFonts w:ascii="Book Antiqua" w:hAnsi="Book Antiqua"/>
        </w:rPr>
        <w:t xml:space="preserve"> JP, Winn BJ. Acute Invasive Rhino-Orbital </w:t>
      </w:r>
      <w:proofErr w:type="spellStart"/>
      <w:r w:rsidRPr="00953EE2">
        <w:rPr>
          <w:rFonts w:ascii="Book Antiqua" w:hAnsi="Book Antiqua"/>
        </w:rPr>
        <w:t>Mucormycosis</w:t>
      </w:r>
      <w:proofErr w:type="spellEnd"/>
      <w:r w:rsidRPr="00953EE2">
        <w:rPr>
          <w:rFonts w:ascii="Book Antiqua" w:hAnsi="Book Antiqua"/>
        </w:rPr>
        <w:t xml:space="preserve"> in a Patient With COVID-19-Associated Acute Respiratory Distress Syndrome. </w:t>
      </w:r>
      <w:r w:rsidRPr="00953EE2">
        <w:rPr>
          <w:rFonts w:ascii="Book Antiqua" w:hAnsi="Book Antiqua"/>
          <w:i/>
          <w:iCs/>
        </w:rPr>
        <w:t xml:space="preserve">Ophthalmic </w:t>
      </w:r>
      <w:proofErr w:type="spellStart"/>
      <w:r w:rsidRPr="00953EE2">
        <w:rPr>
          <w:rFonts w:ascii="Book Antiqua" w:hAnsi="Book Antiqua"/>
          <w:i/>
          <w:iCs/>
        </w:rPr>
        <w:t>Plast</w:t>
      </w:r>
      <w:proofErr w:type="spellEnd"/>
      <w:r w:rsidRPr="00953EE2">
        <w:rPr>
          <w:rFonts w:ascii="Book Antiqua" w:hAnsi="Book Antiqua"/>
          <w:i/>
          <w:iCs/>
        </w:rPr>
        <w:t xml:space="preserve"> </w:t>
      </w:r>
      <w:proofErr w:type="spellStart"/>
      <w:r w:rsidRPr="00953EE2">
        <w:rPr>
          <w:rFonts w:ascii="Book Antiqua" w:hAnsi="Book Antiqua"/>
          <w:i/>
          <w:iCs/>
        </w:rPr>
        <w:t>Reconstr</w:t>
      </w:r>
      <w:proofErr w:type="spellEnd"/>
      <w:r w:rsidRPr="00953EE2">
        <w:rPr>
          <w:rFonts w:ascii="Book Antiqua" w:hAnsi="Book Antiqua"/>
          <w:i/>
          <w:iCs/>
        </w:rPr>
        <w:t xml:space="preserve"> Surg</w:t>
      </w:r>
      <w:r w:rsidRPr="00953EE2">
        <w:rPr>
          <w:rFonts w:ascii="Book Antiqua" w:hAnsi="Book Antiqua"/>
        </w:rPr>
        <w:t xml:space="preserve"> 2021; </w:t>
      </w:r>
      <w:r w:rsidRPr="00953EE2">
        <w:rPr>
          <w:rFonts w:ascii="Book Antiqua" w:hAnsi="Book Antiqua"/>
          <w:b/>
          <w:bCs/>
        </w:rPr>
        <w:t>37</w:t>
      </w:r>
      <w:r w:rsidRPr="00953EE2">
        <w:rPr>
          <w:rFonts w:ascii="Book Antiqua" w:hAnsi="Book Antiqua"/>
        </w:rPr>
        <w:t>: e40-e80 [PMID: 33229953 DOI: 10.1097/IOP.0000000000001889]</w:t>
      </w:r>
    </w:p>
    <w:p w14:paraId="07F1548E"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t xml:space="preserve">18 </w:t>
      </w:r>
      <w:proofErr w:type="spellStart"/>
      <w:r w:rsidRPr="00953EE2">
        <w:rPr>
          <w:rFonts w:ascii="Book Antiqua" w:hAnsi="Book Antiqua"/>
          <w:b/>
          <w:bCs/>
        </w:rPr>
        <w:t>Pasero</w:t>
      </w:r>
      <w:proofErr w:type="spellEnd"/>
      <w:r w:rsidRPr="00953EE2">
        <w:rPr>
          <w:rFonts w:ascii="Book Antiqua" w:hAnsi="Book Antiqua"/>
          <w:b/>
          <w:bCs/>
        </w:rPr>
        <w:t xml:space="preserve"> D</w:t>
      </w:r>
      <w:r w:rsidRPr="00953EE2">
        <w:rPr>
          <w:rFonts w:ascii="Book Antiqua" w:hAnsi="Book Antiqua"/>
        </w:rPr>
        <w:t xml:space="preserve">, </w:t>
      </w:r>
      <w:proofErr w:type="spellStart"/>
      <w:r w:rsidRPr="00953EE2">
        <w:rPr>
          <w:rFonts w:ascii="Book Antiqua" w:hAnsi="Book Antiqua"/>
        </w:rPr>
        <w:t>Sanna</w:t>
      </w:r>
      <w:proofErr w:type="spellEnd"/>
      <w:r w:rsidRPr="00953EE2">
        <w:rPr>
          <w:rFonts w:ascii="Book Antiqua" w:hAnsi="Book Antiqua"/>
        </w:rPr>
        <w:t xml:space="preserve"> S, </w:t>
      </w:r>
      <w:proofErr w:type="spellStart"/>
      <w:r w:rsidRPr="00953EE2">
        <w:rPr>
          <w:rFonts w:ascii="Book Antiqua" w:hAnsi="Book Antiqua"/>
        </w:rPr>
        <w:t>Liperi</w:t>
      </w:r>
      <w:proofErr w:type="spellEnd"/>
      <w:r w:rsidRPr="00953EE2">
        <w:rPr>
          <w:rFonts w:ascii="Book Antiqua" w:hAnsi="Book Antiqua"/>
        </w:rPr>
        <w:t xml:space="preserve"> C, </w:t>
      </w:r>
      <w:proofErr w:type="spellStart"/>
      <w:r w:rsidRPr="00953EE2">
        <w:rPr>
          <w:rFonts w:ascii="Book Antiqua" w:hAnsi="Book Antiqua"/>
        </w:rPr>
        <w:t>Piredda</w:t>
      </w:r>
      <w:proofErr w:type="spellEnd"/>
      <w:r w:rsidRPr="00953EE2">
        <w:rPr>
          <w:rFonts w:ascii="Book Antiqua" w:hAnsi="Book Antiqua"/>
        </w:rPr>
        <w:t xml:space="preserve"> D, </w:t>
      </w:r>
      <w:proofErr w:type="spellStart"/>
      <w:r w:rsidRPr="00953EE2">
        <w:rPr>
          <w:rFonts w:ascii="Book Antiqua" w:hAnsi="Book Antiqua"/>
        </w:rPr>
        <w:t>Branca</w:t>
      </w:r>
      <w:proofErr w:type="spellEnd"/>
      <w:r w:rsidRPr="00953EE2">
        <w:rPr>
          <w:rFonts w:ascii="Book Antiqua" w:hAnsi="Book Antiqua"/>
        </w:rPr>
        <w:t xml:space="preserve"> GP, </w:t>
      </w:r>
      <w:proofErr w:type="spellStart"/>
      <w:r w:rsidRPr="00953EE2">
        <w:rPr>
          <w:rFonts w:ascii="Book Antiqua" w:hAnsi="Book Antiqua"/>
        </w:rPr>
        <w:t>Casadio</w:t>
      </w:r>
      <w:proofErr w:type="spellEnd"/>
      <w:r w:rsidRPr="00953EE2">
        <w:rPr>
          <w:rFonts w:ascii="Book Antiqua" w:hAnsi="Book Antiqua"/>
        </w:rPr>
        <w:t xml:space="preserve"> L, </w:t>
      </w:r>
      <w:proofErr w:type="spellStart"/>
      <w:r w:rsidRPr="00953EE2">
        <w:rPr>
          <w:rFonts w:ascii="Book Antiqua" w:hAnsi="Book Antiqua"/>
        </w:rPr>
        <w:t>Simeo</w:t>
      </w:r>
      <w:proofErr w:type="spellEnd"/>
      <w:r w:rsidRPr="00953EE2">
        <w:rPr>
          <w:rFonts w:ascii="Book Antiqua" w:hAnsi="Book Antiqua"/>
        </w:rPr>
        <w:t xml:space="preserve"> R, </w:t>
      </w:r>
      <w:proofErr w:type="spellStart"/>
      <w:r w:rsidRPr="00953EE2">
        <w:rPr>
          <w:rFonts w:ascii="Book Antiqua" w:hAnsi="Book Antiqua"/>
        </w:rPr>
        <w:t>Buselli</w:t>
      </w:r>
      <w:proofErr w:type="spellEnd"/>
      <w:r w:rsidRPr="00953EE2">
        <w:rPr>
          <w:rFonts w:ascii="Book Antiqua" w:hAnsi="Book Antiqua"/>
        </w:rPr>
        <w:t xml:space="preserve"> A, Rizzo D, </w:t>
      </w:r>
      <w:proofErr w:type="spellStart"/>
      <w:r w:rsidRPr="00953EE2">
        <w:rPr>
          <w:rFonts w:ascii="Book Antiqua" w:hAnsi="Book Antiqua"/>
        </w:rPr>
        <w:t>Bussu</w:t>
      </w:r>
      <w:proofErr w:type="spellEnd"/>
      <w:r w:rsidRPr="00953EE2">
        <w:rPr>
          <w:rFonts w:ascii="Book Antiqua" w:hAnsi="Book Antiqua"/>
        </w:rPr>
        <w:t xml:space="preserve"> F, </w:t>
      </w:r>
      <w:proofErr w:type="spellStart"/>
      <w:r w:rsidRPr="00953EE2">
        <w:rPr>
          <w:rFonts w:ascii="Book Antiqua" w:hAnsi="Book Antiqua"/>
        </w:rPr>
        <w:t>Rubino</w:t>
      </w:r>
      <w:proofErr w:type="spellEnd"/>
      <w:r w:rsidRPr="00953EE2">
        <w:rPr>
          <w:rFonts w:ascii="Book Antiqua" w:hAnsi="Book Antiqua"/>
        </w:rPr>
        <w:t xml:space="preserve"> S, </w:t>
      </w:r>
      <w:proofErr w:type="spellStart"/>
      <w:r w:rsidRPr="00953EE2">
        <w:rPr>
          <w:rFonts w:ascii="Book Antiqua" w:hAnsi="Book Antiqua"/>
        </w:rPr>
        <w:t>Terragni</w:t>
      </w:r>
      <w:proofErr w:type="spellEnd"/>
      <w:r w:rsidRPr="00953EE2">
        <w:rPr>
          <w:rFonts w:ascii="Book Antiqua" w:hAnsi="Book Antiqua"/>
        </w:rPr>
        <w:t xml:space="preserve"> P. A challenging complication following SARS-CoV-2 infection: a case of pulmonary </w:t>
      </w:r>
      <w:proofErr w:type="spellStart"/>
      <w:r w:rsidRPr="00953EE2">
        <w:rPr>
          <w:rFonts w:ascii="Book Antiqua" w:hAnsi="Book Antiqua"/>
        </w:rPr>
        <w:t>mucormycosis</w:t>
      </w:r>
      <w:proofErr w:type="spellEnd"/>
      <w:r w:rsidRPr="00953EE2">
        <w:rPr>
          <w:rFonts w:ascii="Book Antiqua" w:hAnsi="Book Antiqua"/>
        </w:rPr>
        <w:t xml:space="preserve">. </w:t>
      </w:r>
      <w:r w:rsidRPr="00953EE2">
        <w:rPr>
          <w:rFonts w:ascii="Book Antiqua" w:hAnsi="Book Antiqua"/>
          <w:i/>
          <w:iCs/>
        </w:rPr>
        <w:t>Infection</w:t>
      </w:r>
      <w:r w:rsidRPr="00953EE2">
        <w:rPr>
          <w:rFonts w:ascii="Book Antiqua" w:hAnsi="Book Antiqua"/>
        </w:rPr>
        <w:t xml:space="preserve"> 2020 [PMID: 33331988 DOI: 10.1007/s15010-020-01561-x]</w:t>
      </w:r>
    </w:p>
    <w:p w14:paraId="50458821"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t xml:space="preserve">19 </w:t>
      </w:r>
      <w:r w:rsidRPr="00953EE2">
        <w:rPr>
          <w:rFonts w:ascii="Book Antiqua" w:hAnsi="Book Antiqua"/>
          <w:b/>
          <w:bCs/>
        </w:rPr>
        <w:t>Lim S</w:t>
      </w:r>
      <w:r w:rsidRPr="00953EE2">
        <w:rPr>
          <w:rFonts w:ascii="Book Antiqua" w:hAnsi="Book Antiqua"/>
        </w:rPr>
        <w:t xml:space="preserve">, Bae JH, Kwon HS, </w:t>
      </w:r>
      <w:proofErr w:type="spellStart"/>
      <w:r w:rsidRPr="00953EE2">
        <w:rPr>
          <w:rFonts w:ascii="Book Antiqua" w:hAnsi="Book Antiqua"/>
        </w:rPr>
        <w:t>Nauck</w:t>
      </w:r>
      <w:proofErr w:type="spellEnd"/>
      <w:r w:rsidRPr="00953EE2">
        <w:rPr>
          <w:rFonts w:ascii="Book Antiqua" w:hAnsi="Book Antiqua"/>
        </w:rPr>
        <w:t xml:space="preserve"> MA. COVID-19 and diabetes mellitus: from pathophysiology to clinical management. </w:t>
      </w:r>
      <w:r w:rsidRPr="00953EE2">
        <w:rPr>
          <w:rFonts w:ascii="Book Antiqua" w:hAnsi="Book Antiqua"/>
          <w:i/>
          <w:iCs/>
        </w:rPr>
        <w:t>Nat Rev Endocrinol</w:t>
      </w:r>
      <w:r w:rsidRPr="00953EE2">
        <w:rPr>
          <w:rFonts w:ascii="Book Antiqua" w:hAnsi="Book Antiqua"/>
        </w:rPr>
        <w:t xml:space="preserve"> 2021; </w:t>
      </w:r>
      <w:r w:rsidRPr="00953EE2">
        <w:rPr>
          <w:rFonts w:ascii="Book Antiqua" w:hAnsi="Book Antiqua"/>
          <w:b/>
          <w:bCs/>
        </w:rPr>
        <w:t>17</w:t>
      </w:r>
      <w:r w:rsidRPr="00953EE2">
        <w:rPr>
          <w:rFonts w:ascii="Book Antiqua" w:hAnsi="Book Antiqua"/>
        </w:rPr>
        <w:t>: 11-30 [PMID: 33188364 DOI: 10.1038/s41574-020-00435-4]</w:t>
      </w:r>
    </w:p>
    <w:p w14:paraId="16842AD7"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t xml:space="preserve">20 </w:t>
      </w:r>
      <w:r w:rsidRPr="00953EE2">
        <w:rPr>
          <w:rFonts w:ascii="Book Antiqua" w:hAnsi="Book Antiqua"/>
          <w:b/>
          <w:bCs/>
        </w:rPr>
        <w:t>Garg D</w:t>
      </w:r>
      <w:r w:rsidRPr="00953EE2">
        <w:rPr>
          <w:rFonts w:ascii="Book Antiqua" w:hAnsi="Book Antiqua"/>
        </w:rPr>
        <w:t xml:space="preserve">, Muthu V, Sehgal IS, Ramachandran R, Kaur H, Bhalla A, </w:t>
      </w:r>
      <w:proofErr w:type="spellStart"/>
      <w:r w:rsidRPr="00953EE2">
        <w:rPr>
          <w:rFonts w:ascii="Book Antiqua" w:hAnsi="Book Antiqua"/>
        </w:rPr>
        <w:t>Puri</w:t>
      </w:r>
      <w:proofErr w:type="spellEnd"/>
      <w:r w:rsidRPr="00953EE2">
        <w:rPr>
          <w:rFonts w:ascii="Book Antiqua" w:hAnsi="Book Antiqua"/>
        </w:rPr>
        <w:t xml:space="preserve"> GD, Chakrabarti A, Agarwal R. Coronavirus Disease (Covid-19) Associated </w:t>
      </w:r>
      <w:proofErr w:type="spellStart"/>
      <w:r w:rsidRPr="00953EE2">
        <w:rPr>
          <w:rFonts w:ascii="Book Antiqua" w:hAnsi="Book Antiqua"/>
        </w:rPr>
        <w:t>Mucormycosis</w:t>
      </w:r>
      <w:proofErr w:type="spellEnd"/>
      <w:r w:rsidRPr="00953EE2">
        <w:rPr>
          <w:rFonts w:ascii="Book Antiqua" w:hAnsi="Book Antiqua"/>
        </w:rPr>
        <w:t xml:space="preserve"> (CAM): Case Report and Systematic Review of Literature. </w:t>
      </w:r>
      <w:proofErr w:type="spellStart"/>
      <w:r w:rsidRPr="00953EE2">
        <w:rPr>
          <w:rFonts w:ascii="Book Antiqua" w:hAnsi="Book Antiqua"/>
          <w:i/>
          <w:iCs/>
        </w:rPr>
        <w:t>Mycopathologia</w:t>
      </w:r>
      <w:proofErr w:type="spellEnd"/>
      <w:r w:rsidRPr="00953EE2">
        <w:rPr>
          <w:rFonts w:ascii="Book Antiqua" w:hAnsi="Book Antiqua"/>
        </w:rPr>
        <w:t xml:space="preserve"> 2021; </w:t>
      </w:r>
      <w:r w:rsidRPr="00953EE2">
        <w:rPr>
          <w:rFonts w:ascii="Book Antiqua" w:hAnsi="Book Antiqua"/>
          <w:b/>
          <w:bCs/>
        </w:rPr>
        <w:t>186</w:t>
      </w:r>
      <w:r w:rsidRPr="00953EE2">
        <w:rPr>
          <w:rFonts w:ascii="Book Antiqua" w:hAnsi="Book Antiqua"/>
        </w:rPr>
        <w:t>: 289-298 [PMID: 33544266 DOI: 10.1007/s11046-021-00528-2]</w:t>
      </w:r>
    </w:p>
    <w:p w14:paraId="676C2D34"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t xml:space="preserve">21 </w:t>
      </w:r>
      <w:proofErr w:type="spellStart"/>
      <w:r w:rsidRPr="00953EE2">
        <w:rPr>
          <w:rFonts w:ascii="Book Antiqua" w:hAnsi="Book Antiqua"/>
          <w:b/>
          <w:bCs/>
        </w:rPr>
        <w:t>Corchuelo</w:t>
      </w:r>
      <w:proofErr w:type="spellEnd"/>
      <w:r w:rsidRPr="00953EE2">
        <w:rPr>
          <w:rFonts w:ascii="Book Antiqua" w:hAnsi="Book Antiqua"/>
          <w:b/>
          <w:bCs/>
        </w:rPr>
        <w:t xml:space="preserve"> J</w:t>
      </w:r>
      <w:r w:rsidRPr="00953EE2">
        <w:rPr>
          <w:rFonts w:ascii="Book Antiqua" w:hAnsi="Book Antiqua"/>
        </w:rPr>
        <w:t xml:space="preserve">, Ulloa FC. Oral manifestations in a patient with a history of asymptomatic COVID-19: Case report. </w:t>
      </w:r>
      <w:r w:rsidRPr="00953EE2">
        <w:rPr>
          <w:rFonts w:ascii="Book Antiqua" w:hAnsi="Book Antiqua"/>
          <w:i/>
          <w:iCs/>
        </w:rPr>
        <w:t>Int J Infect Dis</w:t>
      </w:r>
      <w:r w:rsidRPr="00953EE2">
        <w:rPr>
          <w:rFonts w:ascii="Book Antiqua" w:hAnsi="Book Antiqua"/>
        </w:rPr>
        <w:t xml:space="preserve"> 2020; </w:t>
      </w:r>
      <w:r w:rsidRPr="00953EE2">
        <w:rPr>
          <w:rFonts w:ascii="Book Antiqua" w:hAnsi="Book Antiqua"/>
          <w:b/>
          <w:bCs/>
        </w:rPr>
        <w:t>100</w:t>
      </w:r>
      <w:r w:rsidRPr="00953EE2">
        <w:rPr>
          <w:rFonts w:ascii="Book Antiqua" w:hAnsi="Book Antiqua"/>
        </w:rPr>
        <w:t>: 154-157 [PMID: 32882435 DOI: 10.1016/j.ijid.2020.08.071]</w:t>
      </w:r>
    </w:p>
    <w:p w14:paraId="3C0F1F73"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t xml:space="preserve">22 </w:t>
      </w:r>
      <w:r w:rsidRPr="00953EE2">
        <w:rPr>
          <w:rFonts w:ascii="Book Antiqua" w:hAnsi="Book Antiqua"/>
          <w:b/>
          <w:bCs/>
        </w:rPr>
        <w:t>Venkatesh D</w:t>
      </w:r>
      <w:r w:rsidRPr="00953EE2">
        <w:rPr>
          <w:rFonts w:ascii="Book Antiqua" w:hAnsi="Book Antiqua"/>
        </w:rPr>
        <w:t xml:space="preserve">, </w:t>
      </w:r>
      <w:proofErr w:type="spellStart"/>
      <w:r w:rsidRPr="00953EE2">
        <w:rPr>
          <w:rFonts w:ascii="Book Antiqua" w:hAnsi="Book Antiqua"/>
        </w:rPr>
        <w:t>Dandagi</w:t>
      </w:r>
      <w:proofErr w:type="spellEnd"/>
      <w:r w:rsidRPr="00953EE2">
        <w:rPr>
          <w:rFonts w:ascii="Book Antiqua" w:hAnsi="Book Antiqua"/>
        </w:rPr>
        <w:t xml:space="preserve"> S, </w:t>
      </w:r>
      <w:proofErr w:type="spellStart"/>
      <w:r w:rsidRPr="00953EE2">
        <w:rPr>
          <w:rFonts w:ascii="Book Antiqua" w:hAnsi="Book Antiqua"/>
        </w:rPr>
        <w:t>Chandrappa</w:t>
      </w:r>
      <w:proofErr w:type="spellEnd"/>
      <w:r w:rsidRPr="00953EE2">
        <w:rPr>
          <w:rFonts w:ascii="Book Antiqua" w:hAnsi="Book Antiqua"/>
        </w:rPr>
        <w:t xml:space="preserve"> PR, Hema KN. </w:t>
      </w:r>
      <w:proofErr w:type="spellStart"/>
      <w:r w:rsidRPr="00953EE2">
        <w:rPr>
          <w:rFonts w:ascii="Book Antiqua" w:hAnsi="Book Antiqua"/>
        </w:rPr>
        <w:t>Mucormycosis</w:t>
      </w:r>
      <w:proofErr w:type="spellEnd"/>
      <w:r w:rsidRPr="00953EE2">
        <w:rPr>
          <w:rFonts w:ascii="Book Antiqua" w:hAnsi="Book Antiqua"/>
        </w:rPr>
        <w:t xml:space="preserve"> in immunocompetent patient resulting in extensive maxillary sequestration. </w:t>
      </w:r>
      <w:r w:rsidRPr="00953EE2">
        <w:rPr>
          <w:rFonts w:ascii="Book Antiqua" w:hAnsi="Book Antiqua"/>
          <w:i/>
          <w:iCs/>
        </w:rPr>
        <w:t xml:space="preserve">J Oral </w:t>
      </w:r>
      <w:proofErr w:type="spellStart"/>
      <w:r w:rsidRPr="00953EE2">
        <w:rPr>
          <w:rFonts w:ascii="Book Antiqua" w:hAnsi="Book Antiqua"/>
          <w:i/>
          <w:iCs/>
        </w:rPr>
        <w:t>Maxillofac</w:t>
      </w:r>
      <w:proofErr w:type="spellEnd"/>
      <w:r w:rsidRPr="00953EE2">
        <w:rPr>
          <w:rFonts w:ascii="Book Antiqua" w:hAnsi="Book Antiqua"/>
          <w:i/>
          <w:iCs/>
        </w:rPr>
        <w:t xml:space="preserve"> </w:t>
      </w:r>
      <w:proofErr w:type="spellStart"/>
      <w:r w:rsidRPr="00953EE2">
        <w:rPr>
          <w:rFonts w:ascii="Book Antiqua" w:hAnsi="Book Antiqua"/>
          <w:i/>
          <w:iCs/>
        </w:rPr>
        <w:t>Pathol</w:t>
      </w:r>
      <w:proofErr w:type="spellEnd"/>
      <w:r w:rsidRPr="00953EE2">
        <w:rPr>
          <w:rFonts w:ascii="Book Antiqua" w:hAnsi="Book Antiqua"/>
        </w:rPr>
        <w:t xml:space="preserve"> 2018; </w:t>
      </w:r>
      <w:r w:rsidRPr="00953EE2">
        <w:rPr>
          <w:rFonts w:ascii="Book Antiqua" w:hAnsi="Book Antiqua"/>
          <w:b/>
          <w:bCs/>
        </w:rPr>
        <w:t>22</w:t>
      </w:r>
      <w:r w:rsidRPr="00953EE2">
        <w:rPr>
          <w:rFonts w:ascii="Book Antiqua" w:hAnsi="Book Antiqua"/>
        </w:rPr>
        <w:t>: S112-S116 [PMID: 29491619 DOI: 10.4103/jomfp.JOMFP_163_17]</w:t>
      </w:r>
    </w:p>
    <w:p w14:paraId="2B364669"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lastRenderedPageBreak/>
        <w:t xml:space="preserve">23 </w:t>
      </w:r>
      <w:r w:rsidRPr="00953EE2">
        <w:rPr>
          <w:rFonts w:ascii="Book Antiqua" w:hAnsi="Book Antiqua"/>
          <w:b/>
          <w:bCs/>
        </w:rPr>
        <w:t>Nilesh K</w:t>
      </w:r>
      <w:r w:rsidRPr="00953EE2">
        <w:rPr>
          <w:rFonts w:ascii="Book Antiqua" w:hAnsi="Book Antiqua"/>
        </w:rPr>
        <w:t xml:space="preserve">, </w:t>
      </w:r>
      <w:proofErr w:type="spellStart"/>
      <w:r w:rsidRPr="00953EE2">
        <w:rPr>
          <w:rFonts w:ascii="Book Antiqua" w:hAnsi="Book Antiqua"/>
        </w:rPr>
        <w:t>Vande</w:t>
      </w:r>
      <w:proofErr w:type="spellEnd"/>
      <w:r w:rsidRPr="00953EE2">
        <w:rPr>
          <w:rFonts w:ascii="Book Antiqua" w:hAnsi="Book Antiqua"/>
        </w:rPr>
        <w:t xml:space="preserve"> AV. </w:t>
      </w:r>
      <w:proofErr w:type="spellStart"/>
      <w:r w:rsidRPr="00953EE2">
        <w:rPr>
          <w:rFonts w:ascii="Book Antiqua" w:hAnsi="Book Antiqua"/>
        </w:rPr>
        <w:t>Mucormycosis</w:t>
      </w:r>
      <w:proofErr w:type="spellEnd"/>
      <w:r w:rsidRPr="00953EE2">
        <w:rPr>
          <w:rFonts w:ascii="Book Antiqua" w:hAnsi="Book Antiqua"/>
        </w:rPr>
        <w:t xml:space="preserve"> of maxilla following tooth extraction in immunocompetent patients: Reports and review. </w:t>
      </w:r>
      <w:r w:rsidRPr="00953EE2">
        <w:rPr>
          <w:rFonts w:ascii="Book Antiqua" w:hAnsi="Book Antiqua"/>
          <w:i/>
          <w:iCs/>
        </w:rPr>
        <w:t>J Clin Exp Dent</w:t>
      </w:r>
      <w:r w:rsidRPr="00953EE2">
        <w:rPr>
          <w:rFonts w:ascii="Book Antiqua" w:hAnsi="Book Antiqua"/>
        </w:rPr>
        <w:t xml:space="preserve"> 2018; </w:t>
      </w:r>
      <w:r w:rsidRPr="00953EE2">
        <w:rPr>
          <w:rFonts w:ascii="Book Antiqua" w:hAnsi="Book Antiqua"/>
          <w:b/>
          <w:bCs/>
        </w:rPr>
        <w:t>10</w:t>
      </w:r>
      <w:r w:rsidRPr="00953EE2">
        <w:rPr>
          <w:rFonts w:ascii="Book Antiqua" w:hAnsi="Book Antiqua"/>
        </w:rPr>
        <w:t>: e300-e305 [PMID: 29721234 DOI: 10.4317/jced.53655]</w:t>
      </w:r>
    </w:p>
    <w:p w14:paraId="5C37F67F"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t xml:space="preserve">24 </w:t>
      </w:r>
      <w:r w:rsidRPr="00953EE2">
        <w:rPr>
          <w:rFonts w:ascii="Book Antiqua" w:hAnsi="Book Antiqua"/>
          <w:b/>
          <w:bCs/>
        </w:rPr>
        <w:t>Walsh TJ</w:t>
      </w:r>
      <w:r w:rsidRPr="00953EE2">
        <w:rPr>
          <w:rFonts w:ascii="Book Antiqua" w:hAnsi="Book Antiqua"/>
        </w:rPr>
        <w:t xml:space="preserve">, </w:t>
      </w:r>
      <w:proofErr w:type="spellStart"/>
      <w:r w:rsidRPr="00953EE2">
        <w:rPr>
          <w:rFonts w:ascii="Book Antiqua" w:hAnsi="Book Antiqua"/>
        </w:rPr>
        <w:t>Skiada</w:t>
      </w:r>
      <w:proofErr w:type="spellEnd"/>
      <w:r w:rsidRPr="00953EE2">
        <w:rPr>
          <w:rFonts w:ascii="Book Antiqua" w:hAnsi="Book Antiqua"/>
        </w:rPr>
        <w:t xml:space="preserve"> A, </w:t>
      </w:r>
      <w:proofErr w:type="spellStart"/>
      <w:r w:rsidRPr="00953EE2">
        <w:rPr>
          <w:rFonts w:ascii="Book Antiqua" w:hAnsi="Book Antiqua"/>
        </w:rPr>
        <w:t>Cornely</w:t>
      </w:r>
      <w:proofErr w:type="spellEnd"/>
      <w:r w:rsidRPr="00953EE2">
        <w:rPr>
          <w:rFonts w:ascii="Book Antiqua" w:hAnsi="Book Antiqua"/>
        </w:rPr>
        <w:t xml:space="preserve"> OA, </w:t>
      </w:r>
      <w:proofErr w:type="spellStart"/>
      <w:r w:rsidRPr="00953EE2">
        <w:rPr>
          <w:rFonts w:ascii="Book Antiqua" w:hAnsi="Book Antiqua"/>
        </w:rPr>
        <w:t>Roilides</w:t>
      </w:r>
      <w:proofErr w:type="spellEnd"/>
      <w:r w:rsidRPr="00953EE2">
        <w:rPr>
          <w:rFonts w:ascii="Book Antiqua" w:hAnsi="Book Antiqua"/>
        </w:rPr>
        <w:t xml:space="preserve"> E, Ibrahim A, </w:t>
      </w:r>
      <w:proofErr w:type="spellStart"/>
      <w:r w:rsidRPr="00953EE2">
        <w:rPr>
          <w:rFonts w:ascii="Book Antiqua" w:hAnsi="Book Antiqua"/>
        </w:rPr>
        <w:t>Zaoutis</w:t>
      </w:r>
      <w:proofErr w:type="spellEnd"/>
      <w:r w:rsidRPr="00953EE2">
        <w:rPr>
          <w:rFonts w:ascii="Book Antiqua" w:hAnsi="Book Antiqua"/>
        </w:rPr>
        <w:t xml:space="preserve"> T, </w:t>
      </w:r>
      <w:proofErr w:type="spellStart"/>
      <w:r w:rsidRPr="00953EE2">
        <w:rPr>
          <w:rFonts w:ascii="Book Antiqua" w:hAnsi="Book Antiqua"/>
        </w:rPr>
        <w:t>Groll</w:t>
      </w:r>
      <w:proofErr w:type="spellEnd"/>
      <w:r w:rsidRPr="00953EE2">
        <w:rPr>
          <w:rFonts w:ascii="Book Antiqua" w:hAnsi="Book Antiqua"/>
        </w:rPr>
        <w:t xml:space="preserve"> A, </w:t>
      </w:r>
      <w:proofErr w:type="spellStart"/>
      <w:r w:rsidRPr="00953EE2">
        <w:rPr>
          <w:rFonts w:ascii="Book Antiqua" w:hAnsi="Book Antiqua"/>
        </w:rPr>
        <w:t>Lortholary</w:t>
      </w:r>
      <w:proofErr w:type="spellEnd"/>
      <w:r w:rsidRPr="00953EE2">
        <w:rPr>
          <w:rFonts w:ascii="Book Antiqua" w:hAnsi="Book Antiqua"/>
        </w:rPr>
        <w:t xml:space="preserve"> O, </w:t>
      </w:r>
      <w:proofErr w:type="spellStart"/>
      <w:r w:rsidRPr="00953EE2">
        <w:rPr>
          <w:rFonts w:ascii="Book Antiqua" w:hAnsi="Book Antiqua"/>
        </w:rPr>
        <w:t>Kontoyiannis</w:t>
      </w:r>
      <w:proofErr w:type="spellEnd"/>
      <w:r w:rsidRPr="00953EE2">
        <w:rPr>
          <w:rFonts w:ascii="Book Antiqua" w:hAnsi="Book Antiqua"/>
        </w:rPr>
        <w:t xml:space="preserve"> DP, </w:t>
      </w:r>
      <w:proofErr w:type="spellStart"/>
      <w:r w:rsidRPr="00953EE2">
        <w:rPr>
          <w:rFonts w:ascii="Book Antiqua" w:hAnsi="Book Antiqua"/>
        </w:rPr>
        <w:t>Petrikkos</w:t>
      </w:r>
      <w:proofErr w:type="spellEnd"/>
      <w:r w:rsidRPr="00953EE2">
        <w:rPr>
          <w:rFonts w:ascii="Book Antiqua" w:hAnsi="Book Antiqua"/>
        </w:rPr>
        <w:t xml:space="preserve"> G. Development of new strategies for early diagnosis of </w:t>
      </w:r>
      <w:proofErr w:type="spellStart"/>
      <w:r w:rsidRPr="00953EE2">
        <w:rPr>
          <w:rFonts w:ascii="Book Antiqua" w:hAnsi="Book Antiqua"/>
        </w:rPr>
        <w:t>mucormycosis</w:t>
      </w:r>
      <w:proofErr w:type="spellEnd"/>
      <w:r w:rsidRPr="00953EE2">
        <w:rPr>
          <w:rFonts w:ascii="Book Antiqua" w:hAnsi="Book Antiqua"/>
        </w:rPr>
        <w:t xml:space="preserve"> from bench to bedside. </w:t>
      </w:r>
      <w:r w:rsidRPr="00953EE2">
        <w:rPr>
          <w:rFonts w:ascii="Book Antiqua" w:hAnsi="Book Antiqua"/>
          <w:i/>
          <w:iCs/>
        </w:rPr>
        <w:t>Mycoses</w:t>
      </w:r>
      <w:r w:rsidRPr="00953EE2">
        <w:rPr>
          <w:rFonts w:ascii="Book Antiqua" w:hAnsi="Book Antiqua"/>
        </w:rPr>
        <w:t xml:space="preserve"> 2014; </w:t>
      </w:r>
      <w:r w:rsidRPr="00953EE2">
        <w:rPr>
          <w:rFonts w:ascii="Book Antiqua" w:hAnsi="Book Antiqua"/>
          <w:b/>
          <w:bCs/>
        </w:rPr>
        <w:t>57 Suppl 3</w:t>
      </w:r>
      <w:r w:rsidRPr="00953EE2">
        <w:rPr>
          <w:rFonts w:ascii="Book Antiqua" w:hAnsi="Book Antiqua"/>
        </w:rPr>
        <w:t>: 2-7 [PMID: 25475924 DOI: 10.1111/myc.12249]</w:t>
      </w:r>
    </w:p>
    <w:p w14:paraId="69F8437F"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t xml:space="preserve">25 </w:t>
      </w:r>
      <w:r w:rsidRPr="00953EE2">
        <w:rPr>
          <w:rFonts w:ascii="Book Antiqua" w:hAnsi="Book Antiqua"/>
          <w:b/>
          <w:bCs/>
        </w:rPr>
        <w:t xml:space="preserve">CDC (Centers for Disease Control and Prevention). </w:t>
      </w:r>
      <w:r w:rsidRPr="00953EE2">
        <w:rPr>
          <w:rFonts w:ascii="Book Antiqua" w:hAnsi="Book Antiqua"/>
          <w:bCs/>
        </w:rPr>
        <w:t>Fungal diseases,</w:t>
      </w:r>
      <w:r w:rsidRPr="00953EE2">
        <w:rPr>
          <w:rFonts w:ascii="Book Antiqua" w:hAnsi="Book Antiqua"/>
        </w:rPr>
        <w:t xml:space="preserve"> Treatment for </w:t>
      </w:r>
      <w:proofErr w:type="spellStart"/>
      <w:r w:rsidRPr="00953EE2">
        <w:rPr>
          <w:rFonts w:ascii="Book Antiqua" w:hAnsi="Book Antiqua"/>
        </w:rPr>
        <w:t>Mucormycosis</w:t>
      </w:r>
      <w:proofErr w:type="spellEnd"/>
      <w:r w:rsidRPr="00953EE2">
        <w:rPr>
          <w:rFonts w:ascii="Book Antiqua" w:hAnsi="Book Antiqua"/>
        </w:rPr>
        <w:t xml:space="preserve">. </w:t>
      </w:r>
      <w:r w:rsidRPr="00953EE2">
        <w:rPr>
          <w:rFonts w:ascii="Book Antiqua" w:hAnsi="Book Antiqua"/>
          <w:lang w:eastAsia="zh-CN"/>
        </w:rPr>
        <w:t xml:space="preserve">[cited 16 April 2021] </w:t>
      </w:r>
      <w:r w:rsidRPr="00953EE2">
        <w:rPr>
          <w:rFonts w:ascii="Book Antiqua" w:hAnsi="Book Antiqua"/>
        </w:rPr>
        <w:t>Available from: https://www.cdc.gov/fungal/diseases/mucormycosis/treatment.html#:~:text=Mucormycosis%20is%20a%20serious%20infection,mouth%20(posaconazole%2C%20isavuconazole)</w:t>
      </w:r>
    </w:p>
    <w:p w14:paraId="74424569"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t xml:space="preserve">26 ASA and APSF Joint Statement on Elective Surgery and Anesthesia for Patients after COVID-19 Infection. </w:t>
      </w:r>
      <w:r w:rsidRPr="00953EE2">
        <w:rPr>
          <w:rFonts w:ascii="Book Antiqua" w:hAnsi="Book Antiqua"/>
          <w:lang w:eastAsia="zh-CN"/>
        </w:rPr>
        <w:t xml:space="preserve">[cited 15 April 2021] </w:t>
      </w:r>
      <w:r w:rsidRPr="00953EE2">
        <w:rPr>
          <w:rFonts w:ascii="Book Antiqua" w:hAnsi="Book Antiqua"/>
        </w:rPr>
        <w:t xml:space="preserve">Available </w:t>
      </w:r>
      <w:r w:rsidRPr="00953EE2">
        <w:rPr>
          <w:rFonts w:ascii="Book Antiqua" w:hAnsi="Book Antiqua"/>
          <w:lang w:eastAsia="zh-CN"/>
        </w:rPr>
        <w:t>from</w:t>
      </w:r>
      <w:r w:rsidRPr="00953EE2">
        <w:rPr>
          <w:rFonts w:ascii="Book Antiqua" w:hAnsi="Book Antiqua"/>
        </w:rPr>
        <w:t>: https://www.asahq.org/about-asa/newsroom/news-releases/2020/12/asa-and-apsf-joint-statement-on-elective-surgery-and-anesthesia-for-patients-after-covid-19-infection</w:t>
      </w:r>
    </w:p>
    <w:bookmarkEnd w:id="20"/>
    <w:bookmarkEnd w:id="21"/>
    <w:p w14:paraId="2D6DCB07" w14:textId="77777777" w:rsidR="00A77B3E" w:rsidRPr="00953EE2" w:rsidRDefault="002708F4" w:rsidP="00953EE2">
      <w:pPr>
        <w:adjustRightInd w:val="0"/>
        <w:snapToGrid w:val="0"/>
        <w:spacing w:line="360" w:lineRule="auto"/>
        <w:jc w:val="both"/>
        <w:rPr>
          <w:rFonts w:ascii="Book Antiqua" w:hAnsi="Book Antiqua"/>
        </w:rPr>
      </w:pPr>
      <w:r>
        <w:rPr>
          <w:rFonts w:ascii="Book Antiqua" w:hAnsi="Book Antiqua"/>
        </w:rPr>
        <w:br w:type="page"/>
      </w:r>
      <w:r w:rsidR="00483BA5" w:rsidRPr="00953EE2">
        <w:rPr>
          <w:rFonts w:ascii="Book Antiqua" w:eastAsia="Book Antiqua" w:hAnsi="Book Antiqua" w:cs="Book Antiqua"/>
          <w:b/>
          <w:color w:val="000000"/>
        </w:rPr>
        <w:lastRenderedPageBreak/>
        <w:t>Footnotes</w:t>
      </w:r>
    </w:p>
    <w:p w14:paraId="68128503"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bCs/>
          <w:color w:val="000000"/>
        </w:rPr>
        <w:t xml:space="preserve">Informed consent statement: </w:t>
      </w:r>
      <w:r w:rsidRPr="00953EE2">
        <w:rPr>
          <w:rFonts w:ascii="Book Antiqua" w:eastAsia="Book Antiqua" w:hAnsi="Book Antiqua" w:cs="Book Antiqua"/>
          <w:color w:val="000000"/>
        </w:rPr>
        <w:t>All study participants, or their legal guardian, provided informed written consent prior to study enrollment.</w:t>
      </w:r>
    </w:p>
    <w:p w14:paraId="2985AA25" w14:textId="77777777" w:rsidR="00A77B3E" w:rsidRPr="00953EE2" w:rsidRDefault="00A77B3E" w:rsidP="00953EE2">
      <w:pPr>
        <w:adjustRightInd w:val="0"/>
        <w:snapToGrid w:val="0"/>
        <w:spacing w:line="360" w:lineRule="auto"/>
        <w:jc w:val="both"/>
        <w:rPr>
          <w:rFonts w:ascii="Book Antiqua" w:hAnsi="Book Antiqua"/>
        </w:rPr>
      </w:pPr>
    </w:p>
    <w:p w14:paraId="07DD100E"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bCs/>
          <w:color w:val="000000"/>
        </w:rPr>
        <w:t xml:space="preserve">Conflict-of-interest statement: </w:t>
      </w:r>
      <w:r w:rsidRPr="00953EE2">
        <w:rPr>
          <w:rFonts w:ascii="Book Antiqua" w:eastAsia="Book Antiqua" w:hAnsi="Book Antiqua" w:cs="Book Antiqua"/>
          <w:color w:val="000000"/>
        </w:rPr>
        <w:t xml:space="preserve">The authors declare that they have no conflict of interest. </w:t>
      </w:r>
    </w:p>
    <w:p w14:paraId="46BDAEEB" w14:textId="77777777" w:rsidR="00A77B3E" w:rsidRPr="00953EE2" w:rsidRDefault="00A77B3E" w:rsidP="00953EE2">
      <w:pPr>
        <w:adjustRightInd w:val="0"/>
        <w:snapToGrid w:val="0"/>
        <w:spacing w:line="360" w:lineRule="auto"/>
        <w:jc w:val="both"/>
        <w:rPr>
          <w:rFonts w:ascii="Book Antiqua" w:hAnsi="Book Antiqua"/>
        </w:rPr>
      </w:pPr>
    </w:p>
    <w:p w14:paraId="75EC524C"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bCs/>
          <w:color w:val="000000"/>
        </w:rPr>
        <w:t xml:space="preserve">CARE Checklist (2016) statement: </w:t>
      </w:r>
      <w:r w:rsidRPr="00953EE2">
        <w:rPr>
          <w:rFonts w:ascii="Book Antiqua" w:eastAsia="Book Antiqua" w:hAnsi="Book Antiqua" w:cs="Book Antiqua"/>
          <w:color w:val="000000"/>
        </w:rPr>
        <w:t>The authors have read the CARE Checklist (2016), and the manuscript was prepared and revised according to the CARE Checklist (2016).</w:t>
      </w:r>
    </w:p>
    <w:p w14:paraId="061E2127" w14:textId="77777777" w:rsidR="00A77B3E" w:rsidRPr="00953EE2" w:rsidRDefault="00A77B3E" w:rsidP="00953EE2">
      <w:pPr>
        <w:adjustRightInd w:val="0"/>
        <w:snapToGrid w:val="0"/>
        <w:spacing w:line="360" w:lineRule="auto"/>
        <w:jc w:val="both"/>
        <w:rPr>
          <w:rFonts w:ascii="Book Antiqua" w:hAnsi="Book Antiqua"/>
        </w:rPr>
      </w:pPr>
    </w:p>
    <w:p w14:paraId="4CEA8C3D"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bCs/>
          <w:color w:val="000000"/>
        </w:rPr>
        <w:t xml:space="preserve">Open-Access: </w:t>
      </w:r>
      <w:bookmarkStart w:id="22" w:name="OLE_LINK448"/>
      <w:bookmarkStart w:id="23" w:name="OLE_LINK449"/>
      <w:r w:rsidRPr="00953EE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53EE2">
        <w:rPr>
          <w:rFonts w:ascii="Book Antiqua" w:eastAsia="Book Antiqua" w:hAnsi="Book Antiqua" w:cs="Book Antiqua"/>
          <w:color w:val="000000"/>
        </w:rPr>
        <w:t>NonCommercial</w:t>
      </w:r>
      <w:proofErr w:type="spellEnd"/>
      <w:r w:rsidRPr="00953EE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2"/>
    <w:bookmarkEnd w:id="23"/>
    <w:p w14:paraId="5D12ED67" w14:textId="77777777" w:rsidR="00A77B3E" w:rsidRPr="00953EE2" w:rsidRDefault="00A77B3E" w:rsidP="00953EE2">
      <w:pPr>
        <w:adjustRightInd w:val="0"/>
        <w:snapToGrid w:val="0"/>
        <w:spacing w:line="360" w:lineRule="auto"/>
        <w:jc w:val="both"/>
        <w:rPr>
          <w:rFonts w:ascii="Book Antiqua" w:hAnsi="Book Antiqua"/>
        </w:rPr>
      </w:pPr>
    </w:p>
    <w:p w14:paraId="3A2A822D"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color w:val="000000"/>
        </w:rPr>
        <w:t xml:space="preserve">Manuscript source: </w:t>
      </w:r>
      <w:r w:rsidRPr="00953EE2">
        <w:rPr>
          <w:rFonts w:ascii="Book Antiqua" w:eastAsia="Book Antiqua" w:hAnsi="Book Antiqua" w:cs="Book Antiqua"/>
          <w:color w:val="000000"/>
        </w:rPr>
        <w:t xml:space="preserve">Unsolicited </w:t>
      </w:r>
      <w:r w:rsidR="00033E13" w:rsidRPr="00953EE2">
        <w:rPr>
          <w:rFonts w:ascii="Book Antiqua" w:eastAsia="Book Antiqua" w:hAnsi="Book Antiqua" w:cs="Book Antiqua"/>
          <w:color w:val="000000"/>
        </w:rPr>
        <w:t>ma</w:t>
      </w:r>
      <w:r w:rsidRPr="00953EE2">
        <w:rPr>
          <w:rFonts w:ascii="Book Antiqua" w:eastAsia="Book Antiqua" w:hAnsi="Book Antiqua" w:cs="Book Antiqua"/>
          <w:color w:val="000000"/>
        </w:rPr>
        <w:t>nuscript</w:t>
      </w:r>
    </w:p>
    <w:p w14:paraId="0BD0D88F" w14:textId="77777777" w:rsidR="00A77B3E" w:rsidRPr="00953EE2" w:rsidRDefault="00A77B3E" w:rsidP="00953EE2">
      <w:pPr>
        <w:adjustRightInd w:val="0"/>
        <w:snapToGrid w:val="0"/>
        <w:spacing w:line="360" w:lineRule="auto"/>
        <w:jc w:val="both"/>
        <w:rPr>
          <w:rFonts w:ascii="Book Antiqua" w:hAnsi="Book Antiqua"/>
        </w:rPr>
      </w:pPr>
    </w:p>
    <w:p w14:paraId="6610A21D"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color w:val="000000"/>
        </w:rPr>
        <w:t xml:space="preserve">Peer-review started: </w:t>
      </w:r>
      <w:r w:rsidRPr="00953EE2">
        <w:rPr>
          <w:rFonts w:ascii="Book Antiqua" w:eastAsia="Book Antiqua" w:hAnsi="Book Antiqua" w:cs="Book Antiqua"/>
          <w:color w:val="000000"/>
        </w:rPr>
        <w:t>April 17, 2021</w:t>
      </w:r>
    </w:p>
    <w:p w14:paraId="27282D45"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color w:val="000000"/>
        </w:rPr>
        <w:t xml:space="preserve">First decision: </w:t>
      </w:r>
      <w:r w:rsidRPr="00953EE2">
        <w:rPr>
          <w:rFonts w:ascii="Book Antiqua" w:eastAsia="Book Antiqua" w:hAnsi="Book Antiqua" w:cs="Book Antiqua"/>
          <w:color w:val="000000"/>
        </w:rPr>
        <w:t>July 15, 2021</w:t>
      </w:r>
    </w:p>
    <w:p w14:paraId="4B5D77C6" w14:textId="77777777" w:rsidR="00A77B3E" w:rsidRPr="00953EE2" w:rsidRDefault="00483BA5" w:rsidP="00953EE2">
      <w:pPr>
        <w:adjustRightInd w:val="0"/>
        <w:snapToGrid w:val="0"/>
        <w:spacing w:line="360" w:lineRule="auto"/>
        <w:jc w:val="both"/>
        <w:rPr>
          <w:rFonts w:ascii="Book Antiqua" w:hAnsi="Book Antiqua"/>
          <w:lang w:eastAsia="zh-CN"/>
        </w:rPr>
      </w:pPr>
      <w:r w:rsidRPr="00953EE2">
        <w:rPr>
          <w:rFonts w:ascii="Book Antiqua" w:eastAsia="Book Antiqua" w:hAnsi="Book Antiqua" w:cs="Book Antiqua"/>
          <w:b/>
          <w:color w:val="000000"/>
        </w:rPr>
        <w:t>Article in press:</w:t>
      </w:r>
    </w:p>
    <w:p w14:paraId="5BC8BA40" w14:textId="77777777" w:rsidR="00A77B3E" w:rsidRPr="00953EE2" w:rsidRDefault="00A77B3E" w:rsidP="00953EE2">
      <w:pPr>
        <w:adjustRightInd w:val="0"/>
        <w:snapToGrid w:val="0"/>
        <w:spacing w:line="360" w:lineRule="auto"/>
        <w:jc w:val="both"/>
        <w:rPr>
          <w:rFonts w:ascii="Book Antiqua" w:hAnsi="Book Antiqua"/>
        </w:rPr>
      </w:pPr>
    </w:p>
    <w:p w14:paraId="3E9E027D"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color w:val="000000"/>
        </w:rPr>
        <w:t xml:space="preserve">Specialty type: </w:t>
      </w:r>
      <w:r w:rsidRPr="00953EE2">
        <w:rPr>
          <w:rFonts w:ascii="Book Antiqua" w:eastAsia="Book Antiqua" w:hAnsi="Book Antiqua" w:cs="Book Antiqua"/>
          <w:color w:val="000000"/>
        </w:rPr>
        <w:t xml:space="preserve">Infectious </w:t>
      </w:r>
      <w:r w:rsidR="00033E13" w:rsidRPr="00953EE2">
        <w:rPr>
          <w:rFonts w:ascii="Book Antiqua" w:eastAsia="Book Antiqua" w:hAnsi="Book Antiqua" w:cs="Book Antiqua"/>
          <w:color w:val="000000"/>
        </w:rPr>
        <w:t>di</w:t>
      </w:r>
      <w:r w:rsidRPr="00953EE2">
        <w:rPr>
          <w:rFonts w:ascii="Book Antiqua" w:eastAsia="Book Antiqua" w:hAnsi="Book Antiqua" w:cs="Book Antiqua"/>
          <w:color w:val="000000"/>
        </w:rPr>
        <w:t>seases</w:t>
      </w:r>
    </w:p>
    <w:p w14:paraId="4ED25C10"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color w:val="000000"/>
        </w:rPr>
        <w:t xml:space="preserve">Country/Territory of origin: </w:t>
      </w:r>
      <w:r w:rsidRPr="00953EE2">
        <w:rPr>
          <w:rFonts w:ascii="Book Antiqua" w:eastAsia="Book Antiqua" w:hAnsi="Book Antiqua" w:cs="Book Antiqua"/>
          <w:color w:val="000000"/>
        </w:rPr>
        <w:t>India</w:t>
      </w:r>
    </w:p>
    <w:p w14:paraId="7722A5CE"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color w:val="000000"/>
        </w:rPr>
        <w:t>Peer-review report’s scientific quality classification</w:t>
      </w:r>
    </w:p>
    <w:p w14:paraId="073FC16E"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color w:val="000000"/>
        </w:rPr>
        <w:t>Grade A (Excellent): 0</w:t>
      </w:r>
    </w:p>
    <w:p w14:paraId="33EC5A86"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color w:val="000000"/>
        </w:rPr>
        <w:lastRenderedPageBreak/>
        <w:t>Grade B (Very good): 0</w:t>
      </w:r>
    </w:p>
    <w:p w14:paraId="0D599E0D"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color w:val="000000"/>
        </w:rPr>
        <w:t>Grade C (Good): C</w:t>
      </w:r>
    </w:p>
    <w:p w14:paraId="42110442"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color w:val="000000"/>
        </w:rPr>
        <w:t>Grade D (Fair): 0</w:t>
      </w:r>
    </w:p>
    <w:p w14:paraId="21DD1FE9"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color w:val="000000"/>
        </w:rPr>
        <w:t>Grade E (Poor): 0</w:t>
      </w:r>
    </w:p>
    <w:p w14:paraId="3B1DEF82" w14:textId="77777777" w:rsidR="00A77B3E" w:rsidRPr="00953EE2" w:rsidRDefault="00A77B3E" w:rsidP="00953EE2">
      <w:pPr>
        <w:adjustRightInd w:val="0"/>
        <w:snapToGrid w:val="0"/>
        <w:spacing w:line="360" w:lineRule="auto"/>
        <w:jc w:val="both"/>
        <w:rPr>
          <w:rFonts w:ascii="Book Antiqua" w:hAnsi="Book Antiqua"/>
        </w:rPr>
      </w:pPr>
    </w:p>
    <w:p w14:paraId="067A1B1B" w14:textId="77777777" w:rsidR="00A77B3E" w:rsidRPr="00556A2E" w:rsidRDefault="00483BA5" w:rsidP="00953EE2">
      <w:pPr>
        <w:adjustRightInd w:val="0"/>
        <w:snapToGrid w:val="0"/>
        <w:spacing w:line="360" w:lineRule="auto"/>
        <w:jc w:val="both"/>
        <w:rPr>
          <w:rFonts w:ascii="Book Antiqua" w:hAnsi="Book Antiqua"/>
          <w:lang w:eastAsia="zh-CN"/>
        </w:rPr>
        <w:sectPr w:rsidR="00A77B3E" w:rsidRPr="00556A2E" w:rsidSect="00951744">
          <w:pgSz w:w="12240" w:h="15840" w:code="119"/>
          <w:pgMar w:top="1440" w:right="1797" w:bottom="1440" w:left="1797" w:header="720" w:footer="720" w:gutter="0"/>
          <w:cols w:space="720"/>
          <w:docGrid w:linePitch="360"/>
        </w:sectPr>
      </w:pPr>
      <w:r w:rsidRPr="00953EE2">
        <w:rPr>
          <w:rFonts w:ascii="Book Antiqua" w:eastAsia="Book Antiqua" w:hAnsi="Book Antiqua" w:cs="Book Antiqua"/>
          <w:b/>
          <w:color w:val="000000"/>
        </w:rPr>
        <w:t xml:space="preserve">P-Reviewer: </w:t>
      </w:r>
      <w:r w:rsidRPr="00953EE2">
        <w:rPr>
          <w:rFonts w:ascii="Book Antiqua" w:eastAsia="Book Antiqua" w:hAnsi="Book Antiqua" w:cs="Book Antiqua"/>
          <w:color w:val="000000"/>
        </w:rPr>
        <w:t>Bhatt KP</w:t>
      </w:r>
      <w:r w:rsidRPr="00953EE2">
        <w:rPr>
          <w:rFonts w:ascii="Book Antiqua" w:eastAsia="Book Antiqua" w:hAnsi="Book Antiqua" w:cs="Book Antiqua"/>
          <w:b/>
          <w:color w:val="000000"/>
        </w:rPr>
        <w:t xml:space="preserve"> S-Editor: </w:t>
      </w:r>
      <w:r w:rsidRPr="00953EE2">
        <w:rPr>
          <w:rFonts w:ascii="Book Antiqua" w:eastAsia="Book Antiqua" w:hAnsi="Book Antiqua" w:cs="Book Antiqua"/>
          <w:color w:val="000000"/>
        </w:rPr>
        <w:t xml:space="preserve">Ma </w:t>
      </w:r>
      <w:r w:rsidR="00033E13" w:rsidRPr="00953EE2">
        <w:rPr>
          <w:rFonts w:ascii="Book Antiqua" w:hAnsi="Book Antiqua" w:cs="Book Antiqua"/>
          <w:color w:val="000000"/>
          <w:lang w:eastAsia="zh-CN"/>
        </w:rPr>
        <w:t>YJ</w:t>
      </w:r>
      <w:r w:rsidRPr="00953EE2">
        <w:rPr>
          <w:rFonts w:ascii="Book Antiqua" w:eastAsia="Book Antiqua" w:hAnsi="Book Antiqua" w:cs="Book Antiqua"/>
          <w:b/>
          <w:color w:val="000000"/>
        </w:rPr>
        <w:t xml:space="preserve"> L-Editor:  </w:t>
      </w:r>
      <w:r w:rsidR="00E00EBE">
        <w:rPr>
          <w:rFonts w:ascii="Book Antiqua" w:eastAsia="Book Antiqua" w:hAnsi="Book Antiqua" w:cs="Book Antiqua"/>
          <w:bCs/>
          <w:color w:val="000000"/>
        </w:rPr>
        <w:t xml:space="preserve">Kerr C </w:t>
      </w:r>
      <w:r w:rsidRPr="00953EE2">
        <w:rPr>
          <w:rFonts w:ascii="Book Antiqua" w:eastAsia="Book Antiqua" w:hAnsi="Book Antiqua" w:cs="Book Antiqua"/>
          <w:b/>
          <w:color w:val="000000"/>
        </w:rPr>
        <w:t xml:space="preserve">P-Editor: </w:t>
      </w:r>
      <w:r w:rsidR="00556A2E" w:rsidRPr="00556A2E">
        <w:rPr>
          <w:rFonts w:ascii="Book Antiqua" w:hAnsi="Book Antiqua" w:cs="Book Antiqua" w:hint="eastAsia"/>
          <w:color w:val="000000"/>
          <w:lang w:eastAsia="zh-CN"/>
        </w:rPr>
        <w:t>Ma YJ</w:t>
      </w:r>
    </w:p>
    <w:p w14:paraId="156E9C39" w14:textId="77777777" w:rsidR="001F3792" w:rsidRPr="001F3792" w:rsidRDefault="00483BA5" w:rsidP="00953EE2">
      <w:pPr>
        <w:adjustRightInd w:val="0"/>
        <w:snapToGrid w:val="0"/>
        <w:spacing w:line="360" w:lineRule="auto"/>
        <w:jc w:val="both"/>
        <w:rPr>
          <w:rFonts w:ascii="Book Antiqua" w:hAnsi="Book Antiqua" w:cs="Book Antiqua"/>
          <w:b/>
          <w:color w:val="000000"/>
          <w:lang w:eastAsia="zh-CN"/>
        </w:rPr>
      </w:pPr>
      <w:r w:rsidRPr="00953EE2">
        <w:rPr>
          <w:rFonts w:ascii="Book Antiqua" w:eastAsia="Book Antiqua" w:hAnsi="Book Antiqua" w:cs="Book Antiqua"/>
          <w:b/>
          <w:color w:val="000000"/>
        </w:rPr>
        <w:lastRenderedPageBreak/>
        <w:t>Figure Legends</w:t>
      </w:r>
    </w:p>
    <w:p w14:paraId="4F6C0023" w14:textId="77777777" w:rsidR="00D84F4E" w:rsidRPr="00953EE2" w:rsidRDefault="00D84F4E" w:rsidP="00953EE2">
      <w:pPr>
        <w:adjustRightInd w:val="0"/>
        <w:snapToGrid w:val="0"/>
        <w:spacing w:line="360" w:lineRule="auto"/>
        <w:jc w:val="both"/>
        <w:rPr>
          <w:rFonts w:ascii="Book Antiqua" w:hAnsi="Book Antiqua"/>
          <w:lang w:eastAsia="zh-CN"/>
        </w:rPr>
      </w:pPr>
      <w:r w:rsidRPr="00953EE2">
        <w:rPr>
          <w:rFonts w:ascii="Book Antiqua" w:hAnsi="Book Antiqua"/>
          <w:noProof/>
          <w:lang w:eastAsia="zh-CN"/>
        </w:rPr>
        <w:drawing>
          <wp:inline distT="0" distB="0" distL="0" distR="0" wp14:anchorId="19E8B53F" wp14:editId="0F7DF254">
            <wp:extent cx="5448300" cy="1587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695"/>
                    <a:stretch/>
                  </pic:blipFill>
                  <pic:spPr bwMode="auto">
                    <a:xfrm>
                      <a:off x="0" y="0"/>
                      <a:ext cx="5448300" cy="1587500"/>
                    </a:xfrm>
                    <a:prstGeom prst="rect">
                      <a:avLst/>
                    </a:prstGeom>
                    <a:ln>
                      <a:noFill/>
                    </a:ln>
                    <a:extLst>
                      <a:ext uri="{53640926-AAD7-44D8-BBD7-CCE9431645EC}">
                        <a14:shadowObscured xmlns:a14="http://schemas.microsoft.com/office/drawing/2010/main"/>
                      </a:ext>
                    </a:extLst>
                  </pic:spPr>
                </pic:pic>
              </a:graphicData>
            </a:graphic>
          </wp:inline>
        </w:drawing>
      </w:r>
    </w:p>
    <w:p w14:paraId="7D4E18DA" w14:textId="77777777" w:rsidR="00A77B3E" w:rsidRPr="00953EE2" w:rsidRDefault="00D84F4E" w:rsidP="00953EE2">
      <w:pPr>
        <w:adjustRightInd w:val="0"/>
        <w:snapToGrid w:val="0"/>
        <w:spacing w:line="360" w:lineRule="auto"/>
        <w:jc w:val="both"/>
        <w:rPr>
          <w:rFonts w:ascii="Book Antiqua" w:hAnsi="Book Antiqua" w:cs="Book Antiqua"/>
          <w:color w:val="000000"/>
          <w:lang w:eastAsia="zh-CN"/>
        </w:rPr>
      </w:pPr>
      <w:r w:rsidRPr="00953EE2">
        <w:rPr>
          <w:rFonts w:ascii="Book Antiqua" w:eastAsia="Book Antiqua" w:hAnsi="Book Antiqua" w:cs="Book Antiqua"/>
          <w:b/>
          <w:bCs/>
          <w:color w:val="000000"/>
        </w:rPr>
        <w:t>Figure 1</w:t>
      </w:r>
      <w:r w:rsidR="00483BA5" w:rsidRPr="00953EE2">
        <w:rPr>
          <w:rFonts w:ascii="Book Antiqua" w:eastAsia="Book Antiqua" w:hAnsi="Book Antiqua" w:cs="Book Antiqua"/>
          <w:b/>
          <w:bCs/>
          <w:color w:val="000000"/>
        </w:rPr>
        <w:t xml:space="preserve"> Clinical picture of oral </w:t>
      </w:r>
      <w:proofErr w:type="spellStart"/>
      <w:r w:rsidR="00483BA5" w:rsidRPr="00953EE2">
        <w:rPr>
          <w:rFonts w:ascii="Book Antiqua" w:eastAsia="Book Antiqua" w:hAnsi="Book Antiqua" w:cs="Book Antiqua"/>
          <w:b/>
          <w:bCs/>
          <w:color w:val="000000"/>
        </w:rPr>
        <w:t>mucormycosis</w:t>
      </w:r>
      <w:proofErr w:type="spellEnd"/>
      <w:r w:rsidR="00483BA5" w:rsidRPr="00953EE2">
        <w:rPr>
          <w:rFonts w:ascii="Book Antiqua" w:eastAsia="Book Antiqua" w:hAnsi="Book Antiqua" w:cs="Book Antiqua"/>
          <w:b/>
          <w:bCs/>
          <w:color w:val="000000"/>
        </w:rPr>
        <w:t xml:space="preserve">. </w:t>
      </w:r>
      <w:r w:rsidR="00483BA5" w:rsidRPr="00953EE2">
        <w:rPr>
          <w:rFonts w:ascii="Book Antiqua" w:eastAsia="Book Antiqua" w:hAnsi="Book Antiqua" w:cs="Book Antiqua"/>
          <w:bCs/>
          <w:color w:val="000000"/>
        </w:rPr>
        <w:t>A:</w:t>
      </w:r>
      <w:r w:rsidR="00483BA5" w:rsidRPr="00953EE2">
        <w:rPr>
          <w:rFonts w:ascii="Book Antiqua" w:eastAsia="Book Antiqua" w:hAnsi="Book Antiqua" w:cs="Book Antiqua"/>
          <w:color w:val="000000"/>
        </w:rPr>
        <w:t xml:space="preserve"> Multiple lesion on gingiva (Case 1); </w:t>
      </w:r>
      <w:r w:rsidR="00483BA5" w:rsidRPr="00953EE2">
        <w:rPr>
          <w:rFonts w:ascii="Book Antiqua" w:eastAsia="Book Antiqua" w:hAnsi="Book Antiqua" w:cs="Book Antiqua"/>
          <w:bCs/>
          <w:color w:val="000000"/>
        </w:rPr>
        <w:t>B</w:t>
      </w:r>
      <w:r w:rsidRPr="00953EE2">
        <w:rPr>
          <w:rFonts w:ascii="Book Antiqua" w:hAnsi="Book Antiqua" w:cs="Book Antiqua"/>
          <w:bCs/>
          <w:color w:val="000000"/>
          <w:lang w:eastAsia="zh-CN"/>
        </w:rPr>
        <w:t>:</w:t>
      </w:r>
      <w:r w:rsidR="00483BA5" w:rsidRPr="00953EE2">
        <w:rPr>
          <w:rFonts w:ascii="Book Antiqua" w:eastAsia="Book Antiqua" w:hAnsi="Book Antiqua" w:cs="Book Antiqua"/>
          <w:color w:val="000000"/>
        </w:rPr>
        <w:t xml:space="preserve"> Erythema and multiple pus discharging sinuses on gingiva (Case 2); </w:t>
      </w:r>
      <w:r w:rsidR="00483BA5" w:rsidRPr="00953EE2">
        <w:rPr>
          <w:rFonts w:ascii="Book Antiqua" w:eastAsia="Book Antiqua" w:hAnsi="Book Antiqua" w:cs="Book Antiqua"/>
          <w:bCs/>
          <w:color w:val="000000"/>
        </w:rPr>
        <w:t>C</w:t>
      </w:r>
      <w:r w:rsidRPr="00953EE2">
        <w:rPr>
          <w:rFonts w:ascii="Book Antiqua" w:hAnsi="Book Antiqua" w:cs="Book Antiqua"/>
          <w:bCs/>
          <w:color w:val="000000"/>
          <w:lang w:eastAsia="zh-CN"/>
        </w:rPr>
        <w:t>:</w:t>
      </w:r>
      <w:r w:rsidR="00483BA5" w:rsidRPr="00953EE2">
        <w:rPr>
          <w:rFonts w:ascii="Book Antiqua" w:eastAsia="Book Antiqua" w:hAnsi="Book Antiqua" w:cs="Book Antiqua"/>
          <w:color w:val="000000"/>
        </w:rPr>
        <w:t xml:space="preserve"> Discoloration of hard palate (Case 4).</w:t>
      </w:r>
    </w:p>
    <w:p w14:paraId="381C50BE" w14:textId="77777777" w:rsidR="00D84F4E" w:rsidRPr="00953EE2" w:rsidRDefault="00D84F4E" w:rsidP="00953EE2">
      <w:pPr>
        <w:adjustRightInd w:val="0"/>
        <w:snapToGrid w:val="0"/>
        <w:spacing w:line="360" w:lineRule="auto"/>
        <w:jc w:val="both"/>
        <w:rPr>
          <w:rFonts w:ascii="Book Antiqua" w:hAnsi="Book Antiqua"/>
          <w:lang w:eastAsia="zh-CN"/>
        </w:rPr>
      </w:pPr>
      <w:r w:rsidRPr="00953EE2">
        <w:rPr>
          <w:rFonts w:ascii="Book Antiqua" w:hAnsi="Book Antiqua"/>
          <w:lang w:eastAsia="zh-CN"/>
        </w:rPr>
        <w:br w:type="page"/>
      </w:r>
      <w:r w:rsidRPr="00953EE2">
        <w:rPr>
          <w:rFonts w:ascii="Book Antiqua" w:hAnsi="Book Antiqua"/>
          <w:noProof/>
          <w:lang w:eastAsia="zh-CN"/>
        </w:rPr>
        <w:lastRenderedPageBreak/>
        <w:drawing>
          <wp:inline distT="0" distB="0" distL="0" distR="0" wp14:anchorId="6DC63C15" wp14:editId="68FBDAFA">
            <wp:extent cx="4940554" cy="3175163"/>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940554" cy="3175163"/>
                    </a:xfrm>
                    <a:prstGeom prst="rect">
                      <a:avLst/>
                    </a:prstGeom>
                  </pic:spPr>
                </pic:pic>
              </a:graphicData>
            </a:graphic>
          </wp:inline>
        </w:drawing>
      </w:r>
    </w:p>
    <w:p w14:paraId="31525214" w14:textId="77777777" w:rsidR="00A77B3E" w:rsidRPr="00953EE2" w:rsidRDefault="00D84F4E" w:rsidP="00953EE2">
      <w:pPr>
        <w:adjustRightInd w:val="0"/>
        <w:snapToGrid w:val="0"/>
        <w:spacing w:line="360" w:lineRule="auto"/>
        <w:jc w:val="both"/>
        <w:rPr>
          <w:rFonts w:ascii="Book Antiqua" w:hAnsi="Book Antiqua" w:cs="Book Antiqua"/>
          <w:color w:val="000000"/>
          <w:lang w:eastAsia="zh-CN"/>
        </w:rPr>
      </w:pPr>
      <w:r w:rsidRPr="00953EE2">
        <w:rPr>
          <w:rFonts w:ascii="Book Antiqua" w:eastAsia="Book Antiqua" w:hAnsi="Book Antiqua" w:cs="Book Antiqua"/>
          <w:b/>
          <w:bCs/>
          <w:color w:val="000000"/>
        </w:rPr>
        <w:t>Figure 2</w:t>
      </w:r>
      <w:r w:rsidR="00483BA5" w:rsidRPr="00953EE2">
        <w:rPr>
          <w:rFonts w:ascii="Book Antiqua" w:eastAsia="Book Antiqua" w:hAnsi="Book Antiqua" w:cs="Book Antiqua"/>
          <w:b/>
          <w:bCs/>
          <w:color w:val="000000"/>
        </w:rPr>
        <w:t xml:space="preserve"> Staining and culture characteristics of </w:t>
      </w:r>
      <w:proofErr w:type="spellStart"/>
      <w:r w:rsidRPr="00953EE2">
        <w:rPr>
          <w:rFonts w:ascii="Book Antiqua" w:eastAsia="Book Antiqua" w:hAnsi="Book Antiqua" w:cs="Book Antiqua"/>
          <w:b/>
          <w:bCs/>
          <w:color w:val="000000"/>
        </w:rPr>
        <w:t>m</w:t>
      </w:r>
      <w:r w:rsidR="00483BA5" w:rsidRPr="00953EE2">
        <w:rPr>
          <w:rFonts w:ascii="Book Antiqua" w:eastAsia="Book Antiqua" w:hAnsi="Book Antiqua" w:cs="Book Antiqua"/>
          <w:b/>
          <w:bCs/>
          <w:color w:val="000000"/>
        </w:rPr>
        <w:t>ucormycosis</w:t>
      </w:r>
      <w:proofErr w:type="spellEnd"/>
      <w:r w:rsidR="00483BA5" w:rsidRPr="00953EE2">
        <w:rPr>
          <w:rFonts w:ascii="Book Antiqua" w:eastAsia="Book Antiqua" w:hAnsi="Book Antiqua" w:cs="Book Antiqua"/>
          <w:b/>
          <w:bCs/>
          <w:color w:val="000000"/>
        </w:rPr>
        <w:t xml:space="preserve">. </w:t>
      </w:r>
      <w:r w:rsidR="00483BA5" w:rsidRPr="00953EE2">
        <w:rPr>
          <w:rFonts w:ascii="Book Antiqua" w:eastAsia="Book Antiqua" w:hAnsi="Book Antiqua" w:cs="Book Antiqua"/>
          <w:bCs/>
          <w:color w:val="000000"/>
        </w:rPr>
        <w:t>A:</w:t>
      </w:r>
      <w:r w:rsidR="00483BA5" w:rsidRPr="00953EE2">
        <w:rPr>
          <w:rFonts w:ascii="Book Antiqua" w:eastAsia="Book Antiqua" w:hAnsi="Book Antiqua" w:cs="Book Antiqua"/>
          <w:color w:val="000000"/>
        </w:rPr>
        <w:t xml:space="preserve"> Broad ribbon like aseptate hyphae seen on lactophenol cotton blue staining; </w:t>
      </w:r>
      <w:r w:rsidR="00483BA5" w:rsidRPr="00953EE2">
        <w:rPr>
          <w:rFonts w:ascii="Book Antiqua" w:eastAsia="Book Antiqua" w:hAnsi="Book Antiqua" w:cs="Book Antiqua"/>
          <w:bCs/>
          <w:color w:val="000000"/>
        </w:rPr>
        <w:t>B</w:t>
      </w:r>
      <w:r w:rsidRPr="00953EE2">
        <w:rPr>
          <w:rFonts w:ascii="Book Antiqua" w:hAnsi="Book Antiqua" w:cs="Book Antiqua"/>
          <w:bCs/>
          <w:color w:val="000000"/>
          <w:lang w:eastAsia="zh-CN"/>
        </w:rPr>
        <w:t>:</w:t>
      </w:r>
      <w:r w:rsidR="00483BA5" w:rsidRPr="00953EE2">
        <w:rPr>
          <w:rFonts w:ascii="Book Antiqua" w:eastAsia="Book Antiqua" w:hAnsi="Book Antiqua" w:cs="Book Antiqua"/>
          <w:color w:val="000000"/>
        </w:rPr>
        <w:t xml:space="preserve"> Whitish grey cottony growth on </w:t>
      </w:r>
      <w:proofErr w:type="spellStart"/>
      <w:r w:rsidR="00483BA5" w:rsidRPr="00953EE2">
        <w:rPr>
          <w:rFonts w:ascii="Book Antiqua" w:eastAsia="Book Antiqua" w:hAnsi="Book Antiqua" w:cs="Book Antiqua"/>
          <w:color w:val="000000"/>
        </w:rPr>
        <w:t>Sabouraud’s</w:t>
      </w:r>
      <w:proofErr w:type="spellEnd"/>
      <w:r w:rsidR="00483BA5" w:rsidRPr="00953EE2">
        <w:rPr>
          <w:rFonts w:ascii="Book Antiqua" w:eastAsia="Book Antiqua" w:hAnsi="Book Antiqua" w:cs="Book Antiqua"/>
          <w:color w:val="000000"/>
        </w:rPr>
        <w:t xml:space="preserve"> dextrose agar.</w:t>
      </w:r>
    </w:p>
    <w:p w14:paraId="3E23A6ED" w14:textId="77777777" w:rsidR="00D84F4E" w:rsidRPr="00953EE2" w:rsidRDefault="00D84F4E" w:rsidP="00953EE2">
      <w:pPr>
        <w:adjustRightInd w:val="0"/>
        <w:snapToGrid w:val="0"/>
        <w:spacing w:line="360" w:lineRule="auto"/>
        <w:jc w:val="both"/>
        <w:rPr>
          <w:rFonts w:ascii="Book Antiqua" w:hAnsi="Book Antiqua"/>
          <w:lang w:eastAsia="zh-CN"/>
        </w:rPr>
      </w:pPr>
      <w:r w:rsidRPr="00953EE2">
        <w:rPr>
          <w:rFonts w:ascii="Book Antiqua" w:hAnsi="Book Antiqua" w:cs="Book Antiqua"/>
          <w:color w:val="000000"/>
          <w:lang w:eastAsia="zh-CN"/>
        </w:rPr>
        <w:br w:type="page"/>
      </w:r>
      <w:r w:rsidR="00C86219" w:rsidRPr="00953EE2">
        <w:rPr>
          <w:rFonts w:ascii="Book Antiqua" w:hAnsi="Book Antiqua"/>
          <w:noProof/>
          <w:lang w:eastAsia="zh-CN"/>
        </w:rPr>
        <w:lastRenderedPageBreak/>
        <w:drawing>
          <wp:inline distT="0" distB="0" distL="0" distR="0" wp14:anchorId="210C91A6" wp14:editId="7A3C4533">
            <wp:extent cx="4038808" cy="17590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38808" cy="1759040"/>
                    </a:xfrm>
                    <a:prstGeom prst="rect">
                      <a:avLst/>
                    </a:prstGeom>
                  </pic:spPr>
                </pic:pic>
              </a:graphicData>
            </a:graphic>
          </wp:inline>
        </w:drawing>
      </w:r>
    </w:p>
    <w:p w14:paraId="78C7ADE2" w14:textId="77777777" w:rsidR="00A77B3E" w:rsidRPr="00953EE2" w:rsidRDefault="00D84F4E" w:rsidP="00953EE2">
      <w:pPr>
        <w:adjustRightInd w:val="0"/>
        <w:snapToGrid w:val="0"/>
        <w:spacing w:line="360" w:lineRule="auto"/>
        <w:jc w:val="both"/>
        <w:rPr>
          <w:rFonts w:ascii="Book Antiqua" w:hAnsi="Book Antiqua" w:cs="Book Antiqua"/>
          <w:color w:val="000000"/>
          <w:lang w:eastAsia="zh-CN"/>
        </w:rPr>
      </w:pPr>
      <w:r w:rsidRPr="00953EE2">
        <w:rPr>
          <w:rFonts w:ascii="Book Antiqua" w:eastAsia="Book Antiqua" w:hAnsi="Book Antiqua" w:cs="Book Antiqua"/>
          <w:b/>
          <w:bCs/>
          <w:color w:val="000000"/>
        </w:rPr>
        <w:t>Figure 3</w:t>
      </w:r>
      <w:r w:rsidR="00483BA5" w:rsidRPr="00953EE2">
        <w:rPr>
          <w:rFonts w:ascii="Book Antiqua" w:eastAsia="Book Antiqua" w:hAnsi="Book Antiqua" w:cs="Book Antiqua"/>
          <w:b/>
          <w:bCs/>
          <w:color w:val="000000"/>
        </w:rPr>
        <w:t xml:space="preserve"> </w:t>
      </w:r>
      <w:proofErr w:type="spellStart"/>
      <w:r w:rsidR="00483BA5" w:rsidRPr="00953EE2">
        <w:rPr>
          <w:rFonts w:ascii="Book Antiqua" w:eastAsia="Book Antiqua" w:hAnsi="Book Antiqua" w:cs="Book Antiqua"/>
          <w:b/>
          <w:bCs/>
          <w:color w:val="000000"/>
        </w:rPr>
        <w:t>Noncontrast</w:t>
      </w:r>
      <w:proofErr w:type="spellEnd"/>
      <w:r w:rsidR="00483BA5" w:rsidRPr="00953EE2">
        <w:rPr>
          <w:rFonts w:ascii="Book Antiqua" w:eastAsia="Book Antiqua" w:hAnsi="Book Antiqua" w:cs="Book Antiqua"/>
          <w:b/>
          <w:bCs/>
          <w:color w:val="000000"/>
        </w:rPr>
        <w:t xml:space="preserve"> computed tomography of paranasal sinuses. </w:t>
      </w:r>
      <w:r w:rsidR="00483BA5" w:rsidRPr="00953EE2">
        <w:rPr>
          <w:rFonts w:ascii="Book Antiqua" w:eastAsia="Book Antiqua" w:hAnsi="Book Antiqua" w:cs="Book Antiqua"/>
          <w:bCs/>
          <w:color w:val="000000"/>
        </w:rPr>
        <w:t>A</w:t>
      </w:r>
      <w:r w:rsidRPr="00953EE2">
        <w:rPr>
          <w:rFonts w:ascii="Book Antiqua" w:hAnsi="Book Antiqua" w:cs="Book Antiqua"/>
          <w:bCs/>
          <w:color w:val="000000"/>
          <w:lang w:eastAsia="zh-CN"/>
        </w:rPr>
        <w:t>:</w:t>
      </w:r>
      <w:r w:rsidR="00483BA5" w:rsidRPr="00953EE2">
        <w:rPr>
          <w:rFonts w:ascii="Book Antiqua" w:eastAsia="Book Antiqua" w:hAnsi="Book Antiqua" w:cs="Book Antiqua"/>
          <w:color w:val="000000"/>
        </w:rPr>
        <w:t xml:space="preserve"> Axial section showing mucosal thickening and bone remodeling involving ethmoidal sinus on right side; </w:t>
      </w:r>
      <w:r w:rsidR="00483BA5" w:rsidRPr="00953EE2">
        <w:rPr>
          <w:rFonts w:ascii="Book Antiqua" w:eastAsia="Book Antiqua" w:hAnsi="Book Antiqua" w:cs="Book Antiqua"/>
          <w:bCs/>
          <w:color w:val="000000"/>
        </w:rPr>
        <w:t>B</w:t>
      </w:r>
      <w:r w:rsidRPr="00953EE2">
        <w:rPr>
          <w:rFonts w:ascii="Book Antiqua" w:hAnsi="Book Antiqua" w:cs="Book Antiqua"/>
          <w:bCs/>
          <w:color w:val="000000"/>
          <w:lang w:eastAsia="zh-CN"/>
        </w:rPr>
        <w:t>:</w:t>
      </w:r>
      <w:r w:rsidR="00483BA5" w:rsidRPr="00953EE2">
        <w:rPr>
          <w:rFonts w:ascii="Book Antiqua" w:eastAsia="Book Antiqua" w:hAnsi="Book Antiqua" w:cs="Book Antiqua"/>
          <w:color w:val="000000"/>
        </w:rPr>
        <w:t xml:space="preserve"> Axial section showing mucosal thickening on right maxillary sinus with remodeling of medial wall.</w:t>
      </w:r>
    </w:p>
    <w:p w14:paraId="1F66A480" w14:textId="77777777" w:rsidR="00C86219" w:rsidRPr="00953EE2" w:rsidRDefault="00C86219" w:rsidP="00953EE2">
      <w:pPr>
        <w:adjustRightInd w:val="0"/>
        <w:snapToGrid w:val="0"/>
        <w:spacing w:line="360" w:lineRule="auto"/>
        <w:jc w:val="both"/>
        <w:rPr>
          <w:rFonts w:ascii="Book Antiqua" w:hAnsi="Book Antiqua"/>
          <w:lang w:eastAsia="zh-CN"/>
        </w:rPr>
      </w:pPr>
      <w:r w:rsidRPr="00953EE2">
        <w:rPr>
          <w:rFonts w:ascii="Book Antiqua" w:hAnsi="Book Antiqua" w:cs="Book Antiqua"/>
          <w:color w:val="000000"/>
          <w:lang w:eastAsia="zh-CN"/>
        </w:rPr>
        <w:br w:type="page"/>
      </w:r>
      <w:r w:rsidRPr="00953EE2">
        <w:rPr>
          <w:rFonts w:ascii="Book Antiqua" w:hAnsi="Book Antiqua"/>
          <w:noProof/>
          <w:lang w:eastAsia="zh-CN"/>
        </w:rPr>
        <w:lastRenderedPageBreak/>
        <w:drawing>
          <wp:inline distT="0" distB="0" distL="0" distR="0" wp14:anchorId="7537A2B2" wp14:editId="72697987">
            <wp:extent cx="5143764" cy="342917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43764" cy="3429176"/>
                    </a:xfrm>
                    <a:prstGeom prst="rect">
                      <a:avLst/>
                    </a:prstGeom>
                  </pic:spPr>
                </pic:pic>
              </a:graphicData>
            </a:graphic>
          </wp:inline>
        </w:drawing>
      </w:r>
    </w:p>
    <w:p w14:paraId="3FC17D78" w14:textId="77777777" w:rsidR="00A77B3E" w:rsidRPr="00953EE2" w:rsidRDefault="00C86219" w:rsidP="00953EE2">
      <w:pPr>
        <w:adjustRightInd w:val="0"/>
        <w:snapToGrid w:val="0"/>
        <w:spacing w:line="360" w:lineRule="auto"/>
        <w:jc w:val="both"/>
        <w:rPr>
          <w:rFonts w:ascii="Book Antiqua" w:hAnsi="Book Antiqua" w:cs="Book Antiqua"/>
          <w:color w:val="000000"/>
          <w:lang w:eastAsia="zh-CN"/>
        </w:rPr>
      </w:pPr>
      <w:r w:rsidRPr="00953EE2">
        <w:rPr>
          <w:rFonts w:ascii="Book Antiqua" w:eastAsia="Book Antiqua" w:hAnsi="Book Antiqua" w:cs="Book Antiqua"/>
          <w:b/>
          <w:bCs/>
          <w:color w:val="000000"/>
        </w:rPr>
        <w:t>Figure 4</w:t>
      </w:r>
      <w:r w:rsidR="00483BA5" w:rsidRPr="00953EE2">
        <w:rPr>
          <w:rFonts w:ascii="Book Antiqua" w:eastAsia="Book Antiqua" w:hAnsi="Book Antiqua" w:cs="Book Antiqua"/>
          <w:b/>
          <w:bCs/>
          <w:color w:val="000000"/>
        </w:rPr>
        <w:t xml:space="preserve"> Flow chart for diagnosis of </w:t>
      </w:r>
      <w:proofErr w:type="spellStart"/>
      <w:proofErr w:type="gramStart"/>
      <w:r w:rsidRPr="00953EE2">
        <w:rPr>
          <w:rFonts w:ascii="Book Antiqua" w:eastAsia="Book Antiqua" w:hAnsi="Book Antiqua" w:cs="Book Antiqua"/>
          <w:b/>
          <w:bCs/>
          <w:color w:val="000000"/>
        </w:rPr>
        <w:t>m</w:t>
      </w:r>
      <w:r w:rsidR="00483BA5" w:rsidRPr="00953EE2">
        <w:rPr>
          <w:rFonts w:ascii="Book Antiqua" w:eastAsia="Book Antiqua" w:hAnsi="Book Antiqua" w:cs="Book Antiqua"/>
          <w:b/>
          <w:bCs/>
          <w:color w:val="000000"/>
        </w:rPr>
        <w:t>ucormycosis</w:t>
      </w:r>
      <w:proofErr w:type="spellEnd"/>
      <w:r w:rsidR="00483BA5" w:rsidRPr="00953EE2">
        <w:rPr>
          <w:rFonts w:ascii="Book Antiqua" w:eastAsia="Book Antiqua" w:hAnsi="Book Antiqua" w:cs="Book Antiqua"/>
          <w:b/>
          <w:color w:val="000000"/>
          <w:vertAlign w:val="superscript"/>
        </w:rPr>
        <w:t>[</w:t>
      </w:r>
      <w:proofErr w:type="gramEnd"/>
      <w:r w:rsidR="00483BA5" w:rsidRPr="00953EE2">
        <w:rPr>
          <w:rFonts w:ascii="Book Antiqua" w:eastAsia="Book Antiqua" w:hAnsi="Book Antiqua" w:cs="Book Antiqua"/>
          <w:b/>
          <w:color w:val="000000"/>
          <w:vertAlign w:val="superscript"/>
        </w:rPr>
        <w:t>21,23]</w:t>
      </w:r>
      <w:r w:rsidRPr="0094121A">
        <w:rPr>
          <w:rFonts w:ascii="Book Antiqua" w:hAnsi="Book Antiqua" w:cs="Book Antiqua"/>
          <w:b/>
          <w:color w:val="000000"/>
          <w:lang w:eastAsia="zh-CN"/>
        </w:rPr>
        <w:t>.</w:t>
      </w:r>
      <w:r w:rsidR="00483BA5" w:rsidRPr="00953EE2">
        <w:rPr>
          <w:rFonts w:ascii="Book Antiqua" w:eastAsia="Book Antiqua" w:hAnsi="Book Antiqua" w:cs="Book Antiqua"/>
          <w:color w:val="000000"/>
        </w:rPr>
        <w:t>KOH</w:t>
      </w:r>
      <w:r w:rsidRPr="00953EE2">
        <w:rPr>
          <w:rFonts w:ascii="Book Antiqua" w:hAnsi="Book Antiqua" w:cs="Book Antiqua"/>
          <w:color w:val="000000"/>
          <w:lang w:eastAsia="zh-CN"/>
        </w:rPr>
        <w:t xml:space="preserve">: </w:t>
      </w:r>
      <w:r w:rsidR="00483BA5" w:rsidRPr="00953EE2">
        <w:rPr>
          <w:rFonts w:ascii="Book Antiqua" w:eastAsia="Book Antiqua" w:hAnsi="Book Antiqua" w:cs="Book Antiqua"/>
          <w:color w:val="000000"/>
        </w:rPr>
        <w:t>Potassium hydroxide; LPCB</w:t>
      </w:r>
      <w:r w:rsidRPr="00953EE2">
        <w:rPr>
          <w:rFonts w:ascii="Book Antiqua" w:hAnsi="Book Antiqua" w:cs="Book Antiqua"/>
          <w:color w:val="000000"/>
          <w:lang w:eastAsia="zh-CN"/>
        </w:rPr>
        <w:t xml:space="preserve">: </w:t>
      </w:r>
      <w:r w:rsidR="00483BA5" w:rsidRPr="00953EE2">
        <w:rPr>
          <w:rFonts w:ascii="Book Antiqua" w:eastAsia="Book Antiqua" w:hAnsi="Book Antiqua" w:cs="Book Antiqua"/>
          <w:color w:val="000000"/>
        </w:rPr>
        <w:t>Lactophenol cotton blue; PAS</w:t>
      </w:r>
      <w:r w:rsidRPr="00953EE2">
        <w:rPr>
          <w:rFonts w:ascii="Book Antiqua" w:hAnsi="Book Antiqua" w:cs="Book Antiqua"/>
          <w:color w:val="000000"/>
          <w:lang w:eastAsia="zh-CN"/>
        </w:rPr>
        <w:t>:</w:t>
      </w:r>
      <w:r w:rsidR="00483BA5" w:rsidRPr="00953EE2">
        <w:rPr>
          <w:rFonts w:ascii="Book Antiqua" w:eastAsia="Book Antiqua" w:hAnsi="Book Antiqua" w:cs="Book Antiqua"/>
          <w:color w:val="000000"/>
        </w:rPr>
        <w:t xml:space="preserve"> Periodic acid–Schiff; GMS</w:t>
      </w:r>
      <w:r w:rsidRPr="00953EE2">
        <w:rPr>
          <w:rFonts w:ascii="Book Antiqua" w:hAnsi="Book Antiqua" w:cs="Book Antiqua"/>
          <w:color w:val="000000"/>
          <w:lang w:eastAsia="zh-CN"/>
        </w:rPr>
        <w:t>:</w:t>
      </w:r>
      <w:r w:rsidR="00483BA5" w:rsidRPr="00953EE2">
        <w:rPr>
          <w:rFonts w:ascii="Book Antiqua" w:eastAsia="Book Antiqua" w:hAnsi="Book Antiqua" w:cs="Book Antiqua"/>
          <w:color w:val="000000"/>
        </w:rPr>
        <w:t xml:space="preserve"> </w:t>
      </w:r>
      <w:proofErr w:type="spellStart"/>
      <w:r w:rsidR="00483BA5" w:rsidRPr="00953EE2">
        <w:rPr>
          <w:rFonts w:ascii="Book Antiqua" w:eastAsia="Book Antiqua" w:hAnsi="Book Antiqua" w:cs="Book Antiqua"/>
          <w:color w:val="000000"/>
        </w:rPr>
        <w:t>Grocott-Gomori's</w:t>
      </w:r>
      <w:proofErr w:type="spellEnd"/>
      <w:r w:rsidR="00483BA5" w:rsidRPr="00953EE2">
        <w:rPr>
          <w:rFonts w:ascii="Book Antiqua" w:eastAsia="Book Antiqua" w:hAnsi="Book Antiqua" w:cs="Book Antiqua"/>
          <w:color w:val="000000"/>
        </w:rPr>
        <w:t xml:space="preserve"> methenamine silver; SDA</w:t>
      </w:r>
      <w:r w:rsidRPr="00953EE2">
        <w:rPr>
          <w:rFonts w:ascii="Book Antiqua" w:hAnsi="Book Antiqua" w:cs="Book Antiqua"/>
          <w:color w:val="000000"/>
          <w:lang w:eastAsia="zh-CN"/>
        </w:rPr>
        <w:t>:</w:t>
      </w:r>
      <w:r w:rsidR="00483BA5" w:rsidRPr="00953EE2">
        <w:rPr>
          <w:rFonts w:ascii="Book Antiqua" w:eastAsia="Book Antiqua" w:hAnsi="Book Antiqua" w:cs="Book Antiqua"/>
          <w:color w:val="000000"/>
        </w:rPr>
        <w:t xml:space="preserve"> </w:t>
      </w:r>
      <w:proofErr w:type="spellStart"/>
      <w:r w:rsidR="00483BA5" w:rsidRPr="00953EE2">
        <w:rPr>
          <w:rFonts w:ascii="Book Antiqua" w:eastAsia="Book Antiqua" w:hAnsi="Book Antiqua" w:cs="Book Antiqua"/>
          <w:color w:val="000000"/>
        </w:rPr>
        <w:t>Sabouraud</w:t>
      </w:r>
      <w:proofErr w:type="spellEnd"/>
      <w:r w:rsidR="00483BA5" w:rsidRPr="00953EE2">
        <w:rPr>
          <w:rFonts w:ascii="Book Antiqua" w:eastAsia="Book Antiqua" w:hAnsi="Book Antiqua" w:cs="Book Antiqua"/>
          <w:color w:val="000000"/>
        </w:rPr>
        <w:t xml:space="preserve"> dextrose agar.</w:t>
      </w:r>
    </w:p>
    <w:p w14:paraId="7CF73C8E" w14:textId="77777777" w:rsidR="00A77B3E" w:rsidRPr="00953EE2" w:rsidRDefault="00C86219" w:rsidP="00953EE2">
      <w:pPr>
        <w:adjustRightInd w:val="0"/>
        <w:snapToGrid w:val="0"/>
        <w:spacing w:line="360" w:lineRule="auto"/>
        <w:jc w:val="both"/>
        <w:rPr>
          <w:rFonts w:ascii="Book Antiqua" w:hAnsi="Book Antiqua"/>
          <w:lang w:eastAsia="zh-CN"/>
        </w:rPr>
      </w:pPr>
      <w:r w:rsidRPr="00953EE2">
        <w:rPr>
          <w:rFonts w:ascii="Book Antiqua" w:hAnsi="Book Antiqua" w:cs="Book Antiqua"/>
          <w:color w:val="000000"/>
          <w:lang w:eastAsia="zh-CN"/>
        </w:rPr>
        <w:br w:type="page"/>
      </w:r>
      <w:r w:rsidRPr="00953EE2">
        <w:rPr>
          <w:rFonts w:ascii="Book Antiqua" w:eastAsia="Book Antiqua" w:hAnsi="Book Antiqua" w:cs="Book Antiqua"/>
          <w:b/>
          <w:bCs/>
          <w:color w:val="000000"/>
        </w:rPr>
        <w:lastRenderedPageBreak/>
        <w:t>Table 1</w:t>
      </w:r>
      <w:r w:rsidR="00795E83">
        <w:rPr>
          <w:rFonts w:ascii="Book Antiqua" w:hAnsi="Book Antiqua" w:cs="Book Antiqua" w:hint="eastAsia"/>
          <w:b/>
          <w:bCs/>
          <w:color w:val="000000"/>
          <w:lang w:eastAsia="zh-CN"/>
        </w:rPr>
        <w:t xml:space="preserve"> </w:t>
      </w:r>
      <w:r w:rsidR="00483BA5" w:rsidRPr="00953EE2">
        <w:rPr>
          <w:rFonts w:ascii="Book Antiqua" w:eastAsia="Book Antiqua" w:hAnsi="Book Antiqua" w:cs="Book Antiqua"/>
          <w:b/>
          <w:bCs/>
          <w:caps/>
          <w:color w:val="000000"/>
        </w:rPr>
        <w:t>s</w:t>
      </w:r>
      <w:r w:rsidR="00483BA5" w:rsidRPr="00953EE2">
        <w:rPr>
          <w:rFonts w:ascii="Book Antiqua" w:eastAsia="Book Antiqua" w:hAnsi="Book Antiqua" w:cs="Book Antiqua"/>
          <w:b/>
          <w:bCs/>
          <w:color w:val="000000"/>
        </w:rPr>
        <w:t xml:space="preserve">ummary of cases of </w:t>
      </w:r>
      <w:proofErr w:type="spellStart"/>
      <w:r w:rsidR="00483BA5" w:rsidRPr="00953EE2">
        <w:rPr>
          <w:rFonts w:ascii="Book Antiqua" w:eastAsia="Book Antiqua" w:hAnsi="Book Antiqua" w:cs="Book Antiqua"/>
          <w:b/>
          <w:bCs/>
          <w:color w:val="000000"/>
        </w:rPr>
        <w:t>mucormycosis</w:t>
      </w:r>
      <w:proofErr w:type="spellEnd"/>
      <w:r w:rsidR="00483BA5" w:rsidRPr="00953EE2">
        <w:rPr>
          <w:rFonts w:ascii="Book Antiqua" w:eastAsia="Book Antiqua" w:hAnsi="Book Antiqua" w:cs="Book Antiqua"/>
          <w:b/>
          <w:bCs/>
          <w:color w:val="000000"/>
        </w:rPr>
        <w:t xml:space="preserve"> associated with </w:t>
      </w:r>
      <w:r w:rsidRPr="00953EE2">
        <w:rPr>
          <w:rFonts w:ascii="Book Antiqua" w:eastAsia="Book Antiqua" w:hAnsi="Book Antiqua" w:cs="Book Antiqua"/>
          <w:b/>
          <w:bCs/>
          <w:color w:val="000000"/>
        </w:rPr>
        <w:t>coronavirus disease 2019</w:t>
      </w:r>
    </w:p>
    <w:tbl>
      <w:tblPr>
        <w:tblStyle w:val="a5"/>
        <w:tblW w:w="946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1276"/>
        <w:gridCol w:w="1276"/>
        <w:gridCol w:w="1842"/>
        <w:gridCol w:w="1843"/>
        <w:gridCol w:w="1276"/>
      </w:tblGrid>
      <w:tr w:rsidR="00123820" w:rsidRPr="00953EE2" w14:paraId="58DAED57" w14:textId="77777777" w:rsidTr="00123820">
        <w:trPr>
          <w:trHeight w:val="864"/>
        </w:trPr>
        <w:tc>
          <w:tcPr>
            <w:tcW w:w="1951" w:type="dxa"/>
            <w:tcBorders>
              <w:top w:val="single" w:sz="4" w:space="0" w:color="auto"/>
              <w:bottom w:val="single" w:sz="4" w:space="0" w:color="auto"/>
            </w:tcBorders>
          </w:tcPr>
          <w:p w14:paraId="33DB1D3B" w14:textId="77777777" w:rsidR="00123820" w:rsidRPr="00953EE2" w:rsidRDefault="00123820" w:rsidP="00E62626">
            <w:pPr>
              <w:adjustRightInd w:val="0"/>
              <w:snapToGrid w:val="0"/>
              <w:spacing w:line="360" w:lineRule="auto"/>
              <w:rPr>
                <w:rFonts w:ascii="Book Antiqua" w:hAnsi="Book Antiqua" w:cs="Times New Roman"/>
                <w:b/>
                <w:lang w:eastAsia="zh-CN"/>
              </w:rPr>
            </w:pPr>
            <w:r w:rsidRPr="00953EE2">
              <w:rPr>
                <w:rFonts w:ascii="Book Antiqua" w:hAnsi="Book Antiqua" w:cs="Times New Roman"/>
                <w:b/>
                <w:lang w:eastAsia="zh-CN"/>
              </w:rPr>
              <w:t>Ref</w:t>
            </w:r>
            <w:r>
              <w:rPr>
                <w:rFonts w:ascii="Book Antiqua" w:hAnsi="Book Antiqua" w:cs="Times New Roman" w:hint="eastAsia"/>
                <w:b/>
                <w:lang w:eastAsia="zh-CN"/>
              </w:rPr>
              <w:t>.</w:t>
            </w:r>
          </w:p>
        </w:tc>
        <w:tc>
          <w:tcPr>
            <w:tcW w:w="1276" w:type="dxa"/>
            <w:tcBorders>
              <w:top w:val="single" w:sz="4" w:space="0" w:color="auto"/>
              <w:bottom w:val="single" w:sz="4" w:space="0" w:color="auto"/>
            </w:tcBorders>
          </w:tcPr>
          <w:p w14:paraId="77FD2DD5" w14:textId="77777777" w:rsidR="00123820" w:rsidRPr="00953EE2" w:rsidRDefault="00123820" w:rsidP="00953EE2">
            <w:pPr>
              <w:adjustRightInd w:val="0"/>
              <w:snapToGrid w:val="0"/>
              <w:spacing w:line="360" w:lineRule="auto"/>
              <w:rPr>
                <w:rFonts w:ascii="Book Antiqua" w:hAnsi="Book Antiqua" w:cs="Times New Roman"/>
                <w:b/>
              </w:rPr>
            </w:pPr>
            <w:r w:rsidRPr="00953EE2">
              <w:rPr>
                <w:rFonts w:ascii="Book Antiqua" w:hAnsi="Book Antiqua" w:cs="Times New Roman"/>
                <w:b/>
              </w:rPr>
              <w:t>Country</w:t>
            </w:r>
          </w:p>
        </w:tc>
        <w:tc>
          <w:tcPr>
            <w:tcW w:w="1276" w:type="dxa"/>
            <w:tcBorders>
              <w:top w:val="single" w:sz="4" w:space="0" w:color="auto"/>
              <w:bottom w:val="single" w:sz="4" w:space="0" w:color="auto"/>
            </w:tcBorders>
          </w:tcPr>
          <w:p w14:paraId="46D43692" w14:textId="77777777" w:rsidR="00123820" w:rsidRPr="00953EE2" w:rsidRDefault="00123820" w:rsidP="00953EE2">
            <w:pPr>
              <w:adjustRightInd w:val="0"/>
              <w:snapToGrid w:val="0"/>
              <w:spacing w:line="360" w:lineRule="auto"/>
              <w:rPr>
                <w:rFonts w:ascii="Book Antiqua" w:hAnsi="Book Antiqua" w:cs="Times New Roman"/>
                <w:b/>
              </w:rPr>
            </w:pPr>
            <w:r w:rsidRPr="00953EE2">
              <w:rPr>
                <w:rFonts w:ascii="Book Antiqua" w:hAnsi="Book Antiqua" w:cs="Times New Roman"/>
                <w:b/>
              </w:rPr>
              <w:t>Age (</w:t>
            </w:r>
            <w:proofErr w:type="spellStart"/>
            <w:r w:rsidRPr="00953EE2">
              <w:rPr>
                <w:rFonts w:ascii="Book Antiqua" w:hAnsi="Book Antiqua" w:cs="Times New Roman"/>
                <w:b/>
              </w:rPr>
              <w:t>yr</w:t>
            </w:r>
            <w:proofErr w:type="spellEnd"/>
            <w:r w:rsidRPr="00953EE2">
              <w:rPr>
                <w:rFonts w:ascii="Book Antiqua" w:hAnsi="Book Antiqua" w:cs="Times New Roman"/>
                <w:b/>
              </w:rPr>
              <w:t>)/</w:t>
            </w:r>
            <w:r>
              <w:rPr>
                <w:rFonts w:ascii="Book Antiqua" w:hAnsi="Book Antiqua" w:cs="Times New Roman"/>
                <w:b/>
              </w:rPr>
              <w:t>s</w:t>
            </w:r>
            <w:r w:rsidRPr="00953EE2">
              <w:rPr>
                <w:rFonts w:ascii="Book Antiqua" w:hAnsi="Book Antiqua" w:cs="Times New Roman"/>
                <w:b/>
              </w:rPr>
              <w:t>ex</w:t>
            </w:r>
          </w:p>
        </w:tc>
        <w:tc>
          <w:tcPr>
            <w:tcW w:w="1842" w:type="dxa"/>
            <w:tcBorders>
              <w:top w:val="single" w:sz="4" w:space="0" w:color="auto"/>
              <w:bottom w:val="single" w:sz="4" w:space="0" w:color="auto"/>
            </w:tcBorders>
          </w:tcPr>
          <w:p w14:paraId="563E51FC" w14:textId="77777777" w:rsidR="00123820" w:rsidRPr="00953EE2" w:rsidRDefault="00123820" w:rsidP="00953EE2">
            <w:pPr>
              <w:adjustRightInd w:val="0"/>
              <w:snapToGrid w:val="0"/>
              <w:spacing w:line="360" w:lineRule="auto"/>
              <w:rPr>
                <w:rFonts w:ascii="Book Antiqua" w:hAnsi="Book Antiqua" w:cs="Times New Roman"/>
                <w:b/>
              </w:rPr>
            </w:pPr>
            <w:r w:rsidRPr="00953EE2">
              <w:rPr>
                <w:rFonts w:ascii="Book Antiqua" w:hAnsi="Book Antiqua" w:cs="Times New Roman"/>
                <w:b/>
              </w:rPr>
              <w:t>Site</w:t>
            </w:r>
          </w:p>
        </w:tc>
        <w:tc>
          <w:tcPr>
            <w:tcW w:w="1843" w:type="dxa"/>
            <w:tcBorders>
              <w:top w:val="single" w:sz="4" w:space="0" w:color="auto"/>
              <w:bottom w:val="single" w:sz="4" w:space="0" w:color="auto"/>
            </w:tcBorders>
          </w:tcPr>
          <w:p w14:paraId="2FDC0D4F" w14:textId="77777777" w:rsidR="00123820" w:rsidRPr="00953EE2" w:rsidRDefault="00123820" w:rsidP="00953EE2">
            <w:pPr>
              <w:adjustRightInd w:val="0"/>
              <w:snapToGrid w:val="0"/>
              <w:spacing w:line="360" w:lineRule="auto"/>
              <w:rPr>
                <w:rFonts w:ascii="Book Antiqua" w:hAnsi="Book Antiqua" w:cs="Times New Roman"/>
                <w:b/>
              </w:rPr>
            </w:pPr>
            <w:r w:rsidRPr="00953EE2">
              <w:rPr>
                <w:rFonts w:ascii="Book Antiqua" w:hAnsi="Book Antiqua" w:cs="Times New Roman"/>
                <w:b/>
              </w:rPr>
              <w:t>Comorbidities</w:t>
            </w:r>
          </w:p>
        </w:tc>
        <w:tc>
          <w:tcPr>
            <w:tcW w:w="1276" w:type="dxa"/>
            <w:tcBorders>
              <w:top w:val="single" w:sz="4" w:space="0" w:color="auto"/>
              <w:bottom w:val="single" w:sz="4" w:space="0" w:color="auto"/>
            </w:tcBorders>
          </w:tcPr>
          <w:p w14:paraId="27F76498" w14:textId="77777777" w:rsidR="00123820" w:rsidRPr="00953EE2" w:rsidRDefault="00123820" w:rsidP="00953EE2">
            <w:pPr>
              <w:adjustRightInd w:val="0"/>
              <w:snapToGrid w:val="0"/>
              <w:spacing w:line="360" w:lineRule="auto"/>
              <w:rPr>
                <w:rFonts w:ascii="Book Antiqua" w:hAnsi="Book Antiqua" w:cs="Times New Roman"/>
                <w:b/>
              </w:rPr>
            </w:pPr>
            <w:r w:rsidRPr="00953EE2">
              <w:rPr>
                <w:rFonts w:ascii="Book Antiqua" w:hAnsi="Book Antiqua" w:cs="Times New Roman"/>
                <w:b/>
              </w:rPr>
              <w:t>Outcome</w:t>
            </w:r>
          </w:p>
        </w:tc>
      </w:tr>
      <w:tr w:rsidR="00123820" w:rsidRPr="00953EE2" w14:paraId="70B7558E" w14:textId="77777777" w:rsidTr="00123820">
        <w:trPr>
          <w:trHeight w:val="902"/>
        </w:trPr>
        <w:tc>
          <w:tcPr>
            <w:tcW w:w="1951" w:type="dxa"/>
            <w:tcBorders>
              <w:top w:val="single" w:sz="4" w:space="0" w:color="auto"/>
            </w:tcBorders>
          </w:tcPr>
          <w:p w14:paraId="61CFFF71"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 xml:space="preserve">Mehta </w:t>
            </w:r>
            <w:r w:rsidRPr="00953EE2">
              <w:rPr>
                <w:rFonts w:ascii="Book Antiqua" w:hAnsi="Book Antiqua" w:cs="Times New Roman"/>
                <w:i/>
              </w:rPr>
              <w:t>et al</w:t>
            </w:r>
            <w:r w:rsidRPr="00953EE2">
              <w:rPr>
                <w:rFonts w:ascii="Book Antiqua" w:hAnsi="Book Antiqua" w:cs="Times New Roman"/>
                <w:vertAlign w:val="superscript"/>
              </w:rPr>
              <w:t>[11]</w:t>
            </w:r>
          </w:p>
        </w:tc>
        <w:tc>
          <w:tcPr>
            <w:tcW w:w="1276" w:type="dxa"/>
            <w:tcBorders>
              <w:top w:val="single" w:sz="4" w:space="0" w:color="auto"/>
            </w:tcBorders>
          </w:tcPr>
          <w:p w14:paraId="03876DEB"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India</w:t>
            </w:r>
          </w:p>
        </w:tc>
        <w:tc>
          <w:tcPr>
            <w:tcW w:w="1276" w:type="dxa"/>
            <w:tcBorders>
              <w:top w:val="single" w:sz="4" w:space="0" w:color="auto"/>
            </w:tcBorders>
          </w:tcPr>
          <w:p w14:paraId="7D907801"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60/Male</w:t>
            </w:r>
          </w:p>
        </w:tc>
        <w:tc>
          <w:tcPr>
            <w:tcW w:w="1842" w:type="dxa"/>
            <w:tcBorders>
              <w:top w:val="single" w:sz="4" w:space="0" w:color="auto"/>
            </w:tcBorders>
          </w:tcPr>
          <w:p w14:paraId="2A58C1F0" w14:textId="77777777" w:rsidR="00123820" w:rsidRPr="00953EE2" w:rsidRDefault="00123820" w:rsidP="00123820">
            <w:pPr>
              <w:adjustRightInd w:val="0"/>
              <w:snapToGrid w:val="0"/>
              <w:spacing w:line="360" w:lineRule="auto"/>
              <w:rPr>
                <w:rFonts w:ascii="Book Antiqua" w:hAnsi="Book Antiqua" w:cs="Times New Roman"/>
              </w:rPr>
            </w:pPr>
            <w:r w:rsidRPr="00953EE2">
              <w:rPr>
                <w:rFonts w:ascii="Book Antiqua" w:hAnsi="Book Antiqua" w:cs="Times New Roman"/>
              </w:rPr>
              <w:t>Rhino-orbito-</w:t>
            </w:r>
            <w:proofErr w:type="spellStart"/>
            <w:r w:rsidRPr="00953EE2">
              <w:rPr>
                <w:rFonts w:ascii="Book Antiqua" w:hAnsi="Book Antiqua" w:cs="Times New Roman"/>
              </w:rPr>
              <w:t>cerebralmucormycosis</w:t>
            </w:r>
            <w:proofErr w:type="spellEnd"/>
          </w:p>
        </w:tc>
        <w:tc>
          <w:tcPr>
            <w:tcW w:w="1843" w:type="dxa"/>
            <w:tcBorders>
              <w:top w:val="single" w:sz="4" w:space="0" w:color="auto"/>
            </w:tcBorders>
          </w:tcPr>
          <w:p w14:paraId="2A14EC88"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Uncontrolled diabetes</w:t>
            </w:r>
          </w:p>
        </w:tc>
        <w:tc>
          <w:tcPr>
            <w:tcW w:w="1276" w:type="dxa"/>
            <w:tcBorders>
              <w:top w:val="single" w:sz="4" w:space="0" w:color="auto"/>
            </w:tcBorders>
          </w:tcPr>
          <w:p w14:paraId="7FC2D6CC"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Death</w:t>
            </w:r>
          </w:p>
        </w:tc>
      </w:tr>
      <w:tr w:rsidR="00123820" w:rsidRPr="00953EE2" w14:paraId="087309AB" w14:textId="77777777" w:rsidTr="00123820">
        <w:trPr>
          <w:trHeight w:val="864"/>
        </w:trPr>
        <w:tc>
          <w:tcPr>
            <w:tcW w:w="1951" w:type="dxa"/>
          </w:tcPr>
          <w:p w14:paraId="445A15C2" w14:textId="77777777" w:rsidR="00123820" w:rsidRPr="00953EE2" w:rsidRDefault="00123820" w:rsidP="00953EE2">
            <w:pPr>
              <w:adjustRightInd w:val="0"/>
              <w:snapToGrid w:val="0"/>
              <w:spacing w:line="360" w:lineRule="auto"/>
              <w:rPr>
                <w:rFonts w:ascii="Book Antiqua" w:hAnsi="Book Antiqua" w:cs="Times New Roman"/>
              </w:rPr>
            </w:pPr>
            <w:proofErr w:type="spellStart"/>
            <w:r w:rsidRPr="00953EE2">
              <w:rPr>
                <w:rFonts w:ascii="Book Antiqua" w:hAnsi="Book Antiqua" w:cs="Times New Roman"/>
              </w:rPr>
              <w:t>Werthman</w:t>
            </w:r>
            <w:proofErr w:type="spellEnd"/>
            <w:r w:rsidRPr="00953EE2">
              <w:rPr>
                <w:rFonts w:ascii="Book Antiqua" w:hAnsi="Book Antiqua" w:cs="Times New Roman"/>
              </w:rPr>
              <w:t xml:space="preserve"> </w:t>
            </w:r>
            <w:r w:rsidRPr="00953EE2">
              <w:rPr>
                <w:rFonts w:ascii="Book Antiqua" w:hAnsi="Book Antiqua" w:cs="Times New Roman"/>
                <w:i/>
              </w:rPr>
              <w:t>et al</w:t>
            </w:r>
            <w:r w:rsidRPr="00953EE2">
              <w:rPr>
                <w:rFonts w:ascii="Book Antiqua" w:hAnsi="Book Antiqua" w:cs="Times New Roman"/>
                <w:vertAlign w:val="superscript"/>
              </w:rPr>
              <w:t>[</w:t>
            </w:r>
            <w:r w:rsidRPr="00953EE2">
              <w:rPr>
                <w:rFonts w:ascii="Book Antiqua" w:hAnsi="Book Antiqua" w:cs="Times New Roman"/>
                <w:vertAlign w:val="superscript"/>
                <w:lang w:eastAsia="zh-CN"/>
              </w:rPr>
              <w:t>12</w:t>
            </w:r>
            <w:r w:rsidRPr="00953EE2">
              <w:rPr>
                <w:rFonts w:ascii="Book Antiqua" w:hAnsi="Book Antiqua" w:cs="Times New Roman"/>
                <w:vertAlign w:val="superscript"/>
              </w:rPr>
              <w:t>]</w:t>
            </w:r>
          </w:p>
        </w:tc>
        <w:tc>
          <w:tcPr>
            <w:tcW w:w="1276" w:type="dxa"/>
          </w:tcPr>
          <w:p w14:paraId="4F017FFA"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United States</w:t>
            </w:r>
          </w:p>
        </w:tc>
        <w:tc>
          <w:tcPr>
            <w:tcW w:w="1276" w:type="dxa"/>
          </w:tcPr>
          <w:p w14:paraId="0797851F"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33/Female</w:t>
            </w:r>
          </w:p>
        </w:tc>
        <w:tc>
          <w:tcPr>
            <w:tcW w:w="1842" w:type="dxa"/>
          </w:tcPr>
          <w:p w14:paraId="5ADAADEF" w14:textId="77777777" w:rsidR="00123820" w:rsidRPr="00953EE2" w:rsidRDefault="00123820" w:rsidP="00123820">
            <w:pPr>
              <w:adjustRightInd w:val="0"/>
              <w:snapToGrid w:val="0"/>
              <w:spacing w:line="360" w:lineRule="auto"/>
              <w:rPr>
                <w:rFonts w:ascii="Book Antiqua" w:hAnsi="Book Antiqua" w:cs="Times New Roman"/>
              </w:rPr>
            </w:pPr>
            <w:r w:rsidRPr="00953EE2">
              <w:rPr>
                <w:rFonts w:ascii="Book Antiqua" w:hAnsi="Book Antiqua" w:cs="Times New Roman"/>
              </w:rPr>
              <w:t>Rhino-orbito-</w:t>
            </w:r>
            <w:proofErr w:type="spellStart"/>
            <w:r w:rsidRPr="00953EE2">
              <w:rPr>
                <w:rFonts w:ascii="Book Antiqua" w:hAnsi="Book Antiqua" w:cs="Times New Roman"/>
              </w:rPr>
              <w:t>cerebralmucormycosis</w:t>
            </w:r>
            <w:proofErr w:type="spellEnd"/>
          </w:p>
        </w:tc>
        <w:tc>
          <w:tcPr>
            <w:tcW w:w="1843" w:type="dxa"/>
          </w:tcPr>
          <w:p w14:paraId="124F8218"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Diabetes, asthma,</w:t>
            </w:r>
          </w:p>
          <w:p w14:paraId="0F3E8526"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hypertension</w:t>
            </w:r>
          </w:p>
        </w:tc>
        <w:tc>
          <w:tcPr>
            <w:tcW w:w="1276" w:type="dxa"/>
          </w:tcPr>
          <w:p w14:paraId="6C86BFA5"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Death</w:t>
            </w:r>
          </w:p>
        </w:tc>
      </w:tr>
      <w:tr w:rsidR="00123820" w:rsidRPr="00953EE2" w14:paraId="53556CDE" w14:textId="77777777" w:rsidTr="00123820">
        <w:trPr>
          <w:trHeight w:val="864"/>
        </w:trPr>
        <w:tc>
          <w:tcPr>
            <w:tcW w:w="1951" w:type="dxa"/>
          </w:tcPr>
          <w:p w14:paraId="404687D0"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 xml:space="preserve">Hanley </w:t>
            </w:r>
            <w:r w:rsidRPr="00953EE2">
              <w:rPr>
                <w:rFonts w:ascii="Book Antiqua" w:hAnsi="Book Antiqua" w:cs="Times New Roman"/>
                <w:i/>
              </w:rPr>
              <w:t>et al</w:t>
            </w:r>
            <w:r w:rsidRPr="00953EE2">
              <w:rPr>
                <w:rFonts w:ascii="Book Antiqua" w:hAnsi="Book Antiqua" w:cs="Times New Roman"/>
                <w:vertAlign w:val="superscript"/>
              </w:rPr>
              <w:t>[</w:t>
            </w:r>
            <w:r w:rsidRPr="00953EE2">
              <w:rPr>
                <w:rFonts w:ascii="Book Antiqua" w:hAnsi="Book Antiqua" w:cs="Times New Roman"/>
                <w:vertAlign w:val="superscript"/>
                <w:lang w:eastAsia="zh-CN"/>
              </w:rPr>
              <w:t>13</w:t>
            </w:r>
            <w:r w:rsidRPr="00953EE2">
              <w:rPr>
                <w:rFonts w:ascii="Book Antiqua" w:hAnsi="Book Antiqua" w:cs="Times New Roman"/>
                <w:vertAlign w:val="superscript"/>
              </w:rPr>
              <w:t>]</w:t>
            </w:r>
          </w:p>
        </w:tc>
        <w:tc>
          <w:tcPr>
            <w:tcW w:w="1276" w:type="dxa"/>
          </w:tcPr>
          <w:p w14:paraId="6CD51438"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United Kingdom</w:t>
            </w:r>
          </w:p>
        </w:tc>
        <w:tc>
          <w:tcPr>
            <w:tcW w:w="1276" w:type="dxa"/>
          </w:tcPr>
          <w:p w14:paraId="4575AA7F"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22/Male</w:t>
            </w:r>
          </w:p>
        </w:tc>
        <w:tc>
          <w:tcPr>
            <w:tcW w:w="1842" w:type="dxa"/>
          </w:tcPr>
          <w:p w14:paraId="4E1A913E" w14:textId="77777777" w:rsidR="00123820" w:rsidRPr="00953EE2" w:rsidRDefault="00123820" w:rsidP="00123820">
            <w:pPr>
              <w:adjustRightInd w:val="0"/>
              <w:snapToGrid w:val="0"/>
              <w:spacing w:line="360" w:lineRule="auto"/>
              <w:rPr>
                <w:rFonts w:ascii="Book Antiqua" w:hAnsi="Book Antiqua" w:cs="Times New Roman"/>
              </w:rPr>
            </w:pPr>
            <w:r w:rsidRPr="00953EE2">
              <w:rPr>
                <w:rFonts w:ascii="Book Antiqua" w:hAnsi="Book Antiqua" w:cs="Times New Roman"/>
              </w:rPr>
              <w:t xml:space="preserve">Disseminated (involving the </w:t>
            </w:r>
            <w:proofErr w:type="spellStart"/>
            <w:r w:rsidRPr="00953EE2">
              <w:rPr>
                <w:rFonts w:ascii="Book Antiqua" w:hAnsi="Book Antiqua" w:cs="Times New Roman"/>
              </w:rPr>
              <w:t>hilarlymph</w:t>
            </w:r>
            <w:proofErr w:type="spellEnd"/>
            <w:r w:rsidRPr="00953EE2">
              <w:rPr>
                <w:rFonts w:ascii="Book Antiqua" w:hAnsi="Book Antiqua" w:cs="Times New Roman"/>
              </w:rPr>
              <w:t xml:space="preserve"> nodes, heart, brain, </w:t>
            </w:r>
            <w:proofErr w:type="spellStart"/>
            <w:r w:rsidRPr="00953EE2">
              <w:rPr>
                <w:rFonts w:ascii="Book Antiqua" w:hAnsi="Book Antiqua" w:cs="Times New Roman"/>
              </w:rPr>
              <w:t>andkidney</w:t>
            </w:r>
            <w:proofErr w:type="spellEnd"/>
            <w:r w:rsidRPr="00953EE2">
              <w:rPr>
                <w:rFonts w:ascii="Book Antiqua" w:hAnsi="Book Antiqua" w:cs="Times New Roman"/>
              </w:rPr>
              <w:t>)/NA</w:t>
            </w:r>
          </w:p>
        </w:tc>
        <w:tc>
          <w:tcPr>
            <w:tcW w:w="1843" w:type="dxa"/>
          </w:tcPr>
          <w:p w14:paraId="6C42DFD2"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Pancreatitis</w:t>
            </w:r>
          </w:p>
        </w:tc>
        <w:tc>
          <w:tcPr>
            <w:tcW w:w="1276" w:type="dxa"/>
          </w:tcPr>
          <w:p w14:paraId="5C91757F"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Death</w:t>
            </w:r>
          </w:p>
        </w:tc>
      </w:tr>
      <w:tr w:rsidR="00123820" w:rsidRPr="00953EE2" w14:paraId="44919BC3" w14:textId="77777777" w:rsidTr="00123820">
        <w:trPr>
          <w:trHeight w:val="864"/>
        </w:trPr>
        <w:tc>
          <w:tcPr>
            <w:tcW w:w="1951" w:type="dxa"/>
          </w:tcPr>
          <w:p w14:paraId="0F3E516D" w14:textId="77777777" w:rsidR="00123820" w:rsidRPr="00953EE2" w:rsidRDefault="00123820" w:rsidP="00953EE2">
            <w:pPr>
              <w:adjustRightInd w:val="0"/>
              <w:snapToGrid w:val="0"/>
              <w:spacing w:line="360" w:lineRule="auto"/>
              <w:rPr>
                <w:rFonts w:ascii="Book Antiqua" w:hAnsi="Book Antiqua" w:cs="Times New Roman"/>
              </w:rPr>
            </w:pPr>
            <w:proofErr w:type="spellStart"/>
            <w:r w:rsidRPr="00953EE2">
              <w:rPr>
                <w:rFonts w:ascii="Book Antiqua" w:hAnsi="Book Antiqua" w:cs="Times New Roman"/>
              </w:rPr>
              <w:t>Placik</w:t>
            </w:r>
            <w:proofErr w:type="spellEnd"/>
            <w:r w:rsidRPr="00953EE2">
              <w:rPr>
                <w:rFonts w:ascii="Book Antiqua" w:hAnsi="Book Antiqua" w:cs="Times New Roman"/>
              </w:rPr>
              <w:t xml:space="preserve"> </w:t>
            </w:r>
            <w:r w:rsidRPr="00953EE2">
              <w:rPr>
                <w:rFonts w:ascii="Book Antiqua" w:hAnsi="Book Antiqua" w:cs="Times New Roman"/>
                <w:i/>
              </w:rPr>
              <w:t>et al</w:t>
            </w:r>
            <w:r w:rsidRPr="00953EE2">
              <w:rPr>
                <w:rFonts w:ascii="Book Antiqua" w:hAnsi="Book Antiqua" w:cs="Times New Roman"/>
                <w:vertAlign w:val="superscript"/>
              </w:rPr>
              <w:t>[</w:t>
            </w:r>
            <w:r w:rsidRPr="00953EE2">
              <w:rPr>
                <w:rFonts w:ascii="Book Antiqua" w:hAnsi="Book Antiqua" w:cs="Times New Roman"/>
                <w:vertAlign w:val="superscript"/>
                <w:lang w:eastAsia="zh-CN"/>
              </w:rPr>
              <w:t>14</w:t>
            </w:r>
            <w:r w:rsidRPr="00953EE2">
              <w:rPr>
                <w:rFonts w:ascii="Book Antiqua" w:hAnsi="Book Antiqua" w:cs="Times New Roman"/>
                <w:vertAlign w:val="superscript"/>
              </w:rPr>
              <w:t>]</w:t>
            </w:r>
          </w:p>
        </w:tc>
        <w:tc>
          <w:tcPr>
            <w:tcW w:w="1276" w:type="dxa"/>
          </w:tcPr>
          <w:p w14:paraId="64C66EBA"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Arizona</w:t>
            </w:r>
          </w:p>
        </w:tc>
        <w:tc>
          <w:tcPr>
            <w:tcW w:w="1276" w:type="dxa"/>
          </w:tcPr>
          <w:p w14:paraId="2B92D540"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49/ Male</w:t>
            </w:r>
          </w:p>
        </w:tc>
        <w:tc>
          <w:tcPr>
            <w:tcW w:w="1842" w:type="dxa"/>
          </w:tcPr>
          <w:p w14:paraId="3B0BBF82" w14:textId="77777777" w:rsidR="00123820" w:rsidRPr="00953EE2" w:rsidRDefault="00123820" w:rsidP="00123820">
            <w:pPr>
              <w:adjustRightInd w:val="0"/>
              <w:snapToGrid w:val="0"/>
              <w:spacing w:line="360" w:lineRule="auto"/>
              <w:rPr>
                <w:rFonts w:ascii="Book Antiqua" w:hAnsi="Book Antiqua" w:cs="Times New Roman"/>
              </w:rPr>
            </w:pPr>
            <w:proofErr w:type="spellStart"/>
            <w:r w:rsidRPr="00953EE2">
              <w:rPr>
                <w:rFonts w:ascii="Book Antiqua" w:hAnsi="Book Antiqua" w:cs="Times New Roman"/>
              </w:rPr>
              <w:t>Pulmonarymucormycosis</w:t>
            </w:r>
            <w:proofErr w:type="spellEnd"/>
          </w:p>
        </w:tc>
        <w:tc>
          <w:tcPr>
            <w:tcW w:w="1843" w:type="dxa"/>
          </w:tcPr>
          <w:p w14:paraId="4CBEAE1A"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None</w:t>
            </w:r>
          </w:p>
        </w:tc>
        <w:tc>
          <w:tcPr>
            <w:tcW w:w="1276" w:type="dxa"/>
          </w:tcPr>
          <w:p w14:paraId="4A29E70C"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Death</w:t>
            </w:r>
          </w:p>
        </w:tc>
      </w:tr>
      <w:tr w:rsidR="00123820" w:rsidRPr="00953EE2" w14:paraId="01D211C0" w14:textId="77777777" w:rsidTr="00123820">
        <w:trPr>
          <w:trHeight w:val="902"/>
        </w:trPr>
        <w:tc>
          <w:tcPr>
            <w:tcW w:w="1951" w:type="dxa"/>
          </w:tcPr>
          <w:p w14:paraId="211170F7"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 xml:space="preserve">Monte </w:t>
            </w:r>
            <w:r w:rsidRPr="00953EE2">
              <w:rPr>
                <w:rFonts w:ascii="Book Antiqua" w:hAnsi="Book Antiqua" w:cs="Times New Roman"/>
                <w:i/>
              </w:rPr>
              <w:t>et al</w:t>
            </w:r>
            <w:r w:rsidRPr="00953EE2">
              <w:rPr>
                <w:rFonts w:ascii="Book Antiqua" w:hAnsi="Book Antiqua" w:cs="Times New Roman"/>
                <w:vertAlign w:val="superscript"/>
              </w:rPr>
              <w:t>[</w:t>
            </w:r>
            <w:r w:rsidRPr="00953EE2">
              <w:rPr>
                <w:rFonts w:ascii="Book Antiqua" w:hAnsi="Book Antiqua" w:cs="Times New Roman"/>
                <w:vertAlign w:val="superscript"/>
                <w:lang w:eastAsia="zh-CN"/>
              </w:rPr>
              <w:t>15</w:t>
            </w:r>
            <w:r w:rsidRPr="00953EE2">
              <w:rPr>
                <w:rFonts w:ascii="Book Antiqua" w:hAnsi="Book Antiqua" w:cs="Times New Roman"/>
                <w:vertAlign w:val="superscript"/>
              </w:rPr>
              <w:t>]</w:t>
            </w:r>
          </w:p>
        </w:tc>
        <w:tc>
          <w:tcPr>
            <w:tcW w:w="1276" w:type="dxa"/>
          </w:tcPr>
          <w:p w14:paraId="35278780"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Brazil</w:t>
            </w:r>
          </w:p>
        </w:tc>
        <w:tc>
          <w:tcPr>
            <w:tcW w:w="1276" w:type="dxa"/>
          </w:tcPr>
          <w:p w14:paraId="48861630"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86/Male</w:t>
            </w:r>
          </w:p>
        </w:tc>
        <w:tc>
          <w:tcPr>
            <w:tcW w:w="1842" w:type="dxa"/>
          </w:tcPr>
          <w:p w14:paraId="5B0DFD5D" w14:textId="77777777" w:rsidR="00123820" w:rsidRPr="00953EE2" w:rsidRDefault="00123820" w:rsidP="00123820">
            <w:pPr>
              <w:adjustRightInd w:val="0"/>
              <w:snapToGrid w:val="0"/>
              <w:spacing w:line="360" w:lineRule="auto"/>
              <w:rPr>
                <w:rFonts w:ascii="Book Antiqua" w:hAnsi="Book Antiqua" w:cs="Times New Roman"/>
              </w:rPr>
            </w:pPr>
            <w:proofErr w:type="spellStart"/>
            <w:r w:rsidRPr="00953EE2">
              <w:rPr>
                <w:rFonts w:ascii="Book Antiqua" w:hAnsi="Book Antiqua" w:cs="Times New Roman"/>
              </w:rPr>
              <w:t>Gastrointestinalmucormycosis</w:t>
            </w:r>
            <w:proofErr w:type="spellEnd"/>
          </w:p>
        </w:tc>
        <w:tc>
          <w:tcPr>
            <w:tcW w:w="1843" w:type="dxa"/>
          </w:tcPr>
          <w:p w14:paraId="42BDAF07"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Hypertension</w:t>
            </w:r>
          </w:p>
        </w:tc>
        <w:tc>
          <w:tcPr>
            <w:tcW w:w="1276" w:type="dxa"/>
          </w:tcPr>
          <w:p w14:paraId="01F07C02"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Death</w:t>
            </w:r>
          </w:p>
        </w:tc>
      </w:tr>
      <w:tr w:rsidR="00123820" w:rsidRPr="00953EE2" w14:paraId="2DE6260F" w14:textId="77777777" w:rsidTr="00123820">
        <w:trPr>
          <w:trHeight w:val="864"/>
        </w:trPr>
        <w:tc>
          <w:tcPr>
            <w:tcW w:w="1951" w:type="dxa"/>
          </w:tcPr>
          <w:p w14:paraId="72FFAEFE" w14:textId="77777777" w:rsidR="00123820" w:rsidRPr="00953EE2" w:rsidRDefault="00123820" w:rsidP="00953EE2">
            <w:pPr>
              <w:adjustRightInd w:val="0"/>
              <w:snapToGrid w:val="0"/>
              <w:spacing w:line="360" w:lineRule="auto"/>
              <w:rPr>
                <w:rFonts w:ascii="Book Antiqua" w:hAnsi="Book Antiqua" w:cs="Times New Roman"/>
              </w:rPr>
            </w:pPr>
            <w:proofErr w:type="spellStart"/>
            <w:r w:rsidRPr="00953EE2">
              <w:rPr>
                <w:rFonts w:ascii="Book Antiqua" w:hAnsi="Book Antiqua" w:cs="Times New Roman"/>
              </w:rPr>
              <w:t>Mekonnen</w:t>
            </w:r>
            <w:proofErr w:type="spellEnd"/>
            <w:r w:rsidRPr="00953EE2">
              <w:rPr>
                <w:rFonts w:ascii="Book Antiqua" w:hAnsi="Book Antiqua" w:cs="Times New Roman"/>
              </w:rPr>
              <w:t xml:space="preserve"> </w:t>
            </w:r>
            <w:r w:rsidRPr="00953EE2">
              <w:rPr>
                <w:rFonts w:ascii="Book Antiqua" w:hAnsi="Book Antiqua" w:cs="Times New Roman"/>
                <w:i/>
              </w:rPr>
              <w:t>et al</w:t>
            </w:r>
            <w:r w:rsidRPr="00953EE2">
              <w:rPr>
                <w:rFonts w:ascii="Book Antiqua" w:hAnsi="Book Antiqua" w:cs="Times New Roman"/>
                <w:vertAlign w:val="superscript"/>
              </w:rPr>
              <w:t>[</w:t>
            </w:r>
            <w:r w:rsidRPr="00953EE2">
              <w:rPr>
                <w:rFonts w:ascii="Book Antiqua" w:hAnsi="Book Antiqua" w:cs="Times New Roman"/>
                <w:vertAlign w:val="superscript"/>
                <w:lang w:eastAsia="zh-CN"/>
              </w:rPr>
              <w:t>16</w:t>
            </w:r>
            <w:r w:rsidRPr="00953EE2">
              <w:rPr>
                <w:rFonts w:ascii="Book Antiqua" w:hAnsi="Book Antiqua" w:cs="Times New Roman"/>
                <w:vertAlign w:val="superscript"/>
              </w:rPr>
              <w:t>]</w:t>
            </w:r>
          </w:p>
        </w:tc>
        <w:tc>
          <w:tcPr>
            <w:tcW w:w="1276" w:type="dxa"/>
          </w:tcPr>
          <w:p w14:paraId="55E9389C"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United States</w:t>
            </w:r>
          </w:p>
        </w:tc>
        <w:tc>
          <w:tcPr>
            <w:tcW w:w="1276" w:type="dxa"/>
          </w:tcPr>
          <w:p w14:paraId="6F2D920F"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60/Male</w:t>
            </w:r>
          </w:p>
        </w:tc>
        <w:tc>
          <w:tcPr>
            <w:tcW w:w="1842" w:type="dxa"/>
          </w:tcPr>
          <w:p w14:paraId="42493E0A" w14:textId="77777777" w:rsidR="00123820" w:rsidRPr="00953EE2" w:rsidRDefault="00123820" w:rsidP="00123820">
            <w:pPr>
              <w:adjustRightInd w:val="0"/>
              <w:snapToGrid w:val="0"/>
              <w:spacing w:line="360" w:lineRule="auto"/>
              <w:rPr>
                <w:rFonts w:ascii="Book Antiqua" w:hAnsi="Book Antiqua" w:cs="Times New Roman"/>
              </w:rPr>
            </w:pPr>
            <w:r w:rsidRPr="00953EE2">
              <w:rPr>
                <w:rFonts w:ascii="Book Antiqua" w:hAnsi="Book Antiqua" w:cs="Times New Roman"/>
              </w:rPr>
              <w:t>Rhino-</w:t>
            </w:r>
            <w:proofErr w:type="spellStart"/>
            <w:r w:rsidRPr="00953EE2">
              <w:rPr>
                <w:rFonts w:ascii="Book Antiqua" w:hAnsi="Book Antiqua" w:cs="Times New Roman"/>
              </w:rPr>
              <w:t>orbitalmucormycosis</w:t>
            </w:r>
            <w:proofErr w:type="spellEnd"/>
          </w:p>
        </w:tc>
        <w:tc>
          <w:tcPr>
            <w:tcW w:w="1843" w:type="dxa"/>
          </w:tcPr>
          <w:p w14:paraId="0EDDD163"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Diabetes, asthma,</w:t>
            </w:r>
          </w:p>
          <w:p w14:paraId="6EB68EF1"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hypertension,</w:t>
            </w:r>
          </w:p>
          <w:p w14:paraId="6C96946E"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hyperlipidaemia</w:t>
            </w:r>
          </w:p>
        </w:tc>
        <w:tc>
          <w:tcPr>
            <w:tcW w:w="1276" w:type="dxa"/>
          </w:tcPr>
          <w:p w14:paraId="67C93AEB"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Death</w:t>
            </w:r>
          </w:p>
        </w:tc>
      </w:tr>
      <w:tr w:rsidR="00123820" w:rsidRPr="00953EE2" w14:paraId="11EF8D7D" w14:textId="77777777" w:rsidTr="00123820">
        <w:trPr>
          <w:trHeight w:val="864"/>
        </w:trPr>
        <w:tc>
          <w:tcPr>
            <w:tcW w:w="1951" w:type="dxa"/>
          </w:tcPr>
          <w:p w14:paraId="714EDB5F" w14:textId="77777777" w:rsidR="00123820" w:rsidRPr="00953EE2" w:rsidRDefault="00123820" w:rsidP="00953EE2">
            <w:pPr>
              <w:adjustRightInd w:val="0"/>
              <w:snapToGrid w:val="0"/>
              <w:spacing w:line="360" w:lineRule="auto"/>
              <w:rPr>
                <w:rFonts w:ascii="Book Antiqua" w:hAnsi="Book Antiqua" w:cs="Times New Roman"/>
              </w:rPr>
            </w:pPr>
            <w:proofErr w:type="spellStart"/>
            <w:r w:rsidRPr="00953EE2">
              <w:rPr>
                <w:rFonts w:ascii="Book Antiqua" w:hAnsi="Book Antiqua" w:cs="Times New Roman"/>
              </w:rPr>
              <w:t>Pasero</w:t>
            </w:r>
            <w:proofErr w:type="spellEnd"/>
            <w:r w:rsidRPr="00953EE2">
              <w:rPr>
                <w:rFonts w:ascii="Book Antiqua" w:hAnsi="Book Antiqua" w:cs="Times New Roman"/>
              </w:rPr>
              <w:t xml:space="preserve"> </w:t>
            </w:r>
            <w:r w:rsidRPr="00953EE2">
              <w:rPr>
                <w:rFonts w:ascii="Book Antiqua" w:hAnsi="Book Antiqua" w:cs="Times New Roman"/>
                <w:i/>
              </w:rPr>
              <w:t>et al</w:t>
            </w:r>
            <w:r w:rsidRPr="00953EE2">
              <w:rPr>
                <w:rFonts w:ascii="Book Antiqua" w:hAnsi="Book Antiqua" w:cs="Times New Roman"/>
                <w:vertAlign w:val="superscript"/>
              </w:rPr>
              <w:t>[</w:t>
            </w:r>
            <w:r w:rsidRPr="00953EE2">
              <w:rPr>
                <w:rFonts w:ascii="Book Antiqua" w:hAnsi="Book Antiqua" w:cs="Times New Roman"/>
                <w:vertAlign w:val="superscript"/>
                <w:lang w:eastAsia="zh-CN"/>
              </w:rPr>
              <w:t>17</w:t>
            </w:r>
            <w:r w:rsidRPr="00953EE2">
              <w:rPr>
                <w:rFonts w:ascii="Book Antiqua" w:hAnsi="Book Antiqua" w:cs="Times New Roman"/>
                <w:vertAlign w:val="superscript"/>
              </w:rPr>
              <w:t>]</w:t>
            </w:r>
          </w:p>
        </w:tc>
        <w:tc>
          <w:tcPr>
            <w:tcW w:w="1276" w:type="dxa"/>
          </w:tcPr>
          <w:p w14:paraId="7942C81D"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Italy</w:t>
            </w:r>
          </w:p>
        </w:tc>
        <w:tc>
          <w:tcPr>
            <w:tcW w:w="1276" w:type="dxa"/>
          </w:tcPr>
          <w:p w14:paraId="12040370"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66/Male</w:t>
            </w:r>
          </w:p>
        </w:tc>
        <w:tc>
          <w:tcPr>
            <w:tcW w:w="1842" w:type="dxa"/>
          </w:tcPr>
          <w:p w14:paraId="3F049FC0"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 xml:space="preserve">Sinopulmonary </w:t>
            </w:r>
            <w:proofErr w:type="spellStart"/>
            <w:r w:rsidRPr="00953EE2">
              <w:rPr>
                <w:rFonts w:ascii="Book Antiqua" w:hAnsi="Book Antiqua" w:cs="Times New Roman"/>
              </w:rPr>
              <w:t>mucormycosis</w:t>
            </w:r>
            <w:proofErr w:type="spellEnd"/>
          </w:p>
        </w:tc>
        <w:tc>
          <w:tcPr>
            <w:tcW w:w="1843" w:type="dxa"/>
          </w:tcPr>
          <w:p w14:paraId="2F716E34"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Lymphopenia, Hypertension</w:t>
            </w:r>
          </w:p>
        </w:tc>
        <w:tc>
          <w:tcPr>
            <w:tcW w:w="1276" w:type="dxa"/>
          </w:tcPr>
          <w:p w14:paraId="2D9D987C"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Death</w:t>
            </w:r>
          </w:p>
        </w:tc>
      </w:tr>
      <w:tr w:rsidR="00123820" w:rsidRPr="00953EE2" w14:paraId="2DD6FBEC" w14:textId="77777777" w:rsidTr="00123820">
        <w:trPr>
          <w:trHeight w:val="864"/>
        </w:trPr>
        <w:tc>
          <w:tcPr>
            <w:tcW w:w="1951" w:type="dxa"/>
          </w:tcPr>
          <w:p w14:paraId="2E13AFFB" w14:textId="77777777" w:rsidR="00123820" w:rsidRPr="00953EE2" w:rsidRDefault="00123820" w:rsidP="00953EE2">
            <w:pPr>
              <w:adjustRightInd w:val="0"/>
              <w:snapToGrid w:val="0"/>
              <w:spacing w:line="360" w:lineRule="auto"/>
              <w:rPr>
                <w:rFonts w:ascii="Book Antiqua" w:hAnsi="Book Antiqua" w:cs="Times New Roman"/>
                <w:lang w:eastAsia="zh-CN"/>
              </w:rPr>
            </w:pPr>
            <w:r w:rsidRPr="00953EE2">
              <w:rPr>
                <w:rFonts w:ascii="Book Antiqua" w:hAnsi="Book Antiqua" w:cs="Times New Roman"/>
                <w:lang w:eastAsia="zh-CN"/>
              </w:rPr>
              <w:lastRenderedPageBreak/>
              <w:t>This case</w:t>
            </w:r>
          </w:p>
        </w:tc>
        <w:tc>
          <w:tcPr>
            <w:tcW w:w="1276" w:type="dxa"/>
          </w:tcPr>
          <w:p w14:paraId="4452F32B"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India</w:t>
            </w:r>
          </w:p>
        </w:tc>
        <w:tc>
          <w:tcPr>
            <w:tcW w:w="1276" w:type="dxa"/>
          </w:tcPr>
          <w:p w14:paraId="3D47A14C"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lang w:val="en-US"/>
              </w:rPr>
              <w:t>4 males, 49 ± 10 (39–57)</w:t>
            </w:r>
          </w:p>
        </w:tc>
        <w:tc>
          <w:tcPr>
            <w:tcW w:w="1842" w:type="dxa"/>
          </w:tcPr>
          <w:p w14:paraId="0003B0F0"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 xml:space="preserve">Oral </w:t>
            </w:r>
            <w:proofErr w:type="spellStart"/>
            <w:r w:rsidRPr="00953EE2">
              <w:rPr>
                <w:rFonts w:ascii="Book Antiqua" w:hAnsi="Book Antiqua" w:cs="Times New Roman"/>
              </w:rPr>
              <w:t>mucormycosis</w:t>
            </w:r>
            <w:proofErr w:type="spellEnd"/>
          </w:p>
        </w:tc>
        <w:tc>
          <w:tcPr>
            <w:tcW w:w="1843" w:type="dxa"/>
          </w:tcPr>
          <w:p w14:paraId="28A78FE0"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Diabetes mellitus</w:t>
            </w:r>
          </w:p>
        </w:tc>
        <w:tc>
          <w:tcPr>
            <w:tcW w:w="1276" w:type="dxa"/>
          </w:tcPr>
          <w:p w14:paraId="3F47500E"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 xml:space="preserve">3 </w:t>
            </w:r>
            <w:r w:rsidR="00944AD9" w:rsidRPr="00953EE2">
              <w:rPr>
                <w:rFonts w:ascii="Book Antiqua" w:hAnsi="Book Antiqua" w:cs="Times New Roman"/>
              </w:rPr>
              <w:t>a</w:t>
            </w:r>
            <w:r w:rsidRPr="00953EE2">
              <w:rPr>
                <w:rFonts w:ascii="Book Antiqua" w:hAnsi="Book Antiqua" w:cs="Times New Roman"/>
              </w:rPr>
              <w:t>live, one lost to follow up</w:t>
            </w:r>
          </w:p>
        </w:tc>
      </w:tr>
    </w:tbl>
    <w:p w14:paraId="2B8B4BD3" w14:textId="77777777" w:rsidR="00C86219" w:rsidRPr="00953EE2" w:rsidRDefault="00C86219" w:rsidP="00953EE2">
      <w:pPr>
        <w:adjustRightInd w:val="0"/>
        <w:snapToGrid w:val="0"/>
        <w:spacing w:line="360" w:lineRule="auto"/>
        <w:jc w:val="both"/>
        <w:rPr>
          <w:rFonts w:ascii="Book Antiqua" w:hAnsi="Book Antiqua"/>
          <w:lang w:eastAsia="zh-CN"/>
        </w:rPr>
      </w:pPr>
    </w:p>
    <w:sectPr w:rsidR="00C86219" w:rsidRPr="00953EE2" w:rsidSect="00723E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154D1" w14:textId="77777777" w:rsidR="002A3CA2" w:rsidRDefault="002A3CA2" w:rsidP="00953EE2">
      <w:r>
        <w:separator/>
      </w:r>
    </w:p>
  </w:endnote>
  <w:endnote w:type="continuationSeparator" w:id="0">
    <w:p w14:paraId="53E2A087" w14:textId="77777777" w:rsidR="002A3CA2" w:rsidRDefault="002A3CA2" w:rsidP="00953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3190347"/>
      <w:docPartObj>
        <w:docPartGallery w:val="Page Numbers (Bottom of Page)"/>
        <w:docPartUnique/>
      </w:docPartObj>
    </w:sdtPr>
    <w:sdtEndPr/>
    <w:sdtContent>
      <w:sdt>
        <w:sdtPr>
          <w:id w:val="98381352"/>
          <w:docPartObj>
            <w:docPartGallery w:val="Page Numbers (Top of Page)"/>
            <w:docPartUnique/>
          </w:docPartObj>
        </w:sdtPr>
        <w:sdtEndPr/>
        <w:sdtContent>
          <w:p w14:paraId="0EF40595" w14:textId="77777777" w:rsidR="0096150E" w:rsidRDefault="00723EC9" w:rsidP="0096150E">
            <w:pPr>
              <w:pStyle w:val="a8"/>
              <w:jc w:val="right"/>
            </w:pPr>
            <w:r w:rsidRPr="0096150E">
              <w:rPr>
                <w:rFonts w:ascii="Book Antiqua" w:hAnsi="Book Antiqua"/>
                <w:b/>
                <w:bCs/>
                <w:sz w:val="24"/>
                <w:szCs w:val="24"/>
              </w:rPr>
              <w:fldChar w:fldCharType="begin"/>
            </w:r>
            <w:r w:rsidR="0096150E" w:rsidRPr="0096150E">
              <w:rPr>
                <w:rFonts w:ascii="Book Antiqua" w:hAnsi="Book Antiqua"/>
                <w:b/>
                <w:bCs/>
                <w:sz w:val="24"/>
                <w:szCs w:val="24"/>
              </w:rPr>
              <w:instrText>PAGE</w:instrText>
            </w:r>
            <w:r w:rsidRPr="0096150E">
              <w:rPr>
                <w:rFonts w:ascii="Book Antiqua" w:hAnsi="Book Antiqua"/>
                <w:b/>
                <w:bCs/>
                <w:sz w:val="24"/>
                <w:szCs w:val="24"/>
              </w:rPr>
              <w:fldChar w:fldCharType="separate"/>
            </w:r>
            <w:r w:rsidR="001F3792">
              <w:rPr>
                <w:rFonts w:ascii="Book Antiqua" w:hAnsi="Book Antiqua"/>
                <w:b/>
                <w:bCs/>
                <w:noProof/>
                <w:sz w:val="24"/>
                <w:szCs w:val="24"/>
              </w:rPr>
              <w:t>1</w:t>
            </w:r>
            <w:r w:rsidRPr="0096150E">
              <w:rPr>
                <w:rFonts w:ascii="Book Antiqua" w:hAnsi="Book Antiqua"/>
                <w:b/>
                <w:bCs/>
                <w:sz w:val="24"/>
                <w:szCs w:val="24"/>
              </w:rPr>
              <w:fldChar w:fldCharType="end"/>
            </w:r>
            <w:r w:rsidR="0096150E" w:rsidRPr="0096150E">
              <w:rPr>
                <w:rFonts w:ascii="Book Antiqua" w:hAnsi="Book Antiqua"/>
                <w:sz w:val="24"/>
                <w:szCs w:val="24"/>
                <w:lang w:val="zh-CN" w:eastAsia="zh-CN"/>
              </w:rPr>
              <w:t xml:space="preserve"> / </w:t>
            </w:r>
            <w:r w:rsidRPr="0096150E">
              <w:rPr>
                <w:rFonts w:ascii="Book Antiqua" w:hAnsi="Book Antiqua"/>
                <w:b/>
                <w:bCs/>
                <w:sz w:val="24"/>
                <w:szCs w:val="24"/>
              </w:rPr>
              <w:fldChar w:fldCharType="begin"/>
            </w:r>
            <w:r w:rsidR="0096150E" w:rsidRPr="0096150E">
              <w:rPr>
                <w:rFonts w:ascii="Book Antiqua" w:hAnsi="Book Antiqua"/>
                <w:b/>
                <w:bCs/>
                <w:sz w:val="24"/>
                <w:szCs w:val="24"/>
              </w:rPr>
              <w:instrText>NUMPAGES</w:instrText>
            </w:r>
            <w:r w:rsidRPr="0096150E">
              <w:rPr>
                <w:rFonts w:ascii="Book Antiqua" w:hAnsi="Book Antiqua"/>
                <w:b/>
                <w:bCs/>
                <w:sz w:val="24"/>
                <w:szCs w:val="24"/>
              </w:rPr>
              <w:fldChar w:fldCharType="separate"/>
            </w:r>
            <w:r w:rsidR="001F3792">
              <w:rPr>
                <w:rFonts w:ascii="Book Antiqua" w:hAnsi="Book Antiqua"/>
                <w:b/>
                <w:bCs/>
                <w:noProof/>
                <w:sz w:val="24"/>
                <w:szCs w:val="24"/>
              </w:rPr>
              <w:t>24</w:t>
            </w:r>
            <w:r w:rsidRPr="0096150E">
              <w:rPr>
                <w:rFonts w:ascii="Book Antiqua" w:hAnsi="Book Antiqua"/>
                <w:b/>
                <w:bCs/>
                <w:sz w:val="24"/>
                <w:szCs w:val="24"/>
              </w:rPr>
              <w:fldChar w:fldCharType="end"/>
            </w:r>
          </w:p>
        </w:sdtContent>
      </w:sdt>
    </w:sdtContent>
  </w:sdt>
  <w:p w14:paraId="4286D3CF" w14:textId="77777777" w:rsidR="00953EE2" w:rsidRDefault="00953EE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7D2B4" w14:textId="77777777" w:rsidR="002A3CA2" w:rsidRDefault="002A3CA2" w:rsidP="00953EE2">
      <w:r>
        <w:separator/>
      </w:r>
    </w:p>
  </w:footnote>
  <w:footnote w:type="continuationSeparator" w:id="0">
    <w:p w14:paraId="335B29E3" w14:textId="77777777" w:rsidR="002A3CA2" w:rsidRDefault="002A3CA2" w:rsidP="00953EE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3E13"/>
    <w:rsid w:val="00057CF5"/>
    <w:rsid w:val="0009404F"/>
    <w:rsid w:val="000C7C71"/>
    <w:rsid w:val="000E79B7"/>
    <w:rsid w:val="00123820"/>
    <w:rsid w:val="0016747A"/>
    <w:rsid w:val="001971E3"/>
    <w:rsid w:val="001F3792"/>
    <w:rsid w:val="0025636B"/>
    <w:rsid w:val="002708F4"/>
    <w:rsid w:val="002752ED"/>
    <w:rsid w:val="002A3CA2"/>
    <w:rsid w:val="002D4843"/>
    <w:rsid w:val="002E3FE7"/>
    <w:rsid w:val="002F0E4A"/>
    <w:rsid w:val="003B6958"/>
    <w:rsid w:val="00453365"/>
    <w:rsid w:val="00483BA5"/>
    <w:rsid w:val="00542368"/>
    <w:rsid w:val="00556A2E"/>
    <w:rsid w:val="005F406B"/>
    <w:rsid w:val="00610081"/>
    <w:rsid w:val="006562E4"/>
    <w:rsid w:val="006B2C52"/>
    <w:rsid w:val="00723EC9"/>
    <w:rsid w:val="007244BF"/>
    <w:rsid w:val="00733875"/>
    <w:rsid w:val="00744EEB"/>
    <w:rsid w:val="00762A1C"/>
    <w:rsid w:val="00795E83"/>
    <w:rsid w:val="007E3075"/>
    <w:rsid w:val="007E5238"/>
    <w:rsid w:val="0094121A"/>
    <w:rsid w:val="00944AD9"/>
    <w:rsid w:val="00951744"/>
    <w:rsid w:val="00953EE2"/>
    <w:rsid w:val="0096150E"/>
    <w:rsid w:val="0099637E"/>
    <w:rsid w:val="009A5327"/>
    <w:rsid w:val="009E3754"/>
    <w:rsid w:val="00A77B3E"/>
    <w:rsid w:val="00AF1D1E"/>
    <w:rsid w:val="00B355CE"/>
    <w:rsid w:val="00B61848"/>
    <w:rsid w:val="00B743A6"/>
    <w:rsid w:val="00BE0A1B"/>
    <w:rsid w:val="00C245EB"/>
    <w:rsid w:val="00C75980"/>
    <w:rsid w:val="00C86219"/>
    <w:rsid w:val="00CA2A55"/>
    <w:rsid w:val="00CB4196"/>
    <w:rsid w:val="00CF0125"/>
    <w:rsid w:val="00D51DF0"/>
    <w:rsid w:val="00D84F4E"/>
    <w:rsid w:val="00DB2DD1"/>
    <w:rsid w:val="00DC6B7B"/>
    <w:rsid w:val="00E00EBE"/>
    <w:rsid w:val="00E145B2"/>
    <w:rsid w:val="00E62626"/>
    <w:rsid w:val="00E657C1"/>
    <w:rsid w:val="00EA7CE4"/>
    <w:rsid w:val="00F0482D"/>
    <w:rsid w:val="00F10DBB"/>
    <w:rsid w:val="00F64502"/>
    <w:rsid w:val="00F81602"/>
    <w:rsid w:val="00FF3C0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3BAA9F"/>
  <w15:docId w15:val="{BD48F195-9457-409F-8ACE-5DF3A1BC1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23EC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D84F4E"/>
    <w:rPr>
      <w:sz w:val="18"/>
      <w:szCs w:val="18"/>
    </w:rPr>
  </w:style>
  <w:style w:type="character" w:customStyle="1" w:styleId="a4">
    <w:name w:val="批注框文本 字符"/>
    <w:basedOn w:val="a0"/>
    <w:link w:val="a3"/>
    <w:rsid w:val="00D84F4E"/>
    <w:rPr>
      <w:sz w:val="18"/>
      <w:szCs w:val="18"/>
    </w:rPr>
  </w:style>
  <w:style w:type="table" w:styleId="a5">
    <w:name w:val="Table Grid"/>
    <w:basedOn w:val="a1"/>
    <w:uiPriority w:val="39"/>
    <w:rsid w:val="00953EE2"/>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953EE2"/>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953EE2"/>
    <w:rPr>
      <w:sz w:val="18"/>
      <w:szCs w:val="18"/>
    </w:rPr>
  </w:style>
  <w:style w:type="paragraph" w:styleId="a8">
    <w:name w:val="footer"/>
    <w:basedOn w:val="a"/>
    <w:link w:val="a9"/>
    <w:uiPriority w:val="99"/>
    <w:rsid w:val="00953EE2"/>
    <w:pPr>
      <w:tabs>
        <w:tab w:val="center" w:pos="4153"/>
        <w:tab w:val="right" w:pos="8306"/>
      </w:tabs>
      <w:snapToGrid w:val="0"/>
    </w:pPr>
    <w:rPr>
      <w:sz w:val="18"/>
      <w:szCs w:val="18"/>
    </w:rPr>
  </w:style>
  <w:style w:type="character" w:customStyle="1" w:styleId="a9">
    <w:name w:val="页脚 字符"/>
    <w:basedOn w:val="a0"/>
    <w:link w:val="a8"/>
    <w:uiPriority w:val="99"/>
    <w:rsid w:val="00953EE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3986</Words>
  <Characters>22722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c:creator>
  <cp:lastModifiedBy>Liansheng Ma</cp:lastModifiedBy>
  <cp:revision>2</cp:revision>
  <dcterms:created xsi:type="dcterms:W3CDTF">2021-11-04T22:26:00Z</dcterms:created>
  <dcterms:modified xsi:type="dcterms:W3CDTF">2021-11-04T22:26:00Z</dcterms:modified>
</cp:coreProperties>
</file>